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Override PartName="/word/numbering.xml" ContentType="application/vnd.openxmlformats-officedocument.wordprocessingml.numbering+xml"/>
  <Override PartName="/customXml/itemProps4.xml" ContentType="application/vnd.openxmlformats-officedocument.customXmlProperti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1AA27" w14:textId="39187C63" w:rsidR="009D4AE9" w:rsidRPr="00FB3E38" w:rsidRDefault="009D4AE9" w:rsidP="009D4AE9">
      <w:pPr>
        <w:pBdr>
          <w:top w:val="single" w:sz="4" w:space="1" w:color="auto"/>
          <w:left w:val="single" w:sz="4" w:space="4" w:color="auto"/>
          <w:bottom w:val="single" w:sz="4" w:space="1" w:color="auto"/>
          <w:right w:val="single" w:sz="4" w:space="4" w:color="auto"/>
        </w:pBdr>
        <w:spacing w:line="240" w:lineRule="auto"/>
        <w:rPr>
          <w:ins w:id="0" w:author="Lilly_reg" w:date="2025-06-30T09:25:00Z"/>
          <w:bCs/>
          <w:noProof/>
          <w:szCs w:val="22"/>
          <w:lang w:val="hu-HU"/>
        </w:rPr>
      </w:pPr>
      <w:bookmarkStart w:id="1" w:name="_Hlk171688883"/>
      <w:bookmarkEnd w:id="1"/>
      <w:ins w:id="2" w:author="Lilly_reg" w:date="2025-06-30T09:25:00Z">
        <w:r w:rsidRPr="00FB3E38">
          <w:rPr>
            <w:bCs/>
            <w:noProof/>
            <w:szCs w:val="22"/>
            <w:lang w:val="hu-HU"/>
          </w:rPr>
          <w:t>Ez a dokumentum a</w:t>
        </w:r>
      </w:ins>
      <w:ins w:id="3" w:author="Lilly_reg" w:date="2025-06-30T09:26:00Z">
        <w:r w:rsidRPr="00FB3E38">
          <w:rPr>
            <w:bCs/>
            <w:noProof/>
            <w:szCs w:val="22"/>
            <w:lang w:val="hu-HU"/>
          </w:rPr>
          <w:t>z</w:t>
        </w:r>
      </w:ins>
      <w:ins w:id="4" w:author="Lilly_reg" w:date="2025-06-30T09:25:00Z">
        <w:r w:rsidRPr="00FB3E38">
          <w:rPr>
            <w:bCs/>
            <w:noProof/>
            <w:szCs w:val="22"/>
            <w:lang w:val="hu-HU"/>
          </w:rPr>
          <w:t xml:space="preserve"> </w:t>
        </w:r>
      </w:ins>
      <w:ins w:id="5" w:author="Lilly_reg" w:date="2025-06-30T09:26:00Z">
        <w:r w:rsidRPr="00FB3E38">
          <w:rPr>
            <w:bCs/>
            <w:noProof/>
            <w:szCs w:val="22"/>
            <w:lang w:val="hu-HU"/>
          </w:rPr>
          <w:t>Omvoh</w:t>
        </w:r>
      </w:ins>
      <w:ins w:id="6" w:author="Lilly_reg" w:date="2025-06-30T09:25:00Z">
        <w:r w:rsidRPr="00FB3E38">
          <w:rPr>
            <w:bCs/>
            <w:noProof/>
            <w:szCs w:val="22"/>
            <w:lang w:val="hu-HU"/>
          </w:rPr>
          <w:t xml:space="preserve"> jóváhagyott kísérőiratait képezi, és változáskövetéssel jelölve tartalmazza a kísérőiratokat érintő előző eljárás (</w:t>
        </w:r>
      </w:ins>
      <w:ins w:id="7" w:author="Lilly_reg" w:date="2025-06-30T09:26:00Z">
        <w:r w:rsidRPr="00FB3E38">
          <w:rPr>
            <w:color w:val="333333"/>
            <w:szCs w:val="22"/>
            <w:lang w:val="hu-HU"/>
          </w:rPr>
          <w:t>EMEA/H/C/005122/X/0006/G</w:t>
        </w:r>
      </w:ins>
      <w:ins w:id="8" w:author="Lilly_reg" w:date="2025-06-30T09:25:00Z">
        <w:r w:rsidRPr="00FB3E38">
          <w:rPr>
            <w:bCs/>
            <w:noProof/>
            <w:szCs w:val="22"/>
            <w:lang w:val="hu-HU"/>
          </w:rPr>
          <w:t>) óta eszközölt változtatásokat.</w:t>
        </w:r>
      </w:ins>
    </w:p>
    <w:p w14:paraId="23496DDD" w14:textId="77777777" w:rsidR="009D4AE9" w:rsidRPr="00FB3E38" w:rsidRDefault="009D4AE9" w:rsidP="009D4AE9">
      <w:pPr>
        <w:pBdr>
          <w:top w:val="single" w:sz="4" w:space="1" w:color="auto"/>
          <w:left w:val="single" w:sz="4" w:space="4" w:color="auto"/>
          <w:bottom w:val="single" w:sz="4" w:space="1" w:color="auto"/>
          <w:right w:val="single" w:sz="4" w:space="4" w:color="auto"/>
        </w:pBdr>
        <w:spacing w:line="240" w:lineRule="auto"/>
        <w:rPr>
          <w:ins w:id="9" w:author="Lilly_reg" w:date="2025-06-30T09:25:00Z"/>
          <w:bCs/>
          <w:noProof/>
          <w:szCs w:val="22"/>
          <w:lang w:val="hu-HU"/>
        </w:rPr>
      </w:pPr>
    </w:p>
    <w:p w14:paraId="53088D01" w14:textId="77777777" w:rsidR="009D4AE9" w:rsidRPr="00FB3E38" w:rsidRDefault="009D4AE9" w:rsidP="009D4AE9">
      <w:pPr>
        <w:pBdr>
          <w:top w:val="single" w:sz="4" w:space="1" w:color="auto"/>
          <w:left w:val="single" w:sz="4" w:space="4" w:color="auto"/>
          <w:bottom w:val="single" w:sz="4" w:space="1" w:color="auto"/>
          <w:right w:val="single" w:sz="4" w:space="4" w:color="auto"/>
        </w:pBdr>
        <w:spacing w:line="240" w:lineRule="auto"/>
        <w:rPr>
          <w:ins w:id="10" w:author="Lilly_reg" w:date="2025-06-30T09:27:00Z"/>
          <w:bCs/>
          <w:noProof/>
          <w:szCs w:val="22"/>
          <w:lang w:val="hu-HU"/>
        </w:rPr>
      </w:pPr>
      <w:ins w:id="11" w:author="Lilly_reg" w:date="2025-06-30T09:25:00Z">
        <w:r w:rsidRPr="00FB3E38">
          <w:rPr>
            <w:bCs/>
            <w:noProof/>
            <w:szCs w:val="22"/>
            <w:lang w:val="hu-HU"/>
          </w:rPr>
          <w:t xml:space="preserve">További információ az Európai Gyógyszerügynökség honlapján található: </w:t>
        </w:r>
      </w:ins>
    </w:p>
    <w:p w14:paraId="2C8EC77D" w14:textId="1205D91B" w:rsidR="009D4AE9" w:rsidRPr="00FB3E38" w:rsidRDefault="009D4AE9" w:rsidP="009D4AE9">
      <w:pPr>
        <w:pBdr>
          <w:top w:val="single" w:sz="4" w:space="1" w:color="auto"/>
          <w:left w:val="single" w:sz="4" w:space="4" w:color="auto"/>
          <w:bottom w:val="single" w:sz="4" w:space="1" w:color="auto"/>
          <w:right w:val="single" w:sz="4" w:space="4" w:color="auto"/>
        </w:pBdr>
        <w:spacing w:line="240" w:lineRule="auto"/>
        <w:rPr>
          <w:lang w:val="hu-HU"/>
        </w:rPr>
      </w:pPr>
      <w:hyperlink r:id="rId11" w:history="1">
        <w:r w:rsidRPr="00FB3E38">
          <w:rPr>
            <w:rStyle w:val="Hyperlink"/>
            <w:lang w:val="hu-HU"/>
          </w:rPr>
          <w:t>https://www.ema.europa.eu/en/medicines/human/epar/omvoh</w:t>
        </w:r>
      </w:hyperlink>
    </w:p>
    <w:p w14:paraId="0728F59C" w14:textId="77777777" w:rsidR="008648C0" w:rsidRPr="00FB3E38" w:rsidRDefault="008648C0" w:rsidP="001A7972">
      <w:pPr>
        <w:spacing w:line="240" w:lineRule="auto"/>
        <w:rPr>
          <w:szCs w:val="22"/>
          <w:lang w:val="hu-HU"/>
        </w:rPr>
      </w:pPr>
    </w:p>
    <w:p w14:paraId="0728F59D" w14:textId="77777777" w:rsidR="005C58E1" w:rsidRPr="00FB3E38" w:rsidRDefault="005C58E1" w:rsidP="001A7972">
      <w:pPr>
        <w:spacing w:line="240" w:lineRule="auto"/>
        <w:rPr>
          <w:szCs w:val="22"/>
          <w:lang w:val="hu-HU"/>
        </w:rPr>
      </w:pPr>
    </w:p>
    <w:p w14:paraId="0728F59E" w14:textId="77777777" w:rsidR="008648C0" w:rsidRPr="00FB3E38" w:rsidRDefault="008648C0" w:rsidP="001A7972">
      <w:pPr>
        <w:spacing w:line="240" w:lineRule="auto"/>
        <w:outlineLvl w:val="0"/>
        <w:rPr>
          <w:b/>
          <w:noProof/>
          <w:szCs w:val="22"/>
          <w:lang w:val="hu-HU"/>
        </w:rPr>
      </w:pPr>
    </w:p>
    <w:p w14:paraId="0728F59F" w14:textId="77777777" w:rsidR="008648C0" w:rsidRPr="00FB3E38" w:rsidRDefault="008648C0" w:rsidP="001A7972">
      <w:pPr>
        <w:spacing w:line="240" w:lineRule="auto"/>
        <w:outlineLvl w:val="0"/>
        <w:rPr>
          <w:b/>
          <w:noProof/>
          <w:szCs w:val="22"/>
          <w:lang w:val="hu-HU"/>
        </w:rPr>
      </w:pPr>
    </w:p>
    <w:p w14:paraId="0728F5A0" w14:textId="77777777" w:rsidR="008648C0" w:rsidRPr="00FB3E38" w:rsidRDefault="008648C0" w:rsidP="001A7972">
      <w:pPr>
        <w:spacing w:line="240" w:lineRule="auto"/>
        <w:outlineLvl w:val="0"/>
        <w:rPr>
          <w:b/>
          <w:noProof/>
          <w:szCs w:val="22"/>
          <w:lang w:val="hu-HU"/>
        </w:rPr>
      </w:pPr>
    </w:p>
    <w:p w14:paraId="0728F5A1" w14:textId="77777777" w:rsidR="008648C0" w:rsidRPr="00FB3E38" w:rsidRDefault="008648C0" w:rsidP="001A7972">
      <w:pPr>
        <w:spacing w:line="240" w:lineRule="auto"/>
        <w:outlineLvl w:val="0"/>
        <w:rPr>
          <w:b/>
          <w:noProof/>
          <w:szCs w:val="22"/>
          <w:lang w:val="hu-HU"/>
        </w:rPr>
      </w:pPr>
    </w:p>
    <w:p w14:paraId="0728F5A2" w14:textId="77777777" w:rsidR="008648C0" w:rsidRPr="00FB3E38" w:rsidRDefault="008648C0" w:rsidP="001A7972">
      <w:pPr>
        <w:spacing w:line="240" w:lineRule="auto"/>
        <w:outlineLvl w:val="0"/>
        <w:rPr>
          <w:b/>
          <w:noProof/>
          <w:szCs w:val="22"/>
          <w:lang w:val="hu-HU"/>
        </w:rPr>
      </w:pPr>
    </w:p>
    <w:p w14:paraId="0728F5A3" w14:textId="77777777" w:rsidR="008648C0" w:rsidRPr="00FB3E38" w:rsidRDefault="008648C0" w:rsidP="001A7972">
      <w:pPr>
        <w:spacing w:line="240" w:lineRule="auto"/>
        <w:outlineLvl w:val="0"/>
        <w:rPr>
          <w:b/>
          <w:noProof/>
          <w:szCs w:val="22"/>
          <w:lang w:val="hu-HU"/>
        </w:rPr>
      </w:pPr>
    </w:p>
    <w:p w14:paraId="0728F5A4" w14:textId="77777777" w:rsidR="008648C0" w:rsidRPr="00FB3E38" w:rsidRDefault="008648C0" w:rsidP="001A7972">
      <w:pPr>
        <w:spacing w:line="240" w:lineRule="auto"/>
        <w:outlineLvl w:val="0"/>
        <w:rPr>
          <w:b/>
          <w:noProof/>
          <w:szCs w:val="22"/>
          <w:lang w:val="hu-HU"/>
        </w:rPr>
      </w:pPr>
    </w:p>
    <w:p w14:paraId="0728F5A5" w14:textId="77777777" w:rsidR="008648C0" w:rsidRPr="00FB3E38" w:rsidRDefault="008648C0" w:rsidP="001A7972">
      <w:pPr>
        <w:spacing w:line="240" w:lineRule="auto"/>
        <w:outlineLvl w:val="0"/>
        <w:rPr>
          <w:b/>
          <w:noProof/>
          <w:szCs w:val="22"/>
          <w:lang w:val="hu-HU"/>
        </w:rPr>
      </w:pPr>
    </w:p>
    <w:p w14:paraId="0728F5A6" w14:textId="77777777" w:rsidR="008648C0" w:rsidRPr="00FB3E38" w:rsidRDefault="008648C0" w:rsidP="001A7972">
      <w:pPr>
        <w:spacing w:line="240" w:lineRule="auto"/>
        <w:outlineLvl w:val="0"/>
        <w:rPr>
          <w:b/>
          <w:noProof/>
          <w:szCs w:val="22"/>
          <w:lang w:val="hu-HU"/>
        </w:rPr>
      </w:pPr>
    </w:p>
    <w:p w14:paraId="0728F5A7" w14:textId="77777777" w:rsidR="008648C0" w:rsidRPr="00FB3E38" w:rsidRDefault="008648C0" w:rsidP="001A7972">
      <w:pPr>
        <w:spacing w:line="240" w:lineRule="auto"/>
        <w:outlineLvl w:val="0"/>
        <w:rPr>
          <w:b/>
          <w:noProof/>
          <w:szCs w:val="22"/>
          <w:lang w:val="hu-HU"/>
        </w:rPr>
      </w:pPr>
    </w:p>
    <w:p w14:paraId="0728F5A8" w14:textId="77777777" w:rsidR="008648C0" w:rsidRPr="00FB3E38" w:rsidRDefault="008648C0" w:rsidP="001A7972">
      <w:pPr>
        <w:spacing w:line="240" w:lineRule="auto"/>
        <w:outlineLvl w:val="0"/>
        <w:rPr>
          <w:b/>
          <w:noProof/>
          <w:szCs w:val="22"/>
          <w:lang w:val="hu-HU"/>
        </w:rPr>
      </w:pPr>
    </w:p>
    <w:p w14:paraId="0728F5A9" w14:textId="77777777" w:rsidR="008648C0" w:rsidRPr="00FB3E38" w:rsidRDefault="008648C0" w:rsidP="001A7972">
      <w:pPr>
        <w:spacing w:line="240" w:lineRule="auto"/>
        <w:outlineLvl w:val="0"/>
        <w:rPr>
          <w:b/>
          <w:noProof/>
          <w:szCs w:val="22"/>
          <w:lang w:val="hu-HU"/>
        </w:rPr>
      </w:pPr>
    </w:p>
    <w:p w14:paraId="0728F5AA" w14:textId="77777777" w:rsidR="008648C0" w:rsidRPr="00FB3E38" w:rsidRDefault="008648C0" w:rsidP="001A7972">
      <w:pPr>
        <w:spacing w:line="240" w:lineRule="auto"/>
        <w:outlineLvl w:val="0"/>
        <w:rPr>
          <w:b/>
          <w:noProof/>
          <w:szCs w:val="22"/>
          <w:lang w:val="hu-HU"/>
        </w:rPr>
      </w:pPr>
    </w:p>
    <w:p w14:paraId="0728F5AB" w14:textId="77777777" w:rsidR="008648C0" w:rsidRPr="00FB3E38" w:rsidRDefault="008648C0" w:rsidP="001A7972">
      <w:pPr>
        <w:spacing w:line="240" w:lineRule="auto"/>
        <w:outlineLvl w:val="0"/>
        <w:rPr>
          <w:b/>
          <w:noProof/>
          <w:szCs w:val="22"/>
          <w:lang w:val="hu-HU"/>
        </w:rPr>
      </w:pPr>
    </w:p>
    <w:p w14:paraId="0728F5AC" w14:textId="77777777" w:rsidR="008648C0" w:rsidRPr="00FB3E38" w:rsidRDefault="008648C0" w:rsidP="001A7972">
      <w:pPr>
        <w:spacing w:line="240" w:lineRule="auto"/>
        <w:outlineLvl w:val="0"/>
        <w:rPr>
          <w:b/>
          <w:noProof/>
          <w:szCs w:val="22"/>
          <w:lang w:val="hu-HU"/>
        </w:rPr>
      </w:pPr>
    </w:p>
    <w:p w14:paraId="0728F5AD" w14:textId="77777777" w:rsidR="008648C0" w:rsidRPr="00FB3E38" w:rsidRDefault="008648C0" w:rsidP="001A7972">
      <w:pPr>
        <w:spacing w:line="240" w:lineRule="auto"/>
        <w:outlineLvl w:val="0"/>
        <w:rPr>
          <w:b/>
          <w:noProof/>
          <w:szCs w:val="22"/>
          <w:lang w:val="hu-HU"/>
        </w:rPr>
      </w:pPr>
    </w:p>
    <w:p w14:paraId="0728F5AE" w14:textId="77777777" w:rsidR="008648C0" w:rsidRPr="00FB3E38" w:rsidRDefault="008648C0" w:rsidP="001A7972">
      <w:pPr>
        <w:spacing w:line="240" w:lineRule="auto"/>
        <w:outlineLvl w:val="0"/>
        <w:rPr>
          <w:b/>
          <w:noProof/>
          <w:szCs w:val="22"/>
          <w:lang w:val="hu-HU"/>
        </w:rPr>
      </w:pPr>
    </w:p>
    <w:p w14:paraId="0728F5AF" w14:textId="77777777" w:rsidR="008648C0" w:rsidRPr="00FB3E38" w:rsidRDefault="008648C0" w:rsidP="001A7972">
      <w:pPr>
        <w:spacing w:line="240" w:lineRule="auto"/>
        <w:outlineLvl w:val="0"/>
        <w:rPr>
          <w:b/>
          <w:szCs w:val="22"/>
          <w:lang w:val="hu-HU"/>
        </w:rPr>
      </w:pPr>
    </w:p>
    <w:p w14:paraId="0728F5B0" w14:textId="77777777" w:rsidR="008648C0" w:rsidRPr="00FB3E38" w:rsidRDefault="008648C0" w:rsidP="001A7972">
      <w:pPr>
        <w:spacing w:line="240" w:lineRule="auto"/>
        <w:outlineLvl w:val="0"/>
        <w:rPr>
          <w:b/>
          <w:szCs w:val="22"/>
          <w:lang w:val="hu-HU"/>
        </w:rPr>
      </w:pPr>
    </w:p>
    <w:p w14:paraId="0728F5B1" w14:textId="77777777" w:rsidR="008648C0" w:rsidRPr="00FB3E38" w:rsidRDefault="008648C0" w:rsidP="001A7972">
      <w:pPr>
        <w:spacing w:line="240" w:lineRule="auto"/>
        <w:outlineLvl w:val="0"/>
        <w:rPr>
          <w:b/>
          <w:szCs w:val="22"/>
          <w:lang w:val="hu-HU"/>
        </w:rPr>
      </w:pPr>
    </w:p>
    <w:p w14:paraId="0728F5B2" w14:textId="77777777" w:rsidR="008648C0" w:rsidRPr="00FB3E38" w:rsidRDefault="008648C0" w:rsidP="001A7972">
      <w:pPr>
        <w:spacing w:line="240" w:lineRule="auto"/>
        <w:outlineLvl w:val="0"/>
        <w:rPr>
          <w:b/>
          <w:szCs w:val="22"/>
          <w:lang w:val="hu-HU"/>
        </w:rPr>
      </w:pPr>
    </w:p>
    <w:p w14:paraId="0728F5B3" w14:textId="47526F72" w:rsidR="008648C0" w:rsidRPr="00FB3E38" w:rsidRDefault="00D72B7D" w:rsidP="001A7972">
      <w:pPr>
        <w:spacing w:line="240" w:lineRule="auto"/>
        <w:jc w:val="center"/>
        <w:outlineLvl w:val="0"/>
        <w:rPr>
          <w:szCs w:val="22"/>
          <w:lang w:val="hu-HU"/>
        </w:rPr>
      </w:pPr>
      <w:r w:rsidRPr="00FB3E38">
        <w:rPr>
          <w:b/>
          <w:bCs/>
          <w:szCs w:val="22"/>
          <w:lang w:val="hu-HU"/>
        </w:rPr>
        <w:t>I. MELLÉKLET</w:t>
      </w:r>
      <w:r w:rsidR="00B56231" w:rsidRPr="00FB3E38">
        <w:rPr>
          <w:b/>
          <w:bCs/>
          <w:szCs w:val="22"/>
          <w:lang w:val="hu-HU"/>
        </w:rPr>
        <w:fldChar w:fldCharType="begin"/>
      </w:r>
      <w:r w:rsidR="00B56231" w:rsidRPr="00FB3E38">
        <w:rPr>
          <w:b/>
          <w:bCs/>
          <w:szCs w:val="22"/>
          <w:lang w:val="hu-HU"/>
        </w:rPr>
        <w:instrText xml:space="preserve"> DOCVARIABLE VAULT_ND_5934ae80-8d73-4855-a2d2-15f79bf5f40a \* MERGEFORMAT </w:instrText>
      </w:r>
      <w:r w:rsidR="00B56231" w:rsidRPr="00FB3E38">
        <w:rPr>
          <w:b/>
          <w:bCs/>
          <w:szCs w:val="22"/>
          <w:lang w:val="hu-HU"/>
        </w:rPr>
        <w:fldChar w:fldCharType="separate"/>
      </w:r>
      <w:r w:rsidR="00B56231" w:rsidRPr="00FB3E38">
        <w:rPr>
          <w:b/>
          <w:bCs/>
          <w:szCs w:val="22"/>
          <w:lang w:val="hu-HU"/>
        </w:rPr>
        <w:t xml:space="preserve"> </w:t>
      </w:r>
      <w:r w:rsidR="00B56231" w:rsidRPr="00FB3E38">
        <w:rPr>
          <w:b/>
          <w:bCs/>
          <w:szCs w:val="22"/>
          <w:lang w:val="hu-HU"/>
        </w:rPr>
        <w:fldChar w:fldCharType="end"/>
      </w:r>
    </w:p>
    <w:p w14:paraId="0728F5B4" w14:textId="77777777" w:rsidR="008648C0" w:rsidRPr="00FB3E38" w:rsidRDefault="008648C0" w:rsidP="001A7972">
      <w:pPr>
        <w:spacing w:line="240" w:lineRule="auto"/>
        <w:jc w:val="center"/>
        <w:outlineLvl w:val="0"/>
        <w:rPr>
          <w:szCs w:val="22"/>
          <w:lang w:val="hu-HU"/>
        </w:rPr>
      </w:pPr>
    </w:p>
    <w:p w14:paraId="0728F5B5" w14:textId="06337A35" w:rsidR="008648C0" w:rsidRPr="00FB3E38" w:rsidRDefault="00D72B7D" w:rsidP="001A7972">
      <w:pPr>
        <w:pStyle w:val="TittleA"/>
        <w:rPr>
          <w:szCs w:val="22"/>
          <w:lang w:val="hu-HU"/>
        </w:rPr>
      </w:pPr>
      <w:r w:rsidRPr="00FB3E38">
        <w:rPr>
          <w:bCs/>
          <w:szCs w:val="22"/>
          <w:lang w:val="hu-HU"/>
        </w:rPr>
        <w:t>ALKALMAZÁSI ELŐÍRÁS</w:t>
      </w:r>
      <w:r w:rsidR="00B56231" w:rsidRPr="00FB3E38">
        <w:rPr>
          <w:bCs/>
          <w:szCs w:val="22"/>
          <w:lang w:val="hu-HU"/>
        </w:rPr>
        <w:fldChar w:fldCharType="begin"/>
      </w:r>
      <w:r w:rsidR="00B56231" w:rsidRPr="00FB3E38">
        <w:rPr>
          <w:bCs/>
          <w:szCs w:val="22"/>
          <w:lang w:val="hu-HU"/>
        </w:rPr>
        <w:instrText xml:space="preserve"> DOCVARIABLE VAULT_ND_b8d291eb-fe2a-4139-a1dc-6419fc7f282e \* MERGEFORMAT </w:instrText>
      </w:r>
      <w:r w:rsidR="00B56231" w:rsidRPr="00FB3E38">
        <w:rPr>
          <w:bCs/>
          <w:szCs w:val="22"/>
          <w:lang w:val="hu-HU"/>
        </w:rPr>
        <w:fldChar w:fldCharType="separate"/>
      </w:r>
      <w:r w:rsidR="00B56231" w:rsidRPr="00FB3E38">
        <w:rPr>
          <w:bCs/>
          <w:szCs w:val="22"/>
          <w:lang w:val="hu-HU"/>
        </w:rPr>
        <w:t xml:space="preserve"> </w:t>
      </w:r>
      <w:r w:rsidR="00B56231" w:rsidRPr="00FB3E38">
        <w:rPr>
          <w:bCs/>
          <w:szCs w:val="22"/>
          <w:lang w:val="hu-HU"/>
        </w:rPr>
        <w:fldChar w:fldCharType="end"/>
      </w:r>
    </w:p>
    <w:p w14:paraId="0728F5B6" w14:textId="1F721AB1" w:rsidR="008648C0" w:rsidRPr="00FB3E38" w:rsidRDefault="00D72B7D" w:rsidP="001A7972">
      <w:pPr>
        <w:tabs>
          <w:tab w:val="clear" w:pos="567"/>
        </w:tabs>
        <w:spacing w:line="240" w:lineRule="auto"/>
        <w:rPr>
          <w:szCs w:val="22"/>
          <w:lang w:val="hu-HU"/>
        </w:rPr>
      </w:pPr>
      <w:r w:rsidRPr="00FB3E38">
        <w:rPr>
          <w:color w:val="008000"/>
          <w:szCs w:val="22"/>
          <w:lang w:val="hu-HU"/>
        </w:rPr>
        <w:br w:type="page"/>
      </w:r>
      <w:r w:rsidRPr="00FB3E38">
        <w:rPr>
          <w:noProof/>
          <w:szCs w:val="22"/>
          <w:lang w:val="hu-HU" w:eastAsia="hu-HU"/>
        </w:rPr>
        <w:lastRenderedPageBreak/>
        <w:drawing>
          <wp:inline distT="0" distB="0" distL="0" distR="0" wp14:anchorId="174D99C7" wp14:editId="171132C0">
            <wp:extent cx="200025" cy="171450"/>
            <wp:effectExtent l="0" t="0" r="9525"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4077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FB3E38">
        <w:rPr>
          <w:szCs w:val="22"/>
          <w:lang w:val="hu-HU"/>
        </w:rPr>
        <w:t>Ez a gyógyszer fokozott felügyelet alatt áll, mely lehetővé teszi az új gyógyszerbiztonsági információk gyors azonosítását. Az egészségügyi szakembereket arra kérjük, hogy jelentsenek bármilyen feltételezett mellékhatást. A mellékhatások jelentésének módjairól a 4.8</w:t>
      </w:r>
      <w:r w:rsidR="009A2819" w:rsidRPr="00FB3E38">
        <w:rPr>
          <w:szCs w:val="22"/>
          <w:lang w:val="hu-HU"/>
        </w:rPr>
        <w:t> </w:t>
      </w:r>
      <w:r w:rsidRPr="00FB3E38">
        <w:rPr>
          <w:szCs w:val="22"/>
          <w:lang w:val="hu-HU"/>
        </w:rPr>
        <w:t>pontban kaphatnak további tájékoztatást.</w:t>
      </w:r>
    </w:p>
    <w:p w14:paraId="0728F5B7" w14:textId="77777777" w:rsidR="008648C0" w:rsidRPr="00FB3E38" w:rsidRDefault="008648C0" w:rsidP="001A7972">
      <w:pPr>
        <w:tabs>
          <w:tab w:val="clear" w:pos="567"/>
        </w:tabs>
        <w:spacing w:line="240" w:lineRule="auto"/>
        <w:rPr>
          <w:szCs w:val="22"/>
          <w:lang w:val="hu-HU"/>
        </w:rPr>
      </w:pPr>
    </w:p>
    <w:p w14:paraId="0728F5B8" w14:textId="77777777" w:rsidR="008648C0" w:rsidRPr="00FB3E38" w:rsidRDefault="008648C0" w:rsidP="001A7972">
      <w:pPr>
        <w:tabs>
          <w:tab w:val="clear" w:pos="567"/>
        </w:tabs>
        <w:spacing w:line="240" w:lineRule="auto"/>
        <w:rPr>
          <w:szCs w:val="22"/>
          <w:lang w:val="hu-HU"/>
        </w:rPr>
      </w:pPr>
    </w:p>
    <w:p w14:paraId="0728F5B9" w14:textId="77777777" w:rsidR="008648C0" w:rsidRPr="00FB3E38" w:rsidRDefault="00D72B7D" w:rsidP="00B92143">
      <w:pPr>
        <w:keepNext/>
        <w:suppressAutoHyphens/>
        <w:spacing w:line="240" w:lineRule="auto"/>
        <w:rPr>
          <w:noProof/>
          <w:color w:val="000000" w:themeColor="text1"/>
          <w:szCs w:val="22"/>
          <w:lang w:val="hu-HU"/>
        </w:rPr>
      </w:pPr>
      <w:r w:rsidRPr="00FB3E38">
        <w:rPr>
          <w:b/>
          <w:bCs/>
          <w:noProof/>
          <w:szCs w:val="22"/>
          <w:lang w:val="hu-HU"/>
        </w:rPr>
        <w:t>1.</w:t>
      </w:r>
      <w:r w:rsidRPr="00FB3E38">
        <w:rPr>
          <w:b/>
          <w:bCs/>
          <w:noProof/>
          <w:szCs w:val="22"/>
          <w:lang w:val="hu-HU"/>
        </w:rPr>
        <w:tab/>
      </w:r>
      <w:r w:rsidRPr="00FB3E38">
        <w:rPr>
          <w:b/>
          <w:bCs/>
          <w:szCs w:val="22"/>
          <w:lang w:val="hu-HU"/>
        </w:rPr>
        <w:t>A</w:t>
      </w:r>
      <w:r w:rsidRPr="00FB3E38">
        <w:rPr>
          <w:b/>
          <w:bCs/>
          <w:noProof/>
          <w:szCs w:val="22"/>
          <w:lang w:val="hu-HU"/>
        </w:rPr>
        <w:t xml:space="preserve"> GYÓGYSZER</w:t>
      </w:r>
      <w:r w:rsidRPr="00FB3E38">
        <w:rPr>
          <w:b/>
          <w:bCs/>
          <w:noProof/>
          <w:color w:val="000000" w:themeColor="text1"/>
          <w:szCs w:val="22"/>
          <w:lang w:val="hu-HU"/>
        </w:rPr>
        <w:t xml:space="preserve"> NEVE</w:t>
      </w:r>
    </w:p>
    <w:p w14:paraId="0728F5BA" w14:textId="77777777" w:rsidR="008648C0" w:rsidRPr="00FB3E38" w:rsidRDefault="008648C0" w:rsidP="00B92143">
      <w:pPr>
        <w:keepNext/>
        <w:tabs>
          <w:tab w:val="clear" w:pos="567"/>
        </w:tabs>
        <w:spacing w:line="240" w:lineRule="auto"/>
        <w:rPr>
          <w:iCs/>
          <w:noProof/>
          <w:szCs w:val="22"/>
          <w:lang w:val="hu-HU"/>
        </w:rPr>
      </w:pPr>
    </w:p>
    <w:p w14:paraId="0728F5BB" w14:textId="2393CA52" w:rsidR="008648C0" w:rsidRPr="00FB3E38" w:rsidRDefault="00D72B7D" w:rsidP="00B92143">
      <w:pPr>
        <w:keepNext/>
        <w:widowControl w:val="0"/>
        <w:tabs>
          <w:tab w:val="clear" w:pos="567"/>
        </w:tabs>
        <w:spacing w:line="240" w:lineRule="auto"/>
        <w:rPr>
          <w:noProof/>
          <w:szCs w:val="22"/>
          <w:lang w:val="hu-HU"/>
        </w:rPr>
      </w:pPr>
      <w:r w:rsidRPr="00FB3E38">
        <w:rPr>
          <w:noProof/>
          <w:szCs w:val="22"/>
          <w:lang w:val="hu-HU"/>
        </w:rPr>
        <w:t>Omvoh 300 mg</w:t>
      </w:r>
      <w:r w:rsidRPr="00FB3E38">
        <w:rPr>
          <w:szCs w:val="22"/>
          <w:lang w:val="hu-HU"/>
        </w:rPr>
        <w:t xml:space="preserve"> </w:t>
      </w:r>
      <w:r w:rsidRPr="00FB3E38">
        <w:rPr>
          <w:noProof/>
          <w:szCs w:val="22"/>
          <w:lang w:val="hu-HU"/>
        </w:rPr>
        <w:t>koncentrátum oldatos infúzióhoz</w:t>
      </w:r>
    </w:p>
    <w:p w14:paraId="0728F5BC" w14:textId="77777777" w:rsidR="008648C0" w:rsidRPr="00FB3E38" w:rsidRDefault="008648C0" w:rsidP="001A7972">
      <w:pPr>
        <w:tabs>
          <w:tab w:val="clear" w:pos="567"/>
        </w:tabs>
        <w:spacing w:line="240" w:lineRule="auto"/>
        <w:rPr>
          <w:iCs/>
          <w:noProof/>
          <w:szCs w:val="22"/>
          <w:lang w:val="hu-HU"/>
        </w:rPr>
      </w:pPr>
    </w:p>
    <w:p w14:paraId="0728F5BD" w14:textId="77777777" w:rsidR="008648C0" w:rsidRPr="00FB3E38" w:rsidRDefault="008648C0" w:rsidP="001A7972">
      <w:pPr>
        <w:tabs>
          <w:tab w:val="clear" w:pos="567"/>
        </w:tabs>
        <w:spacing w:line="240" w:lineRule="auto"/>
        <w:rPr>
          <w:iCs/>
          <w:noProof/>
          <w:szCs w:val="22"/>
          <w:lang w:val="hu-HU"/>
        </w:rPr>
      </w:pPr>
    </w:p>
    <w:p w14:paraId="0728F5BE" w14:textId="77777777" w:rsidR="008648C0" w:rsidRPr="00FB3E38" w:rsidRDefault="00D72B7D" w:rsidP="00B92143">
      <w:pPr>
        <w:keepNext/>
        <w:suppressAutoHyphens/>
        <w:spacing w:line="240" w:lineRule="auto"/>
        <w:rPr>
          <w:noProof/>
          <w:szCs w:val="22"/>
          <w:lang w:val="hu-HU"/>
        </w:rPr>
      </w:pPr>
      <w:r w:rsidRPr="00FB3E38">
        <w:rPr>
          <w:b/>
          <w:bCs/>
          <w:noProof/>
          <w:szCs w:val="22"/>
          <w:lang w:val="hu-HU"/>
        </w:rPr>
        <w:t>2.</w:t>
      </w:r>
      <w:r w:rsidRPr="00FB3E38">
        <w:rPr>
          <w:b/>
          <w:bCs/>
          <w:noProof/>
          <w:szCs w:val="22"/>
          <w:lang w:val="hu-HU"/>
        </w:rPr>
        <w:tab/>
        <w:t>MINŐSÉGI ÉS MENNYISÉGI ÖSSZETÉTEL</w:t>
      </w:r>
    </w:p>
    <w:p w14:paraId="0728F5BF" w14:textId="77777777" w:rsidR="008648C0" w:rsidRPr="00FB3E38" w:rsidRDefault="008648C0" w:rsidP="00B92143">
      <w:pPr>
        <w:keepNext/>
        <w:tabs>
          <w:tab w:val="clear" w:pos="567"/>
        </w:tabs>
        <w:spacing w:line="240" w:lineRule="auto"/>
        <w:rPr>
          <w:szCs w:val="22"/>
          <w:lang w:val="hu-HU"/>
        </w:rPr>
      </w:pPr>
    </w:p>
    <w:p w14:paraId="0728F5C0" w14:textId="5244576C" w:rsidR="008648C0" w:rsidRPr="00FB3E38" w:rsidRDefault="00D72B7D" w:rsidP="00B92143">
      <w:pPr>
        <w:keepNext/>
        <w:widowControl w:val="0"/>
        <w:tabs>
          <w:tab w:val="clear" w:pos="567"/>
        </w:tabs>
        <w:spacing w:line="240" w:lineRule="auto"/>
        <w:rPr>
          <w:noProof/>
          <w:szCs w:val="22"/>
          <w:highlight w:val="lightGray"/>
          <w:lang w:val="hu-HU"/>
        </w:rPr>
      </w:pPr>
      <w:r w:rsidRPr="00FB3E38">
        <w:rPr>
          <w:noProof/>
          <w:szCs w:val="22"/>
          <w:lang w:val="hu-HU"/>
        </w:rPr>
        <w:t>300</w:t>
      </w:r>
      <w:r w:rsidRPr="00FB3E38">
        <w:rPr>
          <w:szCs w:val="22"/>
          <w:lang w:val="hu-HU"/>
        </w:rPr>
        <w:t> </w:t>
      </w:r>
      <w:r w:rsidRPr="00FB3E38">
        <w:rPr>
          <w:noProof/>
          <w:szCs w:val="22"/>
          <w:lang w:val="hu-HU"/>
        </w:rPr>
        <w:t>mg mirikizumabot tartalmaz 15</w:t>
      </w:r>
      <w:r w:rsidRPr="00FB3E38">
        <w:rPr>
          <w:szCs w:val="22"/>
          <w:lang w:val="hu-HU"/>
        </w:rPr>
        <w:t> </w:t>
      </w:r>
      <w:r w:rsidRPr="00FB3E38">
        <w:rPr>
          <w:noProof/>
          <w:szCs w:val="22"/>
          <w:lang w:val="hu-HU"/>
        </w:rPr>
        <w:t>ml oldatban (20</w:t>
      </w:r>
      <w:r w:rsidRPr="00FB3E38">
        <w:rPr>
          <w:szCs w:val="22"/>
          <w:lang w:val="hu-HU"/>
        </w:rPr>
        <w:t> </w:t>
      </w:r>
      <w:r w:rsidRPr="00FB3E38">
        <w:rPr>
          <w:noProof/>
          <w:szCs w:val="22"/>
          <w:lang w:val="hu-HU"/>
        </w:rPr>
        <w:t>mg/ml</w:t>
      </w:r>
      <w:r w:rsidR="009F366A" w:rsidRPr="00FB3E38">
        <w:rPr>
          <w:noProof/>
          <w:szCs w:val="22"/>
          <w:lang w:val="hu-HU"/>
        </w:rPr>
        <w:t>) in</w:t>
      </w:r>
      <w:r w:rsidR="009A2819" w:rsidRPr="00FB3E38">
        <w:rPr>
          <w:noProof/>
          <w:szCs w:val="22"/>
          <w:lang w:val="hu-HU"/>
        </w:rPr>
        <w:t>jekciós üvegenként</w:t>
      </w:r>
      <w:r w:rsidRPr="00FB3E38">
        <w:rPr>
          <w:noProof/>
          <w:szCs w:val="22"/>
          <w:lang w:val="hu-HU"/>
        </w:rPr>
        <w:t>.</w:t>
      </w:r>
    </w:p>
    <w:p w14:paraId="0728F5C1" w14:textId="41405B29" w:rsidR="008648C0" w:rsidRPr="00FB3E38" w:rsidRDefault="008648C0" w:rsidP="001A7972">
      <w:pPr>
        <w:pStyle w:val="EMEAEnBodyText"/>
        <w:autoSpaceDE w:val="0"/>
        <w:autoSpaceDN w:val="0"/>
        <w:adjustRightInd w:val="0"/>
        <w:spacing w:before="0" w:after="0"/>
        <w:jc w:val="left"/>
        <w:rPr>
          <w:szCs w:val="22"/>
          <w:lang w:val="hu-HU"/>
        </w:rPr>
      </w:pPr>
    </w:p>
    <w:p w14:paraId="5CF60F28" w14:textId="5A99F43F" w:rsidR="00B92143" w:rsidRPr="00FB3E38" w:rsidRDefault="00B92143" w:rsidP="001A7972">
      <w:pPr>
        <w:pStyle w:val="EMEAEnBodyText"/>
        <w:autoSpaceDE w:val="0"/>
        <w:autoSpaceDN w:val="0"/>
        <w:adjustRightInd w:val="0"/>
        <w:spacing w:before="0" w:after="0"/>
        <w:jc w:val="left"/>
        <w:rPr>
          <w:szCs w:val="22"/>
          <w:lang w:val="hu-HU"/>
        </w:rPr>
      </w:pPr>
      <w:r w:rsidRPr="00FB3E38">
        <w:rPr>
          <w:szCs w:val="22"/>
          <w:lang w:val="hu-HU"/>
        </w:rPr>
        <w:t xml:space="preserve">Hígítás után (lásd 6.6 pont) a végső koncentráció körülbelül </w:t>
      </w:r>
      <w:r w:rsidR="00B86AEE" w:rsidRPr="00FB3E38">
        <w:rPr>
          <w:szCs w:val="22"/>
          <w:lang w:val="hu-HU"/>
        </w:rPr>
        <w:t>1,1</w:t>
      </w:r>
      <w:r w:rsidRPr="00FB3E38">
        <w:rPr>
          <w:szCs w:val="22"/>
          <w:lang w:val="hu-HU"/>
        </w:rPr>
        <w:t xml:space="preserve"> mg/ml és körülbelül </w:t>
      </w:r>
      <w:r w:rsidR="00B86AEE" w:rsidRPr="00FB3E38">
        <w:rPr>
          <w:szCs w:val="22"/>
          <w:lang w:val="hu-HU"/>
        </w:rPr>
        <w:t>4,6</w:t>
      </w:r>
      <w:r w:rsidRPr="00FB3E38">
        <w:rPr>
          <w:szCs w:val="22"/>
          <w:lang w:val="hu-HU"/>
        </w:rPr>
        <w:t xml:space="preserve"> mg/ml között </w:t>
      </w:r>
      <w:r w:rsidR="00A6151C" w:rsidRPr="00FB3E38">
        <w:rPr>
          <w:szCs w:val="22"/>
          <w:lang w:val="hu-HU"/>
        </w:rPr>
        <w:t>alakul a colitis ulcerosa kezelése esetén, illetve körülbelül 3,6 mg/ml és körülbelül 9 mg/ml között a Crohn-betegség kezelése esetén</w:t>
      </w:r>
      <w:r w:rsidRPr="00FB3E38">
        <w:rPr>
          <w:szCs w:val="22"/>
          <w:lang w:val="hu-HU"/>
        </w:rPr>
        <w:t>.</w:t>
      </w:r>
    </w:p>
    <w:p w14:paraId="7591E0CA" w14:textId="77777777" w:rsidR="00B92143" w:rsidRPr="00FB3E38" w:rsidRDefault="00B92143" w:rsidP="001A7972">
      <w:pPr>
        <w:pStyle w:val="EMEAEnBodyText"/>
        <w:autoSpaceDE w:val="0"/>
        <w:autoSpaceDN w:val="0"/>
        <w:adjustRightInd w:val="0"/>
        <w:spacing w:before="0" w:after="0"/>
        <w:jc w:val="left"/>
        <w:rPr>
          <w:szCs w:val="22"/>
          <w:lang w:val="hu-HU"/>
        </w:rPr>
      </w:pPr>
    </w:p>
    <w:p w14:paraId="0728F5C2" w14:textId="37513009" w:rsidR="008648C0" w:rsidRPr="00FB3E38" w:rsidRDefault="00D72B7D" w:rsidP="001A7972">
      <w:pPr>
        <w:pStyle w:val="EMEAEnBodyText"/>
        <w:autoSpaceDE w:val="0"/>
        <w:autoSpaceDN w:val="0"/>
        <w:adjustRightInd w:val="0"/>
        <w:spacing w:before="0" w:after="0"/>
        <w:jc w:val="left"/>
        <w:rPr>
          <w:szCs w:val="22"/>
          <w:lang w:val="hu-HU"/>
        </w:rPr>
      </w:pPr>
      <w:r w:rsidRPr="00FB3E38">
        <w:rPr>
          <w:szCs w:val="22"/>
          <w:lang w:val="hu-HU"/>
        </w:rPr>
        <w:t xml:space="preserve">A mirikizumab </w:t>
      </w:r>
      <w:r w:rsidR="006043AD" w:rsidRPr="00FB3E38">
        <w:rPr>
          <w:szCs w:val="22"/>
          <w:lang w:val="hu-HU"/>
        </w:rPr>
        <w:t xml:space="preserve">egy </w:t>
      </w:r>
      <w:r w:rsidRPr="00FB3E38">
        <w:rPr>
          <w:szCs w:val="22"/>
          <w:lang w:val="hu-HU"/>
        </w:rPr>
        <w:t>humanizált monoklonális antitest, amelyet rekombináns DNS-technológiával állít</w:t>
      </w:r>
      <w:r w:rsidR="006043AD" w:rsidRPr="00FB3E38">
        <w:rPr>
          <w:szCs w:val="22"/>
          <w:lang w:val="hu-HU"/>
        </w:rPr>
        <w:t>anak</w:t>
      </w:r>
      <w:r w:rsidRPr="00FB3E38">
        <w:rPr>
          <w:szCs w:val="22"/>
          <w:lang w:val="hu-HU"/>
        </w:rPr>
        <w:t xml:space="preserve"> elő kínaihörcsög</w:t>
      </w:r>
      <w:r w:rsidR="00AE4DA6" w:rsidRPr="00FB3E38">
        <w:rPr>
          <w:szCs w:val="22"/>
          <w:lang w:val="hu-HU"/>
        </w:rPr>
        <w:t>-</w:t>
      </w:r>
      <w:r w:rsidRPr="00FB3E38">
        <w:rPr>
          <w:szCs w:val="22"/>
          <w:lang w:val="hu-HU"/>
        </w:rPr>
        <w:t>petefészek</w:t>
      </w:r>
      <w:r w:rsidR="00B92143" w:rsidRPr="00FB3E38">
        <w:rPr>
          <w:szCs w:val="22"/>
          <w:lang w:val="hu-HU"/>
        </w:rPr>
        <w:t>-</w:t>
      </w:r>
      <w:r w:rsidRPr="00FB3E38">
        <w:rPr>
          <w:szCs w:val="22"/>
          <w:lang w:val="hu-HU"/>
        </w:rPr>
        <w:t xml:space="preserve"> (Chinese Hamster Ovary, CHO) sejtekben.</w:t>
      </w:r>
    </w:p>
    <w:p w14:paraId="0728F5C3" w14:textId="77777777" w:rsidR="002B783E" w:rsidRPr="00FB3E38" w:rsidRDefault="002B783E" w:rsidP="001A7972">
      <w:pPr>
        <w:pStyle w:val="EMEAEnBodyText"/>
        <w:autoSpaceDE w:val="0"/>
        <w:autoSpaceDN w:val="0"/>
        <w:adjustRightInd w:val="0"/>
        <w:spacing w:before="0" w:after="0"/>
        <w:jc w:val="left"/>
        <w:rPr>
          <w:szCs w:val="22"/>
          <w:lang w:val="hu-HU"/>
        </w:rPr>
      </w:pPr>
    </w:p>
    <w:p w14:paraId="0728F5C4" w14:textId="77777777" w:rsidR="002B783E" w:rsidRPr="00FB3E38" w:rsidRDefault="00D72B7D" w:rsidP="00B92143">
      <w:pPr>
        <w:pStyle w:val="EMEAEnBodyText"/>
        <w:keepNext/>
        <w:autoSpaceDE w:val="0"/>
        <w:autoSpaceDN w:val="0"/>
        <w:adjustRightInd w:val="0"/>
        <w:spacing w:before="0" w:after="0"/>
        <w:jc w:val="left"/>
        <w:rPr>
          <w:szCs w:val="22"/>
          <w:u w:val="single"/>
          <w:lang w:val="hu-HU"/>
        </w:rPr>
      </w:pPr>
      <w:r w:rsidRPr="00FB3E38">
        <w:rPr>
          <w:szCs w:val="22"/>
          <w:u w:val="single"/>
          <w:lang w:val="hu-HU"/>
        </w:rPr>
        <w:t>Ismert hatású segédanyag</w:t>
      </w:r>
    </w:p>
    <w:p w14:paraId="0728F5C5" w14:textId="77777777" w:rsidR="005435AA" w:rsidRPr="00FB3E38" w:rsidRDefault="005435AA" w:rsidP="00B92143">
      <w:pPr>
        <w:pStyle w:val="EMEAEnBodyText"/>
        <w:keepNext/>
        <w:autoSpaceDE w:val="0"/>
        <w:autoSpaceDN w:val="0"/>
        <w:adjustRightInd w:val="0"/>
        <w:spacing w:before="0" w:after="0"/>
        <w:jc w:val="left"/>
        <w:rPr>
          <w:szCs w:val="22"/>
          <w:lang w:val="hu-HU"/>
        </w:rPr>
      </w:pPr>
    </w:p>
    <w:p w14:paraId="0728F5C6" w14:textId="61E65465" w:rsidR="002B783E" w:rsidRPr="00FB3E38" w:rsidRDefault="009A2819" w:rsidP="00B92143">
      <w:pPr>
        <w:pStyle w:val="EMEAEnBodyText"/>
        <w:keepNext/>
        <w:autoSpaceDE w:val="0"/>
        <w:autoSpaceDN w:val="0"/>
        <w:adjustRightInd w:val="0"/>
        <w:spacing w:before="0" w:after="0"/>
        <w:jc w:val="left"/>
        <w:rPr>
          <w:szCs w:val="22"/>
          <w:lang w:val="hu-HU"/>
        </w:rPr>
      </w:pPr>
      <w:r w:rsidRPr="00FB3E38">
        <w:rPr>
          <w:szCs w:val="22"/>
          <w:lang w:val="hu-HU"/>
        </w:rPr>
        <w:t>K</w:t>
      </w:r>
      <w:r w:rsidR="00D72B7D" w:rsidRPr="00FB3E38">
        <w:rPr>
          <w:szCs w:val="22"/>
          <w:lang w:val="hu-HU"/>
        </w:rPr>
        <w:t>örülbelül 60 mg nátriumot tartalmaz</w:t>
      </w:r>
      <w:r w:rsidRPr="00FB3E38">
        <w:rPr>
          <w:szCs w:val="22"/>
          <w:lang w:val="hu-HU"/>
        </w:rPr>
        <w:t xml:space="preserve"> 15 ml</w:t>
      </w:r>
      <w:r w:rsidR="00AE4DA6" w:rsidRPr="00FB3E38">
        <w:rPr>
          <w:szCs w:val="22"/>
          <w:lang w:val="hu-HU"/>
        </w:rPr>
        <w:t xml:space="preserve"> oldat</w:t>
      </w:r>
      <w:r w:rsidR="00450A15" w:rsidRPr="00FB3E38">
        <w:rPr>
          <w:szCs w:val="22"/>
          <w:lang w:val="hu-HU"/>
        </w:rPr>
        <w:t>b</w:t>
      </w:r>
      <w:r w:rsidR="00AE4DA6" w:rsidRPr="00FB3E38">
        <w:rPr>
          <w:szCs w:val="22"/>
          <w:lang w:val="hu-HU"/>
        </w:rPr>
        <w:t>a</w:t>
      </w:r>
      <w:r w:rsidR="00450A15" w:rsidRPr="00FB3E38">
        <w:rPr>
          <w:szCs w:val="22"/>
          <w:lang w:val="hu-HU"/>
        </w:rPr>
        <w:t>n</w:t>
      </w:r>
      <w:r w:rsidRPr="00FB3E38">
        <w:rPr>
          <w:szCs w:val="22"/>
          <w:lang w:val="hu-HU"/>
        </w:rPr>
        <w:t xml:space="preserve"> injekciós üvegenként.</w:t>
      </w:r>
    </w:p>
    <w:p w14:paraId="0728F5C7" w14:textId="77777777" w:rsidR="00E52205" w:rsidRPr="00FB3E38" w:rsidRDefault="00E52205" w:rsidP="001A7972">
      <w:pPr>
        <w:tabs>
          <w:tab w:val="clear" w:pos="567"/>
        </w:tabs>
        <w:spacing w:line="240" w:lineRule="auto"/>
        <w:outlineLvl w:val="0"/>
        <w:rPr>
          <w:noProof/>
          <w:szCs w:val="22"/>
          <w:lang w:val="hu-HU"/>
        </w:rPr>
      </w:pPr>
    </w:p>
    <w:p w14:paraId="0728F5C8" w14:textId="1DFADB05" w:rsidR="008648C0" w:rsidRPr="00FB3E38" w:rsidRDefault="00D72B7D" w:rsidP="001A7972">
      <w:pPr>
        <w:tabs>
          <w:tab w:val="clear" w:pos="567"/>
        </w:tabs>
        <w:spacing w:line="240" w:lineRule="auto"/>
        <w:outlineLvl w:val="0"/>
        <w:rPr>
          <w:noProof/>
          <w:szCs w:val="22"/>
          <w:lang w:val="hu-HU"/>
        </w:rPr>
      </w:pPr>
      <w:r w:rsidRPr="00FB3E38">
        <w:rPr>
          <w:noProof/>
          <w:szCs w:val="22"/>
          <w:lang w:val="hu-HU"/>
        </w:rPr>
        <w:t>A segédanyagok teljes listáját lásd a 6.1 pontban.</w:t>
      </w:r>
      <w:r w:rsidR="00B56231" w:rsidRPr="00FB3E38">
        <w:rPr>
          <w:noProof/>
          <w:szCs w:val="22"/>
          <w:lang w:val="hu-HU"/>
        </w:rPr>
        <w:fldChar w:fldCharType="begin"/>
      </w:r>
      <w:r w:rsidR="00B56231" w:rsidRPr="00FB3E38">
        <w:rPr>
          <w:noProof/>
          <w:szCs w:val="22"/>
          <w:lang w:val="hu-HU"/>
        </w:rPr>
        <w:instrText xml:space="preserve"> DOCVARIABLE vault_nd_d92993cc-83ea-4e76-ad0b-3d8baec50a8a \* MERGEFORMAT </w:instrText>
      </w:r>
      <w:r w:rsidR="00B56231" w:rsidRPr="00FB3E38">
        <w:rPr>
          <w:noProof/>
          <w:szCs w:val="22"/>
          <w:lang w:val="hu-HU"/>
        </w:rPr>
        <w:fldChar w:fldCharType="separate"/>
      </w:r>
      <w:r w:rsidR="00B56231" w:rsidRPr="00FB3E38">
        <w:rPr>
          <w:noProof/>
          <w:szCs w:val="22"/>
          <w:lang w:val="hu-HU"/>
        </w:rPr>
        <w:t xml:space="preserve"> </w:t>
      </w:r>
      <w:r w:rsidR="00B56231" w:rsidRPr="00FB3E38">
        <w:rPr>
          <w:noProof/>
          <w:szCs w:val="22"/>
          <w:lang w:val="hu-HU"/>
        </w:rPr>
        <w:fldChar w:fldCharType="end"/>
      </w:r>
    </w:p>
    <w:p w14:paraId="0728F5C9" w14:textId="77777777" w:rsidR="008648C0" w:rsidRPr="00FB3E38" w:rsidRDefault="008648C0" w:rsidP="001A7972">
      <w:pPr>
        <w:tabs>
          <w:tab w:val="clear" w:pos="567"/>
        </w:tabs>
        <w:spacing w:line="240" w:lineRule="auto"/>
        <w:rPr>
          <w:noProof/>
          <w:szCs w:val="22"/>
          <w:lang w:val="hu-HU"/>
        </w:rPr>
      </w:pPr>
    </w:p>
    <w:p w14:paraId="0728F5CA" w14:textId="77777777" w:rsidR="008648C0" w:rsidRPr="00FB3E38" w:rsidRDefault="008648C0" w:rsidP="001A7972">
      <w:pPr>
        <w:tabs>
          <w:tab w:val="clear" w:pos="567"/>
        </w:tabs>
        <w:spacing w:line="240" w:lineRule="auto"/>
        <w:rPr>
          <w:noProof/>
          <w:szCs w:val="22"/>
          <w:lang w:val="hu-HU"/>
        </w:rPr>
      </w:pPr>
    </w:p>
    <w:p w14:paraId="0728F5CB" w14:textId="77777777" w:rsidR="008648C0" w:rsidRPr="00FB3E38" w:rsidRDefault="00D72B7D" w:rsidP="00B92143">
      <w:pPr>
        <w:keepNext/>
        <w:suppressAutoHyphens/>
        <w:spacing w:line="240" w:lineRule="auto"/>
        <w:rPr>
          <w:caps/>
          <w:noProof/>
          <w:szCs w:val="22"/>
          <w:lang w:val="hu-HU"/>
        </w:rPr>
      </w:pPr>
      <w:r w:rsidRPr="00FB3E38">
        <w:rPr>
          <w:b/>
          <w:bCs/>
          <w:noProof/>
          <w:szCs w:val="22"/>
          <w:lang w:val="hu-HU"/>
        </w:rPr>
        <w:t>3.</w:t>
      </w:r>
      <w:r w:rsidRPr="00FB3E38">
        <w:rPr>
          <w:b/>
          <w:bCs/>
          <w:noProof/>
          <w:szCs w:val="22"/>
          <w:lang w:val="hu-HU"/>
        </w:rPr>
        <w:tab/>
        <w:t>GYÓGYSZER</w:t>
      </w:r>
      <w:r w:rsidRPr="00FB3E38">
        <w:rPr>
          <w:b/>
          <w:bCs/>
          <w:szCs w:val="22"/>
          <w:lang w:val="hu-HU"/>
        </w:rPr>
        <w:t>FORMA</w:t>
      </w:r>
    </w:p>
    <w:p w14:paraId="0728F5CC" w14:textId="77777777" w:rsidR="008648C0" w:rsidRPr="00FB3E38" w:rsidRDefault="008648C0" w:rsidP="00B92143">
      <w:pPr>
        <w:keepNext/>
        <w:tabs>
          <w:tab w:val="clear" w:pos="567"/>
        </w:tabs>
        <w:spacing w:line="240" w:lineRule="auto"/>
        <w:rPr>
          <w:noProof/>
          <w:szCs w:val="22"/>
          <w:lang w:val="hu-HU"/>
        </w:rPr>
      </w:pPr>
    </w:p>
    <w:p w14:paraId="0728F5CD" w14:textId="41DF2B6A" w:rsidR="008648C0" w:rsidRPr="00FB3E38" w:rsidRDefault="00D72B7D" w:rsidP="00B92143">
      <w:pPr>
        <w:keepNext/>
        <w:tabs>
          <w:tab w:val="clear" w:pos="567"/>
        </w:tabs>
        <w:spacing w:line="240" w:lineRule="auto"/>
        <w:rPr>
          <w:noProof/>
          <w:szCs w:val="22"/>
          <w:lang w:val="hu-HU"/>
        </w:rPr>
      </w:pPr>
      <w:r w:rsidRPr="00FB3E38">
        <w:rPr>
          <w:noProof/>
          <w:szCs w:val="22"/>
          <w:lang w:val="hu-HU"/>
        </w:rPr>
        <w:t>Koncentrátum oldatos infúzióhoz (steril koncentrátum)</w:t>
      </w:r>
    </w:p>
    <w:p w14:paraId="0728F5CE" w14:textId="77777777" w:rsidR="008648C0" w:rsidRPr="00FB3E38" w:rsidRDefault="008648C0" w:rsidP="001A7972">
      <w:pPr>
        <w:tabs>
          <w:tab w:val="clear" w:pos="567"/>
        </w:tabs>
        <w:spacing w:line="240" w:lineRule="auto"/>
        <w:rPr>
          <w:noProof/>
          <w:szCs w:val="22"/>
          <w:lang w:val="hu-HU"/>
        </w:rPr>
      </w:pPr>
    </w:p>
    <w:p w14:paraId="0728F5CF" w14:textId="326A2940" w:rsidR="008648C0" w:rsidRPr="00FB3E38" w:rsidRDefault="00D72B7D" w:rsidP="001A7972">
      <w:pPr>
        <w:tabs>
          <w:tab w:val="clear" w:pos="567"/>
        </w:tabs>
        <w:spacing w:line="240" w:lineRule="auto"/>
        <w:rPr>
          <w:noProof/>
          <w:szCs w:val="22"/>
          <w:lang w:val="hu-HU"/>
        </w:rPr>
      </w:pPr>
      <w:r w:rsidRPr="00FB3E38">
        <w:rPr>
          <w:noProof/>
          <w:szCs w:val="22"/>
          <w:lang w:val="hu-HU"/>
        </w:rPr>
        <w:t xml:space="preserve">A koncentrátum tiszta és színtelen </w:t>
      </w:r>
      <w:r w:rsidR="006043AD" w:rsidRPr="00FB3E38">
        <w:rPr>
          <w:noProof/>
          <w:szCs w:val="22"/>
          <w:lang w:val="hu-HU"/>
        </w:rPr>
        <w:t>vagy</w:t>
      </w:r>
      <w:r w:rsidRPr="00FB3E38">
        <w:rPr>
          <w:noProof/>
          <w:szCs w:val="22"/>
          <w:lang w:val="hu-HU"/>
        </w:rPr>
        <w:t xml:space="preserve"> halványsárga oldat</w:t>
      </w:r>
      <w:r w:rsidR="00B92143" w:rsidRPr="00FB3E38">
        <w:rPr>
          <w:noProof/>
          <w:szCs w:val="22"/>
          <w:lang w:val="hu-HU"/>
        </w:rPr>
        <w:t>, pH-ja körülbelül 5,5 és ozmolaritása körülbelül 300 mOsm/</w:t>
      </w:r>
      <w:r w:rsidR="007F1238" w:rsidRPr="00FB3E38">
        <w:rPr>
          <w:noProof/>
          <w:szCs w:val="22"/>
          <w:lang w:val="hu-HU"/>
        </w:rPr>
        <w:t>l</w:t>
      </w:r>
      <w:r w:rsidRPr="00FB3E38">
        <w:rPr>
          <w:noProof/>
          <w:szCs w:val="22"/>
          <w:lang w:val="hu-HU"/>
        </w:rPr>
        <w:t>.</w:t>
      </w:r>
    </w:p>
    <w:p w14:paraId="0728F5D0" w14:textId="77777777" w:rsidR="008648C0" w:rsidRPr="00FB3E38" w:rsidRDefault="008648C0" w:rsidP="001A7972">
      <w:pPr>
        <w:tabs>
          <w:tab w:val="clear" w:pos="567"/>
        </w:tabs>
        <w:spacing w:line="240" w:lineRule="auto"/>
        <w:rPr>
          <w:noProof/>
          <w:szCs w:val="22"/>
          <w:lang w:val="hu-HU"/>
        </w:rPr>
      </w:pPr>
    </w:p>
    <w:p w14:paraId="0728F5D1" w14:textId="77777777" w:rsidR="008648C0" w:rsidRPr="00FB3E38" w:rsidRDefault="008648C0" w:rsidP="001A7972">
      <w:pPr>
        <w:tabs>
          <w:tab w:val="clear" w:pos="567"/>
        </w:tabs>
        <w:spacing w:line="240" w:lineRule="auto"/>
        <w:rPr>
          <w:noProof/>
          <w:szCs w:val="22"/>
          <w:lang w:val="hu-HU"/>
        </w:rPr>
      </w:pPr>
    </w:p>
    <w:p w14:paraId="0728F5D2" w14:textId="77777777" w:rsidR="008648C0" w:rsidRPr="00FB3E38" w:rsidRDefault="00D72B7D" w:rsidP="001A7972">
      <w:pPr>
        <w:keepNext/>
        <w:suppressAutoHyphens/>
        <w:spacing w:line="240" w:lineRule="auto"/>
        <w:rPr>
          <w:caps/>
          <w:noProof/>
          <w:szCs w:val="22"/>
          <w:lang w:val="hu-HU"/>
        </w:rPr>
      </w:pPr>
      <w:r w:rsidRPr="00FB3E38">
        <w:rPr>
          <w:b/>
          <w:bCs/>
          <w:caps/>
          <w:noProof/>
          <w:szCs w:val="22"/>
          <w:lang w:val="hu-HU"/>
        </w:rPr>
        <w:t>4.</w:t>
      </w:r>
      <w:r w:rsidRPr="00FB3E38">
        <w:rPr>
          <w:b/>
          <w:bCs/>
          <w:caps/>
          <w:noProof/>
          <w:szCs w:val="22"/>
          <w:lang w:val="hu-HU"/>
        </w:rPr>
        <w:tab/>
      </w:r>
      <w:r w:rsidRPr="00FB3E38">
        <w:rPr>
          <w:b/>
          <w:bCs/>
          <w:noProof/>
          <w:szCs w:val="22"/>
          <w:lang w:val="hu-HU"/>
        </w:rPr>
        <w:t>KLINIKAI</w:t>
      </w:r>
      <w:r w:rsidRPr="00FB3E38">
        <w:rPr>
          <w:b/>
          <w:bCs/>
          <w:szCs w:val="22"/>
          <w:lang w:val="hu-HU"/>
        </w:rPr>
        <w:t xml:space="preserve"> JELLEMZŐK</w:t>
      </w:r>
    </w:p>
    <w:p w14:paraId="0728F5D3" w14:textId="77777777" w:rsidR="008648C0" w:rsidRPr="00FB3E38" w:rsidRDefault="008648C0" w:rsidP="001A7972">
      <w:pPr>
        <w:keepNext/>
        <w:spacing w:line="240" w:lineRule="auto"/>
        <w:rPr>
          <w:noProof/>
          <w:szCs w:val="22"/>
          <w:lang w:val="hu-HU"/>
        </w:rPr>
      </w:pPr>
    </w:p>
    <w:p w14:paraId="0728F5D4" w14:textId="200A6EE1" w:rsidR="008648C0" w:rsidRPr="00FB3E38" w:rsidRDefault="00D72B7D" w:rsidP="001A7972">
      <w:pPr>
        <w:keepNext/>
        <w:spacing w:line="240" w:lineRule="auto"/>
        <w:outlineLvl w:val="0"/>
        <w:rPr>
          <w:noProof/>
          <w:szCs w:val="22"/>
          <w:lang w:val="hu-HU"/>
        </w:rPr>
      </w:pPr>
      <w:r w:rsidRPr="00FB3E38">
        <w:rPr>
          <w:b/>
          <w:bCs/>
          <w:noProof/>
          <w:szCs w:val="22"/>
          <w:lang w:val="hu-HU"/>
        </w:rPr>
        <w:t>4.1</w:t>
      </w:r>
      <w:r w:rsidRPr="00FB3E38">
        <w:rPr>
          <w:b/>
          <w:bCs/>
          <w:noProof/>
          <w:szCs w:val="22"/>
          <w:lang w:val="hu-HU"/>
        </w:rPr>
        <w:tab/>
        <w:t>Terápiás javallatok</w:t>
      </w:r>
      <w:r w:rsidR="00B56231" w:rsidRPr="00FB3E38">
        <w:rPr>
          <w:b/>
          <w:bCs/>
          <w:noProof/>
          <w:szCs w:val="22"/>
          <w:lang w:val="hu-HU"/>
        </w:rPr>
        <w:fldChar w:fldCharType="begin"/>
      </w:r>
      <w:r w:rsidR="00B56231" w:rsidRPr="00FB3E38">
        <w:rPr>
          <w:b/>
          <w:bCs/>
          <w:noProof/>
          <w:szCs w:val="22"/>
          <w:lang w:val="hu-HU"/>
        </w:rPr>
        <w:instrText xml:space="preserve"> DOCVARIABLE vault_nd_953c48a1-eae0-4e31-be12-3c51843d7788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0728F5D5" w14:textId="77777777" w:rsidR="008648C0" w:rsidRPr="00FB3E38" w:rsidRDefault="008648C0" w:rsidP="001A7972">
      <w:pPr>
        <w:keepNext/>
        <w:tabs>
          <w:tab w:val="clear" w:pos="567"/>
        </w:tabs>
        <w:spacing w:line="240" w:lineRule="auto"/>
        <w:rPr>
          <w:noProof/>
          <w:szCs w:val="22"/>
          <w:lang w:val="hu-HU"/>
        </w:rPr>
      </w:pPr>
    </w:p>
    <w:p w14:paraId="5BB33373" w14:textId="68B6B1C5" w:rsidR="00A6151C" w:rsidRPr="00FB3E38" w:rsidRDefault="00A6151C" w:rsidP="001A7972">
      <w:pPr>
        <w:keepNext/>
        <w:tabs>
          <w:tab w:val="clear" w:pos="567"/>
        </w:tabs>
        <w:spacing w:line="240" w:lineRule="auto"/>
        <w:rPr>
          <w:noProof/>
          <w:color w:val="000000" w:themeColor="text1"/>
          <w:szCs w:val="22"/>
          <w:u w:val="single"/>
          <w:lang w:val="hu-HU"/>
        </w:rPr>
      </w:pPr>
      <w:bookmarkStart w:id="12" w:name="_Hlk128734188"/>
      <w:r w:rsidRPr="00FB3E38">
        <w:rPr>
          <w:noProof/>
          <w:color w:val="000000" w:themeColor="text1"/>
          <w:szCs w:val="22"/>
          <w:u w:val="single"/>
          <w:lang w:val="hu-HU"/>
        </w:rPr>
        <w:t>Colitis ulcerosa</w:t>
      </w:r>
    </w:p>
    <w:p w14:paraId="2A4EFC2C" w14:textId="77777777" w:rsidR="00A6151C" w:rsidRPr="00FB3E38" w:rsidRDefault="00A6151C" w:rsidP="001A7972">
      <w:pPr>
        <w:keepNext/>
        <w:tabs>
          <w:tab w:val="clear" w:pos="567"/>
        </w:tabs>
        <w:spacing w:line="240" w:lineRule="auto"/>
        <w:rPr>
          <w:noProof/>
          <w:color w:val="000000" w:themeColor="text1"/>
          <w:szCs w:val="22"/>
          <w:lang w:val="hu-HU"/>
        </w:rPr>
      </w:pPr>
    </w:p>
    <w:p w14:paraId="0728F5D8" w14:textId="7A625B21" w:rsidR="008648C0" w:rsidRPr="00FB3E38" w:rsidRDefault="00D72B7D" w:rsidP="001A7972">
      <w:pPr>
        <w:keepNext/>
        <w:tabs>
          <w:tab w:val="clear" w:pos="567"/>
        </w:tabs>
        <w:spacing w:line="240" w:lineRule="auto"/>
        <w:rPr>
          <w:noProof/>
          <w:color w:val="000000" w:themeColor="text1"/>
          <w:szCs w:val="22"/>
          <w:lang w:val="hu-HU"/>
        </w:rPr>
      </w:pPr>
      <w:r w:rsidRPr="00FB3E38">
        <w:rPr>
          <w:noProof/>
          <w:color w:val="000000" w:themeColor="text1"/>
          <w:szCs w:val="22"/>
          <w:lang w:val="hu-HU"/>
        </w:rPr>
        <w:t>Az Omvoh közepes</w:t>
      </w:r>
      <w:r w:rsidR="006043AD" w:rsidRPr="00FB3E38">
        <w:rPr>
          <w:noProof/>
          <w:color w:val="000000" w:themeColor="text1"/>
          <w:szCs w:val="22"/>
          <w:lang w:val="hu-HU"/>
        </w:rPr>
        <w:t xml:space="preserve">en súlyos vagy </w:t>
      </w:r>
      <w:r w:rsidRPr="00FB3E38">
        <w:rPr>
          <w:noProof/>
          <w:color w:val="000000" w:themeColor="text1"/>
          <w:szCs w:val="22"/>
          <w:lang w:val="hu-HU"/>
        </w:rPr>
        <w:t xml:space="preserve">súlyos </w:t>
      </w:r>
      <w:r w:rsidR="000474A6" w:rsidRPr="00FB3E38">
        <w:rPr>
          <w:noProof/>
          <w:color w:val="000000" w:themeColor="text1"/>
          <w:szCs w:val="22"/>
          <w:lang w:val="hu-HU"/>
        </w:rPr>
        <w:t>aktív colitis ulcerosa</w:t>
      </w:r>
      <w:r w:rsidRPr="00FB3E38">
        <w:rPr>
          <w:noProof/>
          <w:color w:val="000000" w:themeColor="text1"/>
          <w:szCs w:val="22"/>
          <w:lang w:val="hu-HU"/>
        </w:rPr>
        <w:t xml:space="preserve"> kezelésére javall</w:t>
      </w:r>
      <w:r w:rsidR="000474A6" w:rsidRPr="00FB3E38">
        <w:rPr>
          <w:noProof/>
          <w:color w:val="000000" w:themeColor="text1"/>
          <w:szCs w:val="22"/>
          <w:lang w:val="hu-HU"/>
        </w:rPr>
        <w:t>ot</w:t>
      </w:r>
      <w:r w:rsidRPr="00FB3E38">
        <w:rPr>
          <w:noProof/>
          <w:color w:val="000000" w:themeColor="text1"/>
          <w:szCs w:val="22"/>
          <w:lang w:val="hu-HU"/>
        </w:rPr>
        <w:t>t olyan felnőtt betegeknél, akik</w:t>
      </w:r>
      <w:r w:rsidR="000474A6" w:rsidRPr="00FB3E38">
        <w:rPr>
          <w:noProof/>
          <w:color w:val="000000" w:themeColor="text1"/>
          <w:szCs w:val="22"/>
          <w:lang w:val="hu-HU"/>
        </w:rPr>
        <w:t>nél</w:t>
      </w:r>
      <w:r w:rsidRPr="00FB3E38">
        <w:rPr>
          <w:noProof/>
          <w:color w:val="000000" w:themeColor="text1"/>
          <w:szCs w:val="22"/>
          <w:lang w:val="hu-HU"/>
        </w:rPr>
        <w:t xml:space="preserve"> nem </w:t>
      </w:r>
      <w:r w:rsidR="000474A6" w:rsidRPr="00FB3E38">
        <w:rPr>
          <w:noProof/>
          <w:color w:val="000000" w:themeColor="text1"/>
          <w:szCs w:val="22"/>
          <w:lang w:val="hu-HU"/>
        </w:rPr>
        <w:t xml:space="preserve">alakult ki </w:t>
      </w:r>
      <w:r w:rsidRPr="00FB3E38">
        <w:rPr>
          <w:noProof/>
          <w:color w:val="000000" w:themeColor="text1"/>
          <w:szCs w:val="22"/>
          <w:lang w:val="hu-HU"/>
        </w:rPr>
        <w:t>megfelelő</w:t>
      </w:r>
      <w:r w:rsidR="000474A6" w:rsidRPr="00FB3E38">
        <w:rPr>
          <w:noProof/>
          <w:color w:val="000000" w:themeColor="text1"/>
          <w:szCs w:val="22"/>
          <w:lang w:val="hu-HU"/>
        </w:rPr>
        <w:t xml:space="preserve"> terápiás</w:t>
      </w:r>
      <w:r w:rsidRPr="00FB3E38">
        <w:rPr>
          <w:noProof/>
          <w:color w:val="000000" w:themeColor="text1"/>
          <w:szCs w:val="22"/>
          <w:lang w:val="hu-HU"/>
        </w:rPr>
        <w:t xml:space="preserve"> válasz, </w:t>
      </w:r>
      <w:r w:rsidR="000474A6" w:rsidRPr="00FB3E38">
        <w:rPr>
          <w:noProof/>
          <w:color w:val="000000" w:themeColor="text1"/>
          <w:szCs w:val="22"/>
          <w:lang w:val="hu-HU"/>
        </w:rPr>
        <w:t xml:space="preserve">akiknél </w:t>
      </w:r>
      <w:r w:rsidRPr="00FB3E38">
        <w:rPr>
          <w:noProof/>
          <w:color w:val="000000" w:themeColor="text1"/>
          <w:szCs w:val="22"/>
          <w:lang w:val="hu-HU"/>
        </w:rPr>
        <w:t xml:space="preserve">megszűnt a </w:t>
      </w:r>
      <w:r w:rsidR="000474A6" w:rsidRPr="00FB3E38">
        <w:rPr>
          <w:noProof/>
          <w:color w:val="000000" w:themeColor="text1"/>
          <w:szCs w:val="22"/>
          <w:lang w:val="hu-HU"/>
        </w:rPr>
        <w:t xml:space="preserve">terápiás </w:t>
      </w:r>
      <w:r w:rsidRPr="00FB3E38">
        <w:rPr>
          <w:noProof/>
          <w:color w:val="000000" w:themeColor="text1"/>
          <w:szCs w:val="22"/>
          <w:lang w:val="hu-HU"/>
        </w:rPr>
        <w:t xml:space="preserve">válasz vagy </w:t>
      </w:r>
      <w:r w:rsidR="000474A6" w:rsidRPr="00FB3E38">
        <w:rPr>
          <w:noProof/>
          <w:color w:val="000000" w:themeColor="text1"/>
          <w:szCs w:val="22"/>
          <w:lang w:val="hu-HU"/>
        </w:rPr>
        <w:t xml:space="preserve">akik </w:t>
      </w:r>
      <w:r w:rsidRPr="00FB3E38">
        <w:rPr>
          <w:noProof/>
          <w:color w:val="000000" w:themeColor="text1"/>
          <w:szCs w:val="22"/>
          <w:lang w:val="hu-HU"/>
        </w:rPr>
        <w:t>intoleráns</w:t>
      </w:r>
      <w:r w:rsidR="000474A6" w:rsidRPr="00FB3E38">
        <w:rPr>
          <w:noProof/>
          <w:color w:val="000000" w:themeColor="text1"/>
          <w:szCs w:val="22"/>
          <w:lang w:val="hu-HU"/>
        </w:rPr>
        <w:t>ak</w:t>
      </w:r>
      <w:r w:rsidRPr="00FB3E38">
        <w:rPr>
          <w:noProof/>
          <w:color w:val="000000" w:themeColor="text1"/>
          <w:szCs w:val="22"/>
          <w:lang w:val="hu-HU"/>
        </w:rPr>
        <w:t xml:space="preserve"> </w:t>
      </w:r>
      <w:r w:rsidR="000474A6" w:rsidRPr="00FB3E38">
        <w:rPr>
          <w:noProof/>
          <w:color w:val="000000" w:themeColor="text1"/>
          <w:szCs w:val="22"/>
          <w:lang w:val="hu-HU"/>
        </w:rPr>
        <w:t xml:space="preserve">voltak </w:t>
      </w:r>
      <w:r w:rsidR="00AE4DA6" w:rsidRPr="00FB3E38">
        <w:rPr>
          <w:noProof/>
          <w:color w:val="000000" w:themeColor="text1"/>
          <w:szCs w:val="22"/>
          <w:lang w:val="hu-HU"/>
        </w:rPr>
        <w:t xml:space="preserve">vagy </w:t>
      </w:r>
      <w:r w:rsidRPr="00FB3E38">
        <w:rPr>
          <w:noProof/>
          <w:color w:val="000000" w:themeColor="text1"/>
          <w:szCs w:val="22"/>
          <w:lang w:val="hu-HU"/>
        </w:rPr>
        <w:t>a hagyományos terápiára</w:t>
      </w:r>
      <w:r w:rsidR="00AE4DA6" w:rsidRPr="00FB3E38">
        <w:rPr>
          <w:noProof/>
          <w:color w:val="000000" w:themeColor="text1"/>
          <w:szCs w:val="22"/>
          <w:lang w:val="hu-HU"/>
        </w:rPr>
        <w:t>,</w:t>
      </w:r>
      <w:r w:rsidRPr="00FB3E38">
        <w:rPr>
          <w:noProof/>
          <w:color w:val="000000" w:themeColor="text1"/>
          <w:szCs w:val="22"/>
          <w:lang w:val="hu-HU"/>
        </w:rPr>
        <w:t xml:space="preserve"> vagy </w:t>
      </w:r>
      <w:r w:rsidR="000474A6" w:rsidRPr="00FB3E38">
        <w:rPr>
          <w:noProof/>
          <w:color w:val="000000" w:themeColor="text1"/>
          <w:szCs w:val="22"/>
          <w:lang w:val="hu-HU"/>
        </w:rPr>
        <w:t xml:space="preserve">egy </w:t>
      </w:r>
      <w:r w:rsidRPr="00FB3E38">
        <w:rPr>
          <w:noProof/>
          <w:color w:val="000000" w:themeColor="text1"/>
          <w:szCs w:val="22"/>
          <w:lang w:val="hu-HU"/>
        </w:rPr>
        <w:t>biológiai kezelésre.</w:t>
      </w:r>
    </w:p>
    <w:p w14:paraId="4BD3AD08" w14:textId="77777777" w:rsidR="00A6151C" w:rsidRPr="00FB3E38" w:rsidRDefault="00A6151C" w:rsidP="00A6151C">
      <w:pPr>
        <w:tabs>
          <w:tab w:val="clear" w:pos="567"/>
        </w:tabs>
        <w:spacing w:line="240" w:lineRule="auto"/>
        <w:rPr>
          <w:noProof/>
          <w:color w:val="000000" w:themeColor="text1"/>
          <w:szCs w:val="22"/>
          <w:lang w:val="hu-HU"/>
        </w:rPr>
      </w:pPr>
    </w:p>
    <w:p w14:paraId="4C08E520" w14:textId="3FE4C0C8" w:rsidR="00A6151C" w:rsidRPr="00FB3E38" w:rsidRDefault="00A6151C" w:rsidP="00A6151C">
      <w:pPr>
        <w:keepNext/>
        <w:tabs>
          <w:tab w:val="clear" w:pos="567"/>
        </w:tabs>
        <w:spacing w:line="240" w:lineRule="auto"/>
        <w:rPr>
          <w:noProof/>
          <w:color w:val="000000" w:themeColor="text1"/>
          <w:szCs w:val="22"/>
          <w:u w:val="single"/>
          <w:lang w:val="hu-HU"/>
        </w:rPr>
      </w:pPr>
      <w:r w:rsidRPr="00FB3E38">
        <w:rPr>
          <w:noProof/>
          <w:color w:val="000000" w:themeColor="text1"/>
          <w:szCs w:val="22"/>
          <w:u w:val="single"/>
          <w:lang w:val="hu-HU"/>
        </w:rPr>
        <w:t>Crohn-betegség</w:t>
      </w:r>
    </w:p>
    <w:p w14:paraId="0C4ADCC3" w14:textId="77777777" w:rsidR="00A6151C" w:rsidRPr="00FB3E38" w:rsidRDefault="00A6151C" w:rsidP="00A6151C">
      <w:pPr>
        <w:keepNext/>
        <w:tabs>
          <w:tab w:val="clear" w:pos="567"/>
        </w:tabs>
        <w:spacing w:line="240" w:lineRule="auto"/>
        <w:rPr>
          <w:noProof/>
          <w:color w:val="000000" w:themeColor="text1"/>
          <w:szCs w:val="22"/>
          <w:lang w:val="hu-HU"/>
        </w:rPr>
      </w:pPr>
    </w:p>
    <w:p w14:paraId="0BD56A12" w14:textId="06FC816E" w:rsidR="00A6151C" w:rsidRPr="00FB3E38" w:rsidRDefault="00A6151C" w:rsidP="00A6151C">
      <w:pPr>
        <w:keepNext/>
        <w:tabs>
          <w:tab w:val="clear" w:pos="567"/>
        </w:tabs>
        <w:spacing w:line="240" w:lineRule="auto"/>
        <w:rPr>
          <w:noProof/>
          <w:color w:val="000000" w:themeColor="text1"/>
          <w:szCs w:val="22"/>
          <w:lang w:val="hu-HU"/>
        </w:rPr>
      </w:pPr>
      <w:r w:rsidRPr="00FB3E38">
        <w:rPr>
          <w:noProof/>
          <w:color w:val="000000" w:themeColor="text1"/>
          <w:szCs w:val="22"/>
          <w:lang w:val="hu-HU"/>
        </w:rPr>
        <w:t>Az Omvoh közepesen súlyos vagy súlyos aktív Crohn-betegség kezelésére javallott olyan felnőtt betegeknél, akiknél nem alakult ki megfelelő terápiás válasz, akiknél megszűnt a terápiás válasz vagy akik intoleránsak voltak vagy a hagyományos terápiára, vagy egy biológiai kezelésre.</w:t>
      </w:r>
    </w:p>
    <w:bookmarkEnd w:id="12"/>
    <w:p w14:paraId="0728F5D9" w14:textId="77777777" w:rsidR="008648C0" w:rsidRPr="00FB3E38" w:rsidRDefault="008648C0" w:rsidP="001A7972">
      <w:pPr>
        <w:tabs>
          <w:tab w:val="clear" w:pos="567"/>
        </w:tabs>
        <w:spacing w:line="240" w:lineRule="auto"/>
        <w:rPr>
          <w:noProof/>
          <w:color w:val="000000" w:themeColor="text1"/>
          <w:szCs w:val="22"/>
          <w:lang w:val="hu-HU"/>
        </w:rPr>
      </w:pPr>
    </w:p>
    <w:p w14:paraId="0728F5DA" w14:textId="05B9ABAB" w:rsidR="008648C0" w:rsidRPr="00FB3E38" w:rsidRDefault="00290C14" w:rsidP="00290C14">
      <w:pPr>
        <w:keepNext/>
        <w:spacing w:line="240" w:lineRule="auto"/>
        <w:outlineLvl w:val="0"/>
        <w:rPr>
          <w:b/>
          <w:bCs/>
          <w:noProof/>
          <w:szCs w:val="22"/>
          <w:lang w:val="hu-HU"/>
        </w:rPr>
      </w:pPr>
      <w:r w:rsidRPr="00FB3E38">
        <w:rPr>
          <w:b/>
          <w:bCs/>
          <w:noProof/>
          <w:szCs w:val="22"/>
          <w:lang w:val="hu-HU"/>
        </w:rPr>
        <w:lastRenderedPageBreak/>
        <w:t>4.2</w:t>
      </w:r>
      <w:r w:rsidRPr="00FB3E38">
        <w:rPr>
          <w:b/>
          <w:bCs/>
          <w:noProof/>
          <w:szCs w:val="22"/>
          <w:lang w:val="hu-HU"/>
        </w:rPr>
        <w:tab/>
      </w:r>
      <w:r w:rsidR="00D72B7D" w:rsidRPr="00FB3E38">
        <w:rPr>
          <w:b/>
          <w:bCs/>
          <w:noProof/>
          <w:szCs w:val="22"/>
          <w:lang w:val="hu-HU"/>
        </w:rPr>
        <w:t>Adagolás és alkalmazás</w:t>
      </w:r>
      <w:r w:rsidR="00B56231" w:rsidRPr="00FB3E38">
        <w:rPr>
          <w:b/>
          <w:bCs/>
          <w:noProof/>
          <w:szCs w:val="22"/>
          <w:lang w:val="hu-HU"/>
        </w:rPr>
        <w:fldChar w:fldCharType="begin"/>
      </w:r>
      <w:r w:rsidR="00B56231" w:rsidRPr="00FB3E38">
        <w:rPr>
          <w:b/>
          <w:bCs/>
          <w:noProof/>
          <w:szCs w:val="22"/>
          <w:lang w:val="hu-HU"/>
        </w:rPr>
        <w:instrText xml:space="preserve"> DOCVARIABLE vault_nd_25fee746-b5f9-4331-8862-fad2facd07b9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0728F5DB" w14:textId="77777777" w:rsidR="008648C0" w:rsidRPr="00FB3E38" w:rsidRDefault="008648C0" w:rsidP="00B92143">
      <w:pPr>
        <w:keepNext/>
        <w:spacing w:line="240" w:lineRule="auto"/>
        <w:outlineLvl w:val="0"/>
        <w:rPr>
          <w:color w:val="000000" w:themeColor="text1"/>
          <w:szCs w:val="22"/>
          <w:lang w:val="hu-HU"/>
        </w:rPr>
      </w:pPr>
    </w:p>
    <w:p w14:paraId="0728F5DC" w14:textId="2A4A48A1" w:rsidR="008648C0" w:rsidRPr="00FB3E38" w:rsidRDefault="00B92143" w:rsidP="00B92143">
      <w:pPr>
        <w:keepNext/>
        <w:spacing w:line="240" w:lineRule="auto"/>
        <w:outlineLvl w:val="0"/>
        <w:rPr>
          <w:color w:val="000000" w:themeColor="text1"/>
          <w:szCs w:val="22"/>
          <w:lang w:val="hu-HU"/>
        </w:rPr>
      </w:pPr>
      <w:r w:rsidRPr="00FB3E38">
        <w:rPr>
          <w:color w:val="000000" w:themeColor="text1"/>
          <w:szCs w:val="22"/>
          <w:lang w:val="hu-HU"/>
        </w:rPr>
        <w:t>Ez a gyógyszer</w:t>
      </w:r>
      <w:r w:rsidR="00D72B7D" w:rsidRPr="00FB3E38">
        <w:rPr>
          <w:color w:val="000000" w:themeColor="text1"/>
          <w:szCs w:val="22"/>
          <w:lang w:val="hu-HU"/>
        </w:rPr>
        <w:t xml:space="preserve"> a </w:t>
      </w:r>
      <w:r w:rsidR="00E05244" w:rsidRPr="00FB3E38">
        <w:rPr>
          <w:color w:val="000000" w:themeColor="text1"/>
          <w:szCs w:val="22"/>
          <w:lang w:val="hu-HU"/>
        </w:rPr>
        <w:t>colitis ulcerosa</w:t>
      </w:r>
      <w:r w:rsidR="00D72B7D" w:rsidRPr="00FB3E38">
        <w:rPr>
          <w:color w:val="000000" w:themeColor="text1"/>
          <w:szCs w:val="22"/>
          <w:lang w:val="hu-HU"/>
        </w:rPr>
        <w:t xml:space="preserve"> </w:t>
      </w:r>
      <w:r w:rsidR="00A6151C" w:rsidRPr="00FB3E38">
        <w:rPr>
          <w:color w:val="000000" w:themeColor="text1"/>
          <w:szCs w:val="22"/>
          <w:lang w:val="hu-HU"/>
        </w:rPr>
        <w:t xml:space="preserve">vagy a Crohn-betegség </w:t>
      </w:r>
      <w:r w:rsidR="00E05244" w:rsidRPr="00FB3E38">
        <w:rPr>
          <w:color w:val="000000" w:themeColor="text1"/>
          <w:szCs w:val="22"/>
          <w:lang w:val="hu-HU"/>
        </w:rPr>
        <w:t xml:space="preserve">diagnosztizálásában </w:t>
      </w:r>
      <w:r w:rsidR="00D72B7D" w:rsidRPr="00FB3E38">
        <w:rPr>
          <w:color w:val="000000" w:themeColor="text1"/>
          <w:szCs w:val="22"/>
          <w:lang w:val="hu-HU"/>
        </w:rPr>
        <w:t xml:space="preserve">és kezelésében </w:t>
      </w:r>
      <w:r w:rsidR="00E05244" w:rsidRPr="00FB3E38">
        <w:rPr>
          <w:color w:val="000000" w:themeColor="text1"/>
          <w:szCs w:val="22"/>
          <w:lang w:val="hu-HU"/>
        </w:rPr>
        <w:t>jártas</w:t>
      </w:r>
      <w:r w:rsidR="00D72B7D" w:rsidRPr="00FB3E38">
        <w:rPr>
          <w:color w:val="000000" w:themeColor="text1"/>
          <w:szCs w:val="22"/>
          <w:lang w:val="hu-HU"/>
        </w:rPr>
        <w:t xml:space="preserve"> orvos irányítása és felügyelete mellett </w:t>
      </w:r>
      <w:r w:rsidR="00A24356" w:rsidRPr="00FB3E38">
        <w:rPr>
          <w:color w:val="000000" w:themeColor="text1"/>
          <w:szCs w:val="22"/>
          <w:lang w:val="hu-HU"/>
        </w:rPr>
        <w:t>alkalmazható</w:t>
      </w:r>
      <w:r w:rsidR="00D72B7D" w:rsidRPr="00FB3E38">
        <w:rPr>
          <w:color w:val="000000" w:themeColor="text1"/>
          <w:szCs w:val="22"/>
          <w:lang w:val="hu-HU"/>
        </w:rPr>
        <w:t>.</w:t>
      </w:r>
      <w:r w:rsidR="00B56231" w:rsidRPr="00FB3E38">
        <w:rPr>
          <w:color w:val="000000" w:themeColor="text1"/>
          <w:szCs w:val="22"/>
          <w:lang w:val="hu-HU"/>
        </w:rPr>
        <w:fldChar w:fldCharType="begin"/>
      </w:r>
      <w:r w:rsidR="00B56231" w:rsidRPr="00FB3E38">
        <w:rPr>
          <w:color w:val="000000" w:themeColor="text1"/>
          <w:szCs w:val="22"/>
          <w:lang w:val="hu-HU"/>
        </w:rPr>
        <w:instrText xml:space="preserve"> DOCVARIABLE vault_nd_31e41874-b636-4d2d-baf8-0695bd9c4c9e \* MERGEFORMAT </w:instrText>
      </w:r>
      <w:r w:rsidR="00B56231" w:rsidRPr="00FB3E38">
        <w:rPr>
          <w:color w:val="000000" w:themeColor="text1"/>
          <w:szCs w:val="22"/>
          <w:lang w:val="hu-HU"/>
        </w:rPr>
        <w:fldChar w:fldCharType="separate"/>
      </w:r>
      <w:r w:rsidR="00B56231" w:rsidRPr="00FB3E38">
        <w:rPr>
          <w:color w:val="000000" w:themeColor="text1"/>
          <w:szCs w:val="22"/>
          <w:lang w:val="hu-HU"/>
        </w:rPr>
        <w:t xml:space="preserve"> </w:t>
      </w:r>
      <w:r w:rsidR="00B56231" w:rsidRPr="00FB3E38">
        <w:rPr>
          <w:color w:val="000000" w:themeColor="text1"/>
          <w:szCs w:val="22"/>
          <w:lang w:val="hu-HU"/>
        </w:rPr>
        <w:fldChar w:fldCharType="end"/>
      </w:r>
    </w:p>
    <w:p w14:paraId="0728F5DD" w14:textId="19D5C4DD" w:rsidR="008648C0" w:rsidRPr="00FB3E38" w:rsidRDefault="00D72B7D" w:rsidP="001A7972">
      <w:pPr>
        <w:spacing w:line="240" w:lineRule="auto"/>
        <w:outlineLvl w:val="0"/>
        <w:rPr>
          <w:color w:val="000000" w:themeColor="text1"/>
          <w:szCs w:val="22"/>
          <w:lang w:val="hu-HU"/>
        </w:rPr>
      </w:pPr>
      <w:r w:rsidRPr="00FB3E38">
        <w:rPr>
          <w:color w:val="000000" w:themeColor="text1"/>
          <w:szCs w:val="22"/>
          <w:lang w:val="hu-HU"/>
        </w:rPr>
        <w:t xml:space="preserve">Az Omvoh 300 mg koncentrátum oldatos infúzióhoz </w:t>
      </w:r>
      <w:r w:rsidR="00230E14" w:rsidRPr="00FB3E38">
        <w:rPr>
          <w:color w:val="000000" w:themeColor="text1"/>
          <w:szCs w:val="22"/>
          <w:lang w:val="hu-HU"/>
        </w:rPr>
        <w:t xml:space="preserve">készítmény </w:t>
      </w:r>
      <w:r w:rsidRPr="00FB3E38">
        <w:rPr>
          <w:color w:val="000000" w:themeColor="text1"/>
          <w:szCs w:val="22"/>
          <w:lang w:val="hu-HU"/>
        </w:rPr>
        <w:t>csak indukciós dózis</w:t>
      </w:r>
      <w:r w:rsidR="00A24356" w:rsidRPr="00FB3E38">
        <w:rPr>
          <w:color w:val="000000" w:themeColor="text1"/>
          <w:szCs w:val="22"/>
          <w:lang w:val="hu-HU"/>
        </w:rPr>
        <w:t>ként alkalmazható</w:t>
      </w:r>
      <w:r w:rsidRPr="00FB3E38">
        <w:rPr>
          <w:color w:val="000000" w:themeColor="text1"/>
          <w:szCs w:val="22"/>
          <w:lang w:val="hu-HU"/>
        </w:rPr>
        <w:t>.</w:t>
      </w:r>
      <w:r w:rsidR="00B56231" w:rsidRPr="00FB3E38">
        <w:rPr>
          <w:color w:val="000000" w:themeColor="text1"/>
          <w:szCs w:val="22"/>
          <w:lang w:val="hu-HU"/>
        </w:rPr>
        <w:fldChar w:fldCharType="begin"/>
      </w:r>
      <w:r w:rsidR="00B56231" w:rsidRPr="00FB3E38">
        <w:rPr>
          <w:color w:val="000000" w:themeColor="text1"/>
          <w:szCs w:val="22"/>
          <w:lang w:val="hu-HU"/>
        </w:rPr>
        <w:instrText xml:space="preserve"> DOCVARIABLE vault_nd_80669013-b217-45db-b6a7-cfee6dfe9854 \* MERGEFORMAT </w:instrText>
      </w:r>
      <w:r w:rsidR="00B56231" w:rsidRPr="00FB3E38">
        <w:rPr>
          <w:color w:val="000000" w:themeColor="text1"/>
          <w:szCs w:val="22"/>
          <w:lang w:val="hu-HU"/>
        </w:rPr>
        <w:fldChar w:fldCharType="separate"/>
      </w:r>
      <w:r w:rsidR="00B56231" w:rsidRPr="00FB3E38">
        <w:rPr>
          <w:color w:val="000000" w:themeColor="text1"/>
          <w:szCs w:val="22"/>
          <w:lang w:val="hu-HU"/>
        </w:rPr>
        <w:t xml:space="preserve"> </w:t>
      </w:r>
      <w:r w:rsidR="00B56231" w:rsidRPr="00FB3E38">
        <w:rPr>
          <w:color w:val="000000" w:themeColor="text1"/>
          <w:szCs w:val="22"/>
          <w:lang w:val="hu-HU"/>
        </w:rPr>
        <w:fldChar w:fldCharType="end"/>
      </w:r>
    </w:p>
    <w:p w14:paraId="0728F5DE" w14:textId="77777777" w:rsidR="008648C0" w:rsidRPr="00FB3E38" w:rsidRDefault="008648C0" w:rsidP="001A7972">
      <w:pPr>
        <w:tabs>
          <w:tab w:val="clear" w:pos="567"/>
        </w:tabs>
        <w:spacing w:line="240" w:lineRule="auto"/>
        <w:rPr>
          <w:color w:val="000000" w:themeColor="text1"/>
          <w:szCs w:val="22"/>
          <w:lang w:val="hu-HU"/>
        </w:rPr>
      </w:pPr>
    </w:p>
    <w:p w14:paraId="0728F5DF" w14:textId="77777777" w:rsidR="008648C0" w:rsidRPr="00FB3E38" w:rsidRDefault="00D72B7D" w:rsidP="00450A15">
      <w:pPr>
        <w:keepNext/>
        <w:tabs>
          <w:tab w:val="clear" w:pos="567"/>
        </w:tabs>
        <w:spacing w:line="240" w:lineRule="auto"/>
        <w:rPr>
          <w:color w:val="000000" w:themeColor="text1"/>
          <w:szCs w:val="22"/>
          <w:u w:val="single"/>
          <w:lang w:val="hu-HU"/>
        </w:rPr>
      </w:pPr>
      <w:r w:rsidRPr="00FB3E38">
        <w:rPr>
          <w:color w:val="000000" w:themeColor="text1"/>
          <w:szCs w:val="22"/>
          <w:u w:val="single"/>
          <w:lang w:val="hu-HU"/>
        </w:rPr>
        <w:t>Adagolás</w:t>
      </w:r>
    </w:p>
    <w:p w14:paraId="0728F5E0" w14:textId="77777777" w:rsidR="008648C0" w:rsidRPr="00FB3E38" w:rsidRDefault="008648C0" w:rsidP="00450A15">
      <w:pPr>
        <w:keepNext/>
        <w:tabs>
          <w:tab w:val="clear" w:pos="567"/>
        </w:tabs>
        <w:spacing w:line="240" w:lineRule="auto"/>
        <w:rPr>
          <w:color w:val="000000" w:themeColor="text1"/>
          <w:szCs w:val="22"/>
          <w:u w:val="single"/>
          <w:lang w:val="hu-HU"/>
        </w:rPr>
      </w:pPr>
    </w:p>
    <w:p w14:paraId="6C45AFAF" w14:textId="1F90426F" w:rsidR="00EC3F78" w:rsidRPr="00FB3E38" w:rsidRDefault="00EC3F78" w:rsidP="00A25A86">
      <w:pPr>
        <w:pStyle w:val="PLRTextUnindented"/>
        <w:keepNext/>
        <w:rPr>
          <w:rFonts w:ascii="Times New Roman" w:hAnsi="Times New Roman"/>
          <w:i/>
          <w:iCs/>
          <w:color w:val="000000" w:themeColor="text1"/>
          <w:sz w:val="22"/>
          <w:szCs w:val="22"/>
          <w:u w:val="single"/>
          <w:lang w:val="hu-HU"/>
        </w:rPr>
      </w:pPr>
      <w:r w:rsidRPr="00FB3E38">
        <w:rPr>
          <w:rFonts w:ascii="Times New Roman" w:hAnsi="Times New Roman"/>
          <w:i/>
          <w:iCs/>
          <w:noProof/>
          <w:color w:val="000000" w:themeColor="text1"/>
          <w:sz w:val="22"/>
          <w:szCs w:val="22"/>
          <w:u w:val="single"/>
          <w:lang w:val="hu-HU"/>
        </w:rPr>
        <w:t>Colitis ulcerosa</w:t>
      </w:r>
    </w:p>
    <w:p w14:paraId="4BB968F3" w14:textId="77777777" w:rsidR="00EC3F78" w:rsidRPr="00FB3E38" w:rsidRDefault="00EC3F78" w:rsidP="00A25A86">
      <w:pPr>
        <w:pStyle w:val="PLRTextUnindented"/>
        <w:keepNext/>
        <w:rPr>
          <w:rFonts w:ascii="Times New Roman" w:hAnsi="Times New Roman"/>
          <w:color w:val="000000" w:themeColor="text1"/>
          <w:sz w:val="22"/>
          <w:szCs w:val="22"/>
          <w:lang w:val="hu-HU"/>
        </w:rPr>
      </w:pPr>
    </w:p>
    <w:p w14:paraId="0728F5E2" w14:textId="277B996B" w:rsidR="00517EFA" w:rsidRPr="00FB3E38" w:rsidRDefault="00D72B7D" w:rsidP="00A25A86">
      <w:pPr>
        <w:pStyle w:val="PLRTextUnindented"/>
        <w:keepNext/>
        <w:rPr>
          <w:rFonts w:ascii="Times New Roman" w:hAnsi="Times New Roman"/>
          <w:color w:val="000000" w:themeColor="text1"/>
          <w:sz w:val="22"/>
          <w:szCs w:val="22"/>
          <w:lang w:val="hu-HU"/>
        </w:rPr>
      </w:pPr>
      <w:r w:rsidRPr="00FB3E38">
        <w:rPr>
          <w:rFonts w:ascii="Times New Roman" w:hAnsi="Times New Roman"/>
          <w:color w:val="000000" w:themeColor="text1"/>
          <w:sz w:val="22"/>
          <w:szCs w:val="22"/>
          <w:lang w:val="hu-HU"/>
        </w:rPr>
        <w:t xml:space="preserve">A </w:t>
      </w:r>
      <w:r w:rsidR="00A24356" w:rsidRPr="00FB3E38">
        <w:rPr>
          <w:rFonts w:ascii="Times New Roman" w:hAnsi="Times New Roman"/>
          <w:color w:val="000000" w:themeColor="text1"/>
          <w:sz w:val="22"/>
          <w:szCs w:val="22"/>
          <w:lang w:val="hu-HU"/>
        </w:rPr>
        <w:t xml:space="preserve">mirikizumab </w:t>
      </w:r>
      <w:r w:rsidRPr="00FB3E38">
        <w:rPr>
          <w:rFonts w:ascii="Times New Roman" w:hAnsi="Times New Roman"/>
          <w:color w:val="000000" w:themeColor="text1"/>
          <w:sz w:val="22"/>
          <w:szCs w:val="22"/>
          <w:lang w:val="hu-HU"/>
        </w:rPr>
        <w:t>ajánlott adagolási rendje 2 szakaszból áll.</w:t>
      </w:r>
    </w:p>
    <w:p w14:paraId="0728F5E3" w14:textId="5D1F0944" w:rsidR="008648C0" w:rsidRPr="00FB3E38" w:rsidRDefault="008648C0" w:rsidP="001A7972">
      <w:pPr>
        <w:pStyle w:val="PLRTextUnindented"/>
        <w:rPr>
          <w:rFonts w:ascii="Times New Roman" w:hAnsi="Times New Roman"/>
          <w:color w:val="000000" w:themeColor="text1"/>
          <w:sz w:val="22"/>
          <w:szCs w:val="22"/>
          <w:lang w:val="hu-HU"/>
        </w:rPr>
      </w:pPr>
    </w:p>
    <w:p w14:paraId="0728F5E4" w14:textId="77777777" w:rsidR="00517EFA" w:rsidRPr="00FB3E38" w:rsidRDefault="00D72B7D" w:rsidP="00B92143">
      <w:pPr>
        <w:pStyle w:val="PLRTextUnindented"/>
        <w:keepNext/>
        <w:rPr>
          <w:rFonts w:ascii="Times New Roman" w:hAnsi="Times New Roman"/>
          <w:i/>
          <w:iCs/>
          <w:color w:val="000000" w:themeColor="text1"/>
          <w:sz w:val="22"/>
          <w:szCs w:val="22"/>
          <w:lang w:val="hu-HU"/>
        </w:rPr>
      </w:pPr>
      <w:r w:rsidRPr="00FB3E38">
        <w:rPr>
          <w:rFonts w:ascii="Times New Roman" w:hAnsi="Times New Roman"/>
          <w:i/>
          <w:iCs/>
          <w:color w:val="000000" w:themeColor="text1"/>
          <w:sz w:val="22"/>
          <w:szCs w:val="22"/>
          <w:lang w:val="hu-HU"/>
        </w:rPr>
        <w:t>Indukciós dózis</w:t>
      </w:r>
    </w:p>
    <w:p w14:paraId="0728F5E5" w14:textId="26B49E5A" w:rsidR="008648C0" w:rsidRPr="00FB3E38" w:rsidRDefault="00A21B9B" w:rsidP="00B92143">
      <w:pPr>
        <w:pStyle w:val="PLRTextUnindented"/>
        <w:keepNext/>
        <w:rPr>
          <w:rFonts w:ascii="Times New Roman" w:hAnsi="Times New Roman"/>
          <w:color w:val="000000" w:themeColor="text1"/>
          <w:sz w:val="22"/>
          <w:szCs w:val="22"/>
          <w:u w:val="single"/>
          <w:lang w:val="hu-HU"/>
        </w:rPr>
      </w:pPr>
      <w:r w:rsidRPr="00FB3E38">
        <w:rPr>
          <w:rFonts w:ascii="Times New Roman" w:hAnsi="Times New Roman"/>
          <w:color w:val="000000" w:themeColor="text1"/>
          <w:sz w:val="22"/>
          <w:szCs w:val="22"/>
          <w:lang w:val="hu-HU"/>
        </w:rPr>
        <w:t>Az indukciós dózis 300 mg</w:t>
      </w:r>
      <w:r w:rsidR="00CA7221" w:rsidRPr="00FB3E38">
        <w:rPr>
          <w:rFonts w:ascii="Times New Roman" w:hAnsi="Times New Roman"/>
          <w:color w:val="000000" w:themeColor="text1"/>
          <w:sz w:val="22"/>
          <w:szCs w:val="22"/>
          <w:lang w:val="hu-HU"/>
        </w:rPr>
        <w:t>,</w:t>
      </w:r>
      <w:r w:rsidRPr="00FB3E38">
        <w:rPr>
          <w:rFonts w:ascii="Times New Roman" w:hAnsi="Times New Roman"/>
          <w:color w:val="000000" w:themeColor="text1"/>
          <w:sz w:val="22"/>
          <w:szCs w:val="22"/>
          <w:lang w:val="hu-HU"/>
        </w:rPr>
        <w:t xml:space="preserve"> intravénás infúzió</w:t>
      </w:r>
      <w:r w:rsidR="00A24356" w:rsidRPr="00FB3E38">
        <w:rPr>
          <w:rFonts w:ascii="Times New Roman" w:hAnsi="Times New Roman"/>
          <w:color w:val="000000" w:themeColor="text1"/>
          <w:sz w:val="22"/>
          <w:szCs w:val="22"/>
          <w:lang w:val="hu-HU"/>
        </w:rPr>
        <w:t>ban</w:t>
      </w:r>
      <w:r w:rsidR="00F76CA3" w:rsidRPr="00FB3E38">
        <w:rPr>
          <w:rFonts w:ascii="Times New Roman" w:hAnsi="Times New Roman"/>
          <w:color w:val="000000" w:themeColor="text1"/>
          <w:sz w:val="22"/>
          <w:szCs w:val="22"/>
          <w:lang w:val="hu-HU"/>
        </w:rPr>
        <w:t>,</w:t>
      </w:r>
      <w:r w:rsidR="009F309F" w:rsidRPr="00FB3E38">
        <w:rPr>
          <w:rFonts w:ascii="Times New Roman" w:hAnsi="Times New Roman"/>
          <w:color w:val="000000" w:themeColor="text1"/>
          <w:sz w:val="22"/>
          <w:szCs w:val="22"/>
          <w:lang w:val="hu-HU"/>
        </w:rPr>
        <w:t xml:space="preserve"> </w:t>
      </w:r>
      <w:r w:rsidRPr="00FB3E38">
        <w:rPr>
          <w:rFonts w:ascii="Times New Roman" w:hAnsi="Times New Roman"/>
          <w:color w:val="000000" w:themeColor="text1"/>
          <w:sz w:val="22"/>
          <w:szCs w:val="22"/>
          <w:lang w:val="hu-HU"/>
        </w:rPr>
        <w:t>legalább 30 percen át</w:t>
      </w:r>
      <w:r w:rsidR="00B92143" w:rsidRPr="00FB3E38">
        <w:rPr>
          <w:rFonts w:ascii="Times New Roman" w:hAnsi="Times New Roman"/>
          <w:color w:val="000000" w:themeColor="text1"/>
          <w:sz w:val="22"/>
          <w:szCs w:val="22"/>
          <w:lang w:val="hu-HU"/>
        </w:rPr>
        <w:t xml:space="preserve"> beadva</w:t>
      </w:r>
      <w:r w:rsidRPr="00FB3E38">
        <w:rPr>
          <w:rFonts w:ascii="Times New Roman" w:hAnsi="Times New Roman"/>
          <w:color w:val="000000" w:themeColor="text1"/>
          <w:sz w:val="22"/>
          <w:szCs w:val="22"/>
          <w:lang w:val="hu-HU"/>
        </w:rPr>
        <w:t>, a 0., 4. és a 8. héten.</w:t>
      </w:r>
    </w:p>
    <w:p w14:paraId="0728F5E6" w14:textId="77777777" w:rsidR="00517EFA" w:rsidRPr="00FB3E38" w:rsidRDefault="00517EFA" w:rsidP="001A7972">
      <w:pPr>
        <w:pStyle w:val="BodyText"/>
        <w:rPr>
          <w:i w:val="0"/>
          <w:color w:val="000000" w:themeColor="text1"/>
          <w:szCs w:val="22"/>
          <w:lang w:val="hu-HU"/>
        </w:rPr>
      </w:pPr>
    </w:p>
    <w:p w14:paraId="0728F5E7" w14:textId="77777777" w:rsidR="00517EFA" w:rsidRPr="00FB3E38" w:rsidRDefault="00D72B7D" w:rsidP="00B92143">
      <w:pPr>
        <w:pStyle w:val="BodyText"/>
        <w:keepNext/>
        <w:rPr>
          <w:iCs/>
          <w:color w:val="000000" w:themeColor="text1"/>
          <w:szCs w:val="22"/>
          <w:lang w:val="hu-HU"/>
        </w:rPr>
      </w:pPr>
      <w:r w:rsidRPr="00FB3E38">
        <w:rPr>
          <w:iCs/>
          <w:color w:val="000000" w:themeColor="text1"/>
          <w:szCs w:val="22"/>
          <w:lang w:val="hu-HU"/>
        </w:rPr>
        <w:t>Fenntartó dózis</w:t>
      </w:r>
    </w:p>
    <w:p w14:paraId="0728F5E8" w14:textId="4EE7A044" w:rsidR="008648C0" w:rsidRPr="00FB3E38" w:rsidRDefault="000A2B53" w:rsidP="00B92143">
      <w:pPr>
        <w:pStyle w:val="BodyText"/>
        <w:keepNext/>
        <w:rPr>
          <w:i w:val="0"/>
          <w:color w:val="000000" w:themeColor="text1"/>
          <w:szCs w:val="22"/>
          <w:lang w:val="hu-HU"/>
        </w:rPr>
      </w:pPr>
      <w:ins w:id="13" w:author="HU_OGYI_56.1" w:date="2025-08-02T13:57:00Z">
        <w:r>
          <w:rPr>
            <w:i w:val="0"/>
            <w:color w:val="000000" w:themeColor="text1"/>
            <w:szCs w:val="22"/>
            <w:lang w:val="hu-HU"/>
          </w:rPr>
          <w:t>A</w:t>
        </w:r>
        <w:r w:rsidRPr="00FB3E38">
          <w:rPr>
            <w:i w:val="0"/>
            <w:color w:val="000000" w:themeColor="text1"/>
            <w:szCs w:val="22"/>
            <w:lang w:val="hu-HU"/>
          </w:rPr>
          <w:t>z indukciós adagolás befejezése után</w:t>
        </w:r>
        <w:r>
          <w:rPr>
            <w:i w:val="0"/>
            <w:color w:val="000000" w:themeColor="text1"/>
            <w:szCs w:val="22"/>
            <w:lang w:val="hu-HU"/>
          </w:rPr>
          <w:t xml:space="preserve"> a</w:t>
        </w:r>
        <w:r w:rsidRPr="00FB3E38">
          <w:rPr>
            <w:i w:val="0"/>
            <w:color w:val="000000" w:themeColor="text1"/>
            <w:szCs w:val="22"/>
            <w:lang w:val="hu-HU"/>
          </w:rPr>
          <w:t xml:space="preserve"> fenntartó dózis 4 hetente 200 mg, subcutan injekcióban beadva. </w:t>
        </w:r>
      </w:ins>
      <w:del w:id="14" w:author="HU_OGYI_56.1" w:date="2025-08-02T13:57:00Z">
        <w:r w:rsidR="00A21B9B" w:rsidRPr="00FB3E38" w:rsidDel="000A2B53">
          <w:rPr>
            <w:i w:val="0"/>
            <w:color w:val="000000" w:themeColor="text1"/>
            <w:szCs w:val="22"/>
            <w:lang w:val="hu-HU"/>
          </w:rPr>
          <w:delText xml:space="preserve">A fenntartó dózis 200 mg (vagyis két </w:delText>
        </w:r>
        <w:r w:rsidR="00B86AEE" w:rsidRPr="00FB3E38" w:rsidDel="000A2B53">
          <w:rPr>
            <w:i w:val="0"/>
            <w:color w:val="000000" w:themeColor="text1"/>
            <w:szCs w:val="22"/>
            <w:lang w:val="hu-HU"/>
          </w:rPr>
          <w:delText xml:space="preserve">100 mg-os </w:delText>
        </w:r>
        <w:r w:rsidR="00A21B9B" w:rsidRPr="00FB3E38" w:rsidDel="000A2B53">
          <w:rPr>
            <w:i w:val="0"/>
            <w:color w:val="000000" w:themeColor="text1"/>
            <w:szCs w:val="22"/>
            <w:lang w:val="hu-HU"/>
          </w:rPr>
          <w:delText xml:space="preserve">előretöltött fecskendő vagy két </w:delText>
        </w:r>
        <w:r w:rsidR="00B86AEE" w:rsidRPr="00FB3E38" w:rsidDel="000A2B53">
          <w:rPr>
            <w:i w:val="0"/>
            <w:color w:val="000000" w:themeColor="text1"/>
            <w:szCs w:val="22"/>
            <w:lang w:val="hu-HU"/>
          </w:rPr>
          <w:delText xml:space="preserve">100 mg-os </w:delText>
        </w:r>
        <w:r w:rsidR="00A21B9B" w:rsidRPr="00FB3E38" w:rsidDel="000A2B53">
          <w:rPr>
            <w:i w:val="0"/>
            <w:color w:val="000000" w:themeColor="text1"/>
            <w:szCs w:val="22"/>
            <w:lang w:val="hu-HU"/>
          </w:rPr>
          <w:delText>előretöltött injekciós toll</w:delText>
        </w:r>
        <w:r w:rsidR="007A403F" w:rsidRPr="00FB3E38" w:rsidDel="000A2B53">
          <w:rPr>
            <w:i w:val="0"/>
            <w:color w:val="000000" w:themeColor="text1"/>
            <w:szCs w:val="22"/>
            <w:lang w:val="hu-HU"/>
          </w:rPr>
          <w:delText xml:space="preserve"> tartalma</w:delText>
        </w:r>
        <w:r w:rsidR="00A21B9B" w:rsidRPr="00FB3E38" w:rsidDel="000A2B53">
          <w:rPr>
            <w:i w:val="0"/>
            <w:color w:val="000000" w:themeColor="text1"/>
            <w:szCs w:val="22"/>
            <w:lang w:val="hu-HU"/>
          </w:rPr>
          <w:delText>)</w:delText>
        </w:r>
        <w:r w:rsidR="003214D0" w:rsidRPr="00FB3E38" w:rsidDel="000A2B53">
          <w:rPr>
            <w:i w:val="0"/>
            <w:color w:val="000000" w:themeColor="text1"/>
            <w:szCs w:val="22"/>
            <w:lang w:val="hu-HU"/>
          </w:rPr>
          <w:delText>,</w:delText>
        </w:r>
        <w:r w:rsidR="00A21B9B" w:rsidRPr="00FB3E38" w:rsidDel="000A2B53">
          <w:rPr>
            <w:i w:val="0"/>
            <w:color w:val="000000" w:themeColor="text1"/>
            <w:szCs w:val="22"/>
            <w:lang w:val="hu-HU"/>
          </w:rPr>
          <w:delText xml:space="preserve"> sub</w:delText>
        </w:r>
        <w:r w:rsidR="00A31489" w:rsidRPr="00FB3E38" w:rsidDel="000A2B53">
          <w:rPr>
            <w:i w:val="0"/>
            <w:color w:val="000000" w:themeColor="text1"/>
            <w:szCs w:val="22"/>
            <w:lang w:val="hu-HU"/>
          </w:rPr>
          <w:delText>c</w:delText>
        </w:r>
        <w:r w:rsidR="00A21B9B" w:rsidRPr="00FB3E38" w:rsidDel="000A2B53">
          <w:rPr>
            <w:i w:val="0"/>
            <w:color w:val="000000" w:themeColor="text1"/>
            <w:szCs w:val="22"/>
            <w:lang w:val="hu-HU"/>
          </w:rPr>
          <w:delText>ut</w:delText>
        </w:r>
        <w:r w:rsidR="00A31489" w:rsidRPr="00FB3E38" w:rsidDel="000A2B53">
          <w:rPr>
            <w:i w:val="0"/>
            <w:color w:val="000000" w:themeColor="text1"/>
            <w:szCs w:val="22"/>
            <w:lang w:val="hu-HU"/>
          </w:rPr>
          <w:delText>a</w:delText>
        </w:r>
        <w:r w:rsidR="00A21B9B" w:rsidRPr="00FB3E38" w:rsidDel="000A2B53">
          <w:rPr>
            <w:i w:val="0"/>
            <w:color w:val="000000" w:themeColor="text1"/>
            <w:szCs w:val="22"/>
            <w:lang w:val="hu-HU"/>
          </w:rPr>
          <w:delText>n injekció</w:delText>
        </w:r>
        <w:r w:rsidR="00A24356" w:rsidRPr="00FB3E38" w:rsidDel="000A2B53">
          <w:rPr>
            <w:i w:val="0"/>
            <w:color w:val="000000" w:themeColor="text1"/>
            <w:szCs w:val="22"/>
            <w:lang w:val="hu-HU"/>
          </w:rPr>
          <w:delText>ban</w:delText>
        </w:r>
        <w:r w:rsidR="00B92143" w:rsidRPr="00FB3E38" w:rsidDel="000A2B53">
          <w:rPr>
            <w:i w:val="0"/>
            <w:color w:val="000000" w:themeColor="text1"/>
            <w:szCs w:val="22"/>
            <w:lang w:val="hu-HU"/>
          </w:rPr>
          <w:delText xml:space="preserve"> beadva</w:delText>
        </w:r>
        <w:r w:rsidR="007A403F" w:rsidRPr="00FB3E38" w:rsidDel="000A2B53">
          <w:rPr>
            <w:i w:val="0"/>
            <w:color w:val="000000" w:themeColor="text1"/>
            <w:szCs w:val="22"/>
            <w:lang w:val="hu-HU"/>
          </w:rPr>
          <w:delText>,</w:delText>
        </w:r>
        <w:r w:rsidR="00A21B9B" w:rsidRPr="00FB3E38" w:rsidDel="000A2B53">
          <w:rPr>
            <w:i w:val="0"/>
            <w:color w:val="000000" w:themeColor="text1"/>
            <w:szCs w:val="22"/>
            <w:lang w:val="hu-HU"/>
          </w:rPr>
          <w:delText xml:space="preserve"> </w:delText>
        </w:r>
        <w:r w:rsidR="007A403F" w:rsidRPr="00FB3E38" w:rsidDel="000A2B53">
          <w:rPr>
            <w:i w:val="0"/>
            <w:color w:val="000000" w:themeColor="text1"/>
            <w:szCs w:val="22"/>
            <w:lang w:val="hu-HU"/>
          </w:rPr>
          <w:delText xml:space="preserve">az indukciós adagolás befejezése után </w:delText>
        </w:r>
        <w:r w:rsidR="00A21B9B" w:rsidRPr="00FB3E38" w:rsidDel="000A2B53">
          <w:rPr>
            <w:i w:val="0"/>
            <w:color w:val="000000" w:themeColor="text1"/>
            <w:szCs w:val="22"/>
            <w:lang w:val="hu-HU"/>
          </w:rPr>
          <w:delText>4 hetente.</w:delText>
        </w:r>
      </w:del>
      <w:ins w:id="15" w:author="Lilly_reg" w:date="2025-06-30T09:29:00Z">
        <w:del w:id="16" w:author="HU_OGYI_56.1" w:date="2025-08-02T13:57:00Z">
          <w:r w:rsidR="007B55E9" w:rsidRPr="00FB3E38" w:rsidDel="000A2B53">
            <w:rPr>
              <w:i w:val="0"/>
              <w:color w:val="000000" w:themeColor="text1"/>
              <w:szCs w:val="22"/>
              <w:lang w:val="hu-HU"/>
            </w:rPr>
            <w:delText xml:space="preserve"> </w:delText>
          </w:r>
        </w:del>
      </w:ins>
      <w:ins w:id="17" w:author="Lilly_reg" w:date="2025-06-30T09:32:00Z">
        <w:r w:rsidR="007B55E9" w:rsidRPr="00FB3E38">
          <w:rPr>
            <w:i w:val="0"/>
            <w:color w:val="000000" w:themeColor="text1"/>
            <w:szCs w:val="22"/>
            <w:lang w:val="hu-HU"/>
          </w:rPr>
          <w:t>A</w:t>
        </w:r>
        <w:del w:id="18" w:author="HU_OGYI_56.1" w:date="2025-08-02T13:48:00Z">
          <w:r w:rsidR="007B55E9" w:rsidRPr="00FB3E38" w:rsidDel="000A2B53">
            <w:rPr>
              <w:i w:val="0"/>
              <w:color w:val="000000" w:themeColor="text1"/>
              <w:szCs w:val="22"/>
              <w:lang w:val="hu-HU"/>
            </w:rPr>
            <w:delText>z</w:delText>
          </w:r>
        </w:del>
        <w:r w:rsidR="007B55E9" w:rsidRPr="00FB3E38">
          <w:rPr>
            <w:i w:val="0"/>
            <w:color w:val="000000" w:themeColor="text1"/>
            <w:szCs w:val="22"/>
            <w:lang w:val="hu-HU"/>
          </w:rPr>
          <w:t xml:space="preserve"> </w:t>
        </w:r>
        <w:del w:id="19" w:author="HU_OGYI_56.1" w:date="2025-08-02T13:48:00Z">
          <w:r w:rsidR="007B55E9" w:rsidRPr="00FB3E38" w:rsidDel="000A2B53">
            <w:rPr>
              <w:i w:val="0"/>
              <w:color w:val="000000" w:themeColor="text1"/>
              <w:szCs w:val="22"/>
              <w:lang w:val="hu-HU"/>
            </w:rPr>
            <w:delText xml:space="preserve">adag </w:delText>
          </w:r>
        </w:del>
      </w:ins>
      <w:ins w:id="20" w:author="HU_OGYI_56.1" w:date="2025-08-02T13:48:00Z">
        <w:r>
          <w:rPr>
            <w:i w:val="0"/>
            <w:color w:val="000000" w:themeColor="text1"/>
            <w:szCs w:val="22"/>
            <w:lang w:val="hu-HU"/>
          </w:rPr>
          <w:t xml:space="preserve">dózis </w:t>
        </w:r>
      </w:ins>
      <w:ins w:id="21" w:author="Lilly_reg" w:date="2025-06-30T09:32:00Z">
        <w:r w:rsidR="007B55E9" w:rsidRPr="00FB3E38">
          <w:rPr>
            <w:i w:val="0"/>
            <w:color w:val="000000" w:themeColor="text1"/>
            <w:szCs w:val="22"/>
            <w:lang w:val="hu-HU"/>
          </w:rPr>
          <w:t>k</w:t>
        </w:r>
      </w:ins>
      <w:ins w:id="22" w:author="Lilly_reg" w:date="2025-06-30T09:29:00Z">
        <w:r w:rsidR="007B55E9" w:rsidRPr="00FB3E38">
          <w:rPr>
            <w:i w:val="0"/>
            <w:color w:val="000000" w:themeColor="text1"/>
            <w:szCs w:val="22"/>
            <w:lang w:val="hu-HU"/>
          </w:rPr>
          <w:t>ét 100 mg-os előretöltött fecskendő</w:t>
        </w:r>
      </w:ins>
      <w:ins w:id="23" w:author="Lilly_reg" w:date="2025-06-30T09:31:00Z">
        <w:r w:rsidR="007B55E9" w:rsidRPr="00FB3E38">
          <w:rPr>
            <w:i w:val="0"/>
            <w:color w:val="000000" w:themeColor="text1"/>
            <w:szCs w:val="22"/>
            <w:lang w:val="hu-HU"/>
          </w:rPr>
          <w:t>vel</w:t>
        </w:r>
      </w:ins>
      <w:ins w:id="24" w:author="Lilly_reg" w:date="2025-06-30T09:29:00Z">
        <w:r w:rsidR="007B55E9" w:rsidRPr="00FB3E38">
          <w:rPr>
            <w:i w:val="0"/>
            <w:color w:val="000000" w:themeColor="text1"/>
            <w:szCs w:val="22"/>
            <w:lang w:val="hu-HU"/>
          </w:rPr>
          <w:t xml:space="preserve"> vagy két 100 mg-os előretöltött injekciós toll</w:t>
        </w:r>
      </w:ins>
      <w:ins w:id="25" w:author="Lilly_reg" w:date="2025-06-30T09:31:00Z">
        <w:r w:rsidR="007B55E9" w:rsidRPr="00FB3E38">
          <w:rPr>
            <w:i w:val="0"/>
            <w:color w:val="000000" w:themeColor="text1"/>
            <w:szCs w:val="22"/>
            <w:lang w:val="hu-HU"/>
          </w:rPr>
          <w:t>al</w:t>
        </w:r>
      </w:ins>
      <w:ins w:id="26" w:author="Lilly_reg" w:date="2025-06-30T09:30:00Z">
        <w:r w:rsidR="007B55E9" w:rsidRPr="00FB3E38">
          <w:rPr>
            <w:i w:val="0"/>
            <w:color w:val="000000" w:themeColor="text1"/>
            <w:szCs w:val="22"/>
            <w:lang w:val="hu-HU"/>
          </w:rPr>
          <w:t>, illetve egy 200 mg-os előretöltött fecskendő</w:t>
        </w:r>
      </w:ins>
      <w:ins w:id="27" w:author="Lilly_reg" w:date="2025-06-30T09:31:00Z">
        <w:r w:rsidR="007B55E9" w:rsidRPr="00FB3E38">
          <w:rPr>
            <w:i w:val="0"/>
            <w:color w:val="000000" w:themeColor="text1"/>
            <w:szCs w:val="22"/>
            <w:lang w:val="hu-HU"/>
          </w:rPr>
          <w:t>vel</w:t>
        </w:r>
      </w:ins>
      <w:ins w:id="28" w:author="Lilly_reg" w:date="2025-06-30T09:30:00Z">
        <w:r w:rsidR="007B55E9" w:rsidRPr="00FB3E38">
          <w:rPr>
            <w:i w:val="0"/>
            <w:color w:val="000000" w:themeColor="text1"/>
            <w:szCs w:val="22"/>
            <w:lang w:val="hu-HU"/>
          </w:rPr>
          <w:t xml:space="preserve"> </w:t>
        </w:r>
      </w:ins>
      <w:ins w:id="29" w:author="Lilly_reg" w:date="2025-06-30T09:31:00Z">
        <w:r w:rsidR="007B55E9" w:rsidRPr="00FB3E38">
          <w:rPr>
            <w:i w:val="0"/>
            <w:color w:val="000000" w:themeColor="text1"/>
            <w:szCs w:val="22"/>
            <w:lang w:val="hu-HU"/>
          </w:rPr>
          <w:t>vagy egy 2</w:t>
        </w:r>
      </w:ins>
      <w:ins w:id="30" w:author="Lilly_reg" w:date="2025-06-30T09:30:00Z">
        <w:r w:rsidR="007B55E9" w:rsidRPr="00FB3E38">
          <w:rPr>
            <w:i w:val="0"/>
            <w:color w:val="000000" w:themeColor="text1"/>
            <w:szCs w:val="22"/>
            <w:lang w:val="hu-HU"/>
          </w:rPr>
          <w:t>00 mg-os előretöltött injekciós toll</w:t>
        </w:r>
      </w:ins>
      <w:ins w:id="31" w:author="Lilly_reg" w:date="2025-06-30T09:31:00Z">
        <w:r w:rsidR="007B55E9" w:rsidRPr="00FB3E38">
          <w:rPr>
            <w:i w:val="0"/>
            <w:color w:val="000000" w:themeColor="text1"/>
            <w:szCs w:val="22"/>
            <w:lang w:val="hu-HU"/>
          </w:rPr>
          <w:t>al adható b</w:t>
        </w:r>
      </w:ins>
      <w:ins w:id="32" w:author="Lilly_reg" w:date="2025-06-30T09:32:00Z">
        <w:r w:rsidR="007B55E9" w:rsidRPr="00FB3E38">
          <w:rPr>
            <w:i w:val="0"/>
            <w:color w:val="000000" w:themeColor="text1"/>
            <w:szCs w:val="22"/>
            <w:lang w:val="hu-HU"/>
          </w:rPr>
          <w:t>e.</w:t>
        </w:r>
      </w:ins>
    </w:p>
    <w:p w14:paraId="1C0A314E" w14:textId="77777777" w:rsidR="00B92143" w:rsidRPr="00FB3E38" w:rsidRDefault="00B92143" w:rsidP="001A7972">
      <w:pPr>
        <w:pStyle w:val="BodyText"/>
        <w:rPr>
          <w:i w:val="0"/>
          <w:color w:val="000000" w:themeColor="text1"/>
          <w:szCs w:val="22"/>
          <w:lang w:val="hu-HU"/>
        </w:rPr>
      </w:pPr>
    </w:p>
    <w:p w14:paraId="0728F5EA" w14:textId="4AA40FAE" w:rsidR="008648C0" w:rsidRPr="00FB3E38" w:rsidRDefault="00D72B7D" w:rsidP="001A7972">
      <w:pPr>
        <w:pStyle w:val="BodyText"/>
        <w:rPr>
          <w:i w:val="0"/>
          <w:iCs/>
          <w:color w:val="000000" w:themeColor="text1"/>
          <w:szCs w:val="22"/>
          <w:lang w:val="hu-HU"/>
        </w:rPr>
      </w:pPr>
      <w:r w:rsidRPr="00FB3E38">
        <w:rPr>
          <w:i w:val="0"/>
          <w:color w:val="000000" w:themeColor="text1"/>
          <w:szCs w:val="22"/>
          <w:lang w:val="hu-HU"/>
        </w:rPr>
        <w:t xml:space="preserve">A </w:t>
      </w:r>
      <w:r w:rsidR="00A31489" w:rsidRPr="00FB3E38">
        <w:rPr>
          <w:i w:val="0"/>
          <w:color w:val="000000" w:themeColor="text1"/>
          <w:szCs w:val="22"/>
          <w:lang w:val="hu-HU"/>
        </w:rPr>
        <w:t xml:space="preserve">subcutan </w:t>
      </w:r>
      <w:r w:rsidRPr="00FB3E38">
        <w:rPr>
          <w:i w:val="0"/>
          <w:color w:val="000000" w:themeColor="text1"/>
          <w:szCs w:val="22"/>
          <w:lang w:val="hu-HU"/>
        </w:rPr>
        <w:t xml:space="preserve">adagolási </w:t>
      </w:r>
      <w:r w:rsidR="00E16112" w:rsidRPr="00FB3E38">
        <w:rPr>
          <w:i w:val="0"/>
          <w:color w:val="000000" w:themeColor="text1"/>
          <w:szCs w:val="22"/>
          <w:lang w:val="hu-HU"/>
        </w:rPr>
        <w:t xml:space="preserve">rend </w:t>
      </w:r>
      <w:r w:rsidRPr="00FB3E38">
        <w:rPr>
          <w:i w:val="0"/>
          <w:color w:val="000000" w:themeColor="text1"/>
          <w:szCs w:val="22"/>
          <w:lang w:val="hu-HU"/>
        </w:rPr>
        <w:t>szerinti adagolásról lásd az Omvoh 100 mg</w:t>
      </w:r>
      <w:ins w:id="33" w:author="Lilly_reg" w:date="2025-06-30T11:18:00Z">
        <w:r w:rsidR="00A8269D" w:rsidRPr="00FB3E38">
          <w:rPr>
            <w:i w:val="0"/>
            <w:color w:val="000000" w:themeColor="text1"/>
            <w:szCs w:val="22"/>
            <w:lang w:val="hu-HU"/>
          </w:rPr>
          <w:t xml:space="preserve"> és </w:t>
        </w:r>
      </w:ins>
      <w:ins w:id="34" w:author="Lilly_reg" w:date="2025-06-30T11:19:00Z">
        <w:r w:rsidR="00A8269D" w:rsidRPr="00FB3E38">
          <w:rPr>
            <w:i w:val="0"/>
            <w:color w:val="000000" w:themeColor="text1"/>
            <w:szCs w:val="22"/>
            <w:lang w:val="hu-HU"/>
          </w:rPr>
          <w:t xml:space="preserve">az Omvoh </w:t>
        </w:r>
      </w:ins>
      <w:ins w:id="35" w:author="Lilly_reg" w:date="2025-06-30T11:18:00Z">
        <w:r w:rsidR="00A8269D" w:rsidRPr="00FB3E38">
          <w:rPr>
            <w:i w:val="0"/>
            <w:color w:val="000000" w:themeColor="text1"/>
            <w:szCs w:val="22"/>
            <w:lang w:val="hu-HU"/>
          </w:rPr>
          <w:t>200 mg</w:t>
        </w:r>
        <w:del w:id="36" w:author="HU_OGYI_56.1" w:date="2025-08-02T13:49:00Z">
          <w:r w:rsidR="00A8269D" w:rsidRPr="00FB3E38" w:rsidDel="000A2B53">
            <w:rPr>
              <w:i w:val="0"/>
              <w:color w:val="000000" w:themeColor="text1"/>
              <w:szCs w:val="22"/>
              <w:lang w:val="hu-HU"/>
            </w:rPr>
            <w:delText>-os</w:delText>
          </w:r>
        </w:del>
      </w:ins>
      <w:r w:rsidRPr="00FB3E38">
        <w:rPr>
          <w:i w:val="0"/>
          <w:color w:val="000000" w:themeColor="text1"/>
          <w:szCs w:val="22"/>
          <w:lang w:val="hu-HU"/>
        </w:rPr>
        <w:t xml:space="preserve"> oldatos injekció előretöltött fecskendőben</w:t>
      </w:r>
      <w:r w:rsidR="00B92143" w:rsidRPr="00FB3E38">
        <w:rPr>
          <w:i w:val="0"/>
          <w:color w:val="000000" w:themeColor="text1"/>
          <w:szCs w:val="22"/>
          <w:lang w:val="hu-HU"/>
        </w:rPr>
        <w:t>, illetve</w:t>
      </w:r>
      <w:r w:rsidRPr="00FB3E38">
        <w:rPr>
          <w:i w:val="0"/>
          <w:color w:val="000000" w:themeColor="text1"/>
          <w:szCs w:val="22"/>
          <w:lang w:val="hu-HU"/>
        </w:rPr>
        <w:t xml:space="preserve"> az Omvoh 100 mg </w:t>
      </w:r>
      <w:ins w:id="37" w:author="Lilly_reg" w:date="2025-06-30T11:19:00Z">
        <w:r w:rsidR="00A8269D" w:rsidRPr="00FB3E38">
          <w:rPr>
            <w:i w:val="0"/>
            <w:color w:val="000000" w:themeColor="text1"/>
            <w:szCs w:val="22"/>
            <w:lang w:val="hu-HU"/>
          </w:rPr>
          <w:t xml:space="preserve">és az Omvoh 200 mg </w:t>
        </w:r>
      </w:ins>
      <w:r w:rsidRPr="00FB3E38">
        <w:rPr>
          <w:i w:val="0"/>
          <w:color w:val="000000" w:themeColor="text1"/>
          <w:szCs w:val="22"/>
          <w:lang w:val="hu-HU"/>
        </w:rPr>
        <w:t xml:space="preserve">oldatos injekció előretöltött injekciós tollban </w:t>
      </w:r>
      <w:r w:rsidR="00E16112" w:rsidRPr="00FB3E38">
        <w:rPr>
          <w:i w:val="0"/>
          <w:color w:val="000000" w:themeColor="text1"/>
          <w:szCs w:val="22"/>
          <w:lang w:val="hu-HU"/>
        </w:rPr>
        <w:t xml:space="preserve">készítmények </w:t>
      </w:r>
      <w:r w:rsidR="00B92143" w:rsidRPr="00FB3E38">
        <w:rPr>
          <w:i w:val="0"/>
          <w:color w:val="000000" w:themeColor="text1"/>
          <w:szCs w:val="22"/>
          <w:lang w:val="hu-HU"/>
        </w:rPr>
        <w:t>a</w:t>
      </w:r>
      <w:r w:rsidRPr="00FB3E38">
        <w:rPr>
          <w:i w:val="0"/>
          <w:color w:val="000000" w:themeColor="text1"/>
          <w:szCs w:val="22"/>
          <w:lang w:val="hu-HU"/>
        </w:rPr>
        <w:t>lkalmazási előírásának 4.2 pontját.</w:t>
      </w:r>
    </w:p>
    <w:p w14:paraId="0728F5EB" w14:textId="77777777" w:rsidR="008648C0" w:rsidRPr="00FB3E38" w:rsidRDefault="008648C0" w:rsidP="001A7972">
      <w:pPr>
        <w:pStyle w:val="PLRTextUnindented"/>
        <w:rPr>
          <w:rFonts w:ascii="Times New Roman" w:hAnsi="Times New Roman"/>
          <w:color w:val="000000" w:themeColor="text1"/>
          <w:sz w:val="22"/>
          <w:szCs w:val="22"/>
          <w:lang w:val="hu-HU"/>
        </w:rPr>
      </w:pPr>
    </w:p>
    <w:p w14:paraId="0728F5EC" w14:textId="2791C676" w:rsidR="008648C0" w:rsidRPr="00FB3E38" w:rsidRDefault="0099634A" w:rsidP="001A7972">
      <w:pPr>
        <w:tabs>
          <w:tab w:val="clear" w:pos="567"/>
        </w:tabs>
        <w:spacing w:line="240" w:lineRule="auto"/>
        <w:rPr>
          <w:color w:val="000000" w:themeColor="text1"/>
          <w:szCs w:val="22"/>
          <w:lang w:val="hu-HU"/>
        </w:rPr>
      </w:pPr>
      <w:r w:rsidRPr="00FB3E38">
        <w:rPr>
          <w:color w:val="000000" w:themeColor="text1"/>
          <w:szCs w:val="22"/>
          <w:lang w:val="hu-HU"/>
        </w:rPr>
        <w:t xml:space="preserve">A betegeket a 12 hetes indukciós adagolás </w:t>
      </w:r>
      <w:r w:rsidR="003A3ADA" w:rsidRPr="00FB3E38">
        <w:rPr>
          <w:color w:val="000000" w:themeColor="text1"/>
          <w:szCs w:val="22"/>
          <w:lang w:val="hu-HU"/>
        </w:rPr>
        <w:t xml:space="preserve">végén </w:t>
      </w:r>
      <w:r w:rsidR="007A403F" w:rsidRPr="00FB3E38">
        <w:rPr>
          <w:color w:val="000000" w:themeColor="text1"/>
          <w:szCs w:val="22"/>
          <w:lang w:val="hu-HU"/>
        </w:rPr>
        <w:t>meg kell vizsgálni</w:t>
      </w:r>
      <w:r w:rsidRPr="00FB3E38">
        <w:rPr>
          <w:color w:val="000000" w:themeColor="text1"/>
          <w:szCs w:val="22"/>
          <w:lang w:val="hu-HU"/>
        </w:rPr>
        <w:t xml:space="preserve">, és </w:t>
      </w:r>
      <w:r w:rsidR="00B92143" w:rsidRPr="00FB3E38">
        <w:rPr>
          <w:color w:val="000000" w:themeColor="text1"/>
          <w:szCs w:val="22"/>
          <w:lang w:val="hu-HU"/>
        </w:rPr>
        <w:t xml:space="preserve">a </w:t>
      </w:r>
      <w:r w:rsidRPr="00FB3E38">
        <w:rPr>
          <w:color w:val="000000" w:themeColor="text1"/>
          <w:szCs w:val="22"/>
          <w:lang w:val="hu-HU"/>
        </w:rPr>
        <w:t xml:space="preserve">megfelelő terápiás válasz esetén </w:t>
      </w:r>
      <w:r w:rsidR="00506A8B" w:rsidRPr="00FB3E38">
        <w:rPr>
          <w:color w:val="000000" w:themeColor="text1"/>
          <w:szCs w:val="22"/>
          <w:lang w:val="hu-HU"/>
        </w:rPr>
        <w:t xml:space="preserve">át kell állítani </w:t>
      </w:r>
      <w:r w:rsidRPr="00FB3E38">
        <w:rPr>
          <w:color w:val="000000" w:themeColor="text1"/>
          <w:szCs w:val="22"/>
          <w:lang w:val="hu-HU"/>
        </w:rPr>
        <w:t>a fenntartó adagolás</w:t>
      </w:r>
      <w:r w:rsidR="00506A8B" w:rsidRPr="00FB3E38">
        <w:rPr>
          <w:color w:val="000000" w:themeColor="text1"/>
          <w:szCs w:val="22"/>
          <w:lang w:val="hu-HU"/>
        </w:rPr>
        <w:t>r</w:t>
      </w:r>
      <w:r w:rsidRPr="00FB3E38">
        <w:rPr>
          <w:color w:val="000000" w:themeColor="text1"/>
          <w:szCs w:val="22"/>
          <w:lang w:val="hu-HU"/>
        </w:rPr>
        <w:t xml:space="preserve">a. </w:t>
      </w:r>
      <w:r w:rsidR="00B92143" w:rsidRPr="00FB3E38">
        <w:rPr>
          <w:color w:val="000000" w:themeColor="text1"/>
          <w:szCs w:val="22"/>
          <w:lang w:val="hu-HU"/>
        </w:rPr>
        <w:t>Azoknál a betegeknél, akiknél az indukciós adagolás 12.</w:t>
      </w:r>
      <w:r w:rsidR="008F6FE3" w:rsidRPr="00FB3E38">
        <w:rPr>
          <w:color w:val="000000" w:themeColor="text1"/>
          <w:szCs w:val="22"/>
          <w:lang w:val="hu-HU"/>
        </w:rPr>
        <w:t> </w:t>
      </w:r>
      <w:r w:rsidR="00B92143" w:rsidRPr="00FB3E38">
        <w:rPr>
          <w:color w:val="000000" w:themeColor="text1"/>
          <w:szCs w:val="22"/>
          <w:lang w:val="hu-HU"/>
        </w:rPr>
        <w:t>heté</w:t>
      </w:r>
      <w:r w:rsidR="00416167" w:rsidRPr="00FB3E38">
        <w:rPr>
          <w:color w:val="000000" w:themeColor="text1"/>
          <w:szCs w:val="22"/>
          <w:lang w:val="hu-HU"/>
        </w:rPr>
        <w:t>re</w:t>
      </w:r>
      <w:r w:rsidR="00B92143" w:rsidRPr="00FB3E38">
        <w:rPr>
          <w:color w:val="000000" w:themeColor="text1"/>
          <w:szCs w:val="22"/>
          <w:lang w:val="hu-HU"/>
        </w:rPr>
        <w:t xml:space="preserve"> nem érnek el megfelelő terápiás előnyt</w:t>
      </w:r>
      <w:r w:rsidRPr="00FB3E38">
        <w:rPr>
          <w:color w:val="000000" w:themeColor="text1"/>
          <w:szCs w:val="22"/>
          <w:lang w:val="hu-HU"/>
        </w:rPr>
        <w:t xml:space="preserve">, </w:t>
      </w:r>
      <w:r w:rsidR="00E16112" w:rsidRPr="00FB3E38">
        <w:rPr>
          <w:color w:val="000000" w:themeColor="text1"/>
          <w:szCs w:val="22"/>
          <w:lang w:val="hu-HU"/>
        </w:rPr>
        <w:t xml:space="preserve">folytatni lehet a kezelést </w:t>
      </w:r>
      <w:r w:rsidRPr="00FB3E38">
        <w:rPr>
          <w:color w:val="000000" w:themeColor="text1"/>
          <w:szCs w:val="22"/>
          <w:lang w:val="hu-HU"/>
        </w:rPr>
        <w:t>a 300 mg mirikizumab intravénás infúzióval a</w:t>
      </w:r>
      <w:r w:rsidRPr="00FB3E38">
        <w:rPr>
          <w:i/>
          <w:iCs/>
          <w:color w:val="000000" w:themeColor="text1"/>
          <w:szCs w:val="22"/>
          <w:lang w:val="hu-HU"/>
        </w:rPr>
        <w:t xml:space="preserve"> </w:t>
      </w:r>
      <w:r w:rsidRPr="00FB3E38">
        <w:rPr>
          <w:color w:val="000000" w:themeColor="text1"/>
          <w:szCs w:val="22"/>
          <w:lang w:val="hu-HU"/>
        </w:rPr>
        <w:t>12., 16. és 20. héten (kiterjesztett indukció</w:t>
      </w:r>
      <w:r w:rsidR="00BE5CB9" w:rsidRPr="00FB3E38">
        <w:rPr>
          <w:color w:val="000000" w:themeColor="text1"/>
          <w:szCs w:val="22"/>
          <w:lang w:val="hu-HU"/>
        </w:rPr>
        <w:t>s</w:t>
      </w:r>
      <w:r w:rsidRPr="00FB3E38">
        <w:rPr>
          <w:color w:val="000000" w:themeColor="text1"/>
          <w:szCs w:val="22"/>
          <w:lang w:val="hu-HU"/>
        </w:rPr>
        <w:t xml:space="preserve"> terápia). </w:t>
      </w:r>
      <w:r w:rsidRPr="00FB3E38">
        <w:rPr>
          <w:szCs w:val="22"/>
          <w:lang w:val="hu-HU"/>
        </w:rPr>
        <w:t xml:space="preserve">Amennyiben a </w:t>
      </w:r>
      <w:r w:rsidR="00506A8B" w:rsidRPr="00FB3E38">
        <w:rPr>
          <w:szCs w:val="22"/>
          <w:lang w:val="hu-HU"/>
        </w:rPr>
        <w:t xml:space="preserve">kiegészítő </w:t>
      </w:r>
      <w:r w:rsidRPr="00FB3E38">
        <w:rPr>
          <w:szCs w:val="22"/>
          <w:lang w:val="hu-HU"/>
        </w:rPr>
        <w:t xml:space="preserve">intravénás </w:t>
      </w:r>
      <w:r w:rsidR="00506A8B" w:rsidRPr="00FB3E38">
        <w:rPr>
          <w:szCs w:val="22"/>
          <w:lang w:val="hu-HU"/>
        </w:rPr>
        <w:t>kezelés</w:t>
      </w:r>
      <w:r w:rsidR="00E16112" w:rsidRPr="00FB3E38">
        <w:rPr>
          <w:szCs w:val="22"/>
          <w:lang w:val="hu-HU"/>
        </w:rPr>
        <w:t>sel</w:t>
      </w:r>
      <w:r w:rsidR="00EB0CDD" w:rsidRPr="00FB3E38">
        <w:rPr>
          <w:szCs w:val="22"/>
          <w:lang w:val="hu-HU"/>
        </w:rPr>
        <w:t xml:space="preserve"> terápiás</w:t>
      </w:r>
      <w:r w:rsidR="00506A8B" w:rsidRPr="00FB3E38">
        <w:rPr>
          <w:szCs w:val="22"/>
          <w:lang w:val="hu-HU"/>
        </w:rPr>
        <w:t xml:space="preserve"> </w:t>
      </w:r>
      <w:r w:rsidR="00EB0CDD" w:rsidRPr="00FB3E38">
        <w:rPr>
          <w:color w:val="000000" w:themeColor="text1"/>
          <w:szCs w:val="22"/>
          <w:lang w:val="hu-HU"/>
        </w:rPr>
        <w:t>előny</w:t>
      </w:r>
      <w:r w:rsidR="00E16112" w:rsidRPr="00FB3E38">
        <w:rPr>
          <w:color w:val="000000" w:themeColor="text1"/>
          <w:szCs w:val="22"/>
          <w:lang w:val="hu-HU"/>
        </w:rPr>
        <w:t xml:space="preserve"> érhető el</w:t>
      </w:r>
      <w:r w:rsidRPr="00FB3E38">
        <w:rPr>
          <w:szCs w:val="22"/>
          <w:lang w:val="hu-HU"/>
        </w:rPr>
        <w:t xml:space="preserve">, a betegek a 24. héten elkezdhetik a mirikizumab 4 hetenkénti, </w:t>
      </w:r>
      <w:bookmarkStart w:id="38" w:name="_Hlk128752085"/>
      <w:r w:rsidR="00A31489" w:rsidRPr="00FB3E38">
        <w:rPr>
          <w:color w:val="000000" w:themeColor="text1"/>
          <w:szCs w:val="22"/>
          <w:lang w:val="hu-HU"/>
        </w:rPr>
        <w:t>subcutan</w:t>
      </w:r>
      <w:r w:rsidR="00136784" w:rsidRPr="00FB3E38">
        <w:rPr>
          <w:color w:val="000000" w:themeColor="text1"/>
          <w:szCs w:val="22"/>
          <w:lang w:val="hu-HU"/>
        </w:rPr>
        <w:t>,</w:t>
      </w:r>
      <w:r w:rsidR="00A31489" w:rsidRPr="00FB3E38">
        <w:rPr>
          <w:color w:val="000000" w:themeColor="text1"/>
          <w:szCs w:val="22"/>
          <w:lang w:val="hu-HU"/>
        </w:rPr>
        <w:t xml:space="preserve"> </w:t>
      </w:r>
      <w:bookmarkEnd w:id="38"/>
      <w:r w:rsidRPr="00FB3E38">
        <w:rPr>
          <w:szCs w:val="22"/>
          <w:lang w:val="hu-HU"/>
        </w:rPr>
        <w:t>fenntartó adagolását (200</w:t>
      </w:r>
      <w:r w:rsidRPr="00FB3E38">
        <w:rPr>
          <w:i/>
          <w:iCs/>
          <w:color w:val="000000" w:themeColor="text1"/>
          <w:szCs w:val="22"/>
          <w:lang w:val="hu-HU"/>
        </w:rPr>
        <w:t> </w:t>
      </w:r>
      <w:r w:rsidRPr="00FB3E38">
        <w:rPr>
          <w:szCs w:val="22"/>
          <w:lang w:val="hu-HU"/>
        </w:rPr>
        <w:t xml:space="preserve">mg). </w:t>
      </w:r>
      <w:r w:rsidR="00224D8D" w:rsidRPr="00FB3E38">
        <w:rPr>
          <w:color w:val="000000" w:themeColor="text1"/>
          <w:szCs w:val="22"/>
          <w:lang w:val="hu-HU"/>
        </w:rPr>
        <w:t xml:space="preserve">Abba kell hagyni </w:t>
      </w:r>
      <w:r w:rsidRPr="00FB3E38">
        <w:rPr>
          <w:color w:val="000000" w:themeColor="text1"/>
          <w:szCs w:val="22"/>
          <w:lang w:val="hu-HU"/>
        </w:rPr>
        <w:t>a mirikizumab-kezelést azoknál a betegeknél, akiknél a kiterjesztett indukciós terápia nem jár terápiás előnnyel a kezelés 24. hetére.</w:t>
      </w:r>
    </w:p>
    <w:p w14:paraId="51192627" w14:textId="77777777" w:rsidR="00713BC6" w:rsidRPr="00FB3E38" w:rsidRDefault="00713BC6" w:rsidP="001A7972">
      <w:pPr>
        <w:tabs>
          <w:tab w:val="clear" w:pos="567"/>
        </w:tabs>
        <w:spacing w:line="240" w:lineRule="auto"/>
        <w:rPr>
          <w:color w:val="000000" w:themeColor="text1"/>
          <w:szCs w:val="22"/>
          <w:lang w:val="hu-HU"/>
        </w:rPr>
      </w:pPr>
    </w:p>
    <w:p w14:paraId="0728F5EE" w14:textId="1E776660" w:rsidR="00BF2D84" w:rsidRPr="00FB3E38" w:rsidRDefault="00D72B7D" w:rsidP="001A7972">
      <w:pPr>
        <w:pStyle w:val="PLRTextUnindented"/>
        <w:rPr>
          <w:rFonts w:ascii="Times New Roman" w:hAnsi="Times New Roman"/>
          <w:color w:val="000000" w:themeColor="text1"/>
          <w:sz w:val="22"/>
          <w:szCs w:val="22"/>
          <w:lang w:val="hu-HU"/>
        </w:rPr>
      </w:pPr>
      <w:r w:rsidRPr="00FB3E38">
        <w:rPr>
          <w:rFonts w:ascii="Times New Roman" w:hAnsi="Times New Roman"/>
          <w:color w:val="000000" w:themeColor="text1"/>
          <w:sz w:val="22"/>
          <w:szCs w:val="22"/>
          <w:lang w:val="hu-HU"/>
        </w:rPr>
        <w:t xml:space="preserve">Azok a betegek, akiknél a fenntartó kezelés során megszűnik a terápiás válasz, </w:t>
      </w:r>
      <w:r w:rsidR="00224D8D" w:rsidRPr="00FB3E38">
        <w:rPr>
          <w:rFonts w:ascii="Times New Roman" w:hAnsi="Times New Roman"/>
          <w:color w:val="000000" w:themeColor="text1"/>
          <w:sz w:val="22"/>
          <w:szCs w:val="22"/>
          <w:lang w:val="hu-HU"/>
        </w:rPr>
        <w:t>300</w:t>
      </w:r>
      <w:r w:rsidR="00224D8D" w:rsidRPr="00FB3E38">
        <w:rPr>
          <w:rFonts w:ascii="Times New Roman" w:hAnsi="Times New Roman"/>
          <w:i/>
          <w:iCs/>
          <w:color w:val="000000" w:themeColor="text1"/>
          <w:sz w:val="22"/>
          <w:szCs w:val="22"/>
          <w:lang w:val="hu-HU"/>
        </w:rPr>
        <w:t> </w:t>
      </w:r>
      <w:r w:rsidR="00224D8D" w:rsidRPr="00FB3E38">
        <w:rPr>
          <w:rFonts w:ascii="Times New Roman" w:hAnsi="Times New Roman"/>
          <w:color w:val="000000" w:themeColor="text1"/>
          <w:sz w:val="22"/>
          <w:szCs w:val="22"/>
          <w:lang w:val="hu-HU"/>
        </w:rPr>
        <w:t xml:space="preserve">mg mirikizumabot kaphatnak </w:t>
      </w:r>
      <w:r w:rsidR="008F6FE3" w:rsidRPr="00FB3E38">
        <w:rPr>
          <w:rFonts w:ascii="Times New Roman" w:hAnsi="Times New Roman"/>
          <w:color w:val="000000" w:themeColor="text1"/>
          <w:sz w:val="22"/>
          <w:szCs w:val="22"/>
          <w:lang w:val="hu-HU"/>
        </w:rPr>
        <w:t xml:space="preserve">intravénás infúzióban </w:t>
      </w:r>
      <w:r w:rsidRPr="00FB3E38">
        <w:rPr>
          <w:rFonts w:ascii="Times New Roman" w:hAnsi="Times New Roman"/>
          <w:color w:val="000000" w:themeColor="text1"/>
          <w:sz w:val="22"/>
          <w:szCs w:val="22"/>
          <w:lang w:val="hu-HU"/>
        </w:rPr>
        <w:t>4</w:t>
      </w:r>
      <w:r w:rsidRPr="00FB3E38">
        <w:rPr>
          <w:rFonts w:ascii="Times New Roman" w:hAnsi="Times New Roman"/>
          <w:i/>
          <w:iCs/>
          <w:color w:val="000000" w:themeColor="text1"/>
          <w:sz w:val="22"/>
          <w:szCs w:val="22"/>
          <w:lang w:val="hu-HU"/>
        </w:rPr>
        <w:t> </w:t>
      </w:r>
      <w:r w:rsidRPr="00FB3E38">
        <w:rPr>
          <w:rFonts w:ascii="Times New Roman" w:hAnsi="Times New Roman"/>
          <w:color w:val="000000" w:themeColor="text1"/>
          <w:sz w:val="22"/>
          <w:szCs w:val="22"/>
          <w:lang w:val="hu-HU"/>
        </w:rPr>
        <w:t>hetente</w:t>
      </w:r>
      <w:r w:rsidR="00224D8D" w:rsidRPr="00FB3E38">
        <w:rPr>
          <w:rFonts w:ascii="Times New Roman" w:hAnsi="Times New Roman"/>
          <w:color w:val="000000" w:themeColor="text1"/>
          <w:sz w:val="22"/>
          <w:szCs w:val="22"/>
          <w:lang w:val="hu-HU"/>
        </w:rPr>
        <w:t>,</w:t>
      </w:r>
      <w:r w:rsidRPr="00FB3E38">
        <w:rPr>
          <w:rFonts w:ascii="Times New Roman" w:hAnsi="Times New Roman"/>
          <w:color w:val="000000" w:themeColor="text1"/>
          <w:sz w:val="22"/>
          <w:szCs w:val="22"/>
          <w:lang w:val="hu-HU"/>
        </w:rPr>
        <w:t xml:space="preserve"> </w:t>
      </w:r>
      <w:r w:rsidR="00224D8D" w:rsidRPr="00FB3E38">
        <w:rPr>
          <w:rFonts w:ascii="Times New Roman" w:hAnsi="Times New Roman"/>
          <w:color w:val="000000" w:themeColor="text1"/>
          <w:sz w:val="22"/>
          <w:szCs w:val="22"/>
          <w:lang w:val="hu-HU"/>
        </w:rPr>
        <w:t>összesen 3</w:t>
      </w:r>
      <w:r w:rsidR="00224D8D" w:rsidRPr="00FB3E38">
        <w:rPr>
          <w:rFonts w:ascii="Times New Roman" w:hAnsi="Times New Roman"/>
          <w:i/>
          <w:iCs/>
          <w:color w:val="000000" w:themeColor="text1"/>
          <w:sz w:val="22"/>
          <w:szCs w:val="22"/>
          <w:lang w:val="hu-HU"/>
        </w:rPr>
        <w:t> </w:t>
      </w:r>
      <w:r w:rsidR="00224D8D" w:rsidRPr="00FB3E38">
        <w:rPr>
          <w:rFonts w:ascii="Times New Roman" w:hAnsi="Times New Roman"/>
          <w:color w:val="000000" w:themeColor="text1"/>
          <w:sz w:val="22"/>
          <w:szCs w:val="22"/>
          <w:lang w:val="hu-HU"/>
        </w:rPr>
        <w:t>dózis</w:t>
      </w:r>
      <w:r w:rsidR="007A403F" w:rsidRPr="00FB3E38">
        <w:rPr>
          <w:rFonts w:ascii="Times New Roman" w:hAnsi="Times New Roman"/>
          <w:color w:val="000000" w:themeColor="text1"/>
          <w:sz w:val="22"/>
          <w:szCs w:val="22"/>
          <w:lang w:val="hu-HU"/>
        </w:rPr>
        <w:t>t</w:t>
      </w:r>
      <w:r w:rsidR="008F6FE3" w:rsidRPr="00FB3E38">
        <w:rPr>
          <w:rFonts w:ascii="Times New Roman" w:hAnsi="Times New Roman"/>
          <w:color w:val="000000" w:themeColor="text1"/>
          <w:sz w:val="22"/>
          <w:szCs w:val="22"/>
          <w:lang w:val="hu-HU"/>
        </w:rPr>
        <w:t xml:space="preserve"> (reindukció)</w:t>
      </w:r>
      <w:r w:rsidRPr="00FB3E38">
        <w:rPr>
          <w:rFonts w:ascii="Times New Roman" w:hAnsi="Times New Roman"/>
          <w:color w:val="000000" w:themeColor="text1"/>
          <w:sz w:val="22"/>
          <w:szCs w:val="22"/>
          <w:lang w:val="hu-HU"/>
        </w:rPr>
        <w:t>. Amennyibe</w:t>
      </w:r>
      <w:r w:rsidR="008F6FE3" w:rsidRPr="00FB3E38">
        <w:rPr>
          <w:rFonts w:ascii="Times New Roman" w:hAnsi="Times New Roman"/>
          <w:color w:val="000000" w:themeColor="text1"/>
          <w:sz w:val="22"/>
          <w:szCs w:val="22"/>
          <w:lang w:val="hu-HU"/>
        </w:rPr>
        <w:t>n</w:t>
      </w:r>
      <w:r w:rsidRPr="00FB3E38">
        <w:rPr>
          <w:rFonts w:ascii="Times New Roman" w:hAnsi="Times New Roman"/>
          <w:color w:val="000000" w:themeColor="text1"/>
          <w:sz w:val="22"/>
          <w:szCs w:val="22"/>
          <w:lang w:val="hu-HU"/>
        </w:rPr>
        <w:t xml:space="preserve"> ez</w:t>
      </w:r>
      <w:r w:rsidR="00136784" w:rsidRPr="00FB3E38">
        <w:rPr>
          <w:rFonts w:ascii="Times New Roman" w:hAnsi="Times New Roman"/>
          <w:color w:val="000000" w:themeColor="text1"/>
          <w:sz w:val="22"/>
          <w:szCs w:val="22"/>
          <w:lang w:val="hu-HU"/>
        </w:rPr>
        <w:t>zel</w:t>
      </w:r>
      <w:r w:rsidRPr="00FB3E38">
        <w:rPr>
          <w:rFonts w:ascii="Times New Roman" w:hAnsi="Times New Roman"/>
          <w:color w:val="000000" w:themeColor="text1"/>
          <w:sz w:val="22"/>
          <w:szCs w:val="22"/>
          <w:lang w:val="hu-HU"/>
        </w:rPr>
        <w:t xml:space="preserve"> a </w:t>
      </w:r>
      <w:r w:rsidR="00EB0CDD" w:rsidRPr="00FB3E38">
        <w:rPr>
          <w:rFonts w:ascii="Times New Roman" w:hAnsi="Times New Roman"/>
          <w:color w:val="000000" w:themeColor="text1"/>
          <w:sz w:val="22"/>
          <w:szCs w:val="22"/>
          <w:lang w:val="hu-HU"/>
        </w:rPr>
        <w:t xml:space="preserve">kiegészítő </w:t>
      </w:r>
      <w:r w:rsidRPr="00FB3E38">
        <w:rPr>
          <w:rFonts w:ascii="Times New Roman" w:hAnsi="Times New Roman"/>
          <w:color w:val="000000" w:themeColor="text1"/>
          <w:sz w:val="22"/>
          <w:szCs w:val="22"/>
          <w:lang w:val="hu-HU"/>
        </w:rPr>
        <w:t xml:space="preserve">intravénás </w:t>
      </w:r>
      <w:r w:rsidR="008B6724" w:rsidRPr="00FB3E38">
        <w:rPr>
          <w:rFonts w:ascii="Times New Roman" w:hAnsi="Times New Roman"/>
          <w:color w:val="000000" w:themeColor="text1"/>
          <w:sz w:val="22"/>
          <w:szCs w:val="22"/>
          <w:lang w:val="hu-HU"/>
        </w:rPr>
        <w:t>kezeléssel klinikai előny érhető el</w:t>
      </w:r>
      <w:r w:rsidRPr="00FB3E38">
        <w:rPr>
          <w:rFonts w:ascii="Times New Roman" w:hAnsi="Times New Roman"/>
          <w:color w:val="000000" w:themeColor="text1"/>
          <w:sz w:val="22"/>
          <w:szCs w:val="22"/>
          <w:lang w:val="hu-HU"/>
        </w:rPr>
        <w:t xml:space="preserve">, a betegek folytathatják a </w:t>
      </w:r>
      <w:r w:rsidR="00136784" w:rsidRPr="00FB3E38">
        <w:rPr>
          <w:rFonts w:ascii="Times New Roman" w:hAnsi="Times New Roman"/>
          <w:color w:val="000000" w:themeColor="text1"/>
          <w:sz w:val="22"/>
          <w:szCs w:val="22"/>
          <w:lang w:val="hu-HU"/>
        </w:rPr>
        <w:t xml:space="preserve">mirikizumab </w:t>
      </w:r>
      <w:r w:rsidRPr="00FB3E38">
        <w:rPr>
          <w:rFonts w:ascii="Times New Roman" w:hAnsi="Times New Roman"/>
          <w:color w:val="000000" w:themeColor="text1"/>
          <w:sz w:val="22"/>
          <w:szCs w:val="22"/>
          <w:lang w:val="hu-HU"/>
        </w:rPr>
        <w:t>4 hetenkénti</w:t>
      </w:r>
      <w:r w:rsidR="008F6FE3" w:rsidRPr="00FB3E38">
        <w:rPr>
          <w:rFonts w:ascii="Times New Roman" w:hAnsi="Times New Roman"/>
          <w:color w:val="000000" w:themeColor="text1"/>
          <w:sz w:val="22"/>
          <w:szCs w:val="22"/>
          <w:lang w:val="hu-HU"/>
        </w:rPr>
        <w:t>,</w:t>
      </w:r>
      <w:r w:rsidRPr="00FB3E38">
        <w:rPr>
          <w:rFonts w:ascii="Times New Roman" w:hAnsi="Times New Roman"/>
          <w:color w:val="000000" w:themeColor="text1"/>
          <w:sz w:val="22"/>
          <w:szCs w:val="22"/>
          <w:lang w:val="hu-HU"/>
        </w:rPr>
        <w:t xml:space="preserve"> </w:t>
      </w:r>
      <w:r w:rsidR="00A31489" w:rsidRPr="00FB3E38">
        <w:rPr>
          <w:rFonts w:ascii="Times New Roman" w:hAnsi="Times New Roman"/>
          <w:color w:val="000000" w:themeColor="text1"/>
          <w:sz w:val="22"/>
          <w:szCs w:val="22"/>
          <w:lang w:val="hu-HU"/>
        </w:rPr>
        <w:t xml:space="preserve">subcutan </w:t>
      </w:r>
      <w:r w:rsidR="00136784" w:rsidRPr="00FB3E38">
        <w:rPr>
          <w:rFonts w:ascii="Times New Roman" w:hAnsi="Times New Roman"/>
          <w:color w:val="000000" w:themeColor="text1"/>
          <w:sz w:val="22"/>
          <w:szCs w:val="22"/>
          <w:lang w:val="hu-HU"/>
        </w:rPr>
        <w:t>adagolását</w:t>
      </w:r>
      <w:r w:rsidRPr="00FB3E38">
        <w:rPr>
          <w:rFonts w:ascii="Times New Roman" w:hAnsi="Times New Roman"/>
          <w:color w:val="000000" w:themeColor="text1"/>
          <w:sz w:val="22"/>
          <w:szCs w:val="22"/>
          <w:lang w:val="hu-HU"/>
        </w:rPr>
        <w:t>.</w:t>
      </w:r>
      <w:r w:rsidR="008F6FE3" w:rsidRPr="00FB3E38">
        <w:rPr>
          <w:rFonts w:ascii="Times New Roman" w:hAnsi="Times New Roman"/>
          <w:color w:val="000000" w:themeColor="text1"/>
          <w:sz w:val="22"/>
          <w:szCs w:val="22"/>
          <w:lang w:val="hu-HU"/>
        </w:rPr>
        <w:t xml:space="preserve"> Az ismételt reindukciós terápia hatásosságát és biztonságosságát nem értékelték.</w:t>
      </w:r>
    </w:p>
    <w:p w14:paraId="28A302FC" w14:textId="77777777" w:rsidR="009F309F" w:rsidRPr="00FB3E38" w:rsidRDefault="009F309F" w:rsidP="009F309F">
      <w:pPr>
        <w:pStyle w:val="PLRTextUnindented"/>
        <w:rPr>
          <w:rFonts w:ascii="Times New Roman" w:hAnsi="Times New Roman"/>
          <w:color w:val="000000" w:themeColor="text1"/>
          <w:sz w:val="22"/>
          <w:szCs w:val="22"/>
          <w:lang w:val="hu-HU"/>
        </w:rPr>
      </w:pPr>
    </w:p>
    <w:p w14:paraId="7871867B" w14:textId="77777777" w:rsidR="009F309F" w:rsidRPr="00FB3E38" w:rsidRDefault="009F309F" w:rsidP="00F76CA3">
      <w:pPr>
        <w:keepNext/>
        <w:tabs>
          <w:tab w:val="clear" w:pos="567"/>
        </w:tabs>
        <w:spacing w:line="240" w:lineRule="auto"/>
        <w:rPr>
          <w:i/>
          <w:iCs/>
          <w:szCs w:val="22"/>
          <w:u w:val="single"/>
          <w:lang w:val="hu-HU"/>
        </w:rPr>
      </w:pPr>
      <w:r w:rsidRPr="00FB3E38">
        <w:rPr>
          <w:i/>
          <w:iCs/>
          <w:szCs w:val="22"/>
          <w:u w:val="single"/>
          <w:lang w:val="hu-HU"/>
        </w:rPr>
        <w:t>Crohn-betegség</w:t>
      </w:r>
    </w:p>
    <w:p w14:paraId="36412428" w14:textId="77777777" w:rsidR="009F309F" w:rsidRPr="00FB3E38" w:rsidRDefault="009F309F" w:rsidP="00F76CA3">
      <w:pPr>
        <w:keepNext/>
        <w:tabs>
          <w:tab w:val="clear" w:pos="567"/>
        </w:tabs>
        <w:spacing w:line="240" w:lineRule="auto"/>
        <w:rPr>
          <w:szCs w:val="22"/>
          <w:u w:val="single"/>
          <w:lang w:val="hu-HU"/>
        </w:rPr>
      </w:pPr>
    </w:p>
    <w:p w14:paraId="7C14D597" w14:textId="77777777" w:rsidR="009F309F" w:rsidRPr="00FB3E38" w:rsidRDefault="009F309F" w:rsidP="00F76CA3">
      <w:pPr>
        <w:pStyle w:val="PLRTextUnindented"/>
        <w:keepNext/>
        <w:rPr>
          <w:rFonts w:ascii="Times New Roman" w:hAnsi="Times New Roman"/>
          <w:sz w:val="22"/>
          <w:szCs w:val="22"/>
          <w:lang w:val="hu-HU"/>
        </w:rPr>
      </w:pPr>
      <w:r w:rsidRPr="00FB3E38">
        <w:rPr>
          <w:rFonts w:ascii="Times New Roman" w:hAnsi="Times New Roman"/>
          <w:sz w:val="22"/>
          <w:szCs w:val="22"/>
          <w:lang w:val="hu-HU"/>
        </w:rPr>
        <w:t>A mirikizumab ajánlott adagolási rendje 2 szakaszból áll.</w:t>
      </w:r>
    </w:p>
    <w:p w14:paraId="4652F180" w14:textId="77777777" w:rsidR="009F309F" w:rsidRPr="00FB3E38" w:rsidRDefault="009F309F" w:rsidP="009F309F">
      <w:pPr>
        <w:pStyle w:val="PLRTextUnindented"/>
        <w:rPr>
          <w:rFonts w:ascii="Times New Roman" w:hAnsi="Times New Roman"/>
          <w:sz w:val="22"/>
          <w:szCs w:val="22"/>
          <w:lang w:val="hu-HU"/>
        </w:rPr>
      </w:pPr>
    </w:p>
    <w:p w14:paraId="770787D9" w14:textId="77777777" w:rsidR="009F309F" w:rsidRPr="00FB3E38" w:rsidRDefault="009F309F" w:rsidP="00F76CA3">
      <w:pPr>
        <w:pStyle w:val="PLRTextUnindented"/>
        <w:keepNext/>
        <w:rPr>
          <w:rFonts w:ascii="Times New Roman" w:hAnsi="Times New Roman"/>
          <w:i/>
          <w:sz w:val="22"/>
          <w:szCs w:val="22"/>
          <w:lang w:val="hu-HU"/>
        </w:rPr>
      </w:pPr>
      <w:r w:rsidRPr="00FB3E38">
        <w:rPr>
          <w:rFonts w:ascii="Times New Roman" w:hAnsi="Times New Roman"/>
          <w:i/>
          <w:iCs/>
          <w:sz w:val="22"/>
          <w:szCs w:val="22"/>
          <w:lang w:val="hu-HU"/>
        </w:rPr>
        <w:t>Indukciós dózis</w:t>
      </w:r>
    </w:p>
    <w:p w14:paraId="76F3938E" w14:textId="74BD0F2A" w:rsidR="009F309F" w:rsidRPr="00FB3E38" w:rsidRDefault="009F309F" w:rsidP="00F76CA3">
      <w:pPr>
        <w:pStyle w:val="BodyText"/>
        <w:keepNext/>
        <w:rPr>
          <w:i w:val="0"/>
          <w:color w:val="auto"/>
          <w:szCs w:val="22"/>
          <w:lang w:val="hu-HU"/>
        </w:rPr>
      </w:pPr>
      <w:r w:rsidRPr="00FB3E38">
        <w:rPr>
          <w:i w:val="0"/>
          <w:color w:val="auto"/>
          <w:szCs w:val="22"/>
          <w:lang w:val="hu-HU"/>
        </w:rPr>
        <w:t>Az indukciós dózis 900 mg (</w:t>
      </w:r>
      <w:r w:rsidR="00865F57" w:rsidRPr="00FB3E38">
        <w:rPr>
          <w:i w:val="0"/>
          <w:color w:val="auto"/>
          <w:szCs w:val="22"/>
          <w:lang w:val="hu-HU"/>
        </w:rPr>
        <w:t>3</w:t>
      </w:r>
      <w:r w:rsidR="00651085" w:rsidRPr="00FB3E38">
        <w:rPr>
          <w:i w:val="0"/>
          <w:color w:val="auto"/>
          <w:szCs w:val="22"/>
          <w:lang w:val="hu-HU"/>
        </w:rPr>
        <w:t> </w:t>
      </w:r>
      <w:r w:rsidR="00865F57" w:rsidRPr="00FB3E38">
        <w:rPr>
          <w:i w:val="0"/>
          <w:color w:val="auto"/>
          <w:szCs w:val="22"/>
          <w:lang w:val="hu-HU"/>
        </w:rPr>
        <w:t xml:space="preserve">db, </w:t>
      </w:r>
      <w:r w:rsidR="00651085" w:rsidRPr="00FB3E38">
        <w:rPr>
          <w:i w:val="0"/>
          <w:color w:val="auto"/>
          <w:szCs w:val="22"/>
          <w:lang w:val="hu-HU"/>
        </w:rPr>
        <w:t xml:space="preserve">egyenként </w:t>
      </w:r>
      <w:r w:rsidR="00865F57" w:rsidRPr="00FB3E38">
        <w:rPr>
          <w:i w:val="0"/>
          <w:color w:val="auto"/>
          <w:szCs w:val="22"/>
          <w:lang w:val="hu-HU"/>
        </w:rPr>
        <w:t>300</w:t>
      </w:r>
      <w:r w:rsidR="00651085" w:rsidRPr="00FB3E38">
        <w:rPr>
          <w:i w:val="0"/>
          <w:color w:val="auto"/>
          <w:szCs w:val="22"/>
          <w:lang w:val="hu-HU"/>
        </w:rPr>
        <w:t> </w:t>
      </w:r>
      <w:r w:rsidR="00865F57" w:rsidRPr="00FB3E38">
        <w:rPr>
          <w:i w:val="0"/>
          <w:color w:val="auto"/>
          <w:szCs w:val="22"/>
          <w:lang w:val="hu-HU"/>
        </w:rPr>
        <w:t>mg-o</w:t>
      </w:r>
      <w:r w:rsidR="006957C0" w:rsidRPr="00FB3E38">
        <w:rPr>
          <w:i w:val="0"/>
          <w:color w:val="auto"/>
          <w:szCs w:val="22"/>
          <w:lang w:val="hu-HU"/>
        </w:rPr>
        <w:t>s</w:t>
      </w:r>
      <w:r w:rsidR="00865F57" w:rsidRPr="00FB3E38">
        <w:rPr>
          <w:i w:val="0"/>
          <w:color w:val="auto"/>
          <w:szCs w:val="22"/>
          <w:lang w:val="hu-HU"/>
        </w:rPr>
        <w:t xml:space="preserve"> injekciós üveg</w:t>
      </w:r>
      <w:r w:rsidRPr="00FB3E38">
        <w:rPr>
          <w:i w:val="0"/>
          <w:color w:val="auto"/>
          <w:szCs w:val="22"/>
          <w:lang w:val="hu-HU"/>
        </w:rPr>
        <w:t xml:space="preserve">) intravénás </w:t>
      </w:r>
      <w:r w:rsidR="00E4030A" w:rsidRPr="00FB3E38">
        <w:rPr>
          <w:i w:val="0"/>
          <w:color w:val="auto"/>
          <w:szCs w:val="22"/>
          <w:lang w:val="hu-HU"/>
        </w:rPr>
        <w:t>infúzióban</w:t>
      </w:r>
      <w:r w:rsidR="00F76CA3" w:rsidRPr="00FB3E38">
        <w:rPr>
          <w:i w:val="0"/>
          <w:color w:val="auto"/>
          <w:szCs w:val="22"/>
          <w:lang w:val="hu-HU"/>
        </w:rPr>
        <w:t>,</w:t>
      </w:r>
      <w:r w:rsidRPr="00FB3E38">
        <w:rPr>
          <w:i w:val="0"/>
          <w:color w:val="auto"/>
          <w:szCs w:val="22"/>
          <w:lang w:val="hu-HU"/>
        </w:rPr>
        <w:t xml:space="preserve"> legalább 90 percen át beadva, a 0., 4. és a 8. héten.</w:t>
      </w:r>
    </w:p>
    <w:p w14:paraId="79709502" w14:textId="77777777" w:rsidR="009F309F" w:rsidRPr="00FB3E38" w:rsidRDefault="009F309F" w:rsidP="009F309F">
      <w:pPr>
        <w:pStyle w:val="BodyText"/>
        <w:rPr>
          <w:color w:val="auto"/>
          <w:szCs w:val="22"/>
          <w:lang w:val="hu-HU"/>
        </w:rPr>
      </w:pPr>
    </w:p>
    <w:p w14:paraId="6F11799D" w14:textId="77777777" w:rsidR="009F309F" w:rsidRPr="00FB3E38" w:rsidRDefault="009F309F">
      <w:pPr>
        <w:pStyle w:val="BodyText"/>
        <w:keepNext/>
        <w:keepLines/>
        <w:rPr>
          <w:color w:val="auto"/>
          <w:szCs w:val="22"/>
          <w:lang w:val="hu-HU"/>
        </w:rPr>
        <w:pPrChange w:id="39" w:author="Lilly_reg" w:date="2025-08-12T11:32:00Z" w16du:dateUtc="2025-08-12T09:32:00Z">
          <w:pPr>
            <w:pStyle w:val="BodyText"/>
            <w:keepNext/>
          </w:pPr>
        </w:pPrChange>
      </w:pPr>
      <w:r w:rsidRPr="00FB3E38">
        <w:rPr>
          <w:iCs/>
          <w:color w:val="auto"/>
          <w:szCs w:val="22"/>
          <w:lang w:val="hu-HU"/>
        </w:rPr>
        <w:t>Fenntartó dózis</w:t>
      </w:r>
    </w:p>
    <w:p w14:paraId="0C738109" w14:textId="48AB319E" w:rsidR="009F309F" w:rsidRPr="00FB3E38" w:rsidRDefault="009F309F">
      <w:pPr>
        <w:pStyle w:val="BodyText"/>
        <w:keepNext/>
        <w:keepLines/>
        <w:rPr>
          <w:i w:val="0"/>
          <w:color w:val="auto"/>
          <w:szCs w:val="22"/>
          <w:lang w:val="hu-HU"/>
        </w:rPr>
        <w:pPrChange w:id="40" w:author="Lilly_reg" w:date="2025-08-12T11:32:00Z" w16du:dateUtc="2025-08-12T09:32:00Z">
          <w:pPr>
            <w:pStyle w:val="BodyText"/>
            <w:keepNext/>
          </w:pPr>
        </w:pPrChange>
      </w:pPr>
      <w:r w:rsidRPr="00FB3E38">
        <w:rPr>
          <w:i w:val="0"/>
          <w:color w:val="auto"/>
          <w:szCs w:val="22"/>
          <w:lang w:val="hu-HU"/>
        </w:rPr>
        <w:t xml:space="preserve">A fenntartó dózis </w:t>
      </w:r>
      <w:ins w:id="41" w:author="HU_OGYI_56.1" w:date="2025-08-02T13:56:00Z">
        <w:r w:rsidR="000A2B53" w:rsidRPr="00FB3E38">
          <w:rPr>
            <w:i w:val="0"/>
            <w:color w:val="auto"/>
            <w:szCs w:val="22"/>
            <w:lang w:val="hu-HU"/>
          </w:rPr>
          <w:t xml:space="preserve">az indukciós adagolás befejezése után 4 hetente </w:t>
        </w:r>
      </w:ins>
      <w:r w:rsidRPr="00FB3E38">
        <w:rPr>
          <w:i w:val="0"/>
          <w:color w:val="auto"/>
          <w:szCs w:val="22"/>
          <w:lang w:val="hu-HU"/>
        </w:rPr>
        <w:t>300 mg (</w:t>
      </w:r>
      <w:r w:rsidR="00F76CA3" w:rsidRPr="00FB3E38">
        <w:rPr>
          <w:i w:val="0"/>
          <w:color w:val="auto"/>
          <w:szCs w:val="22"/>
          <w:lang w:val="hu-HU"/>
        </w:rPr>
        <w:t>vagyis</w:t>
      </w:r>
      <w:r w:rsidRPr="00FB3E38">
        <w:rPr>
          <w:i w:val="0"/>
          <w:color w:val="auto"/>
          <w:szCs w:val="22"/>
          <w:lang w:val="hu-HU"/>
        </w:rPr>
        <w:t xml:space="preserve"> egy 100 mg</w:t>
      </w:r>
      <w:r w:rsidR="00B86AEE" w:rsidRPr="00FB3E38">
        <w:rPr>
          <w:i w:val="0"/>
          <w:color w:val="auto"/>
          <w:szCs w:val="22"/>
          <w:lang w:val="hu-HU"/>
        </w:rPr>
        <w:t xml:space="preserve">-os </w:t>
      </w:r>
      <w:r w:rsidRPr="00FB3E38">
        <w:rPr>
          <w:i w:val="0"/>
          <w:color w:val="auto"/>
          <w:szCs w:val="22"/>
          <w:lang w:val="hu-HU"/>
        </w:rPr>
        <w:t xml:space="preserve">előretöltött fecskendő vagy </w:t>
      </w:r>
      <w:r w:rsidR="00664708" w:rsidRPr="00FB3E38">
        <w:rPr>
          <w:i w:val="0"/>
          <w:color w:val="auto"/>
          <w:szCs w:val="22"/>
          <w:lang w:val="hu-HU"/>
        </w:rPr>
        <w:t xml:space="preserve">előretöltött </w:t>
      </w:r>
      <w:r w:rsidRPr="00FB3E38">
        <w:rPr>
          <w:i w:val="0"/>
          <w:color w:val="auto"/>
          <w:szCs w:val="22"/>
          <w:lang w:val="hu-HU"/>
        </w:rPr>
        <w:t>injekciós toll és egy 200 mg</w:t>
      </w:r>
      <w:r w:rsidR="00B86AEE" w:rsidRPr="00FB3E38">
        <w:rPr>
          <w:i w:val="0"/>
          <w:color w:val="auto"/>
          <w:szCs w:val="22"/>
          <w:lang w:val="hu-HU"/>
        </w:rPr>
        <w:t xml:space="preserve">-os </w:t>
      </w:r>
      <w:r w:rsidRPr="00FB3E38">
        <w:rPr>
          <w:i w:val="0"/>
          <w:color w:val="auto"/>
          <w:szCs w:val="22"/>
          <w:lang w:val="hu-HU"/>
        </w:rPr>
        <w:t xml:space="preserve">előretöltött fecskendő vagy </w:t>
      </w:r>
      <w:r w:rsidR="00664708" w:rsidRPr="00FB3E38">
        <w:rPr>
          <w:i w:val="0"/>
          <w:color w:val="auto"/>
          <w:szCs w:val="22"/>
          <w:lang w:val="hu-HU"/>
        </w:rPr>
        <w:t xml:space="preserve">előretöltött </w:t>
      </w:r>
      <w:r w:rsidRPr="00FB3E38">
        <w:rPr>
          <w:i w:val="0"/>
          <w:color w:val="auto"/>
          <w:szCs w:val="22"/>
          <w:lang w:val="hu-HU"/>
        </w:rPr>
        <w:t>injekciós toll</w:t>
      </w:r>
      <w:r w:rsidR="009C7C91" w:rsidRPr="00FB3E38">
        <w:rPr>
          <w:i w:val="0"/>
          <w:color w:val="auto"/>
          <w:szCs w:val="22"/>
          <w:lang w:val="hu-HU"/>
        </w:rPr>
        <w:t xml:space="preserve"> tartalma</w:t>
      </w:r>
      <w:r w:rsidRPr="00FB3E38">
        <w:rPr>
          <w:i w:val="0"/>
          <w:color w:val="auto"/>
          <w:szCs w:val="22"/>
          <w:lang w:val="hu-HU"/>
        </w:rPr>
        <w:t xml:space="preserve">), </w:t>
      </w:r>
      <w:r w:rsidR="00F76CA3" w:rsidRPr="00FB3E38">
        <w:rPr>
          <w:i w:val="0"/>
          <w:color w:val="auto"/>
          <w:szCs w:val="22"/>
          <w:lang w:val="hu-HU"/>
        </w:rPr>
        <w:t>subcutan injekcióban beadva</w:t>
      </w:r>
      <w:del w:id="42" w:author="HU_OGYI_56.1" w:date="2025-08-02T13:56:00Z">
        <w:r w:rsidR="00F76CA3" w:rsidRPr="00FB3E38" w:rsidDel="000A2B53">
          <w:rPr>
            <w:i w:val="0"/>
            <w:color w:val="auto"/>
            <w:szCs w:val="22"/>
            <w:lang w:val="hu-HU"/>
          </w:rPr>
          <w:delText xml:space="preserve">, </w:delText>
        </w:r>
        <w:r w:rsidRPr="00FB3E38" w:rsidDel="000A2B53">
          <w:rPr>
            <w:i w:val="0"/>
            <w:color w:val="auto"/>
            <w:szCs w:val="22"/>
            <w:lang w:val="hu-HU"/>
          </w:rPr>
          <w:delText>az indukciós adagolás befejezés</w:delText>
        </w:r>
        <w:r w:rsidR="00F76CA3" w:rsidRPr="00FB3E38" w:rsidDel="000A2B53">
          <w:rPr>
            <w:i w:val="0"/>
            <w:color w:val="auto"/>
            <w:szCs w:val="22"/>
            <w:lang w:val="hu-HU"/>
          </w:rPr>
          <w:delText>e után</w:delText>
        </w:r>
        <w:r w:rsidRPr="00FB3E38" w:rsidDel="000A2B53">
          <w:rPr>
            <w:i w:val="0"/>
            <w:color w:val="auto"/>
            <w:szCs w:val="22"/>
            <w:lang w:val="hu-HU"/>
          </w:rPr>
          <w:delText xml:space="preserve"> 4 hetente</w:delText>
        </w:r>
      </w:del>
      <w:r w:rsidRPr="00FB3E38">
        <w:rPr>
          <w:i w:val="0"/>
          <w:color w:val="auto"/>
          <w:szCs w:val="22"/>
          <w:lang w:val="hu-HU"/>
        </w:rPr>
        <w:t>.</w:t>
      </w:r>
    </w:p>
    <w:p w14:paraId="4629F9A1" w14:textId="7B196959" w:rsidR="009F309F" w:rsidRPr="00FB3E38" w:rsidRDefault="009F309F" w:rsidP="009F309F">
      <w:pPr>
        <w:pStyle w:val="BodyText"/>
        <w:rPr>
          <w:i w:val="0"/>
          <w:color w:val="auto"/>
          <w:szCs w:val="22"/>
          <w:lang w:val="hu-HU"/>
        </w:rPr>
      </w:pPr>
      <w:r w:rsidRPr="00FB3E38">
        <w:rPr>
          <w:i w:val="0"/>
          <w:color w:val="auto"/>
          <w:szCs w:val="22"/>
          <w:lang w:val="hu-HU"/>
        </w:rPr>
        <w:t>Az injekció</w:t>
      </w:r>
      <w:r w:rsidR="00B86AEE" w:rsidRPr="00FB3E38">
        <w:rPr>
          <w:i w:val="0"/>
          <w:color w:val="auto"/>
          <w:szCs w:val="22"/>
          <w:lang w:val="hu-HU"/>
        </w:rPr>
        <w:t>k</w:t>
      </w:r>
      <w:r w:rsidRPr="00FB3E38">
        <w:rPr>
          <w:i w:val="0"/>
          <w:color w:val="auto"/>
          <w:szCs w:val="22"/>
          <w:lang w:val="hu-HU"/>
        </w:rPr>
        <w:t xml:space="preserve"> beadása tetszőleges sorrendben történhet.</w:t>
      </w:r>
    </w:p>
    <w:p w14:paraId="535A7AA4" w14:textId="28EB4D34" w:rsidR="009F309F" w:rsidRPr="00FB3E38" w:rsidDel="00A8269D" w:rsidRDefault="009F309F" w:rsidP="009F309F">
      <w:pPr>
        <w:pStyle w:val="BodyText"/>
        <w:rPr>
          <w:del w:id="43" w:author="Lilly_reg" w:date="2025-06-30T11:19:00Z"/>
          <w:rFonts w:eastAsia="Calibri"/>
          <w:i w:val="0"/>
          <w:color w:val="auto"/>
          <w:szCs w:val="22"/>
          <w:lang w:val="hu-HU"/>
        </w:rPr>
      </w:pPr>
      <w:del w:id="44" w:author="Lilly_reg" w:date="2025-06-30T11:19:00Z">
        <w:r w:rsidRPr="00FB3E38" w:rsidDel="00A8269D">
          <w:rPr>
            <w:rFonts w:eastAsia="Calibri"/>
            <w:i w:val="0"/>
            <w:color w:val="auto"/>
            <w:szCs w:val="22"/>
            <w:lang w:val="hu-HU"/>
          </w:rPr>
          <w:delText>A 2</w:delText>
        </w:r>
        <w:r w:rsidR="00B86AEE" w:rsidRPr="00FB3E38" w:rsidDel="00A8269D">
          <w:rPr>
            <w:rFonts w:eastAsia="Calibri"/>
            <w:i w:val="0"/>
            <w:color w:val="auto"/>
            <w:szCs w:val="22"/>
            <w:lang w:val="hu-HU"/>
          </w:rPr>
          <w:delText>00</w:delText>
        </w:r>
        <w:r w:rsidRPr="00FB3E38" w:rsidDel="00A8269D">
          <w:rPr>
            <w:rFonts w:eastAsia="Calibri"/>
            <w:i w:val="0"/>
            <w:color w:val="auto"/>
            <w:szCs w:val="22"/>
            <w:lang w:val="hu-HU"/>
          </w:rPr>
          <w:delText> m</w:delText>
        </w:r>
        <w:r w:rsidR="00B86AEE" w:rsidRPr="00FB3E38" w:rsidDel="00A8269D">
          <w:rPr>
            <w:rFonts w:eastAsia="Calibri"/>
            <w:i w:val="0"/>
            <w:color w:val="auto"/>
            <w:szCs w:val="22"/>
            <w:lang w:val="hu-HU"/>
          </w:rPr>
          <w:delText>g</w:delText>
        </w:r>
        <w:r w:rsidRPr="00FB3E38" w:rsidDel="00A8269D">
          <w:rPr>
            <w:rFonts w:eastAsia="Calibri"/>
            <w:i w:val="0"/>
            <w:color w:val="auto"/>
            <w:szCs w:val="22"/>
            <w:lang w:val="hu-HU"/>
          </w:rPr>
          <w:delText>-</w:delText>
        </w:r>
        <w:r w:rsidR="00B86AEE" w:rsidRPr="00FB3E38" w:rsidDel="00A8269D">
          <w:rPr>
            <w:rFonts w:eastAsia="Calibri"/>
            <w:i w:val="0"/>
            <w:color w:val="auto"/>
            <w:szCs w:val="22"/>
            <w:lang w:val="hu-HU"/>
          </w:rPr>
          <w:delText>o</w:delText>
        </w:r>
        <w:r w:rsidRPr="00FB3E38" w:rsidDel="00A8269D">
          <w:rPr>
            <w:rFonts w:eastAsia="Calibri"/>
            <w:i w:val="0"/>
            <w:color w:val="auto"/>
            <w:szCs w:val="22"/>
            <w:lang w:val="hu-HU"/>
          </w:rPr>
          <w:delText>s előretöltött fecskendő és a 2</w:delText>
        </w:r>
        <w:r w:rsidR="00B86AEE" w:rsidRPr="00FB3E38" w:rsidDel="00A8269D">
          <w:rPr>
            <w:rFonts w:eastAsia="Calibri"/>
            <w:i w:val="0"/>
            <w:color w:val="auto"/>
            <w:szCs w:val="22"/>
            <w:lang w:val="hu-HU"/>
          </w:rPr>
          <w:delText>00</w:delText>
        </w:r>
        <w:r w:rsidRPr="00FB3E38" w:rsidDel="00A8269D">
          <w:rPr>
            <w:rFonts w:eastAsia="Calibri"/>
            <w:i w:val="0"/>
            <w:color w:val="auto"/>
            <w:szCs w:val="22"/>
            <w:lang w:val="hu-HU"/>
          </w:rPr>
          <w:delText> m</w:delText>
        </w:r>
        <w:r w:rsidR="00B86AEE" w:rsidRPr="00FB3E38" w:rsidDel="00A8269D">
          <w:rPr>
            <w:rFonts w:eastAsia="Calibri"/>
            <w:i w:val="0"/>
            <w:color w:val="auto"/>
            <w:szCs w:val="22"/>
            <w:lang w:val="hu-HU"/>
          </w:rPr>
          <w:delText>g-os</w:delText>
        </w:r>
        <w:r w:rsidRPr="00FB3E38" w:rsidDel="00A8269D">
          <w:rPr>
            <w:rFonts w:eastAsia="Calibri"/>
            <w:i w:val="0"/>
            <w:color w:val="auto"/>
            <w:szCs w:val="22"/>
            <w:lang w:val="hu-HU"/>
          </w:rPr>
          <w:delText xml:space="preserve"> előretöltött injekciós toll kizárólag a Crohn-betegség kezelésére szolgál.</w:delText>
        </w:r>
      </w:del>
    </w:p>
    <w:p w14:paraId="511FC7A9" w14:textId="77777777" w:rsidR="009F309F" w:rsidRPr="00FB3E38" w:rsidRDefault="009F309F" w:rsidP="009F309F">
      <w:pPr>
        <w:pStyle w:val="BodyText"/>
        <w:rPr>
          <w:i w:val="0"/>
          <w:color w:val="auto"/>
          <w:szCs w:val="22"/>
          <w:lang w:val="hu-HU"/>
        </w:rPr>
      </w:pPr>
    </w:p>
    <w:p w14:paraId="4B3B6F51" w14:textId="39C1BA91" w:rsidR="009F309F" w:rsidRPr="00FB3E38" w:rsidRDefault="009F309F" w:rsidP="009F309F">
      <w:pPr>
        <w:pStyle w:val="BodyText"/>
        <w:rPr>
          <w:i w:val="0"/>
          <w:color w:val="auto"/>
          <w:szCs w:val="22"/>
          <w:lang w:val="hu-HU"/>
        </w:rPr>
      </w:pPr>
      <w:r w:rsidRPr="00FB3E38">
        <w:rPr>
          <w:i w:val="0"/>
          <w:color w:val="auto"/>
          <w:szCs w:val="22"/>
          <w:lang w:val="hu-HU"/>
        </w:rPr>
        <w:lastRenderedPageBreak/>
        <w:t>A subcutan adagolási rend szerinti adagolásról lásd az Omvoh oldatos injekció előretöltött fecskendőben, illetve előretöltött injekciós tollban készítmények alkalmazási előírásának 4.2 pontját.</w:t>
      </w:r>
    </w:p>
    <w:p w14:paraId="422A56DC" w14:textId="28397CA7" w:rsidR="009F309F" w:rsidRPr="00FB3E38" w:rsidRDefault="00F76CA3" w:rsidP="009F309F">
      <w:pPr>
        <w:pStyle w:val="PLRTextUnindented"/>
        <w:rPr>
          <w:lang w:val="hu-HU"/>
        </w:rPr>
      </w:pPr>
      <w:r w:rsidRPr="00FB3E38">
        <w:rPr>
          <w:rFonts w:ascii="Times New Roman" w:hAnsi="Times New Roman"/>
          <w:sz w:val="22"/>
          <w:szCs w:val="22"/>
          <w:lang w:val="hu-HU"/>
        </w:rPr>
        <w:t>Meg kell fontolni a kezelés leállítását a</w:t>
      </w:r>
      <w:r w:rsidR="009F309F" w:rsidRPr="00FB3E38">
        <w:rPr>
          <w:rFonts w:ascii="Times New Roman" w:hAnsi="Times New Roman"/>
          <w:sz w:val="22"/>
          <w:szCs w:val="22"/>
          <w:lang w:val="hu-HU"/>
        </w:rPr>
        <w:t xml:space="preserve">zoknál a betegeknél, akiknél </w:t>
      </w:r>
      <w:r w:rsidRPr="00FB3E38">
        <w:rPr>
          <w:rFonts w:ascii="Times New Roman" w:hAnsi="Times New Roman"/>
          <w:sz w:val="22"/>
          <w:szCs w:val="22"/>
          <w:lang w:val="hu-HU"/>
        </w:rPr>
        <w:t xml:space="preserve">a kezelés </w:t>
      </w:r>
      <w:r w:rsidR="009F309F" w:rsidRPr="00FB3E38">
        <w:rPr>
          <w:rFonts w:ascii="Times New Roman" w:hAnsi="Times New Roman"/>
          <w:sz w:val="22"/>
          <w:szCs w:val="22"/>
          <w:lang w:val="hu-HU"/>
        </w:rPr>
        <w:t>24</w:t>
      </w:r>
      <w:r w:rsidRPr="00FB3E38">
        <w:rPr>
          <w:rFonts w:ascii="Times New Roman" w:hAnsi="Times New Roman"/>
          <w:sz w:val="22"/>
          <w:szCs w:val="22"/>
          <w:lang w:val="hu-HU"/>
        </w:rPr>
        <w:t>. </w:t>
      </w:r>
      <w:r w:rsidR="009F309F" w:rsidRPr="00FB3E38">
        <w:rPr>
          <w:rFonts w:ascii="Times New Roman" w:hAnsi="Times New Roman"/>
          <w:sz w:val="22"/>
          <w:szCs w:val="22"/>
          <w:lang w:val="hu-HU"/>
        </w:rPr>
        <w:t>h</w:t>
      </w:r>
      <w:r w:rsidRPr="00FB3E38">
        <w:rPr>
          <w:rFonts w:ascii="Times New Roman" w:hAnsi="Times New Roman"/>
          <w:sz w:val="22"/>
          <w:szCs w:val="22"/>
          <w:lang w:val="hu-HU"/>
        </w:rPr>
        <w:t>etére s</w:t>
      </w:r>
      <w:r w:rsidR="009F309F" w:rsidRPr="00FB3E38">
        <w:rPr>
          <w:rFonts w:ascii="Times New Roman" w:hAnsi="Times New Roman"/>
          <w:sz w:val="22"/>
          <w:szCs w:val="22"/>
          <w:lang w:val="hu-HU"/>
        </w:rPr>
        <w:t>em mutatkozik terápiás előny.</w:t>
      </w:r>
    </w:p>
    <w:p w14:paraId="6D5306FE" w14:textId="77777777" w:rsidR="009F309F" w:rsidRPr="00FB3E38" w:rsidRDefault="009F309F" w:rsidP="009F309F">
      <w:pPr>
        <w:pStyle w:val="PLRTextUnindented"/>
        <w:rPr>
          <w:rFonts w:ascii="Times New Roman" w:hAnsi="Times New Roman"/>
          <w:sz w:val="22"/>
          <w:szCs w:val="22"/>
          <w:lang w:val="hu-HU"/>
        </w:rPr>
      </w:pPr>
    </w:p>
    <w:p w14:paraId="25402CA5" w14:textId="77777777" w:rsidR="009F309F" w:rsidRPr="00FB3E38" w:rsidRDefault="009F309F" w:rsidP="00F76CA3">
      <w:pPr>
        <w:pStyle w:val="PLRTextUnindented"/>
        <w:keepNext/>
        <w:rPr>
          <w:rFonts w:ascii="Times New Roman" w:hAnsi="Times New Roman"/>
          <w:sz w:val="22"/>
          <w:szCs w:val="22"/>
          <w:u w:val="single"/>
          <w:lang w:val="hu-HU"/>
        </w:rPr>
      </w:pPr>
      <w:r w:rsidRPr="00FB3E38">
        <w:rPr>
          <w:rFonts w:ascii="Times New Roman" w:hAnsi="Times New Roman"/>
          <w:sz w:val="22"/>
          <w:szCs w:val="22"/>
          <w:u w:val="single"/>
          <w:lang w:val="hu-HU"/>
        </w:rPr>
        <w:t>Különleges betegcsoportok</w:t>
      </w:r>
    </w:p>
    <w:p w14:paraId="0728F5EF" w14:textId="77777777" w:rsidR="008648C0" w:rsidRPr="00FB3E38" w:rsidRDefault="008648C0" w:rsidP="00F76CA3">
      <w:pPr>
        <w:keepNext/>
        <w:tabs>
          <w:tab w:val="clear" w:pos="567"/>
        </w:tabs>
        <w:spacing w:line="240" w:lineRule="auto"/>
        <w:rPr>
          <w:color w:val="000000" w:themeColor="text1"/>
          <w:szCs w:val="22"/>
          <w:lang w:val="hu-HU"/>
        </w:rPr>
      </w:pPr>
    </w:p>
    <w:p w14:paraId="0728F5F0" w14:textId="2DA7A49F" w:rsidR="008648C0" w:rsidRPr="00FB3E38" w:rsidRDefault="00D72B7D" w:rsidP="00F76CA3">
      <w:pPr>
        <w:keepNext/>
        <w:tabs>
          <w:tab w:val="clear" w:pos="567"/>
        </w:tabs>
        <w:spacing w:line="240" w:lineRule="auto"/>
        <w:rPr>
          <w:bCs/>
          <w:i/>
          <w:iCs/>
          <w:szCs w:val="22"/>
          <w:u w:val="single"/>
          <w:lang w:val="hu-HU"/>
        </w:rPr>
      </w:pPr>
      <w:r w:rsidRPr="00FB3E38">
        <w:rPr>
          <w:i/>
          <w:iCs/>
          <w:szCs w:val="22"/>
          <w:u w:val="single"/>
          <w:lang w:val="hu-HU"/>
        </w:rPr>
        <w:t>Idősek</w:t>
      </w:r>
    </w:p>
    <w:p w14:paraId="0728F5F3" w14:textId="659F2B9E" w:rsidR="008648C0" w:rsidRPr="00FB3E38" w:rsidRDefault="00D72B7D" w:rsidP="00B452A3">
      <w:pPr>
        <w:keepNext/>
        <w:spacing w:line="240" w:lineRule="auto"/>
        <w:rPr>
          <w:szCs w:val="22"/>
          <w:lang w:val="hu-HU"/>
        </w:rPr>
      </w:pPr>
      <w:r w:rsidRPr="00FB3E38">
        <w:rPr>
          <w:szCs w:val="22"/>
          <w:lang w:val="hu-HU"/>
        </w:rPr>
        <w:t xml:space="preserve">Nincs szükség </w:t>
      </w:r>
      <w:r w:rsidR="00EB0CDD" w:rsidRPr="00FB3E38">
        <w:rPr>
          <w:szCs w:val="22"/>
          <w:lang w:val="hu-HU"/>
        </w:rPr>
        <w:t>dózis</w:t>
      </w:r>
      <w:r w:rsidRPr="00FB3E38">
        <w:rPr>
          <w:szCs w:val="22"/>
          <w:lang w:val="hu-HU"/>
        </w:rPr>
        <w:t xml:space="preserve">módosításra (lásd 5.2 pont). </w:t>
      </w:r>
      <w:r w:rsidR="008B6724" w:rsidRPr="00FB3E38">
        <w:rPr>
          <w:szCs w:val="22"/>
          <w:lang w:val="hu-HU"/>
        </w:rPr>
        <w:t xml:space="preserve">A </w:t>
      </w:r>
      <w:r w:rsidRPr="00FB3E38">
        <w:rPr>
          <w:szCs w:val="22"/>
          <w:lang w:val="hu-HU"/>
        </w:rPr>
        <w:t>75 éves vagy annál idősebb</w:t>
      </w:r>
      <w:r w:rsidR="00B0648C" w:rsidRPr="00FB3E38">
        <w:rPr>
          <w:szCs w:val="22"/>
          <w:lang w:val="hu-HU"/>
        </w:rPr>
        <w:t xml:space="preserve"> betegek</w:t>
      </w:r>
      <w:r w:rsidRPr="00FB3E38">
        <w:rPr>
          <w:szCs w:val="22"/>
          <w:lang w:val="hu-HU"/>
        </w:rPr>
        <w:t xml:space="preserve"> esetén korlátozott mennyiségű információ áll rendelkezésre.</w:t>
      </w:r>
    </w:p>
    <w:p w14:paraId="0728F5F4" w14:textId="77777777" w:rsidR="008648C0" w:rsidRPr="00FB3E38" w:rsidRDefault="008648C0" w:rsidP="001A7972">
      <w:pPr>
        <w:tabs>
          <w:tab w:val="clear" w:pos="567"/>
        </w:tabs>
        <w:spacing w:line="240" w:lineRule="auto"/>
        <w:rPr>
          <w:szCs w:val="22"/>
          <w:lang w:val="hu-HU"/>
        </w:rPr>
      </w:pPr>
    </w:p>
    <w:p w14:paraId="0728F5F5" w14:textId="77777777" w:rsidR="008648C0" w:rsidRPr="00FB3E38" w:rsidRDefault="00D72B7D" w:rsidP="001A7972">
      <w:pPr>
        <w:keepNext/>
        <w:tabs>
          <w:tab w:val="clear" w:pos="567"/>
        </w:tabs>
        <w:spacing w:line="240" w:lineRule="auto"/>
        <w:rPr>
          <w:bCs/>
          <w:i/>
          <w:iCs/>
          <w:szCs w:val="22"/>
          <w:u w:val="single"/>
          <w:lang w:val="hu-HU"/>
        </w:rPr>
      </w:pPr>
      <w:r w:rsidRPr="00FB3E38">
        <w:rPr>
          <w:i/>
          <w:iCs/>
          <w:szCs w:val="22"/>
          <w:u w:val="single"/>
          <w:lang w:val="hu-HU"/>
        </w:rPr>
        <w:t>Vese- vagy májkárosodás</w:t>
      </w:r>
    </w:p>
    <w:p w14:paraId="0728F5F6" w14:textId="00E6518D" w:rsidR="008648C0" w:rsidRPr="00FB3E38" w:rsidRDefault="00D72B7D" w:rsidP="001A7972">
      <w:pPr>
        <w:keepNext/>
        <w:tabs>
          <w:tab w:val="clear" w:pos="567"/>
        </w:tabs>
        <w:spacing w:line="240" w:lineRule="auto"/>
        <w:rPr>
          <w:szCs w:val="22"/>
          <w:lang w:val="hu-HU"/>
        </w:rPr>
      </w:pPr>
      <w:r w:rsidRPr="00FB3E38">
        <w:rPr>
          <w:szCs w:val="22"/>
          <w:lang w:val="hu-HU"/>
        </w:rPr>
        <w:t>Nem végeztek vizsgálatokat a Omvoh-val ezek</w:t>
      </w:r>
      <w:r w:rsidR="00B452A3" w:rsidRPr="00FB3E38">
        <w:rPr>
          <w:szCs w:val="22"/>
          <w:lang w:val="hu-HU"/>
        </w:rPr>
        <w:t>nél</w:t>
      </w:r>
      <w:r w:rsidRPr="00FB3E38">
        <w:rPr>
          <w:szCs w:val="22"/>
          <w:lang w:val="hu-HU"/>
        </w:rPr>
        <w:t xml:space="preserve"> a betegcsoportok</w:t>
      </w:r>
      <w:r w:rsidR="00B452A3" w:rsidRPr="00FB3E38">
        <w:rPr>
          <w:szCs w:val="22"/>
          <w:lang w:val="hu-HU"/>
        </w:rPr>
        <w:t>nál</w:t>
      </w:r>
      <w:r w:rsidRPr="00FB3E38">
        <w:rPr>
          <w:szCs w:val="22"/>
          <w:lang w:val="hu-HU"/>
        </w:rPr>
        <w:t>. Eze</w:t>
      </w:r>
      <w:r w:rsidR="005B065B" w:rsidRPr="00FB3E38">
        <w:rPr>
          <w:szCs w:val="22"/>
          <w:lang w:val="hu-HU"/>
        </w:rPr>
        <w:t xml:space="preserve">n betegségek esetében általában </w:t>
      </w:r>
      <w:r w:rsidRPr="00FB3E38">
        <w:rPr>
          <w:szCs w:val="22"/>
          <w:lang w:val="hu-HU"/>
        </w:rPr>
        <w:t xml:space="preserve">nem </w:t>
      </w:r>
      <w:r w:rsidR="005B065B" w:rsidRPr="00FB3E38">
        <w:rPr>
          <w:szCs w:val="22"/>
          <w:lang w:val="hu-HU"/>
        </w:rPr>
        <w:t>várható</w:t>
      </w:r>
      <w:r w:rsidRPr="00FB3E38">
        <w:rPr>
          <w:szCs w:val="22"/>
          <w:lang w:val="hu-HU"/>
        </w:rPr>
        <w:t>, hogy szignifikáns hatást gyakorolnak a monoklonális antitestek farmakokinetikájára, ezért dózismódosításra nincs szükség (lásd 5.2 pont).</w:t>
      </w:r>
    </w:p>
    <w:p w14:paraId="00CE90F8" w14:textId="77777777" w:rsidR="00B452A3" w:rsidRPr="00FB3E38" w:rsidRDefault="00B452A3" w:rsidP="001A7972">
      <w:pPr>
        <w:tabs>
          <w:tab w:val="clear" w:pos="567"/>
        </w:tabs>
        <w:spacing w:line="240" w:lineRule="auto"/>
        <w:rPr>
          <w:szCs w:val="22"/>
          <w:lang w:val="hu-HU"/>
        </w:rPr>
      </w:pPr>
    </w:p>
    <w:p w14:paraId="0728F5F8" w14:textId="77777777" w:rsidR="008648C0" w:rsidRPr="00FB3E38" w:rsidRDefault="00D72B7D" w:rsidP="001A7972">
      <w:pPr>
        <w:keepNext/>
        <w:tabs>
          <w:tab w:val="clear" w:pos="567"/>
        </w:tabs>
        <w:spacing w:line="240" w:lineRule="auto"/>
        <w:rPr>
          <w:bCs/>
          <w:i/>
          <w:iCs/>
          <w:szCs w:val="22"/>
          <w:u w:val="single"/>
          <w:lang w:val="hu-HU"/>
        </w:rPr>
      </w:pPr>
      <w:r w:rsidRPr="00FB3E38">
        <w:rPr>
          <w:i/>
          <w:iCs/>
          <w:szCs w:val="22"/>
          <w:u w:val="single"/>
          <w:lang w:val="hu-HU"/>
        </w:rPr>
        <w:t>Gyermekek és serdülők</w:t>
      </w:r>
    </w:p>
    <w:p w14:paraId="0728F5F9" w14:textId="0885BF7A" w:rsidR="008648C0" w:rsidRPr="00FB3E38" w:rsidRDefault="00D72B7D" w:rsidP="001A7972">
      <w:pPr>
        <w:keepNext/>
        <w:tabs>
          <w:tab w:val="clear" w:pos="567"/>
        </w:tabs>
        <w:spacing w:line="240" w:lineRule="auto"/>
        <w:rPr>
          <w:szCs w:val="22"/>
          <w:lang w:val="hu-HU"/>
        </w:rPr>
      </w:pPr>
      <w:r w:rsidRPr="00FB3E38">
        <w:rPr>
          <w:szCs w:val="22"/>
          <w:lang w:val="hu-HU"/>
        </w:rPr>
        <w:t>Az Omvoh biztonságosságát és hatásosságát 2</w:t>
      </w:r>
      <w:r w:rsidR="004578F3" w:rsidRPr="00FB3E38">
        <w:rPr>
          <w:szCs w:val="22"/>
          <w:lang w:val="hu-HU"/>
        </w:rPr>
        <w:t xml:space="preserve"> éves vagy annál idősebb és </w:t>
      </w:r>
      <w:r w:rsidRPr="00FB3E38">
        <w:rPr>
          <w:szCs w:val="22"/>
          <w:lang w:val="hu-HU"/>
        </w:rPr>
        <w:t>18 év</w:t>
      </w:r>
      <w:r w:rsidR="004578F3" w:rsidRPr="00FB3E38">
        <w:rPr>
          <w:szCs w:val="22"/>
          <w:lang w:val="hu-HU"/>
        </w:rPr>
        <w:t>esnél fiatalabb</w:t>
      </w:r>
      <w:r w:rsidRPr="00FB3E38">
        <w:rPr>
          <w:szCs w:val="22"/>
          <w:lang w:val="hu-HU"/>
        </w:rPr>
        <w:t xml:space="preserve"> gyermekek és serdülők esetében még nem igazolták. Nincsenek rendelkezésre álló adatok.</w:t>
      </w:r>
    </w:p>
    <w:p w14:paraId="0728F5FA" w14:textId="14C4435C" w:rsidR="008648C0" w:rsidRPr="00FB3E38" w:rsidRDefault="00D72B7D" w:rsidP="001A7972">
      <w:pPr>
        <w:tabs>
          <w:tab w:val="clear" w:pos="567"/>
        </w:tabs>
        <w:spacing w:line="240" w:lineRule="auto"/>
        <w:rPr>
          <w:color w:val="000000" w:themeColor="text1"/>
          <w:szCs w:val="22"/>
          <w:lang w:val="hu-HU"/>
        </w:rPr>
      </w:pPr>
      <w:r w:rsidRPr="00FB3E38">
        <w:rPr>
          <w:color w:val="000000" w:themeColor="text1"/>
          <w:szCs w:val="22"/>
          <w:lang w:val="hu-HU"/>
        </w:rPr>
        <w:t xml:space="preserve">Az Omvoh-nak 2 évesnél fiatalabb gyermekeknél </w:t>
      </w:r>
      <w:r w:rsidR="004578F3" w:rsidRPr="00FB3E38">
        <w:rPr>
          <w:color w:val="000000" w:themeColor="text1"/>
          <w:szCs w:val="22"/>
          <w:lang w:val="hu-HU"/>
        </w:rPr>
        <w:t>a colitis ulcerosa</w:t>
      </w:r>
      <w:r w:rsidRPr="00FB3E38">
        <w:rPr>
          <w:color w:val="000000" w:themeColor="text1"/>
          <w:szCs w:val="22"/>
          <w:lang w:val="hu-HU"/>
        </w:rPr>
        <w:t xml:space="preserve"> </w:t>
      </w:r>
      <w:r w:rsidR="00987FB5" w:rsidRPr="00FB3E38">
        <w:rPr>
          <w:color w:val="000000" w:themeColor="text1"/>
          <w:szCs w:val="22"/>
          <w:lang w:val="hu-HU"/>
        </w:rPr>
        <w:t xml:space="preserve">vagy Crohn-betegség </w:t>
      </w:r>
      <w:r w:rsidR="004578F3" w:rsidRPr="00FB3E38">
        <w:rPr>
          <w:color w:val="000000" w:themeColor="text1"/>
          <w:szCs w:val="22"/>
          <w:lang w:val="hu-HU"/>
        </w:rPr>
        <w:t xml:space="preserve">javallata </w:t>
      </w:r>
      <w:r w:rsidRPr="00FB3E38">
        <w:rPr>
          <w:color w:val="000000" w:themeColor="text1"/>
          <w:szCs w:val="22"/>
          <w:lang w:val="hu-HU"/>
        </w:rPr>
        <w:t>esetén nincs releváns alkalmazása.</w:t>
      </w:r>
    </w:p>
    <w:p w14:paraId="0728F5FB" w14:textId="77777777" w:rsidR="008648C0" w:rsidRPr="00FB3E38" w:rsidRDefault="008648C0" w:rsidP="001A7972">
      <w:pPr>
        <w:tabs>
          <w:tab w:val="clear" w:pos="567"/>
        </w:tabs>
        <w:spacing w:line="240" w:lineRule="auto"/>
        <w:rPr>
          <w:szCs w:val="22"/>
          <w:lang w:val="hu-HU"/>
        </w:rPr>
      </w:pPr>
    </w:p>
    <w:p w14:paraId="0728F5FC" w14:textId="6C83DEC3" w:rsidR="008648C0" w:rsidRPr="00FB3E38" w:rsidRDefault="00D72B7D" w:rsidP="001A7972">
      <w:pPr>
        <w:keepNext/>
        <w:tabs>
          <w:tab w:val="clear" w:pos="567"/>
        </w:tabs>
        <w:spacing w:line="240" w:lineRule="auto"/>
        <w:rPr>
          <w:szCs w:val="22"/>
          <w:u w:val="single"/>
          <w:lang w:val="hu-HU"/>
        </w:rPr>
      </w:pPr>
      <w:r w:rsidRPr="00FB3E38">
        <w:rPr>
          <w:szCs w:val="22"/>
          <w:u w:val="single"/>
          <w:lang w:val="hu-HU"/>
        </w:rPr>
        <w:t>Az alkalmazás módja</w:t>
      </w:r>
    </w:p>
    <w:p w14:paraId="0728F5FD" w14:textId="77777777" w:rsidR="008648C0" w:rsidRPr="00FB3E38" w:rsidRDefault="008648C0" w:rsidP="00280F7D">
      <w:pPr>
        <w:keepNext/>
        <w:tabs>
          <w:tab w:val="clear" w:pos="567"/>
        </w:tabs>
        <w:spacing w:line="240" w:lineRule="auto"/>
        <w:rPr>
          <w:szCs w:val="22"/>
          <w:highlight w:val="lightGray"/>
          <w:u w:val="single"/>
          <w:lang w:val="hu-HU"/>
        </w:rPr>
      </w:pPr>
    </w:p>
    <w:p w14:paraId="0728F600" w14:textId="4E2DC479" w:rsidR="008648C0" w:rsidRPr="00FB3E38" w:rsidRDefault="00D72B7D" w:rsidP="001A7972">
      <w:pPr>
        <w:pStyle w:val="PLRTextUnindented"/>
        <w:rPr>
          <w:rFonts w:ascii="Times New Roman" w:hAnsi="Times New Roman"/>
          <w:color w:val="000000" w:themeColor="text1"/>
          <w:sz w:val="22"/>
          <w:szCs w:val="22"/>
          <w:lang w:val="hu-HU"/>
        </w:rPr>
      </w:pPr>
      <w:r w:rsidRPr="00FB3E38">
        <w:rPr>
          <w:rFonts w:ascii="Times New Roman" w:hAnsi="Times New Roman"/>
          <w:sz w:val="22"/>
          <w:szCs w:val="22"/>
          <w:lang w:val="hu-HU"/>
        </w:rPr>
        <w:t xml:space="preserve">Az Omvoh 300 mg koncentrátum oldatos infúzióhoz </w:t>
      </w:r>
      <w:r w:rsidR="00FB73B5" w:rsidRPr="00FB3E38">
        <w:rPr>
          <w:rFonts w:ascii="Times New Roman" w:hAnsi="Times New Roman"/>
          <w:sz w:val="22"/>
          <w:szCs w:val="22"/>
          <w:lang w:val="hu-HU"/>
        </w:rPr>
        <w:t xml:space="preserve">készítmény </w:t>
      </w:r>
      <w:r w:rsidR="00B0648C" w:rsidRPr="00FB3E38">
        <w:rPr>
          <w:rFonts w:ascii="Times New Roman" w:hAnsi="Times New Roman"/>
          <w:sz w:val="22"/>
          <w:szCs w:val="22"/>
          <w:lang w:val="hu-HU"/>
        </w:rPr>
        <w:t xml:space="preserve">kizárólag </w:t>
      </w:r>
      <w:r w:rsidRPr="00FB3E38">
        <w:rPr>
          <w:rFonts w:ascii="Times New Roman" w:hAnsi="Times New Roman"/>
          <w:sz w:val="22"/>
          <w:szCs w:val="22"/>
          <w:lang w:val="hu-HU"/>
        </w:rPr>
        <w:t xml:space="preserve">intravénás </w:t>
      </w:r>
      <w:r w:rsidR="00280F7D" w:rsidRPr="00FB3E38">
        <w:rPr>
          <w:rFonts w:ascii="Times New Roman" w:hAnsi="Times New Roman"/>
          <w:sz w:val="22"/>
          <w:szCs w:val="22"/>
          <w:lang w:val="hu-HU"/>
        </w:rPr>
        <w:t>alkalmaz</w:t>
      </w:r>
      <w:r w:rsidR="00B0648C" w:rsidRPr="00FB3E38">
        <w:rPr>
          <w:rFonts w:ascii="Times New Roman" w:hAnsi="Times New Roman"/>
          <w:sz w:val="22"/>
          <w:szCs w:val="22"/>
          <w:lang w:val="hu-HU"/>
        </w:rPr>
        <w:t>ásra való</w:t>
      </w:r>
      <w:r w:rsidRPr="00FB3E38">
        <w:rPr>
          <w:rFonts w:ascii="Times New Roman" w:hAnsi="Times New Roman"/>
          <w:sz w:val="22"/>
          <w:szCs w:val="22"/>
          <w:lang w:val="hu-HU"/>
        </w:rPr>
        <w:t>.</w:t>
      </w:r>
      <w:r w:rsidR="0042363F" w:rsidRPr="00FB3E38">
        <w:rPr>
          <w:rFonts w:ascii="Times New Roman" w:hAnsi="Times New Roman"/>
          <w:sz w:val="22"/>
          <w:szCs w:val="22"/>
          <w:lang w:val="hu-HU"/>
        </w:rPr>
        <w:t xml:space="preserve"> </w:t>
      </w:r>
      <w:r w:rsidR="00764CEC" w:rsidRPr="00FB3E38">
        <w:rPr>
          <w:rFonts w:ascii="Times New Roman" w:hAnsi="Times New Roman"/>
          <w:color w:val="000000" w:themeColor="text1"/>
          <w:sz w:val="22"/>
          <w:szCs w:val="22"/>
          <w:lang w:val="hu-HU"/>
        </w:rPr>
        <w:t xml:space="preserve">Minden </w:t>
      </w:r>
      <w:r w:rsidR="00A76072" w:rsidRPr="00FB3E38">
        <w:rPr>
          <w:rFonts w:ascii="Times New Roman" w:hAnsi="Times New Roman"/>
          <w:color w:val="000000" w:themeColor="text1"/>
          <w:sz w:val="22"/>
          <w:szCs w:val="22"/>
          <w:lang w:val="hu-HU"/>
        </w:rPr>
        <w:t xml:space="preserve">injekciós </w:t>
      </w:r>
      <w:r w:rsidRPr="00FB3E38">
        <w:rPr>
          <w:rFonts w:ascii="Times New Roman" w:hAnsi="Times New Roman"/>
          <w:color w:val="000000" w:themeColor="text1"/>
          <w:sz w:val="22"/>
          <w:szCs w:val="22"/>
          <w:lang w:val="hu-HU"/>
        </w:rPr>
        <w:t xml:space="preserve">üveg kizárólag egyszeri </w:t>
      </w:r>
      <w:r w:rsidR="003A3ADA" w:rsidRPr="00FB3E38">
        <w:rPr>
          <w:rFonts w:ascii="Times New Roman" w:hAnsi="Times New Roman"/>
          <w:color w:val="000000" w:themeColor="text1"/>
          <w:sz w:val="22"/>
          <w:szCs w:val="22"/>
          <w:lang w:val="hu-HU"/>
        </w:rPr>
        <w:t xml:space="preserve">alkalmazásra </w:t>
      </w:r>
      <w:r w:rsidRPr="00FB3E38">
        <w:rPr>
          <w:rFonts w:ascii="Times New Roman" w:hAnsi="Times New Roman"/>
          <w:color w:val="000000" w:themeColor="text1"/>
          <w:sz w:val="22"/>
          <w:szCs w:val="22"/>
          <w:lang w:val="hu-HU"/>
        </w:rPr>
        <w:t>való.</w:t>
      </w:r>
    </w:p>
    <w:p w14:paraId="638A8F2B" w14:textId="77777777" w:rsidR="00280F7D" w:rsidRPr="00FB3E38" w:rsidRDefault="00280F7D" w:rsidP="001A7972">
      <w:pPr>
        <w:pStyle w:val="PLRTextUnindented"/>
        <w:rPr>
          <w:rFonts w:ascii="Times New Roman" w:hAnsi="Times New Roman"/>
          <w:color w:val="000000" w:themeColor="text1"/>
          <w:sz w:val="22"/>
          <w:szCs w:val="22"/>
          <w:lang w:val="hu-HU"/>
        </w:rPr>
      </w:pPr>
    </w:p>
    <w:p w14:paraId="0728F604" w14:textId="3B3E9C67" w:rsidR="0087299E" w:rsidRPr="00FB3E38" w:rsidRDefault="00D72B7D" w:rsidP="001A7972">
      <w:pPr>
        <w:tabs>
          <w:tab w:val="clear" w:pos="567"/>
        </w:tabs>
        <w:spacing w:line="240" w:lineRule="auto"/>
        <w:rPr>
          <w:color w:val="000000" w:themeColor="text1"/>
          <w:szCs w:val="22"/>
          <w:lang w:val="hu-HU"/>
        </w:rPr>
      </w:pPr>
      <w:r w:rsidRPr="00FB3E38">
        <w:rPr>
          <w:szCs w:val="22"/>
          <w:lang w:val="hu-HU"/>
        </w:rPr>
        <w:t>A</w:t>
      </w:r>
      <w:r w:rsidRPr="00FB3E38">
        <w:rPr>
          <w:color w:val="000000" w:themeColor="text1"/>
          <w:szCs w:val="22"/>
          <w:lang w:val="hu-HU"/>
        </w:rPr>
        <w:t xml:space="preserve"> gyógyszer alkalmazás előtti hígítására vonatkozó utasításokat lásd a 6.6 pontban.</w:t>
      </w:r>
    </w:p>
    <w:p w14:paraId="0728F605" w14:textId="7C9015D5" w:rsidR="008648C0" w:rsidRPr="00FB3E38" w:rsidRDefault="008648C0" w:rsidP="003321E1">
      <w:pPr>
        <w:tabs>
          <w:tab w:val="clear" w:pos="567"/>
        </w:tabs>
        <w:spacing w:line="240" w:lineRule="auto"/>
        <w:rPr>
          <w:noProof/>
          <w:color w:val="000000" w:themeColor="text1"/>
          <w:szCs w:val="22"/>
          <w:lang w:val="hu-HU"/>
        </w:rPr>
      </w:pPr>
    </w:p>
    <w:p w14:paraId="6C003244" w14:textId="14C9BE6A" w:rsidR="00280F7D" w:rsidRPr="00FB3E38" w:rsidRDefault="00280F7D" w:rsidP="0014704E">
      <w:pPr>
        <w:keepNext/>
        <w:tabs>
          <w:tab w:val="clear" w:pos="567"/>
        </w:tabs>
        <w:spacing w:line="240" w:lineRule="auto"/>
        <w:rPr>
          <w:i/>
          <w:iCs/>
          <w:noProof/>
          <w:color w:val="000000" w:themeColor="text1"/>
          <w:szCs w:val="22"/>
          <w:u w:val="single"/>
          <w:lang w:val="hu-HU"/>
        </w:rPr>
      </w:pPr>
      <w:r w:rsidRPr="00FB3E38">
        <w:rPr>
          <w:i/>
          <w:iCs/>
          <w:noProof/>
          <w:color w:val="000000" w:themeColor="text1"/>
          <w:szCs w:val="22"/>
          <w:u w:val="single"/>
          <w:lang w:val="hu-HU"/>
        </w:rPr>
        <w:t>A hígított olda</w:t>
      </w:r>
      <w:r w:rsidR="004B12E9" w:rsidRPr="00FB3E38">
        <w:rPr>
          <w:i/>
          <w:iCs/>
          <w:noProof/>
          <w:color w:val="000000" w:themeColor="text1"/>
          <w:szCs w:val="22"/>
          <w:u w:val="single"/>
          <w:lang w:val="hu-HU"/>
        </w:rPr>
        <w:t>t</w:t>
      </w:r>
      <w:r w:rsidRPr="00FB3E38">
        <w:rPr>
          <w:i/>
          <w:iCs/>
          <w:noProof/>
          <w:color w:val="000000" w:themeColor="text1"/>
          <w:szCs w:val="22"/>
          <w:u w:val="single"/>
          <w:lang w:val="hu-HU"/>
        </w:rPr>
        <w:t xml:space="preserve"> </w:t>
      </w:r>
      <w:r w:rsidR="004F17F8" w:rsidRPr="00FB3E38">
        <w:rPr>
          <w:i/>
          <w:iCs/>
          <w:noProof/>
          <w:color w:val="000000" w:themeColor="text1"/>
          <w:szCs w:val="22"/>
          <w:u w:val="single"/>
          <w:lang w:val="hu-HU"/>
        </w:rPr>
        <w:t>beadása</w:t>
      </w:r>
    </w:p>
    <w:p w14:paraId="26B3EF67" w14:textId="77777777" w:rsidR="00987FB5" w:rsidRPr="00FB3E38" w:rsidRDefault="00A76072" w:rsidP="0014704E">
      <w:pPr>
        <w:pStyle w:val="ListParagraph"/>
        <w:keepNext/>
        <w:numPr>
          <w:ilvl w:val="0"/>
          <w:numId w:val="30"/>
        </w:numPr>
        <w:spacing w:after="0" w:line="240" w:lineRule="auto"/>
        <w:ind w:left="426" w:hanging="426"/>
        <w:rPr>
          <w:rFonts w:ascii="Times New Roman" w:hAnsi="Times New Roman"/>
          <w:noProof/>
          <w:color w:val="000000" w:themeColor="text1"/>
          <w:lang w:val="hu-HU"/>
        </w:rPr>
      </w:pPr>
      <w:r w:rsidRPr="00FB3E38">
        <w:rPr>
          <w:rFonts w:ascii="Times New Roman" w:hAnsi="Times New Roman"/>
          <w:lang w:val="hu-HU"/>
        </w:rPr>
        <w:t xml:space="preserve">Az intravénás </w:t>
      </w:r>
      <w:r w:rsidR="00FB73B5" w:rsidRPr="00FB3E38">
        <w:rPr>
          <w:rFonts w:ascii="Times New Roman" w:hAnsi="Times New Roman"/>
          <w:lang w:val="hu-HU"/>
        </w:rPr>
        <w:t xml:space="preserve">alkalmazásra </w:t>
      </w:r>
      <w:r w:rsidR="003321E1" w:rsidRPr="00FB3E38">
        <w:rPr>
          <w:rFonts w:ascii="Times New Roman" w:hAnsi="Times New Roman"/>
          <w:lang w:val="hu-HU"/>
        </w:rPr>
        <w:t>szolgáló (</w:t>
      </w:r>
      <w:r w:rsidRPr="00FB3E38">
        <w:rPr>
          <w:rFonts w:ascii="Times New Roman" w:hAnsi="Times New Roman"/>
          <w:lang w:val="hu-HU"/>
        </w:rPr>
        <w:t>infúziós</w:t>
      </w:r>
      <w:r w:rsidR="003321E1" w:rsidRPr="00FB3E38">
        <w:rPr>
          <w:rFonts w:ascii="Times New Roman" w:hAnsi="Times New Roman"/>
          <w:lang w:val="hu-HU"/>
        </w:rPr>
        <w:t>)</w:t>
      </w:r>
      <w:r w:rsidRPr="00FB3E38">
        <w:rPr>
          <w:rFonts w:ascii="Times New Roman" w:hAnsi="Times New Roman"/>
          <w:lang w:val="hu-HU"/>
        </w:rPr>
        <w:t xml:space="preserve"> szereléket az előkészített intravénás </w:t>
      </w:r>
      <w:r w:rsidR="00321CC8" w:rsidRPr="00FB3E38">
        <w:rPr>
          <w:rFonts w:ascii="Times New Roman" w:hAnsi="Times New Roman"/>
          <w:lang w:val="hu-HU"/>
        </w:rPr>
        <w:t xml:space="preserve">zsákhoz </w:t>
      </w:r>
      <w:r w:rsidRPr="00FB3E38">
        <w:rPr>
          <w:rFonts w:ascii="Times New Roman" w:hAnsi="Times New Roman"/>
          <w:lang w:val="hu-HU"/>
        </w:rPr>
        <w:t>kell csatlakoztatni, majd légmentesíteni kell a</w:t>
      </w:r>
      <w:r w:rsidR="00BE5CB9" w:rsidRPr="00FB3E38">
        <w:rPr>
          <w:rFonts w:ascii="Times New Roman" w:hAnsi="Times New Roman"/>
          <w:lang w:val="hu-HU"/>
        </w:rPr>
        <w:t xml:space="preserve"> szereléket</w:t>
      </w:r>
      <w:r w:rsidR="00692765" w:rsidRPr="00FB3E38">
        <w:rPr>
          <w:rFonts w:ascii="Times New Roman" w:hAnsi="Times New Roman"/>
          <w:lang w:val="hu-HU"/>
        </w:rPr>
        <w:t>.</w:t>
      </w:r>
    </w:p>
    <w:p w14:paraId="02C728FE" w14:textId="79AAB3EC" w:rsidR="00A76072" w:rsidRPr="00FB3E38" w:rsidRDefault="00987FB5" w:rsidP="00987FB5">
      <w:pPr>
        <w:pStyle w:val="ListParagraph"/>
        <w:keepNext/>
        <w:numPr>
          <w:ilvl w:val="1"/>
          <w:numId w:val="30"/>
        </w:numPr>
        <w:spacing w:after="0" w:line="240" w:lineRule="auto"/>
        <w:ind w:left="851" w:hanging="425"/>
        <w:rPr>
          <w:rFonts w:ascii="Times New Roman" w:hAnsi="Times New Roman"/>
          <w:noProof/>
          <w:color w:val="000000" w:themeColor="text1"/>
          <w:lang w:val="hu-HU"/>
        </w:rPr>
      </w:pPr>
      <w:r w:rsidRPr="00FB3E38">
        <w:rPr>
          <w:rFonts w:ascii="Times New Roman" w:hAnsi="Times New Roman"/>
          <w:lang w:val="hu-HU"/>
        </w:rPr>
        <w:t>Colitis ulcerosa esetén a</w:t>
      </w:r>
      <w:r w:rsidR="00A76072" w:rsidRPr="00FB3E38">
        <w:rPr>
          <w:rFonts w:ascii="Times New Roman" w:hAnsi="Times New Roman"/>
          <w:lang w:val="hu-HU"/>
        </w:rPr>
        <w:t>z infúziót legalább 30 perc alatt kell beadni.</w:t>
      </w:r>
    </w:p>
    <w:p w14:paraId="298BED66" w14:textId="1231C580" w:rsidR="00987FB5" w:rsidRPr="00FB3E38" w:rsidRDefault="00987FB5" w:rsidP="00987FB5">
      <w:pPr>
        <w:pStyle w:val="ListParagraph"/>
        <w:keepNext/>
        <w:numPr>
          <w:ilvl w:val="1"/>
          <w:numId w:val="30"/>
        </w:numPr>
        <w:spacing w:after="0" w:line="240" w:lineRule="auto"/>
        <w:ind w:left="851" w:hanging="425"/>
        <w:rPr>
          <w:rFonts w:ascii="Times New Roman" w:hAnsi="Times New Roman"/>
          <w:noProof/>
          <w:color w:val="000000" w:themeColor="text1"/>
          <w:lang w:val="hu-HU"/>
        </w:rPr>
      </w:pPr>
      <w:r w:rsidRPr="00FB3E38">
        <w:rPr>
          <w:rFonts w:ascii="Times New Roman" w:hAnsi="Times New Roman"/>
          <w:lang w:val="hu-HU"/>
        </w:rPr>
        <w:t>Crohn-betegség esetén az infúziót legalább 90 perc alatt kell beadni</w:t>
      </w:r>
      <w:r w:rsidR="00E23782" w:rsidRPr="00FB3E38">
        <w:rPr>
          <w:rFonts w:ascii="Times New Roman" w:hAnsi="Times New Roman"/>
          <w:lang w:val="hu-HU"/>
        </w:rPr>
        <w:t>.</w:t>
      </w:r>
    </w:p>
    <w:p w14:paraId="3EA28ED4" w14:textId="62135C6F" w:rsidR="00280F7D" w:rsidRPr="00FB3E38" w:rsidRDefault="00280F7D" w:rsidP="00057CFD">
      <w:pPr>
        <w:pStyle w:val="ListParagraph"/>
        <w:numPr>
          <w:ilvl w:val="0"/>
          <w:numId w:val="30"/>
        </w:numPr>
        <w:spacing w:after="0" w:line="240" w:lineRule="auto"/>
        <w:ind w:left="426" w:hanging="426"/>
        <w:rPr>
          <w:rFonts w:ascii="Times New Roman" w:hAnsi="Times New Roman"/>
          <w:lang w:val="hu-HU"/>
        </w:rPr>
      </w:pPr>
      <w:r w:rsidRPr="00FB3E38">
        <w:rPr>
          <w:rFonts w:ascii="Times New Roman" w:hAnsi="Times New Roman"/>
          <w:lang w:val="hu-HU"/>
        </w:rPr>
        <w:t xml:space="preserve">Az infúzió </w:t>
      </w:r>
      <w:r w:rsidR="00692765" w:rsidRPr="00FB3E38">
        <w:rPr>
          <w:rFonts w:ascii="Times New Roman" w:hAnsi="Times New Roman"/>
          <w:lang w:val="hu-HU"/>
        </w:rPr>
        <w:t xml:space="preserve">beadásának a </w:t>
      </w:r>
      <w:r w:rsidRPr="00FB3E38">
        <w:rPr>
          <w:rFonts w:ascii="Times New Roman" w:hAnsi="Times New Roman"/>
          <w:lang w:val="hu-HU"/>
        </w:rPr>
        <w:t>végén, a teljes dózis</w:t>
      </w:r>
      <w:r w:rsidR="00692765" w:rsidRPr="00FB3E38">
        <w:rPr>
          <w:rFonts w:ascii="Times New Roman" w:hAnsi="Times New Roman"/>
          <w:lang w:val="hu-HU"/>
        </w:rPr>
        <w:t xml:space="preserve"> </w:t>
      </w:r>
      <w:r w:rsidRPr="00FB3E38">
        <w:rPr>
          <w:rFonts w:ascii="Times New Roman" w:hAnsi="Times New Roman"/>
          <w:lang w:val="hu-HU"/>
        </w:rPr>
        <w:t>beadásá</w:t>
      </w:r>
      <w:r w:rsidR="00692765" w:rsidRPr="00FB3E38">
        <w:rPr>
          <w:rFonts w:ascii="Times New Roman" w:hAnsi="Times New Roman"/>
          <w:lang w:val="hu-HU"/>
        </w:rPr>
        <w:t>nak biztosítása érdekében</w:t>
      </w:r>
      <w:r w:rsidRPr="00FB3E38">
        <w:rPr>
          <w:rFonts w:ascii="Times New Roman" w:hAnsi="Times New Roman"/>
          <w:lang w:val="hu-HU"/>
        </w:rPr>
        <w:t xml:space="preserve"> az infúziós szereléket át kell </w:t>
      </w:r>
      <w:r w:rsidR="00692765" w:rsidRPr="00FB3E38">
        <w:rPr>
          <w:rFonts w:ascii="Times New Roman" w:hAnsi="Times New Roman"/>
          <w:lang w:val="hu-HU"/>
        </w:rPr>
        <w:t>öblíteni</w:t>
      </w:r>
      <w:r w:rsidRPr="00FB3E38">
        <w:rPr>
          <w:rFonts w:ascii="Times New Roman" w:hAnsi="Times New Roman"/>
          <w:lang w:val="hu-HU"/>
        </w:rPr>
        <w:t xml:space="preserve"> 9</w:t>
      </w:r>
      <w:r w:rsidR="00692765" w:rsidRPr="00FB3E38">
        <w:rPr>
          <w:rFonts w:ascii="Times New Roman" w:hAnsi="Times New Roman"/>
          <w:lang w:val="hu-HU"/>
        </w:rPr>
        <w:t> </w:t>
      </w:r>
      <w:r w:rsidRPr="00FB3E38">
        <w:rPr>
          <w:rFonts w:ascii="Times New Roman" w:hAnsi="Times New Roman"/>
          <w:lang w:val="hu-HU"/>
        </w:rPr>
        <w:t>mg/ml-es (0,9%-os) nátrium-klorid</w:t>
      </w:r>
      <w:r w:rsidR="00B0648C" w:rsidRPr="00FB3E38">
        <w:rPr>
          <w:rFonts w:ascii="Times New Roman" w:hAnsi="Times New Roman"/>
          <w:lang w:val="hu-HU"/>
        </w:rPr>
        <w:t>-</w:t>
      </w:r>
      <w:r w:rsidRPr="00FB3E38">
        <w:rPr>
          <w:rFonts w:ascii="Times New Roman" w:hAnsi="Times New Roman"/>
          <w:lang w:val="hu-HU"/>
        </w:rPr>
        <w:t xml:space="preserve">oldattal vagy 5%-os glükóz </w:t>
      </w:r>
      <w:r w:rsidR="00692765" w:rsidRPr="00FB3E38">
        <w:rPr>
          <w:rFonts w:ascii="Times New Roman" w:hAnsi="Times New Roman"/>
          <w:lang w:val="hu-HU"/>
        </w:rPr>
        <w:t>oldatos injekcióval</w:t>
      </w:r>
      <w:r w:rsidRPr="00FB3E38">
        <w:rPr>
          <w:rFonts w:ascii="Times New Roman" w:hAnsi="Times New Roman"/>
          <w:lang w:val="hu-HU"/>
        </w:rPr>
        <w:t xml:space="preserve">. Az </w:t>
      </w:r>
      <w:r w:rsidR="00692765" w:rsidRPr="00FB3E38">
        <w:rPr>
          <w:rFonts w:ascii="Times New Roman" w:hAnsi="Times New Roman"/>
          <w:lang w:val="hu-HU"/>
        </w:rPr>
        <w:t>átöblítést</w:t>
      </w:r>
      <w:r w:rsidRPr="00FB3E38">
        <w:rPr>
          <w:rFonts w:ascii="Times New Roman" w:hAnsi="Times New Roman"/>
          <w:lang w:val="hu-HU"/>
        </w:rPr>
        <w:t xml:space="preserve"> az Omvoh</w:t>
      </w:r>
      <w:r w:rsidR="003321E1" w:rsidRPr="00FB3E38">
        <w:rPr>
          <w:rFonts w:ascii="Times New Roman" w:hAnsi="Times New Roman"/>
          <w:lang w:val="hu-HU"/>
        </w:rPr>
        <w:t xml:space="preserve"> beadásánál alkalmazott </w:t>
      </w:r>
      <w:r w:rsidRPr="00FB3E38">
        <w:rPr>
          <w:rFonts w:ascii="Times New Roman" w:hAnsi="Times New Roman"/>
          <w:lang w:val="hu-HU"/>
        </w:rPr>
        <w:t>sebesség</w:t>
      </w:r>
      <w:r w:rsidR="00FB4F2F" w:rsidRPr="00FB3E38">
        <w:rPr>
          <w:rFonts w:ascii="Times New Roman" w:hAnsi="Times New Roman"/>
          <w:lang w:val="hu-HU"/>
        </w:rPr>
        <w:t>gel</w:t>
      </w:r>
      <w:r w:rsidRPr="00FB3E38">
        <w:rPr>
          <w:rFonts w:ascii="Times New Roman" w:hAnsi="Times New Roman"/>
          <w:lang w:val="hu-HU"/>
        </w:rPr>
        <w:t xml:space="preserve"> megegyező </w:t>
      </w:r>
      <w:r w:rsidR="00692765" w:rsidRPr="00FB3E38">
        <w:rPr>
          <w:rFonts w:ascii="Times New Roman" w:hAnsi="Times New Roman"/>
          <w:lang w:val="hu-HU"/>
        </w:rPr>
        <w:t>sebességgel</w:t>
      </w:r>
      <w:r w:rsidRPr="00FB3E38">
        <w:rPr>
          <w:rFonts w:ascii="Times New Roman" w:hAnsi="Times New Roman"/>
          <w:lang w:val="hu-HU"/>
        </w:rPr>
        <w:t xml:space="preserve"> kell </w:t>
      </w:r>
      <w:r w:rsidR="003321E1" w:rsidRPr="00FB3E38">
        <w:rPr>
          <w:rFonts w:ascii="Times New Roman" w:hAnsi="Times New Roman"/>
          <w:lang w:val="hu-HU"/>
        </w:rPr>
        <w:t>elvégezni</w:t>
      </w:r>
      <w:r w:rsidRPr="00FB3E38">
        <w:rPr>
          <w:rFonts w:ascii="Times New Roman" w:hAnsi="Times New Roman"/>
          <w:lang w:val="hu-HU"/>
        </w:rPr>
        <w:t>. Az Omvoh olda</w:t>
      </w:r>
      <w:r w:rsidR="00692765" w:rsidRPr="00FB3E38">
        <w:rPr>
          <w:rFonts w:ascii="Times New Roman" w:hAnsi="Times New Roman"/>
          <w:lang w:val="hu-HU"/>
        </w:rPr>
        <w:t>t</w:t>
      </w:r>
      <w:r w:rsidRPr="00FB3E38">
        <w:rPr>
          <w:rFonts w:ascii="Times New Roman" w:hAnsi="Times New Roman"/>
          <w:lang w:val="hu-HU"/>
        </w:rPr>
        <w:t xml:space="preserve"> infúziós szerelékből </w:t>
      </w:r>
      <w:r w:rsidR="00692765" w:rsidRPr="00FB3E38">
        <w:rPr>
          <w:rFonts w:ascii="Times New Roman" w:hAnsi="Times New Roman"/>
          <w:lang w:val="hu-HU"/>
        </w:rPr>
        <w:t xml:space="preserve">történő </w:t>
      </w:r>
      <w:r w:rsidRPr="00FB3E38">
        <w:rPr>
          <w:rFonts w:ascii="Times New Roman" w:hAnsi="Times New Roman"/>
          <w:lang w:val="hu-HU"/>
        </w:rPr>
        <w:t xml:space="preserve">kimosásához szükséges </w:t>
      </w:r>
      <w:r w:rsidR="00B81236" w:rsidRPr="00FB3E38">
        <w:rPr>
          <w:rFonts w:ascii="Times New Roman" w:hAnsi="Times New Roman"/>
          <w:lang w:val="hu-HU"/>
        </w:rPr>
        <w:t xml:space="preserve">idő </w:t>
      </w:r>
      <w:r w:rsidR="00FB4F2F" w:rsidRPr="00FB3E38">
        <w:rPr>
          <w:rFonts w:ascii="Times New Roman" w:hAnsi="Times New Roman"/>
          <w:lang w:val="hu-HU"/>
        </w:rPr>
        <w:t>a</w:t>
      </w:r>
      <w:r w:rsidR="00B81236" w:rsidRPr="00FB3E38">
        <w:rPr>
          <w:rFonts w:ascii="Times New Roman" w:hAnsi="Times New Roman"/>
          <w:lang w:val="hu-HU"/>
        </w:rPr>
        <w:t>z</w:t>
      </w:r>
      <w:r w:rsidR="00FB4F2F" w:rsidRPr="00FB3E38">
        <w:rPr>
          <w:rFonts w:ascii="Times New Roman" w:hAnsi="Times New Roman"/>
          <w:lang w:val="hu-HU"/>
        </w:rPr>
        <w:t xml:space="preserve"> </w:t>
      </w:r>
      <w:r w:rsidR="00B81236" w:rsidRPr="00FB3E38">
        <w:rPr>
          <w:rFonts w:ascii="Times New Roman" w:hAnsi="Times New Roman"/>
          <w:lang w:val="hu-HU"/>
        </w:rPr>
        <w:t xml:space="preserve">infúzió </w:t>
      </w:r>
      <w:r w:rsidR="00FB4F2F" w:rsidRPr="00FB3E38">
        <w:rPr>
          <w:rFonts w:ascii="Times New Roman" w:hAnsi="Times New Roman"/>
          <w:lang w:val="hu-HU"/>
        </w:rPr>
        <w:t>legalább 30</w:t>
      </w:r>
      <w:r w:rsidR="00ED31B0" w:rsidRPr="00FB3E38">
        <w:rPr>
          <w:rFonts w:ascii="Times New Roman" w:hAnsi="Times New Roman"/>
          <w:lang w:val="hu-HU"/>
        </w:rPr>
        <w:t> </w:t>
      </w:r>
      <w:r w:rsidR="00FB4F2F" w:rsidRPr="00FB3E38">
        <w:rPr>
          <w:rFonts w:ascii="Times New Roman" w:hAnsi="Times New Roman"/>
          <w:lang w:val="hu-HU"/>
        </w:rPr>
        <w:t>perces</w:t>
      </w:r>
      <w:r w:rsidR="00987FB5" w:rsidRPr="00FB3E38">
        <w:rPr>
          <w:rFonts w:ascii="Times New Roman" w:hAnsi="Times New Roman"/>
          <w:lang w:val="hu-HU"/>
        </w:rPr>
        <w:t xml:space="preserve"> (colitis ulcerosa), illetve 90 perces (Crohn-betegség)</w:t>
      </w:r>
      <w:r w:rsidR="00FB4F2F" w:rsidRPr="00FB3E38">
        <w:rPr>
          <w:rFonts w:ascii="Times New Roman" w:hAnsi="Times New Roman"/>
          <w:lang w:val="hu-HU"/>
        </w:rPr>
        <w:t xml:space="preserve"> </w:t>
      </w:r>
      <w:r w:rsidR="00B81236" w:rsidRPr="00FB3E38">
        <w:rPr>
          <w:rFonts w:ascii="Times New Roman" w:hAnsi="Times New Roman"/>
          <w:lang w:val="hu-HU"/>
        </w:rPr>
        <w:t xml:space="preserve">beadási </w:t>
      </w:r>
      <w:r w:rsidR="00FB4F2F" w:rsidRPr="00FB3E38">
        <w:rPr>
          <w:rFonts w:ascii="Times New Roman" w:hAnsi="Times New Roman"/>
          <w:lang w:val="hu-HU"/>
        </w:rPr>
        <w:t>id</w:t>
      </w:r>
      <w:r w:rsidR="00B81236" w:rsidRPr="00FB3E38">
        <w:rPr>
          <w:rFonts w:ascii="Times New Roman" w:hAnsi="Times New Roman"/>
          <w:lang w:val="hu-HU"/>
        </w:rPr>
        <w:t>ején</w:t>
      </w:r>
      <w:r w:rsidR="00FB4F2F" w:rsidRPr="00FB3E38">
        <w:rPr>
          <w:rFonts w:ascii="Times New Roman" w:hAnsi="Times New Roman"/>
          <w:lang w:val="hu-HU"/>
        </w:rPr>
        <w:t xml:space="preserve"> felül értendő.</w:t>
      </w:r>
    </w:p>
    <w:p w14:paraId="3A3B4D7E" w14:textId="77777777" w:rsidR="00280F7D" w:rsidRPr="00FB3E38" w:rsidRDefault="00280F7D" w:rsidP="00057CFD">
      <w:pPr>
        <w:spacing w:line="240" w:lineRule="auto"/>
        <w:rPr>
          <w:lang w:val="hu-HU"/>
        </w:rPr>
      </w:pPr>
    </w:p>
    <w:p w14:paraId="0728F606" w14:textId="77777777" w:rsidR="008648C0" w:rsidRPr="00FB3E38" w:rsidRDefault="00D72B7D" w:rsidP="001A7972">
      <w:pPr>
        <w:keepNext/>
        <w:spacing w:line="240" w:lineRule="auto"/>
        <w:rPr>
          <w:noProof/>
          <w:szCs w:val="22"/>
          <w:lang w:val="hu-HU"/>
        </w:rPr>
      </w:pPr>
      <w:r w:rsidRPr="00FB3E38">
        <w:rPr>
          <w:b/>
          <w:bCs/>
          <w:noProof/>
          <w:szCs w:val="22"/>
          <w:lang w:val="hu-HU"/>
        </w:rPr>
        <w:t>4.3</w:t>
      </w:r>
      <w:r w:rsidRPr="00FB3E38">
        <w:rPr>
          <w:b/>
          <w:bCs/>
          <w:noProof/>
          <w:szCs w:val="22"/>
          <w:lang w:val="hu-HU"/>
        </w:rPr>
        <w:tab/>
        <w:t>Ellenjavallatok</w:t>
      </w:r>
    </w:p>
    <w:p w14:paraId="0728F607" w14:textId="77777777" w:rsidR="008648C0" w:rsidRPr="00FB3E38" w:rsidRDefault="008648C0" w:rsidP="001A7972">
      <w:pPr>
        <w:keepNext/>
        <w:tabs>
          <w:tab w:val="clear" w:pos="567"/>
        </w:tabs>
        <w:spacing w:line="240" w:lineRule="auto"/>
        <w:rPr>
          <w:noProof/>
          <w:szCs w:val="22"/>
          <w:lang w:val="hu-HU"/>
        </w:rPr>
      </w:pPr>
    </w:p>
    <w:p w14:paraId="0728F608" w14:textId="451C445E" w:rsidR="008648C0" w:rsidRPr="00FB3E38" w:rsidRDefault="00D72B7D" w:rsidP="001A7972">
      <w:pPr>
        <w:keepNext/>
        <w:tabs>
          <w:tab w:val="clear" w:pos="567"/>
        </w:tabs>
        <w:spacing w:line="240" w:lineRule="auto"/>
        <w:rPr>
          <w:noProof/>
          <w:szCs w:val="22"/>
          <w:lang w:val="hu-HU"/>
        </w:rPr>
      </w:pPr>
      <w:r w:rsidRPr="00FB3E38">
        <w:rPr>
          <w:noProof/>
          <w:color w:val="000000" w:themeColor="text1"/>
          <w:szCs w:val="22"/>
          <w:lang w:val="hu-HU"/>
        </w:rPr>
        <w:t xml:space="preserve">A készítmény hatóanyagával vagy a </w:t>
      </w:r>
      <w:r w:rsidRPr="00FB3E38">
        <w:rPr>
          <w:noProof/>
          <w:szCs w:val="22"/>
          <w:lang w:val="hu-HU"/>
        </w:rPr>
        <w:t>6.1 pontban felsorolt bármely segédanyagával szembeni túlérzékenység.</w:t>
      </w:r>
    </w:p>
    <w:p w14:paraId="6877B2D2" w14:textId="77777777" w:rsidR="00690E9E" w:rsidRPr="00FB3E38" w:rsidRDefault="00690E9E" w:rsidP="00690E9E">
      <w:pPr>
        <w:tabs>
          <w:tab w:val="clear" w:pos="567"/>
        </w:tabs>
        <w:spacing w:line="240" w:lineRule="auto"/>
        <w:rPr>
          <w:noProof/>
          <w:szCs w:val="22"/>
          <w:lang w:val="hu-HU"/>
        </w:rPr>
      </w:pPr>
    </w:p>
    <w:p w14:paraId="7A86E3E7" w14:textId="41C1A794" w:rsidR="00057CFD" w:rsidRPr="00FB3E38" w:rsidRDefault="00057CFD" w:rsidP="00057CFD">
      <w:pPr>
        <w:tabs>
          <w:tab w:val="clear" w:pos="567"/>
        </w:tabs>
        <w:spacing w:line="240" w:lineRule="auto"/>
        <w:rPr>
          <w:noProof/>
          <w:szCs w:val="22"/>
          <w:lang w:val="hu-HU"/>
        </w:rPr>
      </w:pPr>
      <w:r w:rsidRPr="00FB3E38">
        <w:rPr>
          <w:noProof/>
          <w:szCs w:val="22"/>
          <w:lang w:val="hu-HU"/>
        </w:rPr>
        <w:t xml:space="preserve">Klinikailag jelentős aktív fertőzések (pl. </w:t>
      </w:r>
      <w:r w:rsidR="00230E14" w:rsidRPr="00FB3E38">
        <w:rPr>
          <w:noProof/>
          <w:szCs w:val="22"/>
          <w:lang w:val="hu-HU"/>
        </w:rPr>
        <w:t>a</w:t>
      </w:r>
      <w:r w:rsidRPr="00FB3E38">
        <w:rPr>
          <w:noProof/>
          <w:szCs w:val="22"/>
          <w:lang w:val="hu-HU"/>
        </w:rPr>
        <w:t>ktív tuberculosis).</w:t>
      </w:r>
    </w:p>
    <w:p w14:paraId="0728F609" w14:textId="77777777" w:rsidR="008648C0" w:rsidRPr="00FB3E38" w:rsidRDefault="008648C0" w:rsidP="001A7972">
      <w:pPr>
        <w:tabs>
          <w:tab w:val="clear" w:pos="567"/>
        </w:tabs>
        <w:spacing w:line="240" w:lineRule="auto"/>
        <w:rPr>
          <w:noProof/>
          <w:szCs w:val="22"/>
          <w:lang w:val="hu-HU"/>
        </w:rPr>
      </w:pPr>
    </w:p>
    <w:p w14:paraId="0728F60A" w14:textId="77777777" w:rsidR="008648C0" w:rsidRPr="00FB3E38" w:rsidRDefault="00D72B7D" w:rsidP="001A7972">
      <w:pPr>
        <w:keepNext/>
        <w:spacing w:line="240" w:lineRule="auto"/>
        <w:rPr>
          <w:b/>
          <w:noProof/>
          <w:szCs w:val="22"/>
          <w:lang w:val="hu-HU"/>
        </w:rPr>
      </w:pPr>
      <w:r w:rsidRPr="00FB3E38">
        <w:rPr>
          <w:b/>
          <w:bCs/>
          <w:noProof/>
          <w:szCs w:val="22"/>
          <w:lang w:val="hu-HU"/>
        </w:rPr>
        <w:t>4.4</w:t>
      </w:r>
      <w:r w:rsidRPr="00FB3E38">
        <w:rPr>
          <w:b/>
          <w:bCs/>
          <w:noProof/>
          <w:szCs w:val="22"/>
          <w:lang w:val="hu-HU"/>
        </w:rPr>
        <w:tab/>
        <w:t>Különleges figyelmeztetések és az alkalmazással kapcsolatos óvintézkedések</w:t>
      </w:r>
    </w:p>
    <w:p w14:paraId="0728F60B" w14:textId="77777777" w:rsidR="0030737E" w:rsidRPr="00FB3E38" w:rsidRDefault="0030737E" w:rsidP="001A7972">
      <w:pPr>
        <w:keepNext/>
        <w:spacing w:line="240" w:lineRule="auto"/>
        <w:rPr>
          <w:b/>
          <w:noProof/>
          <w:szCs w:val="22"/>
          <w:lang w:val="hu-HU"/>
        </w:rPr>
      </w:pPr>
    </w:p>
    <w:p w14:paraId="0728F60C" w14:textId="3946E095" w:rsidR="00F642B6" w:rsidRPr="00FB3E38" w:rsidRDefault="00D72B7D" w:rsidP="001A7972">
      <w:pPr>
        <w:keepNext/>
        <w:spacing w:line="240" w:lineRule="auto"/>
        <w:rPr>
          <w:color w:val="000000" w:themeColor="text1"/>
          <w:szCs w:val="22"/>
          <w:u w:val="single"/>
          <w:lang w:val="hu-HU"/>
        </w:rPr>
      </w:pPr>
      <w:r w:rsidRPr="00FB3E38">
        <w:rPr>
          <w:color w:val="000000" w:themeColor="text1"/>
          <w:szCs w:val="22"/>
          <w:u w:val="single"/>
          <w:lang w:val="hu-HU"/>
        </w:rPr>
        <w:t>Nyomonkövethetőség</w:t>
      </w:r>
    </w:p>
    <w:p w14:paraId="0728F60D" w14:textId="77777777" w:rsidR="00F642B6" w:rsidRPr="00FB3E38" w:rsidRDefault="00F642B6" w:rsidP="001A7972">
      <w:pPr>
        <w:keepNext/>
        <w:spacing w:line="240" w:lineRule="auto"/>
        <w:rPr>
          <w:color w:val="000000" w:themeColor="text1"/>
          <w:szCs w:val="22"/>
          <w:u w:val="single"/>
          <w:lang w:val="hu-HU"/>
        </w:rPr>
      </w:pPr>
    </w:p>
    <w:p w14:paraId="0728F60E" w14:textId="6F228DE4" w:rsidR="00F642B6" w:rsidRPr="00FB3E38" w:rsidRDefault="00057CFD" w:rsidP="001A7972">
      <w:pPr>
        <w:keepNext/>
        <w:spacing w:line="240" w:lineRule="auto"/>
        <w:rPr>
          <w:color w:val="000000" w:themeColor="text1"/>
          <w:szCs w:val="22"/>
          <w:lang w:val="hu-HU"/>
        </w:rPr>
      </w:pPr>
      <w:r w:rsidRPr="00FB3E38">
        <w:rPr>
          <w:color w:val="000000" w:themeColor="text1"/>
          <w:szCs w:val="22"/>
          <w:lang w:val="hu-HU"/>
        </w:rPr>
        <w:t>A biológiai készítmények könnyebb nyomonkövethetősége érdekében az alkalmazott készítmény nevét és gyártási tételszámát egyértelműen kell dokumentálni</w:t>
      </w:r>
      <w:r w:rsidR="00D72B7D" w:rsidRPr="00FB3E38">
        <w:rPr>
          <w:color w:val="000000" w:themeColor="text1"/>
          <w:szCs w:val="22"/>
          <w:lang w:val="hu-HU"/>
        </w:rPr>
        <w:t>.</w:t>
      </w:r>
    </w:p>
    <w:p w14:paraId="0728F60F" w14:textId="77777777" w:rsidR="00F642B6" w:rsidRPr="00FB3E38" w:rsidRDefault="00F642B6" w:rsidP="00B113B1">
      <w:pPr>
        <w:spacing w:line="240" w:lineRule="auto"/>
        <w:rPr>
          <w:color w:val="000000" w:themeColor="text1"/>
          <w:szCs w:val="22"/>
          <w:lang w:val="hu-HU"/>
        </w:rPr>
      </w:pPr>
    </w:p>
    <w:p w14:paraId="0728F610" w14:textId="77777777" w:rsidR="0030737E" w:rsidRPr="00FB3E38" w:rsidRDefault="00D72B7D" w:rsidP="001A7972">
      <w:pPr>
        <w:keepNext/>
        <w:tabs>
          <w:tab w:val="clear" w:pos="567"/>
        </w:tabs>
        <w:spacing w:line="240" w:lineRule="auto"/>
        <w:rPr>
          <w:noProof/>
          <w:color w:val="000000" w:themeColor="text1"/>
          <w:szCs w:val="22"/>
          <w:u w:val="single"/>
          <w:lang w:val="hu-HU"/>
        </w:rPr>
      </w:pPr>
      <w:r w:rsidRPr="00FB3E38">
        <w:rPr>
          <w:noProof/>
          <w:color w:val="000000" w:themeColor="text1"/>
          <w:szCs w:val="22"/>
          <w:u w:val="single"/>
          <w:lang w:val="hu-HU"/>
        </w:rPr>
        <w:lastRenderedPageBreak/>
        <w:t>Túlérzékenységi reakciók</w:t>
      </w:r>
    </w:p>
    <w:p w14:paraId="0728F611" w14:textId="77777777" w:rsidR="00F642B6" w:rsidRPr="00FB3E38" w:rsidRDefault="00F642B6" w:rsidP="001A7972">
      <w:pPr>
        <w:keepNext/>
        <w:tabs>
          <w:tab w:val="clear" w:pos="567"/>
        </w:tabs>
        <w:spacing w:line="240" w:lineRule="auto"/>
        <w:rPr>
          <w:noProof/>
          <w:color w:val="000000" w:themeColor="text1"/>
          <w:szCs w:val="22"/>
          <w:u w:val="single"/>
          <w:lang w:val="hu-HU"/>
        </w:rPr>
      </w:pPr>
    </w:p>
    <w:p w14:paraId="0728F612" w14:textId="5F703222" w:rsidR="0030737E" w:rsidRPr="00FB3E38" w:rsidRDefault="0036694C" w:rsidP="001A7972">
      <w:pPr>
        <w:pStyle w:val="CDSBodyTextLeftIndent"/>
        <w:keepNext/>
        <w:spacing w:before="0" w:after="0"/>
        <w:ind w:left="0"/>
        <w:rPr>
          <w:rFonts w:ascii="Times New Roman" w:eastAsia="Arial,Bold" w:hAnsi="Times New Roman"/>
          <w:sz w:val="22"/>
          <w:szCs w:val="22"/>
          <w:lang w:val="hu-HU"/>
        </w:rPr>
      </w:pPr>
      <w:r w:rsidRPr="00FB3E38">
        <w:rPr>
          <w:rFonts w:ascii="Times New Roman" w:hAnsi="Times New Roman"/>
          <w:sz w:val="22"/>
          <w:szCs w:val="22"/>
          <w:lang w:val="hu-HU"/>
        </w:rPr>
        <w:t>A klinikai vizsgálatokban túlérzékenységi reakciókról számoltak be</w:t>
      </w:r>
      <w:r w:rsidR="00057CFD" w:rsidRPr="00FB3E38">
        <w:rPr>
          <w:rFonts w:ascii="Times New Roman" w:hAnsi="Times New Roman"/>
          <w:sz w:val="22"/>
          <w:szCs w:val="22"/>
          <w:lang w:val="hu-HU"/>
        </w:rPr>
        <w:t>. Ezek</w:t>
      </w:r>
      <w:r w:rsidRPr="00FB3E38">
        <w:rPr>
          <w:rFonts w:ascii="Times New Roman" w:hAnsi="Times New Roman"/>
          <w:sz w:val="22"/>
          <w:szCs w:val="22"/>
          <w:lang w:val="hu-HU"/>
        </w:rPr>
        <w:t xml:space="preserve"> többsége enyhe vagy közepesen súlyos volt</w:t>
      </w:r>
      <w:r w:rsidR="00057CFD" w:rsidRPr="00FB3E38">
        <w:rPr>
          <w:rFonts w:ascii="Times New Roman" w:hAnsi="Times New Roman"/>
          <w:sz w:val="22"/>
          <w:szCs w:val="22"/>
          <w:lang w:val="hu-HU"/>
        </w:rPr>
        <w:t xml:space="preserve">, a súlyos reakciók </w:t>
      </w:r>
      <w:r w:rsidR="000D2571" w:rsidRPr="00FB3E38">
        <w:rPr>
          <w:rFonts w:ascii="Times New Roman" w:hAnsi="Times New Roman"/>
          <w:sz w:val="22"/>
          <w:szCs w:val="22"/>
          <w:lang w:val="hu-HU"/>
        </w:rPr>
        <w:t xml:space="preserve">nem </w:t>
      </w:r>
      <w:r w:rsidR="004C4BF7" w:rsidRPr="00FB3E38">
        <w:rPr>
          <w:rFonts w:ascii="Times New Roman" w:hAnsi="Times New Roman"/>
          <w:sz w:val="22"/>
          <w:szCs w:val="22"/>
          <w:lang w:val="hu-HU"/>
        </w:rPr>
        <w:t xml:space="preserve">gyakoriak </w:t>
      </w:r>
      <w:r w:rsidR="000D2571" w:rsidRPr="00FB3E38">
        <w:rPr>
          <w:rFonts w:ascii="Times New Roman" w:hAnsi="Times New Roman"/>
          <w:sz w:val="22"/>
          <w:szCs w:val="22"/>
          <w:lang w:val="hu-HU"/>
        </w:rPr>
        <w:t xml:space="preserve">voltak </w:t>
      </w:r>
      <w:r w:rsidR="00690E9E" w:rsidRPr="00FB3E38">
        <w:rPr>
          <w:rFonts w:ascii="Times New Roman" w:hAnsi="Times New Roman"/>
          <w:sz w:val="22"/>
          <w:szCs w:val="22"/>
          <w:lang w:val="hu-HU"/>
        </w:rPr>
        <w:t>(lásd 4.8 pont)</w:t>
      </w:r>
      <w:r w:rsidRPr="00FB3E38">
        <w:rPr>
          <w:rFonts w:ascii="Times New Roman" w:hAnsi="Times New Roman"/>
          <w:sz w:val="22"/>
          <w:szCs w:val="22"/>
          <w:lang w:val="hu-HU"/>
        </w:rPr>
        <w:t>. Ha súlyos túlérzékenységi reakció, beleértve az ana</w:t>
      </w:r>
      <w:r w:rsidR="009E71B8" w:rsidRPr="00FB3E38">
        <w:rPr>
          <w:rFonts w:ascii="Times New Roman" w:hAnsi="Times New Roman"/>
          <w:sz w:val="22"/>
          <w:szCs w:val="22"/>
          <w:lang w:val="hu-HU"/>
        </w:rPr>
        <w:t>phy</w:t>
      </w:r>
      <w:r w:rsidRPr="00FB3E38">
        <w:rPr>
          <w:rFonts w:ascii="Times New Roman" w:hAnsi="Times New Roman"/>
          <w:sz w:val="22"/>
          <w:szCs w:val="22"/>
          <w:lang w:val="hu-HU"/>
        </w:rPr>
        <w:t>laxiát, alakul ki, a mirikizumab</w:t>
      </w:r>
      <w:r w:rsidR="000D2571" w:rsidRPr="00FB3E38">
        <w:rPr>
          <w:rFonts w:ascii="Times New Roman" w:hAnsi="Times New Roman"/>
          <w:sz w:val="22"/>
          <w:szCs w:val="22"/>
          <w:lang w:val="hu-HU"/>
        </w:rPr>
        <w:t>-</w:t>
      </w:r>
      <w:r w:rsidR="00BE5CB9" w:rsidRPr="00FB3E38">
        <w:rPr>
          <w:rFonts w:ascii="Times New Roman" w:hAnsi="Times New Roman"/>
          <w:sz w:val="22"/>
          <w:szCs w:val="22"/>
          <w:lang w:val="hu-HU"/>
        </w:rPr>
        <w:t xml:space="preserve">terápiát </w:t>
      </w:r>
      <w:r w:rsidRPr="00FB3E38">
        <w:rPr>
          <w:rFonts w:ascii="Times New Roman" w:hAnsi="Times New Roman"/>
          <w:sz w:val="22"/>
          <w:szCs w:val="22"/>
          <w:lang w:val="hu-HU"/>
        </w:rPr>
        <w:t xml:space="preserve">azonnal </w:t>
      </w:r>
      <w:r w:rsidR="004C4BF7" w:rsidRPr="00FB3E38">
        <w:rPr>
          <w:rFonts w:ascii="Times New Roman" w:hAnsi="Times New Roman"/>
          <w:sz w:val="22"/>
          <w:szCs w:val="22"/>
          <w:lang w:val="hu-HU"/>
        </w:rPr>
        <w:t xml:space="preserve">le </w:t>
      </w:r>
      <w:r w:rsidRPr="00FB3E38">
        <w:rPr>
          <w:rFonts w:ascii="Times New Roman" w:hAnsi="Times New Roman"/>
          <w:sz w:val="22"/>
          <w:szCs w:val="22"/>
          <w:lang w:val="hu-HU"/>
        </w:rPr>
        <w:t xml:space="preserve">kell </w:t>
      </w:r>
      <w:r w:rsidR="004C4BF7" w:rsidRPr="00FB3E38">
        <w:rPr>
          <w:rFonts w:ascii="Times New Roman" w:hAnsi="Times New Roman"/>
          <w:sz w:val="22"/>
          <w:szCs w:val="22"/>
          <w:lang w:val="hu-HU"/>
        </w:rPr>
        <w:t>állítani</w:t>
      </w:r>
      <w:r w:rsidRPr="00FB3E38">
        <w:rPr>
          <w:rFonts w:ascii="Times New Roman" w:hAnsi="Times New Roman"/>
          <w:sz w:val="22"/>
          <w:szCs w:val="22"/>
          <w:lang w:val="hu-HU"/>
        </w:rPr>
        <w:t>, és el kell kezdeni a megfelelő kezelést.</w:t>
      </w:r>
    </w:p>
    <w:p w14:paraId="6F5158C7" w14:textId="77777777" w:rsidR="0036694C" w:rsidRPr="00FB3E38" w:rsidRDefault="0036694C" w:rsidP="00A25A86">
      <w:pPr>
        <w:pStyle w:val="CDSBodyTextLeftIndent"/>
        <w:spacing w:before="0" w:after="0"/>
        <w:ind w:left="0"/>
        <w:rPr>
          <w:rFonts w:ascii="Times New Roman" w:eastAsia="Arial,Bold" w:hAnsi="Times New Roman"/>
          <w:sz w:val="22"/>
          <w:szCs w:val="22"/>
          <w:lang w:val="hu-HU"/>
        </w:rPr>
      </w:pPr>
    </w:p>
    <w:p w14:paraId="0728F614" w14:textId="77777777" w:rsidR="0030737E" w:rsidRPr="00FB3E38" w:rsidRDefault="00D72B7D" w:rsidP="00A25A86">
      <w:pPr>
        <w:keepNext/>
        <w:tabs>
          <w:tab w:val="clear" w:pos="567"/>
        </w:tabs>
        <w:spacing w:line="240" w:lineRule="auto"/>
        <w:rPr>
          <w:noProof/>
          <w:color w:val="000000" w:themeColor="text1"/>
          <w:szCs w:val="22"/>
          <w:u w:val="single"/>
          <w:lang w:val="hu-HU"/>
        </w:rPr>
      </w:pPr>
      <w:r w:rsidRPr="00FB3E38">
        <w:rPr>
          <w:noProof/>
          <w:color w:val="000000" w:themeColor="text1"/>
          <w:szCs w:val="22"/>
          <w:u w:val="single"/>
          <w:lang w:val="hu-HU"/>
        </w:rPr>
        <w:t>Fertőzések</w:t>
      </w:r>
    </w:p>
    <w:p w14:paraId="0728F615" w14:textId="77777777" w:rsidR="00F642B6" w:rsidRPr="00FB3E38" w:rsidRDefault="00F642B6" w:rsidP="00A25A86">
      <w:pPr>
        <w:keepNext/>
        <w:tabs>
          <w:tab w:val="clear" w:pos="567"/>
        </w:tabs>
        <w:spacing w:line="240" w:lineRule="auto"/>
        <w:rPr>
          <w:noProof/>
          <w:color w:val="000000" w:themeColor="text1"/>
          <w:szCs w:val="22"/>
          <w:u w:val="single"/>
          <w:lang w:val="hu-HU"/>
        </w:rPr>
      </w:pPr>
    </w:p>
    <w:p w14:paraId="0728F616" w14:textId="6E402328" w:rsidR="0030737E" w:rsidRPr="00FB3E38" w:rsidRDefault="00D72B7D" w:rsidP="00A25A86">
      <w:pPr>
        <w:pStyle w:val="CDSBodyTextLeftIndent"/>
        <w:keepNext/>
        <w:spacing w:before="0" w:after="0"/>
        <w:ind w:left="0"/>
        <w:rPr>
          <w:rFonts w:ascii="Times New Roman" w:hAnsi="Times New Roman"/>
          <w:bCs/>
          <w:sz w:val="22"/>
          <w:szCs w:val="22"/>
          <w:lang w:val="hu-HU"/>
        </w:rPr>
      </w:pPr>
      <w:r w:rsidRPr="00FB3E38">
        <w:rPr>
          <w:rFonts w:ascii="Times New Roman" w:hAnsi="Times New Roman"/>
          <w:sz w:val="22"/>
          <w:szCs w:val="22"/>
          <w:lang w:val="hu-HU"/>
        </w:rPr>
        <w:t xml:space="preserve">A mirikizumab fokozhatja a </w:t>
      </w:r>
      <w:r w:rsidR="00A20FD6" w:rsidRPr="00FB3E38">
        <w:rPr>
          <w:rFonts w:ascii="Times New Roman" w:hAnsi="Times New Roman"/>
          <w:sz w:val="22"/>
          <w:szCs w:val="22"/>
          <w:lang w:val="hu-HU"/>
        </w:rPr>
        <w:t xml:space="preserve">súlyos </w:t>
      </w:r>
      <w:r w:rsidRPr="00FB3E38">
        <w:rPr>
          <w:rFonts w:ascii="Times New Roman" w:hAnsi="Times New Roman"/>
          <w:sz w:val="22"/>
          <w:szCs w:val="22"/>
          <w:lang w:val="hu-HU"/>
        </w:rPr>
        <w:t xml:space="preserve">fertőzés kockázatát (lásd 4.8 pont). </w:t>
      </w:r>
      <w:r w:rsidR="0014704E" w:rsidRPr="00FB3E38">
        <w:rPr>
          <w:rFonts w:ascii="Times New Roman" w:hAnsi="Times New Roman"/>
          <w:sz w:val="22"/>
          <w:szCs w:val="22"/>
          <w:lang w:val="hu-HU"/>
        </w:rPr>
        <w:t>A klinikailag jelentős aktív fertőzésben szenvedő betegeknél a</w:t>
      </w:r>
      <w:r w:rsidRPr="00FB3E38">
        <w:rPr>
          <w:rFonts w:ascii="Times New Roman" w:hAnsi="Times New Roman"/>
          <w:sz w:val="22"/>
          <w:szCs w:val="22"/>
          <w:lang w:val="hu-HU"/>
        </w:rPr>
        <w:t xml:space="preserve"> fertőzés megszűnéséig vagy megfelelő kezeléséig nem szabad elkezdeni a mirikizumab-kezelést</w:t>
      </w:r>
      <w:r w:rsidR="00690E9E" w:rsidRPr="00FB3E38">
        <w:rPr>
          <w:rFonts w:ascii="Times New Roman" w:hAnsi="Times New Roman"/>
          <w:sz w:val="22"/>
          <w:szCs w:val="22"/>
          <w:lang w:val="hu-HU"/>
        </w:rPr>
        <w:t xml:space="preserve"> (lásd 4.3 pont)</w:t>
      </w:r>
      <w:r w:rsidRPr="00FB3E38">
        <w:rPr>
          <w:rFonts w:ascii="Times New Roman" w:hAnsi="Times New Roman"/>
          <w:sz w:val="22"/>
          <w:szCs w:val="22"/>
          <w:lang w:val="hu-HU"/>
        </w:rPr>
        <w:t>. A krónikus fertőzés</w:t>
      </w:r>
      <w:r w:rsidR="00A20FD6" w:rsidRPr="00FB3E38">
        <w:rPr>
          <w:rFonts w:ascii="Times New Roman" w:hAnsi="Times New Roman"/>
          <w:sz w:val="22"/>
          <w:szCs w:val="22"/>
          <w:lang w:val="hu-HU"/>
        </w:rPr>
        <w:t>ben szenvedő betegekn</w:t>
      </w:r>
      <w:r w:rsidR="00D8093D" w:rsidRPr="00FB3E38">
        <w:rPr>
          <w:rFonts w:ascii="Times New Roman" w:hAnsi="Times New Roman"/>
          <w:sz w:val="22"/>
          <w:szCs w:val="22"/>
          <w:lang w:val="hu-HU"/>
        </w:rPr>
        <w:t>é</w:t>
      </w:r>
      <w:r w:rsidR="00A20FD6" w:rsidRPr="00FB3E38">
        <w:rPr>
          <w:rFonts w:ascii="Times New Roman" w:hAnsi="Times New Roman"/>
          <w:sz w:val="22"/>
          <w:szCs w:val="22"/>
          <w:lang w:val="hu-HU"/>
        </w:rPr>
        <w:t>l</w:t>
      </w:r>
      <w:r w:rsidRPr="00FB3E38">
        <w:rPr>
          <w:rFonts w:ascii="Times New Roman" w:hAnsi="Times New Roman"/>
          <w:sz w:val="22"/>
          <w:szCs w:val="22"/>
          <w:lang w:val="hu-HU"/>
        </w:rPr>
        <w:t xml:space="preserve">, illetve azoknál, </w:t>
      </w:r>
      <w:r w:rsidR="00A20FD6" w:rsidRPr="00FB3E38">
        <w:rPr>
          <w:rFonts w:ascii="Times New Roman" w:hAnsi="Times New Roman"/>
          <w:sz w:val="22"/>
          <w:szCs w:val="22"/>
          <w:lang w:val="hu-HU"/>
        </w:rPr>
        <w:t xml:space="preserve">akiknek az anamnézisében </w:t>
      </w:r>
      <w:r w:rsidRPr="00FB3E38">
        <w:rPr>
          <w:rFonts w:ascii="Times New Roman" w:hAnsi="Times New Roman"/>
          <w:sz w:val="22"/>
          <w:szCs w:val="22"/>
          <w:lang w:val="hu-HU"/>
        </w:rPr>
        <w:t xml:space="preserve">visszatérő </w:t>
      </w:r>
      <w:r w:rsidR="007B7D2C" w:rsidRPr="00FB3E38">
        <w:rPr>
          <w:rFonts w:ascii="Times New Roman" w:hAnsi="Times New Roman"/>
          <w:sz w:val="22"/>
          <w:szCs w:val="22"/>
          <w:lang w:val="hu-HU"/>
        </w:rPr>
        <w:t xml:space="preserve">infekció </w:t>
      </w:r>
      <w:r w:rsidR="00A20FD6" w:rsidRPr="00FB3E38">
        <w:rPr>
          <w:rFonts w:ascii="Times New Roman" w:hAnsi="Times New Roman"/>
          <w:sz w:val="22"/>
          <w:szCs w:val="22"/>
          <w:lang w:val="hu-HU"/>
        </w:rPr>
        <w:t>szerepel</w:t>
      </w:r>
      <w:r w:rsidRPr="00FB3E38">
        <w:rPr>
          <w:rFonts w:ascii="Times New Roman" w:hAnsi="Times New Roman"/>
          <w:sz w:val="22"/>
          <w:szCs w:val="22"/>
          <w:lang w:val="hu-HU"/>
        </w:rPr>
        <w:t xml:space="preserve">, a mirikizumab-kezelés megkezdése előtt mérlegelni kell a kezelés előnyeit és kockázatait. A betegeket </w:t>
      </w:r>
      <w:r w:rsidR="0043089A" w:rsidRPr="00FB3E38">
        <w:rPr>
          <w:rFonts w:ascii="Times New Roman" w:hAnsi="Times New Roman"/>
          <w:sz w:val="22"/>
          <w:szCs w:val="22"/>
          <w:lang w:val="hu-HU"/>
        </w:rPr>
        <w:t xml:space="preserve">figyelmeztetni </w:t>
      </w:r>
      <w:r w:rsidRPr="00FB3E38">
        <w:rPr>
          <w:rFonts w:ascii="Times New Roman" w:hAnsi="Times New Roman"/>
          <w:sz w:val="22"/>
          <w:szCs w:val="22"/>
          <w:lang w:val="hu-HU"/>
        </w:rPr>
        <w:t>kell, hogy forduljanak orvoshoz, ha klinikailag jelentős akut vagy krónikus fertőzés</w:t>
      </w:r>
      <w:r w:rsidR="0043089A" w:rsidRPr="00FB3E38">
        <w:rPr>
          <w:rFonts w:ascii="Times New Roman" w:hAnsi="Times New Roman"/>
          <w:sz w:val="22"/>
          <w:szCs w:val="22"/>
          <w:lang w:val="hu-HU"/>
        </w:rPr>
        <w:t xml:space="preserve"> </w:t>
      </w:r>
      <w:r w:rsidRPr="00FB3E38">
        <w:rPr>
          <w:rFonts w:ascii="Times New Roman" w:hAnsi="Times New Roman"/>
          <w:sz w:val="22"/>
          <w:szCs w:val="22"/>
          <w:lang w:val="hu-HU"/>
        </w:rPr>
        <w:t>jele</w:t>
      </w:r>
      <w:r w:rsidR="0043089A" w:rsidRPr="00FB3E38">
        <w:rPr>
          <w:rFonts w:ascii="Times New Roman" w:hAnsi="Times New Roman"/>
          <w:sz w:val="22"/>
          <w:szCs w:val="22"/>
          <w:lang w:val="hu-HU"/>
        </w:rPr>
        <w:t>i</w:t>
      </w:r>
      <w:r w:rsidRPr="00FB3E38">
        <w:rPr>
          <w:rFonts w:ascii="Times New Roman" w:hAnsi="Times New Roman"/>
          <w:sz w:val="22"/>
          <w:szCs w:val="22"/>
          <w:lang w:val="hu-HU"/>
        </w:rPr>
        <w:t xml:space="preserve"> vagy tünete</w:t>
      </w:r>
      <w:r w:rsidR="0043089A" w:rsidRPr="00FB3E38">
        <w:rPr>
          <w:rFonts w:ascii="Times New Roman" w:hAnsi="Times New Roman"/>
          <w:sz w:val="22"/>
          <w:szCs w:val="22"/>
          <w:lang w:val="hu-HU"/>
        </w:rPr>
        <w:t>i</w:t>
      </w:r>
      <w:r w:rsidRPr="00FB3E38">
        <w:rPr>
          <w:rFonts w:ascii="Times New Roman" w:hAnsi="Times New Roman"/>
          <w:sz w:val="22"/>
          <w:szCs w:val="22"/>
          <w:lang w:val="hu-HU"/>
        </w:rPr>
        <w:t xml:space="preserve"> </w:t>
      </w:r>
      <w:r w:rsidR="0043089A" w:rsidRPr="00FB3E38">
        <w:rPr>
          <w:rFonts w:ascii="Times New Roman" w:hAnsi="Times New Roman"/>
          <w:sz w:val="22"/>
          <w:szCs w:val="22"/>
          <w:lang w:val="hu-HU"/>
        </w:rPr>
        <w:t>jelentkeznek</w:t>
      </w:r>
      <w:r w:rsidR="00690982" w:rsidRPr="00FB3E38">
        <w:rPr>
          <w:rFonts w:ascii="Times New Roman" w:hAnsi="Times New Roman"/>
          <w:sz w:val="22"/>
          <w:szCs w:val="22"/>
          <w:lang w:val="hu-HU"/>
        </w:rPr>
        <w:t xml:space="preserve"> náluk</w:t>
      </w:r>
      <w:r w:rsidRPr="00FB3E38">
        <w:rPr>
          <w:rFonts w:ascii="Times New Roman" w:hAnsi="Times New Roman"/>
          <w:sz w:val="22"/>
          <w:szCs w:val="22"/>
          <w:lang w:val="hu-HU"/>
        </w:rPr>
        <w:t xml:space="preserve">. Ha súlyos fertőzés alakul ki, </w:t>
      </w:r>
      <w:r w:rsidR="00636358" w:rsidRPr="00FB3E38">
        <w:rPr>
          <w:rFonts w:ascii="Times New Roman" w:hAnsi="Times New Roman"/>
          <w:sz w:val="22"/>
          <w:szCs w:val="22"/>
          <w:lang w:val="hu-HU"/>
        </w:rPr>
        <w:t xml:space="preserve">meg kell fontolni </w:t>
      </w:r>
      <w:r w:rsidRPr="00FB3E38">
        <w:rPr>
          <w:rFonts w:ascii="Times New Roman" w:hAnsi="Times New Roman"/>
          <w:sz w:val="22"/>
          <w:szCs w:val="22"/>
          <w:lang w:val="hu-HU"/>
        </w:rPr>
        <w:t xml:space="preserve">a mirikizumab-kezelés </w:t>
      </w:r>
      <w:r w:rsidR="004C4BF7" w:rsidRPr="00FB3E38">
        <w:rPr>
          <w:rFonts w:ascii="Times New Roman" w:hAnsi="Times New Roman"/>
          <w:sz w:val="22"/>
          <w:szCs w:val="22"/>
          <w:lang w:val="hu-HU"/>
        </w:rPr>
        <w:t xml:space="preserve">leállítását </w:t>
      </w:r>
      <w:r w:rsidRPr="00FB3E38">
        <w:rPr>
          <w:rFonts w:ascii="Times New Roman" w:hAnsi="Times New Roman"/>
          <w:sz w:val="22"/>
          <w:szCs w:val="22"/>
          <w:lang w:val="hu-HU"/>
        </w:rPr>
        <w:t>addig, amíg a fertőzés meg nem szűnik.</w:t>
      </w:r>
    </w:p>
    <w:p w14:paraId="3D059EA6" w14:textId="77777777" w:rsidR="00636358" w:rsidRPr="00FB3E38" w:rsidRDefault="00636358" w:rsidP="00B372FE">
      <w:pPr>
        <w:pStyle w:val="CDSBodyTextLeftIndent"/>
        <w:spacing w:before="0" w:after="0"/>
        <w:ind w:left="0"/>
        <w:rPr>
          <w:rFonts w:ascii="Times New Roman" w:hAnsi="Times New Roman"/>
          <w:sz w:val="22"/>
          <w:szCs w:val="22"/>
          <w:lang w:val="hu-HU"/>
        </w:rPr>
      </w:pPr>
    </w:p>
    <w:p w14:paraId="4012C98C" w14:textId="481E5441" w:rsidR="00690E9E" w:rsidRPr="00FB3E38" w:rsidRDefault="00690E9E" w:rsidP="002A0B1B">
      <w:pPr>
        <w:pStyle w:val="CDSBodyTextLeftIndent"/>
        <w:keepNext/>
        <w:spacing w:before="0" w:after="0"/>
        <w:ind w:left="0"/>
        <w:rPr>
          <w:rFonts w:ascii="Times New Roman" w:hAnsi="Times New Roman"/>
          <w:i/>
          <w:iCs/>
          <w:sz w:val="22"/>
          <w:szCs w:val="22"/>
          <w:u w:val="single"/>
          <w:lang w:val="hu-HU"/>
        </w:rPr>
      </w:pPr>
      <w:r w:rsidRPr="00FB3E38">
        <w:rPr>
          <w:rFonts w:ascii="Times New Roman" w:hAnsi="Times New Roman"/>
          <w:i/>
          <w:iCs/>
          <w:sz w:val="22"/>
          <w:szCs w:val="22"/>
          <w:u w:val="single"/>
          <w:lang w:val="hu-HU"/>
        </w:rPr>
        <w:t xml:space="preserve">A kezelés előtti </w:t>
      </w:r>
      <w:r w:rsidR="007A403F" w:rsidRPr="00FB3E38">
        <w:rPr>
          <w:rFonts w:ascii="Times New Roman" w:hAnsi="Times New Roman"/>
          <w:i/>
          <w:iCs/>
          <w:sz w:val="22"/>
          <w:szCs w:val="22"/>
          <w:u w:val="single"/>
          <w:lang w:val="hu-HU"/>
        </w:rPr>
        <w:t>tuberculosis-vizsgálat</w:t>
      </w:r>
    </w:p>
    <w:p w14:paraId="2CF3C91E" w14:textId="4E931349" w:rsidR="00EA61C8" w:rsidRPr="00FB3E38" w:rsidRDefault="00C95CCB" w:rsidP="002A0B1B">
      <w:pPr>
        <w:keepNext/>
        <w:tabs>
          <w:tab w:val="clear" w:pos="567"/>
          <w:tab w:val="left" w:pos="851"/>
        </w:tabs>
        <w:spacing w:line="240" w:lineRule="auto"/>
        <w:rPr>
          <w:noProof/>
          <w:color w:val="000000" w:themeColor="text1"/>
          <w:szCs w:val="22"/>
          <w:lang w:val="hu-HU"/>
        </w:rPr>
      </w:pPr>
      <w:r w:rsidRPr="00FB3E38">
        <w:rPr>
          <w:szCs w:val="22"/>
          <w:lang w:val="hu-HU"/>
        </w:rPr>
        <w:t>A kezelés megkezdése előtt meg kell vizsgálni</w:t>
      </w:r>
      <w:r w:rsidR="00F96075" w:rsidRPr="00FB3E38">
        <w:rPr>
          <w:szCs w:val="22"/>
          <w:lang w:val="hu-HU"/>
        </w:rPr>
        <w:t xml:space="preserve"> a betegeket</w:t>
      </w:r>
      <w:r w:rsidRPr="00FB3E38">
        <w:rPr>
          <w:szCs w:val="22"/>
          <w:lang w:val="hu-HU"/>
        </w:rPr>
        <w:t xml:space="preserve">, hogy </w:t>
      </w:r>
      <w:r w:rsidR="00E369FF" w:rsidRPr="00FB3E38">
        <w:rPr>
          <w:szCs w:val="22"/>
          <w:lang w:val="hu-HU"/>
        </w:rPr>
        <w:t>van</w:t>
      </w:r>
      <w:r w:rsidRPr="00FB3E38">
        <w:rPr>
          <w:szCs w:val="22"/>
          <w:lang w:val="hu-HU"/>
        </w:rPr>
        <w:t>-e tuber</w:t>
      </w:r>
      <w:r w:rsidR="001369C3" w:rsidRPr="00FB3E38">
        <w:rPr>
          <w:szCs w:val="22"/>
          <w:lang w:val="hu-HU"/>
        </w:rPr>
        <w:t>c</w:t>
      </w:r>
      <w:r w:rsidRPr="00FB3E38">
        <w:rPr>
          <w:szCs w:val="22"/>
          <w:lang w:val="hu-HU"/>
        </w:rPr>
        <w:t>ul</w:t>
      </w:r>
      <w:r w:rsidR="00855194" w:rsidRPr="00FB3E38">
        <w:rPr>
          <w:szCs w:val="22"/>
          <w:lang w:val="hu-HU"/>
        </w:rPr>
        <w:t>os</w:t>
      </w:r>
      <w:r w:rsidRPr="00FB3E38">
        <w:rPr>
          <w:szCs w:val="22"/>
          <w:lang w:val="hu-HU"/>
        </w:rPr>
        <w:t>is</w:t>
      </w:r>
      <w:r w:rsidR="004C4BF7" w:rsidRPr="00FB3E38">
        <w:rPr>
          <w:szCs w:val="22"/>
          <w:lang w:val="hu-HU"/>
        </w:rPr>
        <w:t>-</w:t>
      </w:r>
      <w:r w:rsidR="00E369FF" w:rsidRPr="00FB3E38">
        <w:rPr>
          <w:szCs w:val="22"/>
          <w:lang w:val="hu-HU"/>
        </w:rPr>
        <w:t xml:space="preserve"> </w:t>
      </w:r>
      <w:r w:rsidR="00855194" w:rsidRPr="00FB3E38">
        <w:rPr>
          <w:szCs w:val="22"/>
          <w:lang w:val="hu-HU"/>
        </w:rPr>
        <w:t xml:space="preserve">(tbc) </w:t>
      </w:r>
      <w:r w:rsidR="00E369FF" w:rsidRPr="00FB3E38">
        <w:rPr>
          <w:szCs w:val="22"/>
          <w:lang w:val="hu-HU"/>
        </w:rPr>
        <w:t>fertőzésük</w:t>
      </w:r>
      <w:r w:rsidRPr="00FB3E38">
        <w:rPr>
          <w:szCs w:val="22"/>
          <w:lang w:val="hu-HU"/>
        </w:rPr>
        <w:t xml:space="preserve">. </w:t>
      </w:r>
      <w:r w:rsidR="00855194" w:rsidRPr="00FB3E38">
        <w:rPr>
          <w:noProof/>
          <w:color w:val="000000" w:themeColor="text1"/>
          <w:szCs w:val="22"/>
          <w:lang w:val="hu-HU"/>
        </w:rPr>
        <w:t>A mirikizumab-kezelésben részesülő betegeket a kezelés alatt és után az aktív tbc jelei és tünetei szempontjából monitorozni kell.</w:t>
      </w:r>
      <w:r w:rsidR="00EA61C8" w:rsidRPr="00FB3E38">
        <w:rPr>
          <w:noProof/>
          <w:color w:val="000000" w:themeColor="text1"/>
          <w:szCs w:val="22"/>
          <w:lang w:val="hu-HU"/>
        </w:rPr>
        <w:t xml:space="preserve"> A kezelés megkezdése előtt fontolóra kell venni a tbc</w:t>
      </w:r>
      <w:r w:rsidR="00D32D3A" w:rsidRPr="00FB3E38">
        <w:rPr>
          <w:noProof/>
          <w:color w:val="000000" w:themeColor="text1"/>
          <w:szCs w:val="22"/>
          <w:lang w:val="hu-HU"/>
        </w:rPr>
        <w:noBreakHyphen/>
      </w:r>
      <w:r w:rsidR="00EA61C8" w:rsidRPr="00FB3E38">
        <w:rPr>
          <w:noProof/>
          <w:color w:val="000000" w:themeColor="text1"/>
          <w:szCs w:val="22"/>
          <w:lang w:val="hu-HU"/>
        </w:rPr>
        <w:t xml:space="preserve">ellenes terápiát azoknál a betegeknél, akiknek az anamnézisében látens vagy aktív tbc </w:t>
      </w:r>
      <w:r w:rsidR="004C4BF7" w:rsidRPr="00FB3E38">
        <w:rPr>
          <w:noProof/>
          <w:color w:val="000000" w:themeColor="text1"/>
          <w:szCs w:val="22"/>
          <w:lang w:val="hu-HU"/>
        </w:rPr>
        <w:t>szerepel</w:t>
      </w:r>
      <w:r w:rsidR="00DF5618" w:rsidRPr="00FB3E38">
        <w:rPr>
          <w:noProof/>
          <w:color w:val="000000" w:themeColor="text1"/>
          <w:szCs w:val="22"/>
          <w:lang w:val="hu-HU"/>
        </w:rPr>
        <w:t>,</w:t>
      </w:r>
      <w:r w:rsidR="00EA61C8" w:rsidRPr="00FB3E38">
        <w:rPr>
          <w:noProof/>
          <w:color w:val="000000" w:themeColor="text1"/>
          <w:szCs w:val="22"/>
          <w:lang w:val="hu-HU"/>
        </w:rPr>
        <w:t xml:space="preserve"> és akiknél a megfelelő kezelés nem igazolható.</w:t>
      </w:r>
    </w:p>
    <w:p w14:paraId="31940C42" w14:textId="77777777" w:rsidR="003B4CE7" w:rsidRPr="00FB3E38" w:rsidRDefault="003B4CE7" w:rsidP="001A7972">
      <w:pPr>
        <w:tabs>
          <w:tab w:val="clear" w:pos="567"/>
          <w:tab w:val="left" w:pos="851"/>
        </w:tabs>
        <w:spacing w:line="240" w:lineRule="auto"/>
        <w:rPr>
          <w:noProof/>
          <w:color w:val="000000" w:themeColor="text1"/>
          <w:szCs w:val="22"/>
          <w:lang w:val="hu-HU"/>
        </w:rPr>
      </w:pPr>
    </w:p>
    <w:p w14:paraId="0728F619" w14:textId="2E1425AD" w:rsidR="0030737E" w:rsidRPr="00FB3E38" w:rsidRDefault="00A805A2" w:rsidP="001A7972">
      <w:pPr>
        <w:keepNext/>
        <w:tabs>
          <w:tab w:val="clear" w:pos="567"/>
        </w:tabs>
        <w:spacing w:line="240" w:lineRule="auto"/>
        <w:rPr>
          <w:noProof/>
          <w:color w:val="000000" w:themeColor="text1"/>
          <w:szCs w:val="22"/>
          <w:u w:val="single"/>
          <w:lang w:val="hu-HU"/>
        </w:rPr>
      </w:pPr>
      <w:r w:rsidRPr="00FB3E38">
        <w:rPr>
          <w:noProof/>
          <w:color w:val="000000" w:themeColor="text1"/>
          <w:szCs w:val="22"/>
          <w:u w:val="single"/>
          <w:lang w:val="hu-HU"/>
        </w:rPr>
        <w:t>M</w:t>
      </w:r>
      <w:r w:rsidR="00D72B7D" w:rsidRPr="00FB3E38">
        <w:rPr>
          <w:noProof/>
          <w:color w:val="000000" w:themeColor="text1"/>
          <w:szCs w:val="22"/>
          <w:u w:val="single"/>
          <w:lang w:val="hu-HU"/>
        </w:rPr>
        <w:t>ájenzim</w:t>
      </w:r>
      <w:r w:rsidRPr="00FB3E38">
        <w:rPr>
          <w:noProof/>
          <w:color w:val="000000" w:themeColor="text1"/>
          <w:szCs w:val="22"/>
          <w:u w:val="single"/>
          <w:lang w:val="hu-HU"/>
        </w:rPr>
        <w:t>szintek</w:t>
      </w:r>
      <w:r w:rsidR="00A23501" w:rsidRPr="00FB3E38">
        <w:rPr>
          <w:noProof/>
          <w:color w:val="000000" w:themeColor="text1"/>
          <w:szCs w:val="22"/>
          <w:u w:val="single"/>
          <w:lang w:val="hu-HU"/>
        </w:rPr>
        <w:t xml:space="preserve"> emelkedése</w:t>
      </w:r>
    </w:p>
    <w:p w14:paraId="0728F61A" w14:textId="77777777" w:rsidR="00F642B6" w:rsidRPr="00FB3E38" w:rsidRDefault="00F642B6" w:rsidP="001A7972">
      <w:pPr>
        <w:keepNext/>
        <w:tabs>
          <w:tab w:val="clear" w:pos="567"/>
        </w:tabs>
        <w:spacing w:line="240" w:lineRule="auto"/>
        <w:rPr>
          <w:noProof/>
          <w:color w:val="000000" w:themeColor="text1"/>
          <w:szCs w:val="22"/>
          <w:u w:val="single"/>
          <w:lang w:val="hu-HU"/>
        </w:rPr>
      </w:pPr>
    </w:p>
    <w:p w14:paraId="7CFC7D51" w14:textId="7B57B0E8" w:rsidR="009E7DF8" w:rsidRPr="00FB3E38" w:rsidRDefault="00D72B7D" w:rsidP="001A7972">
      <w:pPr>
        <w:pStyle w:val="CDSBodyTextLeftIndent"/>
        <w:keepNext/>
        <w:spacing w:before="0" w:after="0"/>
        <w:ind w:left="0"/>
        <w:rPr>
          <w:rFonts w:ascii="Times New Roman" w:hAnsi="Times New Roman"/>
          <w:bCs/>
          <w:sz w:val="22"/>
          <w:szCs w:val="22"/>
          <w:lang w:val="hu-HU"/>
        </w:rPr>
      </w:pPr>
      <w:r w:rsidRPr="00FB3E38">
        <w:rPr>
          <w:rFonts w:ascii="Times New Roman" w:hAnsi="Times New Roman"/>
          <w:sz w:val="22"/>
          <w:szCs w:val="22"/>
          <w:lang w:val="hu-HU"/>
        </w:rPr>
        <w:t>A</w:t>
      </w:r>
      <w:r w:rsidR="00F96075" w:rsidRPr="00FB3E38">
        <w:rPr>
          <w:rFonts w:ascii="Times New Roman" w:hAnsi="Times New Roman"/>
          <w:sz w:val="22"/>
          <w:szCs w:val="22"/>
          <w:lang w:val="hu-HU"/>
        </w:rPr>
        <w:t xml:space="preserve"> </w:t>
      </w:r>
      <w:r w:rsidR="00A805A2" w:rsidRPr="00FB3E38">
        <w:rPr>
          <w:rFonts w:ascii="Times New Roman" w:hAnsi="Times New Roman"/>
          <w:sz w:val="22"/>
          <w:szCs w:val="22"/>
          <w:lang w:val="hu-HU"/>
        </w:rPr>
        <w:t>klinikai vizsgálatok</w:t>
      </w:r>
      <w:r w:rsidR="007230B6" w:rsidRPr="00FB3E38">
        <w:rPr>
          <w:rFonts w:ascii="Times New Roman" w:hAnsi="Times New Roman"/>
          <w:sz w:val="22"/>
          <w:szCs w:val="22"/>
          <w:lang w:val="hu-HU"/>
        </w:rPr>
        <w:t xml:space="preserve"> során</w:t>
      </w:r>
      <w:r w:rsidR="00A805A2" w:rsidRPr="00FB3E38">
        <w:rPr>
          <w:rFonts w:ascii="Times New Roman" w:hAnsi="Times New Roman"/>
          <w:sz w:val="22"/>
          <w:szCs w:val="22"/>
          <w:lang w:val="hu-HU"/>
        </w:rPr>
        <w:t xml:space="preserve"> </w:t>
      </w:r>
      <w:r w:rsidR="00EA61C8" w:rsidRPr="00FB3E38">
        <w:rPr>
          <w:rFonts w:ascii="Times New Roman" w:hAnsi="Times New Roman"/>
          <w:sz w:val="22"/>
          <w:szCs w:val="22"/>
          <w:lang w:val="hu-HU"/>
        </w:rPr>
        <w:t xml:space="preserve">a </w:t>
      </w:r>
      <w:r w:rsidR="00F96075" w:rsidRPr="00FB3E38">
        <w:rPr>
          <w:rFonts w:ascii="Times New Roman" w:hAnsi="Times New Roman"/>
          <w:sz w:val="22"/>
          <w:szCs w:val="22"/>
          <w:lang w:val="hu-HU"/>
        </w:rPr>
        <w:t xml:space="preserve">mirikizumabbal kezelt </w:t>
      </w:r>
      <w:r w:rsidRPr="00FB3E38">
        <w:rPr>
          <w:rFonts w:ascii="Times New Roman" w:hAnsi="Times New Roman"/>
          <w:sz w:val="22"/>
          <w:szCs w:val="22"/>
          <w:lang w:val="hu-HU"/>
        </w:rPr>
        <w:t>beteg</w:t>
      </w:r>
      <w:r w:rsidR="00EA61C8" w:rsidRPr="00FB3E38">
        <w:rPr>
          <w:rFonts w:ascii="Times New Roman" w:hAnsi="Times New Roman"/>
          <w:sz w:val="22"/>
          <w:szCs w:val="22"/>
          <w:lang w:val="hu-HU"/>
        </w:rPr>
        <w:t>ek</w:t>
      </w:r>
      <w:r w:rsidRPr="00FB3E38">
        <w:rPr>
          <w:rFonts w:ascii="Times New Roman" w:hAnsi="Times New Roman"/>
          <w:sz w:val="22"/>
          <w:szCs w:val="22"/>
          <w:lang w:val="hu-HU"/>
        </w:rPr>
        <w:t xml:space="preserve">nél </w:t>
      </w:r>
      <w:r w:rsidR="00F96075" w:rsidRPr="00FB3E38">
        <w:rPr>
          <w:rFonts w:ascii="Times New Roman" w:hAnsi="Times New Roman"/>
          <w:sz w:val="22"/>
          <w:szCs w:val="22"/>
          <w:lang w:val="hu-HU"/>
        </w:rPr>
        <w:t xml:space="preserve">gyógyszer </w:t>
      </w:r>
      <w:r w:rsidR="00BB7EF8" w:rsidRPr="00FB3E38">
        <w:rPr>
          <w:rFonts w:ascii="Times New Roman" w:hAnsi="Times New Roman"/>
          <w:sz w:val="22"/>
          <w:szCs w:val="22"/>
          <w:lang w:val="hu-HU"/>
        </w:rPr>
        <w:t xml:space="preserve">által kiváltott </w:t>
      </w:r>
      <w:r w:rsidR="00F96075" w:rsidRPr="00FB3E38">
        <w:rPr>
          <w:rFonts w:ascii="Times New Roman" w:hAnsi="Times New Roman"/>
          <w:sz w:val="22"/>
          <w:szCs w:val="22"/>
          <w:lang w:val="hu-HU"/>
        </w:rPr>
        <w:t>májkárosodás esete</w:t>
      </w:r>
      <w:r w:rsidR="00EA61C8" w:rsidRPr="00FB3E38">
        <w:rPr>
          <w:rFonts w:ascii="Times New Roman" w:hAnsi="Times New Roman"/>
          <w:sz w:val="22"/>
          <w:szCs w:val="22"/>
          <w:lang w:val="hu-HU"/>
        </w:rPr>
        <w:t>i</w:t>
      </w:r>
      <w:r w:rsidR="00F96075" w:rsidRPr="00FB3E38">
        <w:rPr>
          <w:rFonts w:ascii="Times New Roman" w:hAnsi="Times New Roman"/>
          <w:sz w:val="22"/>
          <w:szCs w:val="22"/>
          <w:lang w:val="hu-HU"/>
        </w:rPr>
        <w:t xml:space="preserve"> </w:t>
      </w:r>
      <w:r w:rsidR="00C92AD9" w:rsidRPr="00FB3E38">
        <w:rPr>
          <w:rFonts w:ascii="Times New Roman" w:hAnsi="Times New Roman"/>
          <w:sz w:val="22"/>
          <w:szCs w:val="22"/>
          <w:lang w:val="hu-HU"/>
        </w:rPr>
        <w:t xml:space="preserve">(beleértve egy esetet, amely megfelel a </w:t>
      </w:r>
      <w:r w:rsidR="00C467A4" w:rsidRPr="00FB3E38">
        <w:rPr>
          <w:rFonts w:ascii="Times New Roman" w:hAnsi="Times New Roman"/>
          <w:sz w:val="22"/>
          <w:szCs w:val="22"/>
          <w:lang w:val="hu-HU"/>
        </w:rPr>
        <w:t xml:space="preserve">Hy’s-Law </w:t>
      </w:r>
      <w:r w:rsidR="00C92AD9" w:rsidRPr="00FB3E38">
        <w:rPr>
          <w:rFonts w:ascii="Times New Roman" w:hAnsi="Times New Roman"/>
          <w:sz w:val="22"/>
          <w:szCs w:val="22"/>
          <w:lang w:val="hu-HU"/>
        </w:rPr>
        <w:t>[</w:t>
      </w:r>
      <w:r w:rsidR="00C467A4" w:rsidRPr="00FB3E38">
        <w:rPr>
          <w:rFonts w:ascii="Times New Roman" w:hAnsi="Times New Roman"/>
          <w:sz w:val="22"/>
          <w:szCs w:val="22"/>
          <w:lang w:val="hu-HU"/>
        </w:rPr>
        <w:t>Hyman J. Zimmerman szabály</w:t>
      </w:r>
      <w:r w:rsidR="00C92AD9" w:rsidRPr="00FB3E38">
        <w:rPr>
          <w:rFonts w:ascii="Times New Roman" w:hAnsi="Times New Roman"/>
          <w:sz w:val="22"/>
          <w:szCs w:val="22"/>
          <w:lang w:val="hu-HU"/>
        </w:rPr>
        <w:t xml:space="preserve">] kritériumainak) </w:t>
      </w:r>
      <w:r w:rsidR="00F96075" w:rsidRPr="00FB3E38">
        <w:rPr>
          <w:rFonts w:ascii="Times New Roman" w:hAnsi="Times New Roman"/>
          <w:sz w:val="22"/>
          <w:szCs w:val="22"/>
          <w:lang w:val="hu-HU"/>
        </w:rPr>
        <w:t>fordult</w:t>
      </w:r>
      <w:r w:rsidR="00EA61C8" w:rsidRPr="00FB3E38">
        <w:rPr>
          <w:rFonts w:ascii="Times New Roman" w:hAnsi="Times New Roman"/>
          <w:sz w:val="22"/>
          <w:szCs w:val="22"/>
          <w:lang w:val="hu-HU"/>
        </w:rPr>
        <w:t>ak</w:t>
      </w:r>
      <w:r w:rsidR="00F96075" w:rsidRPr="00FB3E38">
        <w:rPr>
          <w:rFonts w:ascii="Times New Roman" w:hAnsi="Times New Roman"/>
          <w:sz w:val="22"/>
          <w:szCs w:val="22"/>
          <w:lang w:val="hu-HU"/>
        </w:rPr>
        <w:t xml:space="preserve"> elő. </w:t>
      </w:r>
      <w:r w:rsidR="00A23501" w:rsidRPr="00FB3E38">
        <w:rPr>
          <w:rFonts w:ascii="Times New Roman" w:hAnsi="Times New Roman"/>
          <w:sz w:val="22"/>
          <w:szCs w:val="22"/>
          <w:lang w:val="hu-HU"/>
        </w:rPr>
        <w:t>A májenzim- és bilirubinszinteket a kezelés megkezdése</w:t>
      </w:r>
      <w:r w:rsidR="00234ED9" w:rsidRPr="00FB3E38">
        <w:rPr>
          <w:rFonts w:ascii="Times New Roman" w:hAnsi="Times New Roman"/>
          <w:sz w:val="22"/>
          <w:szCs w:val="22"/>
          <w:lang w:val="hu-HU"/>
        </w:rPr>
        <w:t>kor</w:t>
      </w:r>
      <w:r w:rsidR="00A23501" w:rsidRPr="00FB3E38">
        <w:rPr>
          <w:rFonts w:ascii="Times New Roman" w:hAnsi="Times New Roman"/>
          <w:sz w:val="22"/>
          <w:szCs w:val="22"/>
          <w:lang w:val="hu-HU"/>
        </w:rPr>
        <w:t xml:space="preserve"> és az indukció alatt </w:t>
      </w:r>
      <w:r w:rsidR="00C92AD9" w:rsidRPr="00FB3E38">
        <w:rPr>
          <w:rFonts w:ascii="Times New Roman" w:hAnsi="Times New Roman"/>
          <w:sz w:val="22"/>
          <w:szCs w:val="22"/>
          <w:lang w:val="hu-HU"/>
        </w:rPr>
        <w:t xml:space="preserve">(beleértve adott esetben a kiterjesztett indukciós periódust is) </w:t>
      </w:r>
      <w:r w:rsidR="00A23501" w:rsidRPr="00FB3E38">
        <w:rPr>
          <w:rFonts w:ascii="Times New Roman" w:hAnsi="Times New Roman"/>
          <w:sz w:val="22"/>
          <w:szCs w:val="22"/>
          <w:lang w:val="hu-HU"/>
        </w:rPr>
        <w:t xml:space="preserve">havonta </w:t>
      </w:r>
      <w:r w:rsidR="00121513" w:rsidRPr="00FB3E38">
        <w:rPr>
          <w:rFonts w:ascii="Times New Roman" w:hAnsi="Times New Roman"/>
          <w:sz w:val="22"/>
          <w:szCs w:val="22"/>
          <w:lang w:val="hu-HU"/>
        </w:rPr>
        <w:t xml:space="preserve">kell ellenőrizni. </w:t>
      </w:r>
      <w:r w:rsidR="00F45844" w:rsidRPr="00FB3E38">
        <w:rPr>
          <w:rFonts w:ascii="Times New Roman" w:hAnsi="Times New Roman"/>
          <w:sz w:val="22"/>
          <w:szCs w:val="22"/>
          <w:lang w:val="hu-HU"/>
        </w:rPr>
        <w:t>Ezt követően a májenzim- és bilirubinszinteket a rutin betegellátási gyakorlatnak megfelelően (1–4 havonta), valamint a klinikailag indokolt esetekben kell ellenőrizni</w:t>
      </w:r>
      <w:r w:rsidRPr="00FB3E38">
        <w:rPr>
          <w:rFonts w:ascii="Times New Roman" w:hAnsi="Times New Roman"/>
          <w:sz w:val="22"/>
          <w:szCs w:val="22"/>
          <w:lang w:val="hu-HU"/>
        </w:rPr>
        <w:t xml:space="preserve">. Amennyiben </w:t>
      </w:r>
      <w:r w:rsidR="00E03AD9" w:rsidRPr="00FB3E38">
        <w:rPr>
          <w:rFonts w:ascii="Times New Roman" w:hAnsi="Times New Roman"/>
          <w:sz w:val="22"/>
          <w:szCs w:val="22"/>
          <w:lang w:val="hu-HU"/>
        </w:rPr>
        <w:t>a glutamát-piruvát-transzamináz</w:t>
      </w:r>
      <w:r w:rsidR="00653592" w:rsidRPr="00FB3E38">
        <w:rPr>
          <w:rFonts w:ascii="Times New Roman" w:hAnsi="Times New Roman"/>
          <w:sz w:val="22"/>
          <w:szCs w:val="22"/>
          <w:lang w:val="hu-HU"/>
        </w:rPr>
        <w:t>-</w:t>
      </w:r>
      <w:r w:rsidRPr="00FB3E38">
        <w:rPr>
          <w:rFonts w:ascii="Times New Roman" w:hAnsi="Times New Roman"/>
          <w:sz w:val="22"/>
          <w:szCs w:val="22"/>
          <w:lang w:val="hu-HU"/>
        </w:rPr>
        <w:t xml:space="preserve"> (GPT</w:t>
      </w:r>
      <w:r w:rsidR="00E03AD9" w:rsidRPr="00FB3E38">
        <w:rPr>
          <w:rFonts w:ascii="Times New Roman" w:hAnsi="Times New Roman"/>
          <w:sz w:val="22"/>
          <w:szCs w:val="22"/>
          <w:lang w:val="hu-HU"/>
        </w:rPr>
        <w:t xml:space="preserve"> [ALAT]</w:t>
      </w:r>
      <w:r w:rsidRPr="00FB3E38">
        <w:rPr>
          <w:rFonts w:ascii="Times New Roman" w:hAnsi="Times New Roman"/>
          <w:sz w:val="22"/>
          <w:szCs w:val="22"/>
          <w:lang w:val="hu-HU"/>
        </w:rPr>
        <w:t>)</w:t>
      </w:r>
      <w:r w:rsidR="00653592" w:rsidRPr="00FB3E38">
        <w:rPr>
          <w:rFonts w:ascii="Times New Roman" w:hAnsi="Times New Roman"/>
          <w:sz w:val="22"/>
          <w:szCs w:val="22"/>
          <w:lang w:val="hu-HU"/>
        </w:rPr>
        <w:t xml:space="preserve"> szint</w:t>
      </w:r>
      <w:r w:rsidRPr="00FB3E38">
        <w:rPr>
          <w:rFonts w:ascii="Times New Roman" w:hAnsi="Times New Roman"/>
          <w:sz w:val="22"/>
          <w:szCs w:val="22"/>
          <w:lang w:val="hu-HU"/>
        </w:rPr>
        <w:t xml:space="preserve"> vagy </w:t>
      </w:r>
      <w:r w:rsidR="00E03AD9" w:rsidRPr="00FB3E38">
        <w:rPr>
          <w:rFonts w:ascii="Times New Roman" w:hAnsi="Times New Roman"/>
          <w:sz w:val="22"/>
          <w:szCs w:val="22"/>
          <w:lang w:val="hu-HU"/>
        </w:rPr>
        <w:t>a glutamát</w:t>
      </w:r>
      <w:r w:rsidR="00653592" w:rsidRPr="00FB3E38">
        <w:rPr>
          <w:rFonts w:ascii="Times New Roman" w:hAnsi="Times New Roman"/>
          <w:sz w:val="22"/>
          <w:szCs w:val="22"/>
          <w:lang w:val="hu-HU"/>
        </w:rPr>
        <w:noBreakHyphen/>
      </w:r>
      <w:r w:rsidR="00E03AD9" w:rsidRPr="00FB3E38">
        <w:rPr>
          <w:rFonts w:ascii="Times New Roman" w:hAnsi="Times New Roman"/>
          <w:sz w:val="22"/>
          <w:szCs w:val="22"/>
          <w:lang w:val="hu-HU"/>
        </w:rPr>
        <w:t>oxálacetát</w:t>
      </w:r>
      <w:r w:rsidR="00653592" w:rsidRPr="00FB3E38">
        <w:rPr>
          <w:rFonts w:ascii="Times New Roman" w:hAnsi="Times New Roman"/>
          <w:sz w:val="22"/>
          <w:szCs w:val="22"/>
          <w:lang w:val="hu-HU"/>
        </w:rPr>
        <w:noBreakHyphen/>
      </w:r>
      <w:r w:rsidR="00E03AD9" w:rsidRPr="00FB3E38">
        <w:rPr>
          <w:rFonts w:ascii="Times New Roman" w:hAnsi="Times New Roman"/>
          <w:sz w:val="22"/>
          <w:szCs w:val="22"/>
          <w:lang w:val="hu-HU"/>
        </w:rPr>
        <w:t>transzamináz</w:t>
      </w:r>
      <w:r w:rsidR="00653592" w:rsidRPr="00FB3E38">
        <w:rPr>
          <w:rFonts w:ascii="Times New Roman" w:hAnsi="Times New Roman"/>
          <w:sz w:val="22"/>
          <w:szCs w:val="22"/>
          <w:lang w:val="hu-HU"/>
        </w:rPr>
        <w:t>-</w:t>
      </w:r>
      <w:r w:rsidR="00E03AD9" w:rsidRPr="00FB3E38">
        <w:rPr>
          <w:rFonts w:ascii="Times New Roman" w:hAnsi="Times New Roman"/>
          <w:sz w:val="22"/>
          <w:szCs w:val="22"/>
          <w:lang w:val="hu-HU"/>
        </w:rPr>
        <w:t xml:space="preserve"> (</w:t>
      </w:r>
      <w:r w:rsidRPr="00FB3E38">
        <w:rPr>
          <w:rFonts w:ascii="Times New Roman" w:hAnsi="Times New Roman"/>
          <w:sz w:val="22"/>
          <w:szCs w:val="22"/>
          <w:lang w:val="hu-HU"/>
        </w:rPr>
        <w:t>GOT</w:t>
      </w:r>
      <w:r w:rsidR="00E03AD9" w:rsidRPr="00FB3E38">
        <w:rPr>
          <w:rFonts w:ascii="Times New Roman" w:hAnsi="Times New Roman"/>
          <w:sz w:val="22"/>
          <w:szCs w:val="22"/>
          <w:lang w:val="hu-HU"/>
        </w:rPr>
        <w:t xml:space="preserve"> [ASAT]</w:t>
      </w:r>
      <w:r w:rsidRPr="00FB3E38">
        <w:rPr>
          <w:rFonts w:ascii="Times New Roman" w:hAnsi="Times New Roman"/>
          <w:sz w:val="22"/>
          <w:szCs w:val="22"/>
          <w:lang w:val="hu-HU"/>
        </w:rPr>
        <w:t xml:space="preserve">) </w:t>
      </w:r>
      <w:r w:rsidR="00653592" w:rsidRPr="00FB3E38">
        <w:rPr>
          <w:rFonts w:ascii="Times New Roman" w:hAnsi="Times New Roman"/>
          <w:sz w:val="22"/>
          <w:szCs w:val="22"/>
          <w:lang w:val="hu-HU"/>
        </w:rPr>
        <w:t xml:space="preserve">szint </w:t>
      </w:r>
      <w:r w:rsidRPr="00FB3E38">
        <w:rPr>
          <w:rFonts w:ascii="Times New Roman" w:hAnsi="Times New Roman"/>
          <w:sz w:val="22"/>
          <w:szCs w:val="22"/>
          <w:lang w:val="hu-HU"/>
        </w:rPr>
        <w:t>emelkedés</w:t>
      </w:r>
      <w:r w:rsidR="00653592" w:rsidRPr="00FB3E38">
        <w:rPr>
          <w:rFonts w:ascii="Times New Roman" w:hAnsi="Times New Roman"/>
          <w:sz w:val="22"/>
          <w:szCs w:val="22"/>
          <w:lang w:val="hu-HU"/>
        </w:rPr>
        <w:t>e figyelhető meg</w:t>
      </w:r>
      <w:r w:rsidRPr="00FB3E38">
        <w:rPr>
          <w:rFonts w:ascii="Times New Roman" w:hAnsi="Times New Roman"/>
          <w:sz w:val="22"/>
          <w:szCs w:val="22"/>
          <w:lang w:val="hu-HU"/>
        </w:rPr>
        <w:t xml:space="preserve">, és </w:t>
      </w:r>
      <w:r w:rsidR="00653592" w:rsidRPr="00FB3E38">
        <w:rPr>
          <w:rFonts w:ascii="Times New Roman" w:hAnsi="Times New Roman"/>
          <w:sz w:val="22"/>
          <w:szCs w:val="22"/>
          <w:lang w:val="hu-HU"/>
        </w:rPr>
        <w:t xml:space="preserve">felmerül </w:t>
      </w:r>
      <w:r w:rsidRPr="00FB3E38">
        <w:rPr>
          <w:rFonts w:ascii="Times New Roman" w:hAnsi="Times New Roman"/>
          <w:sz w:val="22"/>
          <w:szCs w:val="22"/>
          <w:lang w:val="hu-HU"/>
        </w:rPr>
        <w:t xml:space="preserve">a gyógyszer által kiváltott májkárosodás </w:t>
      </w:r>
      <w:r w:rsidR="00653592" w:rsidRPr="00FB3E38">
        <w:rPr>
          <w:rFonts w:ascii="Times New Roman" w:hAnsi="Times New Roman"/>
          <w:sz w:val="22"/>
          <w:szCs w:val="22"/>
          <w:lang w:val="hu-HU"/>
        </w:rPr>
        <w:t>gyanúja</w:t>
      </w:r>
      <w:r w:rsidRPr="00FB3E38">
        <w:rPr>
          <w:rFonts w:ascii="Times New Roman" w:hAnsi="Times New Roman"/>
          <w:sz w:val="22"/>
          <w:szCs w:val="22"/>
          <w:lang w:val="hu-HU"/>
        </w:rPr>
        <w:t xml:space="preserve">, </w:t>
      </w:r>
      <w:r w:rsidR="000A6F0B" w:rsidRPr="00FB3E38">
        <w:rPr>
          <w:rFonts w:ascii="Times New Roman" w:hAnsi="Times New Roman"/>
          <w:sz w:val="22"/>
          <w:szCs w:val="22"/>
          <w:lang w:val="hu-HU"/>
        </w:rPr>
        <w:t>le kell állítani</w:t>
      </w:r>
      <w:r w:rsidR="00653592" w:rsidRPr="00FB3E38">
        <w:rPr>
          <w:rFonts w:ascii="Times New Roman" w:hAnsi="Times New Roman"/>
          <w:sz w:val="22"/>
          <w:szCs w:val="22"/>
          <w:lang w:val="hu-HU"/>
        </w:rPr>
        <w:t xml:space="preserve"> a mirikizumab-kezelést</w:t>
      </w:r>
      <w:r w:rsidRPr="00FB3E38">
        <w:rPr>
          <w:rFonts w:ascii="Times New Roman" w:hAnsi="Times New Roman"/>
          <w:sz w:val="22"/>
          <w:szCs w:val="22"/>
          <w:lang w:val="hu-HU"/>
        </w:rPr>
        <w:t>, amíg ezt a diagnózist ki nem zárják.</w:t>
      </w:r>
    </w:p>
    <w:p w14:paraId="60969F79" w14:textId="77777777" w:rsidR="003E0173" w:rsidRPr="00FB3E38" w:rsidRDefault="003E0173" w:rsidP="001A7972">
      <w:pPr>
        <w:tabs>
          <w:tab w:val="clear" w:pos="567"/>
        </w:tabs>
        <w:spacing w:line="240" w:lineRule="auto"/>
        <w:rPr>
          <w:noProof/>
          <w:color w:val="000000" w:themeColor="text1"/>
          <w:szCs w:val="22"/>
          <w:lang w:val="hu-HU"/>
        </w:rPr>
      </w:pPr>
    </w:p>
    <w:p w14:paraId="0728F61D" w14:textId="4DD969D6" w:rsidR="0030737E" w:rsidRPr="00FB3E38" w:rsidRDefault="00D72B7D" w:rsidP="001A7972">
      <w:pPr>
        <w:keepNext/>
        <w:tabs>
          <w:tab w:val="clear" w:pos="567"/>
        </w:tabs>
        <w:spacing w:line="240" w:lineRule="auto"/>
        <w:rPr>
          <w:noProof/>
          <w:color w:val="000000" w:themeColor="text1"/>
          <w:szCs w:val="22"/>
          <w:u w:val="single"/>
          <w:lang w:val="hu-HU"/>
        </w:rPr>
      </w:pPr>
      <w:r w:rsidRPr="00FB3E38">
        <w:rPr>
          <w:noProof/>
          <w:color w:val="000000" w:themeColor="text1"/>
          <w:szCs w:val="22"/>
          <w:u w:val="single"/>
          <w:lang w:val="hu-HU"/>
        </w:rPr>
        <w:t>Immunizáció</w:t>
      </w:r>
    </w:p>
    <w:p w14:paraId="0728F61E" w14:textId="77777777" w:rsidR="00F642B6" w:rsidRPr="00FB3E38" w:rsidRDefault="00F642B6" w:rsidP="001A7972">
      <w:pPr>
        <w:keepNext/>
        <w:tabs>
          <w:tab w:val="clear" w:pos="567"/>
        </w:tabs>
        <w:spacing w:line="240" w:lineRule="auto"/>
        <w:rPr>
          <w:noProof/>
          <w:color w:val="000000" w:themeColor="text1"/>
          <w:szCs w:val="22"/>
          <w:lang w:val="hu-HU"/>
        </w:rPr>
      </w:pPr>
    </w:p>
    <w:p w14:paraId="0728F61F" w14:textId="2C7DB142" w:rsidR="0030737E" w:rsidRPr="00FB3E38" w:rsidRDefault="00BB57C1" w:rsidP="001A7972">
      <w:pPr>
        <w:keepNext/>
        <w:tabs>
          <w:tab w:val="clear" w:pos="567"/>
        </w:tabs>
        <w:spacing w:line="240" w:lineRule="auto"/>
        <w:rPr>
          <w:noProof/>
          <w:color w:val="000000" w:themeColor="text1"/>
          <w:szCs w:val="22"/>
          <w:lang w:val="hu-HU"/>
        </w:rPr>
      </w:pPr>
      <w:r w:rsidRPr="00FB3E38">
        <w:rPr>
          <w:szCs w:val="22"/>
          <w:lang w:val="hu-HU"/>
        </w:rPr>
        <w:t xml:space="preserve">A mirikizumab-kezelés megkezdése előtt </w:t>
      </w:r>
      <w:r w:rsidR="00653592" w:rsidRPr="00FB3E38">
        <w:rPr>
          <w:szCs w:val="22"/>
          <w:lang w:val="hu-HU"/>
        </w:rPr>
        <w:t xml:space="preserve">fontolóra </w:t>
      </w:r>
      <w:r w:rsidRPr="00FB3E38">
        <w:rPr>
          <w:szCs w:val="22"/>
          <w:lang w:val="hu-HU"/>
        </w:rPr>
        <w:t xml:space="preserve">kell </w:t>
      </w:r>
      <w:r w:rsidR="00653592" w:rsidRPr="00FB3E38">
        <w:rPr>
          <w:szCs w:val="22"/>
          <w:lang w:val="hu-HU"/>
        </w:rPr>
        <w:t xml:space="preserve">venni </w:t>
      </w:r>
      <w:r w:rsidRPr="00FB3E38">
        <w:rPr>
          <w:szCs w:val="22"/>
          <w:lang w:val="hu-HU"/>
        </w:rPr>
        <w:t xml:space="preserve">az összes szükséges védőoltás beadását az aktuális </w:t>
      </w:r>
      <w:r w:rsidR="001F0662" w:rsidRPr="00FB3E38">
        <w:rPr>
          <w:szCs w:val="22"/>
          <w:lang w:val="hu-HU"/>
        </w:rPr>
        <w:t xml:space="preserve">védőoltási </w:t>
      </w:r>
      <w:r w:rsidRPr="00FB3E38">
        <w:rPr>
          <w:szCs w:val="22"/>
          <w:lang w:val="hu-HU"/>
        </w:rPr>
        <w:t xml:space="preserve">irányelvnek megfelelően. </w:t>
      </w:r>
      <w:r w:rsidRPr="00FB3E38">
        <w:rPr>
          <w:noProof/>
          <w:color w:val="000000" w:themeColor="text1"/>
          <w:szCs w:val="22"/>
          <w:lang w:val="hu-HU"/>
        </w:rPr>
        <w:t>Kerül</w:t>
      </w:r>
      <w:r w:rsidR="00653592" w:rsidRPr="00FB3E38">
        <w:rPr>
          <w:noProof/>
          <w:color w:val="000000" w:themeColor="text1"/>
          <w:szCs w:val="22"/>
          <w:lang w:val="hu-HU"/>
        </w:rPr>
        <w:t>ni kell</w:t>
      </w:r>
      <w:r w:rsidRPr="00FB3E38">
        <w:rPr>
          <w:noProof/>
          <w:color w:val="000000" w:themeColor="text1"/>
          <w:szCs w:val="22"/>
          <w:lang w:val="hu-HU"/>
        </w:rPr>
        <w:t xml:space="preserve"> az élő </w:t>
      </w:r>
      <w:r w:rsidR="00277BBC" w:rsidRPr="00FB3E38">
        <w:rPr>
          <w:noProof/>
          <w:color w:val="000000" w:themeColor="text1"/>
          <w:szCs w:val="22"/>
          <w:lang w:val="hu-HU"/>
        </w:rPr>
        <w:t xml:space="preserve">kórokozót tartalmazó </w:t>
      </w:r>
      <w:r w:rsidRPr="00FB3E38">
        <w:rPr>
          <w:noProof/>
          <w:color w:val="000000" w:themeColor="text1"/>
          <w:szCs w:val="22"/>
          <w:lang w:val="hu-HU"/>
        </w:rPr>
        <w:t xml:space="preserve">vakcinák alkalmazását a mirikizumabbal kezelt betegeknél. Nem állnak rendelkezésre adatok az élő </w:t>
      </w:r>
      <w:r w:rsidR="000A6F0B" w:rsidRPr="00FB3E38">
        <w:rPr>
          <w:noProof/>
          <w:color w:val="000000" w:themeColor="text1"/>
          <w:szCs w:val="22"/>
          <w:lang w:val="hu-HU"/>
        </w:rPr>
        <w:t>kórokozót tartalmazó, illetve az élő</w:t>
      </w:r>
      <w:r w:rsidRPr="00FB3E38">
        <w:rPr>
          <w:noProof/>
          <w:color w:val="000000" w:themeColor="text1"/>
          <w:szCs w:val="22"/>
          <w:lang w:val="hu-HU"/>
        </w:rPr>
        <w:t xml:space="preserve"> </w:t>
      </w:r>
      <w:r w:rsidR="00277BBC" w:rsidRPr="00FB3E38">
        <w:rPr>
          <w:noProof/>
          <w:color w:val="000000" w:themeColor="text1"/>
          <w:szCs w:val="22"/>
          <w:lang w:val="hu-HU"/>
        </w:rPr>
        <w:t xml:space="preserve">kórokozót </w:t>
      </w:r>
      <w:r w:rsidR="000A6F0B" w:rsidRPr="00FB3E38">
        <w:rPr>
          <w:noProof/>
          <w:color w:val="000000" w:themeColor="text1"/>
          <w:szCs w:val="22"/>
          <w:lang w:val="hu-HU"/>
        </w:rPr>
        <w:t xml:space="preserve">nem </w:t>
      </w:r>
      <w:r w:rsidR="00277BBC" w:rsidRPr="00FB3E38">
        <w:rPr>
          <w:noProof/>
          <w:color w:val="000000" w:themeColor="text1"/>
          <w:szCs w:val="22"/>
          <w:lang w:val="hu-HU"/>
        </w:rPr>
        <w:t xml:space="preserve">tartalmazó </w:t>
      </w:r>
      <w:r w:rsidRPr="00FB3E38">
        <w:rPr>
          <w:noProof/>
          <w:color w:val="000000" w:themeColor="text1"/>
          <w:szCs w:val="22"/>
          <w:lang w:val="hu-HU"/>
        </w:rPr>
        <w:t>vakcinákra adott válaszreakciókra</w:t>
      </w:r>
      <w:r w:rsidR="00277BBC" w:rsidRPr="00FB3E38">
        <w:rPr>
          <w:noProof/>
          <w:color w:val="000000" w:themeColor="text1"/>
          <w:szCs w:val="22"/>
          <w:lang w:val="hu-HU"/>
        </w:rPr>
        <w:t xml:space="preserve"> vonatkozóan</w:t>
      </w:r>
      <w:r w:rsidRPr="00FB3E38">
        <w:rPr>
          <w:noProof/>
          <w:color w:val="000000" w:themeColor="text1"/>
          <w:szCs w:val="22"/>
          <w:lang w:val="hu-HU"/>
        </w:rPr>
        <w:t>.</w:t>
      </w:r>
    </w:p>
    <w:p w14:paraId="0728F620" w14:textId="77777777" w:rsidR="0030737E" w:rsidRPr="00FB3E38" w:rsidRDefault="0030737E" w:rsidP="007230B6">
      <w:pPr>
        <w:tabs>
          <w:tab w:val="clear" w:pos="567"/>
        </w:tabs>
        <w:autoSpaceDE w:val="0"/>
        <w:autoSpaceDN w:val="0"/>
        <w:adjustRightInd w:val="0"/>
        <w:spacing w:line="240" w:lineRule="auto"/>
        <w:rPr>
          <w:rFonts w:eastAsia="Calibri"/>
          <w:color w:val="000000" w:themeColor="text1"/>
          <w:szCs w:val="22"/>
          <w:u w:val="single"/>
          <w:lang w:val="hu-HU"/>
        </w:rPr>
      </w:pPr>
    </w:p>
    <w:p w14:paraId="059A25BE" w14:textId="2127AE67" w:rsidR="001E36D1" w:rsidRPr="00FB3E38" w:rsidRDefault="001E36D1" w:rsidP="001A7972">
      <w:pPr>
        <w:keepNext/>
        <w:tabs>
          <w:tab w:val="clear" w:pos="567"/>
        </w:tabs>
        <w:autoSpaceDE w:val="0"/>
        <w:autoSpaceDN w:val="0"/>
        <w:adjustRightInd w:val="0"/>
        <w:spacing w:line="240" w:lineRule="auto"/>
        <w:rPr>
          <w:rFonts w:eastAsia="Calibri"/>
          <w:color w:val="000000"/>
          <w:szCs w:val="22"/>
          <w:u w:val="single"/>
          <w:lang w:val="hu-HU"/>
        </w:rPr>
      </w:pPr>
      <w:r w:rsidRPr="00FB3E38">
        <w:rPr>
          <w:szCs w:val="22"/>
          <w:u w:val="single"/>
          <w:lang w:val="hu-HU"/>
        </w:rPr>
        <w:t>Ismert hatású segédanyag</w:t>
      </w:r>
      <w:r w:rsidR="0042710B" w:rsidRPr="00FB3E38">
        <w:rPr>
          <w:szCs w:val="22"/>
          <w:u w:val="single"/>
          <w:lang w:val="hu-HU"/>
        </w:rPr>
        <w:t>ok</w:t>
      </w:r>
    </w:p>
    <w:p w14:paraId="5A72674C" w14:textId="77777777" w:rsidR="001E36D1" w:rsidRPr="00FB3E38" w:rsidRDefault="001E36D1" w:rsidP="001A7972">
      <w:pPr>
        <w:keepNext/>
        <w:tabs>
          <w:tab w:val="clear" w:pos="567"/>
        </w:tabs>
        <w:autoSpaceDE w:val="0"/>
        <w:autoSpaceDN w:val="0"/>
        <w:adjustRightInd w:val="0"/>
        <w:spacing w:line="240" w:lineRule="auto"/>
        <w:rPr>
          <w:rFonts w:eastAsia="Calibri"/>
          <w:color w:val="000000"/>
          <w:szCs w:val="22"/>
          <w:u w:val="single"/>
          <w:lang w:val="hu-HU"/>
        </w:rPr>
      </w:pPr>
    </w:p>
    <w:p w14:paraId="0728F621" w14:textId="27B15E11" w:rsidR="001744E6" w:rsidRPr="00FB3E38" w:rsidRDefault="00D72B7D" w:rsidP="001A7972">
      <w:pPr>
        <w:keepNext/>
        <w:tabs>
          <w:tab w:val="clear" w:pos="567"/>
        </w:tabs>
        <w:autoSpaceDE w:val="0"/>
        <w:autoSpaceDN w:val="0"/>
        <w:adjustRightInd w:val="0"/>
        <w:spacing w:line="240" w:lineRule="auto"/>
        <w:rPr>
          <w:rFonts w:eastAsia="Calibri"/>
          <w:i/>
          <w:iCs/>
          <w:color w:val="000000"/>
          <w:szCs w:val="22"/>
          <w:u w:val="single"/>
          <w:lang w:val="hu-HU"/>
        </w:rPr>
      </w:pPr>
      <w:r w:rsidRPr="00FB3E38">
        <w:rPr>
          <w:rFonts w:eastAsia="Calibri"/>
          <w:i/>
          <w:iCs/>
          <w:color w:val="000000"/>
          <w:szCs w:val="22"/>
          <w:u w:val="single"/>
          <w:lang w:val="hu-HU"/>
        </w:rPr>
        <w:t>Nátrium</w:t>
      </w:r>
    </w:p>
    <w:p w14:paraId="0728F622" w14:textId="77777777" w:rsidR="0030737E" w:rsidRPr="00FB3E38" w:rsidRDefault="0030737E" w:rsidP="001A7972">
      <w:pPr>
        <w:keepNext/>
        <w:tabs>
          <w:tab w:val="clear" w:pos="567"/>
        </w:tabs>
        <w:autoSpaceDE w:val="0"/>
        <w:autoSpaceDN w:val="0"/>
        <w:adjustRightInd w:val="0"/>
        <w:spacing w:line="240" w:lineRule="auto"/>
        <w:rPr>
          <w:rFonts w:eastAsia="Calibri"/>
          <w:color w:val="000000"/>
          <w:szCs w:val="22"/>
          <w:u w:val="single"/>
          <w:lang w:val="hu-HU"/>
        </w:rPr>
      </w:pPr>
    </w:p>
    <w:p w14:paraId="4F21A861" w14:textId="14EE91C9" w:rsidR="00987FB5" w:rsidRPr="00FB3E38" w:rsidRDefault="00987FB5" w:rsidP="001A7972">
      <w:pPr>
        <w:keepNext/>
        <w:tabs>
          <w:tab w:val="clear" w:pos="567"/>
        </w:tabs>
        <w:spacing w:line="240" w:lineRule="auto"/>
        <w:rPr>
          <w:i/>
          <w:iCs/>
          <w:szCs w:val="22"/>
          <w:lang w:val="hu-HU"/>
        </w:rPr>
      </w:pPr>
      <w:r w:rsidRPr="00FB3E38">
        <w:rPr>
          <w:i/>
          <w:iCs/>
          <w:szCs w:val="22"/>
          <w:lang w:val="hu-HU"/>
        </w:rPr>
        <w:t>Colitis ulcerosa</w:t>
      </w:r>
    </w:p>
    <w:p w14:paraId="0728F623" w14:textId="1225CC77" w:rsidR="00DE699D" w:rsidRPr="00FB3E38" w:rsidRDefault="00277BBC" w:rsidP="001A7972">
      <w:pPr>
        <w:keepNext/>
        <w:tabs>
          <w:tab w:val="clear" w:pos="567"/>
        </w:tabs>
        <w:spacing w:line="240" w:lineRule="auto"/>
        <w:rPr>
          <w:szCs w:val="22"/>
          <w:lang w:val="hu-HU"/>
        </w:rPr>
      </w:pPr>
      <w:r w:rsidRPr="00FB3E38">
        <w:rPr>
          <w:szCs w:val="22"/>
          <w:lang w:val="hu-HU"/>
        </w:rPr>
        <w:t xml:space="preserve">Ez a gyógyszer </w:t>
      </w:r>
      <w:r w:rsidR="00D72B7D" w:rsidRPr="00FB3E38">
        <w:rPr>
          <w:szCs w:val="22"/>
          <w:lang w:val="hu-HU"/>
        </w:rPr>
        <w:t>60 mg nátriumot tartalmaz</w:t>
      </w:r>
      <w:r w:rsidRPr="00FB3E38">
        <w:rPr>
          <w:szCs w:val="22"/>
          <w:lang w:val="hu-HU"/>
        </w:rPr>
        <w:t xml:space="preserve"> 300 mg-os </w:t>
      </w:r>
      <w:r w:rsidR="00083923" w:rsidRPr="00FB3E38">
        <w:rPr>
          <w:szCs w:val="22"/>
          <w:lang w:val="hu-HU"/>
        </w:rPr>
        <w:t>dózis</w:t>
      </w:r>
      <w:r w:rsidRPr="00FB3E38">
        <w:rPr>
          <w:szCs w:val="22"/>
          <w:lang w:val="hu-HU"/>
        </w:rPr>
        <w:t>onként</w:t>
      </w:r>
      <w:r w:rsidR="00D72B7D" w:rsidRPr="00FB3E38">
        <w:rPr>
          <w:szCs w:val="22"/>
          <w:lang w:val="hu-HU"/>
        </w:rPr>
        <w:t xml:space="preserve">, </w:t>
      </w:r>
      <w:r w:rsidRPr="00FB3E38">
        <w:rPr>
          <w:szCs w:val="22"/>
          <w:lang w:val="hu-HU"/>
        </w:rPr>
        <w:t>ami megfelel a WHO által ajánlott maximális napi 2 g nátriumbevitel 3%-ának felnőtteknél</w:t>
      </w:r>
      <w:r w:rsidR="00D72B7D" w:rsidRPr="00FB3E38">
        <w:rPr>
          <w:szCs w:val="22"/>
          <w:lang w:val="hu-HU"/>
        </w:rPr>
        <w:t>.</w:t>
      </w:r>
    </w:p>
    <w:p w14:paraId="42476576" w14:textId="70704CAB" w:rsidR="00277BBC" w:rsidRPr="00FB3E38" w:rsidRDefault="00277BBC" w:rsidP="00277BBC">
      <w:pPr>
        <w:tabs>
          <w:tab w:val="clear" w:pos="567"/>
        </w:tabs>
        <w:spacing w:line="240" w:lineRule="auto"/>
        <w:rPr>
          <w:szCs w:val="22"/>
          <w:lang w:val="hu-HU"/>
        </w:rPr>
      </w:pPr>
    </w:p>
    <w:p w14:paraId="53051A5F" w14:textId="24C565D6" w:rsidR="00277BBC" w:rsidRPr="00FB3E38" w:rsidRDefault="00277BBC" w:rsidP="00277BBC">
      <w:pPr>
        <w:tabs>
          <w:tab w:val="clear" w:pos="567"/>
        </w:tabs>
        <w:spacing w:line="240" w:lineRule="auto"/>
        <w:rPr>
          <w:szCs w:val="22"/>
          <w:lang w:val="hu-HU"/>
        </w:rPr>
      </w:pPr>
      <w:r w:rsidRPr="00FB3E38">
        <w:rPr>
          <w:szCs w:val="22"/>
          <w:lang w:val="hu-HU"/>
        </w:rPr>
        <w:t xml:space="preserve">Ha </w:t>
      </w:r>
      <w:r w:rsidR="00083923" w:rsidRPr="00FB3E38">
        <w:rPr>
          <w:szCs w:val="22"/>
          <w:lang w:val="hu-HU"/>
        </w:rPr>
        <w:t xml:space="preserve">a koncentrátum hígítása </w:t>
      </w:r>
      <w:r w:rsidRPr="00FB3E38">
        <w:rPr>
          <w:szCs w:val="22"/>
          <w:lang w:val="hu-HU"/>
        </w:rPr>
        <w:t>9 mg/ml</w:t>
      </w:r>
      <w:r w:rsidR="00BD32BC" w:rsidRPr="00FB3E38">
        <w:rPr>
          <w:szCs w:val="22"/>
          <w:lang w:val="hu-HU"/>
        </w:rPr>
        <w:t>-es</w:t>
      </w:r>
      <w:r w:rsidRPr="00FB3E38">
        <w:rPr>
          <w:szCs w:val="22"/>
          <w:lang w:val="hu-HU"/>
        </w:rPr>
        <w:t xml:space="preserve"> (0,9%-os) nátrium-klorid oldatos injekcióval </w:t>
      </w:r>
      <w:r w:rsidR="00083923" w:rsidRPr="00FB3E38">
        <w:rPr>
          <w:szCs w:val="22"/>
          <w:lang w:val="hu-HU"/>
        </w:rPr>
        <w:t>történik</w:t>
      </w:r>
      <w:r w:rsidRPr="00FB3E38">
        <w:rPr>
          <w:szCs w:val="22"/>
          <w:lang w:val="hu-HU"/>
        </w:rPr>
        <w:t xml:space="preserve">, a </w:t>
      </w:r>
      <w:r w:rsidR="00083923" w:rsidRPr="00FB3E38">
        <w:rPr>
          <w:szCs w:val="22"/>
          <w:lang w:val="hu-HU"/>
        </w:rPr>
        <w:t xml:space="preserve">hígításhoz használt </w:t>
      </w:r>
      <w:r w:rsidRPr="00FB3E38">
        <w:rPr>
          <w:szCs w:val="22"/>
          <w:lang w:val="hu-HU"/>
        </w:rPr>
        <w:t>nátrium-klorid</w:t>
      </w:r>
      <w:r w:rsidR="00083923" w:rsidRPr="00FB3E38">
        <w:rPr>
          <w:szCs w:val="22"/>
          <w:lang w:val="hu-HU"/>
        </w:rPr>
        <w:t>-oldatban lévő</w:t>
      </w:r>
      <w:r w:rsidRPr="00FB3E38">
        <w:rPr>
          <w:szCs w:val="22"/>
          <w:lang w:val="hu-HU"/>
        </w:rPr>
        <w:t xml:space="preserve"> nátrium mennyisége 177</w:t>
      </w:r>
      <w:r w:rsidR="00A460FE" w:rsidRPr="00FB3E38">
        <w:rPr>
          <w:szCs w:val="22"/>
          <w:lang w:val="hu-HU"/>
        </w:rPr>
        <w:t> </w:t>
      </w:r>
      <w:r w:rsidRPr="00FB3E38">
        <w:rPr>
          <w:szCs w:val="22"/>
          <w:lang w:val="hu-HU"/>
        </w:rPr>
        <w:t xml:space="preserve">mg (50 ml-es </w:t>
      </w:r>
      <w:r w:rsidR="00A460FE" w:rsidRPr="00FB3E38">
        <w:rPr>
          <w:szCs w:val="22"/>
          <w:lang w:val="hu-HU"/>
        </w:rPr>
        <w:t xml:space="preserve">infúziós </w:t>
      </w:r>
      <w:r w:rsidR="00321CC8" w:rsidRPr="00FB3E38">
        <w:rPr>
          <w:szCs w:val="22"/>
          <w:lang w:val="hu-HU"/>
        </w:rPr>
        <w:t xml:space="preserve">zsák </w:t>
      </w:r>
      <w:r w:rsidRPr="00FB3E38">
        <w:rPr>
          <w:szCs w:val="22"/>
          <w:lang w:val="hu-HU"/>
        </w:rPr>
        <w:t>esetén) és 885</w:t>
      </w:r>
      <w:r w:rsidR="00A460FE" w:rsidRPr="00FB3E38">
        <w:rPr>
          <w:szCs w:val="22"/>
          <w:lang w:val="hu-HU"/>
        </w:rPr>
        <w:t> </w:t>
      </w:r>
      <w:r w:rsidRPr="00FB3E38">
        <w:rPr>
          <w:szCs w:val="22"/>
          <w:lang w:val="hu-HU"/>
        </w:rPr>
        <w:t>mg (250</w:t>
      </w:r>
      <w:r w:rsidR="00A460FE" w:rsidRPr="00FB3E38">
        <w:rPr>
          <w:szCs w:val="22"/>
          <w:lang w:val="hu-HU"/>
        </w:rPr>
        <w:t> </w:t>
      </w:r>
      <w:r w:rsidRPr="00FB3E38">
        <w:rPr>
          <w:szCs w:val="22"/>
          <w:lang w:val="hu-HU"/>
        </w:rPr>
        <w:t xml:space="preserve">ml-es </w:t>
      </w:r>
      <w:r w:rsidR="00A460FE" w:rsidRPr="00FB3E38">
        <w:rPr>
          <w:szCs w:val="22"/>
          <w:lang w:val="hu-HU"/>
        </w:rPr>
        <w:t xml:space="preserve">infúziós </w:t>
      </w:r>
      <w:r w:rsidR="00321CC8" w:rsidRPr="00FB3E38">
        <w:rPr>
          <w:szCs w:val="22"/>
          <w:lang w:val="hu-HU"/>
        </w:rPr>
        <w:t xml:space="preserve">zsák </w:t>
      </w:r>
      <w:r w:rsidRPr="00FB3E38">
        <w:rPr>
          <w:szCs w:val="22"/>
          <w:lang w:val="hu-HU"/>
        </w:rPr>
        <w:t xml:space="preserve">esetén) között </w:t>
      </w:r>
      <w:r w:rsidR="009C7C91" w:rsidRPr="00FB3E38">
        <w:rPr>
          <w:szCs w:val="22"/>
          <w:lang w:val="hu-HU"/>
        </w:rPr>
        <w:t>van</w:t>
      </w:r>
      <w:r w:rsidRPr="00FB3E38">
        <w:rPr>
          <w:szCs w:val="22"/>
          <w:lang w:val="hu-HU"/>
        </w:rPr>
        <w:t xml:space="preserve">, </w:t>
      </w:r>
      <w:r w:rsidR="00083923" w:rsidRPr="00FB3E38">
        <w:rPr>
          <w:szCs w:val="22"/>
          <w:lang w:val="hu-HU"/>
        </w:rPr>
        <w:t xml:space="preserve">ami megfelel a WHO által </w:t>
      </w:r>
      <w:r w:rsidR="00083923" w:rsidRPr="00FB3E38">
        <w:rPr>
          <w:szCs w:val="22"/>
          <w:lang w:val="hu-HU"/>
        </w:rPr>
        <w:lastRenderedPageBreak/>
        <w:t xml:space="preserve">ajánlott maximális napi 2 g nátriumbevitel </w:t>
      </w:r>
      <w:r w:rsidRPr="00FB3E38">
        <w:rPr>
          <w:szCs w:val="22"/>
          <w:lang w:val="hu-HU"/>
        </w:rPr>
        <w:t>9</w:t>
      </w:r>
      <w:r w:rsidR="00A460FE" w:rsidRPr="00FB3E38">
        <w:rPr>
          <w:szCs w:val="22"/>
          <w:lang w:val="hu-HU"/>
        </w:rPr>
        <w:t>–</w:t>
      </w:r>
      <w:r w:rsidRPr="00FB3E38">
        <w:rPr>
          <w:szCs w:val="22"/>
          <w:lang w:val="hu-HU"/>
        </w:rPr>
        <w:t>44%</w:t>
      </w:r>
      <w:r w:rsidR="00A460FE" w:rsidRPr="00FB3E38">
        <w:rPr>
          <w:szCs w:val="22"/>
          <w:lang w:val="hu-HU"/>
        </w:rPr>
        <w:noBreakHyphen/>
      </w:r>
      <w:r w:rsidRPr="00FB3E38">
        <w:rPr>
          <w:szCs w:val="22"/>
          <w:lang w:val="hu-HU"/>
        </w:rPr>
        <w:t xml:space="preserve">ának </w:t>
      </w:r>
      <w:r w:rsidR="00083923" w:rsidRPr="00FB3E38">
        <w:rPr>
          <w:szCs w:val="22"/>
          <w:lang w:val="hu-HU"/>
        </w:rPr>
        <w:t>felnőtteknél – e</w:t>
      </w:r>
      <w:r w:rsidR="00C467A4" w:rsidRPr="00FB3E38">
        <w:rPr>
          <w:szCs w:val="22"/>
          <w:lang w:val="hu-HU"/>
        </w:rPr>
        <w:t>z</w:t>
      </w:r>
      <w:r w:rsidR="00083923" w:rsidRPr="00FB3E38">
        <w:rPr>
          <w:szCs w:val="22"/>
          <w:lang w:val="hu-HU"/>
        </w:rPr>
        <w:t xml:space="preserve"> </w:t>
      </w:r>
      <w:r w:rsidR="00C467A4" w:rsidRPr="00FB3E38">
        <w:rPr>
          <w:szCs w:val="22"/>
          <w:lang w:val="hu-HU"/>
        </w:rPr>
        <w:t xml:space="preserve">a gyógyszer nártiumtartalmán felül </w:t>
      </w:r>
      <w:r w:rsidR="00083923" w:rsidRPr="00FB3E38">
        <w:rPr>
          <w:szCs w:val="22"/>
          <w:lang w:val="hu-HU"/>
        </w:rPr>
        <w:t>értendő</w:t>
      </w:r>
      <w:r w:rsidR="00C467A4" w:rsidRPr="00FB3E38">
        <w:rPr>
          <w:szCs w:val="22"/>
          <w:lang w:val="hu-HU"/>
        </w:rPr>
        <w:t>.</w:t>
      </w:r>
    </w:p>
    <w:p w14:paraId="0728F624" w14:textId="77777777" w:rsidR="0030737E" w:rsidRPr="00FB3E38" w:rsidRDefault="0030737E" w:rsidP="001A7972">
      <w:pPr>
        <w:tabs>
          <w:tab w:val="clear" w:pos="567"/>
        </w:tabs>
        <w:spacing w:line="240" w:lineRule="auto"/>
        <w:rPr>
          <w:rFonts w:eastAsia="Calibri"/>
          <w:color w:val="000000"/>
          <w:szCs w:val="22"/>
          <w:lang w:val="hu-HU"/>
        </w:rPr>
      </w:pPr>
    </w:p>
    <w:p w14:paraId="7D45FABB" w14:textId="7031883F" w:rsidR="00987FB5" w:rsidRPr="00FB3E38" w:rsidRDefault="00987FB5" w:rsidP="00987FB5">
      <w:pPr>
        <w:keepNext/>
        <w:tabs>
          <w:tab w:val="clear" w:pos="567"/>
        </w:tabs>
        <w:spacing w:line="240" w:lineRule="auto"/>
        <w:rPr>
          <w:i/>
          <w:iCs/>
          <w:szCs w:val="22"/>
          <w:lang w:val="hu-HU"/>
        </w:rPr>
      </w:pPr>
      <w:r w:rsidRPr="00FB3E38">
        <w:rPr>
          <w:i/>
          <w:iCs/>
          <w:szCs w:val="22"/>
          <w:lang w:val="hu-HU"/>
        </w:rPr>
        <w:t>Crohn-betegség</w:t>
      </w:r>
    </w:p>
    <w:p w14:paraId="00B0E387" w14:textId="1756B145" w:rsidR="00987FB5" w:rsidRPr="00FB3E38" w:rsidRDefault="00987FB5" w:rsidP="00987FB5">
      <w:pPr>
        <w:keepNext/>
        <w:tabs>
          <w:tab w:val="clear" w:pos="567"/>
        </w:tabs>
        <w:spacing w:line="240" w:lineRule="auto"/>
        <w:rPr>
          <w:szCs w:val="22"/>
          <w:lang w:val="hu-HU"/>
        </w:rPr>
      </w:pPr>
      <w:r w:rsidRPr="00FB3E38">
        <w:rPr>
          <w:szCs w:val="22"/>
          <w:lang w:val="hu-HU"/>
        </w:rPr>
        <w:t>Ez a gyógyszer 180 mg nátriumot tartalmaz 900 mg-os dózisonként, ami megfelel a WHO által ajánlott maximális napi 2 g nátriumbevitel 9%-ának felnőtteknél.</w:t>
      </w:r>
    </w:p>
    <w:p w14:paraId="38AF561C" w14:textId="77777777" w:rsidR="00987FB5" w:rsidRPr="00FB3E38" w:rsidRDefault="00987FB5" w:rsidP="00987FB5">
      <w:pPr>
        <w:tabs>
          <w:tab w:val="clear" w:pos="567"/>
        </w:tabs>
        <w:spacing w:line="240" w:lineRule="auto"/>
        <w:rPr>
          <w:szCs w:val="22"/>
          <w:lang w:val="hu-HU"/>
        </w:rPr>
      </w:pPr>
    </w:p>
    <w:p w14:paraId="0B41EF9B" w14:textId="43E09B62" w:rsidR="00987FB5" w:rsidRPr="00FB3E38" w:rsidRDefault="00987FB5" w:rsidP="001A7972">
      <w:pPr>
        <w:tabs>
          <w:tab w:val="clear" w:pos="567"/>
        </w:tabs>
        <w:spacing w:line="240" w:lineRule="auto"/>
        <w:rPr>
          <w:szCs w:val="22"/>
          <w:lang w:val="hu-HU"/>
        </w:rPr>
      </w:pPr>
      <w:r w:rsidRPr="00FB3E38">
        <w:rPr>
          <w:szCs w:val="22"/>
          <w:lang w:val="hu-HU"/>
        </w:rPr>
        <w:t>Ha a koncentrátum hígítása 9 mg/ml-es (0,9%-os) nátrium-klorid oldatos injekcióval történik, a hígításhoz használt nátrium-klorid-oldatban lévő nátrium mennyisége 195 mg (100</w:t>
      </w:r>
      <w:r w:rsidR="00A6238F" w:rsidRPr="00FB3E38">
        <w:rPr>
          <w:szCs w:val="22"/>
          <w:lang w:val="hu-HU"/>
        </w:rPr>
        <w:t> </w:t>
      </w:r>
      <w:r w:rsidRPr="00FB3E38">
        <w:rPr>
          <w:szCs w:val="22"/>
          <w:lang w:val="hu-HU"/>
        </w:rPr>
        <w:t xml:space="preserve">ml-es infúziós zsák esetén) és 726 mg (250 ml-es infúziós zsák esetén) között </w:t>
      </w:r>
      <w:r w:rsidR="009C7C91" w:rsidRPr="00FB3E38">
        <w:rPr>
          <w:szCs w:val="22"/>
          <w:lang w:val="hu-HU"/>
        </w:rPr>
        <w:t>van</w:t>
      </w:r>
      <w:r w:rsidRPr="00FB3E38">
        <w:rPr>
          <w:szCs w:val="22"/>
          <w:lang w:val="hu-HU"/>
        </w:rPr>
        <w:t xml:space="preserve">, ami megfelel a WHO által ajánlott maximális napi 2 g nátriumbevitel </w:t>
      </w:r>
      <w:r w:rsidR="00412952" w:rsidRPr="00FB3E38">
        <w:rPr>
          <w:szCs w:val="22"/>
          <w:lang w:val="hu-HU"/>
        </w:rPr>
        <w:t>10</w:t>
      </w:r>
      <w:r w:rsidRPr="00FB3E38">
        <w:rPr>
          <w:szCs w:val="22"/>
          <w:lang w:val="hu-HU"/>
        </w:rPr>
        <w:t>–</w:t>
      </w:r>
      <w:r w:rsidR="00412952" w:rsidRPr="00FB3E38">
        <w:rPr>
          <w:szCs w:val="22"/>
          <w:lang w:val="hu-HU"/>
        </w:rPr>
        <w:t>36</w:t>
      </w:r>
      <w:r w:rsidRPr="00FB3E38">
        <w:rPr>
          <w:szCs w:val="22"/>
          <w:lang w:val="hu-HU"/>
        </w:rPr>
        <w:t>%</w:t>
      </w:r>
      <w:r w:rsidRPr="00FB3E38">
        <w:rPr>
          <w:szCs w:val="22"/>
          <w:lang w:val="hu-HU"/>
        </w:rPr>
        <w:noBreakHyphen/>
        <w:t>ának felnőtteknél – ez a gyógyszer nártiumtartalmán felül értendő</w:t>
      </w:r>
      <w:r w:rsidR="00412952" w:rsidRPr="00FB3E38">
        <w:rPr>
          <w:szCs w:val="22"/>
          <w:lang w:val="hu-HU"/>
        </w:rPr>
        <w:t>.</w:t>
      </w:r>
    </w:p>
    <w:p w14:paraId="406D4F1F" w14:textId="77777777" w:rsidR="00005A72" w:rsidRPr="00FB3E38" w:rsidRDefault="00005A72" w:rsidP="001A7972">
      <w:pPr>
        <w:tabs>
          <w:tab w:val="clear" w:pos="567"/>
        </w:tabs>
        <w:spacing w:line="240" w:lineRule="auto"/>
        <w:rPr>
          <w:szCs w:val="22"/>
          <w:lang w:val="hu-HU"/>
        </w:rPr>
      </w:pPr>
    </w:p>
    <w:p w14:paraId="3CA79FA1" w14:textId="77777777" w:rsidR="00005A72" w:rsidRPr="00FB3E38" w:rsidRDefault="00005A72" w:rsidP="00005A72">
      <w:pPr>
        <w:keepNext/>
        <w:tabs>
          <w:tab w:val="clear" w:pos="567"/>
        </w:tabs>
        <w:spacing w:line="240" w:lineRule="auto"/>
        <w:rPr>
          <w:rFonts w:eastAsia="Calibri"/>
          <w:bCs/>
          <w:i/>
          <w:szCs w:val="22"/>
          <w:u w:val="single"/>
          <w:lang w:val="hu-HU"/>
        </w:rPr>
      </w:pPr>
      <w:r w:rsidRPr="00FB3E38">
        <w:rPr>
          <w:rFonts w:eastAsia="Calibri"/>
          <w:i/>
          <w:color w:val="000000"/>
          <w:szCs w:val="22"/>
          <w:u w:val="single"/>
          <w:lang w:val="hu-HU"/>
        </w:rPr>
        <w:t>P</w:t>
      </w:r>
      <w:r w:rsidRPr="00FB3E38">
        <w:rPr>
          <w:rFonts w:eastAsia="Calibri"/>
          <w:i/>
          <w:szCs w:val="22"/>
          <w:u w:val="single"/>
          <w:lang w:val="hu-HU"/>
        </w:rPr>
        <w:t>oliszorbát</w:t>
      </w:r>
    </w:p>
    <w:p w14:paraId="49D5C3FF" w14:textId="77777777" w:rsidR="00005A72" w:rsidRPr="00FB3E38" w:rsidRDefault="00005A72" w:rsidP="00005A72">
      <w:pPr>
        <w:keepNext/>
        <w:tabs>
          <w:tab w:val="clear" w:pos="567"/>
        </w:tabs>
        <w:spacing w:line="240" w:lineRule="auto"/>
        <w:rPr>
          <w:color w:val="000000" w:themeColor="text1"/>
          <w:szCs w:val="22"/>
          <w:lang w:val="hu-HU"/>
        </w:rPr>
      </w:pPr>
    </w:p>
    <w:p w14:paraId="461D4D9A" w14:textId="60C26C58" w:rsidR="00005A72" w:rsidRPr="00FB3E38" w:rsidRDefault="00005A72" w:rsidP="00005A72">
      <w:pPr>
        <w:keepNext/>
        <w:tabs>
          <w:tab w:val="clear" w:pos="567"/>
        </w:tabs>
        <w:spacing w:line="240" w:lineRule="auto"/>
        <w:rPr>
          <w:rFonts w:eastAsia="Calibri"/>
          <w:color w:val="000000"/>
          <w:szCs w:val="22"/>
          <w:lang w:val="hu-HU"/>
        </w:rPr>
      </w:pPr>
      <w:r w:rsidRPr="00FB3E38">
        <w:rPr>
          <w:color w:val="000000" w:themeColor="text1"/>
          <w:szCs w:val="22"/>
          <w:lang w:val="hu-HU"/>
        </w:rPr>
        <w:t xml:space="preserve">Ez </w:t>
      </w:r>
      <w:r w:rsidRPr="00FB3E38">
        <w:rPr>
          <w:szCs w:val="22"/>
          <w:lang w:val="hu-HU"/>
        </w:rPr>
        <w:t xml:space="preserve">a gyógyszer </w:t>
      </w:r>
      <w:r w:rsidRPr="00FB3E38">
        <w:rPr>
          <w:color w:val="000000" w:themeColor="text1"/>
          <w:szCs w:val="22"/>
          <w:lang w:val="hu-HU"/>
        </w:rPr>
        <w:t>0,5 mg/ml poliszorbát 80-at tartalmaz injekciós üvegenként, ami megfelel 7,5 mg-nak a colitis ulcerosa kezelésére szolgáló indukciós dózis esetében, illetve megfelel 22,5 mg-nak a Crohn-betegség kezelésére szolgáló indukciós dózis esetében. A poliszorbátok allergiás reakciót okozhatnak.</w:t>
      </w:r>
    </w:p>
    <w:p w14:paraId="1E8F418D" w14:textId="77777777" w:rsidR="00987FB5" w:rsidRPr="00FB3E38" w:rsidRDefault="00987FB5" w:rsidP="001A7972">
      <w:pPr>
        <w:tabs>
          <w:tab w:val="clear" w:pos="567"/>
        </w:tabs>
        <w:spacing w:line="240" w:lineRule="auto"/>
        <w:rPr>
          <w:rFonts w:eastAsia="Calibri"/>
          <w:color w:val="000000"/>
          <w:szCs w:val="22"/>
          <w:lang w:val="hu-HU"/>
        </w:rPr>
      </w:pPr>
    </w:p>
    <w:p w14:paraId="0728F625" w14:textId="2F91EF7A" w:rsidR="008648C0" w:rsidRPr="00FB3E38" w:rsidRDefault="00D72B7D" w:rsidP="001A7972">
      <w:pPr>
        <w:keepNext/>
        <w:spacing w:line="240" w:lineRule="auto"/>
        <w:outlineLvl w:val="0"/>
        <w:rPr>
          <w:noProof/>
          <w:szCs w:val="22"/>
          <w:lang w:val="hu-HU"/>
        </w:rPr>
      </w:pPr>
      <w:r w:rsidRPr="00FB3E38">
        <w:rPr>
          <w:b/>
          <w:bCs/>
          <w:color w:val="000000" w:themeColor="text1"/>
          <w:szCs w:val="22"/>
          <w:lang w:val="hu-HU"/>
        </w:rPr>
        <w:t>4.5</w:t>
      </w:r>
      <w:r w:rsidRPr="00FB3E38">
        <w:rPr>
          <w:b/>
          <w:bCs/>
          <w:color w:val="000000" w:themeColor="text1"/>
          <w:szCs w:val="22"/>
          <w:lang w:val="hu-HU"/>
        </w:rPr>
        <w:tab/>
        <w:t>Gyógyszerkölcsönhatások</w:t>
      </w:r>
      <w:r w:rsidRPr="00FB3E38">
        <w:rPr>
          <w:b/>
          <w:bCs/>
          <w:szCs w:val="22"/>
          <w:lang w:val="hu-HU"/>
        </w:rPr>
        <w:t xml:space="preserve"> és egyéb interakciók</w:t>
      </w:r>
      <w:r w:rsidR="00B56231" w:rsidRPr="00FB3E38">
        <w:rPr>
          <w:b/>
          <w:bCs/>
          <w:szCs w:val="22"/>
          <w:lang w:val="hu-HU"/>
        </w:rPr>
        <w:fldChar w:fldCharType="begin"/>
      </w:r>
      <w:r w:rsidR="00B56231" w:rsidRPr="00FB3E38">
        <w:rPr>
          <w:b/>
          <w:bCs/>
          <w:szCs w:val="22"/>
          <w:lang w:val="hu-HU"/>
        </w:rPr>
        <w:instrText xml:space="preserve"> DOCVARIABLE vault_nd_c7df5dd3-6f81-41bf-a575-3c49c5ad534c \* MERGEFORMAT </w:instrText>
      </w:r>
      <w:r w:rsidR="00B56231" w:rsidRPr="00FB3E38">
        <w:rPr>
          <w:b/>
          <w:bCs/>
          <w:szCs w:val="22"/>
          <w:lang w:val="hu-HU"/>
        </w:rPr>
        <w:fldChar w:fldCharType="separate"/>
      </w:r>
      <w:r w:rsidR="00B56231" w:rsidRPr="00FB3E38">
        <w:rPr>
          <w:b/>
          <w:bCs/>
          <w:szCs w:val="22"/>
          <w:lang w:val="hu-HU"/>
        </w:rPr>
        <w:t xml:space="preserve"> </w:t>
      </w:r>
      <w:r w:rsidR="00B56231" w:rsidRPr="00FB3E38">
        <w:rPr>
          <w:b/>
          <w:bCs/>
          <w:szCs w:val="22"/>
          <w:lang w:val="hu-HU"/>
        </w:rPr>
        <w:fldChar w:fldCharType="end"/>
      </w:r>
    </w:p>
    <w:p w14:paraId="0728F626" w14:textId="77777777" w:rsidR="008648C0" w:rsidRPr="00FB3E38" w:rsidRDefault="008648C0" w:rsidP="001A7972">
      <w:pPr>
        <w:pStyle w:val="PLRBulletedIndent"/>
        <w:keepNext/>
        <w:ind w:left="0" w:firstLine="0"/>
        <w:rPr>
          <w:rFonts w:ascii="Times New Roman" w:hAnsi="Times New Roman"/>
          <w:color w:val="000000" w:themeColor="text1"/>
          <w:sz w:val="22"/>
          <w:szCs w:val="22"/>
          <w:lang w:val="hu-HU"/>
        </w:rPr>
      </w:pPr>
    </w:p>
    <w:p w14:paraId="4CB3A905" w14:textId="1CA55EC6" w:rsidR="001A381C" w:rsidRPr="00FB3E38" w:rsidRDefault="001A381C" w:rsidP="001A7972">
      <w:pPr>
        <w:keepNext/>
        <w:spacing w:line="240" w:lineRule="auto"/>
        <w:outlineLvl w:val="0"/>
        <w:rPr>
          <w:szCs w:val="22"/>
          <w:lang w:val="hu-HU"/>
        </w:rPr>
      </w:pPr>
      <w:r w:rsidRPr="00FB3E38">
        <w:rPr>
          <w:szCs w:val="22"/>
          <w:lang w:val="hu-HU"/>
        </w:rPr>
        <w:t>Interakciós vizsgálatokat nem végeztek.</w:t>
      </w:r>
      <w:r w:rsidR="00B56231" w:rsidRPr="00FB3E38">
        <w:rPr>
          <w:szCs w:val="22"/>
          <w:lang w:val="hu-HU"/>
        </w:rPr>
        <w:fldChar w:fldCharType="begin"/>
      </w:r>
      <w:r w:rsidR="00B56231" w:rsidRPr="00FB3E38">
        <w:rPr>
          <w:szCs w:val="22"/>
          <w:lang w:val="hu-HU"/>
        </w:rPr>
        <w:instrText xml:space="preserve"> DOCVARIABLE vault_nd_16be890d-c55a-455a-bc4d-b8313adb2098 \* MERGEFORMAT </w:instrText>
      </w:r>
      <w:r w:rsidR="00B56231" w:rsidRPr="00FB3E38">
        <w:rPr>
          <w:szCs w:val="22"/>
          <w:lang w:val="hu-HU"/>
        </w:rPr>
        <w:fldChar w:fldCharType="separate"/>
      </w:r>
      <w:r w:rsidR="00B56231" w:rsidRPr="00FB3E38">
        <w:rPr>
          <w:szCs w:val="22"/>
          <w:lang w:val="hu-HU"/>
        </w:rPr>
        <w:t xml:space="preserve"> </w:t>
      </w:r>
      <w:r w:rsidR="00B56231" w:rsidRPr="00FB3E38">
        <w:rPr>
          <w:szCs w:val="22"/>
          <w:lang w:val="hu-HU"/>
        </w:rPr>
        <w:fldChar w:fldCharType="end"/>
      </w:r>
    </w:p>
    <w:p w14:paraId="0728F627" w14:textId="4C8DE09C" w:rsidR="008648C0" w:rsidRPr="00FB3E38" w:rsidRDefault="00D72B7D" w:rsidP="00F67881">
      <w:pPr>
        <w:pStyle w:val="PLRBulletedIndent"/>
        <w:ind w:left="0" w:firstLine="0"/>
        <w:rPr>
          <w:rFonts w:ascii="Times New Roman" w:hAnsi="Times New Roman"/>
          <w:color w:val="000000" w:themeColor="text1"/>
          <w:sz w:val="22"/>
          <w:szCs w:val="22"/>
          <w:lang w:val="hu-HU"/>
        </w:rPr>
      </w:pPr>
      <w:r w:rsidRPr="00FB3E38">
        <w:rPr>
          <w:rFonts w:ascii="Times New Roman" w:hAnsi="Times New Roman"/>
          <w:color w:val="000000" w:themeColor="text1"/>
          <w:sz w:val="22"/>
          <w:szCs w:val="22"/>
          <w:lang w:val="hu-HU"/>
        </w:rPr>
        <w:t xml:space="preserve">A </w:t>
      </w:r>
      <w:r w:rsidR="00005A72" w:rsidRPr="00FB3E38">
        <w:rPr>
          <w:rFonts w:ascii="Times New Roman" w:hAnsi="Times New Roman"/>
          <w:color w:val="000000" w:themeColor="text1"/>
          <w:sz w:val="22"/>
          <w:szCs w:val="22"/>
          <w:lang w:val="hu-HU"/>
        </w:rPr>
        <w:t>klinikai vizsgálatokban</w:t>
      </w:r>
      <w:r w:rsidRPr="00FB3E38">
        <w:rPr>
          <w:rFonts w:ascii="Times New Roman" w:hAnsi="Times New Roman"/>
          <w:color w:val="000000" w:themeColor="text1"/>
          <w:sz w:val="22"/>
          <w:szCs w:val="22"/>
          <w:lang w:val="hu-HU"/>
        </w:rPr>
        <w:t xml:space="preserve"> a kortikoszteroidok vagy </w:t>
      </w:r>
      <w:r w:rsidR="00DB449E" w:rsidRPr="00FB3E38">
        <w:rPr>
          <w:rFonts w:ascii="Times New Roman" w:hAnsi="Times New Roman"/>
          <w:color w:val="000000" w:themeColor="text1"/>
          <w:sz w:val="22"/>
          <w:szCs w:val="22"/>
          <w:lang w:val="hu-HU"/>
        </w:rPr>
        <w:t xml:space="preserve">az </w:t>
      </w:r>
      <w:r w:rsidRPr="00FB3E38">
        <w:rPr>
          <w:rFonts w:ascii="Times New Roman" w:hAnsi="Times New Roman"/>
          <w:color w:val="000000" w:themeColor="text1"/>
          <w:sz w:val="22"/>
          <w:szCs w:val="22"/>
          <w:lang w:val="hu-HU"/>
        </w:rPr>
        <w:t xml:space="preserve">orális immunmodulánsok egyidejű </w:t>
      </w:r>
      <w:r w:rsidR="00A460FE" w:rsidRPr="00FB3E38">
        <w:rPr>
          <w:rFonts w:ascii="Times New Roman" w:hAnsi="Times New Roman"/>
          <w:color w:val="000000" w:themeColor="text1"/>
          <w:sz w:val="22"/>
          <w:szCs w:val="22"/>
          <w:lang w:val="hu-HU"/>
        </w:rPr>
        <w:t>alka</w:t>
      </w:r>
      <w:r w:rsidR="00DB449E" w:rsidRPr="00FB3E38">
        <w:rPr>
          <w:rFonts w:ascii="Times New Roman" w:hAnsi="Times New Roman"/>
          <w:color w:val="000000" w:themeColor="text1"/>
          <w:sz w:val="22"/>
          <w:szCs w:val="22"/>
          <w:lang w:val="hu-HU"/>
        </w:rPr>
        <w:t>l</w:t>
      </w:r>
      <w:r w:rsidR="00A460FE" w:rsidRPr="00FB3E38">
        <w:rPr>
          <w:rFonts w:ascii="Times New Roman" w:hAnsi="Times New Roman"/>
          <w:color w:val="000000" w:themeColor="text1"/>
          <w:sz w:val="22"/>
          <w:szCs w:val="22"/>
          <w:lang w:val="hu-HU"/>
        </w:rPr>
        <w:t xml:space="preserve">mazása </w:t>
      </w:r>
      <w:r w:rsidRPr="00FB3E38">
        <w:rPr>
          <w:rFonts w:ascii="Times New Roman" w:hAnsi="Times New Roman"/>
          <w:color w:val="000000" w:themeColor="text1"/>
          <w:sz w:val="22"/>
          <w:szCs w:val="22"/>
          <w:lang w:val="hu-HU"/>
        </w:rPr>
        <w:t>nem befolyásolta a mirikizumab biztonságosságát.</w:t>
      </w:r>
    </w:p>
    <w:p w14:paraId="0728F628" w14:textId="632C2884" w:rsidR="008648C0" w:rsidRPr="00FB3E38" w:rsidRDefault="00D72B7D" w:rsidP="001A7972">
      <w:pPr>
        <w:pStyle w:val="PLRBulletedIndent"/>
        <w:ind w:left="0" w:firstLine="0"/>
        <w:rPr>
          <w:rFonts w:ascii="Times New Roman" w:hAnsi="Times New Roman"/>
          <w:color w:val="000000" w:themeColor="text1"/>
          <w:sz w:val="22"/>
          <w:szCs w:val="22"/>
          <w:lang w:val="hu-HU"/>
        </w:rPr>
      </w:pPr>
      <w:r w:rsidRPr="00FB3E38">
        <w:rPr>
          <w:rFonts w:ascii="Times New Roman" w:hAnsi="Times New Roman"/>
          <w:color w:val="000000" w:themeColor="text1"/>
          <w:sz w:val="22"/>
          <w:szCs w:val="22"/>
          <w:lang w:val="hu-HU"/>
        </w:rPr>
        <w:t>A populációs farma</w:t>
      </w:r>
      <w:r w:rsidR="00AD791E" w:rsidRPr="00FB3E38">
        <w:rPr>
          <w:rFonts w:ascii="Times New Roman" w:hAnsi="Times New Roman"/>
          <w:color w:val="000000" w:themeColor="text1"/>
          <w:sz w:val="22"/>
          <w:szCs w:val="22"/>
          <w:lang w:val="hu-HU"/>
        </w:rPr>
        <w:t>k</w:t>
      </w:r>
      <w:r w:rsidRPr="00FB3E38">
        <w:rPr>
          <w:rFonts w:ascii="Times New Roman" w:hAnsi="Times New Roman"/>
          <w:color w:val="000000" w:themeColor="text1"/>
          <w:sz w:val="22"/>
          <w:szCs w:val="22"/>
          <w:lang w:val="hu-HU"/>
        </w:rPr>
        <w:t xml:space="preserve">okinetikai adatok elemzése azt mutatta, hogy a mirikizumab </w:t>
      </w:r>
      <w:r w:rsidR="00A460FE" w:rsidRPr="00FB3E38">
        <w:rPr>
          <w:rFonts w:ascii="Times New Roman" w:hAnsi="Times New Roman"/>
          <w:color w:val="000000" w:themeColor="text1"/>
          <w:sz w:val="22"/>
          <w:szCs w:val="22"/>
          <w:lang w:val="hu-HU"/>
        </w:rPr>
        <w:t xml:space="preserve">clearance-ét </w:t>
      </w:r>
      <w:r w:rsidRPr="00FB3E38">
        <w:rPr>
          <w:rFonts w:ascii="Times New Roman" w:hAnsi="Times New Roman"/>
          <w:color w:val="000000" w:themeColor="text1"/>
          <w:sz w:val="22"/>
          <w:szCs w:val="22"/>
          <w:lang w:val="hu-HU"/>
        </w:rPr>
        <w:t>nem befolyásolta az 5-ASA (5-aminoszalicil</w:t>
      </w:r>
      <w:r w:rsidR="00850277" w:rsidRPr="00FB3E38">
        <w:rPr>
          <w:rFonts w:ascii="Times New Roman" w:hAnsi="Times New Roman"/>
          <w:color w:val="000000" w:themeColor="text1"/>
          <w:sz w:val="22"/>
          <w:szCs w:val="22"/>
          <w:lang w:val="hu-HU"/>
        </w:rPr>
        <w:t>át</w:t>
      </w:r>
      <w:r w:rsidRPr="00FB3E38">
        <w:rPr>
          <w:rFonts w:ascii="Times New Roman" w:hAnsi="Times New Roman"/>
          <w:color w:val="000000" w:themeColor="text1"/>
          <w:sz w:val="22"/>
          <w:szCs w:val="22"/>
          <w:lang w:val="hu-HU"/>
        </w:rPr>
        <w:t>)</w:t>
      </w:r>
      <w:r w:rsidR="00AD791E" w:rsidRPr="00FB3E38">
        <w:rPr>
          <w:rFonts w:ascii="Times New Roman" w:hAnsi="Times New Roman"/>
          <w:color w:val="000000" w:themeColor="text1"/>
          <w:sz w:val="22"/>
          <w:szCs w:val="22"/>
          <w:lang w:val="hu-HU"/>
        </w:rPr>
        <w:t xml:space="preserve"> típusú hatóanyagok</w:t>
      </w:r>
      <w:r w:rsidRPr="00FB3E38">
        <w:rPr>
          <w:rFonts w:ascii="Times New Roman" w:hAnsi="Times New Roman"/>
          <w:color w:val="000000" w:themeColor="text1"/>
          <w:sz w:val="22"/>
          <w:szCs w:val="22"/>
          <w:lang w:val="hu-HU"/>
        </w:rPr>
        <w:t xml:space="preserve">, </w:t>
      </w:r>
      <w:r w:rsidR="00A460FE" w:rsidRPr="00FB3E38">
        <w:rPr>
          <w:rFonts w:ascii="Times New Roman" w:hAnsi="Times New Roman"/>
          <w:color w:val="000000" w:themeColor="text1"/>
          <w:sz w:val="22"/>
          <w:szCs w:val="22"/>
          <w:lang w:val="hu-HU"/>
        </w:rPr>
        <w:t xml:space="preserve">a </w:t>
      </w:r>
      <w:r w:rsidRPr="00FB3E38">
        <w:rPr>
          <w:rFonts w:ascii="Times New Roman" w:hAnsi="Times New Roman"/>
          <w:color w:val="000000" w:themeColor="text1"/>
          <w:sz w:val="22"/>
          <w:szCs w:val="22"/>
          <w:lang w:val="hu-HU"/>
        </w:rPr>
        <w:t xml:space="preserve">kortikoszteroidok vagy </w:t>
      </w:r>
      <w:r w:rsidR="00A460FE" w:rsidRPr="00FB3E38">
        <w:rPr>
          <w:rFonts w:ascii="Times New Roman" w:hAnsi="Times New Roman"/>
          <w:color w:val="000000" w:themeColor="text1"/>
          <w:sz w:val="22"/>
          <w:szCs w:val="22"/>
          <w:lang w:val="hu-HU"/>
        </w:rPr>
        <w:t xml:space="preserve">az </w:t>
      </w:r>
      <w:r w:rsidRPr="00FB3E38">
        <w:rPr>
          <w:rFonts w:ascii="Times New Roman" w:hAnsi="Times New Roman"/>
          <w:color w:val="000000" w:themeColor="text1"/>
          <w:sz w:val="22"/>
          <w:szCs w:val="22"/>
          <w:lang w:val="hu-HU"/>
        </w:rPr>
        <w:t xml:space="preserve">orális immunmodulánsok (azatioprin, </w:t>
      </w:r>
      <w:r w:rsidR="00005A72" w:rsidRPr="00FB3E38">
        <w:rPr>
          <w:rFonts w:ascii="Times New Roman" w:hAnsi="Times New Roman"/>
          <w:color w:val="000000" w:themeColor="text1"/>
          <w:sz w:val="22"/>
          <w:szCs w:val="22"/>
          <w:lang w:val="hu-HU"/>
        </w:rPr>
        <w:t>6-</w:t>
      </w:r>
      <w:r w:rsidRPr="00FB3E38">
        <w:rPr>
          <w:rFonts w:ascii="Times New Roman" w:hAnsi="Times New Roman"/>
          <w:color w:val="000000" w:themeColor="text1"/>
          <w:sz w:val="22"/>
          <w:szCs w:val="22"/>
          <w:lang w:val="hu-HU"/>
        </w:rPr>
        <w:t>merkaptopurin, tioguanin és metotrexát) egyidejű alkalmazása.</w:t>
      </w:r>
    </w:p>
    <w:p w14:paraId="0728F629" w14:textId="77777777" w:rsidR="008648C0" w:rsidRPr="00FB3E38" w:rsidRDefault="008648C0" w:rsidP="001A7972">
      <w:pPr>
        <w:spacing w:line="240" w:lineRule="auto"/>
        <w:rPr>
          <w:noProof/>
          <w:color w:val="000000" w:themeColor="text1"/>
          <w:szCs w:val="22"/>
          <w:lang w:val="hu-HU"/>
        </w:rPr>
      </w:pPr>
    </w:p>
    <w:p w14:paraId="0728F62A" w14:textId="6F43842D" w:rsidR="008648C0" w:rsidRPr="00FB3E38" w:rsidRDefault="00D72B7D" w:rsidP="001A7972">
      <w:pPr>
        <w:keepNext/>
        <w:spacing w:line="240" w:lineRule="auto"/>
        <w:outlineLvl w:val="0"/>
        <w:rPr>
          <w:noProof/>
          <w:szCs w:val="22"/>
          <w:lang w:val="hu-HU"/>
        </w:rPr>
      </w:pPr>
      <w:r w:rsidRPr="00FB3E38">
        <w:rPr>
          <w:b/>
          <w:bCs/>
          <w:noProof/>
          <w:color w:val="000000" w:themeColor="text1"/>
          <w:szCs w:val="22"/>
          <w:lang w:val="hu-HU"/>
        </w:rPr>
        <w:t>4.6</w:t>
      </w:r>
      <w:r w:rsidRPr="00FB3E38">
        <w:rPr>
          <w:b/>
          <w:bCs/>
          <w:noProof/>
          <w:color w:val="000000" w:themeColor="text1"/>
          <w:szCs w:val="22"/>
          <w:lang w:val="hu-HU"/>
        </w:rPr>
        <w:tab/>
      </w:r>
      <w:r w:rsidRPr="00FB3E38">
        <w:rPr>
          <w:b/>
          <w:bCs/>
          <w:color w:val="000000" w:themeColor="text1"/>
          <w:szCs w:val="22"/>
          <w:lang w:val="hu-HU"/>
        </w:rPr>
        <w:t>Termékenység</w:t>
      </w:r>
      <w:r w:rsidRPr="00FB3E38">
        <w:rPr>
          <w:b/>
          <w:bCs/>
          <w:szCs w:val="22"/>
          <w:lang w:val="hu-HU"/>
        </w:rPr>
        <w:t xml:space="preserve">, </w:t>
      </w:r>
      <w:r w:rsidRPr="00FB3E38">
        <w:rPr>
          <w:b/>
          <w:bCs/>
          <w:noProof/>
          <w:szCs w:val="22"/>
          <w:lang w:val="hu-HU"/>
        </w:rPr>
        <w:t>terhesség és szoptatás</w:t>
      </w:r>
      <w:r w:rsidR="00B56231" w:rsidRPr="00FB3E38">
        <w:rPr>
          <w:b/>
          <w:bCs/>
          <w:noProof/>
          <w:szCs w:val="22"/>
          <w:lang w:val="hu-HU"/>
        </w:rPr>
        <w:fldChar w:fldCharType="begin"/>
      </w:r>
      <w:r w:rsidR="00B56231" w:rsidRPr="00FB3E38">
        <w:rPr>
          <w:b/>
          <w:bCs/>
          <w:noProof/>
          <w:szCs w:val="22"/>
          <w:lang w:val="hu-HU"/>
        </w:rPr>
        <w:instrText xml:space="preserve"> DOCVARIABLE vault_nd_77b14b15-3470-432d-bc50-eeb54575abe4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0728F62B" w14:textId="77777777" w:rsidR="008648C0" w:rsidRPr="00FB3E38" w:rsidRDefault="008648C0" w:rsidP="001A7972">
      <w:pPr>
        <w:keepNext/>
        <w:tabs>
          <w:tab w:val="clear" w:pos="567"/>
        </w:tabs>
        <w:spacing w:line="240" w:lineRule="auto"/>
        <w:rPr>
          <w:noProof/>
          <w:szCs w:val="22"/>
          <w:lang w:val="hu-HU"/>
        </w:rPr>
      </w:pPr>
    </w:p>
    <w:p w14:paraId="0728F62C" w14:textId="5DFB263A" w:rsidR="008648C0" w:rsidRPr="00FB3E38" w:rsidRDefault="00D72B7D" w:rsidP="001A7972">
      <w:pPr>
        <w:keepNext/>
        <w:tabs>
          <w:tab w:val="clear" w:pos="567"/>
        </w:tabs>
        <w:spacing w:line="240" w:lineRule="auto"/>
        <w:rPr>
          <w:noProof/>
          <w:color w:val="000000" w:themeColor="text1"/>
          <w:szCs w:val="22"/>
          <w:u w:val="single"/>
          <w:lang w:val="hu-HU"/>
        </w:rPr>
      </w:pPr>
      <w:r w:rsidRPr="00FB3E38">
        <w:rPr>
          <w:noProof/>
          <w:szCs w:val="22"/>
          <w:u w:val="single"/>
          <w:lang w:val="hu-HU"/>
        </w:rPr>
        <w:t>Fogamzóképes nők</w:t>
      </w:r>
    </w:p>
    <w:p w14:paraId="0728F62D" w14:textId="06F65757" w:rsidR="008648C0" w:rsidRPr="00FB3E38" w:rsidRDefault="008648C0" w:rsidP="001A7972">
      <w:pPr>
        <w:keepNext/>
        <w:tabs>
          <w:tab w:val="clear" w:pos="567"/>
        </w:tabs>
        <w:spacing w:line="240" w:lineRule="auto"/>
        <w:rPr>
          <w:noProof/>
          <w:color w:val="000000" w:themeColor="text1"/>
          <w:szCs w:val="22"/>
          <w:u w:val="single"/>
          <w:lang w:val="hu-HU"/>
        </w:rPr>
      </w:pPr>
    </w:p>
    <w:p w14:paraId="0728F62E" w14:textId="07FF0516" w:rsidR="008648C0" w:rsidRPr="00FB3E38" w:rsidRDefault="00D72B7D" w:rsidP="001A7972">
      <w:pPr>
        <w:keepNext/>
        <w:tabs>
          <w:tab w:val="clear" w:pos="567"/>
        </w:tabs>
        <w:spacing w:line="240" w:lineRule="auto"/>
        <w:rPr>
          <w:noProof/>
          <w:color w:val="000000" w:themeColor="text1"/>
          <w:szCs w:val="22"/>
          <w:lang w:val="hu-HU"/>
        </w:rPr>
      </w:pPr>
      <w:r w:rsidRPr="00FB3E38">
        <w:rPr>
          <w:noProof/>
          <w:color w:val="000000" w:themeColor="text1"/>
          <w:szCs w:val="22"/>
          <w:lang w:val="hu-HU"/>
        </w:rPr>
        <w:t>Fogamzóképes nőknek a kezelés alatt</w:t>
      </w:r>
      <w:r w:rsidR="00A938CC" w:rsidRPr="00FB3E38">
        <w:rPr>
          <w:noProof/>
          <w:color w:val="000000" w:themeColor="text1"/>
          <w:szCs w:val="22"/>
          <w:lang w:val="hu-HU"/>
        </w:rPr>
        <w:t>, valamint</w:t>
      </w:r>
      <w:r w:rsidRPr="00FB3E38">
        <w:rPr>
          <w:noProof/>
          <w:color w:val="000000" w:themeColor="text1"/>
          <w:szCs w:val="22"/>
          <w:lang w:val="hu-HU"/>
        </w:rPr>
        <w:t xml:space="preserve"> a kezelés </w:t>
      </w:r>
      <w:r w:rsidR="00A938CC" w:rsidRPr="00FB3E38">
        <w:rPr>
          <w:noProof/>
          <w:color w:val="000000" w:themeColor="text1"/>
          <w:szCs w:val="22"/>
          <w:lang w:val="hu-HU"/>
        </w:rPr>
        <w:t xml:space="preserve">befejezését követően </w:t>
      </w:r>
      <w:r w:rsidRPr="00FB3E38">
        <w:rPr>
          <w:noProof/>
          <w:color w:val="000000" w:themeColor="text1"/>
          <w:szCs w:val="22"/>
          <w:lang w:val="hu-HU"/>
        </w:rPr>
        <w:t>legalább 10</w:t>
      </w:r>
      <w:r w:rsidR="00B019DD" w:rsidRPr="00FB3E38">
        <w:rPr>
          <w:noProof/>
          <w:color w:val="000000" w:themeColor="text1"/>
          <w:szCs w:val="22"/>
          <w:lang w:val="hu-HU"/>
        </w:rPr>
        <w:t> </w:t>
      </w:r>
      <w:r w:rsidRPr="00FB3E38">
        <w:rPr>
          <w:noProof/>
          <w:color w:val="000000" w:themeColor="text1"/>
          <w:szCs w:val="22"/>
          <w:lang w:val="hu-HU"/>
        </w:rPr>
        <w:t>hét</w:t>
      </w:r>
      <w:r w:rsidR="00B019DD" w:rsidRPr="00FB3E38">
        <w:rPr>
          <w:noProof/>
          <w:color w:val="000000" w:themeColor="text1"/>
          <w:szCs w:val="22"/>
          <w:lang w:val="hu-HU"/>
        </w:rPr>
        <w:t>en át</w:t>
      </w:r>
      <w:r w:rsidRPr="00FB3E38">
        <w:rPr>
          <w:noProof/>
          <w:color w:val="000000" w:themeColor="text1"/>
          <w:szCs w:val="22"/>
          <w:lang w:val="hu-HU"/>
        </w:rPr>
        <w:t xml:space="preserve"> hatékony fogamzásgátló módszert kell alkalmazniuk.</w:t>
      </w:r>
    </w:p>
    <w:p w14:paraId="0728F62F" w14:textId="77777777" w:rsidR="008648C0" w:rsidRPr="00FB3E38" w:rsidRDefault="008648C0" w:rsidP="001A7972">
      <w:pPr>
        <w:tabs>
          <w:tab w:val="clear" w:pos="567"/>
        </w:tabs>
        <w:spacing w:line="240" w:lineRule="auto"/>
        <w:rPr>
          <w:noProof/>
          <w:color w:val="000000" w:themeColor="text1"/>
          <w:szCs w:val="22"/>
          <w:lang w:val="hu-HU"/>
        </w:rPr>
      </w:pPr>
    </w:p>
    <w:p w14:paraId="0728F630" w14:textId="77777777" w:rsidR="008648C0" w:rsidRPr="00FB3E38" w:rsidRDefault="00D72B7D" w:rsidP="001A7972">
      <w:pPr>
        <w:keepNext/>
        <w:tabs>
          <w:tab w:val="clear" w:pos="567"/>
        </w:tabs>
        <w:spacing w:line="240" w:lineRule="auto"/>
        <w:rPr>
          <w:noProof/>
          <w:color w:val="000000" w:themeColor="text1"/>
          <w:szCs w:val="22"/>
          <w:u w:val="single"/>
          <w:lang w:val="hu-HU"/>
        </w:rPr>
      </w:pPr>
      <w:r w:rsidRPr="00FB3E38">
        <w:rPr>
          <w:noProof/>
          <w:color w:val="000000" w:themeColor="text1"/>
          <w:szCs w:val="22"/>
          <w:u w:val="single"/>
          <w:lang w:val="hu-HU"/>
        </w:rPr>
        <w:t>Terhesség</w:t>
      </w:r>
    </w:p>
    <w:p w14:paraId="0728F631" w14:textId="77777777" w:rsidR="008648C0" w:rsidRPr="00FB3E38" w:rsidRDefault="008648C0" w:rsidP="001A7972">
      <w:pPr>
        <w:keepNext/>
        <w:tabs>
          <w:tab w:val="clear" w:pos="567"/>
        </w:tabs>
        <w:spacing w:line="240" w:lineRule="auto"/>
        <w:rPr>
          <w:noProof/>
          <w:color w:val="000000" w:themeColor="text1"/>
          <w:szCs w:val="22"/>
          <w:lang w:val="hu-HU"/>
        </w:rPr>
      </w:pPr>
    </w:p>
    <w:p w14:paraId="0728F632" w14:textId="16307A3D" w:rsidR="008648C0" w:rsidRPr="00FB3E38" w:rsidRDefault="00D72B7D" w:rsidP="001A7972">
      <w:pPr>
        <w:keepNext/>
        <w:tabs>
          <w:tab w:val="clear" w:pos="567"/>
        </w:tabs>
        <w:spacing w:line="240" w:lineRule="auto"/>
        <w:rPr>
          <w:noProof/>
          <w:color w:val="000000" w:themeColor="text1"/>
          <w:szCs w:val="22"/>
          <w:lang w:val="hu-HU"/>
        </w:rPr>
      </w:pPr>
      <w:r w:rsidRPr="00FB3E38">
        <w:rPr>
          <w:noProof/>
          <w:color w:val="000000" w:themeColor="text1"/>
          <w:szCs w:val="22"/>
          <w:lang w:val="hu-HU"/>
        </w:rPr>
        <w:t xml:space="preserve">A </w:t>
      </w:r>
      <w:r w:rsidRPr="00FB3E38">
        <w:rPr>
          <w:color w:val="000000" w:themeColor="text1"/>
          <w:szCs w:val="22"/>
          <w:lang w:val="hu-HU"/>
        </w:rPr>
        <w:t>mirikizumab</w:t>
      </w:r>
      <w:r w:rsidRPr="00FB3E38">
        <w:rPr>
          <w:noProof/>
          <w:color w:val="000000" w:themeColor="text1"/>
          <w:szCs w:val="22"/>
          <w:lang w:val="hu-HU"/>
        </w:rPr>
        <w:t xml:space="preserve"> terhes nőknél történő alkalmazása tekintetében korlátozott mennyiségű adat áll rendelkezésre. Állatkísérletek nem igazoltak </w:t>
      </w:r>
      <w:r w:rsidR="00A938CC" w:rsidRPr="00FB3E38">
        <w:rPr>
          <w:noProof/>
          <w:color w:val="000000" w:themeColor="text1"/>
          <w:szCs w:val="22"/>
          <w:lang w:val="hu-HU"/>
        </w:rPr>
        <w:t xml:space="preserve">közvetlen </w:t>
      </w:r>
      <w:r w:rsidRPr="00FB3E38">
        <w:rPr>
          <w:noProof/>
          <w:color w:val="000000" w:themeColor="text1"/>
          <w:szCs w:val="22"/>
          <w:lang w:val="hu-HU"/>
        </w:rPr>
        <w:t xml:space="preserve">vagy </w:t>
      </w:r>
      <w:r w:rsidR="00A938CC" w:rsidRPr="00FB3E38">
        <w:rPr>
          <w:noProof/>
          <w:color w:val="000000" w:themeColor="text1"/>
          <w:szCs w:val="22"/>
          <w:lang w:val="hu-HU"/>
        </w:rPr>
        <w:t xml:space="preserve">közvetett </w:t>
      </w:r>
      <w:r w:rsidRPr="00FB3E38">
        <w:rPr>
          <w:noProof/>
          <w:color w:val="000000" w:themeColor="text1"/>
          <w:szCs w:val="22"/>
          <w:lang w:val="hu-HU"/>
        </w:rPr>
        <w:t xml:space="preserve">káros hatásokat </w:t>
      </w:r>
      <w:r w:rsidR="00197CB0" w:rsidRPr="00FB3E38">
        <w:rPr>
          <w:noProof/>
          <w:color w:val="000000" w:themeColor="text1"/>
          <w:szCs w:val="22"/>
          <w:lang w:val="hu-HU"/>
        </w:rPr>
        <w:t xml:space="preserve">a </w:t>
      </w:r>
      <w:r w:rsidRPr="00FB3E38">
        <w:rPr>
          <w:noProof/>
          <w:color w:val="000000" w:themeColor="text1"/>
          <w:szCs w:val="22"/>
          <w:lang w:val="hu-HU"/>
        </w:rPr>
        <w:t>reproduk</w:t>
      </w:r>
      <w:r w:rsidR="00197CB0" w:rsidRPr="00FB3E38">
        <w:rPr>
          <w:noProof/>
          <w:color w:val="000000" w:themeColor="text1"/>
          <w:szCs w:val="22"/>
          <w:lang w:val="hu-HU"/>
        </w:rPr>
        <w:t>cióra kifejtett</w:t>
      </w:r>
      <w:r w:rsidRPr="00FB3E38">
        <w:rPr>
          <w:noProof/>
          <w:color w:val="000000" w:themeColor="text1"/>
          <w:szCs w:val="22"/>
          <w:lang w:val="hu-HU"/>
        </w:rPr>
        <w:t xml:space="preserve"> toxicitás tekintetében (lásd 5.3</w:t>
      </w:r>
      <w:r w:rsidR="00197CB0" w:rsidRPr="00FB3E38">
        <w:rPr>
          <w:noProof/>
          <w:color w:val="000000" w:themeColor="text1"/>
          <w:szCs w:val="22"/>
          <w:lang w:val="hu-HU"/>
        </w:rPr>
        <w:t> </w:t>
      </w:r>
      <w:r w:rsidRPr="00FB3E38">
        <w:rPr>
          <w:noProof/>
          <w:color w:val="000000" w:themeColor="text1"/>
          <w:szCs w:val="22"/>
          <w:lang w:val="hu-HU"/>
        </w:rPr>
        <w:t xml:space="preserve">pont). Elővigyázatosságból </w:t>
      </w:r>
      <w:r w:rsidR="00197CB0" w:rsidRPr="00FB3E38">
        <w:rPr>
          <w:noProof/>
          <w:color w:val="000000" w:themeColor="text1"/>
          <w:szCs w:val="22"/>
          <w:lang w:val="hu-HU"/>
        </w:rPr>
        <w:t xml:space="preserve">lehetőség szerint kerülni kell </w:t>
      </w:r>
      <w:r w:rsidRPr="00FB3E38">
        <w:rPr>
          <w:noProof/>
          <w:color w:val="000000" w:themeColor="text1"/>
          <w:szCs w:val="22"/>
          <w:lang w:val="hu-HU"/>
        </w:rPr>
        <w:t xml:space="preserve">az Omvoh alkalmazását </w:t>
      </w:r>
      <w:r w:rsidR="00197CB0" w:rsidRPr="00FB3E38">
        <w:rPr>
          <w:noProof/>
          <w:color w:val="000000" w:themeColor="text1"/>
          <w:szCs w:val="22"/>
          <w:lang w:val="hu-HU"/>
        </w:rPr>
        <w:t xml:space="preserve">a </w:t>
      </w:r>
      <w:r w:rsidRPr="00FB3E38">
        <w:rPr>
          <w:noProof/>
          <w:color w:val="000000" w:themeColor="text1"/>
          <w:szCs w:val="22"/>
          <w:lang w:val="hu-HU"/>
        </w:rPr>
        <w:t>terhesség alatt.</w:t>
      </w:r>
    </w:p>
    <w:p w14:paraId="0728F633" w14:textId="77777777" w:rsidR="008648C0" w:rsidRPr="00FB3E38" w:rsidRDefault="008648C0" w:rsidP="001A7972">
      <w:pPr>
        <w:tabs>
          <w:tab w:val="clear" w:pos="567"/>
        </w:tabs>
        <w:spacing w:line="240" w:lineRule="auto"/>
        <w:rPr>
          <w:noProof/>
          <w:color w:val="000000" w:themeColor="text1"/>
          <w:szCs w:val="22"/>
          <w:lang w:val="hu-HU"/>
        </w:rPr>
      </w:pPr>
    </w:p>
    <w:p w14:paraId="0728F634" w14:textId="77777777" w:rsidR="008648C0" w:rsidRPr="00FB3E38" w:rsidRDefault="00D72B7D" w:rsidP="001A7972">
      <w:pPr>
        <w:keepNext/>
        <w:tabs>
          <w:tab w:val="clear" w:pos="567"/>
        </w:tabs>
        <w:spacing w:line="240" w:lineRule="auto"/>
        <w:rPr>
          <w:noProof/>
          <w:color w:val="000000" w:themeColor="text1"/>
          <w:szCs w:val="22"/>
          <w:u w:val="single"/>
          <w:lang w:val="hu-HU"/>
        </w:rPr>
      </w:pPr>
      <w:r w:rsidRPr="00FB3E38">
        <w:rPr>
          <w:noProof/>
          <w:color w:val="000000" w:themeColor="text1"/>
          <w:szCs w:val="22"/>
          <w:u w:val="single"/>
          <w:lang w:val="hu-HU"/>
        </w:rPr>
        <w:t>Szoptatás</w:t>
      </w:r>
    </w:p>
    <w:p w14:paraId="0728F635" w14:textId="77777777" w:rsidR="008648C0" w:rsidRPr="00FB3E38" w:rsidRDefault="008648C0" w:rsidP="001A7972">
      <w:pPr>
        <w:keepNext/>
        <w:tabs>
          <w:tab w:val="clear" w:pos="567"/>
        </w:tabs>
        <w:spacing w:line="240" w:lineRule="auto"/>
        <w:rPr>
          <w:color w:val="000000" w:themeColor="text1"/>
          <w:szCs w:val="22"/>
          <w:lang w:val="hu-HU"/>
        </w:rPr>
      </w:pPr>
    </w:p>
    <w:p w14:paraId="0728F636" w14:textId="0DDC4E4D" w:rsidR="00BE338D" w:rsidRPr="00FB3E38" w:rsidRDefault="00D72B7D" w:rsidP="001A7972">
      <w:pPr>
        <w:pStyle w:val="CDSBodyTextLeftIndent"/>
        <w:keepNext/>
        <w:spacing w:before="0" w:after="0"/>
        <w:ind w:left="0"/>
        <w:rPr>
          <w:rFonts w:ascii="Times New Roman" w:hAnsi="Times New Roman"/>
          <w:sz w:val="22"/>
          <w:szCs w:val="22"/>
          <w:lang w:val="hu-HU"/>
        </w:rPr>
      </w:pPr>
      <w:r w:rsidRPr="00FB3E38">
        <w:rPr>
          <w:rFonts w:ascii="Times New Roman" w:hAnsi="Times New Roman"/>
          <w:sz w:val="22"/>
          <w:szCs w:val="22"/>
          <w:lang w:val="hu-HU"/>
        </w:rPr>
        <w:t xml:space="preserve">Nem ismert, hogy a mirikizumab kiválasztódik-e a humán anyatejbe. </w:t>
      </w:r>
      <w:r w:rsidR="003B7EDF" w:rsidRPr="00FB3E38">
        <w:rPr>
          <w:rFonts w:ascii="Times New Roman" w:hAnsi="Times New Roman"/>
          <w:sz w:val="22"/>
          <w:szCs w:val="22"/>
          <w:lang w:val="hu-HU"/>
        </w:rPr>
        <w:t>A</w:t>
      </w:r>
      <w:r w:rsidRPr="00FB3E38">
        <w:rPr>
          <w:rFonts w:ascii="Times New Roman" w:hAnsi="Times New Roman"/>
          <w:sz w:val="22"/>
          <w:szCs w:val="22"/>
          <w:lang w:val="hu-HU"/>
        </w:rPr>
        <w:t xml:space="preserve"> humán IgG-k</w:t>
      </w:r>
      <w:r w:rsidR="003B7EDF" w:rsidRPr="00FB3E38">
        <w:rPr>
          <w:rFonts w:ascii="Times New Roman" w:hAnsi="Times New Roman"/>
          <w:sz w:val="22"/>
          <w:szCs w:val="22"/>
          <w:lang w:val="hu-HU"/>
        </w:rPr>
        <w:t>ről ismert, hogy</w:t>
      </w:r>
      <w:r w:rsidRPr="00FB3E38">
        <w:rPr>
          <w:rFonts w:ascii="Times New Roman" w:hAnsi="Times New Roman"/>
          <w:sz w:val="22"/>
          <w:szCs w:val="22"/>
          <w:lang w:val="hu-HU"/>
        </w:rPr>
        <w:t xml:space="preserve"> a szülés utáni első néhány napban kiválasztódnak az anyatejbe, majd </w:t>
      </w:r>
      <w:r w:rsidR="003B7EDF" w:rsidRPr="00FB3E38">
        <w:rPr>
          <w:rFonts w:ascii="Times New Roman" w:hAnsi="Times New Roman"/>
          <w:sz w:val="22"/>
          <w:szCs w:val="22"/>
          <w:lang w:val="hu-HU"/>
        </w:rPr>
        <w:t xml:space="preserve">a </w:t>
      </w:r>
      <w:r w:rsidRPr="00FB3E38">
        <w:rPr>
          <w:rFonts w:ascii="Times New Roman" w:hAnsi="Times New Roman"/>
          <w:sz w:val="22"/>
          <w:szCs w:val="22"/>
          <w:lang w:val="hu-HU"/>
        </w:rPr>
        <w:t>koncentrációj</w:t>
      </w:r>
      <w:r w:rsidR="003B7EDF" w:rsidRPr="00FB3E38">
        <w:rPr>
          <w:rFonts w:ascii="Times New Roman" w:hAnsi="Times New Roman"/>
          <w:sz w:val="22"/>
          <w:szCs w:val="22"/>
          <w:lang w:val="hu-HU"/>
        </w:rPr>
        <w:t>uk</w:t>
      </w:r>
      <w:r w:rsidRPr="00FB3E38">
        <w:rPr>
          <w:rFonts w:ascii="Times New Roman" w:hAnsi="Times New Roman"/>
          <w:sz w:val="22"/>
          <w:szCs w:val="22"/>
          <w:lang w:val="hu-HU"/>
        </w:rPr>
        <w:t xml:space="preserve"> röviddel ezután alacsony szintre csökken; következésképpen a szoptatott csecsemőre vonatkozó kockázat nem zárható ki ebben a rövid időszakban. </w:t>
      </w:r>
      <w:r w:rsidR="003B7EDF" w:rsidRPr="00FB3E38">
        <w:rPr>
          <w:rFonts w:ascii="Times New Roman" w:hAnsi="Times New Roman"/>
          <w:sz w:val="22"/>
          <w:szCs w:val="22"/>
          <w:lang w:val="hu-HU"/>
        </w:rPr>
        <w:t>El kell dönteni, hogy a szoptatást függesztik fel vagy a mirikizumab</w:t>
      </w:r>
      <w:r w:rsidR="003B7EDF" w:rsidRPr="00FB3E38">
        <w:rPr>
          <w:rFonts w:ascii="Times New Roman" w:hAnsi="Times New Roman"/>
          <w:sz w:val="22"/>
          <w:szCs w:val="22"/>
          <w:lang w:val="hu-HU"/>
        </w:rPr>
        <w:noBreakHyphen/>
        <w:t xml:space="preserve">kezelést szakítják </w:t>
      </w:r>
      <w:r w:rsidR="008F182B" w:rsidRPr="00FB3E38">
        <w:rPr>
          <w:rFonts w:ascii="Times New Roman" w:hAnsi="Times New Roman"/>
          <w:sz w:val="22"/>
          <w:szCs w:val="22"/>
          <w:lang w:val="hu-HU"/>
        </w:rPr>
        <w:t>meg</w:t>
      </w:r>
      <w:r w:rsidR="00402185" w:rsidRPr="00FB3E38">
        <w:rPr>
          <w:rFonts w:ascii="Times New Roman" w:hAnsi="Times New Roman"/>
          <w:sz w:val="22"/>
          <w:szCs w:val="22"/>
          <w:lang w:val="hu-HU"/>
        </w:rPr>
        <w:t>/tartózkodnak a kezeléstől</w:t>
      </w:r>
      <w:r w:rsidR="003B7EDF" w:rsidRPr="00FB3E38">
        <w:rPr>
          <w:rFonts w:ascii="Times New Roman" w:hAnsi="Times New Roman"/>
          <w:sz w:val="22"/>
          <w:szCs w:val="22"/>
          <w:lang w:val="hu-HU"/>
        </w:rPr>
        <w:t>, figyelembe véve a szoptatás előnyét a gyermek, valamint a terápia előnyét az anya szempontjából</w:t>
      </w:r>
      <w:r w:rsidRPr="00FB3E38">
        <w:rPr>
          <w:rFonts w:ascii="Times New Roman" w:hAnsi="Times New Roman"/>
          <w:sz w:val="22"/>
          <w:szCs w:val="22"/>
          <w:lang w:val="hu-HU"/>
        </w:rPr>
        <w:t>.</w:t>
      </w:r>
    </w:p>
    <w:p w14:paraId="0728F637" w14:textId="77777777" w:rsidR="008648C0" w:rsidRPr="00FB3E38" w:rsidRDefault="008648C0" w:rsidP="001A7972">
      <w:pPr>
        <w:tabs>
          <w:tab w:val="clear" w:pos="567"/>
        </w:tabs>
        <w:spacing w:line="240" w:lineRule="auto"/>
        <w:textAlignment w:val="baseline"/>
        <w:rPr>
          <w:color w:val="000000" w:themeColor="text1"/>
          <w:szCs w:val="22"/>
          <w:lang w:val="hu-HU"/>
        </w:rPr>
      </w:pPr>
    </w:p>
    <w:p w14:paraId="0728F638" w14:textId="77777777" w:rsidR="008648C0" w:rsidRPr="00FB3E38" w:rsidRDefault="00D72B7D" w:rsidP="001A7972">
      <w:pPr>
        <w:keepNext/>
        <w:tabs>
          <w:tab w:val="clear" w:pos="567"/>
        </w:tabs>
        <w:autoSpaceDE w:val="0"/>
        <w:autoSpaceDN w:val="0"/>
        <w:adjustRightInd w:val="0"/>
        <w:spacing w:line="240" w:lineRule="auto"/>
        <w:rPr>
          <w:rFonts w:eastAsia="TimesNewRoman"/>
          <w:color w:val="000000" w:themeColor="text1"/>
          <w:szCs w:val="22"/>
          <w:u w:val="single"/>
          <w:lang w:val="hu-HU"/>
        </w:rPr>
      </w:pPr>
      <w:r w:rsidRPr="00FB3E38">
        <w:rPr>
          <w:rFonts w:eastAsia="TimesNewRoman"/>
          <w:color w:val="000000" w:themeColor="text1"/>
          <w:szCs w:val="22"/>
          <w:u w:val="single"/>
          <w:lang w:val="hu-HU"/>
        </w:rPr>
        <w:t>Termékenység</w:t>
      </w:r>
    </w:p>
    <w:p w14:paraId="0728F639" w14:textId="77777777" w:rsidR="00101F6C" w:rsidRPr="00FB3E38" w:rsidRDefault="00101F6C" w:rsidP="001A7972">
      <w:pPr>
        <w:keepNext/>
        <w:tabs>
          <w:tab w:val="clear" w:pos="567"/>
        </w:tabs>
        <w:autoSpaceDE w:val="0"/>
        <w:autoSpaceDN w:val="0"/>
        <w:adjustRightInd w:val="0"/>
        <w:spacing w:line="240" w:lineRule="auto"/>
        <w:rPr>
          <w:rFonts w:eastAsia="TimesNewRoman"/>
          <w:color w:val="000000" w:themeColor="text1"/>
          <w:szCs w:val="22"/>
          <w:u w:val="single"/>
          <w:lang w:val="hu-HU"/>
        </w:rPr>
      </w:pPr>
    </w:p>
    <w:p w14:paraId="0728F63A" w14:textId="7FD315CD" w:rsidR="008648C0" w:rsidRPr="00FB3E38" w:rsidRDefault="00D72B7D" w:rsidP="001A7972">
      <w:pPr>
        <w:keepNext/>
        <w:tabs>
          <w:tab w:val="clear" w:pos="567"/>
        </w:tabs>
        <w:spacing w:line="240" w:lineRule="auto"/>
        <w:rPr>
          <w:rFonts w:eastAsia="TimesNewRoman"/>
          <w:color w:val="000000" w:themeColor="text1"/>
          <w:szCs w:val="22"/>
          <w:lang w:val="hu-HU"/>
        </w:rPr>
      </w:pPr>
      <w:r w:rsidRPr="00FB3E38">
        <w:rPr>
          <w:rFonts w:eastAsia="TimesNewRoman"/>
          <w:color w:val="000000" w:themeColor="text1"/>
          <w:szCs w:val="22"/>
          <w:lang w:val="hu-HU"/>
        </w:rPr>
        <w:t xml:space="preserve">A mirikizumab humán termékenységre gyakorolt hatását nem </w:t>
      </w:r>
      <w:r w:rsidR="003B7EDF" w:rsidRPr="00FB3E38">
        <w:rPr>
          <w:rFonts w:eastAsia="TimesNewRoman"/>
          <w:color w:val="000000" w:themeColor="text1"/>
          <w:szCs w:val="22"/>
          <w:lang w:val="hu-HU"/>
        </w:rPr>
        <w:t xml:space="preserve">vizsgálták </w:t>
      </w:r>
      <w:r w:rsidRPr="00FB3E38">
        <w:rPr>
          <w:rFonts w:eastAsia="TimesNewRoman"/>
          <w:color w:val="000000" w:themeColor="text1"/>
          <w:szCs w:val="22"/>
          <w:lang w:val="hu-HU"/>
        </w:rPr>
        <w:t>(lásd 5.3</w:t>
      </w:r>
      <w:r w:rsidR="003B7EDF" w:rsidRPr="00FB3E38">
        <w:rPr>
          <w:rFonts w:eastAsia="TimesNewRoman"/>
          <w:color w:val="000000" w:themeColor="text1"/>
          <w:szCs w:val="22"/>
          <w:lang w:val="hu-HU"/>
        </w:rPr>
        <w:t> </w:t>
      </w:r>
      <w:r w:rsidRPr="00FB3E38">
        <w:rPr>
          <w:rFonts w:eastAsia="TimesNewRoman"/>
          <w:color w:val="000000" w:themeColor="text1"/>
          <w:szCs w:val="22"/>
          <w:lang w:val="hu-HU"/>
        </w:rPr>
        <w:t>pont).</w:t>
      </w:r>
    </w:p>
    <w:p w14:paraId="0728F63B" w14:textId="77777777" w:rsidR="008648C0" w:rsidRPr="00FB3E38" w:rsidRDefault="008648C0" w:rsidP="001A7972">
      <w:pPr>
        <w:tabs>
          <w:tab w:val="clear" w:pos="567"/>
        </w:tabs>
        <w:spacing w:line="240" w:lineRule="auto"/>
        <w:rPr>
          <w:color w:val="000000" w:themeColor="text1"/>
          <w:szCs w:val="22"/>
          <w:lang w:val="hu-HU"/>
        </w:rPr>
      </w:pPr>
    </w:p>
    <w:p w14:paraId="0728F63C" w14:textId="6A85F256" w:rsidR="008648C0" w:rsidRPr="00FB3E38" w:rsidRDefault="00D72B7D" w:rsidP="008F182B">
      <w:pPr>
        <w:keepNext/>
        <w:spacing w:line="240" w:lineRule="auto"/>
        <w:ind w:left="567" w:right="-1" w:hanging="567"/>
        <w:outlineLvl w:val="0"/>
        <w:rPr>
          <w:noProof/>
          <w:color w:val="000000" w:themeColor="text1"/>
          <w:szCs w:val="22"/>
          <w:lang w:val="hu-HU"/>
        </w:rPr>
      </w:pPr>
      <w:r w:rsidRPr="00FB3E38">
        <w:rPr>
          <w:b/>
          <w:bCs/>
          <w:noProof/>
          <w:color w:val="000000" w:themeColor="text1"/>
          <w:szCs w:val="22"/>
          <w:lang w:val="hu-HU"/>
        </w:rPr>
        <w:lastRenderedPageBreak/>
        <w:t>4.7</w:t>
      </w:r>
      <w:r w:rsidRPr="00FB3E38">
        <w:rPr>
          <w:b/>
          <w:bCs/>
          <w:noProof/>
          <w:color w:val="000000" w:themeColor="text1"/>
          <w:szCs w:val="22"/>
          <w:lang w:val="hu-HU"/>
        </w:rPr>
        <w:tab/>
        <w:t>A készítmény hatásai a gépjárművezetéshez és a gépek kezeléséhez szükséges képességekre</w:t>
      </w:r>
      <w:r w:rsidR="00B56231" w:rsidRPr="00FB3E38">
        <w:rPr>
          <w:b/>
          <w:bCs/>
          <w:noProof/>
          <w:color w:val="000000" w:themeColor="text1"/>
          <w:szCs w:val="22"/>
          <w:lang w:val="hu-HU"/>
        </w:rPr>
        <w:fldChar w:fldCharType="begin"/>
      </w:r>
      <w:r w:rsidR="00B56231" w:rsidRPr="00FB3E38">
        <w:rPr>
          <w:b/>
          <w:bCs/>
          <w:noProof/>
          <w:color w:val="000000" w:themeColor="text1"/>
          <w:szCs w:val="22"/>
          <w:lang w:val="hu-HU"/>
        </w:rPr>
        <w:instrText xml:space="preserve"> DOCVARIABLE vault_nd_f397bb52-5b69-4418-9530-03845cc6b5c0 \* MERGEFORMAT </w:instrText>
      </w:r>
      <w:r w:rsidR="00B56231" w:rsidRPr="00FB3E38">
        <w:rPr>
          <w:b/>
          <w:bCs/>
          <w:noProof/>
          <w:color w:val="000000" w:themeColor="text1"/>
          <w:szCs w:val="22"/>
          <w:lang w:val="hu-HU"/>
        </w:rPr>
        <w:fldChar w:fldCharType="separate"/>
      </w:r>
      <w:r w:rsidR="00B56231" w:rsidRPr="00FB3E38">
        <w:rPr>
          <w:b/>
          <w:bCs/>
          <w:noProof/>
          <w:color w:val="000000" w:themeColor="text1"/>
          <w:szCs w:val="22"/>
          <w:lang w:val="hu-HU"/>
        </w:rPr>
        <w:t xml:space="preserve"> </w:t>
      </w:r>
      <w:r w:rsidR="00B56231" w:rsidRPr="00FB3E38">
        <w:rPr>
          <w:b/>
          <w:bCs/>
          <w:noProof/>
          <w:color w:val="000000" w:themeColor="text1"/>
          <w:szCs w:val="22"/>
          <w:lang w:val="hu-HU"/>
        </w:rPr>
        <w:fldChar w:fldCharType="end"/>
      </w:r>
    </w:p>
    <w:p w14:paraId="0728F63D" w14:textId="77777777" w:rsidR="008648C0" w:rsidRPr="00FB3E38" w:rsidRDefault="008648C0" w:rsidP="001A7972">
      <w:pPr>
        <w:keepNext/>
        <w:tabs>
          <w:tab w:val="clear" w:pos="567"/>
        </w:tabs>
        <w:spacing w:line="240" w:lineRule="auto"/>
        <w:rPr>
          <w:noProof/>
          <w:color w:val="000000" w:themeColor="text1"/>
          <w:szCs w:val="22"/>
          <w:lang w:val="hu-HU"/>
        </w:rPr>
      </w:pPr>
    </w:p>
    <w:p w14:paraId="0728F63E" w14:textId="77777777" w:rsidR="008648C0" w:rsidRPr="00FB3E38" w:rsidRDefault="00D72B7D" w:rsidP="001A7972">
      <w:pPr>
        <w:keepNext/>
        <w:tabs>
          <w:tab w:val="clear" w:pos="567"/>
        </w:tabs>
        <w:spacing w:line="240" w:lineRule="auto"/>
        <w:rPr>
          <w:noProof/>
          <w:color w:val="000000" w:themeColor="text1"/>
          <w:szCs w:val="22"/>
          <w:lang w:val="hu-HU"/>
        </w:rPr>
      </w:pPr>
      <w:r w:rsidRPr="00FB3E38">
        <w:rPr>
          <w:noProof/>
          <w:color w:val="000000" w:themeColor="text1"/>
          <w:szCs w:val="22"/>
          <w:lang w:val="hu-HU"/>
        </w:rPr>
        <w:t>Az Omvoh nem, vagy csak elhanyagolható mértékben befolyásolja a gépjárművezetéshez és a gépek kezeléséhez szükséges képességeket.</w:t>
      </w:r>
    </w:p>
    <w:p w14:paraId="0728F63F" w14:textId="77777777" w:rsidR="008648C0" w:rsidRPr="00FB3E38" w:rsidRDefault="008648C0" w:rsidP="001A7972">
      <w:pPr>
        <w:tabs>
          <w:tab w:val="clear" w:pos="567"/>
        </w:tabs>
        <w:spacing w:line="240" w:lineRule="auto"/>
        <w:rPr>
          <w:noProof/>
          <w:color w:val="000000" w:themeColor="text1"/>
          <w:szCs w:val="22"/>
          <w:lang w:val="hu-HU"/>
        </w:rPr>
      </w:pPr>
    </w:p>
    <w:p w14:paraId="0728F640" w14:textId="7A517E45" w:rsidR="008648C0" w:rsidRPr="00FB3E38" w:rsidRDefault="00D72B7D" w:rsidP="001A7972">
      <w:pPr>
        <w:keepNext/>
        <w:spacing w:line="240" w:lineRule="auto"/>
        <w:outlineLvl w:val="0"/>
        <w:rPr>
          <w:b/>
          <w:noProof/>
          <w:szCs w:val="22"/>
          <w:lang w:val="hu-HU"/>
        </w:rPr>
      </w:pPr>
      <w:r w:rsidRPr="00FB3E38">
        <w:rPr>
          <w:b/>
          <w:bCs/>
          <w:noProof/>
          <w:szCs w:val="22"/>
          <w:lang w:val="hu-HU"/>
        </w:rPr>
        <w:t>4.8</w:t>
      </w:r>
      <w:r w:rsidRPr="00FB3E38">
        <w:rPr>
          <w:b/>
          <w:bCs/>
          <w:noProof/>
          <w:szCs w:val="22"/>
          <w:lang w:val="hu-HU"/>
        </w:rPr>
        <w:tab/>
        <w:t>Nemkívánatos hatások, mellékhatások</w:t>
      </w:r>
      <w:r w:rsidR="00B56231" w:rsidRPr="00FB3E38">
        <w:rPr>
          <w:b/>
          <w:bCs/>
          <w:noProof/>
          <w:szCs w:val="22"/>
          <w:lang w:val="hu-HU"/>
        </w:rPr>
        <w:fldChar w:fldCharType="begin"/>
      </w:r>
      <w:r w:rsidR="00B56231" w:rsidRPr="00FB3E38">
        <w:rPr>
          <w:b/>
          <w:bCs/>
          <w:noProof/>
          <w:szCs w:val="22"/>
          <w:lang w:val="hu-HU"/>
        </w:rPr>
        <w:instrText xml:space="preserve"> DOCVARIABLE vault_nd_eac20c60-ac3e-4008-8e80-fd3e0b49f389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0728F641" w14:textId="77777777" w:rsidR="008648C0" w:rsidRPr="00FB3E38" w:rsidRDefault="008648C0" w:rsidP="001A7972">
      <w:pPr>
        <w:keepNext/>
        <w:tabs>
          <w:tab w:val="clear" w:pos="567"/>
        </w:tabs>
        <w:autoSpaceDE w:val="0"/>
        <w:autoSpaceDN w:val="0"/>
        <w:adjustRightInd w:val="0"/>
        <w:spacing w:line="240" w:lineRule="auto"/>
        <w:rPr>
          <w:bCs/>
          <w:noProof/>
          <w:szCs w:val="22"/>
          <w:lang w:val="hu-HU"/>
        </w:rPr>
      </w:pPr>
    </w:p>
    <w:p w14:paraId="0728F642" w14:textId="77777777" w:rsidR="008648C0" w:rsidRPr="00FB3E38" w:rsidRDefault="00D72B7D" w:rsidP="001A7972">
      <w:pPr>
        <w:keepNext/>
        <w:tabs>
          <w:tab w:val="clear" w:pos="567"/>
        </w:tabs>
        <w:autoSpaceDE w:val="0"/>
        <w:autoSpaceDN w:val="0"/>
        <w:adjustRightInd w:val="0"/>
        <w:spacing w:line="240" w:lineRule="auto"/>
        <w:rPr>
          <w:szCs w:val="22"/>
          <w:u w:val="single"/>
          <w:lang w:val="hu-HU"/>
        </w:rPr>
      </w:pPr>
      <w:r w:rsidRPr="00FB3E38">
        <w:rPr>
          <w:szCs w:val="22"/>
          <w:u w:val="single"/>
          <w:lang w:val="hu-HU"/>
        </w:rPr>
        <w:t>A biztonságossági profil összefoglalása</w:t>
      </w:r>
    </w:p>
    <w:p w14:paraId="0728F643" w14:textId="77777777" w:rsidR="008648C0" w:rsidRPr="00FB3E38" w:rsidRDefault="008648C0" w:rsidP="001A7972">
      <w:pPr>
        <w:keepNext/>
        <w:tabs>
          <w:tab w:val="clear" w:pos="567"/>
        </w:tabs>
        <w:autoSpaceDE w:val="0"/>
        <w:autoSpaceDN w:val="0"/>
        <w:adjustRightInd w:val="0"/>
        <w:spacing w:line="240" w:lineRule="auto"/>
        <w:rPr>
          <w:szCs w:val="22"/>
          <w:lang w:val="hu-HU"/>
        </w:rPr>
      </w:pPr>
    </w:p>
    <w:p w14:paraId="0728F644" w14:textId="4FCE5131" w:rsidR="008648C0" w:rsidRPr="00FB3E38" w:rsidRDefault="00D72B7D" w:rsidP="001A7972">
      <w:pPr>
        <w:keepNext/>
        <w:tabs>
          <w:tab w:val="clear" w:pos="567"/>
        </w:tabs>
        <w:autoSpaceDE w:val="0"/>
        <w:autoSpaceDN w:val="0"/>
        <w:adjustRightInd w:val="0"/>
        <w:spacing w:line="240" w:lineRule="auto"/>
        <w:rPr>
          <w:rFonts w:eastAsia="SimSun"/>
          <w:color w:val="000000"/>
          <w:szCs w:val="22"/>
          <w:lang w:val="hu-HU"/>
        </w:rPr>
      </w:pPr>
      <w:r w:rsidRPr="00FB3E38">
        <w:rPr>
          <w:rFonts w:eastAsia="SimSun"/>
          <w:color w:val="000000"/>
          <w:szCs w:val="22"/>
          <w:lang w:val="hu-HU"/>
        </w:rPr>
        <w:t>A leggyakrabban jelentett mellékhatások a felső légúti fertőzések (</w:t>
      </w:r>
      <w:r w:rsidR="00005A72" w:rsidRPr="00FB3E38">
        <w:rPr>
          <w:rFonts w:eastAsia="SimSun"/>
          <w:color w:val="000000"/>
          <w:szCs w:val="22"/>
          <w:lang w:val="hu-HU"/>
        </w:rPr>
        <w:t>9,8</w:t>
      </w:r>
      <w:r w:rsidRPr="00FB3E38">
        <w:rPr>
          <w:rFonts w:eastAsia="SimSun"/>
          <w:color w:val="000000"/>
          <w:szCs w:val="22"/>
          <w:lang w:val="hu-HU"/>
        </w:rPr>
        <w:t>%, leggyakrabban nasopharyngitis), fejfájás (</w:t>
      </w:r>
      <w:r w:rsidR="00005A72" w:rsidRPr="00FB3E38">
        <w:rPr>
          <w:rFonts w:eastAsia="SimSun"/>
          <w:color w:val="000000"/>
          <w:szCs w:val="22"/>
          <w:lang w:val="hu-HU"/>
        </w:rPr>
        <w:t>3,2</w:t>
      </w:r>
      <w:r w:rsidRPr="00FB3E38">
        <w:rPr>
          <w:rFonts w:eastAsia="SimSun"/>
          <w:color w:val="000000"/>
          <w:szCs w:val="22"/>
          <w:lang w:val="hu-HU"/>
        </w:rPr>
        <w:t>%), bőrkiütés (</w:t>
      </w:r>
      <w:r w:rsidR="00005A72" w:rsidRPr="00FB3E38">
        <w:rPr>
          <w:rFonts w:eastAsia="SimSun"/>
          <w:color w:val="000000"/>
          <w:szCs w:val="22"/>
          <w:lang w:val="hu-HU"/>
        </w:rPr>
        <w:t>1,3</w:t>
      </w:r>
      <w:r w:rsidRPr="00FB3E38">
        <w:rPr>
          <w:rFonts w:eastAsia="SimSun"/>
          <w:color w:val="000000"/>
          <w:szCs w:val="22"/>
          <w:lang w:val="hu-HU"/>
        </w:rPr>
        <w:t>%), valamint az injekció beadási helyén kialakult reakciók (</w:t>
      </w:r>
      <w:r w:rsidR="00005A72" w:rsidRPr="00FB3E38">
        <w:rPr>
          <w:rFonts w:eastAsia="SimSun"/>
          <w:color w:val="000000"/>
          <w:szCs w:val="22"/>
          <w:lang w:val="hu-HU"/>
        </w:rPr>
        <w:t>10,8</w:t>
      </w:r>
      <w:r w:rsidRPr="00FB3E38">
        <w:rPr>
          <w:rFonts w:eastAsia="SimSun"/>
          <w:color w:val="000000"/>
          <w:szCs w:val="22"/>
          <w:lang w:val="hu-HU"/>
        </w:rPr>
        <w:t>%, fenntartó szakasz).</w:t>
      </w:r>
    </w:p>
    <w:p w14:paraId="5A93EB26" w14:textId="77777777" w:rsidR="00980466" w:rsidRPr="00FB3E38" w:rsidRDefault="00980466" w:rsidP="00CE0BFB">
      <w:pPr>
        <w:tabs>
          <w:tab w:val="clear" w:pos="567"/>
        </w:tabs>
        <w:autoSpaceDE w:val="0"/>
        <w:autoSpaceDN w:val="0"/>
        <w:adjustRightInd w:val="0"/>
        <w:spacing w:line="240" w:lineRule="auto"/>
        <w:rPr>
          <w:rStyle w:val="CommentReference"/>
          <w:sz w:val="22"/>
          <w:szCs w:val="22"/>
          <w:lang w:val="hu-HU"/>
        </w:rPr>
      </w:pPr>
    </w:p>
    <w:p w14:paraId="0728F646" w14:textId="7F82DE37" w:rsidR="008648C0" w:rsidRPr="00FB3E38" w:rsidRDefault="00D72B7D" w:rsidP="00A94755">
      <w:pPr>
        <w:keepNext/>
        <w:tabs>
          <w:tab w:val="clear" w:pos="567"/>
        </w:tabs>
        <w:autoSpaceDE w:val="0"/>
        <w:autoSpaceDN w:val="0"/>
        <w:adjustRightInd w:val="0"/>
        <w:spacing w:line="240" w:lineRule="auto"/>
        <w:rPr>
          <w:szCs w:val="22"/>
          <w:u w:val="single"/>
          <w:lang w:val="hu-HU"/>
        </w:rPr>
      </w:pPr>
      <w:r w:rsidRPr="00FB3E38">
        <w:rPr>
          <w:szCs w:val="22"/>
          <w:u w:val="single"/>
          <w:lang w:val="hu-HU"/>
        </w:rPr>
        <w:t>A mellékhatások táblázatos felsorolása</w:t>
      </w:r>
    </w:p>
    <w:p w14:paraId="0728F647" w14:textId="77777777" w:rsidR="008648C0" w:rsidRPr="00FB3E38" w:rsidRDefault="008648C0" w:rsidP="00A94755">
      <w:pPr>
        <w:keepNext/>
        <w:tabs>
          <w:tab w:val="clear" w:pos="567"/>
        </w:tabs>
        <w:autoSpaceDE w:val="0"/>
        <w:autoSpaceDN w:val="0"/>
        <w:adjustRightInd w:val="0"/>
        <w:spacing w:line="240" w:lineRule="auto"/>
        <w:rPr>
          <w:rFonts w:eastAsia="SimSun"/>
          <w:color w:val="000000"/>
          <w:szCs w:val="22"/>
          <w:lang w:val="hu-HU"/>
        </w:rPr>
      </w:pPr>
    </w:p>
    <w:p w14:paraId="0728F64A" w14:textId="37889EC4" w:rsidR="008648C0" w:rsidRPr="00FB3E38" w:rsidRDefault="00D72B7D" w:rsidP="00230E14">
      <w:pPr>
        <w:keepNext/>
        <w:tabs>
          <w:tab w:val="clear" w:pos="567"/>
        </w:tabs>
        <w:autoSpaceDE w:val="0"/>
        <w:autoSpaceDN w:val="0"/>
        <w:adjustRightInd w:val="0"/>
        <w:spacing w:line="240" w:lineRule="auto"/>
        <w:rPr>
          <w:szCs w:val="22"/>
          <w:lang w:val="hu-HU"/>
        </w:rPr>
      </w:pPr>
      <w:r w:rsidRPr="00FB3E38">
        <w:rPr>
          <w:szCs w:val="22"/>
          <w:lang w:val="hu-HU"/>
        </w:rPr>
        <w:t>A klinikai vizsgálatokból származó mellékhatások (1.</w:t>
      </w:r>
      <w:r w:rsidR="00A94755" w:rsidRPr="00FB3E38">
        <w:rPr>
          <w:szCs w:val="22"/>
          <w:lang w:val="hu-HU"/>
        </w:rPr>
        <w:t> </w:t>
      </w:r>
      <w:r w:rsidRPr="00FB3E38">
        <w:rPr>
          <w:szCs w:val="22"/>
          <w:lang w:val="hu-HU"/>
        </w:rPr>
        <w:t xml:space="preserve">táblázat) </w:t>
      </w:r>
      <w:r w:rsidR="00A94755" w:rsidRPr="00FB3E38">
        <w:rPr>
          <w:szCs w:val="22"/>
          <w:lang w:val="hu-HU"/>
        </w:rPr>
        <w:t xml:space="preserve">a </w:t>
      </w:r>
      <w:r w:rsidRPr="00FB3E38">
        <w:rPr>
          <w:szCs w:val="22"/>
          <w:lang w:val="hu-HU"/>
        </w:rPr>
        <w:t>MedDRA szerv</w:t>
      </w:r>
      <w:r w:rsidR="00A94755" w:rsidRPr="00FB3E38">
        <w:rPr>
          <w:szCs w:val="22"/>
          <w:lang w:val="hu-HU"/>
        </w:rPr>
        <w:t>rendszeri kategóriák szerint</w:t>
      </w:r>
      <w:r w:rsidRPr="00FB3E38">
        <w:rPr>
          <w:szCs w:val="22"/>
          <w:lang w:val="hu-HU"/>
        </w:rPr>
        <w:t xml:space="preserve"> vannak felsorolva. </w:t>
      </w:r>
      <w:r w:rsidR="00A94755" w:rsidRPr="00FB3E38">
        <w:rPr>
          <w:szCs w:val="22"/>
          <w:lang w:val="hu-HU"/>
        </w:rPr>
        <w:t>A gyakorisági kategóriák meghatározása a következő megállapodás alapján történt</w:t>
      </w:r>
      <w:r w:rsidRPr="00FB3E38">
        <w:rPr>
          <w:szCs w:val="22"/>
          <w:lang w:val="hu-HU"/>
        </w:rPr>
        <w:t>: nagyon gyakori (≥1/10)</w:t>
      </w:r>
      <w:r w:rsidR="00FC2AA9" w:rsidRPr="00FB3E38">
        <w:rPr>
          <w:szCs w:val="22"/>
          <w:lang w:val="hu-HU"/>
        </w:rPr>
        <w:t>;</w:t>
      </w:r>
      <w:r w:rsidRPr="00FB3E38">
        <w:rPr>
          <w:szCs w:val="22"/>
          <w:lang w:val="hu-HU"/>
        </w:rPr>
        <w:t xml:space="preserve"> gyakori (≥1/100</w:t>
      </w:r>
      <w:r w:rsidR="00A94755" w:rsidRPr="00FB3E38">
        <w:rPr>
          <w:szCs w:val="22"/>
          <w:lang w:val="hu-HU"/>
        </w:rPr>
        <w:t>–</w:t>
      </w:r>
      <w:r w:rsidRPr="00FB3E38">
        <w:rPr>
          <w:szCs w:val="22"/>
          <w:lang w:val="hu-HU"/>
        </w:rPr>
        <w:t>&lt;1/10)</w:t>
      </w:r>
      <w:r w:rsidR="00FC2AA9" w:rsidRPr="00FB3E38">
        <w:rPr>
          <w:szCs w:val="22"/>
          <w:lang w:val="hu-HU"/>
        </w:rPr>
        <w:t>;</w:t>
      </w:r>
      <w:r w:rsidRPr="00FB3E38">
        <w:rPr>
          <w:szCs w:val="22"/>
          <w:lang w:val="hu-HU"/>
        </w:rPr>
        <w:t xml:space="preserve"> nem gyakori (≥1/1000</w:t>
      </w:r>
      <w:r w:rsidR="00A94755" w:rsidRPr="00FB3E38">
        <w:rPr>
          <w:szCs w:val="22"/>
          <w:lang w:val="hu-HU"/>
        </w:rPr>
        <w:t>–</w:t>
      </w:r>
      <w:r w:rsidRPr="00FB3E38">
        <w:rPr>
          <w:szCs w:val="22"/>
          <w:lang w:val="hu-HU"/>
        </w:rPr>
        <w:t>&lt;1/100)</w:t>
      </w:r>
      <w:r w:rsidR="00FC2AA9" w:rsidRPr="00FB3E38">
        <w:rPr>
          <w:szCs w:val="22"/>
          <w:lang w:val="hu-HU"/>
        </w:rPr>
        <w:t>;</w:t>
      </w:r>
      <w:r w:rsidRPr="00FB3E38">
        <w:rPr>
          <w:szCs w:val="22"/>
          <w:lang w:val="hu-HU"/>
        </w:rPr>
        <w:t xml:space="preserve"> ritka (≥1/10 000</w:t>
      </w:r>
      <w:r w:rsidR="00A94755" w:rsidRPr="00FB3E38">
        <w:rPr>
          <w:szCs w:val="22"/>
          <w:lang w:val="hu-HU"/>
        </w:rPr>
        <w:t>–</w:t>
      </w:r>
      <w:r w:rsidRPr="00FB3E38">
        <w:rPr>
          <w:szCs w:val="22"/>
          <w:lang w:val="hu-HU"/>
        </w:rPr>
        <w:t>&lt;1/1000)</w:t>
      </w:r>
      <w:r w:rsidR="00FC2AA9" w:rsidRPr="00FB3E38">
        <w:rPr>
          <w:szCs w:val="22"/>
          <w:lang w:val="hu-HU"/>
        </w:rPr>
        <w:t>;</w:t>
      </w:r>
      <w:r w:rsidRPr="00FB3E38">
        <w:rPr>
          <w:szCs w:val="22"/>
          <w:lang w:val="hu-HU"/>
        </w:rPr>
        <w:t xml:space="preserve"> nagyon ritka (&lt;1/10 000).</w:t>
      </w:r>
    </w:p>
    <w:p w14:paraId="0728F64B" w14:textId="77777777" w:rsidR="008648C0" w:rsidRPr="00FB3E38" w:rsidRDefault="008648C0" w:rsidP="001A7972">
      <w:pPr>
        <w:tabs>
          <w:tab w:val="clear" w:pos="567"/>
        </w:tabs>
        <w:spacing w:line="240" w:lineRule="auto"/>
        <w:rPr>
          <w:szCs w:val="22"/>
          <w:lang w:val="hu-HU"/>
        </w:rPr>
      </w:pPr>
    </w:p>
    <w:p w14:paraId="0728F64C" w14:textId="283DA908" w:rsidR="008648C0" w:rsidRPr="00FB3E38" w:rsidRDefault="00D72B7D" w:rsidP="001A7972">
      <w:pPr>
        <w:keepNext/>
        <w:tabs>
          <w:tab w:val="left" w:pos="1134"/>
        </w:tabs>
        <w:autoSpaceDE w:val="0"/>
        <w:autoSpaceDN w:val="0"/>
        <w:adjustRightInd w:val="0"/>
        <w:spacing w:line="240" w:lineRule="auto"/>
        <w:rPr>
          <w:b/>
          <w:bCs/>
          <w:szCs w:val="22"/>
          <w:lang w:val="hu-HU"/>
        </w:rPr>
      </w:pPr>
      <w:r w:rsidRPr="00FB3E38">
        <w:rPr>
          <w:b/>
          <w:bCs/>
          <w:szCs w:val="22"/>
          <w:lang w:val="hu-HU"/>
        </w:rPr>
        <w:t>1.</w:t>
      </w:r>
      <w:r w:rsidR="008A014E" w:rsidRPr="00FB3E38">
        <w:rPr>
          <w:b/>
          <w:bCs/>
          <w:szCs w:val="22"/>
          <w:lang w:val="hu-HU"/>
        </w:rPr>
        <w:t> </w:t>
      </w:r>
      <w:r w:rsidRPr="00FB3E38">
        <w:rPr>
          <w:b/>
          <w:bCs/>
          <w:szCs w:val="22"/>
          <w:lang w:val="hu-HU"/>
        </w:rPr>
        <w:t>táblázat: Mellékhatások</w:t>
      </w:r>
    </w:p>
    <w:p w14:paraId="0728F64D" w14:textId="77777777" w:rsidR="008648C0" w:rsidRPr="00FB3E38" w:rsidRDefault="008648C0" w:rsidP="001A7972">
      <w:pPr>
        <w:pStyle w:val="CommentText"/>
        <w:keepNext/>
        <w:spacing w:line="240" w:lineRule="auto"/>
        <w:rPr>
          <w:b/>
          <w:sz w:val="22"/>
          <w:szCs w:val="22"/>
          <w:lang w:val="hu-HU"/>
        </w:rPr>
      </w:pPr>
    </w:p>
    <w:tbl>
      <w:tblPr>
        <w:tblStyle w:val="TableGrid"/>
        <w:tblW w:w="9526" w:type="dxa"/>
        <w:tblInd w:w="108" w:type="dxa"/>
        <w:tblLook w:val="04A0" w:firstRow="1" w:lastRow="0" w:firstColumn="1" w:lastColumn="0" w:noHBand="0" w:noVBand="1"/>
      </w:tblPr>
      <w:tblGrid>
        <w:gridCol w:w="3431"/>
        <w:gridCol w:w="1701"/>
        <w:gridCol w:w="4394"/>
      </w:tblGrid>
      <w:tr w:rsidR="00500D1E" w:rsidRPr="00FB3E38" w14:paraId="0728F651" w14:textId="77777777" w:rsidTr="009D4AE9">
        <w:tc>
          <w:tcPr>
            <w:tcW w:w="3431" w:type="dxa"/>
          </w:tcPr>
          <w:p w14:paraId="0728F64E" w14:textId="375A9F2B" w:rsidR="00552087" w:rsidRPr="00FB3E38" w:rsidRDefault="00A94755" w:rsidP="001A7972">
            <w:pPr>
              <w:pStyle w:val="CommentText"/>
              <w:keepNext/>
              <w:spacing w:line="240" w:lineRule="auto"/>
              <w:rPr>
                <w:b/>
                <w:sz w:val="22"/>
                <w:szCs w:val="22"/>
                <w:lang w:val="hu-HU"/>
              </w:rPr>
            </w:pPr>
            <w:r w:rsidRPr="00FB3E38">
              <w:rPr>
                <w:b/>
                <w:bCs/>
                <w:sz w:val="22"/>
                <w:szCs w:val="22"/>
                <w:lang w:val="hu-HU"/>
              </w:rPr>
              <w:t>MedDRA szervrendszeri kategória</w:t>
            </w:r>
          </w:p>
        </w:tc>
        <w:tc>
          <w:tcPr>
            <w:tcW w:w="1701" w:type="dxa"/>
          </w:tcPr>
          <w:p w14:paraId="0728F64F" w14:textId="77777777" w:rsidR="00552087" w:rsidRPr="00FB3E38" w:rsidRDefault="00D72B7D" w:rsidP="001A7972">
            <w:pPr>
              <w:pStyle w:val="CommentText"/>
              <w:keepNext/>
              <w:spacing w:line="240" w:lineRule="auto"/>
              <w:rPr>
                <w:b/>
                <w:sz w:val="22"/>
                <w:szCs w:val="22"/>
                <w:lang w:val="hu-HU"/>
              </w:rPr>
            </w:pPr>
            <w:r w:rsidRPr="00FB3E38">
              <w:rPr>
                <w:b/>
                <w:bCs/>
                <w:sz w:val="22"/>
                <w:szCs w:val="22"/>
                <w:lang w:val="hu-HU"/>
              </w:rPr>
              <w:t>Gyakoriság</w:t>
            </w:r>
          </w:p>
        </w:tc>
        <w:tc>
          <w:tcPr>
            <w:tcW w:w="4394" w:type="dxa"/>
          </w:tcPr>
          <w:p w14:paraId="0728F650" w14:textId="77777777" w:rsidR="00552087" w:rsidRPr="00FB3E38" w:rsidRDefault="00D72B7D" w:rsidP="001A7972">
            <w:pPr>
              <w:pStyle w:val="CommentText"/>
              <w:keepNext/>
              <w:spacing w:line="240" w:lineRule="auto"/>
              <w:rPr>
                <w:b/>
                <w:sz w:val="22"/>
                <w:szCs w:val="22"/>
                <w:lang w:val="hu-HU"/>
              </w:rPr>
            </w:pPr>
            <w:r w:rsidRPr="00FB3E38">
              <w:rPr>
                <w:b/>
                <w:bCs/>
                <w:sz w:val="22"/>
                <w:szCs w:val="22"/>
                <w:lang w:val="hu-HU"/>
              </w:rPr>
              <w:t>Mellékhatás</w:t>
            </w:r>
          </w:p>
        </w:tc>
      </w:tr>
      <w:tr w:rsidR="00A94405" w:rsidRPr="00FB3E38" w14:paraId="0728F655" w14:textId="77777777" w:rsidTr="009D4AE9">
        <w:trPr>
          <w:trHeight w:val="255"/>
        </w:trPr>
        <w:tc>
          <w:tcPr>
            <w:tcW w:w="3431" w:type="dxa"/>
            <w:vMerge w:val="restart"/>
          </w:tcPr>
          <w:p w14:paraId="0728F652" w14:textId="2A98FAD5" w:rsidR="00A94405" w:rsidRPr="00FB3E38" w:rsidRDefault="00A94405" w:rsidP="001A7972">
            <w:pPr>
              <w:pStyle w:val="Default"/>
              <w:keepNext/>
              <w:rPr>
                <w:b/>
                <w:color w:val="auto"/>
                <w:sz w:val="22"/>
                <w:szCs w:val="22"/>
                <w:lang w:val="hu-HU"/>
              </w:rPr>
            </w:pPr>
            <w:r w:rsidRPr="00FB3E38">
              <w:rPr>
                <w:color w:val="auto"/>
                <w:sz w:val="22"/>
                <w:szCs w:val="22"/>
                <w:lang w:val="hu-HU"/>
              </w:rPr>
              <w:t>Fertőző betegségek és parazitafertőzések</w:t>
            </w:r>
          </w:p>
        </w:tc>
        <w:tc>
          <w:tcPr>
            <w:tcW w:w="1701" w:type="dxa"/>
          </w:tcPr>
          <w:p w14:paraId="0728F653" w14:textId="49DB786C" w:rsidR="00A94405" w:rsidRPr="00FB3E38" w:rsidRDefault="00A94405" w:rsidP="001A7972">
            <w:pPr>
              <w:pStyle w:val="CommentText"/>
              <w:keepNext/>
              <w:spacing w:line="240" w:lineRule="auto"/>
              <w:rPr>
                <w:b/>
                <w:sz w:val="22"/>
                <w:szCs w:val="22"/>
                <w:lang w:val="hu-HU"/>
              </w:rPr>
            </w:pPr>
            <w:r w:rsidRPr="00FB3E38">
              <w:rPr>
                <w:sz w:val="22"/>
                <w:szCs w:val="22"/>
                <w:lang w:val="hu-HU"/>
              </w:rPr>
              <w:t>gyakori</w:t>
            </w:r>
          </w:p>
        </w:tc>
        <w:tc>
          <w:tcPr>
            <w:tcW w:w="4394" w:type="dxa"/>
          </w:tcPr>
          <w:p w14:paraId="0728F654" w14:textId="03A7A62C" w:rsidR="00A94405" w:rsidRPr="00FB3E38" w:rsidRDefault="00A94405" w:rsidP="001A7972">
            <w:pPr>
              <w:pStyle w:val="CommentText"/>
              <w:keepNext/>
              <w:spacing w:line="240" w:lineRule="auto"/>
              <w:rPr>
                <w:b/>
                <w:sz w:val="22"/>
                <w:szCs w:val="22"/>
                <w:lang w:val="hu-HU"/>
              </w:rPr>
            </w:pPr>
            <w:r w:rsidRPr="00FB3E38">
              <w:rPr>
                <w:sz w:val="22"/>
                <w:szCs w:val="22"/>
                <w:lang w:val="hu-HU"/>
              </w:rPr>
              <w:t xml:space="preserve">felső légúti fertőzések </w:t>
            </w:r>
            <w:r w:rsidRPr="00FB3E38">
              <w:rPr>
                <w:sz w:val="22"/>
                <w:szCs w:val="22"/>
                <w:vertAlign w:val="superscript"/>
                <w:lang w:val="hu-HU"/>
              </w:rPr>
              <w:t>a</w:t>
            </w:r>
          </w:p>
        </w:tc>
      </w:tr>
      <w:tr w:rsidR="00A94405" w:rsidRPr="00FB3E38" w14:paraId="3BCF4D60" w14:textId="77777777" w:rsidTr="009D4AE9">
        <w:trPr>
          <w:trHeight w:val="255"/>
        </w:trPr>
        <w:tc>
          <w:tcPr>
            <w:tcW w:w="3431" w:type="dxa"/>
            <w:vMerge/>
          </w:tcPr>
          <w:p w14:paraId="63F2B6E5" w14:textId="77777777" w:rsidR="00A94405" w:rsidRPr="00FB3E38" w:rsidRDefault="00A94405" w:rsidP="001A7972">
            <w:pPr>
              <w:pStyle w:val="Default"/>
              <w:keepNext/>
              <w:rPr>
                <w:color w:val="auto"/>
                <w:sz w:val="22"/>
                <w:szCs w:val="22"/>
                <w:lang w:val="hu-HU"/>
              </w:rPr>
            </w:pPr>
          </w:p>
        </w:tc>
        <w:tc>
          <w:tcPr>
            <w:tcW w:w="1701" w:type="dxa"/>
          </w:tcPr>
          <w:p w14:paraId="715F4F19" w14:textId="01ECA0B1" w:rsidR="00A94405" w:rsidRPr="00FB3E38" w:rsidDel="00A94755" w:rsidRDefault="00A94405" w:rsidP="001A7972">
            <w:pPr>
              <w:pStyle w:val="CommentText"/>
              <w:keepNext/>
              <w:spacing w:line="240" w:lineRule="auto"/>
              <w:rPr>
                <w:sz w:val="22"/>
                <w:szCs w:val="22"/>
                <w:lang w:val="hu-HU"/>
              </w:rPr>
            </w:pPr>
            <w:r w:rsidRPr="00FB3E38">
              <w:rPr>
                <w:sz w:val="22"/>
                <w:szCs w:val="22"/>
                <w:lang w:val="hu-HU"/>
              </w:rPr>
              <w:t>nem gyakori</w:t>
            </w:r>
          </w:p>
        </w:tc>
        <w:tc>
          <w:tcPr>
            <w:tcW w:w="4394" w:type="dxa"/>
          </w:tcPr>
          <w:p w14:paraId="706A5F1A" w14:textId="5CCE2B95" w:rsidR="00A94405" w:rsidRPr="00FB3E38" w:rsidRDefault="00A94405" w:rsidP="004C2D7B">
            <w:pPr>
              <w:pStyle w:val="CommentText"/>
              <w:keepNext/>
              <w:spacing w:line="240" w:lineRule="auto"/>
              <w:rPr>
                <w:sz w:val="22"/>
                <w:szCs w:val="22"/>
                <w:lang w:val="hu-HU"/>
              </w:rPr>
            </w:pPr>
            <w:r w:rsidRPr="00FB3E38">
              <w:rPr>
                <w:sz w:val="22"/>
                <w:szCs w:val="22"/>
                <w:lang w:val="hu-HU"/>
              </w:rPr>
              <w:t>herpes zoster</w:t>
            </w:r>
          </w:p>
        </w:tc>
      </w:tr>
      <w:tr w:rsidR="00500D1E" w:rsidRPr="00FB3E38" w14:paraId="0728F659" w14:textId="77777777" w:rsidTr="009D4AE9">
        <w:trPr>
          <w:trHeight w:val="222"/>
        </w:trPr>
        <w:tc>
          <w:tcPr>
            <w:tcW w:w="3431" w:type="dxa"/>
          </w:tcPr>
          <w:p w14:paraId="0728F656" w14:textId="77777777" w:rsidR="00552087" w:rsidRPr="00FB3E38" w:rsidRDefault="00D72B7D" w:rsidP="001A7972">
            <w:pPr>
              <w:pStyle w:val="Default"/>
              <w:keepNext/>
              <w:rPr>
                <w:b/>
                <w:color w:val="auto"/>
                <w:sz w:val="22"/>
                <w:szCs w:val="22"/>
                <w:lang w:val="hu-HU"/>
              </w:rPr>
            </w:pPr>
            <w:r w:rsidRPr="00FB3E38">
              <w:rPr>
                <w:color w:val="auto"/>
                <w:sz w:val="22"/>
                <w:szCs w:val="22"/>
                <w:lang w:val="hu-HU"/>
              </w:rPr>
              <w:t>Immunrendszeri betegségek és tünetek</w:t>
            </w:r>
          </w:p>
        </w:tc>
        <w:tc>
          <w:tcPr>
            <w:tcW w:w="1701" w:type="dxa"/>
          </w:tcPr>
          <w:p w14:paraId="0728F657" w14:textId="519E9EC7" w:rsidR="00552087" w:rsidRPr="00FB3E38" w:rsidRDefault="00A94755" w:rsidP="001A7972">
            <w:pPr>
              <w:pStyle w:val="CommentText"/>
              <w:keepNext/>
              <w:spacing w:line="240" w:lineRule="auto"/>
              <w:rPr>
                <w:b/>
                <w:sz w:val="22"/>
                <w:szCs w:val="22"/>
                <w:lang w:val="hu-HU"/>
              </w:rPr>
            </w:pPr>
            <w:r w:rsidRPr="00FB3E38">
              <w:rPr>
                <w:sz w:val="22"/>
                <w:szCs w:val="22"/>
                <w:lang w:val="hu-HU"/>
              </w:rPr>
              <w:t>n</w:t>
            </w:r>
            <w:r w:rsidR="00D72B7D" w:rsidRPr="00FB3E38">
              <w:rPr>
                <w:sz w:val="22"/>
                <w:szCs w:val="22"/>
                <w:lang w:val="hu-HU"/>
              </w:rPr>
              <w:t>em gyakori</w:t>
            </w:r>
          </w:p>
        </w:tc>
        <w:tc>
          <w:tcPr>
            <w:tcW w:w="4394" w:type="dxa"/>
          </w:tcPr>
          <w:p w14:paraId="0728F658" w14:textId="4D3E2C5B" w:rsidR="00552087" w:rsidRPr="00FB3E38" w:rsidRDefault="00A94755" w:rsidP="001A7972">
            <w:pPr>
              <w:pStyle w:val="CommentText"/>
              <w:keepNext/>
              <w:spacing w:line="240" w:lineRule="auto"/>
              <w:rPr>
                <w:b/>
                <w:sz w:val="22"/>
                <w:szCs w:val="22"/>
                <w:lang w:val="hu-HU"/>
              </w:rPr>
            </w:pPr>
            <w:r w:rsidRPr="00FB3E38">
              <w:rPr>
                <w:sz w:val="22"/>
                <w:szCs w:val="22"/>
                <w:lang w:val="hu-HU"/>
              </w:rPr>
              <w:t>i</w:t>
            </w:r>
            <w:r w:rsidR="00D72B7D" w:rsidRPr="00FB3E38">
              <w:rPr>
                <w:sz w:val="22"/>
                <w:szCs w:val="22"/>
                <w:lang w:val="hu-HU"/>
              </w:rPr>
              <w:t>nfúzióval összefüggő túlérzékenységi reakció</w:t>
            </w:r>
            <w:r w:rsidRPr="00FB3E38">
              <w:rPr>
                <w:sz w:val="22"/>
                <w:szCs w:val="22"/>
                <w:lang w:val="hu-HU"/>
              </w:rPr>
              <w:t>k</w:t>
            </w:r>
          </w:p>
        </w:tc>
      </w:tr>
      <w:tr w:rsidR="00A94755" w:rsidRPr="00FB3E38" w14:paraId="71C4CEFE" w14:textId="77777777" w:rsidTr="009D4AE9">
        <w:trPr>
          <w:trHeight w:val="222"/>
        </w:trPr>
        <w:tc>
          <w:tcPr>
            <w:tcW w:w="3431" w:type="dxa"/>
          </w:tcPr>
          <w:p w14:paraId="461EAA1A" w14:textId="4EA84833" w:rsidR="00A94755" w:rsidRPr="00FB3E38" w:rsidRDefault="00F669EF" w:rsidP="001A7972">
            <w:pPr>
              <w:pStyle w:val="Default"/>
              <w:keepNext/>
              <w:rPr>
                <w:color w:val="auto"/>
                <w:sz w:val="22"/>
                <w:szCs w:val="22"/>
                <w:lang w:val="hu-HU"/>
              </w:rPr>
            </w:pPr>
            <w:r w:rsidRPr="00FB3E38">
              <w:rPr>
                <w:color w:val="auto"/>
                <w:sz w:val="22"/>
                <w:szCs w:val="22"/>
                <w:lang w:val="hu-HU"/>
              </w:rPr>
              <w:t>A csont- és izomrendszer, valamint a kötőszövet betegségei és tünetei</w:t>
            </w:r>
          </w:p>
        </w:tc>
        <w:tc>
          <w:tcPr>
            <w:tcW w:w="1701" w:type="dxa"/>
          </w:tcPr>
          <w:p w14:paraId="21707466" w14:textId="2B819E02" w:rsidR="00A94755" w:rsidRPr="00FB3E38" w:rsidDel="00A94755" w:rsidRDefault="00F669EF" w:rsidP="001A7972">
            <w:pPr>
              <w:pStyle w:val="CommentText"/>
              <w:keepNext/>
              <w:spacing w:line="240" w:lineRule="auto"/>
              <w:rPr>
                <w:sz w:val="22"/>
                <w:szCs w:val="22"/>
                <w:lang w:val="hu-HU"/>
              </w:rPr>
            </w:pPr>
            <w:r w:rsidRPr="00FB3E38">
              <w:rPr>
                <w:sz w:val="22"/>
                <w:szCs w:val="22"/>
                <w:lang w:val="hu-HU"/>
              </w:rPr>
              <w:t>gyakori</w:t>
            </w:r>
          </w:p>
        </w:tc>
        <w:tc>
          <w:tcPr>
            <w:tcW w:w="4394" w:type="dxa"/>
          </w:tcPr>
          <w:p w14:paraId="722E356F" w14:textId="3B4A637C" w:rsidR="00A94755" w:rsidRPr="00FB3E38" w:rsidDel="00A94755" w:rsidRDefault="00F669EF" w:rsidP="001A7972">
            <w:pPr>
              <w:pStyle w:val="CommentText"/>
              <w:keepNext/>
              <w:spacing w:line="240" w:lineRule="auto"/>
              <w:rPr>
                <w:sz w:val="22"/>
                <w:szCs w:val="22"/>
                <w:lang w:val="hu-HU"/>
              </w:rPr>
            </w:pPr>
            <w:r w:rsidRPr="00FB3E38">
              <w:rPr>
                <w:sz w:val="22"/>
                <w:szCs w:val="22"/>
                <w:lang w:val="hu-HU"/>
              </w:rPr>
              <w:t>arthralgia</w:t>
            </w:r>
          </w:p>
        </w:tc>
      </w:tr>
      <w:tr w:rsidR="00500D1E" w:rsidRPr="00FB3E38" w14:paraId="0728F65D" w14:textId="77777777" w:rsidTr="009D4AE9">
        <w:tc>
          <w:tcPr>
            <w:tcW w:w="3431" w:type="dxa"/>
          </w:tcPr>
          <w:p w14:paraId="0728F65A" w14:textId="77777777" w:rsidR="00552087" w:rsidRPr="00FB3E38" w:rsidRDefault="00D72B7D" w:rsidP="001A7972">
            <w:pPr>
              <w:pStyle w:val="Default"/>
              <w:keepNext/>
              <w:rPr>
                <w:color w:val="auto"/>
                <w:sz w:val="22"/>
                <w:szCs w:val="22"/>
                <w:lang w:val="hu-HU"/>
              </w:rPr>
            </w:pPr>
            <w:r w:rsidRPr="00FB3E38">
              <w:rPr>
                <w:color w:val="auto"/>
                <w:sz w:val="22"/>
                <w:szCs w:val="22"/>
                <w:lang w:val="hu-HU"/>
              </w:rPr>
              <w:t>Idegrendszeri betegségek és tünetek</w:t>
            </w:r>
          </w:p>
        </w:tc>
        <w:tc>
          <w:tcPr>
            <w:tcW w:w="1701" w:type="dxa"/>
          </w:tcPr>
          <w:p w14:paraId="0728F65B" w14:textId="653886C2" w:rsidR="00552087" w:rsidRPr="00FB3E38" w:rsidRDefault="00A94755" w:rsidP="001A7972">
            <w:pPr>
              <w:pStyle w:val="CommentText"/>
              <w:keepNext/>
              <w:spacing w:line="240" w:lineRule="auto"/>
              <w:rPr>
                <w:b/>
                <w:sz w:val="22"/>
                <w:szCs w:val="22"/>
                <w:lang w:val="hu-HU"/>
              </w:rPr>
            </w:pPr>
            <w:r w:rsidRPr="00FB3E38">
              <w:rPr>
                <w:sz w:val="22"/>
                <w:szCs w:val="22"/>
                <w:lang w:val="hu-HU"/>
              </w:rPr>
              <w:t>g</w:t>
            </w:r>
            <w:r w:rsidR="00D72B7D" w:rsidRPr="00FB3E38">
              <w:rPr>
                <w:sz w:val="22"/>
                <w:szCs w:val="22"/>
                <w:lang w:val="hu-HU"/>
              </w:rPr>
              <w:t>yakori</w:t>
            </w:r>
          </w:p>
        </w:tc>
        <w:tc>
          <w:tcPr>
            <w:tcW w:w="4394" w:type="dxa"/>
          </w:tcPr>
          <w:p w14:paraId="0728F65C" w14:textId="4496A94D" w:rsidR="00552087" w:rsidRPr="00FB3E38" w:rsidRDefault="00F669EF" w:rsidP="001A7972">
            <w:pPr>
              <w:pStyle w:val="CommentText"/>
              <w:keepNext/>
              <w:spacing w:line="240" w:lineRule="auto"/>
              <w:rPr>
                <w:b/>
                <w:sz w:val="22"/>
                <w:szCs w:val="22"/>
                <w:lang w:val="hu-HU"/>
              </w:rPr>
            </w:pPr>
            <w:r w:rsidRPr="00FB3E38">
              <w:rPr>
                <w:sz w:val="22"/>
                <w:szCs w:val="22"/>
                <w:lang w:val="hu-HU"/>
              </w:rPr>
              <w:t>f</w:t>
            </w:r>
            <w:r w:rsidR="00D72B7D" w:rsidRPr="00FB3E38">
              <w:rPr>
                <w:sz w:val="22"/>
                <w:szCs w:val="22"/>
                <w:lang w:val="hu-HU"/>
              </w:rPr>
              <w:t>ejfájás</w:t>
            </w:r>
          </w:p>
        </w:tc>
      </w:tr>
      <w:tr w:rsidR="00500D1E" w:rsidRPr="00FB3E38" w14:paraId="0728F661" w14:textId="77777777" w:rsidTr="009D4AE9">
        <w:tc>
          <w:tcPr>
            <w:tcW w:w="3431" w:type="dxa"/>
          </w:tcPr>
          <w:p w14:paraId="0728F65E" w14:textId="3E733D9B" w:rsidR="00552087" w:rsidRPr="00FB3E38" w:rsidRDefault="00F669EF" w:rsidP="001A7972">
            <w:pPr>
              <w:pStyle w:val="Default"/>
              <w:keepNext/>
              <w:rPr>
                <w:b/>
                <w:color w:val="auto"/>
                <w:sz w:val="22"/>
                <w:szCs w:val="22"/>
                <w:lang w:val="hu-HU"/>
              </w:rPr>
            </w:pPr>
            <w:r w:rsidRPr="00FB3E38">
              <w:rPr>
                <w:color w:val="auto"/>
                <w:sz w:val="22"/>
                <w:szCs w:val="22"/>
                <w:lang w:val="hu-HU"/>
              </w:rPr>
              <w:t>A bőr és a bőr alatti szövet betegségei és tünetei</w:t>
            </w:r>
          </w:p>
        </w:tc>
        <w:tc>
          <w:tcPr>
            <w:tcW w:w="1701" w:type="dxa"/>
          </w:tcPr>
          <w:p w14:paraId="0728F65F" w14:textId="660F2FBC" w:rsidR="00552087" w:rsidRPr="00FB3E38" w:rsidRDefault="00A94755" w:rsidP="001A7972">
            <w:pPr>
              <w:pStyle w:val="CommentText"/>
              <w:keepNext/>
              <w:spacing w:line="240" w:lineRule="auto"/>
              <w:rPr>
                <w:b/>
                <w:sz w:val="22"/>
                <w:szCs w:val="22"/>
                <w:lang w:val="hu-HU"/>
              </w:rPr>
            </w:pPr>
            <w:r w:rsidRPr="00FB3E38">
              <w:rPr>
                <w:sz w:val="22"/>
                <w:szCs w:val="22"/>
                <w:lang w:val="hu-HU"/>
              </w:rPr>
              <w:t>g</w:t>
            </w:r>
            <w:r w:rsidR="00D72B7D" w:rsidRPr="00FB3E38">
              <w:rPr>
                <w:sz w:val="22"/>
                <w:szCs w:val="22"/>
                <w:lang w:val="hu-HU"/>
              </w:rPr>
              <w:t>yakori</w:t>
            </w:r>
          </w:p>
        </w:tc>
        <w:tc>
          <w:tcPr>
            <w:tcW w:w="4394" w:type="dxa"/>
          </w:tcPr>
          <w:p w14:paraId="0728F660" w14:textId="6FA723A0" w:rsidR="00552087" w:rsidRPr="00FB3E38" w:rsidRDefault="00F669EF" w:rsidP="001A7972">
            <w:pPr>
              <w:pStyle w:val="CommentText"/>
              <w:keepNext/>
              <w:spacing w:line="240" w:lineRule="auto"/>
              <w:rPr>
                <w:bCs/>
                <w:sz w:val="22"/>
                <w:szCs w:val="22"/>
                <w:lang w:val="hu-HU"/>
              </w:rPr>
            </w:pPr>
            <w:r w:rsidRPr="00FB3E38">
              <w:rPr>
                <w:sz w:val="22"/>
                <w:szCs w:val="22"/>
                <w:lang w:val="hu-HU"/>
              </w:rPr>
              <w:t>b</w:t>
            </w:r>
            <w:r w:rsidR="00D72B7D" w:rsidRPr="00FB3E38">
              <w:rPr>
                <w:sz w:val="22"/>
                <w:szCs w:val="22"/>
                <w:lang w:val="hu-HU"/>
              </w:rPr>
              <w:t>őrkiütés</w:t>
            </w:r>
            <w:r w:rsidRPr="00FB3E38">
              <w:rPr>
                <w:sz w:val="22"/>
                <w:szCs w:val="22"/>
                <w:lang w:val="hu-HU"/>
              </w:rPr>
              <w:t xml:space="preserve"> </w:t>
            </w:r>
            <w:r w:rsidR="00D72B7D" w:rsidRPr="00FB3E38">
              <w:rPr>
                <w:sz w:val="22"/>
                <w:szCs w:val="22"/>
                <w:vertAlign w:val="superscript"/>
                <w:lang w:val="hu-HU"/>
              </w:rPr>
              <w:t>b</w:t>
            </w:r>
          </w:p>
        </w:tc>
      </w:tr>
      <w:tr w:rsidR="00FC2AA9" w:rsidRPr="00C64BBB" w14:paraId="0728F665" w14:textId="77777777" w:rsidTr="009D4AE9">
        <w:tc>
          <w:tcPr>
            <w:tcW w:w="3431" w:type="dxa"/>
            <w:vMerge w:val="restart"/>
          </w:tcPr>
          <w:p w14:paraId="0728F662" w14:textId="77777777" w:rsidR="00FC2AA9" w:rsidRPr="00FB3E38" w:rsidRDefault="00FC2AA9" w:rsidP="001A7972">
            <w:pPr>
              <w:pStyle w:val="Default"/>
              <w:keepNext/>
              <w:rPr>
                <w:color w:val="auto"/>
                <w:sz w:val="22"/>
                <w:szCs w:val="22"/>
                <w:lang w:val="hu-HU"/>
              </w:rPr>
            </w:pPr>
            <w:r w:rsidRPr="00FB3E38">
              <w:rPr>
                <w:color w:val="auto"/>
                <w:sz w:val="22"/>
                <w:szCs w:val="22"/>
                <w:lang w:val="hu-HU"/>
              </w:rPr>
              <w:t>Általános tünetek, az alkalmazás helyén fellépő reakciók</w:t>
            </w:r>
          </w:p>
        </w:tc>
        <w:tc>
          <w:tcPr>
            <w:tcW w:w="1701" w:type="dxa"/>
          </w:tcPr>
          <w:p w14:paraId="0728F663" w14:textId="36D76DE1" w:rsidR="00FC2AA9" w:rsidRPr="00FB3E38" w:rsidRDefault="00027B91" w:rsidP="001A7972">
            <w:pPr>
              <w:pStyle w:val="CommentText"/>
              <w:keepNext/>
              <w:spacing w:line="240" w:lineRule="auto"/>
              <w:rPr>
                <w:b/>
                <w:sz w:val="22"/>
                <w:szCs w:val="22"/>
                <w:lang w:val="hu-HU"/>
              </w:rPr>
            </w:pPr>
            <w:r w:rsidRPr="00FB3E38">
              <w:rPr>
                <w:sz w:val="22"/>
                <w:szCs w:val="22"/>
                <w:lang w:val="hu-HU"/>
              </w:rPr>
              <w:t xml:space="preserve">nagyon </w:t>
            </w:r>
            <w:r w:rsidR="00FC2AA9" w:rsidRPr="00FB3E38">
              <w:rPr>
                <w:sz w:val="22"/>
                <w:szCs w:val="22"/>
                <w:lang w:val="hu-HU"/>
              </w:rPr>
              <w:t>gyakori</w:t>
            </w:r>
          </w:p>
        </w:tc>
        <w:tc>
          <w:tcPr>
            <w:tcW w:w="4394" w:type="dxa"/>
          </w:tcPr>
          <w:p w14:paraId="0728F664" w14:textId="1C350933" w:rsidR="00FC2AA9" w:rsidRPr="00FB3E38" w:rsidRDefault="00FC2AA9" w:rsidP="001A7972">
            <w:pPr>
              <w:pStyle w:val="CommentText"/>
              <w:keepNext/>
              <w:spacing w:line="240" w:lineRule="auto"/>
              <w:rPr>
                <w:b/>
                <w:sz w:val="22"/>
                <w:szCs w:val="22"/>
                <w:lang w:val="hu-HU"/>
              </w:rPr>
            </w:pPr>
            <w:r w:rsidRPr="00FB3E38">
              <w:rPr>
                <w:sz w:val="22"/>
                <w:szCs w:val="22"/>
                <w:lang w:val="hu-HU"/>
              </w:rPr>
              <w:t>az injekció beadási helyén kialakult reakciók</w:t>
            </w:r>
            <w:r w:rsidRPr="00FB3E38" w:rsidDel="00F669EF">
              <w:rPr>
                <w:sz w:val="22"/>
                <w:szCs w:val="22"/>
                <w:lang w:val="hu-HU"/>
              </w:rPr>
              <w:t xml:space="preserve"> </w:t>
            </w:r>
            <w:r w:rsidRPr="00FB3E38">
              <w:rPr>
                <w:sz w:val="22"/>
                <w:szCs w:val="22"/>
                <w:vertAlign w:val="superscript"/>
                <w:lang w:val="hu-HU"/>
              </w:rPr>
              <w:t>c</w:t>
            </w:r>
          </w:p>
        </w:tc>
      </w:tr>
      <w:tr w:rsidR="00FC2AA9" w:rsidRPr="00C64BBB" w14:paraId="062E0298" w14:textId="77777777" w:rsidTr="009D4AE9">
        <w:tc>
          <w:tcPr>
            <w:tcW w:w="3431" w:type="dxa"/>
            <w:vMerge/>
          </w:tcPr>
          <w:p w14:paraId="610F7288" w14:textId="77777777" w:rsidR="00FC2AA9" w:rsidRPr="00FB3E38" w:rsidRDefault="00FC2AA9" w:rsidP="001A7972">
            <w:pPr>
              <w:pStyle w:val="Default"/>
              <w:keepNext/>
              <w:rPr>
                <w:color w:val="auto"/>
                <w:sz w:val="22"/>
                <w:szCs w:val="22"/>
                <w:lang w:val="hu-HU"/>
              </w:rPr>
            </w:pPr>
          </w:p>
        </w:tc>
        <w:tc>
          <w:tcPr>
            <w:tcW w:w="1701" w:type="dxa"/>
          </w:tcPr>
          <w:p w14:paraId="28A9C757" w14:textId="2C7AE6A5" w:rsidR="00FC2AA9" w:rsidRPr="00FB3E38" w:rsidDel="00A94755" w:rsidRDefault="00FC2AA9" w:rsidP="001A7972">
            <w:pPr>
              <w:pStyle w:val="CommentText"/>
              <w:keepNext/>
              <w:spacing w:line="240" w:lineRule="auto"/>
              <w:rPr>
                <w:sz w:val="22"/>
                <w:szCs w:val="22"/>
                <w:lang w:val="hu-HU"/>
              </w:rPr>
            </w:pPr>
            <w:r w:rsidRPr="00FB3E38">
              <w:rPr>
                <w:sz w:val="22"/>
                <w:szCs w:val="22"/>
                <w:lang w:val="hu-HU"/>
              </w:rPr>
              <w:t>nem gyakori</w:t>
            </w:r>
          </w:p>
        </w:tc>
        <w:tc>
          <w:tcPr>
            <w:tcW w:w="4394" w:type="dxa"/>
          </w:tcPr>
          <w:p w14:paraId="145118B8" w14:textId="33C6674C" w:rsidR="00FC2AA9" w:rsidRPr="00FB3E38" w:rsidRDefault="00FC2AA9" w:rsidP="001A7972">
            <w:pPr>
              <w:pStyle w:val="CommentText"/>
              <w:keepNext/>
              <w:spacing w:line="240" w:lineRule="auto"/>
              <w:rPr>
                <w:sz w:val="22"/>
                <w:szCs w:val="22"/>
                <w:lang w:val="hu-HU"/>
              </w:rPr>
            </w:pPr>
            <w:r w:rsidRPr="00FB3E38">
              <w:rPr>
                <w:sz w:val="22"/>
                <w:szCs w:val="22"/>
                <w:lang w:val="hu-HU"/>
              </w:rPr>
              <w:t>az infúzió beadási helyén kialakult reakciók</w:t>
            </w:r>
            <w:r w:rsidRPr="00FB3E38" w:rsidDel="00F669EF">
              <w:rPr>
                <w:sz w:val="22"/>
                <w:szCs w:val="22"/>
                <w:lang w:val="hu-HU"/>
              </w:rPr>
              <w:t xml:space="preserve"> </w:t>
            </w:r>
            <w:r w:rsidRPr="00FB3E38">
              <w:rPr>
                <w:sz w:val="22"/>
                <w:szCs w:val="22"/>
                <w:vertAlign w:val="superscript"/>
                <w:lang w:val="hu-HU"/>
              </w:rPr>
              <w:t>d</w:t>
            </w:r>
          </w:p>
        </w:tc>
      </w:tr>
      <w:tr w:rsidR="00500D1E" w:rsidRPr="00FB3E38" w14:paraId="0728F669" w14:textId="77777777" w:rsidTr="009D4AE9">
        <w:trPr>
          <w:trHeight w:val="138"/>
        </w:trPr>
        <w:tc>
          <w:tcPr>
            <w:tcW w:w="3431" w:type="dxa"/>
            <w:vMerge w:val="restart"/>
          </w:tcPr>
          <w:p w14:paraId="0728F666" w14:textId="77777777" w:rsidR="00552087" w:rsidRPr="00FB3E38" w:rsidRDefault="00D72B7D" w:rsidP="001A7972">
            <w:pPr>
              <w:pStyle w:val="Default"/>
              <w:keepNext/>
              <w:rPr>
                <w:bCs/>
                <w:color w:val="auto"/>
                <w:sz w:val="22"/>
                <w:szCs w:val="22"/>
                <w:lang w:val="hu-HU"/>
              </w:rPr>
            </w:pPr>
            <w:r w:rsidRPr="00FB3E38">
              <w:rPr>
                <w:color w:val="auto"/>
                <w:sz w:val="22"/>
                <w:szCs w:val="22"/>
                <w:lang w:val="hu-HU"/>
              </w:rPr>
              <w:t>Laboratóriumi és egyéb vizsgálatok eredményei</w:t>
            </w:r>
          </w:p>
        </w:tc>
        <w:tc>
          <w:tcPr>
            <w:tcW w:w="1701" w:type="dxa"/>
          </w:tcPr>
          <w:p w14:paraId="0728F667" w14:textId="39AEAD7D" w:rsidR="00552087" w:rsidRPr="00FB3E38" w:rsidRDefault="00A94755" w:rsidP="001A7972">
            <w:pPr>
              <w:pStyle w:val="CommentText"/>
              <w:keepNext/>
              <w:spacing w:line="240" w:lineRule="auto"/>
              <w:rPr>
                <w:b/>
                <w:sz w:val="22"/>
                <w:szCs w:val="22"/>
                <w:lang w:val="hu-HU"/>
              </w:rPr>
            </w:pPr>
            <w:r w:rsidRPr="00FB3E38">
              <w:rPr>
                <w:sz w:val="22"/>
                <w:szCs w:val="22"/>
                <w:lang w:val="hu-HU"/>
              </w:rPr>
              <w:t>n</w:t>
            </w:r>
            <w:r w:rsidR="00D72B7D" w:rsidRPr="00FB3E38">
              <w:rPr>
                <w:sz w:val="22"/>
                <w:szCs w:val="22"/>
                <w:lang w:val="hu-HU"/>
              </w:rPr>
              <w:t>em gyakori</w:t>
            </w:r>
          </w:p>
        </w:tc>
        <w:tc>
          <w:tcPr>
            <w:tcW w:w="4394" w:type="dxa"/>
          </w:tcPr>
          <w:p w14:paraId="0728F668" w14:textId="77198F9A" w:rsidR="00552087" w:rsidRPr="00FB3E38" w:rsidRDefault="00F669EF" w:rsidP="001A7972">
            <w:pPr>
              <w:pStyle w:val="CommentText"/>
              <w:keepNext/>
              <w:spacing w:line="240" w:lineRule="auto"/>
              <w:rPr>
                <w:b/>
                <w:sz w:val="22"/>
                <w:szCs w:val="22"/>
                <w:lang w:val="hu-HU"/>
              </w:rPr>
            </w:pPr>
            <w:r w:rsidRPr="00FB3E38">
              <w:rPr>
                <w:sz w:val="22"/>
                <w:szCs w:val="22"/>
                <w:lang w:val="hu-HU"/>
              </w:rPr>
              <w:t>e</w:t>
            </w:r>
            <w:r w:rsidR="00D72B7D" w:rsidRPr="00FB3E38">
              <w:rPr>
                <w:sz w:val="22"/>
                <w:szCs w:val="22"/>
                <w:lang w:val="hu-HU"/>
              </w:rPr>
              <w:t xml:space="preserve">melkedett </w:t>
            </w:r>
            <w:r w:rsidRPr="00FB3E38">
              <w:rPr>
                <w:sz w:val="22"/>
                <w:szCs w:val="22"/>
                <w:lang w:val="hu-HU"/>
              </w:rPr>
              <w:t>GPT-szint</w:t>
            </w:r>
          </w:p>
        </w:tc>
      </w:tr>
      <w:tr w:rsidR="00500D1E" w:rsidRPr="00FB3E38" w14:paraId="0728F66D" w14:textId="77777777" w:rsidTr="009D4AE9">
        <w:trPr>
          <w:trHeight w:val="137"/>
        </w:trPr>
        <w:tc>
          <w:tcPr>
            <w:tcW w:w="3431" w:type="dxa"/>
            <w:vMerge/>
          </w:tcPr>
          <w:p w14:paraId="0728F66A" w14:textId="77777777" w:rsidR="00552087" w:rsidRPr="00FB3E38" w:rsidRDefault="00552087" w:rsidP="001A7972">
            <w:pPr>
              <w:pStyle w:val="Default"/>
              <w:keepNext/>
              <w:rPr>
                <w:b/>
                <w:iCs/>
                <w:color w:val="auto"/>
                <w:sz w:val="22"/>
                <w:szCs w:val="22"/>
                <w:lang w:val="hu-HU"/>
              </w:rPr>
            </w:pPr>
          </w:p>
        </w:tc>
        <w:tc>
          <w:tcPr>
            <w:tcW w:w="1701" w:type="dxa"/>
          </w:tcPr>
          <w:p w14:paraId="0728F66B" w14:textId="2AA7014E" w:rsidR="00552087" w:rsidRPr="00FB3E38" w:rsidRDefault="00A94755" w:rsidP="001A7972">
            <w:pPr>
              <w:pStyle w:val="CommentText"/>
              <w:keepNext/>
              <w:spacing w:line="240" w:lineRule="auto"/>
              <w:rPr>
                <w:sz w:val="22"/>
                <w:szCs w:val="22"/>
                <w:lang w:val="hu-HU"/>
              </w:rPr>
            </w:pPr>
            <w:r w:rsidRPr="00FB3E38">
              <w:rPr>
                <w:sz w:val="22"/>
                <w:szCs w:val="22"/>
                <w:lang w:val="hu-HU"/>
              </w:rPr>
              <w:t>n</w:t>
            </w:r>
            <w:r w:rsidR="00D72B7D" w:rsidRPr="00FB3E38">
              <w:rPr>
                <w:sz w:val="22"/>
                <w:szCs w:val="22"/>
                <w:lang w:val="hu-HU"/>
              </w:rPr>
              <w:t>em gyakori</w:t>
            </w:r>
          </w:p>
        </w:tc>
        <w:tc>
          <w:tcPr>
            <w:tcW w:w="4394" w:type="dxa"/>
          </w:tcPr>
          <w:p w14:paraId="0728F66C" w14:textId="1D28D41C" w:rsidR="00552087" w:rsidRPr="00FB3E38" w:rsidRDefault="00F669EF" w:rsidP="001A7972">
            <w:pPr>
              <w:pStyle w:val="CommentText"/>
              <w:keepNext/>
              <w:spacing w:line="240" w:lineRule="auto"/>
              <w:rPr>
                <w:sz w:val="22"/>
                <w:szCs w:val="22"/>
                <w:lang w:val="hu-HU"/>
              </w:rPr>
            </w:pPr>
            <w:r w:rsidRPr="00FB3E38">
              <w:rPr>
                <w:sz w:val="22"/>
                <w:szCs w:val="22"/>
                <w:lang w:val="hu-HU"/>
              </w:rPr>
              <w:t>e</w:t>
            </w:r>
            <w:r w:rsidR="00D72B7D" w:rsidRPr="00FB3E38">
              <w:rPr>
                <w:sz w:val="22"/>
                <w:szCs w:val="22"/>
                <w:lang w:val="hu-HU"/>
              </w:rPr>
              <w:t xml:space="preserve">melkedett </w:t>
            </w:r>
            <w:r w:rsidRPr="00FB3E38">
              <w:rPr>
                <w:sz w:val="22"/>
                <w:szCs w:val="22"/>
                <w:lang w:val="hu-HU"/>
              </w:rPr>
              <w:t>GOT-szint</w:t>
            </w:r>
          </w:p>
        </w:tc>
      </w:tr>
    </w:tbl>
    <w:p w14:paraId="0728F66E" w14:textId="4D3DD714" w:rsidR="000A50C7" w:rsidRPr="00FB3E38" w:rsidRDefault="00D72B7D" w:rsidP="001A7972">
      <w:pPr>
        <w:pStyle w:val="TblFootnote"/>
        <w:tabs>
          <w:tab w:val="clear" w:pos="259"/>
          <w:tab w:val="left" w:pos="851"/>
        </w:tabs>
        <w:spacing w:line="240" w:lineRule="auto"/>
        <w:ind w:left="142" w:hanging="142"/>
        <w:rPr>
          <w:rFonts w:ascii="Times New Roman" w:hAnsi="Times New Roman"/>
          <w:i/>
          <w:iCs/>
          <w:position w:val="4"/>
          <w:sz w:val="22"/>
          <w:szCs w:val="22"/>
          <w:lang w:val="hu-HU"/>
        </w:rPr>
      </w:pPr>
      <w:r w:rsidRPr="00FB3E38">
        <w:rPr>
          <w:rFonts w:ascii="Times New Roman" w:hAnsi="Times New Roman"/>
          <w:i/>
          <w:iCs/>
          <w:sz w:val="22"/>
          <w:szCs w:val="22"/>
          <w:vertAlign w:val="superscript"/>
          <w:lang w:val="hu-HU"/>
        </w:rPr>
        <w:t>a</w:t>
      </w:r>
      <w:r w:rsidRPr="00FB3E38">
        <w:rPr>
          <w:rFonts w:ascii="Times New Roman" w:hAnsi="Times New Roman"/>
          <w:i/>
          <w:iCs/>
          <w:sz w:val="22"/>
          <w:szCs w:val="22"/>
          <w:lang w:val="hu-HU"/>
        </w:rPr>
        <w:tab/>
        <w:t xml:space="preserve">Beleértve: akut sinusitis, </w:t>
      </w:r>
      <w:r w:rsidR="00027B91" w:rsidRPr="00FB3E38">
        <w:rPr>
          <w:rFonts w:ascii="Times New Roman" w:hAnsi="Times New Roman"/>
          <w:i/>
          <w:iCs/>
          <w:sz w:val="22"/>
          <w:szCs w:val="22"/>
          <w:lang w:val="hu-HU"/>
        </w:rPr>
        <w:t xml:space="preserve">COVID-19, </w:t>
      </w:r>
      <w:r w:rsidRPr="00FB3E38">
        <w:rPr>
          <w:rFonts w:ascii="Times New Roman" w:hAnsi="Times New Roman"/>
          <w:i/>
          <w:iCs/>
          <w:sz w:val="22"/>
          <w:szCs w:val="22"/>
          <w:lang w:val="hu-HU"/>
        </w:rPr>
        <w:t>nasopharyngitis, oropharynge</w:t>
      </w:r>
      <w:r w:rsidR="00A94405" w:rsidRPr="00FB3E38">
        <w:rPr>
          <w:rFonts w:ascii="Times New Roman" w:hAnsi="Times New Roman"/>
          <w:i/>
          <w:iCs/>
          <w:sz w:val="22"/>
          <w:szCs w:val="22"/>
          <w:lang w:val="hu-HU"/>
        </w:rPr>
        <w:t>a</w:t>
      </w:r>
      <w:r w:rsidRPr="00FB3E38">
        <w:rPr>
          <w:rFonts w:ascii="Times New Roman" w:hAnsi="Times New Roman"/>
          <w:i/>
          <w:iCs/>
          <w:sz w:val="22"/>
          <w:szCs w:val="22"/>
          <w:lang w:val="hu-HU"/>
        </w:rPr>
        <w:t>lis diszkomfort</w:t>
      </w:r>
      <w:r w:rsidR="00F669EF" w:rsidRPr="00FB3E38">
        <w:rPr>
          <w:rFonts w:ascii="Times New Roman" w:hAnsi="Times New Roman"/>
          <w:i/>
          <w:iCs/>
          <w:sz w:val="22"/>
          <w:szCs w:val="22"/>
          <w:lang w:val="hu-HU"/>
        </w:rPr>
        <w:t>érzés</w:t>
      </w:r>
      <w:r w:rsidRPr="00FB3E38">
        <w:rPr>
          <w:rFonts w:ascii="Times New Roman" w:hAnsi="Times New Roman"/>
          <w:i/>
          <w:iCs/>
          <w:sz w:val="22"/>
          <w:szCs w:val="22"/>
          <w:lang w:val="hu-HU"/>
        </w:rPr>
        <w:t>, oropharynge</w:t>
      </w:r>
      <w:r w:rsidR="00A94405" w:rsidRPr="00FB3E38">
        <w:rPr>
          <w:rFonts w:ascii="Times New Roman" w:hAnsi="Times New Roman"/>
          <w:i/>
          <w:iCs/>
          <w:sz w:val="22"/>
          <w:szCs w:val="22"/>
          <w:lang w:val="hu-HU"/>
        </w:rPr>
        <w:t>a</w:t>
      </w:r>
      <w:r w:rsidRPr="00FB3E38">
        <w:rPr>
          <w:rFonts w:ascii="Times New Roman" w:hAnsi="Times New Roman"/>
          <w:i/>
          <w:iCs/>
          <w:sz w:val="22"/>
          <w:szCs w:val="22"/>
          <w:lang w:val="hu-HU"/>
        </w:rPr>
        <w:t>lis fájdalom, pharyngitis, rhinitis, sinusitis, tonsillitis, felső légúti fertőzés és vírusos felső légúti fertőzés.</w:t>
      </w:r>
    </w:p>
    <w:p w14:paraId="0728F66F" w14:textId="7C89EFD9" w:rsidR="000A50C7" w:rsidRPr="00FB3E38" w:rsidRDefault="00D72B7D" w:rsidP="001A7972">
      <w:pPr>
        <w:pStyle w:val="TblFootnote"/>
        <w:tabs>
          <w:tab w:val="clear" w:pos="259"/>
          <w:tab w:val="left" w:pos="851"/>
        </w:tabs>
        <w:spacing w:line="240" w:lineRule="auto"/>
        <w:ind w:left="142" w:hanging="142"/>
        <w:rPr>
          <w:rFonts w:ascii="Times New Roman" w:hAnsi="Times New Roman"/>
          <w:i/>
          <w:iCs/>
          <w:position w:val="4"/>
          <w:sz w:val="22"/>
          <w:szCs w:val="22"/>
          <w:lang w:val="hu-HU"/>
        </w:rPr>
      </w:pPr>
      <w:r w:rsidRPr="00FB3E38">
        <w:rPr>
          <w:rFonts w:ascii="Times New Roman" w:hAnsi="Times New Roman"/>
          <w:i/>
          <w:iCs/>
          <w:sz w:val="22"/>
          <w:szCs w:val="22"/>
          <w:vertAlign w:val="superscript"/>
          <w:lang w:val="hu-HU"/>
        </w:rPr>
        <w:t>b</w:t>
      </w:r>
      <w:r w:rsidRPr="00FB3E38">
        <w:rPr>
          <w:rFonts w:ascii="Times New Roman" w:hAnsi="Times New Roman"/>
          <w:i/>
          <w:iCs/>
          <w:sz w:val="22"/>
          <w:szCs w:val="22"/>
          <w:lang w:val="hu-HU"/>
        </w:rPr>
        <w:tab/>
        <w:t xml:space="preserve">Beleértve: bőrkiütés, </w:t>
      </w:r>
      <w:r w:rsidR="008A014E" w:rsidRPr="00FB3E38">
        <w:rPr>
          <w:rFonts w:ascii="Times New Roman" w:hAnsi="Times New Roman"/>
          <w:i/>
          <w:iCs/>
          <w:sz w:val="22"/>
          <w:szCs w:val="22"/>
          <w:lang w:val="hu-HU"/>
        </w:rPr>
        <w:t xml:space="preserve">maculosus </w:t>
      </w:r>
      <w:r w:rsidRPr="00FB3E38">
        <w:rPr>
          <w:rFonts w:ascii="Times New Roman" w:hAnsi="Times New Roman"/>
          <w:i/>
          <w:iCs/>
          <w:sz w:val="22"/>
          <w:szCs w:val="22"/>
          <w:lang w:val="hu-HU"/>
        </w:rPr>
        <w:t xml:space="preserve">bőrkiütés, </w:t>
      </w:r>
      <w:r w:rsidR="008A014E" w:rsidRPr="00FB3E38">
        <w:rPr>
          <w:rFonts w:ascii="Times New Roman" w:hAnsi="Times New Roman"/>
          <w:i/>
          <w:iCs/>
          <w:sz w:val="22"/>
          <w:szCs w:val="22"/>
          <w:lang w:val="hu-HU"/>
        </w:rPr>
        <w:t xml:space="preserve">maculopapulosus </w:t>
      </w:r>
      <w:r w:rsidRPr="00FB3E38">
        <w:rPr>
          <w:rFonts w:ascii="Times New Roman" w:hAnsi="Times New Roman"/>
          <w:i/>
          <w:iCs/>
          <w:sz w:val="22"/>
          <w:szCs w:val="22"/>
          <w:lang w:val="hu-HU"/>
        </w:rPr>
        <w:t>bőrkiütés, papul</w:t>
      </w:r>
      <w:r w:rsidR="008A014E" w:rsidRPr="00FB3E38">
        <w:rPr>
          <w:rFonts w:ascii="Times New Roman" w:hAnsi="Times New Roman"/>
          <w:i/>
          <w:iCs/>
          <w:sz w:val="22"/>
          <w:szCs w:val="22"/>
          <w:lang w:val="hu-HU"/>
        </w:rPr>
        <w:t>osus</w:t>
      </w:r>
      <w:r w:rsidRPr="00FB3E38">
        <w:rPr>
          <w:rFonts w:ascii="Times New Roman" w:hAnsi="Times New Roman"/>
          <w:i/>
          <w:iCs/>
          <w:sz w:val="22"/>
          <w:szCs w:val="22"/>
          <w:lang w:val="hu-HU"/>
        </w:rPr>
        <w:t xml:space="preserve"> bőrkiütés és viszkető bőrkiütés.</w:t>
      </w:r>
    </w:p>
    <w:p w14:paraId="0728F670" w14:textId="2C227B41" w:rsidR="00465DC6" w:rsidRPr="00FB3E38" w:rsidRDefault="00D72B7D" w:rsidP="001A7972">
      <w:pPr>
        <w:pStyle w:val="TblFootnote"/>
        <w:tabs>
          <w:tab w:val="clear" w:pos="259"/>
          <w:tab w:val="left" w:pos="851"/>
        </w:tabs>
        <w:spacing w:line="240" w:lineRule="auto"/>
        <w:ind w:left="142" w:hanging="142"/>
        <w:rPr>
          <w:rFonts w:ascii="Times New Roman" w:hAnsi="Times New Roman"/>
          <w:i/>
          <w:iCs/>
          <w:sz w:val="22"/>
          <w:szCs w:val="22"/>
          <w:lang w:val="hu-HU"/>
        </w:rPr>
      </w:pPr>
      <w:r w:rsidRPr="00FB3E38">
        <w:rPr>
          <w:rFonts w:ascii="Times New Roman" w:hAnsi="Times New Roman"/>
          <w:i/>
          <w:iCs/>
          <w:sz w:val="22"/>
          <w:szCs w:val="22"/>
          <w:vertAlign w:val="superscript"/>
          <w:lang w:val="hu-HU"/>
        </w:rPr>
        <w:t xml:space="preserve">c </w:t>
      </w:r>
      <w:r w:rsidRPr="00FB3E38">
        <w:rPr>
          <w:rFonts w:ascii="Times New Roman" w:hAnsi="Times New Roman"/>
          <w:i/>
          <w:iCs/>
          <w:sz w:val="22"/>
          <w:szCs w:val="22"/>
          <w:lang w:val="hu-HU"/>
        </w:rPr>
        <w:tab/>
        <w:t>A mirikizumab</w:t>
      </w:r>
      <w:r w:rsidR="005E21F4" w:rsidRPr="00FB3E38">
        <w:rPr>
          <w:rFonts w:ascii="Times New Roman" w:hAnsi="Times New Roman"/>
          <w:i/>
          <w:iCs/>
          <w:sz w:val="22"/>
          <w:szCs w:val="22"/>
          <w:lang w:val="hu-HU"/>
        </w:rPr>
        <w:t>bal végzett</w:t>
      </w:r>
      <w:r w:rsidRPr="00FB3E38">
        <w:rPr>
          <w:rFonts w:ascii="Times New Roman" w:hAnsi="Times New Roman"/>
          <w:i/>
          <w:iCs/>
          <w:sz w:val="22"/>
          <w:szCs w:val="22"/>
          <w:lang w:val="hu-HU"/>
        </w:rPr>
        <w:t xml:space="preserve"> fenntartó</w:t>
      </w:r>
      <w:r w:rsidR="004C2D7B" w:rsidRPr="00FB3E38">
        <w:rPr>
          <w:rFonts w:ascii="Times New Roman" w:eastAsia="Times New Roman" w:hAnsi="Times New Roman"/>
          <w:i/>
          <w:iCs/>
          <w:sz w:val="22"/>
          <w:szCs w:val="22"/>
          <w:lang w:val="hu-HU"/>
        </w:rPr>
        <w:t xml:space="preserve"> </w:t>
      </w:r>
      <w:r w:rsidR="004C2D7B" w:rsidRPr="00FB3E38">
        <w:rPr>
          <w:rFonts w:ascii="Times New Roman" w:hAnsi="Times New Roman"/>
          <w:i/>
          <w:iCs/>
          <w:sz w:val="22"/>
          <w:szCs w:val="22"/>
          <w:lang w:val="hu-HU"/>
        </w:rPr>
        <w:t>kezelés</w:t>
      </w:r>
      <w:r w:rsidR="00027B91" w:rsidRPr="00FB3E38">
        <w:rPr>
          <w:rFonts w:ascii="Times New Roman" w:hAnsi="Times New Roman"/>
          <w:i/>
          <w:iCs/>
          <w:sz w:val="22"/>
          <w:szCs w:val="22"/>
          <w:lang w:val="hu-HU"/>
        </w:rPr>
        <w:t xml:space="preserve"> során</w:t>
      </w:r>
      <w:r w:rsidRPr="00FB3E38">
        <w:rPr>
          <w:rFonts w:ascii="Times New Roman" w:hAnsi="Times New Roman"/>
          <w:i/>
          <w:iCs/>
          <w:sz w:val="22"/>
          <w:szCs w:val="22"/>
          <w:lang w:val="hu-HU"/>
        </w:rPr>
        <w:t xml:space="preserve"> jelentették, ahol a </w:t>
      </w:r>
      <w:r w:rsidRPr="00FB3E38">
        <w:rPr>
          <w:rStyle w:val="cf01"/>
          <w:rFonts w:ascii="Times New Roman" w:hAnsi="Times New Roman" w:cs="Times New Roman"/>
          <w:sz w:val="22"/>
          <w:szCs w:val="22"/>
          <w:lang w:val="hu-HU"/>
        </w:rPr>
        <w:t>mirikizumab</w:t>
      </w:r>
      <w:r w:rsidRPr="00FB3E38">
        <w:rPr>
          <w:rStyle w:val="cf11"/>
          <w:rFonts w:ascii="Times New Roman" w:hAnsi="Times New Roman" w:cs="Times New Roman"/>
          <w:i/>
          <w:iCs/>
          <w:sz w:val="22"/>
          <w:szCs w:val="22"/>
          <w:lang w:val="hu-HU"/>
        </w:rPr>
        <w:t xml:space="preserve">-kezelést </w:t>
      </w:r>
      <w:r w:rsidR="00A31489" w:rsidRPr="00FB3E38">
        <w:rPr>
          <w:rStyle w:val="cf11"/>
          <w:rFonts w:ascii="Times New Roman" w:hAnsi="Times New Roman" w:cs="Times New Roman"/>
          <w:i/>
          <w:iCs/>
          <w:sz w:val="22"/>
          <w:szCs w:val="22"/>
          <w:lang w:val="hu-HU"/>
        </w:rPr>
        <w:t xml:space="preserve">subcutan </w:t>
      </w:r>
      <w:r w:rsidRPr="00FB3E38">
        <w:rPr>
          <w:rStyle w:val="cf11"/>
          <w:rFonts w:ascii="Times New Roman" w:hAnsi="Times New Roman" w:cs="Times New Roman"/>
          <w:i/>
          <w:iCs/>
          <w:sz w:val="22"/>
          <w:szCs w:val="22"/>
          <w:lang w:val="hu-HU"/>
        </w:rPr>
        <w:t xml:space="preserve">injekció formájában </w:t>
      </w:r>
      <w:r w:rsidR="00A94405" w:rsidRPr="00FB3E38">
        <w:rPr>
          <w:rStyle w:val="cf11"/>
          <w:rFonts w:ascii="Times New Roman" w:hAnsi="Times New Roman" w:cs="Times New Roman"/>
          <w:i/>
          <w:iCs/>
          <w:sz w:val="22"/>
          <w:szCs w:val="22"/>
          <w:lang w:val="hu-HU"/>
        </w:rPr>
        <w:t>alkalmazták</w:t>
      </w:r>
      <w:r w:rsidRPr="00FB3E38">
        <w:rPr>
          <w:rStyle w:val="cf11"/>
          <w:rFonts w:ascii="Times New Roman" w:hAnsi="Times New Roman" w:cs="Times New Roman"/>
          <w:i/>
          <w:iCs/>
          <w:sz w:val="22"/>
          <w:szCs w:val="22"/>
          <w:lang w:val="hu-HU"/>
        </w:rPr>
        <w:t>.</w:t>
      </w:r>
    </w:p>
    <w:p w14:paraId="536C001B" w14:textId="04E316F3" w:rsidR="00F669EF" w:rsidRPr="00FB3E38" w:rsidRDefault="009C7B20" w:rsidP="00F669EF">
      <w:pPr>
        <w:pStyle w:val="TblFootnote"/>
        <w:tabs>
          <w:tab w:val="clear" w:pos="259"/>
          <w:tab w:val="left" w:pos="851"/>
        </w:tabs>
        <w:spacing w:line="240" w:lineRule="auto"/>
        <w:ind w:left="142" w:hanging="142"/>
        <w:rPr>
          <w:rStyle w:val="cf11"/>
          <w:rFonts w:ascii="Times New Roman" w:hAnsi="Times New Roman" w:cs="Times New Roman"/>
          <w:i/>
          <w:iCs/>
          <w:sz w:val="22"/>
          <w:szCs w:val="22"/>
          <w:lang w:val="hu-HU"/>
        </w:rPr>
      </w:pPr>
      <w:r w:rsidRPr="00FB3E38">
        <w:rPr>
          <w:rFonts w:ascii="Times New Roman" w:hAnsi="Times New Roman"/>
          <w:i/>
          <w:iCs/>
          <w:sz w:val="22"/>
          <w:szCs w:val="22"/>
          <w:vertAlign w:val="superscript"/>
          <w:lang w:val="hu-HU"/>
        </w:rPr>
        <w:t>d</w:t>
      </w:r>
      <w:r w:rsidR="00F669EF" w:rsidRPr="00FB3E38">
        <w:rPr>
          <w:rFonts w:ascii="Times New Roman" w:hAnsi="Times New Roman"/>
          <w:i/>
          <w:iCs/>
          <w:sz w:val="22"/>
          <w:szCs w:val="22"/>
          <w:lang w:val="hu-HU"/>
        </w:rPr>
        <w:tab/>
        <w:t>A mirikizumab</w:t>
      </w:r>
      <w:r w:rsidR="005E21F4" w:rsidRPr="00FB3E38">
        <w:rPr>
          <w:rFonts w:ascii="Times New Roman" w:hAnsi="Times New Roman"/>
          <w:i/>
          <w:iCs/>
          <w:sz w:val="22"/>
          <w:szCs w:val="22"/>
          <w:lang w:val="hu-HU"/>
        </w:rPr>
        <w:t>bal végzett</w:t>
      </w:r>
      <w:r w:rsidR="00F669EF" w:rsidRPr="00FB3E38">
        <w:rPr>
          <w:rFonts w:ascii="Times New Roman" w:hAnsi="Times New Roman"/>
          <w:i/>
          <w:iCs/>
          <w:sz w:val="22"/>
          <w:szCs w:val="22"/>
          <w:lang w:val="hu-HU"/>
        </w:rPr>
        <w:t xml:space="preserve"> indukció</w:t>
      </w:r>
      <w:r w:rsidR="00A8449F" w:rsidRPr="00FB3E38">
        <w:rPr>
          <w:rFonts w:ascii="Times New Roman" w:hAnsi="Times New Roman"/>
          <w:i/>
          <w:iCs/>
          <w:sz w:val="22"/>
          <w:szCs w:val="22"/>
          <w:lang w:val="hu-HU"/>
        </w:rPr>
        <w:t>s</w:t>
      </w:r>
      <w:r w:rsidR="00F669EF" w:rsidRPr="00FB3E38">
        <w:rPr>
          <w:rFonts w:ascii="Times New Roman" w:hAnsi="Times New Roman"/>
          <w:i/>
          <w:iCs/>
          <w:sz w:val="22"/>
          <w:szCs w:val="22"/>
          <w:lang w:val="hu-HU"/>
        </w:rPr>
        <w:t xml:space="preserve"> </w:t>
      </w:r>
      <w:r w:rsidR="004C2D7B" w:rsidRPr="00FB3E38">
        <w:rPr>
          <w:rFonts w:ascii="Times New Roman" w:hAnsi="Times New Roman"/>
          <w:i/>
          <w:iCs/>
          <w:sz w:val="22"/>
          <w:szCs w:val="22"/>
          <w:lang w:val="hu-HU"/>
        </w:rPr>
        <w:t>kezelés</w:t>
      </w:r>
      <w:r w:rsidR="00027B91" w:rsidRPr="00FB3E38">
        <w:rPr>
          <w:rFonts w:ascii="Times New Roman" w:hAnsi="Times New Roman"/>
          <w:i/>
          <w:iCs/>
          <w:sz w:val="22"/>
          <w:szCs w:val="22"/>
          <w:lang w:val="hu-HU"/>
        </w:rPr>
        <w:t xml:space="preserve"> során </w:t>
      </w:r>
      <w:r w:rsidR="00F669EF" w:rsidRPr="00FB3E38">
        <w:rPr>
          <w:rFonts w:ascii="Times New Roman" w:hAnsi="Times New Roman"/>
          <w:i/>
          <w:iCs/>
          <w:sz w:val="22"/>
          <w:szCs w:val="22"/>
          <w:lang w:val="hu-HU"/>
        </w:rPr>
        <w:t xml:space="preserve">jelentették, ahol a </w:t>
      </w:r>
      <w:r w:rsidR="00F669EF" w:rsidRPr="00FB3E38">
        <w:rPr>
          <w:rStyle w:val="cf01"/>
          <w:rFonts w:ascii="Times New Roman" w:hAnsi="Times New Roman" w:cs="Times New Roman"/>
          <w:sz w:val="22"/>
          <w:szCs w:val="22"/>
          <w:lang w:val="hu-HU"/>
        </w:rPr>
        <w:t>mirikizumab</w:t>
      </w:r>
      <w:r w:rsidR="00F669EF" w:rsidRPr="00FB3E38">
        <w:rPr>
          <w:rStyle w:val="cf11"/>
          <w:rFonts w:ascii="Times New Roman" w:hAnsi="Times New Roman" w:cs="Times New Roman"/>
          <w:i/>
          <w:iCs/>
          <w:sz w:val="22"/>
          <w:szCs w:val="22"/>
          <w:lang w:val="hu-HU"/>
        </w:rPr>
        <w:t xml:space="preserve">-kezelést intravénás infúzió formájában </w:t>
      </w:r>
      <w:r w:rsidR="00A94405" w:rsidRPr="00FB3E38">
        <w:rPr>
          <w:rStyle w:val="cf11"/>
          <w:rFonts w:ascii="Times New Roman" w:hAnsi="Times New Roman" w:cs="Times New Roman"/>
          <w:i/>
          <w:iCs/>
          <w:sz w:val="22"/>
          <w:szCs w:val="22"/>
          <w:lang w:val="hu-HU"/>
        </w:rPr>
        <w:t>alkalmazták</w:t>
      </w:r>
      <w:r w:rsidR="00F669EF" w:rsidRPr="00FB3E38">
        <w:rPr>
          <w:rStyle w:val="cf11"/>
          <w:rFonts w:ascii="Times New Roman" w:hAnsi="Times New Roman" w:cs="Times New Roman"/>
          <w:i/>
          <w:iCs/>
          <w:sz w:val="22"/>
          <w:szCs w:val="22"/>
          <w:lang w:val="hu-HU"/>
        </w:rPr>
        <w:t>.</w:t>
      </w:r>
    </w:p>
    <w:p w14:paraId="0728F671" w14:textId="77777777" w:rsidR="008648C0" w:rsidRPr="00FB3E38" w:rsidRDefault="008648C0" w:rsidP="001A7972">
      <w:pPr>
        <w:spacing w:line="240" w:lineRule="auto"/>
        <w:rPr>
          <w:bCs/>
          <w:szCs w:val="22"/>
          <w:lang w:val="hu-HU"/>
        </w:rPr>
      </w:pPr>
    </w:p>
    <w:p w14:paraId="0728F672" w14:textId="77777777" w:rsidR="00552087" w:rsidRPr="00FB3E38" w:rsidRDefault="00D72B7D" w:rsidP="001A7972">
      <w:pPr>
        <w:keepNext/>
        <w:spacing w:line="240" w:lineRule="auto"/>
        <w:rPr>
          <w:szCs w:val="22"/>
          <w:u w:val="single"/>
          <w:lang w:val="hu-HU"/>
        </w:rPr>
      </w:pPr>
      <w:r w:rsidRPr="00FB3E38">
        <w:rPr>
          <w:szCs w:val="22"/>
          <w:u w:val="single"/>
          <w:lang w:val="hu-HU"/>
        </w:rPr>
        <w:t>Kiválasztott mellékhatások leírása</w:t>
      </w:r>
    </w:p>
    <w:p w14:paraId="0728F673" w14:textId="77777777" w:rsidR="00552087" w:rsidRPr="00FB3E38" w:rsidRDefault="00552087" w:rsidP="001A7972">
      <w:pPr>
        <w:keepNext/>
        <w:spacing w:line="240" w:lineRule="auto"/>
        <w:rPr>
          <w:szCs w:val="22"/>
          <w:lang w:val="hu-HU"/>
        </w:rPr>
      </w:pPr>
    </w:p>
    <w:p w14:paraId="0728F674" w14:textId="16F414F0" w:rsidR="00552087" w:rsidRPr="00FB3E38" w:rsidRDefault="00D72B7D" w:rsidP="001A7972">
      <w:pPr>
        <w:keepNext/>
        <w:spacing w:line="240" w:lineRule="auto"/>
        <w:rPr>
          <w:i/>
          <w:iCs/>
          <w:szCs w:val="22"/>
          <w:lang w:val="hu-HU"/>
        </w:rPr>
      </w:pPr>
      <w:r w:rsidRPr="00FB3E38">
        <w:rPr>
          <w:i/>
          <w:iCs/>
          <w:szCs w:val="22"/>
          <w:lang w:val="hu-HU"/>
        </w:rPr>
        <w:t>Infúzióval összefüggő túlérzékenységi reakciók</w:t>
      </w:r>
      <w:r w:rsidR="00D57CF8" w:rsidRPr="00FB3E38">
        <w:rPr>
          <w:i/>
          <w:iCs/>
          <w:szCs w:val="22"/>
          <w:lang w:val="hu-HU"/>
        </w:rPr>
        <w:t xml:space="preserve"> (</w:t>
      </w:r>
      <w:r w:rsidR="00027B91" w:rsidRPr="00FB3E38">
        <w:rPr>
          <w:i/>
          <w:iCs/>
          <w:szCs w:val="22"/>
          <w:lang w:val="hu-HU"/>
        </w:rPr>
        <w:t>indukciós kezelés</w:t>
      </w:r>
      <w:r w:rsidR="00D57CF8" w:rsidRPr="00FB3E38">
        <w:rPr>
          <w:i/>
          <w:iCs/>
          <w:szCs w:val="22"/>
          <w:lang w:val="hu-HU"/>
        </w:rPr>
        <w:t>)</w:t>
      </w:r>
    </w:p>
    <w:p w14:paraId="0728F675" w14:textId="06719640" w:rsidR="00552087" w:rsidRPr="00FB3E38" w:rsidRDefault="00824904" w:rsidP="001A7972">
      <w:pPr>
        <w:keepNext/>
        <w:spacing w:line="240" w:lineRule="auto"/>
        <w:rPr>
          <w:szCs w:val="22"/>
          <w:lang w:val="hu-HU"/>
        </w:rPr>
      </w:pPr>
      <w:r w:rsidRPr="00FB3E38">
        <w:rPr>
          <w:szCs w:val="22"/>
          <w:lang w:val="hu-HU"/>
        </w:rPr>
        <w:t>A mirikizumabbal kezelt betegek 0,4%-ánál jelentettek i</w:t>
      </w:r>
      <w:r w:rsidR="00D57CF8" w:rsidRPr="00FB3E38">
        <w:rPr>
          <w:szCs w:val="22"/>
          <w:lang w:val="hu-HU"/>
        </w:rPr>
        <w:t xml:space="preserve">nfúzióval összefüggő túlérzékenységi reakciókat. </w:t>
      </w:r>
      <w:r w:rsidR="00BF55A6" w:rsidRPr="00FB3E38">
        <w:rPr>
          <w:szCs w:val="22"/>
          <w:lang w:val="hu-HU"/>
        </w:rPr>
        <w:t>Az összes</w:t>
      </w:r>
      <w:r w:rsidR="00D72B7D" w:rsidRPr="00FB3E38">
        <w:rPr>
          <w:szCs w:val="22"/>
          <w:lang w:val="hu-HU"/>
        </w:rPr>
        <w:t xml:space="preserve"> infúzióval összefüggő túlérzékenységi reakciót</w:t>
      </w:r>
      <w:r w:rsidR="00266256" w:rsidRPr="00FB3E38">
        <w:rPr>
          <w:szCs w:val="22"/>
          <w:lang w:val="hu-HU"/>
        </w:rPr>
        <w:t xml:space="preserve"> nem súlyos</w:t>
      </w:r>
      <w:r w:rsidR="00BF55A6" w:rsidRPr="00FB3E38">
        <w:rPr>
          <w:szCs w:val="22"/>
          <w:lang w:val="hu-HU"/>
        </w:rPr>
        <w:t>nak</w:t>
      </w:r>
      <w:r w:rsidR="00266256" w:rsidRPr="00FB3E38">
        <w:rPr>
          <w:szCs w:val="22"/>
          <w:lang w:val="hu-HU"/>
        </w:rPr>
        <w:t xml:space="preserve"> jelentett</w:t>
      </w:r>
      <w:r w:rsidR="00A94405" w:rsidRPr="00FB3E38">
        <w:rPr>
          <w:szCs w:val="22"/>
          <w:lang w:val="hu-HU"/>
        </w:rPr>
        <w:t>é</w:t>
      </w:r>
      <w:r w:rsidR="00266256" w:rsidRPr="00FB3E38">
        <w:rPr>
          <w:szCs w:val="22"/>
          <w:lang w:val="hu-HU"/>
        </w:rPr>
        <w:t>k</w:t>
      </w:r>
      <w:r w:rsidR="00D72B7D" w:rsidRPr="00FB3E38">
        <w:rPr>
          <w:szCs w:val="22"/>
          <w:lang w:val="hu-HU"/>
        </w:rPr>
        <w:t>.</w:t>
      </w:r>
    </w:p>
    <w:p w14:paraId="0728F676" w14:textId="77777777" w:rsidR="00552087" w:rsidRPr="00FB3E38" w:rsidRDefault="00552087" w:rsidP="001A7972">
      <w:pPr>
        <w:spacing w:line="240" w:lineRule="auto"/>
        <w:rPr>
          <w:szCs w:val="22"/>
          <w:lang w:val="hu-HU"/>
        </w:rPr>
      </w:pPr>
    </w:p>
    <w:p w14:paraId="0728F677" w14:textId="2CD3F88E" w:rsidR="00552087" w:rsidRPr="00FB3E38" w:rsidRDefault="00D72B7D" w:rsidP="00230E14">
      <w:pPr>
        <w:keepNext/>
        <w:keepLines/>
        <w:spacing w:line="240" w:lineRule="auto"/>
        <w:rPr>
          <w:i/>
          <w:iCs/>
          <w:szCs w:val="22"/>
          <w:lang w:val="hu-HU"/>
        </w:rPr>
      </w:pPr>
      <w:r w:rsidRPr="00FB3E38">
        <w:rPr>
          <w:i/>
          <w:iCs/>
          <w:szCs w:val="22"/>
          <w:lang w:val="hu-HU"/>
        </w:rPr>
        <w:lastRenderedPageBreak/>
        <w:t>Az injekció beadási helyén kialakult reakciók (</w:t>
      </w:r>
      <w:r w:rsidR="00027B91" w:rsidRPr="00FB3E38">
        <w:rPr>
          <w:i/>
          <w:iCs/>
          <w:szCs w:val="22"/>
          <w:lang w:val="hu-HU"/>
        </w:rPr>
        <w:t>fenntartó kezelés</w:t>
      </w:r>
      <w:r w:rsidRPr="00FB3E38">
        <w:rPr>
          <w:i/>
          <w:iCs/>
          <w:szCs w:val="22"/>
          <w:lang w:val="hu-HU"/>
        </w:rPr>
        <w:t>)</w:t>
      </w:r>
    </w:p>
    <w:p w14:paraId="0728F678" w14:textId="5AF3305B" w:rsidR="00552087" w:rsidRPr="00FB3E38" w:rsidRDefault="00824904" w:rsidP="00230E14">
      <w:pPr>
        <w:keepNext/>
        <w:keepLines/>
        <w:spacing w:line="240" w:lineRule="auto"/>
        <w:rPr>
          <w:szCs w:val="22"/>
          <w:lang w:val="hu-HU"/>
        </w:rPr>
      </w:pPr>
      <w:r w:rsidRPr="00FB3E38">
        <w:rPr>
          <w:szCs w:val="22"/>
          <w:lang w:val="hu-HU"/>
        </w:rPr>
        <w:t xml:space="preserve">A </w:t>
      </w:r>
      <w:r w:rsidR="00D72B7D" w:rsidRPr="00FB3E38">
        <w:rPr>
          <w:szCs w:val="22"/>
          <w:lang w:val="hu-HU"/>
        </w:rPr>
        <w:t xml:space="preserve">mirikizumabbal kezelt betegek </w:t>
      </w:r>
      <w:r w:rsidR="00027B91" w:rsidRPr="00FB3E38">
        <w:rPr>
          <w:szCs w:val="22"/>
          <w:lang w:val="hu-HU"/>
        </w:rPr>
        <w:t>10,8</w:t>
      </w:r>
      <w:r w:rsidR="00D72B7D" w:rsidRPr="00FB3E38">
        <w:rPr>
          <w:szCs w:val="22"/>
          <w:lang w:val="hu-HU"/>
        </w:rPr>
        <w:t>%-ánál jelentettek</w:t>
      </w:r>
      <w:r w:rsidRPr="00FB3E38">
        <w:rPr>
          <w:szCs w:val="22"/>
          <w:lang w:val="hu-HU"/>
        </w:rPr>
        <w:t xml:space="preserve"> az injekció beadási helyén kialakult reakciókat</w:t>
      </w:r>
      <w:r w:rsidR="00D72B7D" w:rsidRPr="00FB3E38">
        <w:rPr>
          <w:szCs w:val="22"/>
          <w:lang w:val="hu-HU"/>
        </w:rPr>
        <w:t>. A leggyakoribb reakciók az injekció beadási helyén fellépő fájdalom, az injekció beadási helyén kialakult reakció és az injekció beadási helyén kialakul</w:t>
      </w:r>
      <w:r w:rsidR="00074F6D" w:rsidRPr="00FB3E38">
        <w:rPr>
          <w:szCs w:val="22"/>
          <w:lang w:val="hu-HU"/>
        </w:rPr>
        <w:t>t</w:t>
      </w:r>
      <w:r w:rsidR="00D72B7D" w:rsidRPr="00FB3E38">
        <w:rPr>
          <w:szCs w:val="22"/>
          <w:lang w:val="hu-HU"/>
        </w:rPr>
        <w:t xml:space="preserve"> erythema voltak. </w:t>
      </w:r>
      <w:r w:rsidR="00074F6D" w:rsidRPr="00FB3E38">
        <w:rPr>
          <w:szCs w:val="22"/>
          <w:lang w:val="hu-HU"/>
        </w:rPr>
        <w:t>Ezek</w:t>
      </w:r>
      <w:r w:rsidR="00914EA7" w:rsidRPr="00FB3E38">
        <w:rPr>
          <w:szCs w:val="22"/>
          <w:lang w:val="hu-HU"/>
        </w:rPr>
        <w:t>et</w:t>
      </w:r>
      <w:r w:rsidR="00074F6D" w:rsidRPr="00FB3E38">
        <w:rPr>
          <w:szCs w:val="22"/>
          <w:lang w:val="hu-HU"/>
        </w:rPr>
        <w:t xml:space="preserve"> a tünetek</w:t>
      </w:r>
      <w:r w:rsidR="00914EA7" w:rsidRPr="00FB3E38">
        <w:rPr>
          <w:szCs w:val="22"/>
          <w:lang w:val="hu-HU"/>
        </w:rPr>
        <w:t>et</w:t>
      </w:r>
      <w:r w:rsidR="00074F6D" w:rsidRPr="00FB3E38">
        <w:rPr>
          <w:szCs w:val="22"/>
          <w:lang w:val="hu-HU"/>
        </w:rPr>
        <w:t xml:space="preserve"> </w:t>
      </w:r>
      <w:r w:rsidR="00D72B7D" w:rsidRPr="00FB3E38">
        <w:rPr>
          <w:szCs w:val="22"/>
          <w:lang w:val="hu-HU"/>
        </w:rPr>
        <w:t>nem súlyos</w:t>
      </w:r>
      <w:r w:rsidR="00914EA7" w:rsidRPr="00FB3E38">
        <w:rPr>
          <w:szCs w:val="22"/>
          <w:lang w:val="hu-HU"/>
        </w:rPr>
        <w:t>nak</w:t>
      </w:r>
      <w:r w:rsidR="00D72B7D" w:rsidRPr="00FB3E38">
        <w:rPr>
          <w:szCs w:val="22"/>
          <w:lang w:val="hu-HU"/>
        </w:rPr>
        <w:t>, enyh</w:t>
      </w:r>
      <w:r w:rsidR="00914EA7" w:rsidRPr="00FB3E38">
        <w:rPr>
          <w:szCs w:val="22"/>
          <w:lang w:val="hu-HU"/>
        </w:rPr>
        <w:t>e</w:t>
      </w:r>
      <w:r w:rsidR="00D72B7D" w:rsidRPr="00FB3E38">
        <w:rPr>
          <w:szCs w:val="22"/>
          <w:lang w:val="hu-HU"/>
        </w:rPr>
        <w:t xml:space="preserve"> és átmeneti jellegű</w:t>
      </w:r>
      <w:r w:rsidR="00914EA7" w:rsidRPr="00FB3E38">
        <w:rPr>
          <w:szCs w:val="22"/>
          <w:lang w:val="hu-HU"/>
        </w:rPr>
        <w:t>nek</w:t>
      </w:r>
      <w:r w:rsidR="00D72B7D" w:rsidRPr="00FB3E38">
        <w:rPr>
          <w:szCs w:val="22"/>
          <w:lang w:val="hu-HU"/>
        </w:rPr>
        <w:t xml:space="preserve"> </w:t>
      </w:r>
      <w:r w:rsidR="00914EA7" w:rsidRPr="00FB3E38">
        <w:rPr>
          <w:szCs w:val="22"/>
          <w:lang w:val="hu-HU"/>
        </w:rPr>
        <w:t>jelentették</w:t>
      </w:r>
      <w:r w:rsidR="00D72B7D" w:rsidRPr="00FB3E38">
        <w:rPr>
          <w:szCs w:val="22"/>
          <w:lang w:val="hu-HU"/>
        </w:rPr>
        <w:t>.</w:t>
      </w:r>
    </w:p>
    <w:p w14:paraId="0728F679" w14:textId="038F9A33" w:rsidR="00552087" w:rsidRPr="00FB3E38" w:rsidRDefault="00464A26" w:rsidP="001A7972">
      <w:pPr>
        <w:spacing w:line="240" w:lineRule="auto"/>
        <w:rPr>
          <w:szCs w:val="22"/>
          <w:lang w:val="hu-HU"/>
        </w:rPr>
      </w:pPr>
      <w:r w:rsidRPr="00FB3E38">
        <w:rPr>
          <w:szCs w:val="22"/>
          <w:lang w:val="hu-HU"/>
        </w:rPr>
        <w:t xml:space="preserve">A fent leírt </w:t>
      </w:r>
      <w:r w:rsidR="009C7C91" w:rsidRPr="00FB3E38">
        <w:rPr>
          <w:szCs w:val="22"/>
          <w:lang w:val="hu-HU"/>
        </w:rPr>
        <w:t>eredményeket az Omvoh eredeti gyógyszerformájával figyelték meg</w:t>
      </w:r>
      <w:r w:rsidRPr="00FB3E38">
        <w:rPr>
          <w:szCs w:val="22"/>
          <w:lang w:val="hu-HU"/>
        </w:rPr>
        <w:t xml:space="preserve">. Egy 60 egészséges alanynál végzett kettős vak, kétkarú, randomizált, egydózisú, párhuzamos </w:t>
      </w:r>
      <w:r w:rsidR="004B51E7" w:rsidRPr="00FB3E38">
        <w:rPr>
          <w:szCs w:val="22"/>
          <w:lang w:val="hu-HU"/>
        </w:rPr>
        <w:t>elrendezésű</w:t>
      </w:r>
      <w:r w:rsidRPr="00FB3E38">
        <w:rPr>
          <w:szCs w:val="22"/>
          <w:lang w:val="hu-HU"/>
        </w:rPr>
        <w:t xml:space="preserve"> vizsgálatban – amelyben az eredeti gyógyszerformájú 200 mg mirikizumabot (2 db 100 mg-os injekció előretöltött fecskendőben) a módosított gyógyszerformával hasonlították össze – 1 perccel az injekció beadása után statisztikailag szignifikánsan alacsonyabb VAS-fájdalomértéke</w:t>
      </w:r>
      <w:r w:rsidR="004B51E7" w:rsidRPr="00FB3E38">
        <w:rPr>
          <w:szCs w:val="22"/>
          <w:lang w:val="hu-HU"/>
        </w:rPr>
        <w:t>ket jelentettek</w:t>
      </w:r>
      <w:r w:rsidRPr="00FB3E38">
        <w:rPr>
          <w:szCs w:val="22"/>
          <w:lang w:val="hu-HU"/>
        </w:rPr>
        <w:t xml:space="preserve"> a módosított gyógyszerforma (12,6) esetén az eredeti gyógyszerformához (26,1) képest</w:t>
      </w:r>
      <w:r w:rsidR="00027B91" w:rsidRPr="00FB3E38">
        <w:rPr>
          <w:szCs w:val="22"/>
          <w:lang w:val="hu-HU"/>
        </w:rPr>
        <w:t>.</w:t>
      </w:r>
    </w:p>
    <w:p w14:paraId="59C99A5E" w14:textId="77777777" w:rsidR="00027B91" w:rsidRPr="00FB3E38" w:rsidRDefault="00027B91" w:rsidP="001A7972">
      <w:pPr>
        <w:spacing w:line="240" w:lineRule="auto"/>
        <w:rPr>
          <w:szCs w:val="22"/>
          <w:lang w:val="hu-HU"/>
        </w:rPr>
      </w:pPr>
    </w:p>
    <w:p w14:paraId="0728F67A" w14:textId="3DFFF2EF" w:rsidR="00552087" w:rsidRPr="00FB3E38" w:rsidRDefault="00266256" w:rsidP="00230E14">
      <w:pPr>
        <w:keepNext/>
        <w:spacing w:line="240" w:lineRule="auto"/>
        <w:rPr>
          <w:i/>
          <w:iCs/>
          <w:szCs w:val="22"/>
          <w:shd w:val="clear" w:color="auto" w:fill="FFFFFF" w:themeFill="background1"/>
          <w:lang w:val="hu-HU"/>
        </w:rPr>
      </w:pPr>
      <w:r w:rsidRPr="00FB3E38">
        <w:rPr>
          <w:i/>
          <w:iCs/>
          <w:szCs w:val="22"/>
          <w:lang w:val="hu-HU"/>
        </w:rPr>
        <w:t>E</w:t>
      </w:r>
      <w:r w:rsidR="00D72B7D" w:rsidRPr="00FB3E38">
        <w:rPr>
          <w:i/>
          <w:iCs/>
          <w:szCs w:val="22"/>
          <w:lang w:val="hu-HU"/>
        </w:rPr>
        <w:t xml:space="preserve">melkedett </w:t>
      </w:r>
      <w:r w:rsidRPr="00FB3E38">
        <w:rPr>
          <w:i/>
          <w:iCs/>
          <w:szCs w:val="22"/>
          <w:lang w:val="hu-HU"/>
        </w:rPr>
        <w:t>glutamát-piruvát-transzamináz-</w:t>
      </w:r>
      <w:r w:rsidRPr="00FB3E38" w:rsidDel="00266256">
        <w:rPr>
          <w:i/>
          <w:iCs/>
          <w:szCs w:val="22"/>
          <w:lang w:val="hu-HU"/>
        </w:rPr>
        <w:t xml:space="preserve"> </w:t>
      </w:r>
      <w:r w:rsidR="00D72B7D" w:rsidRPr="00FB3E38">
        <w:rPr>
          <w:i/>
          <w:iCs/>
          <w:szCs w:val="22"/>
          <w:lang w:val="hu-HU"/>
        </w:rPr>
        <w:t xml:space="preserve">(GPT) és </w:t>
      </w:r>
      <w:r w:rsidRPr="00FB3E38">
        <w:rPr>
          <w:i/>
          <w:iCs/>
          <w:szCs w:val="22"/>
          <w:lang w:val="hu-HU"/>
        </w:rPr>
        <w:t>glutamát</w:t>
      </w:r>
      <w:r w:rsidR="00074F6D" w:rsidRPr="00FB3E38">
        <w:rPr>
          <w:i/>
          <w:iCs/>
          <w:szCs w:val="22"/>
          <w:lang w:val="hu-HU"/>
        </w:rPr>
        <w:t>-</w:t>
      </w:r>
      <w:r w:rsidRPr="00FB3E38">
        <w:rPr>
          <w:i/>
          <w:iCs/>
          <w:szCs w:val="22"/>
          <w:lang w:val="hu-HU"/>
        </w:rPr>
        <w:t>oxálacetát</w:t>
      </w:r>
      <w:r w:rsidR="00074F6D" w:rsidRPr="00FB3E38">
        <w:rPr>
          <w:i/>
          <w:iCs/>
          <w:szCs w:val="22"/>
          <w:lang w:val="hu-HU"/>
        </w:rPr>
        <w:t>-</w:t>
      </w:r>
      <w:r w:rsidRPr="00FB3E38">
        <w:rPr>
          <w:i/>
          <w:iCs/>
          <w:szCs w:val="22"/>
          <w:lang w:val="hu-HU"/>
        </w:rPr>
        <w:t>transzamináz</w:t>
      </w:r>
      <w:r w:rsidR="00D72B7D" w:rsidRPr="00FB3E38">
        <w:rPr>
          <w:i/>
          <w:iCs/>
          <w:szCs w:val="22"/>
          <w:lang w:val="hu-HU"/>
        </w:rPr>
        <w:t>- (GOT) szintek</w:t>
      </w:r>
    </w:p>
    <w:p w14:paraId="0728F67B" w14:textId="310E6134" w:rsidR="00552087" w:rsidRPr="00FB3E38" w:rsidRDefault="00D72B7D" w:rsidP="00230E14">
      <w:pPr>
        <w:pStyle w:val="CommentText"/>
        <w:keepNext/>
        <w:spacing w:line="240" w:lineRule="auto"/>
        <w:rPr>
          <w:sz w:val="22"/>
          <w:szCs w:val="22"/>
          <w:lang w:val="hu-HU"/>
        </w:rPr>
      </w:pPr>
      <w:r w:rsidRPr="00FB3E38">
        <w:rPr>
          <w:sz w:val="22"/>
          <w:szCs w:val="22"/>
          <w:lang w:val="hu-HU"/>
        </w:rPr>
        <w:t xml:space="preserve">Az első 12 hétben a mirikizumabbal kezelt betegek </w:t>
      </w:r>
      <w:r w:rsidR="00BE2496" w:rsidRPr="00FB3E38">
        <w:rPr>
          <w:sz w:val="22"/>
          <w:szCs w:val="22"/>
          <w:lang w:val="hu-HU"/>
        </w:rPr>
        <w:t>0,6</w:t>
      </w:r>
      <w:r w:rsidRPr="00FB3E38">
        <w:rPr>
          <w:sz w:val="22"/>
          <w:szCs w:val="22"/>
          <w:lang w:val="hu-HU"/>
        </w:rPr>
        <w:t xml:space="preserve">%-ánál jelentettek emelkedett </w:t>
      </w:r>
      <w:r w:rsidRPr="00FB3E38">
        <w:rPr>
          <w:sz w:val="22"/>
          <w:szCs w:val="22"/>
          <w:shd w:val="clear" w:color="auto" w:fill="FFFFFF" w:themeFill="background1"/>
          <w:lang w:val="hu-HU"/>
        </w:rPr>
        <w:t xml:space="preserve">GPT-szintet. A mirikizumabbal kezelt betegek </w:t>
      </w:r>
      <w:r w:rsidR="00BE2496" w:rsidRPr="00FB3E38">
        <w:rPr>
          <w:sz w:val="22"/>
          <w:szCs w:val="22"/>
          <w:shd w:val="clear" w:color="auto" w:fill="FFFFFF" w:themeFill="background1"/>
          <w:lang w:val="hu-HU"/>
        </w:rPr>
        <w:t>0,4</w:t>
      </w:r>
      <w:r w:rsidRPr="00FB3E38">
        <w:rPr>
          <w:sz w:val="22"/>
          <w:szCs w:val="22"/>
          <w:shd w:val="clear" w:color="auto" w:fill="FFFFFF" w:themeFill="background1"/>
          <w:lang w:val="hu-HU"/>
        </w:rPr>
        <w:t xml:space="preserve">%-ánál </w:t>
      </w:r>
      <w:r w:rsidR="00BF55A6" w:rsidRPr="00FB3E38">
        <w:rPr>
          <w:sz w:val="22"/>
          <w:szCs w:val="22"/>
          <w:shd w:val="clear" w:color="auto" w:fill="FFFFFF" w:themeFill="background1"/>
          <w:lang w:val="hu-HU"/>
        </w:rPr>
        <w:t xml:space="preserve">jelentettek </w:t>
      </w:r>
      <w:r w:rsidRPr="00FB3E38">
        <w:rPr>
          <w:sz w:val="22"/>
          <w:szCs w:val="22"/>
          <w:shd w:val="clear" w:color="auto" w:fill="FFFFFF" w:themeFill="background1"/>
          <w:lang w:val="hu-HU"/>
        </w:rPr>
        <w:t xml:space="preserve">emelkedett </w:t>
      </w:r>
      <w:r w:rsidR="00BF55A6" w:rsidRPr="00FB3E38">
        <w:rPr>
          <w:sz w:val="22"/>
          <w:szCs w:val="22"/>
          <w:shd w:val="clear" w:color="auto" w:fill="FFFFFF" w:themeFill="background1"/>
          <w:lang w:val="hu-HU"/>
        </w:rPr>
        <w:t>GOT-szintet</w:t>
      </w:r>
      <w:r w:rsidRPr="00FB3E38">
        <w:rPr>
          <w:sz w:val="22"/>
          <w:szCs w:val="22"/>
          <w:shd w:val="clear" w:color="auto" w:fill="FFFFFF" w:themeFill="background1"/>
          <w:lang w:val="hu-HU"/>
        </w:rPr>
        <w:t>. Az összes mellékhatás</w:t>
      </w:r>
      <w:r w:rsidR="00BF55A6" w:rsidRPr="00FB3E38">
        <w:rPr>
          <w:sz w:val="22"/>
          <w:szCs w:val="22"/>
          <w:shd w:val="clear" w:color="auto" w:fill="FFFFFF" w:themeFill="background1"/>
          <w:lang w:val="hu-HU"/>
        </w:rPr>
        <w:t>t</w:t>
      </w:r>
      <w:r w:rsidRPr="00FB3E38">
        <w:rPr>
          <w:sz w:val="22"/>
          <w:szCs w:val="22"/>
          <w:shd w:val="clear" w:color="auto" w:fill="FFFFFF" w:themeFill="background1"/>
          <w:lang w:val="hu-HU"/>
        </w:rPr>
        <w:t xml:space="preserve"> enyh</w:t>
      </w:r>
      <w:r w:rsidR="00BF55A6" w:rsidRPr="00FB3E38">
        <w:rPr>
          <w:sz w:val="22"/>
          <w:szCs w:val="22"/>
          <w:shd w:val="clear" w:color="auto" w:fill="FFFFFF" w:themeFill="background1"/>
          <w:lang w:val="hu-HU"/>
        </w:rPr>
        <w:t>ének</w:t>
      </w:r>
      <w:r w:rsidRPr="00FB3E38">
        <w:rPr>
          <w:sz w:val="22"/>
          <w:szCs w:val="22"/>
          <w:shd w:val="clear" w:color="auto" w:fill="FFFFFF" w:themeFill="background1"/>
          <w:lang w:val="hu-HU"/>
        </w:rPr>
        <w:t xml:space="preserve"> vagy közepesen súlyos fokú</w:t>
      </w:r>
      <w:r w:rsidR="00BF55A6" w:rsidRPr="00FB3E38">
        <w:rPr>
          <w:sz w:val="22"/>
          <w:szCs w:val="22"/>
          <w:shd w:val="clear" w:color="auto" w:fill="FFFFFF" w:themeFill="background1"/>
          <w:lang w:val="hu-HU"/>
        </w:rPr>
        <w:t xml:space="preserve">nak </w:t>
      </w:r>
      <w:r w:rsidRPr="00FB3E38">
        <w:rPr>
          <w:sz w:val="22"/>
          <w:szCs w:val="22"/>
          <w:shd w:val="clear" w:color="auto" w:fill="FFFFFF" w:themeFill="background1"/>
          <w:lang w:val="hu-HU"/>
        </w:rPr>
        <w:t>és nem súlyos</w:t>
      </w:r>
      <w:r w:rsidR="00BF55A6" w:rsidRPr="00FB3E38">
        <w:rPr>
          <w:sz w:val="22"/>
          <w:szCs w:val="22"/>
          <w:shd w:val="clear" w:color="auto" w:fill="FFFFFF" w:themeFill="background1"/>
          <w:lang w:val="hu-HU"/>
        </w:rPr>
        <w:t>nak jelentett</w:t>
      </w:r>
      <w:r w:rsidR="00074F6D" w:rsidRPr="00FB3E38">
        <w:rPr>
          <w:sz w:val="22"/>
          <w:szCs w:val="22"/>
          <w:shd w:val="clear" w:color="auto" w:fill="FFFFFF" w:themeFill="background1"/>
          <w:lang w:val="hu-HU"/>
        </w:rPr>
        <w:t>é</w:t>
      </w:r>
      <w:r w:rsidR="00BF55A6" w:rsidRPr="00FB3E38">
        <w:rPr>
          <w:sz w:val="22"/>
          <w:szCs w:val="22"/>
          <w:shd w:val="clear" w:color="auto" w:fill="FFFFFF" w:themeFill="background1"/>
          <w:lang w:val="hu-HU"/>
        </w:rPr>
        <w:t>k</w:t>
      </w:r>
      <w:r w:rsidRPr="00FB3E38">
        <w:rPr>
          <w:sz w:val="22"/>
          <w:szCs w:val="22"/>
          <w:shd w:val="clear" w:color="auto" w:fill="FFFFFF" w:themeFill="background1"/>
          <w:lang w:val="hu-HU"/>
        </w:rPr>
        <w:t>.</w:t>
      </w:r>
    </w:p>
    <w:p w14:paraId="0728F67C" w14:textId="735BBF8E" w:rsidR="00552087" w:rsidRPr="00FB3E38" w:rsidRDefault="00552087" w:rsidP="001A7972">
      <w:pPr>
        <w:pStyle w:val="PLRTextUnindented"/>
        <w:rPr>
          <w:rFonts w:ascii="Times New Roman" w:hAnsi="Times New Roman"/>
          <w:sz w:val="22"/>
          <w:szCs w:val="22"/>
          <w:u w:val="single"/>
          <w:lang w:val="hu-HU"/>
        </w:rPr>
      </w:pPr>
    </w:p>
    <w:p w14:paraId="0728F67E" w14:textId="5C85715F" w:rsidR="00552087" w:rsidRPr="00FB3E38" w:rsidRDefault="00D72B7D" w:rsidP="001A7972">
      <w:pPr>
        <w:spacing w:line="240" w:lineRule="auto"/>
        <w:rPr>
          <w:szCs w:val="22"/>
          <w:lang w:val="hu-HU"/>
        </w:rPr>
      </w:pPr>
      <w:r w:rsidRPr="00FB3E38">
        <w:rPr>
          <w:szCs w:val="22"/>
          <w:lang w:val="hu-HU"/>
        </w:rPr>
        <w:t xml:space="preserve">A </w:t>
      </w:r>
      <w:r w:rsidR="00BF55A6" w:rsidRPr="00FB3E38">
        <w:rPr>
          <w:szCs w:val="22"/>
          <w:lang w:val="hu-HU"/>
        </w:rPr>
        <w:t>colitis ulcerosa</w:t>
      </w:r>
      <w:r w:rsidRPr="00FB3E38">
        <w:rPr>
          <w:szCs w:val="22"/>
          <w:lang w:val="hu-HU"/>
        </w:rPr>
        <w:t xml:space="preserve"> </w:t>
      </w:r>
      <w:r w:rsidR="00BE2496" w:rsidRPr="00FB3E38">
        <w:rPr>
          <w:szCs w:val="22"/>
          <w:lang w:val="hu-HU"/>
        </w:rPr>
        <w:t xml:space="preserve">és a Crohn-betegség </w:t>
      </w:r>
      <w:r w:rsidRPr="00FB3E38">
        <w:rPr>
          <w:szCs w:val="22"/>
          <w:lang w:val="hu-HU"/>
        </w:rPr>
        <w:t xml:space="preserve">klinikai fejlesztési programjának összes </w:t>
      </w:r>
      <w:r w:rsidRPr="00FB3E38">
        <w:rPr>
          <w:szCs w:val="22"/>
          <w:shd w:val="clear" w:color="auto" w:fill="FFFFFF" w:themeFill="background1"/>
          <w:lang w:val="hu-HU"/>
        </w:rPr>
        <w:t>mirikizumab</w:t>
      </w:r>
      <w:r w:rsidRPr="00FB3E38">
        <w:rPr>
          <w:szCs w:val="22"/>
          <w:lang w:val="hu-HU"/>
        </w:rPr>
        <w:t xml:space="preserve"> kezelési periódusában (beleértve a placebokontrollos és </w:t>
      </w:r>
      <w:r w:rsidR="00003573" w:rsidRPr="00FB3E38">
        <w:rPr>
          <w:szCs w:val="22"/>
          <w:lang w:val="hu-HU"/>
        </w:rPr>
        <w:t xml:space="preserve">a </w:t>
      </w:r>
      <w:r w:rsidRPr="00FB3E38">
        <w:rPr>
          <w:szCs w:val="22"/>
          <w:lang w:val="hu-HU"/>
        </w:rPr>
        <w:t xml:space="preserve">nyílt </w:t>
      </w:r>
      <w:r w:rsidR="00BF55A6" w:rsidRPr="00FB3E38">
        <w:rPr>
          <w:szCs w:val="22"/>
          <w:lang w:val="hu-HU"/>
        </w:rPr>
        <w:t xml:space="preserve">elrendezésű </w:t>
      </w:r>
      <w:r w:rsidRPr="00FB3E38">
        <w:rPr>
          <w:szCs w:val="22"/>
          <w:lang w:val="hu-HU"/>
        </w:rPr>
        <w:t>indukciós és fenntartó periódusokat</w:t>
      </w:r>
      <w:r w:rsidR="00003573" w:rsidRPr="00FB3E38">
        <w:rPr>
          <w:szCs w:val="22"/>
          <w:lang w:val="hu-HU"/>
        </w:rPr>
        <w:t xml:space="preserve"> is</w:t>
      </w:r>
      <w:r w:rsidRPr="00FB3E38">
        <w:rPr>
          <w:szCs w:val="22"/>
          <w:lang w:val="hu-HU"/>
        </w:rPr>
        <w:t xml:space="preserve">) </w:t>
      </w:r>
      <w:r w:rsidR="00003573" w:rsidRPr="00FB3E38">
        <w:rPr>
          <w:szCs w:val="22"/>
          <w:lang w:val="hu-HU"/>
        </w:rPr>
        <w:t xml:space="preserve">a </w:t>
      </w:r>
      <w:r w:rsidRPr="00FB3E38">
        <w:rPr>
          <w:szCs w:val="22"/>
          <w:shd w:val="clear" w:color="auto" w:fill="FFFFFF" w:themeFill="background1"/>
          <w:lang w:val="hu-HU"/>
        </w:rPr>
        <w:t>mirikizumab</w:t>
      </w:r>
      <w:r w:rsidRPr="00FB3E38">
        <w:rPr>
          <w:szCs w:val="22"/>
          <w:lang w:val="hu-HU"/>
        </w:rPr>
        <w:t>-kezelés</w:t>
      </w:r>
      <w:r w:rsidR="00BF55A6" w:rsidRPr="00FB3E38">
        <w:rPr>
          <w:szCs w:val="22"/>
          <w:lang w:val="hu-HU"/>
        </w:rPr>
        <w:t xml:space="preserve">ben részesülő </w:t>
      </w:r>
      <w:r w:rsidRPr="00FB3E38">
        <w:rPr>
          <w:szCs w:val="22"/>
          <w:lang w:val="hu-HU"/>
        </w:rPr>
        <w:t xml:space="preserve">betegeknél </w:t>
      </w:r>
      <w:r w:rsidR="00192CA9" w:rsidRPr="00FB3E38">
        <w:rPr>
          <w:szCs w:val="22"/>
          <w:lang w:val="hu-HU"/>
        </w:rPr>
        <w:t xml:space="preserve">előfordult </w:t>
      </w:r>
      <w:r w:rsidRPr="00FB3E38">
        <w:rPr>
          <w:szCs w:val="22"/>
          <w:lang w:val="hu-HU"/>
        </w:rPr>
        <w:t>a GPT</w:t>
      </w:r>
      <w:r w:rsidR="00003573" w:rsidRPr="00FB3E38">
        <w:rPr>
          <w:szCs w:val="22"/>
          <w:lang w:val="hu-HU"/>
        </w:rPr>
        <w:t>-szint</w:t>
      </w:r>
      <w:r w:rsidR="00192CA9" w:rsidRPr="00FB3E38">
        <w:rPr>
          <w:szCs w:val="22"/>
          <w:lang w:val="hu-HU"/>
        </w:rPr>
        <w:t>nek</w:t>
      </w:r>
      <w:r w:rsidR="00003573" w:rsidRPr="00FB3E38">
        <w:rPr>
          <w:szCs w:val="22"/>
          <w:lang w:val="hu-HU"/>
        </w:rPr>
        <w:t xml:space="preserve"> a </w:t>
      </w:r>
      <w:r w:rsidRPr="00FB3E38">
        <w:rPr>
          <w:szCs w:val="22"/>
          <w:lang w:val="hu-HU"/>
        </w:rPr>
        <w:t>normálérték felső határ</w:t>
      </w:r>
      <w:r w:rsidR="00003573" w:rsidRPr="00FB3E38">
        <w:rPr>
          <w:szCs w:val="22"/>
          <w:lang w:val="hu-HU"/>
        </w:rPr>
        <w:t>ának</w:t>
      </w:r>
      <w:r w:rsidRPr="00FB3E38">
        <w:rPr>
          <w:szCs w:val="22"/>
          <w:lang w:val="hu-HU"/>
        </w:rPr>
        <w:t xml:space="preserve"> </w:t>
      </w:r>
      <w:r w:rsidR="00792B41" w:rsidRPr="00FB3E38">
        <w:rPr>
          <w:szCs w:val="22"/>
          <w:lang w:val="hu-HU"/>
        </w:rPr>
        <w:t>≥3</w:t>
      </w:r>
      <w:r w:rsidR="00074F6D" w:rsidRPr="00FB3E38">
        <w:rPr>
          <w:szCs w:val="22"/>
          <w:lang w:val="hu-HU"/>
        </w:rPr>
        <w:noBreakHyphen/>
      </w:r>
      <w:r w:rsidR="00792B41" w:rsidRPr="00FB3E38">
        <w:rPr>
          <w:szCs w:val="22"/>
          <w:lang w:val="hu-HU"/>
        </w:rPr>
        <w:t xml:space="preserve">szorosára </w:t>
      </w:r>
      <w:r w:rsidRPr="00FB3E38">
        <w:rPr>
          <w:szCs w:val="22"/>
          <w:lang w:val="hu-HU"/>
        </w:rPr>
        <w:t>(</w:t>
      </w:r>
      <w:r w:rsidR="00792B41" w:rsidRPr="00FB3E38">
        <w:rPr>
          <w:szCs w:val="22"/>
          <w:lang w:val="hu-HU"/>
        </w:rPr>
        <w:t>≥3×</w:t>
      </w:r>
      <w:r w:rsidR="00192CA9" w:rsidRPr="00FB3E38">
        <w:rPr>
          <w:szCs w:val="22"/>
          <w:lang w:val="hu-HU"/>
        </w:rPr>
        <w:t xml:space="preserve"> </w:t>
      </w:r>
      <w:r w:rsidRPr="00FB3E38">
        <w:rPr>
          <w:szCs w:val="22"/>
          <w:lang w:val="hu-HU"/>
        </w:rPr>
        <w:t>upper limit of normal, ULN) (</w:t>
      </w:r>
      <w:r w:rsidR="006478B7" w:rsidRPr="00FB3E38">
        <w:rPr>
          <w:szCs w:val="22"/>
          <w:lang w:val="hu-HU"/>
        </w:rPr>
        <w:t>2,3</w:t>
      </w:r>
      <w:r w:rsidRPr="00FB3E38">
        <w:rPr>
          <w:szCs w:val="22"/>
          <w:lang w:val="hu-HU"/>
        </w:rPr>
        <w:t>%), ≥5</w:t>
      </w:r>
      <w:r w:rsidR="00003573" w:rsidRPr="00FB3E38">
        <w:rPr>
          <w:szCs w:val="22"/>
          <w:lang w:val="hu-HU"/>
        </w:rPr>
        <w:t xml:space="preserve">-szörösére </w:t>
      </w:r>
      <w:r w:rsidR="00792B41" w:rsidRPr="00FB3E38">
        <w:rPr>
          <w:szCs w:val="22"/>
          <w:lang w:val="hu-HU"/>
        </w:rPr>
        <w:t xml:space="preserve">(≥5×ULN) </w:t>
      </w:r>
      <w:r w:rsidRPr="00FB3E38">
        <w:rPr>
          <w:szCs w:val="22"/>
          <w:lang w:val="hu-HU"/>
        </w:rPr>
        <w:t>(0,7%)</w:t>
      </w:r>
      <w:r w:rsidR="00003573" w:rsidRPr="00FB3E38">
        <w:rPr>
          <w:szCs w:val="22"/>
          <w:lang w:val="hu-HU"/>
        </w:rPr>
        <w:t>, illetve</w:t>
      </w:r>
      <w:r w:rsidRPr="00FB3E38">
        <w:rPr>
          <w:szCs w:val="22"/>
          <w:lang w:val="hu-HU"/>
        </w:rPr>
        <w:t xml:space="preserve"> ≥10</w:t>
      </w:r>
      <w:r w:rsidR="00003573" w:rsidRPr="00FB3E38">
        <w:rPr>
          <w:szCs w:val="22"/>
          <w:lang w:val="hu-HU"/>
        </w:rPr>
        <w:noBreakHyphen/>
        <w:t xml:space="preserve">szeresére </w:t>
      </w:r>
      <w:r w:rsidR="00792B41" w:rsidRPr="00FB3E38">
        <w:rPr>
          <w:szCs w:val="22"/>
          <w:lang w:val="hu-HU"/>
        </w:rPr>
        <w:t xml:space="preserve">(≥10×ULN) </w:t>
      </w:r>
      <w:r w:rsidRPr="00FB3E38">
        <w:rPr>
          <w:szCs w:val="22"/>
          <w:lang w:val="hu-HU"/>
        </w:rPr>
        <w:t>(0,2%), valamint a GOT</w:t>
      </w:r>
      <w:r w:rsidR="00003573" w:rsidRPr="00FB3E38">
        <w:rPr>
          <w:szCs w:val="22"/>
          <w:lang w:val="hu-HU"/>
        </w:rPr>
        <w:t>-szint</w:t>
      </w:r>
      <w:r w:rsidR="00192CA9" w:rsidRPr="00FB3E38">
        <w:rPr>
          <w:szCs w:val="22"/>
          <w:lang w:val="hu-HU"/>
        </w:rPr>
        <w:t>nek</w:t>
      </w:r>
      <w:r w:rsidR="00003573" w:rsidRPr="00FB3E38">
        <w:rPr>
          <w:szCs w:val="22"/>
          <w:lang w:val="hu-HU"/>
        </w:rPr>
        <w:t xml:space="preserve"> a normálérték felső határának </w:t>
      </w:r>
      <w:r w:rsidR="00792B41" w:rsidRPr="00FB3E38">
        <w:rPr>
          <w:szCs w:val="22"/>
          <w:lang w:val="hu-HU"/>
        </w:rPr>
        <w:t>≥3-szorosára (</w:t>
      </w:r>
      <w:r w:rsidRPr="00FB3E38">
        <w:rPr>
          <w:szCs w:val="22"/>
          <w:lang w:val="hu-HU"/>
        </w:rPr>
        <w:t>≥3</w:t>
      </w:r>
      <w:r w:rsidR="00792B41" w:rsidRPr="00FB3E38">
        <w:rPr>
          <w:szCs w:val="22"/>
          <w:lang w:val="hu-HU"/>
        </w:rPr>
        <w:t>×</w:t>
      </w:r>
      <w:r w:rsidRPr="00FB3E38">
        <w:rPr>
          <w:szCs w:val="22"/>
          <w:lang w:val="hu-HU"/>
        </w:rPr>
        <w:t>ULN</w:t>
      </w:r>
      <w:r w:rsidR="00792B41" w:rsidRPr="00FB3E38">
        <w:rPr>
          <w:szCs w:val="22"/>
          <w:lang w:val="hu-HU"/>
        </w:rPr>
        <w:t xml:space="preserve">) </w:t>
      </w:r>
      <w:r w:rsidRPr="00FB3E38">
        <w:rPr>
          <w:szCs w:val="22"/>
          <w:lang w:val="hu-HU"/>
        </w:rPr>
        <w:t>(</w:t>
      </w:r>
      <w:r w:rsidR="006478B7" w:rsidRPr="00FB3E38">
        <w:rPr>
          <w:szCs w:val="22"/>
          <w:lang w:val="hu-HU"/>
        </w:rPr>
        <w:t>2,2</w:t>
      </w:r>
      <w:r w:rsidRPr="00FB3E38">
        <w:rPr>
          <w:szCs w:val="22"/>
          <w:lang w:val="hu-HU"/>
        </w:rPr>
        <w:t xml:space="preserve">%), </w:t>
      </w:r>
      <w:r w:rsidR="00792B41" w:rsidRPr="00FB3E38">
        <w:rPr>
          <w:szCs w:val="22"/>
          <w:lang w:val="hu-HU"/>
        </w:rPr>
        <w:t xml:space="preserve">≥5-szörösére (≥5×ULN) </w:t>
      </w:r>
      <w:r w:rsidRPr="00FB3E38">
        <w:rPr>
          <w:szCs w:val="22"/>
          <w:lang w:val="hu-HU"/>
        </w:rPr>
        <w:t>(</w:t>
      </w:r>
      <w:r w:rsidR="006478B7" w:rsidRPr="00FB3E38">
        <w:rPr>
          <w:szCs w:val="22"/>
          <w:lang w:val="hu-HU"/>
        </w:rPr>
        <w:t>0,8</w:t>
      </w:r>
      <w:r w:rsidRPr="00FB3E38">
        <w:rPr>
          <w:szCs w:val="22"/>
          <w:lang w:val="hu-HU"/>
        </w:rPr>
        <w:t>%)</w:t>
      </w:r>
      <w:r w:rsidR="00792B41" w:rsidRPr="00FB3E38">
        <w:rPr>
          <w:szCs w:val="22"/>
          <w:lang w:val="hu-HU"/>
        </w:rPr>
        <w:t>, illetve</w:t>
      </w:r>
      <w:r w:rsidR="00074F6D" w:rsidRPr="00FB3E38">
        <w:rPr>
          <w:szCs w:val="22"/>
          <w:lang w:val="hu-HU"/>
        </w:rPr>
        <w:t xml:space="preserve"> </w:t>
      </w:r>
      <w:r w:rsidR="00792B41" w:rsidRPr="00FB3E38">
        <w:rPr>
          <w:szCs w:val="22"/>
          <w:lang w:val="hu-HU"/>
        </w:rPr>
        <w:t>≥10</w:t>
      </w:r>
      <w:r w:rsidR="00792B41" w:rsidRPr="00FB3E38">
        <w:rPr>
          <w:szCs w:val="22"/>
          <w:lang w:val="hu-HU"/>
        </w:rPr>
        <w:noBreakHyphen/>
        <w:t xml:space="preserve">szeresére (≥10×ULN) </w:t>
      </w:r>
      <w:r w:rsidRPr="00FB3E38">
        <w:rPr>
          <w:szCs w:val="22"/>
          <w:lang w:val="hu-HU"/>
        </w:rPr>
        <w:t xml:space="preserve">(0,1%) </w:t>
      </w:r>
      <w:r w:rsidR="00192CA9" w:rsidRPr="00FB3E38">
        <w:rPr>
          <w:szCs w:val="22"/>
          <w:lang w:val="hu-HU"/>
        </w:rPr>
        <w:t xml:space="preserve">való emelkedése </w:t>
      </w:r>
      <w:r w:rsidRPr="00FB3E38">
        <w:rPr>
          <w:szCs w:val="22"/>
          <w:lang w:val="hu-HU"/>
        </w:rPr>
        <w:t xml:space="preserve">(lásd 4.4 pont). Ezeket az </w:t>
      </w:r>
      <w:r w:rsidR="00792B41" w:rsidRPr="00FB3E38">
        <w:rPr>
          <w:szCs w:val="22"/>
          <w:lang w:val="hu-HU"/>
        </w:rPr>
        <w:t>enzimszint</w:t>
      </w:r>
      <w:r w:rsidR="00074F6D" w:rsidRPr="00FB3E38">
        <w:rPr>
          <w:szCs w:val="22"/>
          <w:lang w:val="hu-HU"/>
        </w:rPr>
        <w:t>-</w:t>
      </w:r>
      <w:r w:rsidRPr="00FB3E38">
        <w:rPr>
          <w:szCs w:val="22"/>
          <w:lang w:val="hu-HU"/>
        </w:rPr>
        <w:t xml:space="preserve">emelkedéseket az összbilirubinszint egyidejű emelkedésével és anélkül is </w:t>
      </w:r>
      <w:r w:rsidR="00192CA9" w:rsidRPr="00FB3E38">
        <w:rPr>
          <w:szCs w:val="22"/>
          <w:lang w:val="hu-HU"/>
        </w:rPr>
        <w:t>megfigyelték</w:t>
      </w:r>
      <w:r w:rsidRPr="00FB3E38">
        <w:rPr>
          <w:szCs w:val="22"/>
          <w:lang w:val="hu-HU"/>
        </w:rPr>
        <w:t>.</w:t>
      </w:r>
    </w:p>
    <w:p w14:paraId="0728F67F" w14:textId="77777777" w:rsidR="009C5731" w:rsidRPr="00FB3E38" w:rsidRDefault="009C5731" w:rsidP="00230E14">
      <w:pPr>
        <w:tabs>
          <w:tab w:val="clear" w:pos="567"/>
        </w:tabs>
        <w:autoSpaceDE w:val="0"/>
        <w:autoSpaceDN w:val="0"/>
        <w:adjustRightInd w:val="0"/>
        <w:spacing w:line="240" w:lineRule="auto"/>
        <w:rPr>
          <w:color w:val="000000" w:themeColor="text1"/>
          <w:szCs w:val="22"/>
          <w:u w:val="single"/>
          <w:lang w:val="hu-HU"/>
        </w:rPr>
      </w:pPr>
    </w:p>
    <w:p w14:paraId="4FBDC475" w14:textId="77777777" w:rsidR="006005E1" w:rsidRPr="00FB3E38" w:rsidRDefault="006005E1" w:rsidP="00D57CF8">
      <w:pPr>
        <w:keepNext/>
        <w:tabs>
          <w:tab w:val="clear" w:pos="567"/>
        </w:tabs>
        <w:autoSpaceDE w:val="0"/>
        <w:autoSpaceDN w:val="0"/>
        <w:adjustRightInd w:val="0"/>
        <w:spacing w:line="240" w:lineRule="auto"/>
        <w:rPr>
          <w:i/>
          <w:color w:val="000000" w:themeColor="text1"/>
          <w:szCs w:val="22"/>
          <w:lang w:val="hu-HU"/>
        </w:rPr>
      </w:pPr>
      <w:r w:rsidRPr="00FB3E38">
        <w:rPr>
          <w:i/>
          <w:iCs/>
          <w:color w:val="000000" w:themeColor="text1"/>
          <w:szCs w:val="22"/>
          <w:lang w:val="hu-HU"/>
        </w:rPr>
        <w:t>Immunogenitás</w:t>
      </w:r>
    </w:p>
    <w:p w14:paraId="3E224CEB" w14:textId="065B3DE1" w:rsidR="00A3585B" w:rsidRPr="00FB3E38" w:rsidRDefault="006478B7" w:rsidP="00230E14">
      <w:pPr>
        <w:pStyle w:val="CommentText"/>
        <w:keepNext/>
        <w:spacing w:line="240" w:lineRule="auto"/>
        <w:rPr>
          <w:color w:val="000000" w:themeColor="text1"/>
          <w:sz w:val="22"/>
          <w:szCs w:val="22"/>
          <w:lang w:val="hu-HU"/>
        </w:rPr>
      </w:pPr>
      <w:r w:rsidRPr="00FB3E38">
        <w:rPr>
          <w:color w:val="000000" w:themeColor="text1"/>
          <w:sz w:val="22"/>
          <w:szCs w:val="22"/>
          <w:lang w:val="hu-HU"/>
        </w:rPr>
        <w:t>A colitis ulceros</w:t>
      </w:r>
      <w:r w:rsidR="00A3585B" w:rsidRPr="00FB3E38">
        <w:rPr>
          <w:color w:val="000000" w:themeColor="text1"/>
          <w:sz w:val="22"/>
          <w:szCs w:val="22"/>
          <w:lang w:val="hu-HU"/>
        </w:rPr>
        <w:t>ában végzett</w:t>
      </w:r>
      <w:r w:rsidRPr="00FB3E38">
        <w:rPr>
          <w:color w:val="000000" w:themeColor="text1"/>
          <w:sz w:val="22"/>
          <w:szCs w:val="22"/>
          <w:lang w:val="hu-HU"/>
        </w:rPr>
        <w:t xml:space="preserve"> vizsgálatokban</w:t>
      </w:r>
      <w:r w:rsidR="00A3585B" w:rsidRPr="00FB3E38">
        <w:rPr>
          <w:color w:val="000000" w:themeColor="text1"/>
          <w:sz w:val="22"/>
          <w:szCs w:val="22"/>
          <w:lang w:val="hu-HU"/>
        </w:rPr>
        <w:t>,</w:t>
      </w:r>
      <w:r w:rsidR="003E3D68" w:rsidRPr="00FB3E38">
        <w:rPr>
          <w:color w:val="000000" w:themeColor="text1"/>
          <w:sz w:val="22"/>
          <w:szCs w:val="22"/>
          <w:lang w:val="hu-HU"/>
        </w:rPr>
        <w:t xml:space="preserve"> </w:t>
      </w:r>
      <w:r w:rsidR="006005E1" w:rsidRPr="00FB3E38">
        <w:rPr>
          <w:color w:val="000000" w:themeColor="text1"/>
          <w:sz w:val="22"/>
          <w:szCs w:val="22"/>
          <w:lang w:val="hu-HU"/>
        </w:rPr>
        <w:t>12</w:t>
      </w:r>
      <w:r w:rsidR="00052209" w:rsidRPr="00FB3E38">
        <w:rPr>
          <w:color w:val="000000" w:themeColor="text1"/>
          <w:sz w:val="22"/>
          <w:szCs w:val="22"/>
          <w:lang w:val="hu-HU"/>
        </w:rPr>
        <w:t> </w:t>
      </w:r>
      <w:r w:rsidR="006005E1" w:rsidRPr="00FB3E38">
        <w:rPr>
          <w:color w:val="000000" w:themeColor="text1"/>
          <w:sz w:val="22"/>
          <w:szCs w:val="22"/>
          <w:lang w:val="hu-HU"/>
        </w:rPr>
        <w:t xml:space="preserve">hónapos </w:t>
      </w:r>
      <w:r w:rsidR="00052209" w:rsidRPr="00FB3E38">
        <w:rPr>
          <w:color w:val="000000" w:themeColor="text1"/>
          <w:sz w:val="22"/>
          <w:szCs w:val="22"/>
          <w:lang w:val="hu-HU"/>
        </w:rPr>
        <w:t xml:space="preserve">terápia </w:t>
      </w:r>
      <w:r w:rsidR="006005E1" w:rsidRPr="00FB3E38">
        <w:rPr>
          <w:color w:val="000000" w:themeColor="text1"/>
          <w:sz w:val="22"/>
          <w:szCs w:val="22"/>
          <w:lang w:val="hu-HU"/>
        </w:rPr>
        <w:t>mellett a mirikizumab</w:t>
      </w:r>
      <w:r w:rsidR="00052209" w:rsidRPr="00FB3E38">
        <w:rPr>
          <w:color w:val="000000" w:themeColor="text1"/>
          <w:sz w:val="22"/>
          <w:szCs w:val="22"/>
          <w:lang w:val="hu-HU"/>
        </w:rPr>
        <w:t>bal kezelt</w:t>
      </w:r>
      <w:r w:rsidR="006005E1" w:rsidRPr="00FB3E38">
        <w:rPr>
          <w:color w:val="000000" w:themeColor="text1"/>
          <w:sz w:val="22"/>
          <w:szCs w:val="22"/>
          <w:lang w:val="hu-HU"/>
        </w:rPr>
        <w:t xml:space="preserve"> betegek legfeljebb 23%-ánál alakultak ki gyógyszerellenes antitestek, amelyek többsége alacsony titerű volt, és </w:t>
      </w:r>
      <w:r w:rsidR="00D50118" w:rsidRPr="00FB3E38">
        <w:rPr>
          <w:color w:val="000000" w:themeColor="text1"/>
          <w:sz w:val="22"/>
          <w:szCs w:val="22"/>
          <w:lang w:val="hu-HU"/>
        </w:rPr>
        <w:t xml:space="preserve">amelyek </w:t>
      </w:r>
      <w:r w:rsidR="006005E1" w:rsidRPr="00FB3E38">
        <w:rPr>
          <w:color w:val="000000" w:themeColor="text1"/>
          <w:sz w:val="22"/>
          <w:szCs w:val="22"/>
          <w:lang w:val="hu-HU"/>
        </w:rPr>
        <w:t>a neutralizáló aktivitás</w:t>
      </w:r>
      <w:r w:rsidR="00D50118" w:rsidRPr="00FB3E38">
        <w:rPr>
          <w:color w:val="000000" w:themeColor="text1"/>
          <w:sz w:val="22"/>
          <w:szCs w:val="22"/>
          <w:lang w:val="hu-HU"/>
        </w:rPr>
        <w:t xml:space="preserve"> szempontjából</w:t>
      </w:r>
      <w:r w:rsidR="006005E1" w:rsidRPr="00FB3E38">
        <w:rPr>
          <w:color w:val="000000" w:themeColor="text1"/>
          <w:sz w:val="22"/>
          <w:szCs w:val="22"/>
          <w:lang w:val="hu-HU"/>
        </w:rPr>
        <w:t xml:space="preserve"> pozitív</w:t>
      </w:r>
      <w:r w:rsidR="00D50118" w:rsidRPr="00FB3E38">
        <w:rPr>
          <w:color w:val="000000" w:themeColor="text1"/>
          <w:sz w:val="22"/>
          <w:szCs w:val="22"/>
          <w:lang w:val="hu-HU"/>
        </w:rPr>
        <w:t>nak bizonyultak</w:t>
      </w:r>
      <w:r w:rsidR="006005E1" w:rsidRPr="00FB3E38">
        <w:rPr>
          <w:color w:val="000000" w:themeColor="text1"/>
          <w:sz w:val="22"/>
          <w:szCs w:val="22"/>
          <w:lang w:val="hu-HU"/>
        </w:rPr>
        <w:t xml:space="preserve">. A mirikizumabbal kezelt </w:t>
      </w:r>
      <w:r w:rsidR="00D50118" w:rsidRPr="00FB3E38">
        <w:rPr>
          <w:color w:val="000000" w:themeColor="text1"/>
          <w:sz w:val="22"/>
          <w:szCs w:val="22"/>
          <w:lang w:val="hu-HU"/>
        </w:rPr>
        <w:t xml:space="preserve">betegek </w:t>
      </w:r>
      <w:r w:rsidR="006005E1" w:rsidRPr="00FB3E38">
        <w:rPr>
          <w:color w:val="000000" w:themeColor="text1"/>
          <w:sz w:val="22"/>
          <w:szCs w:val="22"/>
          <w:lang w:val="hu-HU"/>
        </w:rPr>
        <w:t>körülbelül 2%</w:t>
      </w:r>
      <w:r w:rsidR="00D50118" w:rsidRPr="00FB3E38">
        <w:rPr>
          <w:color w:val="000000" w:themeColor="text1"/>
          <w:sz w:val="22"/>
          <w:szCs w:val="22"/>
          <w:lang w:val="hu-HU"/>
        </w:rPr>
        <w:noBreakHyphen/>
      </w:r>
      <w:r w:rsidR="006005E1" w:rsidRPr="00FB3E38">
        <w:rPr>
          <w:color w:val="000000" w:themeColor="text1"/>
          <w:sz w:val="22"/>
          <w:szCs w:val="22"/>
          <w:lang w:val="hu-HU"/>
        </w:rPr>
        <w:t>á</w:t>
      </w:r>
      <w:r w:rsidR="00D50118" w:rsidRPr="00FB3E38">
        <w:rPr>
          <w:color w:val="000000" w:themeColor="text1"/>
          <w:sz w:val="22"/>
          <w:szCs w:val="22"/>
          <w:lang w:val="hu-HU"/>
        </w:rPr>
        <w:t>nál</w:t>
      </w:r>
      <w:r w:rsidR="006005E1" w:rsidRPr="00FB3E38">
        <w:rPr>
          <w:color w:val="000000" w:themeColor="text1"/>
          <w:sz w:val="22"/>
          <w:szCs w:val="22"/>
          <w:lang w:val="hu-HU"/>
        </w:rPr>
        <w:t xml:space="preserve"> </w:t>
      </w:r>
      <w:r w:rsidR="0000239A" w:rsidRPr="00FB3E38">
        <w:rPr>
          <w:color w:val="000000" w:themeColor="text1"/>
          <w:sz w:val="22"/>
          <w:szCs w:val="22"/>
          <w:lang w:val="hu-HU"/>
        </w:rPr>
        <w:t xml:space="preserve">a </w:t>
      </w:r>
      <w:r w:rsidR="006005E1" w:rsidRPr="00FB3E38">
        <w:rPr>
          <w:color w:val="000000" w:themeColor="text1"/>
          <w:sz w:val="22"/>
          <w:szCs w:val="22"/>
          <w:lang w:val="hu-HU"/>
        </w:rPr>
        <w:t xml:space="preserve">mért magasabb antitesttiterek </w:t>
      </w:r>
      <w:r w:rsidR="00074F6D" w:rsidRPr="00FB3E38">
        <w:rPr>
          <w:color w:val="000000" w:themeColor="text1"/>
          <w:sz w:val="22"/>
          <w:szCs w:val="22"/>
          <w:lang w:val="hu-HU"/>
        </w:rPr>
        <w:t xml:space="preserve">a </w:t>
      </w:r>
      <w:r w:rsidR="006005E1" w:rsidRPr="00FB3E38">
        <w:rPr>
          <w:color w:val="000000" w:themeColor="text1"/>
          <w:sz w:val="22"/>
          <w:szCs w:val="22"/>
          <w:lang w:val="hu-HU"/>
        </w:rPr>
        <w:t>mirikizumab</w:t>
      </w:r>
      <w:r w:rsidR="00074F6D" w:rsidRPr="00FB3E38">
        <w:rPr>
          <w:color w:val="000000" w:themeColor="text1"/>
          <w:sz w:val="22"/>
          <w:szCs w:val="22"/>
          <w:lang w:val="hu-HU"/>
        </w:rPr>
        <w:t xml:space="preserve"> alacsonyabb </w:t>
      </w:r>
      <w:r w:rsidR="006005E1" w:rsidRPr="00FB3E38">
        <w:rPr>
          <w:color w:val="000000" w:themeColor="text1"/>
          <w:sz w:val="22"/>
          <w:szCs w:val="22"/>
          <w:lang w:val="hu-HU"/>
        </w:rPr>
        <w:t>szérumkoncentráció</w:t>
      </w:r>
      <w:r w:rsidR="00074F6D" w:rsidRPr="00FB3E38">
        <w:rPr>
          <w:color w:val="000000" w:themeColor="text1"/>
          <w:sz w:val="22"/>
          <w:szCs w:val="22"/>
          <w:lang w:val="hu-HU"/>
        </w:rPr>
        <w:t>já</w:t>
      </w:r>
      <w:r w:rsidR="00D50118" w:rsidRPr="00FB3E38">
        <w:rPr>
          <w:color w:val="000000" w:themeColor="text1"/>
          <w:sz w:val="22"/>
          <w:szCs w:val="22"/>
          <w:lang w:val="hu-HU"/>
        </w:rPr>
        <w:t>val</w:t>
      </w:r>
      <w:r w:rsidR="00074F6D" w:rsidRPr="00FB3E38">
        <w:rPr>
          <w:color w:val="000000" w:themeColor="text1"/>
          <w:sz w:val="22"/>
          <w:szCs w:val="22"/>
          <w:lang w:val="hu-HU"/>
        </w:rPr>
        <w:t>, valamint</w:t>
      </w:r>
      <w:r w:rsidR="006005E1" w:rsidRPr="00FB3E38">
        <w:rPr>
          <w:color w:val="000000" w:themeColor="text1"/>
          <w:sz w:val="22"/>
          <w:szCs w:val="22"/>
          <w:lang w:val="hu-HU"/>
        </w:rPr>
        <w:t xml:space="preserve"> csökkent klinikai vála</w:t>
      </w:r>
      <w:r w:rsidR="00D50118" w:rsidRPr="00FB3E38">
        <w:rPr>
          <w:color w:val="000000" w:themeColor="text1"/>
          <w:sz w:val="22"/>
          <w:szCs w:val="22"/>
          <w:lang w:val="hu-HU"/>
        </w:rPr>
        <w:t>s</w:t>
      </w:r>
      <w:r w:rsidR="006005E1" w:rsidRPr="00FB3E38">
        <w:rPr>
          <w:color w:val="000000" w:themeColor="text1"/>
          <w:sz w:val="22"/>
          <w:szCs w:val="22"/>
          <w:lang w:val="hu-HU"/>
        </w:rPr>
        <w:t>sz</w:t>
      </w:r>
      <w:r w:rsidR="00D50118" w:rsidRPr="00FB3E38">
        <w:rPr>
          <w:color w:val="000000" w:themeColor="text1"/>
          <w:sz w:val="22"/>
          <w:szCs w:val="22"/>
          <w:lang w:val="hu-HU"/>
        </w:rPr>
        <w:t>al jártak együtt</w:t>
      </w:r>
      <w:r w:rsidR="006005E1" w:rsidRPr="00FB3E38">
        <w:rPr>
          <w:color w:val="000000" w:themeColor="text1"/>
          <w:sz w:val="22"/>
          <w:szCs w:val="22"/>
          <w:lang w:val="hu-HU"/>
        </w:rPr>
        <w:t>.</w:t>
      </w:r>
    </w:p>
    <w:p w14:paraId="534AF5E0" w14:textId="77777777" w:rsidR="00A3585B" w:rsidRPr="00FB3E38" w:rsidRDefault="00A3585B" w:rsidP="00A3585B">
      <w:pPr>
        <w:pStyle w:val="CommentText"/>
        <w:spacing w:line="240" w:lineRule="auto"/>
        <w:rPr>
          <w:color w:val="000000" w:themeColor="text1"/>
          <w:sz w:val="22"/>
          <w:szCs w:val="22"/>
          <w:lang w:val="hu-HU"/>
        </w:rPr>
      </w:pPr>
    </w:p>
    <w:p w14:paraId="257B2D61" w14:textId="72B56564" w:rsidR="00A3585B" w:rsidRPr="00FB3E38" w:rsidRDefault="00A3585B" w:rsidP="00A3585B">
      <w:pPr>
        <w:pStyle w:val="CommentText"/>
        <w:spacing w:line="240" w:lineRule="auto"/>
        <w:rPr>
          <w:color w:val="000000" w:themeColor="text1"/>
          <w:sz w:val="22"/>
          <w:szCs w:val="22"/>
          <w:lang w:val="hu-HU"/>
        </w:rPr>
      </w:pPr>
      <w:r w:rsidRPr="00FB3E38">
        <w:rPr>
          <w:color w:val="000000" w:themeColor="text1"/>
          <w:sz w:val="22"/>
          <w:szCs w:val="22"/>
          <w:lang w:val="hu-HU"/>
        </w:rPr>
        <w:t>A Crohn-betegségben végzett vizsgálatokban,</w:t>
      </w:r>
      <w:r w:rsidR="00757B71" w:rsidRPr="00FB3E38">
        <w:rPr>
          <w:color w:val="000000" w:themeColor="text1"/>
          <w:sz w:val="22"/>
          <w:szCs w:val="22"/>
          <w:lang w:val="hu-HU"/>
        </w:rPr>
        <w:t xml:space="preserve"> </w:t>
      </w:r>
      <w:r w:rsidRPr="00FB3E38">
        <w:rPr>
          <w:color w:val="000000" w:themeColor="text1"/>
          <w:sz w:val="22"/>
          <w:szCs w:val="22"/>
          <w:lang w:val="hu-HU"/>
        </w:rPr>
        <w:t>12 hónapos terápia mellett a mirikizumabbal kezelt betegek 12,7%-ánál alakultak ki gyógyszerellenes antitestek, amelyek többsége alacsony titerű volt, és amelyek a neutralizáló aktivitás szempontjából pozitívnak bizonyultak. A gyógyszerellenes antitesteknek nem volt kimutatható klinikailag jelentős hatása a mirikizumab farmakokinetikájára vagy hatásosságára.</w:t>
      </w:r>
    </w:p>
    <w:p w14:paraId="072D8A9A" w14:textId="77777777" w:rsidR="00A3585B" w:rsidRPr="00FB3E38" w:rsidRDefault="00A3585B" w:rsidP="00A3585B">
      <w:pPr>
        <w:pStyle w:val="CommentText"/>
        <w:spacing w:line="240" w:lineRule="auto"/>
        <w:rPr>
          <w:color w:val="000000" w:themeColor="text1"/>
          <w:sz w:val="22"/>
          <w:szCs w:val="22"/>
          <w:lang w:val="hu-HU"/>
        </w:rPr>
      </w:pPr>
    </w:p>
    <w:p w14:paraId="3E268E67" w14:textId="2EA211AC" w:rsidR="006005E1" w:rsidRPr="00FB3E38" w:rsidRDefault="00CB3470" w:rsidP="00A3585B">
      <w:pPr>
        <w:pStyle w:val="CommentText"/>
        <w:spacing w:line="240" w:lineRule="auto"/>
        <w:rPr>
          <w:color w:val="000000" w:themeColor="text1"/>
          <w:sz w:val="22"/>
          <w:szCs w:val="22"/>
          <w:lang w:val="hu-HU"/>
        </w:rPr>
      </w:pPr>
      <w:r w:rsidRPr="00FB3E38">
        <w:rPr>
          <w:color w:val="000000" w:themeColor="text1"/>
          <w:sz w:val="22"/>
          <w:szCs w:val="22"/>
          <w:lang w:val="hu-HU"/>
        </w:rPr>
        <w:t>Sem a colitis ulcerosában végzett, sem a Crohn-betegségben végzett vizsgálatokban n</w:t>
      </w:r>
      <w:r w:rsidR="006005E1" w:rsidRPr="00FB3E38">
        <w:rPr>
          <w:color w:val="000000" w:themeColor="text1"/>
          <w:sz w:val="22"/>
          <w:szCs w:val="22"/>
          <w:lang w:val="hu-HU"/>
        </w:rPr>
        <w:t xml:space="preserve">em találtak </w:t>
      </w:r>
      <w:r w:rsidR="00D50118" w:rsidRPr="00FB3E38">
        <w:rPr>
          <w:color w:val="000000" w:themeColor="text1"/>
          <w:sz w:val="22"/>
          <w:szCs w:val="22"/>
          <w:lang w:val="hu-HU"/>
        </w:rPr>
        <w:t xml:space="preserve">összefüggést </w:t>
      </w:r>
      <w:r w:rsidR="006005E1" w:rsidRPr="00FB3E38">
        <w:rPr>
          <w:color w:val="000000" w:themeColor="text1"/>
          <w:sz w:val="22"/>
          <w:szCs w:val="22"/>
          <w:lang w:val="hu-HU"/>
        </w:rPr>
        <w:t>a mirikizumab</w:t>
      </w:r>
      <w:r w:rsidR="00AE5952" w:rsidRPr="00FB3E38">
        <w:rPr>
          <w:color w:val="000000" w:themeColor="text1"/>
          <w:sz w:val="22"/>
          <w:szCs w:val="22"/>
          <w:lang w:val="hu-HU"/>
        </w:rPr>
        <w:noBreakHyphen/>
      </w:r>
      <w:r w:rsidR="00D50118" w:rsidRPr="00FB3E38">
        <w:rPr>
          <w:color w:val="000000" w:themeColor="text1"/>
          <w:sz w:val="22"/>
          <w:szCs w:val="22"/>
          <w:lang w:val="hu-HU"/>
        </w:rPr>
        <w:t>ellenes</w:t>
      </w:r>
      <w:r w:rsidR="006005E1" w:rsidRPr="00FB3E38">
        <w:rPr>
          <w:color w:val="000000" w:themeColor="text1"/>
          <w:sz w:val="22"/>
          <w:szCs w:val="22"/>
          <w:lang w:val="hu-HU"/>
        </w:rPr>
        <w:t xml:space="preserve"> antitestek és a túlérzékenység vagy az </w:t>
      </w:r>
      <w:r w:rsidR="00792893" w:rsidRPr="00FB3E38">
        <w:rPr>
          <w:color w:val="000000" w:themeColor="text1"/>
          <w:sz w:val="22"/>
          <w:szCs w:val="22"/>
          <w:lang w:val="hu-HU"/>
        </w:rPr>
        <w:t>injekció</w:t>
      </w:r>
      <w:r w:rsidRPr="00FB3E38">
        <w:rPr>
          <w:color w:val="000000" w:themeColor="text1"/>
          <w:sz w:val="22"/>
          <w:szCs w:val="22"/>
          <w:lang w:val="hu-HU"/>
        </w:rPr>
        <w:t>val összefüggő események</w:t>
      </w:r>
      <w:r w:rsidR="00192CA9" w:rsidRPr="00FB3E38">
        <w:rPr>
          <w:color w:val="000000" w:themeColor="text1"/>
          <w:sz w:val="22"/>
          <w:szCs w:val="22"/>
          <w:lang w:val="hu-HU"/>
        </w:rPr>
        <w:t xml:space="preserve"> előfordulása</w:t>
      </w:r>
      <w:r w:rsidR="00792893" w:rsidRPr="00FB3E38" w:rsidDel="00792893">
        <w:rPr>
          <w:color w:val="000000" w:themeColor="text1"/>
          <w:sz w:val="22"/>
          <w:szCs w:val="22"/>
          <w:lang w:val="hu-HU"/>
        </w:rPr>
        <w:t xml:space="preserve"> </w:t>
      </w:r>
      <w:r w:rsidR="006005E1" w:rsidRPr="00FB3E38">
        <w:rPr>
          <w:color w:val="000000" w:themeColor="text1"/>
          <w:sz w:val="22"/>
          <w:szCs w:val="22"/>
          <w:lang w:val="hu-HU"/>
        </w:rPr>
        <w:t>között.</w:t>
      </w:r>
    </w:p>
    <w:p w14:paraId="6831DBBC" w14:textId="77777777" w:rsidR="006005E1" w:rsidRPr="00FB3E38" w:rsidRDefault="006005E1" w:rsidP="00230E14">
      <w:pPr>
        <w:spacing w:line="240" w:lineRule="auto"/>
        <w:rPr>
          <w:bCs/>
          <w:iCs/>
          <w:color w:val="000000" w:themeColor="text1"/>
          <w:szCs w:val="22"/>
          <w:u w:val="single"/>
          <w:lang w:val="hu-HU"/>
        </w:rPr>
      </w:pPr>
    </w:p>
    <w:p w14:paraId="0728F680" w14:textId="77777777" w:rsidR="008648C0" w:rsidRPr="00FB3E38" w:rsidRDefault="00D72B7D" w:rsidP="001A7972">
      <w:pPr>
        <w:keepNext/>
        <w:tabs>
          <w:tab w:val="clear" w:pos="567"/>
        </w:tabs>
        <w:autoSpaceDE w:val="0"/>
        <w:autoSpaceDN w:val="0"/>
        <w:adjustRightInd w:val="0"/>
        <w:spacing w:line="240" w:lineRule="auto"/>
        <w:rPr>
          <w:color w:val="000000" w:themeColor="text1"/>
          <w:szCs w:val="22"/>
          <w:u w:val="single"/>
          <w:lang w:val="hu-HU"/>
        </w:rPr>
      </w:pPr>
      <w:r w:rsidRPr="00FB3E38">
        <w:rPr>
          <w:color w:val="000000" w:themeColor="text1"/>
          <w:szCs w:val="22"/>
          <w:u w:val="single"/>
          <w:lang w:val="hu-HU"/>
        </w:rPr>
        <w:t>Feltételezett mellékhatások bejelentése</w:t>
      </w:r>
    </w:p>
    <w:p w14:paraId="0728F681" w14:textId="77777777" w:rsidR="00F24E18" w:rsidRPr="00FB3E38" w:rsidRDefault="00F24E18" w:rsidP="001A7972">
      <w:pPr>
        <w:keepNext/>
        <w:tabs>
          <w:tab w:val="clear" w:pos="567"/>
        </w:tabs>
        <w:autoSpaceDE w:val="0"/>
        <w:autoSpaceDN w:val="0"/>
        <w:adjustRightInd w:val="0"/>
        <w:spacing w:line="240" w:lineRule="auto"/>
        <w:rPr>
          <w:color w:val="000000" w:themeColor="text1"/>
          <w:szCs w:val="22"/>
          <w:u w:val="single"/>
          <w:lang w:val="hu-HU"/>
        </w:rPr>
      </w:pPr>
    </w:p>
    <w:p w14:paraId="0728F682" w14:textId="765A058C" w:rsidR="008648C0" w:rsidRPr="00FB3E38" w:rsidRDefault="008524C6" w:rsidP="001A7972">
      <w:pPr>
        <w:keepNext/>
        <w:tabs>
          <w:tab w:val="clear" w:pos="567"/>
        </w:tabs>
        <w:autoSpaceDE w:val="0"/>
        <w:autoSpaceDN w:val="0"/>
        <w:adjustRightInd w:val="0"/>
        <w:spacing w:line="240" w:lineRule="auto"/>
        <w:rPr>
          <w:noProof/>
          <w:color w:val="000000" w:themeColor="text1"/>
          <w:szCs w:val="22"/>
          <w:lang w:val="hu-HU"/>
        </w:rPr>
      </w:pPr>
      <w:r w:rsidRPr="00FB3E38">
        <w:rPr>
          <w:color w:val="000000" w:themeColor="text1"/>
          <w:szCs w:val="22"/>
          <w:lang w:val="hu-HU"/>
        </w:rPr>
        <w:t>A gyógyszer engedélyezését követően lényeges a feltételezett mellékhatások bejelentése, mert ez fontos eszköze annak, hogy a gyógyszer előny/kockázat profilját folyamatosan figyelemmel lehessen kísérni</w:t>
      </w:r>
      <w:r w:rsidR="00D72B7D" w:rsidRPr="00FB3E38">
        <w:rPr>
          <w:color w:val="000000" w:themeColor="text1"/>
          <w:szCs w:val="22"/>
          <w:lang w:val="hu-HU"/>
        </w:rPr>
        <w:t xml:space="preserve">. Az egészségügyi szakembereket kérjük, hogy jelentsék be a feltételezett mellékhatásokat a hatóság részére </w:t>
      </w:r>
      <w:r w:rsidRPr="00FB3E38">
        <w:rPr>
          <w:lang w:val="hu-HU"/>
        </w:rPr>
        <w:t xml:space="preserve">az </w:t>
      </w:r>
      <w:r w:rsidR="00CB3470">
        <w:fldChar w:fldCharType="begin"/>
      </w:r>
      <w:r w:rsidR="00CB3470" w:rsidRPr="00A16E3B">
        <w:rPr>
          <w:lang w:val="hu-HU"/>
          <w:rPrChange w:id="45" w:author="Lilly_reg" w:date="2025-07-25T11:35:00Z">
            <w:rPr/>
          </w:rPrChange>
        </w:rPr>
        <w:instrText xml:space="preserve"> HYPERLINK "https://www.ema.europa.eu/en/documents/template-form/qrd-appendix-v-adverse-drug-reaction-reporting-details_en.docx"</w:instrText>
      </w:r>
      <w:r w:rsidR="00CB3470">
        <w:fldChar w:fldCharType="separate"/>
      </w:r>
      <w:r w:rsidR="00CB3470" w:rsidRPr="00FB3E38">
        <w:rPr>
          <w:color w:val="0000FF"/>
          <w:szCs w:val="22"/>
          <w:highlight w:val="lightGray"/>
          <w:u w:val="single"/>
          <w:lang w:val="hu-HU"/>
        </w:rPr>
        <w:t>V. függelékben</w:t>
      </w:r>
      <w:r w:rsidR="00CB3470">
        <w:fldChar w:fldCharType="end"/>
      </w:r>
      <w:r w:rsidRPr="00FB3E38">
        <w:rPr>
          <w:highlight w:val="lightGray"/>
          <w:lang w:val="hu-HU"/>
        </w:rPr>
        <w:t xml:space="preserve"> található elérhetőségek valamelyikén keresztül</w:t>
      </w:r>
      <w:r w:rsidR="00D72B7D" w:rsidRPr="00FB3E38">
        <w:rPr>
          <w:color w:val="000000" w:themeColor="text1"/>
          <w:szCs w:val="22"/>
          <w:lang w:val="hu-HU"/>
        </w:rPr>
        <w:t>.</w:t>
      </w:r>
    </w:p>
    <w:p w14:paraId="0728F683" w14:textId="77777777" w:rsidR="008648C0" w:rsidRPr="00FB3E38" w:rsidRDefault="008648C0" w:rsidP="001A7972">
      <w:pPr>
        <w:tabs>
          <w:tab w:val="clear" w:pos="567"/>
        </w:tabs>
        <w:spacing w:line="240" w:lineRule="auto"/>
        <w:rPr>
          <w:noProof/>
          <w:color w:val="000000" w:themeColor="text1"/>
          <w:szCs w:val="22"/>
          <w:lang w:val="hu-HU"/>
        </w:rPr>
      </w:pPr>
    </w:p>
    <w:p w14:paraId="0728F684" w14:textId="4FDAEAA0" w:rsidR="008648C0" w:rsidRPr="00FB3E38" w:rsidRDefault="00D72B7D" w:rsidP="00F50A92">
      <w:pPr>
        <w:keepNext/>
        <w:keepLines/>
        <w:spacing w:line="240" w:lineRule="auto"/>
        <w:outlineLvl w:val="0"/>
        <w:rPr>
          <w:noProof/>
          <w:color w:val="000000" w:themeColor="text1"/>
          <w:szCs w:val="22"/>
          <w:lang w:val="hu-HU"/>
        </w:rPr>
      </w:pPr>
      <w:r w:rsidRPr="00FB3E38">
        <w:rPr>
          <w:b/>
          <w:bCs/>
          <w:noProof/>
          <w:color w:val="000000" w:themeColor="text1"/>
          <w:szCs w:val="22"/>
          <w:lang w:val="hu-HU"/>
        </w:rPr>
        <w:lastRenderedPageBreak/>
        <w:t>4.9</w:t>
      </w:r>
      <w:r w:rsidRPr="00FB3E38">
        <w:rPr>
          <w:b/>
          <w:bCs/>
          <w:noProof/>
          <w:color w:val="000000" w:themeColor="text1"/>
          <w:szCs w:val="22"/>
          <w:lang w:val="hu-HU"/>
        </w:rPr>
        <w:tab/>
        <w:t>Túladagolás</w:t>
      </w:r>
      <w:r w:rsidR="00B56231" w:rsidRPr="00FB3E38">
        <w:rPr>
          <w:b/>
          <w:bCs/>
          <w:noProof/>
          <w:color w:val="000000" w:themeColor="text1"/>
          <w:szCs w:val="22"/>
          <w:lang w:val="hu-HU"/>
        </w:rPr>
        <w:fldChar w:fldCharType="begin"/>
      </w:r>
      <w:r w:rsidR="00B56231" w:rsidRPr="00FB3E38">
        <w:rPr>
          <w:b/>
          <w:bCs/>
          <w:noProof/>
          <w:color w:val="000000" w:themeColor="text1"/>
          <w:szCs w:val="22"/>
          <w:lang w:val="hu-HU"/>
        </w:rPr>
        <w:instrText xml:space="preserve"> DOCVARIABLE vault_nd_8b570516-e3b4-43c6-b32e-8e06efd6f977 \* MERGEFORMAT </w:instrText>
      </w:r>
      <w:r w:rsidR="00B56231" w:rsidRPr="00FB3E38">
        <w:rPr>
          <w:b/>
          <w:bCs/>
          <w:noProof/>
          <w:color w:val="000000" w:themeColor="text1"/>
          <w:szCs w:val="22"/>
          <w:lang w:val="hu-HU"/>
        </w:rPr>
        <w:fldChar w:fldCharType="separate"/>
      </w:r>
      <w:r w:rsidR="00B56231" w:rsidRPr="00FB3E38">
        <w:rPr>
          <w:b/>
          <w:bCs/>
          <w:noProof/>
          <w:color w:val="000000" w:themeColor="text1"/>
          <w:szCs w:val="22"/>
          <w:lang w:val="hu-HU"/>
        </w:rPr>
        <w:t xml:space="preserve"> </w:t>
      </w:r>
      <w:r w:rsidR="00B56231" w:rsidRPr="00FB3E38">
        <w:rPr>
          <w:b/>
          <w:bCs/>
          <w:noProof/>
          <w:color w:val="000000" w:themeColor="text1"/>
          <w:szCs w:val="22"/>
          <w:lang w:val="hu-HU"/>
        </w:rPr>
        <w:fldChar w:fldCharType="end"/>
      </w:r>
    </w:p>
    <w:p w14:paraId="0728F685" w14:textId="77777777" w:rsidR="008648C0" w:rsidRPr="00FB3E38" w:rsidRDefault="008648C0" w:rsidP="00F50A92">
      <w:pPr>
        <w:keepNext/>
        <w:keepLines/>
        <w:tabs>
          <w:tab w:val="clear" w:pos="567"/>
        </w:tabs>
        <w:spacing w:line="240" w:lineRule="auto"/>
        <w:rPr>
          <w:color w:val="000000" w:themeColor="text1"/>
          <w:szCs w:val="22"/>
          <w:lang w:val="hu-HU"/>
        </w:rPr>
      </w:pPr>
    </w:p>
    <w:p w14:paraId="0728F686" w14:textId="2BDDC472" w:rsidR="008648C0" w:rsidRPr="00FB3E38" w:rsidRDefault="00D72B7D" w:rsidP="00F50A92">
      <w:pPr>
        <w:pStyle w:val="PLRTextUnindented"/>
        <w:keepNext/>
        <w:keepLines/>
        <w:rPr>
          <w:rFonts w:ascii="Times New Roman" w:hAnsi="Times New Roman"/>
          <w:color w:val="000000" w:themeColor="text1"/>
          <w:sz w:val="22"/>
          <w:szCs w:val="22"/>
          <w:lang w:val="hu-HU"/>
        </w:rPr>
      </w:pPr>
      <w:r w:rsidRPr="00FB3E38">
        <w:rPr>
          <w:rFonts w:ascii="Times New Roman" w:hAnsi="Times New Roman"/>
          <w:color w:val="000000" w:themeColor="text1"/>
          <w:sz w:val="22"/>
          <w:szCs w:val="22"/>
          <w:lang w:val="hu-HU"/>
        </w:rPr>
        <w:t>A klinikai vizsgálatokban legfeljebb 2400</w:t>
      </w:r>
      <w:r w:rsidR="008524C6" w:rsidRPr="00FB3E38">
        <w:rPr>
          <w:rFonts w:ascii="Times New Roman" w:hAnsi="Times New Roman"/>
          <w:color w:val="000000" w:themeColor="text1"/>
          <w:sz w:val="22"/>
          <w:szCs w:val="22"/>
          <w:lang w:val="hu-HU"/>
        </w:rPr>
        <w:t> </w:t>
      </w:r>
      <w:r w:rsidRPr="00FB3E38">
        <w:rPr>
          <w:rFonts w:ascii="Times New Roman" w:hAnsi="Times New Roman"/>
          <w:color w:val="000000" w:themeColor="text1"/>
          <w:sz w:val="22"/>
          <w:szCs w:val="22"/>
          <w:lang w:val="hu-HU"/>
        </w:rPr>
        <w:t xml:space="preserve">mg intravénás és legfeljebb 500 mg </w:t>
      </w:r>
      <w:r w:rsidR="00A31489" w:rsidRPr="00FB3E38">
        <w:rPr>
          <w:rFonts w:ascii="Times New Roman" w:hAnsi="Times New Roman"/>
          <w:color w:val="000000" w:themeColor="text1"/>
          <w:sz w:val="22"/>
          <w:szCs w:val="22"/>
          <w:lang w:val="hu-HU"/>
        </w:rPr>
        <w:t xml:space="preserve">subcutan </w:t>
      </w:r>
      <w:r w:rsidRPr="00FB3E38">
        <w:rPr>
          <w:rFonts w:ascii="Times New Roman" w:hAnsi="Times New Roman"/>
          <w:color w:val="000000" w:themeColor="text1"/>
          <w:sz w:val="22"/>
          <w:szCs w:val="22"/>
          <w:lang w:val="hu-HU"/>
        </w:rPr>
        <w:t>mirikizumab</w:t>
      </w:r>
      <w:r w:rsidR="008524C6" w:rsidRPr="00FB3E38">
        <w:rPr>
          <w:rFonts w:ascii="Times New Roman" w:hAnsi="Times New Roman"/>
          <w:color w:val="000000" w:themeColor="text1"/>
          <w:sz w:val="22"/>
          <w:szCs w:val="22"/>
          <w:lang w:val="hu-HU"/>
        </w:rPr>
        <w:noBreakHyphen/>
      </w:r>
      <w:r w:rsidRPr="00FB3E38">
        <w:rPr>
          <w:rFonts w:ascii="Times New Roman" w:hAnsi="Times New Roman"/>
          <w:color w:val="000000" w:themeColor="text1"/>
          <w:sz w:val="22"/>
          <w:szCs w:val="22"/>
          <w:lang w:val="hu-HU"/>
        </w:rPr>
        <w:t xml:space="preserve">dózisokat alkalmaztak dóziskorlátozó toxicitás nélkül. Túladagolás esetén </w:t>
      </w:r>
      <w:r w:rsidR="00B7532A" w:rsidRPr="00FB3E38">
        <w:rPr>
          <w:rFonts w:ascii="Times New Roman" w:hAnsi="Times New Roman"/>
          <w:color w:val="000000" w:themeColor="text1"/>
          <w:sz w:val="22"/>
          <w:szCs w:val="22"/>
          <w:lang w:val="hu-HU"/>
        </w:rPr>
        <w:t xml:space="preserve">monitorozni kell </w:t>
      </w:r>
      <w:r w:rsidRPr="00FB3E38">
        <w:rPr>
          <w:rFonts w:ascii="Times New Roman" w:hAnsi="Times New Roman"/>
          <w:color w:val="000000" w:themeColor="text1"/>
          <w:sz w:val="22"/>
          <w:szCs w:val="22"/>
          <w:lang w:val="hu-HU"/>
        </w:rPr>
        <w:t>a betegek</w:t>
      </w:r>
      <w:r w:rsidR="00192CA9" w:rsidRPr="00FB3E38">
        <w:rPr>
          <w:rFonts w:ascii="Times New Roman" w:hAnsi="Times New Roman"/>
          <w:color w:val="000000" w:themeColor="text1"/>
          <w:sz w:val="22"/>
          <w:szCs w:val="22"/>
          <w:lang w:val="hu-HU"/>
        </w:rPr>
        <w:t>et</w:t>
      </w:r>
      <w:r w:rsidRPr="00FB3E38">
        <w:rPr>
          <w:rFonts w:ascii="Times New Roman" w:hAnsi="Times New Roman"/>
          <w:color w:val="000000" w:themeColor="text1"/>
          <w:sz w:val="22"/>
          <w:szCs w:val="22"/>
          <w:lang w:val="hu-HU"/>
        </w:rPr>
        <w:t xml:space="preserve"> a mellékhatások </w:t>
      </w:r>
      <w:r w:rsidR="00B7532A" w:rsidRPr="00FB3E38">
        <w:rPr>
          <w:rFonts w:ascii="Times New Roman" w:hAnsi="Times New Roman"/>
          <w:color w:val="000000" w:themeColor="text1"/>
          <w:sz w:val="22"/>
          <w:szCs w:val="22"/>
          <w:lang w:val="hu-HU"/>
        </w:rPr>
        <w:t>jele</w:t>
      </w:r>
      <w:r w:rsidR="00EB1A09" w:rsidRPr="00FB3E38">
        <w:rPr>
          <w:rFonts w:ascii="Times New Roman" w:hAnsi="Times New Roman"/>
          <w:color w:val="000000" w:themeColor="text1"/>
          <w:sz w:val="22"/>
          <w:szCs w:val="22"/>
          <w:lang w:val="hu-HU"/>
        </w:rPr>
        <w:t>i</w:t>
      </w:r>
      <w:r w:rsidR="00B7532A" w:rsidRPr="00FB3E38">
        <w:rPr>
          <w:rFonts w:ascii="Times New Roman" w:hAnsi="Times New Roman"/>
          <w:color w:val="000000" w:themeColor="text1"/>
          <w:sz w:val="22"/>
          <w:szCs w:val="22"/>
          <w:lang w:val="hu-HU"/>
        </w:rPr>
        <w:t xml:space="preserve"> és tünete</w:t>
      </w:r>
      <w:r w:rsidR="00EB1A09" w:rsidRPr="00FB3E38">
        <w:rPr>
          <w:rFonts w:ascii="Times New Roman" w:hAnsi="Times New Roman"/>
          <w:color w:val="000000" w:themeColor="text1"/>
          <w:sz w:val="22"/>
          <w:szCs w:val="22"/>
          <w:lang w:val="hu-HU"/>
        </w:rPr>
        <w:t>i</w:t>
      </w:r>
      <w:r w:rsidR="00192CA9" w:rsidRPr="00FB3E38">
        <w:rPr>
          <w:rFonts w:ascii="Times New Roman" w:hAnsi="Times New Roman"/>
          <w:color w:val="000000" w:themeColor="text1"/>
          <w:sz w:val="22"/>
          <w:szCs w:val="22"/>
          <w:lang w:val="hu-HU"/>
        </w:rPr>
        <w:t xml:space="preserve"> tekintetében</w:t>
      </w:r>
      <w:r w:rsidRPr="00FB3E38">
        <w:rPr>
          <w:rFonts w:ascii="Times New Roman" w:hAnsi="Times New Roman"/>
          <w:color w:val="000000" w:themeColor="text1"/>
          <w:sz w:val="22"/>
          <w:szCs w:val="22"/>
          <w:lang w:val="hu-HU"/>
        </w:rPr>
        <w:t>, valamint azonnal el kell kezdeni a megfelelő tüneti kezelést.</w:t>
      </w:r>
    </w:p>
    <w:p w14:paraId="0728F687" w14:textId="77777777" w:rsidR="008648C0" w:rsidRPr="00FB3E38" w:rsidRDefault="008648C0" w:rsidP="001A7972">
      <w:pPr>
        <w:tabs>
          <w:tab w:val="clear" w:pos="567"/>
        </w:tabs>
        <w:spacing w:line="240" w:lineRule="auto"/>
        <w:rPr>
          <w:color w:val="000000" w:themeColor="text1"/>
          <w:szCs w:val="22"/>
          <w:lang w:val="hu-HU"/>
        </w:rPr>
      </w:pPr>
    </w:p>
    <w:p w14:paraId="0728F688" w14:textId="77777777" w:rsidR="00E04B36" w:rsidRPr="00FB3E38" w:rsidRDefault="00E04B36" w:rsidP="001A7972">
      <w:pPr>
        <w:tabs>
          <w:tab w:val="clear" w:pos="567"/>
        </w:tabs>
        <w:spacing w:line="240" w:lineRule="auto"/>
        <w:rPr>
          <w:color w:val="000000" w:themeColor="text1"/>
          <w:szCs w:val="22"/>
          <w:lang w:val="hu-HU"/>
        </w:rPr>
      </w:pPr>
    </w:p>
    <w:p w14:paraId="0728F689" w14:textId="77777777" w:rsidR="008648C0" w:rsidRPr="00FB3E38" w:rsidRDefault="00D72B7D" w:rsidP="001A7972">
      <w:pPr>
        <w:keepNext/>
        <w:suppressAutoHyphens/>
        <w:spacing w:line="240" w:lineRule="auto"/>
        <w:rPr>
          <w:szCs w:val="22"/>
          <w:lang w:val="hu-HU"/>
        </w:rPr>
      </w:pPr>
      <w:r w:rsidRPr="00FB3E38">
        <w:rPr>
          <w:b/>
          <w:bCs/>
          <w:szCs w:val="22"/>
          <w:lang w:val="hu-HU"/>
        </w:rPr>
        <w:t>5.</w:t>
      </w:r>
      <w:r w:rsidRPr="00FB3E38">
        <w:rPr>
          <w:b/>
          <w:bCs/>
          <w:szCs w:val="22"/>
          <w:lang w:val="hu-HU"/>
        </w:rPr>
        <w:tab/>
        <w:t>FARMAKOLÓGIAI TULAJDONSÁGOK</w:t>
      </w:r>
    </w:p>
    <w:p w14:paraId="0728F68A" w14:textId="77777777" w:rsidR="008648C0" w:rsidRPr="00FB3E38" w:rsidRDefault="008648C0" w:rsidP="001A7972">
      <w:pPr>
        <w:keepNext/>
        <w:spacing w:line="240" w:lineRule="auto"/>
        <w:rPr>
          <w:szCs w:val="22"/>
          <w:lang w:val="hu-HU"/>
        </w:rPr>
      </w:pPr>
    </w:p>
    <w:p w14:paraId="0728F68B" w14:textId="73CEC27C" w:rsidR="008648C0" w:rsidRPr="00FB3E38" w:rsidRDefault="00D72B7D" w:rsidP="001A7972">
      <w:pPr>
        <w:keepNext/>
        <w:spacing w:line="240" w:lineRule="auto"/>
        <w:outlineLvl w:val="0"/>
        <w:rPr>
          <w:szCs w:val="22"/>
          <w:lang w:val="hu-HU"/>
        </w:rPr>
      </w:pPr>
      <w:r w:rsidRPr="00FB3E38">
        <w:rPr>
          <w:b/>
          <w:bCs/>
          <w:szCs w:val="22"/>
          <w:lang w:val="hu-HU"/>
        </w:rPr>
        <w:t>5.1</w:t>
      </w:r>
      <w:r w:rsidRPr="00FB3E38">
        <w:rPr>
          <w:b/>
          <w:bCs/>
          <w:szCs w:val="22"/>
          <w:lang w:val="hu-HU"/>
        </w:rPr>
        <w:tab/>
        <w:t>Farmakodinámiás tulajdonságok</w:t>
      </w:r>
      <w:r w:rsidR="00B56231" w:rsidRPr="00FB3E38">
        <w:rPr>
          <w:b/>
          <w:bCs/>
          <w:szCs w:val="22"/>
          <w:lang w:val="hu-HU"/>
        </w:rPr>
        <w:fldChar w:fldCharType="begin"/>
      </w:r>
      <w:r w:rsidR="00B56231" w:rsidRPr="00FB3E38">
        <w:rPr>
          <w:b/>
          <w:bCs/>
          <w:szCs w:val="22"/>
          <w:lang w:val="hu-HU"/>
        </w:rPr>
        <w:instrText xml:space="preserve"> DOCVARIABLE vault_nd_d4cc84ba-522e-476d-8c6a-e5e797e51821 \* MERGEFORMAT </w:instrText>
      </w:r>
      <w:r w:rsidR="00B56231" w:rsidRPr="00FB3E38">
        <w:rPr>
          <w:b/>
          <w:bCs/>
          <w:szCs w:val="22"/>
          <w:lang w:val="hu-HU"/>
        </w:rPr>
        <w:fldChar w:fldCharType="separate"/>
      </w:r>
      <w:r w:rsidR="00B56231" w:rsidRPr="00FB3E38">
        <w:rPr>
          <w:b/>
          <w:bCs/>
          <w:szCs w:val="22"/>
          <w:lang w:val="hu-HU"/>
        </w:rPr>
        <w:t xml:space="preserve"> </w:t>
      </w:r>
      <w:r w:rsidR="00B56231" w:rsidRPr="00FB3E38">
        <w:rPr>
          <w:b/>
          <w:bCs/>
          <w:szCs w:val="22"/>
          <w:lang w:val="hu-HU"/>
        </w:rPr>
        <w:fldChar w:fldCharType="end"/>
      </w:r>
    </w:p>
    <w:p w14:paraId="0728F68C" w14:textId="77777777" w:rsidR="008648C0" w:rsidRPr="00FB3E38" w:rsidRDefault="008648C0" w:rsidP="001A7972">
      <w:pPr>
        <w:keepNext/>
        <w:tabs>
          <w:tab w:val="clear" w:pos="567"/>
        </w:tabs>
        <w:spacing w:line="240" w:lineRule="auto"/>
        <w:rPr>
          <w:szCs w:val="22"/>
          <w:lang w:val="hu-HU"/>
        </w:rPr>
      </w:pPr>
    </w:p>
    <w:p w14:paraId="0728F68D" w14:textId="1173BC33" w:rsidR="008648C0" w:rsidRPr="00FB3E38" w:rsidRDefault="00D72B7D" w:rsidP="001A7972">
      <w:pPr>
        <w:keepNext/>
        <w:tabs>
          <w:tab w:val="clear" w:pos="567"/>
        </w:tabs>
        <w:spacing w:line="240" w:lineRule="auto"/>
        <w:rPr>
          <w:szCs w:val="22"/>
          <w:lang w:val="hu-HU"/>
        </w:rPr>
      </w:pPr>
      <w:r w:rsidRPr="00FB3E38">
        <w:rPr>
          <w:szCs w:val="22"/>
          <w:lang w:val="hu-HU"/>
        </w:rPr>
        <w:t xml:space="preserve">Farmakoterápiás csoport: </w:t>
      </w:r>
      <w:r w:rsidR="00B7532A" w:rsidRPr="00FB3E38">
        <w:rPr>
          <w:szCs w:val="22"/>
          <w:lang w:val="hu-HU"/>
        </w:rPr>
        <w:t>immunszuppresszánsok, interleukin-gátlók</w:t>
      </w:r>
      <w:r w:rsidRPr="00FB3E38">
        <w:rPr>
          <w:szCs w:val="22"/>
          <w:lang w:val="hu-HU"/>
        </w:rPr>
        <w:t xml:space="preserve">, ATC kód: </w:t>
      </w:r>
      <w:r w:rsidR="00B7532A" w:rsidRPr="00FB3E38">
        <w:rPr>
          <w:szCs w:val="22"/>
          <w:lang w:val="hu-HU"/>
        </w:rPr>
        <w:t>L04AC24</w:t>
      </w:r>
    </w:p>
    <w:p w14:paraId="0728F68E" w14:textId="77777777" w:rsidR="008648C0" w:rsidRPr="00FB3E38" w:rsidRDefault="008648C0" w:rsidP="001A7972">
      <w:pPr>
        <w:tabs>
          <w:tab w:val="clear" w:pos="567"/>
        </w:tabs>
        <w:spacing w:line="240" w:lineRule="auto"/>
        <w:rPr>
          <w:szCs w:val="22"/>
          <w:lang w:val="hu-HU"/>
        </w:rPr>
      </w:pPr>
    </w:p>
    <w:p w14:paraId="0728F68F" w14:textId="77777777" w:rsidR="008648C0" w:rsidRPr="00FB3E38" w:rsidRDefault="00D72B7D" w:rsidP="001A7972">
      <w:pPr>
        <w:keepNext/>
        <w:tabs>
          <w:tab w:val="clear" w:pos="567"/>
        </w:tabs>
        <w:autoSpaceDE w:val="0"/>
        <w:autoSpaceDN w:val="0"/>
        <w:adjustRightInd w:val="0"/>
        <w:spacing w:line="240" w:lineRule="auto"/>
        <w:rPr>
          <w:szCs w:val="22"/>
          <w:u w:val="single"/>
          <w:lang w:val="hu-HU"/>
        </w:rPr>
      </w:pPr>
      <w:r w:rsidRPr="00FB3E38">
        <w:rPr>
          <w:szCs w:val="22"/>
          <w:u w:val="single"/>
          <w:lang w:val="hu-HU"/>
        </w:rPr>
        <w:t>Hatásmechanizmus</w:t>
      </w:r>
    </w:p>
    <w:p w14:paraId="0728F690" w14:textId="77777777" w:rsidR="008648C0" w:rsidRPr="00FB3E38" w:rsidRDefault="008648C0" w:rsidP="001A7972">
      <w:pPr>
        <w:pStyle w:val="PLRTextUnindented"/>
        <w:keepNext/>
        <w:rPr>
          <w:rFonts w:ascii="Times New Roman" w:hAnsi="Times New Roman"/>
          <w:color w:val="000000" w:themeColor="text1"/>
          <w:sz w:val="22"/>
          <w:szCs w:val="22"/>
          <w:lang w:val="hu-HU"/>
        </w:rPr>
      </w:pPr>
    </w:p>
    <w:p w14:paraId="0728F691" w14:textId="799484CF" w:rsidR="008648C0" w:rsidRPr="00FB3E38" w:rsidRDefault="00D72B7D" w:rsidP="001A7972">
      <w:pPr>
        <w:pStyle w:val="PLRTextUnindented"/>
        <w:keepNext/>
        <w:rPr>
          <w:rFonts w:ascii="Times New Roman" w:hAnsi="Times New Roman"/>
          <w:color w:val="000000" w:themeColor="text1"/>
          <w:sz w:val="22"/>
          <w:szCs w:val="22"/>
          <w:lang w:val="hu-HU"/>
        </w:rPr>
      </w:pPr>
      <w:r w:rsidRPr="00FB3E38">
        <w:rPr>
          <w:rFonts w:ascii="Times New Roman" w:hAnsi="Times New Roman"/>
          <w:color w:val="000000" w:themeColor="text1"/>
          <w:sz w:val="22"/>
          <w:szCs w:val="22"/>
          <w:lang w:val="hu-HU"/>
        </w:rPr>
        <w:t>A mirikizumab egy humanizált IgG4 monoklonális</w:t>
      </w:r>
      <w:r w:rsidR="00B7532A" w:rsidRPr="00FB3E38">
        <w:rPr>
          <w:rFonts w:ascii="Times New Roman" w:hAnsi="Times New Roman"/>
          <w:color w:val="000000" w:themeColor="text1"/>
          <w:sz w:val="22"/>
          <w:szCs w:val="22"/>
          <w:lang w:val="hu-HU"/>
        </w:rPr>
        <w:t>,</w:t>
      </w:r>
      <w:r w:rsidRPr="00FB3E38">
        <w:rPr>
          <w:rFonts w:ascii="Times New Roman" w:hAnsi="Times New Roman"/>
          <w:color w:val="000000" w:themeColor="text1"/>
          <w:sz w:val="22"/>
          <w:szCs w:val="22"/>
          <w:lang w:val="hu-HU"/>
        </w:rPr>
        <w:t xml:space="preserve"> interleukin-23</w:t>
      </w:r>
      <w:r w:rsidR="00B7532A" w:rsidRPr="00FB3E38">
        <w:rPr>
          <w:rFonts w:ascii="Times New Roman" w:hAnsi="Times New Roman"/>
          <w:color w:val="000000" w:themeColor="text1"/>
          <w:sz w:val="22"/>
          <w:szCs w:val="22"/>
          <w:lang w:val="hu-HU"/>
        </w:rPr>
        <w:t>-</w:t>
      </w:r>
      <w:r w:rsidRPr="00FB3E38">
        <w:rPr>
          <w:rFonts w:ascii="Times New Roman" w:hAnsi="Times New Roman"/>
          <w:color w:val="000000" w:themeColor="text1"/>
          <w:sz w:val="22"/>
          <w:szCs w:val="22"/>
          <w:lang w:val="hu-HU"/>
        </w:rPr>
        <w:t xml:space="preserve"> (IL-23)</w:t>
      </w:r>
      <w:r w:rsidR="00B7532A" w:rsidRPr="00FB3E38">
        <w:rPr>
          <w:rFonts w:ascii="Times New Roman" w:hAnsi="Times New Roman"/>
          <w:color w:val="000000" w:themeColor="text1"/>
          <w:sz w:val="22"/>
          <w:szCs w:val="22"/>
          <w:lang w:val="hu-HU"/>
        </w:rPr>
        <w:t xml:space="preserve"> ellenes</w:t>
      </w:r>
      <w:r w:rsidRPr="00FB3E38">
        <w:rPr>
          <w:rFonts w:ascii="Times New Roman" w:hAnsi="Times New Roman"/>
          <w:color w:val="000000" w:themeColor="text1"/>
          <w:sz w:val="22"/>
          <w:szCs w:val="22"/>
          <w:lang w:val="hu-HU"/>
        </w:rPr>
        <w:t xml:space="preserve"> antitest, amely </w:t>
      </w:r>
      <w:r w:rsidR="00B7532A" w:rsidRPr="00FB3E38">
        <w:rPr>
          <w:rFonts w:ascii="Times New Roman" w:hAnsi="Times New Roman"/>
          <w:color w:val="000000" w:themeColor="text1"/>
          <w:sz w:val="22"/>
          <w:szCs w:val="22"/>
          <w:lang w:val="hu-HU"/>
        </w:rPr>
        <w:t>szelektíven</w:t>
      </w:r>
      <w:r w:rsidRPr="00FB3E38">
        <w:rPr>
          <w:rFonts w:ascii="Times New Roman" w:hAnsi="Times New Roman"/>
          <w:color w:val="000000" w:themeColor="text1"/>
          <w:sz w:val="22"/>
          <w:szCs w:val="22"/>
          <w:lang w:val="hu-HU"/>
        </w:rPr>
        <w:t xml:space="preserve"> kötődik a humán IL-23 citokin p19</w:t>
      </w:r>
      <w:r w:rsidR="004B2E0F" w:rsidRPr="00FB3E38">
        <w:rPr>
          <w:rFonts w:ascii="Times New Roman" w:hAnsi="Times New Roman"/>
          <w:color w:val="000000" w:themeColor="text1"/>
          <w:sz w:val="22"/>
          <w:szCs w:val="22"/>
          <w:lang w:val="hu-HU"/>
        </w:rPr>
        <w:t xml:space="preserve"> </w:t>
      </w:r>
      <w:r w:rsidRPr="00FB3E38">
        <w:rPr>
          <w:rFonts w:ascii="Times New Roman" w:hAnsi="Times New Roman"/>
          <w:color w:val="000000" w:themeColor="text1"/>
          <w:sz w:val="22"/>
          <w:szCs w:val="22"/>
          <w:lang w:val="hu-HU"/>
        </w:rPr>
        <w:t>alegységéhez, és gátolja annak interakcióját az IL</w:t>
      </w:r>
      <w:r w:rsidR="00B7532A" w:rsidRPr="00FB3E38">
        <w:rPr>
          <w:rFonts w:ascii="Times New Roman" w:hAnsi="Times New Roman"/>
          <w:color w:val="000000" w:themeColor="text1"/>
          <w:sz w:val="22"/>
          <w:szCs w:val="22"/>
          <w:lang w:val="hu-HU"/>
        </w:rPr>
        <w:noBreakHyphen/>
      </w:r>
      <w:r w:rsidRPr="00FB3E38">
        <w:rPr>
          <w:rFonts w:ascii="Times New Roman" w:hAnsi="Times New Roman"/>
          <w:color w:val="000000" w:themeColor="text1"/>
          <w:sz w:val="22"/>
          <w:szCs w:val="22"/>
          <w:lang w:val="hu-HU"/>
        </w:rPr>
        <w:t>23</w:t>
      </w:r>
      <w:r w:rsidR="00B7532A" w:rsidRPr="00FB3E38">
        <w:rPr>
          <w:rFonts w:ascii="Times New Roman" w:hAnsi="Times New Roman"/>
          <w:color w:val="000000" w:themeColor="text1"/>
          <w:sz w:val="22"/>
          <w:szCs w:val="22"/>
          <w:lang w:val="hu-HU"/>
        </w:rPr>
        <w:noBreakHyphen/>
      </w:r>
      <w:r w:rsidRPr="00FB3E38">
        <w:rPr>
          <w:rFonts w:ascii="Times New Roman" w:hAnsi="Times New Roman"/>
          <w:color w:val="000000" w:themeColor="text1"/>
          <w:sz w:val="22"/>
          <w:szCs w:val="22"/>
          <w:lang w:val="hu-HU"/>
        </w:rPr>
        <w:t>receptorral.</w:t>
      </w:r>
    </w:p>
    <w:p w14:paraId="0728F692" w14:textId="77777777" w:rsidR="008648C0" w:rsidRPr="00FB3E38" w:rsidRDefault="008648C0" w:rsidP="001A7972">
      <w:pPr>
        <w:pStyle w:val="PLRTextUnindented"/>
        <w:rPr>
          <w:rFonts w:ascii="Times New Roman" w:hAnsi="Times New Roman"/>
          <w:color w:val="000000" w:themeColor="text1"/>
          <w:sz w:val="22"/>
          <w:szCs w:val="22"/>
          <w:lang w:val="hu-HU"/>
        </w:rPr>
      </w:pPr>
    </w:p>
    <w:p w14:paraId="13C894E3" w14:textId="6A8852CD" w:rsidR="007D13C7" w:rsidRPr="00FB3E38" w:rsidRDefault="007D13C7" w:rsidP="001A7972">
      <w:pPr>
        <w:autoSpaceDE w:val="0"/>
        <w:autoSpaceDN w:val="0"/>
        <w:adjustRightInd w:val="0"/>
        <w:spacing w:line="240" w:lineRule="auto"/>
        <w:rPr>
          <w:rFonts w:eastAsia="TimesNewRoman"/>
          <w:szCs w:val="22"/>
          <w:lang w:val="hu-HU"/>
        </w:rPr>
      </w:pPr>
      <w:r w:rsidRPr="00FB3E38">
        <w:rPr>
          <w:rFonts w:eastAsia="TimesNewRoman"/>
          <w:szCs w:val="22"/>
          <w:lang w:val="hu-HU"/>
        </w:rPr>
        <w:t xml:space="preserve">Az IL-23 </w:t>
      </w:r>
      <w:r w:rsidR="009B1B63" w:rsidRPr="00FB3E38">
        <w:rPr>
          <w:rFonts w:eastAsia="TimesNewRoman"/>
          <w:szCs w:val="22"/>
          <w:lang w:val="hu-HU"/>
        </w:rPr>
        <w:t xml:space="preserve">– </w:t>
      </w:r>
      <w:r w:rsidRPr="00FB3E38">
        <w:rPr>
          <w:rFonts w:eastAsia="TimesNewRoman"/>
          <w:szCs w:val="22"/>
          <w:lang w:val="hu-HU"/>
        </w:rPr>
        <w:t>egy szabályozó citokin</w:t>
      </w:r>
      <w:r w:rsidR="009B1B63" w:rsidRPr="00FB3E38">
        <w:rPr>
          <w:rFonts w:eastAsia="TimesNewRoman"/>
          <w:szCs w:val="22"/>
          <w:lang w:val="hu-HU"/>
        </w:rPr>
        <w:t xml:space="preserve"> –</w:t>
      </w:r>
      <w:r w:rsidRPr="00FB3E38">
        <w:rPr>
          <w:rFonts w:eastAsia="TimesNewRoman"/>
          <w:szCs w:val="22"/>
          <w:lang w:val="hu-HU"/>
        </w:rPr>
        <w:t xml:space="preserve"> hatással van a T-sejt</w:t>
      </w:r>
      <w:r w:rsidR="004B2E0F" w:rsidRPr="00FB3E38">
        <w:rPr>
          <w:rFonts w:eastAsia="TimesNewRoman"/>
          <w:szCs w:val="22"/>
          <w:lang w:val="hu-HU"/>
        </w:rPr>
        <w:t>-</w:t>
      </w:r>
      <w:r w:rsidRPr="00FB3E38">
        <w:rPr>
          <w:rFonts w:eastAsia="TimesNewRoman"/>
          <w:szCs w:val="22"/>
          <w:lang w:val="hu-HU"/>
        </w:rPr>
        <w:t>altípusok (pl. Th17 sejtek és Tc17 sejtek) és a veleszületett immun</w:t>
      </w:r>
      <w:r w:rsidR="0053700C" w:rsidRPr="00FB3E38">
        <w:rPr>
          <w:rFonts w:eastAsia="TimesNewRoman"/>
          <w:szCs w:val="22"/>
          <w:lang w:val="hu-HU"/>
        </w:rPr>
        <w:t>válasz</w:t>
      </w:r>
      <w:r w:rsidR="009B1B63" w:rsidRPr="00FB3E38">
        <w:rPr>
          <w:rFonts w:eastAsia="TimesNewRoman"/>
          <w:szCs w:val="22"/>
          <w:lang w:val="hu-HU"/>
        </w:rPr>
        <w:t xml:space="preserve">ban részt vevő </w:t>
      </w:r>
      <w:r w:rsidRPr="00FB3E38">
        <w:rPr>
          <w:rFonts w:eastAsia="TimesNewRoman"/>
          <w:szCs w:val="22"/>
          <w:lang w:val="hu-HU"/>
        </w:rPr>
        <w:t>sejt</w:t>
      </w:r>
      <w:r w:rsidR="009B1B63" w:rsidRPr="00FB3E38">
        <w:rPr>
          <w:rFonts w:eastAsia="TimesNewRoman"/>
          <w:szCs w:val="22"/>
          <w:lang w:val="hu-HU"/>
        </w:rPr>
        <w:t xml:space="preserve">ek altípusainak – </w:t>
      </w:r>
      <w:r w:rsidRPr="00FB3E38">
        <w:rPr>
          <w:rFonts w:eastAsia="TimesNewRoman"/>
          <w:szCs w:val="22"/>
          <w:lang w:val="hu-HU"/>
        </w:rPr>
        <w:t>amelyek a gyulladásos effektor citokinek</w:t>
      </w:r>
      <w:r w:rsidR="009B1B63" w:rsidRPr="00FB3E38">
        <w:rPr>
          <w:rFonts w:eastAsia="TimesNewRoman"/>
          <w:szCs w:val="22"/>
          <w:lang w:val="hu-HU"/>
        </w:rPr>
        <w:t>et</w:t>
      </w:r>
      <w:r w:rsidRPr="00FB3E38">
        <w:rPr>
          <w:rFonts w:eastAsia="TimesNewRoman"/>
          <w:szCs w:val="22"/>
          <w:lang w:val="hu-HU"/>
        </w:rPr>
        <w:t>, többek között az IL-17A</w:t>
      </w:r>
      <w:r w:rsidR="009B1B63" w:rsidRPr="00FB3E38">
        <w:rPr>
          <w:rFonts w:eastAsia="TimesNewRoman"/>
          <w:szCs w:val="22"/>
          <w:lang w:val="hu-HU"/>
        </w:rPr>
        <w:t>-t</w:t>
      </w:r>
      <w:r w:rsidRPr="00FB3E38">
        <w:rPr>
          <w:rFonts w:eastAsia="TimesNewRoman"/>
          <w:szCs w:val="22"/>
          <w:lang w:val="hu-HU"/>
        </w:rPr>
        <w:t>, az IL-17F</w:t>
      </w:r>
      <w:r w:rsidR="009B1B63" w:rsidRPr="00FB3E38">
        <w:rPr>
          <w:rFonts w:eastAsia="TimesNewRoman"/>
          <w:szCs w:val="22"/>
          <w:lang w:val="hu-HU"/>
        </w:rPr>
        <w:t>-et</w:t>
      </w:r>
      <w:r w:rsidRPr="00FB3E38">
        <w:rPr>
          <w:rFonts w:eastAsia="TimesNewRoman"/>
          <w:szCs w:val="22"/>
          <w:lang w:val="hu-HU"/>
        </w:rPr>
        <w:t xml:space="preserve"> és az IL-22</w:t>
      </w:r>
      <w:r w:rsidR="009B1B63" w:rsidRPr="00FB3E38">
        <w:rPr>
          <w:rFonts w:eastAsia="TimesNewRoman"/>
          <w:szCs w:val="22"/>
          <w:lang w:val="hu-HU"/>
        </w:rPr>
        <w:t>-t termelik – differenciálódására, expanziójára és túlélésére</w:t>
      </w:r>
      <w:r w:rsidRPr="00FB3E38">
        <w:rPr>
          <w:rFonts w:eastAsia="TimesNewRoman"/>
          <w:szCs w:val="22"/>
          <w:lang w:val="hu-HU"/>
        </w:rPr>
        <w:t>. Emberek</w:t>
      </w:r>
      <w:r w:rsidR="001B5867" w:rsidRPr="00FB3E38">
        <w:rPr>
          <w:rFonts w:eastAsia="TimesNewRoman"/>
          <w:szCs w:val="22"/>
          <w:lang w:val="hu-HU"/>
        </w:rPr>
        <w:t>nél</w:t>
      </w:r>
      <w:r w:rsidRPr="00FB3E38">
        <w:rPr>
          <w:rFonts w:eastAsia="TimesNewRoman"/>
          <w:szCs w:val="22"/>
          <w:lang w:val="hu-HU"/>
        </w:rPr>
        <w:t xml:space="preserve"> kimutatták, hogy az IL-23 szelektív </w:t>
      </w:r>
      <w:r w:rsidR="00234ED9" w:rsidRPr="00FB3E38">
        <w:rPr>
          <w:rFonts w:eastAsia="TimesNewRoman"/>
          <w:szCs w:val="22"/>
          <w:lang w:val="hu-HU"/>
        </w:rPr>
        <w:t xml:space="preserve">gátlása </w:t>
      </w:r>
      <w:r w:rsidRPr="00FB3E38">
        <w:rPr>
          <w:rFonts w:eastAsia="TimesNewRoman"/>
          <w:szCs w:val="22"/>
          <w:lang w:val="hu-HU"/>
        </w:rPr>
        <w:t>normalizálja e</w:t>
      </w:r>
      <w:r w:rsidR="00335321" w:rsidRPr="00FB3E38">
        <w:rPr>
          <w:rFonts w:eastAsia="TimesNewRoman"/>
          <w:szCs w:val="22"/>
          <w:lang w:val="hu-HU"/>
        </w:rPr>
        <w:t>ze</w:t>
      </w:r>
      <w:r w:rsidR="00234ED9" w:rsidRPr="00FB3E38">
        <w:rPr>
          <w:rFonts w:eastAsia="TimesNewRoman"/>
          <w:szCs w:val="22"/>
          <w:lang w:val="hu-HU"/>
        </w:rPr>
        <w:t xml:space="preserve">knek a </w:t>
      </w:r>
      <w:r w:rsidRPr="00FB3E38">
        <w:rPr>
          <w:rFonts w:eastAsia="TimesNewRoman"/>
          <w:szCs w:val="22"/>
          <w:lang w:val="hu-HU"/>
        </w:rPr>
        <w:t>citokinek</w:t>
      </w:r>
      <w:r w:rsidR="00234ED9" w:rsidRPr="00FB3E38">
        <w:rPr>
          <w:rFonts w:eastAsia="TimesNewRoman"/>
          <w:szCs w:val="22"/>
          <w:lang w:val="hu-HU"/>
        </w:rPr>
        <w:t>nek a</w:t>
      </w:r>
      <w:r w:rsidRPr="00FB3E38">
        <w:rPr>
          <w:rFonts w:eastAsia="TimesNewRoman"/>
          <w:szCs w:val="22"/>
          <w:lang w:val="hu-HU"/>
        </w:rPr>
        <w:t xml:space="preserve"> termelését.</w:t>
      </w:r>
    </w:p>
    <w:p w14:paraId="0728F694" w14:textId="77777777" w:rsidR="008648C0" w:rsidRPr="00FB3E38" w:rsidRDefault="008648C0" w:rsidP="001A7972">
      <w:pPr>
        <w:tabs>
          <w:tab w:val="clear" w:pos="567"/>
        </w:tabs>
        <w:autoSpaceDE w:val="0"/>
        <w:autoSpaceDN w:val="0"/>
        <w:adjustRightInd w:val="0"/>
        <w:spacing w:line="240" w:lineRule="auto"/>
        <w:rPr>
          <w:color w:val="000000" w:themeColor="text1"/>
          <w:szCs w:val="22"/>
          <w:lang w:val="hu-HU"/>
        </w:rPr>
      </w:pPr>
    </w:p>
    <w:p w14:paraId="0728F695" w14:textId="77777777" w:rsidR="008648C0" w:rsidRPr="00FB3E38" w:rsidRDefault="00D72B7D" w:rsidP="001A7972">
      <w:pPr>
        <w:keepNext/>
        <w:tabs>
          <w:tab w:val="clear" w:pos="567"/>
        </w:tabs>
        <w:autoSpaceDE w:val="0"/>
        <w:autoSpaceDN w:val="0"/>
        <w:adjustRightInd w:val="0"/>
        <w:spacing w:line="240" w:lineRule="auto"/>
        <w:rPr>
          <w:color w:val="000000" w:themeColor="text1"/>
          <w:szCs w:val="22"/>
          <w:u w:val="single"/>
          <w:lang w:val="hu-HU"/>
        </w:rPr>
      </w:pPr>
      <w:r w:rsidRPr="00FB3E38">
        <w:rPr>
          <w:color w:val="000000" w:themeColor="text1"/>
          <w:szCs w:val="22"/>
          <w:u w:val="single"/>
          <w:lang w:val="hu-HU"/>
        </w:rPr>
        <w:t>Farmakodinámiás hatások</w:t>
      </w:r>
    </w:p>
    <w:p w14:paraId="0728F696" w14:textId="77777777" w:rsidR="008648C0" w:rsidRPr="00FB3E38" w:rsidRDefault="008648C0" w:rsidP="001A7972">
      <w:pPr>
        <w:keepNext/>
        <w:tabs>
          <w:tab w:val="clear" w:pos="567"/>
        </w:tabs>
        <w:autoSpaceDE w:val="0"/>
        <w:autoSpaceDN w:val="0"/>
        <w:adjustRightInd w:val="0"/>
        <w:spacing w:line="240" w:lineRule="auto"/>
        <w:rPr>
          <w:color w:val="000000" w:themeColor="text1"/>
          <w:szCs w:val="22"/>
          <w:lang w:val="hu-HU"/>
        </w:rPr>
      </w:pPr>
    </w:p>
    <w:p w14:paraId="0728F697" w14:textId="2332A2EB" w:rsidR="008648C0" w:rsidRPr="00FB3E38" w:rsidRDefault="009B1B63" w:rsidP="001A7972">
      <w:pPr>
        <w:keepNext/>
        <w:spacing w:line="240" w:lineRule="auto"/>
        <w:rPr>
          <w:color w:val="000000" w:themeColor="text1"/>
          <w:szCs w:val="22"/>
          <w:lang w:val="hu-HU"/>
        </w:rPr>
      </w:pPr>
      <w:r w:rsidRPr="00FB3E38">
        <w:rPr>
          <w:color w:val="000000" w:themeColor="text1"/>
          <w:szCs w:val="22"/>
          <w:lang w:val="hu-HU"/>
        </w:rPr>
        <w:t xml:space="preserve">A </w:t>
      </w:r>
      <w:r w:rsidR="00D72B7D" w:rsidRPr="00FB3E38">
        <w:rPr>
          <w:color w:val="000000" w:themeColor="text1"/>
          <w:szCs w:val="22"/>
          <w:lang w:val="hu-HU"/>
        </w:rPr>
        <w:t>III.</w:t>
      </w:r>
      <w:r w:rsidR="0061508D" w:rsidRPr="00FB3E38">
        <w:rPr>
          <w:color w:val="000000" w:themeColor="text1"/>
          <w:szCs w:val="22"/>
          <w:lang w:val="hu-HU"/>
        </w:rPr>
        <w:t> </w:t>
      </w:r>
      <w:r w:rsidR="00D72B7D" w:rsidRPr="00FB3E38">
        <w:rPr>
          <w:color w:val="000000" w:themeColor="text1"/>
          <w:szCs w:val="22"/>
          <w:lang w:val="hu-HU"/>
        </w:rPr>
        <w:t>fázisú</w:t>
      </w:r>
      <w:r w:rsidR="00001456" w:rsidRPr="00FB3E38">
        <w:rPr>
          <w:color w:val="000000" w:themeColor="text1"/>
          <w:szCs w:val="22"/>
          <w:lang w:val="hu-HU"/>
        </w:rPr>
        <w:t>,</w:t>
      </w:r>
      <w:r w:rsidR="00D72B7D" w:rsidRPr="00FB3E38">
        <w:rPr>
          <w:color w:val="000000" w:themeColor="text1"/>
          <w:szCs w:val="22"/>
          <w:lang w:val="hu-HU"/>
        </w:rPr>
        <w:t xml:space="preserve"> </w:t>
      </w:r>
      <w:r w:rsidR="001B5867" w:rsidRPr="00FB3E38">
        <w:rPr>
          <w:color w:val="000000" w:themeColor="text1"/>
          <w:szCs w:val="22"/>
          <w:lang w:val="hu-HU"/>
        </w:rPr>
        <w:t>colitis ulceros</w:t>
      </w:r>
      <w:r w:rsidR="00CB3470" w:rsidRPr="00FB3E38">
        <w:rPr>
          <w:color w:val="000000" w:themeColor="text1"/>
          <w:szCs w:val="22"/>
          <w:lang w:val="hu-HU"/>
        </w:rPr>
        <w:t>ában</w:t>
      </w:r>
      <w:r w:rsidR="00001456" w:rsidRPr="00FB3E38">
        <w:rPr>
          <w:color w:val="000000" w:themeColor="text1"/>
          <w:szCs w:val="22"/>
          <w:lang w:val="hu-HU"/>
        </w:rPr>
        <w:t>, illetve</w:t>
      </w:r>
      <w:r w:rsidR="00CB3470" w:rsidRPr="00FB3E38">
        <w:rPr>
          <w:color w:val="000000" w:themeColor="text1"/>
          <w:szCs w:val="22"/>
          <w:lang w:val="hu-HU"/>
        </w:rPr>
        <w:t xml:space="preserve"> Crohn-betegségben végzett</w:t>
      </w:r>
      <w:r w:rsidR="001B5867" w:rsidRPr="00FB3E38">
        <w:rPr>
          <w:color w:val="000000" w:themeColor="text1"/>
          <w:szCs w:val="22"/>
          <w:lang w:val="hu-HU"/>
        </w:rPr>
        <w:t xml:space="preserve"> </w:t>
      </w:r>
      <w:r w:rsidR="00D72B7D" w:rsidRPr="00FB3E38">
        <w:rPr>
          <w:color w:val="000000" w:themeColor="text1"/>
          <w:szCs w:val="22"/>
          <w:lang w:val="hu-HU"/>
        </w:rPr>
        <w:t>vizsgálat</w:t>
      </w:r>
      <w:r w:rsidR="001B5867" w:rsidRPr="00FB3E38">
        <w:rPr>
          <w:color w:val="000000" w:themeColor="text1"/>
          <w:szCs w:val="22"/>
          <w:lang w:val="hu-HU"/>
        </w:rPr>
        <w:t>ok</w:t>
      </w:r>
      <w:r w:rsidR="00D72B7D" w:rsidRPr="00FB3E38">
        <w:rPr>
          <w:color w:val="000000" w:themeColor="text1"/>
          <w:szCs w:val="22"/>
          <w:lang w:val="hu-HU"/>
        </w:rPr>
        <w:t xml:space="preserve">ban </w:t>
      </w:r>
      <w:r w:rsidRPr="00FB3E38">
        <w:rPr>
          <w:color w:val="000000" w:themeColor="text1"/>
          <w:szCs w:val="22"/>
          <w:lang w:val="hu-HU"/>
        </w:rPr>
        <w:t>meghatározták a gyulladásos biomarkerek szintjét</w:t>
      </w:r>
      <w:r w:rsidR="00D72B7D" w:rsidRPr="00FB3E38">
        <w:rPr>
          <w:color w:val="000000" w:themeColor="text1"/>
          <w:szCs w:val="22"/>
          <w:lang w:val="hu-HU"/>
        </w:rPr>
        <w:t xml:space="preserve">. </w:t>
      </w:r>
      <w:r w:rsidRPr="00FB3E38">
        <w:rPr>
          <w:color w:val="000000" w:themeColor="text1"/>
          <w:szCs w:val="22"/>
          <w:lang w:val="hu-HU"/>
        </w:rPr>
        <w:t>Az indukciós kezelés alatt</w:t>
      </w:r>
      <w:r w:rsidR="00D72B7D" w:rsidRPr="00FB3E38">
        <w:rPr>
          <w:color w:val="000000" w:themeColor="text1"/>
          <w:szCs w:val="22"/>
          <w:lang w:val="hu-HU"/>
        </w:rPr>
        <w:t xml:space="preserve"> 4</w:t>
      </w:r>
      <w:r w:rsidR="00D72B7D" w:rsidRPr="00FB3E38">
        <w:rPr>
          <w:szCs w:val="22"/>
          <w:lang w:val="hu-HU"/>
        </w:rPr>
        <w:t> </w:t>
      </w:r>
      <w:r w:rsidR="00D72B7D" w:rsidRPr="00FB3E38">
        <w:rPr>
          <w:color w:val="000000" w:themeColor="text1"/>
          <w:szCs w:val="22"/>
          <w:lang w:val="hu-HU"/>
        </w:rPr>
        <w:t xml:space="preserve">hetente intravénásan </w:t>
      </w:r>
      <w:r w:rsidR="001B5867" w:rsidRPr="00FB3E38">
        <w:rPr>
          <w:color w:val="000000" w:themeColor="text1"/>
          <w:szCs w:val="22"/>
          <w:lang w:val="hu-HU"/>
        </w:rPr>
        <w:t xml:space="preserve">alkalmazott </w:t>
      </w:r>
      <w:r w:rsidR="00D72B7D" w:rsidRPr="00FB3E38">
        <w:rPr>
          <w:color w:val="000000" w:themeColor="text1"/>
          <w:szCs w:val="22"/>
          <w:lang w:val="hu-HU"/>
        </w:rPr>
        <w:t>mirikizumab szignifikánsan csökkentette a széklet</w:t>
      </w:r>
      <w:r w:rsidR="001B5867" w:rsidRPr="00FB3E38">
        <w:rPr>
          <w:color w:val="000000" w:themeColor="text1"/>
          <w:szCs w:val="22"/>
          <w:lang w:val="hu-HU"/>
        </w:rPr>
        <w:t>-</w:t>
      </w:r>
      <w:r w:rsidR="00D72B7D" w:rsidRPr="00FB3E38">
        <w:rPr>
          <w:color w:val="000000" w:themeColor="text1"/>
          <w:szCs w:val="22"/>
          <w:lang w:val="hu-HU"/>
        </w:rPr>
        <w:t>kalprotektin</w:t>
      </w:r>
      <w:r w:rsidR="001B5867" w:rsidRPr="00FB3E38">
        <w:rPr>
          <w:color w:val="000000" w:themeColor="text1"/>
          <w:szCs w:val="22"/>
          <w:lang w:val="hu-HU"/>
        </w:rPr>
        <w:t>-</w:t>
      </w:r>
      <w:r w:rsidR="00D72B7D" w:rsidRPr="00FB3E38">
        <w:rPr>
          <w:color w:val="000000" w:themeColor="text1"/>
          <w:szCs w:val="22"/>
          <w:lang w:val="hu-HU"/>
        </w:rPr>
        <w:t xml:space="preserve"> és </w:t>
      </w:r>
      <w:r w:rsidR="001B5867" w:rsidRPr="00FB3E38">
        <w:rPr>
          <w:color w:val="000000" w:themeColor="text1"/>
          <w:szCs w:val="22"/>
          <w:lang w:val="hu-HU"/>
        </w:rPr>
        <w:t xml:space="preserve">a </w:t>
      </w:r>
      <w:r w:rsidR="00D72B7D" w:rsidRPr="00FB3E38">
        <w:rPr>
          <w:color w:val="000000" w:themeColor="text1"/>
          <w:szCs w:val="22"/>
          <w:lang w:val="hu-HU"/>
        </w:rPr>
        <w:t>C-reaktív</w:t>
      </w:r>
      <w:r w:rsidRPr="00FB3E38">
        <w:rPr>
          <w:color w:val="000000" w:themeColor="text1"/>
          <w:szCs w:val="22"/>
          <w:lang w:val="hu-HU"/>
        </w:rPr>
        <w:t>-</w:t>
      </w:r>
      <w:r w:rsidR="001B5867" w:rsidRPr="00FB3E38">
        <w:rPr>
          <w:color w:val="000000" w:themeColor="text1"/>
          <w:szCs w:val="22"/>
          <w:lang w:val="hu-HU"/>
        </w:rPr>
        <w:t>protein-</w:t>
      </w:r>
      <w:r w:rsidR="00D72B7D" w:rsidRPr="00FB3E38">
        <w:rPr>
          <w:color w:val="000000" w:themeColor="text1"/>
          <w:szCs w:val="22"/>
          <w:lang w:val="hu-HU"/>
        </w:rPr>
        <w:t>szint</w:t>
      </w:r>
      <w:r w:rsidR="001B5867" w:rsidRPr="00FB3E38">
        <w:rPr>
          <w:color w:val="000000" w:themeColor="text1"/>
          <w:szCs w:val="22"/>
          <w:lang w:val="hu-HU"/>
        </w:rPr>
        <w:t>e</w:t>
      </w:r>
      <w:r w:rsidR="0061508D" w:rsidRPr="00FB3E38">
        <w:rPr>
          <w:color w:val="000000" w:themeColor="text1"/>
          <w:szCs w:val="22"/>
          <w:lang w:val="hu-HU"/>
        </w:rPr>
        <w:t>ke</w:t>
      </w:r>
      <w:r w:rsidR="001B5867" w:rsidRPr="00FB3E38">
        <w:rPr>
          <w:color w:val="000000" w:themeColor="text1"/>
          <w:szCs w:val="22"/>
          <w:lang w:val="hu-HU"/>
        </w:rPr>
        <w:t>t</w:t>
      </w:r>
      <w:r w:rsidR="00D72B7D" w:rsidRPr="00FB3E38">
        <w:rPr>
          <w:color w:val="000000" w:themeColor="text1"/>
          <w:szCs w:val="22"/>
          <w:lang w:val="hu-HU"/>
        </w:rPr>
        <w:t xml:space="preserve"> a </w:t>
      </w:r>
      <w:r w:rsidR="0061508D" w:rsidRPr="00FB3E38">
        <w:rPr>
          <w:color w:val="000000" w:themeColor="text1"/>
          <w:szCs w:val="22"/>
          <w:lang w:val="hu-HU"/>
        </w:rPr>
        <w:t>kezelés megkezdésétől</w:t>
      </w:r>
      <w:r w:rsidR="00D72B7D" w:rsidRPr="00FB3E38">
        <w:rPr>
          <w:color w:val="000000" w:themeColor="text1"/>
          <w:szCs w:val="22"/>
          <w:lang w:val="hu-HU"/>
        </w:rPr>
        <w:t xml:space="preserve"> a 12.</w:t>
      </w:r>
      <w:r w:rsidR="00D72B7D" w:rsidRPr="00FB3E38">
        <w:rPr>
          <w:szCs w:val="22"/>
          <w:lang w:val="hu-HU"/>
        </w:rPr>
        <w:t> </w:t>
      </w:r>
      <w:r w:rsidR="00D72B7D" w:rsidRPr="00FB3E38">
        <w:rPr>
          <w:color w:val="000000" w:themeColor="text1"/>
          <w:szCs w:val="22"/>
          <w:lang w:val="hu-HU"/>
        </w:rPr>
        <w:t xml:space="preserve">hétig. Emellett a </w:t>
      </w:r>
      <w:r w:rsidRPr="00FB3E38">
        <w:rPr>
          <w:color w:val="000000" w:themeColor="text1"/>
          <w:szCs w:val="22"/>
          <w:lang w:val="hu-HU"/>
        </w:rPr>
        <w:t xml:space="preserve">fenntartó kezelés alatt </w:t>
      </w:r>
      <w:r w:rsidR="00D72B7D" w:rsidRPr="00FB3E38">
        <w:rPr>
          <w:color w:val="000000" w:themeColor="text1"/>
          <w:szCs w:val="22"/>
          <w:lang w:val="hu-HU"/>
        </w:rPr>
        <w:t>4</w:t>
      </w:r>
      <w:r w:rsidR="00D72B7D" w:rsidRPr="00FB3E38">
        <w:rPr>
          <w:szCs w:val="22"/>
          <w:lang w:val="hu-HU"/>
        </w:rPr>
        <w:t> </w:t>
      </w:r>
      <w:r w:rsidR="00D72B7D" w:rsidRPr="00FB3E38">
        <w:rPr>
          <w:color w:val="000000" w:themeColor="text1"/>
          <w:szCs w:val="22"/>
          <w:lang w:val="hu-HU"/>
        </w:rPr>
        <w:t xml:space="preserve">hetente </w:t>
      </w:r>
      <w:r w:rsidR="00A31489" w:rsidRPr="00FB3E38">
        <w:rPr>
          <w:color w:val="000000" w:themeColor="text1"/>
          <w:szCs w:val="22"/>
          <w:lang w:val="hu-HU"/>
        </w:rPr>
        <w:t xml:space="preserve">subcutan </w:t>
      </w:r>
      <w:r w:rsidR="0061508D" w:rsidRPr="00FB3E38">
        <w:rPr>
          <w:color w:val="000000" w:themeColor="text1"/>
          <w:szCs w:val="22"/>
          <w:lang w:val="hu-HU"/>
        </w:rPr>
        <w:t xml:space="preserve">alkalmazott </w:t>
      </w:r>
      <w:r w:rsidR="00D72B7D" w:rsidRPr="00FB3E38">
        <w:rPr>
          <w:color w:val="000000" w:themeColor="text1"/>
          <w:szCs w:val="22"/>
          <w:lang w:val="hu-HU"/>
        </w:rPr>
        <w:t>mirikizumab</w:t>
      </w:r>
      <w:r w:rsidR="00234ED9" w:rsidRPr="00FB3E38">
        <w:rPr>
          <w:color w:val="000000" w:themeColor="text1"/>
          <w:szCs w:val="22"/>
          <w:lang w:val="hu-HU"/>
        </w:rPr>
        <w:t xml:space="preserve"> </w:t>
      </w:r>
      <w:r w:rsidR="0098164E" w:rsidRPr="00FB3E38">
        <w:rPr>
          <w:color w:val="000000" w:themeColor="text1"/>
          <w:szCs w:val="22"/>
          <w:lang w:val="hu-HU"/>
        </w:rPr>
        <w:t>akár 52</w:t>
      </w:r>
      <w:r w:rsidR="00D72B7D" w:rsidRPr="00FB3E38">
        <w:rPr>
          <w:szCs w:val="22"/>
          <w:lang w:val="hu-HU"/>
        </w:rPr>
        <w:t> </w:t>
      </w:r>
      <w:r w:rsidR="00D72B7D" w:rsidRPr="00FB3E38">
        <w:rPr>
          <w:color w:val="000000" w:themeColor="text1"/>
          <w:szCs w:val="22"/>
          <w:lang w:val="hu-HU"/>
        </w:rPr>
        <w:t xml:space="preserve">héten át </w:t>
      </w:r>
      <w:r w:rsidR="00690982" w:rsidRPr="00FB3E38">
        <w:rPr>
          <w:color w:val="000000" w:themeColor="text1"/>
          <w:szCs w:val="22"/>
          <w:lang w:val="hu-HU"/>
        </w:rPr>
        <w:t xml:space="preserve">fenntartotta a </w:t>
      </w:r>
      <w:r w:rsidR="00B42D25" w:rsidRPr="00FB3E38">
        <w:rPr>
          <w:color w:val="000000" w:themeColor="text1"/>
          <w:szCs w:val="22"/>
          <w:lang w:val="hu-HU"/>
        </w:rPr>
        <w:t xml:space="preserve">szignifikánsan lecsökkentett </w:t>
      </w:r>
      <w:r w:rsidR="00690982" w:rsidRPr="00FB3E38">
        <w:rPr>
          <w:color w:val="000000" w:themeColor="text1"/>
          <w:szCs w:val="22"/>
          <w:lang w:val="hu-HU"/>
        </w:rPr>
        <w:t>széklet</w:t>
      </w:r>
      <w:r w:rsidR="00690982" w:rsidRPr="00FB3E38">
        <w:rPr>
          <w:color w:val="000000" w:themeColor="text1"/>
          <w:szCs w:val="22"/>
          <w:lang w:val="hu-HU"/>
        </w:rPr>
        <w:noBreakHyphen/>
        <w:t>kalprotektin- és a C-reaktív</w:t>
      </w:r>
      <w:r w:rsidRPr="00FB3E38">
        <w:rPr>
          <w:color w:val="000000" w:themeColor="text1"/>
          <w:szCs w:val="22"/>
          <w:lang w:val="hu-HU"/>
        </w:rPr>
        <w:t>-</w:t>
      </w:r>
      <w:r w:rsidR="00690982" w:rsidRPr="00FB3E38">
        <w:rPr>
          <w:color w:val="000000" w:themeColor="text1"/>
          <w:szCs w:val="22"/>
          <w:lang w:val="hu-HU"/>
        </w:rPr>
        <w:t>protein</w:t>
      </w:r>
      <w:r w:rsidRPr="00FB3E38">
        <w:rPr>
          <w:color w:val="000000" w:themeColor="text1"/>
          <w:szCs w:val="22"/>
          <w:lang w:val="hu-HU"/>
        </w:rPr>
        <w:t>-</w:t>
      </w:r>
      <w:r w:rsidR="00335321" w:rsidRPr="00FB3E38">
        <w:rPr>
          <w:color w:val="000000" w:themeColor="text1"/>
          <w:szCs w:val="22"/>
          <w:lang w:val="hu-HU"/>
        </w:rPr>
        <w:t>szint</w:t>
      </w:r>
      <w:r w:rsidR="00B42D25" w:rsidRPr="00FB3E38">
        <w:rPr>
          <w:color w:val="000000" w:themeColor="text1"/>
          <w:szCs w:val="22"/>
          <w:lang w:val="hu-HU"/>
        </w:rPr>
        <w:t>eket</w:t>
      </w:r>
      <w:r w:rsidR="00D72B7D" w:rsidRPr="00FB3E38">
        <w:rPr>
          <w:color w:val="000000" w:themeColor="text1"/>
          <w:szCs w:val="22"/>
          <w:lang w:val="hu-HU"/>
        </w:rPr>
        <w:t>.</w:t>
      </w:r>
    </w:p>
    <w:p w14:paraId="0728F69A" w14:textId="4EAB29BF" w:rsidR="008648C0" w:rsidRPr="00FB3E38" w:rsidRDefault="008648C0" w:rsidP="001A7972">
      <w:pPr>
        <w:pStyle w:val="CommentText"/>
        <w:spacing w:line="240" w:lineRule="auto"/>
        <w:rPr>
          <w:sz w:val="22"/>
          <w:szCs w:val="22"/>
          <w:lang w:val="hu-HU"/>
        </w:rPr>
      </w:pPr>
    </w:p>
    <w:p w14:paraId="0728F69B" w14:textId="77777777" w:rsidR="00416B76" w:rsidRPr="00FB3E38" w:rsidRDefault="00D72B7D" w:rsidP="001A7972">
      <w:pPr>
        <w:keepNext/>
        <w:tabs>
          <w:tab w:val="clear" w:pos="567"/>
        </w:tabs>
        <w:autoSpaceDE w:val="0"/>
        <w:autoSpaceDN w:val="0"/>
        <w:adjustRightInd w:val="0"/>
        <w:spacing w:line="240" w:lineRule="auto"/>
        <w:rPr>
          <w:szCs w:val="22"/>
          <w:u w:val="single"/>
          <w:lang w:val="hu-HU"/>
        </w:rPr>
      </w:pPr>
      <w:r w:rsidRPr="00FB3E38">
        <w:rPr>
          <w:szCs w:val="22"/>
          <w:u w:val="single"/>
          <w:lang w:val="hu-HU"/>
        </w:rPr>
        <w:t>Klinikai hatásosság és biztonságosság</w:t>
      </w:r>
    </w:p>
    <w:p w14:paraId="0728F69C" w14:textId="77777777" w:rsidR="00416B76" w:rsidRPr="00FB3E38" w:rsidRDefault="00416B76" w:rsidP="001A7972">
      <w:pPr>
        <w:keepNext/>
        <w:tabs>
          <w:tab w:val="clear" w:pos="567"/>
        </w:tabs>
        <w:autoSpaceDE w:val="0"/>
        <w:autoSpaceDN w:val="0"/>
        <w:adjustRightInd w:val="0"/>
        <w:spacing w:line="240" w:lineRule="auto"/>
        <w:rPr>
          <w:szCs w:val="22"/>
          <w:u w:val="single"/>
          <w:lang w:val="hu-HU"/>
        </w:rPr>
      </w:pPr>
    </w:p>
    <w:p w14:paraId="27FCB7D1" w14:textId="62333C94" w:rsidR="0098164E" w:rsidRPr="00FB3E38" w:rsidRDefault="0098164E" w:rsidP="001A7972">
      <w:pPr>
        <w:keepNext/>
        <w:tabs>
          <w:tab w:val="clear" w:pos="567"/>
        </w:tabs>
        <w:autoSpaceDE w:val="0"/>
        <w:autoSpaceDN w:val="0"/>
        <w:adjustRightInd w:val="0"/>
        <w:spacing w:line="240" w:lineRule="auto"/>
        <w:rPr>
          <w:i/>
          <w:iCs/>
          <w:szCs w:val="22"/>
          <w:u w:val="single"/>
          <w:lang w:val="hu-HU"/>
        </w:rPr>
      </w:pPr>
      <w:r w:rsidRPr="00FB3E38">
        <w:rPr>
          <w:i/>
          <w:iCs/>
          <w:szCs w:val="22"/>
          <w:u w:val="single"/>
          <w:lang w:val="hu-HU"/>
        </w:rPr>
        <w:t>Colitis ulcerosa</w:t>
      </w:r>
    </w:p>
    <w:p w14:paraId="19D18A1F" w14:textId="77777777" w:rsidR="0098164E" w:rsidRPr="00FB3E38" w:rsidRDefault="0098164E" w:rsidP="001A7972">
      <w:pPr>
        <w:keepNext/>
        <w:tabs>
          <w:tab w:val="clear" w:pos="567"/>
        </w:tabs>
        <w:autoSpaceDE w:val="0"/>
        <w:autoSpaceDN w:val="0"/>
        <w:adjustRightInd w:val="0"/>
        <w:spacing w:line="240" w:lineRule="auto"/>
        <w:rPr>
          <w:szCs w:val="22"/>
          <w:u w:val="single"/>
          <w:lang w:val="hu-HU"/>
        </w:rPr>
      </w:pPr>
    </w:p>
    <w:p w14:paraId="0728F69E" w14:textId="0A9F14A1" w:rsidR="00416B76" w:rsidRPr="00FB3E38" w:rsidRDefault="00D72B7D" w:rsidP="001A7972">
      <w:pPr>
        <w:keepNext/>
        <w:spacing w:line="240" w:lineRule="auto"/>
        <w:rPr>
          <w:bCs/>
          <w:iCs/>
          <w:color w:val="000000"/>
          <w:szCs w:val="22"/>
          <w:lang w:val="hu-HU"/>
        </w:rPr>
      </w:pPr>
      <w:r w:rsidRPr="00FB3E38">
        <w:rPr>
          <w:color w:val="000000"/>
          <w:szCs w:val="22"/>
          <w:lang w:val="hu-HU"/>
        </w:rPr>
        <w:t xml:space="preserve">A mirikizumab hatásosságát és biztonságosságát </w:t>
      </w:r>
      <w:r w:rsidR="003C4252" w:rsidRPr="00FB3E38">
        <w:rPr>
          <w:color w:val="000000"/>
          <w:szCs w:val="22"/>
          <w:lang w:val="hu-HU"/>
        </w:rPr>
        <w:t>két randomizált, kettős vak, placebokontrollos, multicentrikus vizsgálatban értékelték</w:t>
      </w:r>
      <w:r w:rsidRPr="00FB3E38">
        <w:rPr>
          <w:color w:val="000000"/>
          <w:szCs w:val="22"/>
          <w:lang w:val="hu-HU"/>
        </w:rPr>
        <w:t xml:space="preserve"> közepes</w:t>
      </w:r>
      <w:r w:rsidR="0000239A" w:rsidRPr="00FB3E38">
        <w:rPr>
          <w:color w:val="000000"/>
          <w:szCs w:val="22"/>
          <w:lang w:val="hu-HU"/>
        </w:rPr>
        <w:t>en</w:t>
      </w:r>
      <w:r w:rsidRPr="00FB3E38">
        <w:rPr>
          <w:color w:val="000000"/>
          <w:szCs w:val="22"/>
          <w:lang w:val="hu-HU"/>
        </w:rPr>
        <w:t xml:space="preserve"> </w:t>
      </w:r>
      <w:r w:rsidR="00230E14" w:rsidRPr="00FB3E38">
        <w:rPr>
          <w:color w:val="000000"/>
          <w:szCs w:val="22"/>
          <w:lang w:val="hu-HU"/>
        </w:rPr>
        <w:t xml:space="preserve">súlyos </w:t>
      </w:r>
      <w:r w:rsidRPr="00FB3E38">
        <w:rPr>
          <w:color w:val="000000"/>
          <w:szCs w:val="22"/>
          <w:lang w:val="hu-HU"/>
        </w:rPr>
        <w:t xml:space="preserve">vagy súlyos </w:t>
      </w:r>
      <w:r w:rsidR="00230E14" w:rsidRPr="00FB3E38">
        <w:rPr>
          <w:color w:val="000000"/>
          <w:szCs w:val="22"/>
          <w:lang w:val="hu-HU"/>
        </w:rPr>
        <w:t>aktív colitis ulcerosában szenvedő</w:t>
      </w:r>
      <w:r w:rsidRPr="00FB3E38">
        <w:rPr>
          <w:color w:val="000000"/>
          <w:szCs w:val="22"/>
          <w:lang w:val="hu-HU"/>
        </w:rPr>
        <w:t xml:space="preserve"> </w:t>
      </w:r>
      <w:r w:rsidR="003C4252" w:rsidRPr="00FB3E38">
        <w:rPr>
          <w:color w:val="000000"/>
          <w:szCs w:val="22"/>
          <w:lang w:val="hu-HU"/>
        </w:rPr>
        <w:t xml:space="preserve">felnőtt </w:t>
      </w:r>
      <w:r w:rsidRPr="00FB3E38">
        <w:rPr>
          <w:color w:val="000000"/>
          <w:szCs w:val="22"/>
          <w:lang w:val="hu-HU"/>
        </w:rPr>
        <w:t>betegek</w:t>
      </w:r>
      <w:r w:rsidR="00230E14" w:rsidRPr="00FB3E38">
        <w:rPr>
          <w:color w:val="000000"/>
          <w:szCs w:val="22"/>
          <w:lang w:val="hu-HU"/>
        </w:rPr>
        <w:t>nél</w:t>
      </w:r>
      <w:r w:rsidRPr="00FB3E38">
        <w:rPr>
          <w:color w:val="000000"/>
          <w:szCs w:val="22"/>
          <w:lang w:val="hu-HU"/>
        </w:rPr>
        <w:t xml:space="preserve">. A </w:t>
      </w:r>
      <w:r w:rsidR="007230B6" w:rsidRPr="00FB3E38">
        <w:rPr>
          <w:color w:val="000000"/>
          <w:szCs w:val="22"/>
          <w:lang w:val="hu-HU"/>
        </w:rPr>
        <w:t xml:space="preserve">vizsgálatba </w:t>
      </w:r>
      <w:r w:rsidRPr="00FB3E38">
        <w:rPr>
          <w:color w:val="000000"/>
          <w:szCs w:val="22"/>
          <w:lang w:val="hu-HU"/>
        </w:rPr>
        <w:t>bevont betegekn</w:t>
      </w:r>
      <w:r w:rsidR="005D2408" w:rsidRPr="00FB3E38">
        <w:rPr>
          <w:color w:val="000000"/>
          <w:szCs w:val="22"/>
          <w:lang w:val="hu-HU"/>
        </w:rPr>
        <w:t>ek</w:t>
      </w:r>
      <w:r w:rsidRPr="00FB3E38">
        <w:rPr>
          <w:color w:val="000000"/>
          <w:szCs w:val="22"/>
          <w:lang w:val="hu-HU"/>
        </w:rPr>
        <w:t xml:space="preserve"> legalább 3</w:t>
      </w:r>
      <w:r w:rsidRPr="00FB3E38">
        <w:rPr>
          <w:szCs w:val="22"/>
          <w:lang w:val="hu-HU"/>
        </w:rPr>
        <w:t> </w:t>
      </w:r>
      <w:r w:rsidRPr="00FB3E38">
        <w:rPr>
          <w:color w:val="000000"/>
          <w:szCs w:val="22"/>
          <w:lang w:val="hu-HU"/>
        </w:rPr>
        <w:t xml:space="preserve">hónapja </w:t>
      </w:r>
      <w:r w:rsidR="00364A48" w:rsidRPr="00FB3E38">
        <w:rPr>
          <w:color w:val="000000"/>
          <w:szCs w:val="22"/>
          <w:lang w:val="hu-HU"/>
        </w:rPr>
        <w:t xml:space="preserve">igazolt </w:t>
      </w:r>
      <w:r w:rsidR="005D2408" w:rsidRPr="00FB3E38">
        <w:rPr>
          <w:color w:val="000000"/>
          <w:szCs w:val="22"/>
          <w:lang w:val="hu-HU"/>
        </w:rPr>
        <w:t xml:space="preserve">colitis ulcerosa </w:t>
      </w:r>
      <w:r w:rsidRPr="00FB3E38">
        <w:rPr>
          <w:color w:val="000000"/>
          <w:szCs w:val="22"/>
          <w:lang w:val="hu-HU"/>
        </w:rPr>
        <w:t>diagnózisa</w:t>
      </w:r>
      <w:r w:rsidR="005D2408" w:rsidRPr="00FB3E38">
        <w:rPr>
          <w:color w:val="000000"/>
          <w:szCs w:val="22"/>
          <w:lang w:val="hu-HU"/>
        </w:rPr>
        <w:t xml:space="preserve"> és</w:t>
      </w:r>
      <w:r w:rsidRPr="00FB3E38">
        <w:rPr>
          <w:color w:val="000000"/>
          <w:szCs w:val="22"/>
          <w:lang w:val="hu-HU"/>
        </w:rPr>
        <w:t xml:space="preserve"> közepes</w:t>
      </w:r>
      <w:r w:rsidR="005D2408" w:rsidRPr="00FB3E38">
        <w:rPr>
          <w:color w:val="000000"/>
          <w:szCs w:val="22"/>
          <w:lang w:val="hu-HU"/>
        </w:rPr>
        <w:t>en súlyos</w:t>
      </w:r>
      <w:r w:rsidRPr="00FB3E38">
        <w:rPr>
          <w:color w:val="000000"/>
          <w:szCs w:val="22"/>
          <w:lang w:val="hu-HU"/>
        </w:rPr>
        <w:t xml:space="preserve"> vagy súlyos akt</w:t>
      </w:r>
      <w:r w:rsidR="005D2408" w:rsidRPr="00FB3E38">
        <w:rPr>
          <w:color w:val="000000"/>
          <w:szCs w:val="22"/>
          <w:lang w:val="hu-HU"/>
        </w:rPr>
        <w:t>ív betegsége</w:t>
      </w:r>
      <w:r w:rsidR="007F184A" w:rsidRPr="00FB3E38">
        <w:rPr>
          <w:color w:val="000000"/>
          <w:szCs w:val="22"/>
          <w:lang w:val="hu-HU"/>
        </w:rPr>
        <w:t xml:space="preserve"> </w:t>
      </w:r>
      <w:r w:rsidR="00F91115" w:rsidRPr="00FB3E38">
        <w:rPr>
          <w:color w:val="000000"/>
          <w:szCs w:val="22"/>
          <w:lang w:val="hu-HU"/>
        </w:rPr>
        <w:t xml:space="preserve">(ami a meghatározás szerint </w:t>
      </w:r>
      <w:r w:rsidRPr="00FB3E38">
        <w:rPr>
          <w:color w:val="000000"/>
          <w:szCs w:val="22"/>
          <w:lang w:val="hu-HU"/>
        </w:rPr>
        <w:t>4–9 módosított Mayo</w:t>
      </w:r>
      <w:r w:rsidR="00335321" w:rsidRPr="00FB3E38">
        <w:rPr>
          <w:color w:val="000000"/>
          <w:szCs w:val="22"/>
          <w:lang w:val="hu-HU"/>
        </w:rPr>
        <w:noBreakHyphen/>
      </w:r>
      <w:r w:rsidR="00DD0882" w:rsidRPr="00FB3E38">
        <w:rPr>
          <w:color w:val="000000"/>
          <w:szCs w:val="22"/>
          <w:lang w:val="hu-HU"/>
        </w:rPr>
        <w:t>pontszám</w:t>
      </w:r>
      <w:r w:rsidR="00F91115" w:rsidRPr="00FB3E38">
        <w:rPr>
          <w:color w:val="000000"/>
          <w:szCs w:val="22"/>
          <w:lang w:val="hu-HU"/>
        </w:rPr>
        <w:t>,</w:t>
      </w:r>
      <w:r w:rsidRPr="00FB3E38">
        <w:rPr>
          <w:color w:val="000000"/>
          <w:szCs w:val="22"/>
          <w:lang w:val="hu-HU"/>
        </w:rPr>
        <w:t xml:space="preserve"> beleértve egy ≥2</w:t>
      </w:r>
      <w:r w:rsidR="00335321" w:rsidRPr="00FB3E38">
        <w:rPr>
          <w:color w:val="000000"/>
          <w:szCs w:val="22"/>
          <w:lang w:val="hu-HU"/>
        </w:rPr>
        <w:t> </w:t>
      </w:r>
      <w:r w:rsidRPr="00FB3E38">
        <w:rPr>
          <w:color w:val="000000"/>
          <w:szCs w:val="22"/>
          <w:lang w:val="hu-HU"/>
        </w:rPr>
        <w:t>Mayo endoszkóp</w:t>
      </w:r>
      <w:r w:rsidR="00DD0882" w:rsidRPr="00FB3E38">
        <w:rPr>
          <w:color w:val="000000"/>
          <w:szCs w:val="22"/>
          <w:lang w:val="hu-HU"/>
        </w:rPr>
        <w:t>os</w:t>
      </w:r>
      <w:r w:rsidRPr="00FB3E38">
        <w:rPr>
          <w:color w:val="000000"/>
          <w:szCs w:val="22"/>
          <w:lang w:val="hu-HU"/>
        </w:rPr>
        <w:t xml:space="preserve"> </w:t>
      </w:r>
      <w:r w:rsidR="00F91115" w:rsidRPr="00FB3E38">
        <w:rPr>
          <w:color w:val="000000"/>
          <w:szCs w:val="22"/>
          <w:lang w:val="hu-HU"/>
        </w:rPr>
        <w:t>alpont</w:t>
      </w:r>
      <w:r w:rsidR="00DD0882" w:rsidRPr="00FB3E38">
        <w:rPr>
          <w:color w:val="000000"/>
          <w:szCs w:val="22"/>
          <w:lang w:val="hu-HU"/>
        </w:rPr>
        <w:t>szám</w:t>
      </w:r>
      <w:r w:rsidR="0020374C" w:rsidRPr="00FB3E38">
        <w:rPr>
          <w:color w:val="000000"/>
          <w:szCs w:val="22"/>
          <w:lang w:val="hu-HU"/>
        </w:rPr>
        <w:t>ot</w:t>
      </w:r>
      <w:r w:rsidR="00DD0882" w:rsidRPr="00FB3E38">
        <w:rPr>
          <w:color w:val="000000"/>
          <w:szCs w:val="22"/>
          <w:lang w:val="hu-HU"/>
        </w:rPr>
        <w:t xml:space="preserve"> </w:t>
      </w:r>
      <w:r w:rsidRPr="00FB3E38">
        <w:rPr>
          <w:color w:val="000000"/>
          <w:szCs w:val="22"/>
          <w:lang w:val="hu-HU"/>
        </w:rPr>
        <w:t>is</w:t>
      </w:r>
      <w:r w:rsidR="00F91115" w:rsidRPr="00FB3E38">
        <w:rPr>
          <w:color w:val="000000"/>
          <w:szCs w:val="22"/>
          <w:lang w:val="hu-HU"/>
        </w:rPr>
        <w:t>) volt</w:t>
      </w:r>
      <w:r w:rsidRPr="00FB3E38">
        <w:rPr>
          <w:color w:val="000000"/>
          <w:szCs w:val="22"/>
          <w:lang w:val="hu-HU"/>
        </w:rPr>
        <w:t xml:space="preserve">. </w:t>
      </w:r>
      <w:r w:rsidR="0020374C" w:rsidRPr="00FB3E38">
        <w:rPr>
          <w:color w:val="000000"/>
          <w:szCs w:val="22"/>
          <w:lang w:val="hu-HU"/>
        </w:rPr>
        <w:t>A</w:t>
      </w:r>
      <w:r w:rsidRPr="00FB3E38">
        <w:rPr>
          <w:color w:val="000000"/>
          <w:szCs w:val="22"/>
          <w:lang w:val="hu-HU"/>
        </w:rPr>
        <w:t xml:space="preserve"> betegeknél </w:t>
      </w:r>
      <w:r w:rsidR="007230B6" w:rsidRPr="00FB3E38">
        <w:rPr>
          <w:color w:val="000000"/>
          <w:szCs w:val="22"/>
          <w:lang w:val="hu-HU"/>
        </w:rPr>
        <w:t>sikertelennek kellett lennie (</w:t>
      </w:r>
      <w:r w:rsidR="001C2C5E" w:rsidRPr="00FB3E38">
        <w:rPr>
          <w:color w:val="000000"/>
          <w:szCs w:val="22"/>
          <w:lang w:val="hu-HU"/>
        </w:rPr>
        <w:t xml:space="preserve">ami </w:t>
      </w:r>
      <w:r w:rsidR="007230B6" w:rsidRPr="00FB3E38">
        <w:rPr>
          <w:color w:val="000000"/>
          <w:szCs w:val="22"/>
          <w:lang w:val="hu-HU"/>
        </w:rPr>
        <w:t xml:space="preserve">a meghatározás szerint a megszűnt terápiás válasz, a nem megfelelő terápiás válasz vagy az intolerancia) </w:t>
      </w:r>
      <w:r w:rsidRPr="00FB3E38">
        <w:rPr>
          <w:color w:val="000000"/>
          <w:szCs w:val="22"/>
          <w:lang w:val="hu-HU"/>
        </w:rPr>
        <w:t>a kortikoszteroidok</w:t>
      </w:r>
      <w:r w:rsidR="0020374C" w:rsidRPr="00FB3E38">
        <w:rPr>
          <w:color w:val="000000"/>
          <w:szCs w:val="22"/>
          <w:lang w:val="hu-HU"/>
        </w:rPr>
        <w:t>kal</w:t>
      </w:r>
      <w:r w:rsidRPr="00FB3E38">
        <w:rPr>
          <w:color w:val="000000"/>
          <w:szCs w:val="22"/>
          <w:lang w:val="hu-HU"/>
        </w:rPr>
        <w:t xml:space="preserve"> vagy az immunmodulánsok</w:t>
      </w:r>
      <w:r w:rsidR="0020374C" w:rsidRPr="00FB3E38">
        <w:rPr>
          <w:color w:val="000000"/>
          <w:szCs w:val="22"/>
          <w:lang w:val="hu-HU"/>
        </w:rPr>
        <w:t>kal</w:t>
      </w:r>
      <w:r w:rsidRPr="00FB3E38">
        <w:rPr>
          <w:color w:val="000000"/>
          <w:szCs w:val="22"/>
          <w:lang w:val="hu-HU"/>
        </w:rPr>
        <w:t xml:space="preserve"> (6-merkaptopurin, azatioprin) </w:t>
      </w:r>
      <w:r w:rsidR="00335321" w:rsidRPr="00FB3E38">
        <w:rPr>
          <w:color w:val="000000"/>
          <w:szCs w:val="22"/>
          <w:lang w:val="hu-HU"/>
        </w:rPr>
        <w:t xml:space="preserve">végzett </w:t>
      </w:r>
      <w:r w:rsidR="007230B6" w:rsidRPr="00FB3E38">
        <w:rPr>
          <w:color w:val="000000"/>
          <w:szCs w:val="22"/>
          <w:lang w:val="hu-HU"/>
        </w:rPr>
        <w:t>kezelésnek</w:t>
      </w:r>
      <w:r w:rsidR="0000239A" w:rsidRPr="00FB3E38">
        <w:rPr>
          <w:color w:val="000000"/>
          <w:szCs w:val="22"/>
          <w:lang w:val="hu-HU"/>
        </w:rPr>
        <w:t xml:space="preserve">, </w:t>
      </w:r>
      <w:r w:rsidRPr="00FB3E38">
        <w:rPr>
          <w:color w:val="000000"/>
          <w:szCs w:val="22"/>
          <w:lang w:val="hu-HU"/>
        </w:rPr>
        <w:t>vagy legalább egy biológia</w:t>
      </w:r>
      <w:r w:rsidR="00F91115" w:rsidRPr="00FB3E38">
        <w:rPr>
          <w:color w:val="000000"/>
          <w:szCs w:val="22"/>
          <w:lang w:val="hu-HU"/>
        </w:rPr>
        <w:t>i</w:t>
      </w:r>
      <w:r w:rsidRPr="00FB3E38">
        <w:rPr>
          <w:color w:val="000000"/>
          <w:szCs w:val="22"/>
          <w:lang w:val="hu-HU"/>
        </w:rPr>
        <w:t xml:space="preserve"> </w:t>
      </w:r>
      <w:r w:rsidR="007230B6" w:rsidRPr="00FB3E38">
        <w:rPr>
          <w:color w:val="000000"/>
          <w:szCs w:val="22"/>
          <w:lang w:val="hu-HU"/>
        </w:rPr>
        <w:t xml:space="preserve">kezelésnek </w:t>
      </w:r>
      <w:r w:rsidRPr="00FB3E38">
        <w:rPr>
          <w:color w:val="000000"/>
          <w:szCs w:val="22"/>
          <w:lang w:val="hu-HU"/>
        </w:rPr>
        <w:t>(TNFα</w:t>
      </w:r>
      <w:r w:rsidR="007230B6" w:rsidRPr="00FB3E38">
        <w:rPr>
          <w:color w:val="000000"/>
          <w:szCs w:val="22"/>
          <w:lang w:val="hu-HU"/>
        </w:rPr>
        <w:noBreakHyphen/>
      </w:r>
      <w:r w:rsidR="0020374C" w:rsidRPr="00FB3E38">
        <w:rPr>
          <w:color w:val="000000"/>
          <w:szCs w:val="22"/>
          <w:lang w:val="hu-HU"/>
        </w:rPr>
        <w:t>gátló</w:t>
      </w:r>
      <w:r w:rsidRPr="00FB3E38">
        <w:rPr>
          <w:color w:val="000000"/>
          <w:szCs w:val="22"/>
          <w:lang w:val="hu-HU"/>
        </w:rPr>
        <w:t xml:space="preserve"> és/vagy vedolizumab) vagy a tofacitinib</w:t>
      </w:r>
      <w:r w:rsidR="0020374C" w:rsidRPr="00FB3E38">
        <w:rPr>
          <w:color w:val="000000"/>
          <w:szCs w:val="22"/>
          <w:lang w:val="hu-HU"/>
        </w:rPr>
        <w:t>bel végzett</w:t>
      </w:r>
      <w:r w:rsidRPr="00FB3E38">
        <w:rPr>
          <w:color w:val="000000"/>
          <w:szCs w:val="22"/>
          <w:lang w:val="hu-HU"/>
        </w:rPr>
        <w:t xml:space="preserve"> </w:t>
      </w:r>
      <w:r w:rsidR="0020374C" w:rsidRPr="00FB3E38">
        <w:rPr>
          <w:color w:val="000000"/>
          <w:szCs w:val="22"/>
          <w:lang w:val="hu-HU"/>
        </w:rPr>
        <w:t>kezelésnek</w:t>
      </w:r>
      <w:r w:rsidR="007230B6" w:rsidRPr="00FB3E38">
        <w:rPr>
          <w:color w:val="000000"/>
          <w:szCs w:val="22"/>
          <w:lang w:val="hu-HU"/>
        </w:rPr>
        <w:t>.</w:t>
      </w:r>
      <w:bookmarkStart w:id="46" w:name="_Hlk128748858"/>
    </w:p>
    <w:bookmarkEnd w:id="46"/>
    <w:p w14:paraId="4A4141FC" w14:textId="77777777" w:rsidR="00DD0882" w:rsidRPr="00FB3E38" w:rsidRDefault="00DD0882" w:rsidP="001A7972">
      <w:pPr>
        <w:spacing w:line="240" w:lineRule="auto"/>
        <w:rPr>
          <w:color w:val="000000"/>
          <w:szCs w:val="22"/>
          <w:lang w:val="hu-HU"/>
        </w:rPr>
      </w:pPr>
    </w:p>
    <w:p w14:paraId="0728F69F" w14:textId="1A4A7009" w:rsidR="00416B76" w:rsidRPr="00FB3E38" w:rsidRDefault="00D72B7D" w:rsidP="001A7972">
      <w:pPr>
        <w:spacing w:line="240" w:lineRule="auto"/>
        <w:rPr>
          <w:bCs/>
          <w:iCs/>
          <w:color w:val="000000"/>
          <w:szCs w:val="22"/>
          <w:lang w:val="hu-HU"/>
        </w:rPr>
      </w:pPr>
      <w:r w:rsidRPr="00FB3E38">
        <w:rPr>
          <w:color w:val="000000"/>
          <w:szCs w:val="22"/>
          <w:lang w:val="hu-HU"/>
        </w:rPr>
        <w:t>A LUCENT</w:t>
      </w:r>
      <w:r w:rsidRPr="00FB3E38">
        <w:rPr>
          <w:color w:val="000000"/>
          <w:szCs w:val="22"/>
          <w:lang w:val="hu-HU"/>
        </w:rPr>
        <w:noBreakHyphen/>
        <w:t>1 egy intravénás indukciós</w:t>
      </w:r>
      <w:r w:rsidR="004C2D7B" w:rsidRPr="00FB3E38">
        <w:rPr>
          <w:color w:val="000000"/>
          <w:szCs w:val="22"/>
          <w:lang w:val="hu-HU"/>
        </w:rPr>
        <w:t xml:space="preserve"> kezelést értékelő</w:t>
      </w:r>
      <w:r w:rsidRPr="00FB3E38">
        <w:rPr>
          <w:color w:val="000000"/>
          <w:szCs w:val="22"/>
          <w:lang w:val="hu-HU"/>
        </w:rPr>
        <w:t xml:space="preserve"> vizsgálat volt, </w:t>
      </w:r>
      <w:r w:rsidR="00C71915" w:rsidRPr="00FB3E38">
        <w:rPr>
          <w:color w:val="000000"/>
          <w:szCs w:val="22"/>
          <w:lang w:val="hu-HU"/>
        </w:rPr>
        <w:t xml:space="preserve">legfeljebb </w:t>
      </w:r>
      <w:r w:rsidRPr="00FB3E38">
        <w:rPr>
          <w:color w:val="000000"/>
          <w:szCs w:val="22"/>
          <w:lang w:val="hu-HU"/>
        </w:rPr>
        <w:t>12</w:t>
      </w:r>
      <w:r w:rsidRPr="00FB3E38">
        <w:rPr>
          <w:szCs w:val="22"/>
          <w:lang w:val="hu-HU"/>
        </w:rPr>
        <w:t> </w:t>
      </w:r>
      <w:r w:rsidRPr="00FB3E38">
        <w:rPr>
          <w:color w:val="000000"/>
          <w:szCs w:val="22"/>
          <w:lang w:val="hu-HU"/>
        </w:rPr>
        <w:t>hétig tartó kezeléssel, amit egy 40</w:t>
      </w:r>
      <w:r w:rsidRPr="00FB3E38">
        <w:rPr>
          <w:szCs w:val="22"/>
          <w:lang w:val="hu-HU"/>
        </w:rPr>
        <w:t> </w:t>
      </w:r>
      <w:r w:rsidRPr="00FB3E38">
        <w:rPr>
          <w:color w:val="000000"/>
          <w:szCs w:val="22"/>
          <w:lang w:val="hu-HU"/>
        </w:rPr>
        <w:t>hetes</w:t>
      </w:r>
      <w:r w:rsidR="00925480" w:rsidRPr="00FB3E38">
        <w:rPr>
          <w:color w:val="000000"/>
          <w:szCs w:val="22"/>
          <w:lang w:val="hu-HU"/>
        </w:rPr>
        <w:t>,</w:t>
      </w:r>
      <w:r w:rsidRPr="00FB3E38">
        <w:rPr>
          <w:color w:val="000000"/>
          <w:szCs w:val="22"/>
          <w:lang w:val="hu-HU"/>
        </w:rPr>
        <w:t xml:space="preserve"> </w:t>
      </w:r>
      <w:r w:rsidR="00F91115" w:rsidRPr="00FB3E38">
        <w:rPr>
          <w:color w:val="000000"/>
          <w:szCs w:val="22"/>
          <w:lang w:val="hu-HU"/>
        </w:rPr>
        <w:t xml:space="preserve">subcutan </w:t>
      </w:r>
      <w:r w:rsidRPr="00FB3E38">
        <w:rPr>
          <w:color w:val="000000"/>
          <w:szCs w:val="22"/>
          <w:lang w:val="hu-HU"/>
        </w:rPr>
        <w:t>fenntartó</w:t>
      </w:r>
      <w:r w:rsidR="004C2D7B" w:rsidRPr="00FB3E38">
        <w:rPr>
          <w:szCs w:val="22"/>
          <w:lang w:val="hu-HU"/>
        </w:rPr>
        <w:t xml:space="preserve"> kezelést értékelő</w:t>
      </w:r>
      <w:r w:rsidR="00F91115" w:rsidRPr="00FB3E38">
        <w:rPr>
          <w:color w:val="000000"/>
          <w:szCs w:val="22"/>
          <w:lang w:val="hu-HU"/>
        </w:rPr>
        <w:t xml:space="preserve"> randomizált, megvonásos</w:t>
      </w:r>
      <w:r w:rsidRPr="00FB3E38">
        <w:rPr>
          <w:color w:val="000000"/>
          <w:szCs w:val="22"/>
          <w:lang w:val="hu-HU"/>
        </w:rPr>
        <w:t xml:space="preserve"> vizsgálat (LUCENT-2) követett, ami </w:t>
      </w:r>
      <w:r w:rsidR="00FA1986" w:rsidRPr="00FB3E38">
        <w:rPr>
          <w:color w:val="000000"/>
          <w:szCs w:val="22"/>
          <w:lang w:val="hu-HU"/>
        </w:rPr>
        <w:t xml:space="preserve">így </w:t>
      </w:r>
      <w:r w:rsidRPr="00FB3E38">
        <w:rPr>
          <w:color w:val="000000"/>
          <w:szCs w:val="22"/>
          <w:lang w:val="hu-HU"/>
        </w:rPr>
        <w:t>összesen legalább 52</w:t>
      </w:r>
      <w:r w:rsidRPr="00FB3E38">
        <w:rPr>
          <w:szCs w:val="22"/>
          <w:lang w:val="hu-HU"/>
        </w:rPr>
        <w:t> </w:t>
      </w:r>
      <w:r w:rsidRPr="00FB3E38">
        <w:rPr>
          <w:color w:val="000000"/>
          <w:szCs w:val="22"/>
          <w:lang w:val="hu-HU"/>
        </w:rPr>
        <w:t>hét</w:t>
      </w:r>
      <w:r w:rsidR="00C71915" w:rsidRPr="00FB3E38">
        <w:rPr>
          <w:color w:val="000000"/>
          <w:szCs w:val="22"/>
          <w:lang w:val="hu-HU"/>
        </w:rPr>
        <w:t>ig tartó</w:t>
      </w:r>
      <w:r w:rsidRPr="00FB3E38">
        <w:rPr>
          <w:color w:val="000000"/>
          <w:szCs w:val="22"/>
          <w:lang w:val="hu-HU"/>
        </w:rPr>
        <w:t xml:space="preserve"> kezelést jelentett. A</w:t>
      </w:r>
      <w:r w:rsidR="00C71915" w:rsidRPr="00FB3E38">
        <w:rPr>
          <w:color w:val="000000"/>
          <w:szCs w:val="22"/>
          <w:lang w:val="hu-HU"/>
        </w:rPr>
        <w:t xml:space="preserve"> betegek</w:t>
      </w:r>
      <w:r w:rsidRPr="00FB3E38">
        <w:rPr>
          <w:szCs w:val="22"/>
          <w:lang w:val="hu-HU"/>
        </w:rPr>
        <w:t xml:space="preserve"> átlagéletkor</w:t>
      </w:r>
      <w:r w:rsidR="00C71915" w:rsidRPr="00FB3E38">
        <w:rPr>
          <w:szCs w:val="22"/>
          <w:lang w:val="hu-HU"/>
        </w:rPr>
        <w:t>a</w:t>
      </w:r>
      <w:r w:rsidRPr="00FB3E38">
        <w:rPr>
          <w:szCs w:val="22"/>
          <w:lang w:val="hu-HU"/>
        </w:rPr>
        <w:t xml:space="preserve"> 42,5 év volt. A betegek 7,8%-a volt 65 éves vagy </w:t>
      </w:r>
      <w:r w:rsidR="00C71915" w:rsidRPr="00FB3E38">
        <w:rPr>
          <w:szCs w:val="22"/>
          <w:lang w:val="hu-HU"/>
        </w:rPr>
        <w:t xml:space="preserve">annál </w:t>
      </w:r>
      <w:r w:rsidRPr="00FB3E38">
        <w:rPr>
          <w:szCs w:val="22"/>
          <w:lang w:val="hu-HU"/>
        </w:rPr>
        <w:t xml:space="preserve">idősebb, 1,0%-a </w:t>
      </w:r>
      <w:r w:rsidR="00925480" w:rsidRPr="00FB3E38">
        <w:rPr>
          <w:szCs w:val="22"/>
          <w:lang w:val="hu-HU"/>
        </w:rPr>
        <w:t xml:space="preserve">pedig </w:t>
      </w:r>
      <w:r w:rsidRPr="00FB3E38">
        <w:rPr>
          <w:szCs w:val="22"/>
          <w:lang w:val="hu-HU"/>
        </w:rPr>
        <w:t xml:space="preserve">75 éves vagy </w:t>
      </w:r>
      <w:r w:rsidR="00C71915" w:rsidRPr="00FB3E38">
        <w:rPr>
          <w:szCs w:val="22"/>
          <w:lang w:val="hu-HU"/>
        </w:rPr>
        <w:t xml:space="preserve">annál </w:t>
      </w:r>
      <w:r w:rsidRPr="00FB3E38">
        <w:rPr>
          <w:szCs w:val="22"/>
          <w:lang w:val="hu-HU"/>
        </w:rPr>
        <w:t xml:space="preserve">idősebb. A betegek 59,8%-a </w:t>
      </w:r>
      <w:r w:rsidR="00C71915" w:rsidRPr="00FB3E38">
        <w:rPr>
          <w:szCs w:val="22"/>
          <w:lang w:val="hu-HU"/>
        </w:rPr>
        <w:t xml:space="preserve">volt </w:t>
      </w:r>
      <w:r w:rsidRPr="00FB3E38">
        <w:rPr>
          <w:szCs w:val="22"/>
          <w:lang w:val="hu-HU"/>
        </w:rPr>
        <w:t xml:space="preserve">férfi, 40,2%-a </w:t>
      </w:r>
      <w:r w:rsidR="00C71915" w:rsidRPr="00FB3E38">
        <w:rPr>
          <w:szCs w:val="22"/>
          <w:lang w:val="hu-HU"/>
        </w:rPr>
        <w:t xml:space="preserve">pedig </w:t>
      </w:r>
      <w:r w:rsidRPr="00FB3E38">
        <w:rPr>
          <w:szCs w:val="22"/>
          <w:lang w:val="hu-HU"/>
        </w:rPr>
        <w:t xml:space="preserve">nő. </w:t>
      </w:r>
      <w:r w:rsidR="00C71915" w:rsidRPr="00FB3E38">
        <w:rPr>
          <w:szCs w:val="22"/>
          <w:lang w:val="hu-HU"/>
        </w:rPr>
        <w:t xml:space="preserve">A betegek </w:t>
      </w:r>
      <w:r w:rsidRPr="00FB3E38">
        <w:rPr>
          <w:szCs w:val="22"/>
          <w:lang w:val="hu-HU"/>
        </w:rPr>
        <w:t>53,2%-</w:t>
      </w:r>
      <w:r w:rsidR="00C71915" w:rsidRPr="00FB3E38">
        <w:rPr>
          <w:szCs w:val="22"/>
          <w:lang w:val="hu-HU"/>
        </w:rPr>
        <w:t>á</w:t>
      </w:r>
      <w:r w:rsidRPr="00FB3E38">
        <w:rPr>
          <w:szCs w:val="22"/>
          <w:lang w:val="hu-HU"/>
        </w:rPr>
        <w:t xml:space="preserve">nak </w:t>
      </w:r>
      <w:r w:rsidR="00C71915" w:rsidRPr="00FB3E38">
        <w:rPr>
          <w:szCs w:val="22"/>
          <w:lang w:val="hu-HU"/>
        </w:rPr>
        <w:t xml:space="preserve">volt </w:t>
      </w:r>
      <w:r w:rsidRPr="00FB3E38">
        <w:rPr>
          <w:szCs w:val="22"/>
          <w:lang w:val="hu-HU"/>
        </w:rPr>
        <w:t xml:space="preserve">súlyos </w:t>
      </w:r>
      <w:r w:rsidR="00C71915" w:rsidRPr="00FB3E38">
        <w:rPr>
          <w:szCs w:val="22"/>
          <w:lang w:val="hu-HU"/>
        </w:rPr>
        <w:t xml:space="preserve">aktív </w:t>
      </w:r>
      <w:r w:rsidRPr="00FB3E38">
        <w:rPr>
          <w:szCs w:val="22"/>
          <w:lang w:val="hu-HU"/>
        </w:rPr>
        <w:t>betegsége 7</w:t>
      </w:r>
      <w:r w:rsidR="00C71915" w:rsidRPr="00FB3E38">
        <w:rPr>
          <w:szCs w:val="22"/>
          <w:lang w:val="hu-HU"/>
        </w:rPr>
        <w:t>–</w:t>
      </w:r>
      <w:r w:rsidRPr="00FB3E38">
        <w:rPr>
          <w:szCs w:val="22"/>
          <w:lang w:val="hu-HU"/>
        </w:rPr>
        <w:t>9 módosított Mayo</w:t>
      </w:r>
      <w:r w:rsidR="00C71915" w:rsidRPr="00FB3E38">
        <w:rPr>
          <w:szCs w:val="22"/>
          <w:lang w:val="hu-HU"/>
        </w:rPr>
        <w:t>-pontszámmal</w:t>
      </w:r>
      <w:r w:rsidRPr="00FB3E38">
        <w:rPr>
          <w:szCs w:val="22"/>
          <w:lang w:val="hu-HU"/>
        </w:rPr>
        <w:t>.</w:t>
      </w:r>
    </w:p>
    <w:p w14:paraId="0728F6A0" w14:textId="77777777" w:rsidR="00416B76" w:rsidRPr="00FB3E38" w:rsidRDefault="00416B76" w:rsidP="001A7972">
      <w:pPr>
        <w:spacing w:line="240" w:lineRule="auto"/>
        <w:rPr>
          <w:bCs/>
          <w:iCs/>
          <w:color w:val="000000"/>
          <w:szCs w:val="22"/>
          <w:lang w:val="hu-HU"/>
        </w:rPr>
      </w:pPr>
    </w:p>
    <w:p w14:paraId="0728F6A1" w14:textId="2F500FFF" w:rsidR="00416B76" w:rsidRPr="00FB3E38" w:rsidRDefault="00D72B7D" w:rsidP="001A7972">
      <w:pPr>
        <w:spacing w:line="240" w:lineRule="auto"/>
        <w:rPr>
          <w:bCs/>
          <w:iCs/>
          <w:color w:val="000000"/>
          <w:szCs w:val="22"/>
          <w:lang w:val="hu-HU"/>
        </w:rPr>
      </w:pPr>
      <w:r w:rsidRPr="00FB3E38">
        <w:rPr>
          <w:color w:val="000000"/>
          <w:szCs w:val="22"/>
          <w:lang w:val="hu-HU"/>
        </w:rPr>
        <w:lastRenderedPageBreak/>
        <w:t>A LUCENT-1 és LUCENT-2</w:t>
      </w:r>
      <w:r w:rsidR="00335321" w:rsidRPr="00FB3E38">
        <w:rPr>
          <w:color w:val="000000"/>
          <w:szCs w:val="22"/>
          <w:lang w:val="hu-HU"/>
        </w:rPr>
        <w:t xml:space="preserve"> vizsgálatok</w:t>
      </w:r>
      <w:r w:rsidRPr="00FB3E38">
        <w:rPr>
          <w:color w:val="000000"/>
          <w:szCs w:val="22"/>
          <w:lang w:val="hu-HU"/>
        </w:rPr>
        <w:t xml:space="preserve"> bemutatott hatásossági eredménye</w:t>
      </w:r>
      <w:r w:rsidR="00F91115" w:rsidRPr="00FB3E38">
        <w:rPr>
          <w:color w:val="000000"/>
          <w:szCs w:val="22"/>
          <w:lang w:val="hu-HU"/>
        </w:rPr>
        <w:t>i</w:t>
      </w:r>
      <w:r w:rsidRPr="00FB3E38">
        <w:rPr>
          <w:color w:val="000000"/>
          <w:szCs w:val="22"/>
          <w:lang w:val="hu-HU"/>
        </w:rPr>
        <w:t xml:space="preserve"> </w:t>
      </w:r>
      <w:r w:rsidR="002A5FA5" w:rsidRPr="00FB3E38">
        <w:rPr>
          <w:color w:val="000000"/>
          <w:szCs w:val="22"/>
          <w:lang w:val="hu-HU"/>
        </w:rPr>
        <w:t xml:space="preserve">az endoszkópos és </w:t>
      </w:r>
      <w:r w:rsidR="00FA1986" w:rsidRPr="00FB3E38">
        <w:rPr>
          <w:color w:val="000000"/>
          <w:szCs w:val="22"/>
          <w:lang w:val="hu-HU"/>
        </w:rPr>
        <w:t xml:space="preserve">a hisztológiai </w:t>
      </w:r>
      <w:r w:rsidR="002A5FA5" w:rsidRPr="00FB3E38">
        <w:rPr>
          <w:color w:val="000000"/>
          <w:szCs w:val="22"/>
          <w:lang w:val="hu-HU"/>
        </w:rPr>
        <w:t xml:space="preserve">vizsgálatok </w:t>
      </w:r>
      <w:r w:rsidRPr="00FB3E38">
        <w:rPr>
          <w:color w:val="000000"/>
          <w:szCs w:val="22"/>
          <w:lang w:val="hu-HU"/>
        </w:rPr>
        <w:t>központi értékelés</w:t>
      </w:r>
      <w:r w:rsidR="002A5FA5" w:rsidRPr="00FB3E38">
        <w:rPr>
          <w:color w:val="000000"/>
          <w:szCs w:val="22"/>
          <w:lang w:val="hu-HU"/>
        </w:rPr>
        <w:t>é</w:t>
      </w:r>
      <w:r w:rsidRPr="00FB3E38">
        <w:rPr>
          <w:color w:val="000000"/>
          <w:szCs w:val="22"/>
          <w:lang w:val="hu-HU"/>
        </w:rPr>
        <w:t xml:space="preserve">n </w:t>
      </w:r>
      <w:r w:rsidRPr="00FB3E38">
        <w:rPr>
          <w:color w:val="000000" w:themeColor="text1"/>
          <w:szCs w:val="22"/>
          <w:lang w:val="hu-HU"/>
        </w:rPr>
        <w:t>alapultak.</w:t>
      </w:r>
    </w:p>
    <w:p w14:paraId="0728F6A2" w14:textId="77777777" w:rsidR="00416B76" w:rsidRPr="00FB3E38" w:rsidRDefault="00416B76" w:rsidP="001A7972">
      <w:pPr>
        <w:spacing w:line="240" w:lineRule="auto"/>
        <w:rPr>
          <w:bCs/>
          <w:iCs/>
          <w:color w:val="000000"/>
          <w:szCs w:val="22"/>
          <w:lang w:val="hu-HU"/>
        </w:rPr>
      </w:pPr>
    </w:p>
    <w:p w14:paraId="0728F6A3" w14:textId="2556497F" w:rsidR="00964AF3" w:rsidRPr="00FB3E38" w:rsidRDefault="00D72B7D" w:rsidP="0098164E">
      <w:pPr>
        <w:keepNext/>
        <w:spacing w:line="240" w:lineRule="auto"/>
        <w:rPr>
          <w:bCs/>
          <w:i/>
          <w:color w:val="000000"/>
          <w:szCs w:val="22"/>
          <w:lang w:val="hu-HU"/>
        </w:rPr>
      </w:pPr>
      <w:bookmarkStart w:id="47" w:name="_Hlk129614419"/>
      <w:r w:rsidRPr="00FB3E38">
        <w:rPr>
          <w:i/>
          <w:iCs/>
          <w:color w:val="000000"/>
          <w:szCs w:val="22"/>
          <w:lang w:val="hu-HU"/>
        </w:rPr>
        <w:t>LUCENT</w:t>
      </w:r>
      <w:r w:rsidRPr="00FB3E38">
        <w:rPr>
          <w:i/>
          <w:iCs/>
          <w:color w:val="000000"/>
          <w:szCs w:val="22"/>
          <w:lang w:val="hu-HU"/>
        </w:rPr>
        <w:noBreakHyphen/>
        <w:t>1</w:t>
      </w:r>
    </w:p>
    <w:p w14:paraId="0728F6A4" w14:textId="1F153AA8" w:rsidR="00F430FE" w:rsidRPr="00FB3E38" w:rsidRDefault="00D72B7D" w:rsidP="0098164E">
      <w:pPr>
        <w:keepNext/>
        <w:spacing w:line="240" w:lineRule="auto"/>
        <w:rPr>
          <w:bCs/>
          <w:iCs/>
          <w:color w:val="000000"/>
          <w:szCs w:val="22"/>
          <w:lang w:val="hu-HU"/>
        </w:rPr>
      </w:pPr>
      <w:r w:rsidRPr="00FB3E38">
        <w:rPr>
          <w:color w:val="000000"/>
          <w:szCs w:val="22"/>
          <w:lang w:val="hu-HU"/>
        </w:rPr>
        <w:t xml:space="preserve">A LUCENT-1 </w:t>
      </w:r>
      <w:r w:rsidR="00E67C07" w:rsidRPr="00FB3E38">
        <w:rPr>
          <w:color w:val="000000"/>
          <w:szCs w:val="22"/>
          <w:lang w:val="hu-HU"/>
        </w:rPr>
        <w:t xml:space="preserve">vizsgálatban </w:t>
      </w:r>
      <w:r w:rsidRPr="00FB3E38">
        <w:rPr>
          <w:color w:val="000000"/>
          <w:szCs w:val="22"/>
          <w:lang w:val="hu-HU"/>
        </w:rPr>
        <w:t>1162</w:t>
      </w:r>
      <w:r w:rsidRPr="00FB3E38">
        <w:rPr>
          <w:szCs w:val="22"/>
          <w:lang w:val="hu-HU"/>
        </w:rPr>
        <w:t> </w:t>
      </w:r>
      <w:r w:rsidRPr="00FB3E38">
        <w:rPr>
          <w:color w:val="000000"/>
          <w:szCs w:val="22"/>
          <w:lang w:val="hu-HU"/>
        </w:rPr>
        <w:t>beteg</w:t>
      </w:r>
      <w:r w:rsidR="00E67C07" w:rsidRPr="00FB3E38">
        <w:rPr>
          <w:color w:val="000000"/>
          <w:szCs w:val="22"/>
          <w:lang w:val="hu-HU"/>
        </w:rPr>
        <w:t xml:space="preserve"> tartozott</w:t>
      </w:r>
      <w:r w:rsidRPr="00FB3E38">
        <w:rPr>
          <w:szCs w:val="22"/>
          <w:lang w:val="hu-HU"/>
        </w:rPr>
        <w:t xml:space="preserve"> az elsődleges hatásossági populációba</w:t>
      </w:r>
      <w:r w:rsidRPr="00FB3E38">
        <w:rPr>
          <w:color w:val="000000"/>
          <w:szCs w:val="22"/>
          <w:lang w:val="hu-HU"/>
        </w:rPr>
        <w:t xml:space="preserve">. A betegeket </w:t>
      </w:r>
      <w:r w:rsidR="007A1100" w:rsidRPr="00FB3E38">
        <w:rPr>
          <w:color w:val="000000"/>
          <w:szCs w:val="22"/>
          <w:lang w:val="hu-HU"/>
        </w:rPr>
        <w:t xml:space="preserve">a 0., </w:t>
      </w:r>
      <w:r w:rsidR="0000239A" w:rsidRPr="00FB3E38">
        <w:rPr>
          <w:color w:val="000000"/>
          <w:szCs w:val="22"/>
          <w:lang w:val="hu-HU"/>
        </w:rPr>
        <w:t xml:space="preserve">a </w:t>
      </w:r>
      <w:r w:rsidR="007A1100" w:rsidRPr="00FB3E38">
        <w:rPr>
          <w:color w:val="000000"/>
          <w:szCs w:val="22"/>
          <w:lang w:val="hu-HU"/>
        </w:rPr>
        <w:t>4. és a 8. héten,</w:t>
      </w:r>
      <w:r w:rsidR="007A1100" w:rsidRPr="00FB3E38" w:rsidDel="00E67C07">
        <w:rPr>
          <w:color w:val="000000"/>
          <w:szCs w:val="22"/>
          <w:lang w:val="hu-HU"/>
        </w:rPr>
        <w:t xml:space="preserve"> </w:t>
      </w:r>
      <w:r w:rsidR="007A1100" w:rsidRPr="00FB3E38">
        <w:rPr>
          <w:color w:val="000000"/>
          <w:szCs w:val="22"/>
          <w:lang w:val="hu-HU"/>
        </w:rPr>
        <w:t>intravénás infúzióban adott</w:t>
      </w:r>
      <w:r w:rsidR="00925480" w:rsidRPr="00FB3E38">
        <w:rPr>
          <w:color w:val="000000"/>
          <w:szCs w:val="22"/>
          <w:lang w:val="hu-HU"/>
        </w:rPr>
        <w:t>,</w:t>
      </w:r>
      <w:r w:rsidR="007A1100" w:rsidRPr="00FB3E38">
        <w:rPr>
          <w:color w:val="000000"/>
          <w:szCs w:val="22"/>
          <w:lang w:val="hu-HU"/>
        </w:rPr>
        <w:t xml:space="preserve"> </w:t>
      </w:r>
      <w:r w:rsidRPr="00FB3E38">
        <w:rPr>
          <w:color w:val="000000"/>
          <w:szCs w:val="22"/>
          <w:lang w:val="hu-HU"/>
        </w:rPr>
        <w:t>300</w:t>
      </w:r>
      <w:r w:rsidRPr="00FB3E38">
        <w:rPr>
          <w:szCs w:val="22"/>
          <w:lang w:val="hu-HU"/>
        </w:rPr>
        <w:t> </w:t>
      </w:r>
      <w:r w:rsidRPr="00FB3E38">
        <w:rPr>
          <w:color w:val="000000"/>
          <w:szCs w:val="22"/>
          <w:lang w:val="hu-HU"/>
        </w:rPr>
        <w:t>mg</w:t>
      </w:r>
      <w:r w:rsidR="007A1100" w:rsidRPr="00FB3E38">
        <w:rPr>
          <w:color w:val="000000"/>
          <w:szCs w:val="22"/>
          <w:lang w:val="hu-HU"/>
        </w:rPr>
        <w:t xml:space="preserve"> dózisú</w:t>
      </w:r>
      <w:r w:rsidRPr="00FB3E38">
        <w:rPr>
          <w:color w:val="000000"/>
          <w:szCs w:val="22"/>
          <w:lang w:val="hu-HU"/>
        </w:rPr>
        <w:t xml:space="preserve"> mirikizumab</w:t>
      </w:r>
      <w:r w:rsidR="007A1100" w:rsidRPr="00FB3E38">
        <w:rPr>
          <w:color w:val="000000"/>
          <w:szCs w:val="22"/>
          <w:lang w:val="hu-HU"/>
        </w:rPr>
        <w:t>-kezelésre</w:t>
      </w:r>
      <w:r w:rsidRPr="00FB3E38">
        <w:rPr>
          <w:color w:val="000000"/>
          <w:szCs w:val="22"/>
          <w:lang w:val="hu-HU"/>
        </w:rPr>
        <w:t xml:space="preserve"> vagy </w:t>
      </w:r>
      <w:r w:rsidR="00925480" w:rsidRPr="00FB3E38">
        <w:rPr>
          <w:color w:val="000000"/>
          <w:szCs w:val="22"/>
          <w:lang w:val="hu-HU"/>
        </w:rPr>
        <w:t xml:space="preserve">a </w:t>
      </w:r>
      <w:r w:rsidR="00F91115" w:rsidRPr="00FB3E38">
        <w:rPr>
          <w:color w:val="000000"/>
          <w:szCs w:val="22"/>
          <w:lang w:val="hu-HU"/>
        </w:rPr>
        <w:t>placebo alkalmazására</w:t>
      </w:r>
      <w:r w:rsidR="007A1100" w:rsidRPr="00FB3E38">
        <w:rPr>
          <w:color w:val="000000"/>
          <w:szCs w:val="22"/>
          <w:lang w:val="hu-HU"/>
        </w:rPr>
        <w:t xml:space="preserve"> randomizálták</w:t>
      </w:r>
      <w:r w:rsidRPr="00FB3E38">
        <w:rPr>
          <w:color w:val="000000"/>
          <w:szCs w:val="22"/>
          <w:lang w:val="hu-HU"/>
        </w:rPr>
        <w:t>, a kezelés eloszlási aránya 3:1 volt. Az indukciós</w:t>
      </w:r>
      <w:r w:rsidR="004C2D7B" w:rsidRPr="00FB3E38">
        <w:rPr>
          <w:color w:val="000000"/>
          <w:szCs w:val="22"/>
          <w:lang w:val="hu-HU"/>
        </w:rPr>
        <w:t xml:space="preserve"> kezelést értékelő</w:t>
      </w:r>
      <w:r w:rsidRPr="00FB3E38">
        <w:rPr>
          <w:color w:val="000000"/>
          <w:szCs w:val="22"/>
          <w:lang w:val="hu-HU"/>
        </w:rPr>
        <w:t xml:space="preserve"> vizsgálat elsődleges végpontja </w:t>
      </w:r>
      <w:r w:rsidR="00956C4D" w:rsidRPr="00FB3E38">
        <w:rPr>
          <w:color w:val="000000"/>
          <w:szCs w:val="22"/>
          <w:lang w:val="hu-HU"/>
        </w:rPr>
        <w:t xml:space="preserve">a </w:t>
      </w:r>
      <w:r w:rsidR="00956C4D" w:rsidRPr="00FB3E38">
        <w:rPr>
          <w:szCs w:val="22"/>
          <w:lang w:val="hu-HU"/>
        </w:rPr>
        <w:t>12. hét</w:t>
      </w:r>
      <w:r w:rsidR="00DB188D" w:rsidRPr="00FB3E38">
        <w:rPr>
          <w:szCs w:val="22"/>
          <w:lang w:val="hu-HU"/>
        </w:rPr>
        <w:t>re</w:t>
      </w:r>
      <w:r w:rsidR="00956C4D" w:rsidRPr="00FB3E38">
        <w:rPr>
          <w:color w:val="000000"/>
          <w:szCs w:val="22"/>
          <w:lang w:val="hu-HU"/>
        </w:rPr>
        <w:t xml:space="preserve"> </w:t>
      </w:r>
      <w:r w:rsidRPr="00FB3E38">
        <w:rPr>
          <w:color w:val="000000"/>
          <w:szCs w:val="22"/>
          <w:lang w:val="hu-HU"/>
        </w:rPr>
        <w:t xml:space="preserve">klinikai remissziót </w:t>
      </w:r>
      <w:r w:rsidR="0039073D" w:rsidRPr="00FB3E38">
        <w:rPr>
          <w:color w:val="000000"/>
          <w:szCs w:val="22"/>
          <w:lang w:val="hu-HU"/>
        </w:rPr>
        <w:t>mutató betegek aránya volt</w:t>
      </w:r>
      <w:r w:rsidR="0039073D" w:rsidRPr="00FB3E38" w:rsidDel="002A5FA5">
        <w:rPr>
          <w:color w:val="000000"/>
          <w:szCs w:val="22"/>
          <w:lang w:val="hu-HU"/>
        </w:rPr>
        <w:t xml:space="preserve"> </w:t>
      </w:r>
      <w:r w:rsidR="00AA1E16" w:rsidRPr="00FB3E38">
        <w:rPr>
          <w:szCs w:val="22"/>
          <w:lang w:val="hu-HU"/>
        </w:rPr>
        <w:t>(</w:t>
      </w:r>
      <w:r w:rsidR="00F6107B" w:rsidRPr="00FB3E38">
        <w:rPr>
          <w:szCs w:val="22"/>
          <w:lang w:val="hu-HU"/>
        </w:rPr>
        <w:t xml:space="preserve">aminek a </w:t>
      </w:r>
      <w:r w:rsidR="0039073D" w:rsidRPr="00FB3E38">
        <w:rPr>
          <w:szCs w:val="22"/>
          <w:lang w:val="hu-HU"/>
        </w:rPr>
        <w:t xml:space="preserve">meghatározása </w:t>
      </w:r>
      <w:r w:rsidRPr="00FB3E38">
        <w:rPr>
          <w:szCs w:val="22"/>
          <w:lang w:val="hu-HU"/>
        </w:rPr>
        <w:t xml:space="preserve">a módosított </w:t>
      </w:r>
      <w:bookmarkStart w:id="48" w:name="_Hlk128747192"/>
      <w:r w:rsidRPr="00FB3E38">
        <w:rPr>
          <w:szCs w:val="22"/>
          <w:lang w:val="hu-HU"/>
        </w:rPr>
        <w:t>Mayo</w:t>
      </w:r>
      <w:r w:rsidR="00AA1E16" w:rsidRPr="00FB3E38">
        <w:rPr>
          <w:szCs w:val="22"/>
          <w:lang w:val="hu-HU"/>
        </w:rPr>
        <w:noBreakHyphen/>
        <w:t>pontszám [</w:t>
      </w:r>
      <w:r w:rsidRPr="00FB3E38">
        <w:rPr>
          <w:szCs w:val="22"/>
          <w:lang w:val="hu-HU"/>
        </w:rPr>
        <w:t>modif</w:t>
      </w:r>
      <w:r w:rsidR="0098164E" w:rsidRPr="00FB3E38">
        <w:rPr>
          <w:szCs w:val="22"/>
          <w:lang w:val="hu-HU"/>
        </w:rPr>
        <w:t>i</w:t>
      </w:r>
      <w:r w:rsidRPr="00FB3E38">
        <w:rPr>
          <w:szCs w:val="22"/>
          <w:lang w:val="hu-HU"/>
        </w:rPr>
        <w:t>ed Mayo score, MMS</w:t>
      </w:r>
      <w:r w:rsidR="00AA1E16" w:rsidRPr="00FB3E38">
        <w:rPr>
          <w:szCs w:val="22"/>
          <w:lang w:val="hu-HU"/>
        </w:rPr>
        <w:t>]</w:t>
      </w:r>
      <w:r w:rsidRPr="00FB3E38">
        <w:rPr>
          <w:szCs w:val="22"/>
          <w:lang w:val="hu-HU"/>
        </w:rPr>
        <w:t xml:space="preserve"> </w:t>
      </w:r>
      <w:r w:rsidR="0039073D" w:rsidRPr="00FB3E38">
        <w:rPr>
          <w:szCs w:val="22"/>
          <w:lang w:val="hu-HU"/>
        </w:rPr>
        <w:t xml:space="preserve">alapján </w:t>
      </w:r>
      <w:r w:rsidR="00AA1E16" w:rsidRPr="00FB3E38">
        <w:rPr>
          <w:szCs w:val="22"/>
          <w:lang w:val="hu-HU"/>
        </w:rPr>
        <w:t>a következő</w:t>
      </w:r>
      <w:r w:rsidRPr="00FB3E38">
        <w:rPr>
          <w:szCs w:val="22"/>
          <w:lang w:val="hu-HU"/>
        </w:rPr>
        <w:t xml:space="preserve">: </w:t>
      </w:r>
      <w:r w:rsidR="0000239A" w:rsidRPr="00FB3E38">
        <w:rPr>
          <w:szCs w:val="22"/>
          <w:lang w:val="hu-HU"/>
        </w:rPr>
        <w:t xml:space="preserve">a </w:t>
      </w:r>
      <w:r w:rsidRPr="00FB3E38">
        <w:rPr>
          <w:szCs w:val="22"/>
          <w:lang w:val="hu-HU"/>
        </w:rPr>
        <w:t>széklet</w:t>
      </w:r>
      <w:r w:rsidR="00AA1E16" w:rsidRPr="00FB3E38">
        <w:rPr>
          <w:szCs w:val="22"/>
          <w:lang w:val="hu-HU"/>
        </w:rPr>
        <w:t xml:space="preserve">ürítési </w:t>
      </w:r>
      <w:r w:rsidRPr="00FB3E38">
        <w:rPr>
          <w:szCs w:val="22"/>
          <w:lang w:val="hu-HU"/>
        </w:rPr>
        <w:t xml:space="preserve">gyakoriság </w:t>
      </w:r>
      <w:r w:rsidR="00AA1E16" w:rsidRPr="00FB3E38">
        <w:rPr>
          <w:szCs w:val="22"/>
          <w:lang w:val="hu-HU"/>
        </w:rPr>
        <w:t>[</w:t>
      </w:r>
      <w:r w:rsidRPr="00FB3E38">
        <w:rPr>
          <w:szCs w:val="22"/>
          <w:lang w:val="hu-HU"/>
        </w:rPr>
        <w:t>stool frequency, SF</w:t>
      </w:r>
      <w:r w:rsidR="00AA1E16" w:rsidRPr="00FB3E38">
        <w:rPr>
          <w:szCs w:val="22"/>
          <w:lang w:val="hu-HU"/>
        </w:rPr>
        <w:t>]</w:t>
      </w:r>
      <w:r w:rsidRPr="00FB3E38">
        <w:rPr>
          <w:szCs w:val="22"/>
          <w:lang w:val="hu-HU"/>
        </w:rPr>
        <w:t xml:space="preserve"> </w:t>
      </w:r>
      <w:r w:rsidR="00F91115" w:rsidRPr="00FB3E38">
        <w:rPr>
          <w:szCs w:val="22"/>
          <w:lang w:val="hu-HU"/>
        </w:rPr>
        <w:t>alpont</w:t>
      </w:r>
      <w:r w:rsidRPr="00FB3E38">
        <w:rPr>
          <w:szCs w:val="22"/>
          <w:lang w:val="hu-HU"/>
        </w:rPr>
        <w:t>szám</w:t>
      </w:r>
      <w:r w:rsidR="001B2321" w:rsidRPr="00FB3E38">
        <w:rPr>
          <w:szCs w:val="22"/>
          <w:lang w:val="hu-HU"/>
        </w:rPr>
        <w:t xml:space="preserve"> </w:t>
      </w:r>
      <w:r w:rsidRPr="00FB3E38">
        <w:rPr>
          <w:szCs w:val="22"/>
          <w:lang w:val="hu-HU"/>
        </w:rPr>
        <w:t xml:space="preserve">0 vagy 1, </w:t>
      </w:r>
      <w:r w:rsidR="00AA1E16" w:rsidRPr="00FB3E38">
        <w:rPr>
          <w:szCs w:val="22"/>
          <w:lang w:val="hu-HU"/>
        </w:rPr>
        <w:t>≥</w:t>
      </w:r>
      <w:r w:rsidRPr="00FB3E38">
        <w:rPr>
          <w:szCs w:val="22"/>
          <w:lang w:val="hu-HU"/>
        </w:rPr>
        <w:t xml:space="preserve">1 pontos csökkenéssel a kiindulási értékhez képest, </w:t>
      </w:r>
      <w:r w:rsidR="001B2321" w:rsidRPr="00FB3E38">
        <w:rPr>
          <w:szCs w:val="22"/>
          <w:lang w:val="hu-HU"/>
        </w:rPr>
        <w:t>és</w:t>
      </w:r>
      <w:r w:rsidR="00AA1E16" w:rsidRPr="00FB3E38">
        <w:rPr>
          <w:szCs w:val="22"/>
          <w:lang w:val="hu-HU"/>
        </w:rPr>
        <w:t xml:space="preserve"> </w:t>
      </w:r>
      <w:r w:rsidR="0000239A" w:rsidRPr="00FB3E38">
        <w:rPr>
          <w:szCs w:val="22"/>
          <w:lang w:val="hu-HU"/>
        </w:rPr>
        <w:t xml:space="preserve">a </w:t>
      </w:r>
      <w:r w:rsidR="005B6375" w:rsidRPr="00FB3E38">
        <w:rPr>
          <w:szCs w:val="22"/>
          <w:lang w:val="hu-HU"/>
        </w:rPr>
        <w:t xml:space="preserve">rectalis </w:t>
      </w:r>
      <w:r w:rsidRPr="00FB3E38">
        <w:rPr>
          <w:szCs w:val="22"/>
          <w:lang w:val="hu-HU"/>
        </w:rPr>
        <w:t xml:space="preserve">vérzés </w:t>
      </w:r>
      <w:r w:rsidR="001B2321" w:rsidRPr="00FB3E38">
        <w:rPr>
          <w:szCs w:val="22"/>
          <w:lang w:val="hu-HU"/>
        </w:rPr>
        <w:t>[</w:t>
      </w:r>
      <w:r w:rsidRPr="00FB3E38">
        <w:rPr>
          <w:szCs w:val="22"/>
          <w:lang w:val="hu-HU"/>
        </w:rPr>
        <w:t>rectal bleeding, RB</w:t>
      </w:r>
      <w:r w:rsidR="001B2321" w:rsidRPr="00FB3E38">
        <w:rPr>
          <w:szCs w:val="22"/>
          <w:lang w:val="hu-HU"/>
        </w:rPr>
        <w:t>]</w:t>
      </w:r>
      <w:r w:rsidRPr="00FB3E38">
        <w:rPr>
          <w:szCs w:val="22"/>
          <w:lang w:val="hu-HU"/>
        </w:rPr>
        <w:t xml:space="preserve"> </w:t>
      </w:r>
      <w:r w:rsidR="00F91115" w:rsidRPr="00FB3E38">
        <w:rPr>
          <w:szCs w:val="22"/>
          <w:lang w:val="hu-HU"/>
        </w:rPr>
        <w:t>alpont</w:t>
      </w:r>
      <w:r w:rsidRPr="00FB3E38">
        <w:rPr>
          <w:szCs w:val="22"/>
          <w:lang w:val="hu-HU"/>
        </w:rPr>
        <w:t>szám</w:t>
      </w:r>
      <w:r w:rsidR="001B2321" w:rsidRPr="00FB3E38">
        <w:rPr>
          <w:szCs w:val="22"/>
          <w:lang w:val="hu-HU"/>
        </w:rPr>
        <w:t xml:space="preserve"> </w:t>
      </w:r>
      <w:r w:rsidRPr="00FB3E38">
        <w:rPr>
          <w:szCs w:val="22"/>
          <w:lang w:val="hu-HU"/>
        </w:rPr>
        <w:t xml:space="preserve">0, </w:t>
      </w:r>
      <w:r w:rsidR="001B2321" w:rsidRPr="00FB3E38">
        <w:rPr>
          <w:szCs w:val="22"/>
          <w:lang w:val="hu-HU"/>
        </w:rPr>
        <w:t xml:space="preserve">illetve </w:t>
      </w:r>
      <w:r w:rsidR="0000239A" w:rsidRPr="00FB3E38">
        <w:rPr>
          <w:szCs w:val="22"/>
          <w:lang w:val="hu-HU"/>
        </w:rPr>
        <w:t xml:space="preserve">az </w:t>
      </w:r>
      <w:r w:rsidRPr="00FB3E38">
        <w:rPr>
          <w:szCs w:val="22"/>
          <w:lang w:val="hu-HU"/>
        </w:rPr>
        <w:t>endoszkópos</w:t>
      </w:r>
      <w:r w:rsidR="00AA1E16" w:rsidRPr="00FB3E38">
        <w:rPr>
          <w:szCs w:val="22"/>
          <w:lang w:val="hu-HU"/>
        </w:rPr>
        <w:t xml:space="preserve"> </w:t>
      </w:r>
      <w:r w:rsidR="00F91115" w:rsidRPr="00FB3E38">
        <w:rPr>
          <w:szCs w:val="22"/>
          <w:lang w:val="hu-HU"/>
        </w:rPr>
        <w:t>alpont</w:t>
      </w:r>
      <w:r w:rsidRPr="00FB3E38">
        <w:rPr>
          <w:szCs w:val="22"/>
          <w:lang w:val="hu-HU"/>
        </w:rPr>
        <w:t xml:space="preserve">szám </w:t>
      </w:r>
      <w:r w:rsidR="001B2321" w:rsidRPr="00FB3E38">
        <w:rPr>
          <w:szCs w:val="22"/>
          <w:lang w:val="hu-HU"/>
        </w:rPr>
        <w:t xml:space="preserve">[Endoscopic subscore, </w:t>
      </w:r>
      <w:r w:rsidRPr="00FB3E38">
        <w:rPr>
          <w:szCs w:val="22"/>
          <w:lang w:val="hu-HU"/>
        </w:rPr>
        <w:t>ES</w:t>
      </w:r>
      <w:r w:rsidR="0095317E" w:rsidRPr="00FB3E38">
        <w:rPr>
          <w:szCs w:val="22"/>
          <w:lang w:val="hu-HU"/>
        </w:rPr>
        <w:t>]</w:t>
      </w:r>
      <w:r w:rsidR="001B2321" w:rsidRPr="00FB3E38">
        <w:rPr>
          <w:szCs w:val="22"/>
          <w:lang w:val="hu-HU"/>
        </w:rPr>
        <w:t xml:space="preserve"> </w:t>
      </w:r>
      <w:r w:rsidRPr="00FB3E38">
        <w:rPr>
          <w:szCs w:val="22"/>
          <w:lang w:val="hu-HU"/>
        </w:rPr>
        <w:t xml:space="preserve">0 vagy 1 </w:t>
      </w:r>
      <w:r w:rsidR="0095317E" w:rsidRPr="00FB3E38">
        <w:rPr>
          <w:szCs w:val="22"/>
          <w:lang w:val="hu-HU"/>
        </w:rPr>
        <w:t>[</w:t>
      </w:r>
      <w:r w:rsidRPr="00FB3E38">
        <w:rPr>
          <w:szCs w:val="22"/>
          <w:lang w:val="hu-HU"/>
        </w:rPr>
        <w:t xml:space="preserve">a </w:t>
      </w:r>
      <w:r w:rsidR="0095317E" w:rsidRPr="00FB3E38">
        <w:rPr>
          <w:szCs w:val="22"/>
          <w:lang w:val="hu-HU"/>
        </w:rPr>
        <w:t>nyálkahártya</w:t>
      </w:r>
      <w:r w:rsidR="000B794C" w:rsidRPr="00FB3E38">
        <w:rPr>
          <w:szCs w:val="22"/>
          <w:lang w:val="hu-HU"/>
        </w:rPr>
        <w:t>-</w:t>
      </w:r>
      <w:r w:rsidRPr="00FB3E38">
        <w:rPr>
          <w:szCs w:val="22"/>
          <w:lang w:val="hu-HU"/>
        </w:rPr>
        <w:t>sérülékenység</w:t>
      </w:r>
      <w:r w:rsidR="0095317E" w:rsidRPr="00FB3E38">
        <w:rPr>
          <w:szCs w:val="22"/>
          <w:lang w:val="hu-HU"/>
        </w:rPr>
        <w:t xml:space="preserve"> kivételével</w:t>
      </w:r>
      <w:r w:rsidRPr="00FB3E38">
        <w:rPr>
          <w:szCs w:val="22"/>
          <w:lang w:val="hu-HU"/>
        </w:rPr>
        <w:t>]).</w:t>
      </w:r>
    </w:p>
    <w:bookmarkEnd w:id="47"/>
    <w:bookmarkEnd w:id="48"/>
    <w:p w14:paraId="0728F6A5" w14:textId="77777777" w:rsidR="00F430FE" w:rsidRPr="00FB3E38" w:rsidRDefault="00F430FE" w:rsidP="001A7972">
      <w:pPr>
        <w:spacing w:line="240" w:lineRule="auto"/>
        <w:rPr>
          <w:bCs/>
          <w:iCs/>
          <w:color w:val="000000"/>
          <w:szCs w:val="22"/>
          <w:lang w:val="hu-HU"/>
        </w:rPr>
      </w:pPr>
    </w:p>
    <w:p w14:paraId="0728F6A6" w14:textId="0ABD556A" w:rsidR="00F430FE" w:rsidRPr="00FB3E38" w:rsidRDefault="00D72B7D" w:rsidP="001A7972">
      <w:pPr>
        <w:pStyle w:val="PLRTextUnindented"/>
        <w:rPr>
          <w:rFonts w:ascii="Times New Roman" w:hAnsi="Times New Roman"/>
          <w:color w:val="000000" w:themeColor="text1"/>
          <w:sz w:val="22"/>
          <w:szCs w:val="22"/>
          <w:lang w:val="hu-HU"/>
        </w:rPr>
      </w:pPr>
      <w:r w:rsidRPr="00FB3E38">
        <w:rPr>
          <w:rFonts w:ascii="Times New Roman" w:hAnsi="Times New Roman"/>
          <w:sz w:val="22"/>
          <w:szCs w:val="22"/>
          <w:lang w:val="hu-HU"/>
        </w:rPr>
        <w:t xml:space="preserve">A vizsgálatokban </w:t>
      </w:r>
      <w:r w:rsidR="00C0364F" w:rsidRPr="00FB3E38">
        <w:rPr>
          <w:rFonts w:ascii="Times New Roman" w:hAnsi="Times New Roman"/>
          <w:sz w:val="22"/>
          <w:szCs w:val="22"/>
          <w:lang w:val="hu-HU"/>
        </w:rPr>
        <w:t>részt</w:t>
      </w:r>
      <w:r w:rsidR="00F6107B" w:rsidRPr="00FB3E38">
        <w:rPr>
          <w:rFonts w:ascii="Times New Roman" w:hAnsi="Times New Roman"/>
          <w:sz w:val="22"/>
          <w:szCs w:val="22"/>
          <w:lang w:val="hu-HU"/>
        </w:rPr>
        <w:t xml:space="preserve"> </w:t>
      </w:r>
      <w:r w:rsidR="00C0364F" w:rsidRPr="00FB3E38">
        <w:rPr>
          <w:rFonts w:ascii="Times New Roman" w:hAnsi="Times New Roman"/>
          <w:sz w:val="22"/>
          <w:szCs w:val="22"/>
          <w:lang w:val="hu-HU"/>
        </w:rPr>
        <w:t xml:space="preserve">vevő betegek </w:t>
      </w:r>
      <w:r w:rsidRPr="00FB3E38">
        <w:rPr>
          <w:rFonts w:ascii="Times New Roman" w:hAnsi="Times New Roman"/>
          <w:sz w:val="22"/>
          <w:szCs w:val="22"/>
          <w:lang w:val="hu-HU"/>
        </w:rPr>
        <w:t xml:space="preserve">az indukciós szakasz előtt és alatt </w:t>
      </w:r>
      <w:r w:rsidR="0095317E" w:rsidRPr="00FB3E38">
        <w:rPr>
          <w:rFonts w:ascii="Times New Roman" w:hAnsi="Times New Roman"/>
          <w:sz w:val="22"/>
          <w:szCs w:val="22"/>
          <w:lang w:val="hu-HU"/>
        </w:rPr>
        <w:t xml:space="preserve">stabil dózisban más, </w:t>
      </w:r>
      <w:r w:rsidRPr="00FB3E38">
        <w:rPr>
          <w:rFonts w:ascii="Times New Roman" w:hAnsi="Times New Roman"/>
          <w:sz w:val="22"/>
          <w:szCs w:val="22"/>
          <w:lang w:val="hu-HU"/>
        </w:rPr>
        <w:t>egyidejűleg alkalmazott kezeléseket</w:t>
      </w:r>
      <w:r w:rsidR="0095317E" w:rsidRPr="00FB3E38">
        <w:rPr>
          <w:rFonts w:ascii="Times New Roman" w:hAnsi="Times New Roman"/>
          <w:sz w:val="22"/>
          <w:szCs w:val="22"/>
          <w:lang w:val="hu-HU"/>
        </w:rPr>
        <w:t xml:space="preserve"> kaphattak</w:t>
      </w:r>
      <w:r w:rsidRPr="00FB3E38">
        <w:rPr>
          <w:rFonts w:ascii="Times New Roman" w:hAnsi="Times New Roman"/>
          <w:sz w:val="22"/>
          <w:szCs w:val="22"/>
          <w:lang w:val="hu-HU"/>
        </w:rPr>
        <w:t xml:space="preserve">, beleértve az aminoszalicilátokat (74,3%), az immunmoduláns szereket (24,1%, például azatioprin, 6-merkaptopurin vagy metotrexát) és az orális kortikoszteroidokat (39,9%; </w:t>
      </w:r>
      <w:r w:rsidR="0095317E" w:rsidRPr="00FB3E38">
        <w:rPr>
          <w:rFonts w:ascii="Times New Roman" w:hAnsi="Times New Roman"/>
          <w:sz w:val="22"/>
          <w:szCs w:val="22"/>
          <w:lang w:val="hu-HU"/>
        </w:rPr>
        <w:t xml:space="preserve">legfeljebb </w:t>
      </w:r>
      <w:r w:rsidRPr="00FB3E38">
        <w:rPr>
          <w:rFonts w:ascii="Times New Roman" w:hAnsi="Times New Roman"/>
          <w:sz w:val="22"/>
          <w:szCs w:val="22"/>
          <w:lang w:val="hu-HU"/>
        </w:rPr>
        <w:t>napi 20 mg prednizon vagy ezzel egyenértékű gyógyszer). A protokoll szerint az orális kortikoszteroidok</w:t>
      </w:r>
      <w:r w:rsidR="00850277" w:rsidRPr="00FB3E38">
        <w:rPr>
          <w:rFonts w:ascii="Times New Roman" w:hAnsi="Times New Roman"/>
          <w:sz w:val="22"/>
          <w:szCs w:val="22"/>
          <w:lang w:val="hu-HU"/>
        </w:rPr>
        <w:t xml:space="preserve"> dózisá</w:t>
      </w:r>
      <w:r w:rsidRPr="00FB3E38">
        <w:rPr>
          <w:rFonts w:ascii="Times New Roman" w:hAnsi="Times New Roman"/>
          <w:sz w:val="22"/>
          <w:szCs w:val="22"/>
          <w:lang w:val="hu-HU"/>
        </w:rPr>
        <w:t>t az indukció után fokozatosan csökkentették</w:t>
      </w:r>
      <w:r w:rsidRPr="00FB3E38">
        <w:rPr>
          <w:rFonts w:ascii="Times New Roman" w:hAnsi="Times New Roman"/>
          <w:color w:val="000000" w:themeColor="text1"/>
          <w:sz w:val="22"/>
          <w:szCs w:val="22"/>
          <w:lang w:val="hu-HU"/>
        </w:rPr>
        <w:t>.</w:t>
      </w:r>
    </w:p>
    <w:p w14:paraId="08CB0AFC" w14:textId="77777777" w:rsidR="006D39E2" w:rsidRPr="00FB3E38" w:rsidRDefault="006D39E2" w:rsidP="001A7972">
      <w:pPr>
        <w:pStyle w:val="PLRTextUnindented"/>
        <w:rPr>
          <w:rFonts w:ascii="Times New Roman" w:hAnsi="Times New Roman"/>
          <w:color w:val="000000" w:themeColor="text1"/>
          <w:sz w:val="22"/>
          <w:szCs w:val="22"/>
          <w:lang w:val="hu-HU"/>
        </w:rPr>
      </w:pPr>
    </w:p>
    <w:p w14:paraId="0F97117D" w14:textId="0EEBA6EB" w:rsidR="006C0E63" w:rsidRPr="00FB3E38" w:rsidRDefault="006C0E63" w:rsidP="001A7972">
      <w:pPr>
        <w:spacing w:line="240" w:lineRule="auto"/>
        <w:rPr>
          <w:bCs/>
          <w:iCs/>
          <w:color w:val="000000"/>
          <w:szCs w:val="22"/>
          <w:lang w:val="hu-HU"/>
        </w:rPr>
      </w:pPr>
      <w:r w:rsidRPr="00FB3E38">
        <w:rPr>
          <w:color w:val="000000"/>
          <w:szCs w:val="22"/>
          <w:lang w:val="hu-HU"/>
        </w:rPr>
        <w:t xml:space="preserve">Az elsődleges hatásossági populáció 57,1%-a </w:t>
      </w:r>
      <w:r w:rsidR="00752E77" w:rsidRPr="00FB3E38">
        <w:rPr>
          <w:color w:val="000000"/>
          <w:szCs w:val="22"/>
          <w:lang w:val="hu-HU"/>
        </w:rPr>
        <w:t xml:space="preserve">korábban </w:t>
      </w:r>
      <w:r w:rsidRPr="00FB3E38">
        <w:rPr>
          <w:color w:val="000000"/>
          <w:szCs w:val="22"/>
          <w:lang w:val="hu-HU"/>
        </w:rPr>
        <w:t>nem részesült biológiai vagy tofacitinib</w:t>
      </w:r>
      <w:r w:rsidR="00752E77" w:rsidRPr="00FB3E38">
        <w:rPr>
          <w:color w:val="000000"/>
          <w:szCs w:val="22"/>
          <w:lang w:val="hu-HU"/>
        </w:rPr>
        <w:noBreakHyphen/>
      </w:r>
      <w:r w:rsidRPr="00FB3E38">
        <w:rPr>
          <w:color w:val="000000"/>
          <w:szCs w:val="22"/>
          <w:lang w:val="hu-HU"/>
        </w:rPr>
        <w:t xml:space="preserve">kezelésben. A betegek 41,2%-ánál </w:t>
      </w:r>
      <w:r w:rsidR="00FE7FF2" w:rsidRPr="00FB3E38">
        <w:rPr>
          <w:color w:val="000000"/>
          <w:szCs w:val="22"/>
          <w:lang w:val="hu-HU"/>
        </w:rPr>
        <w:t xml:space="preserve">volt </w:t>
      </w:r>
      <w:r w:rsidR="00752E77" w:rsidRPr="00FB3E38">
        <w:rPr>
          <w:color w:val="000000"/>
          <w:szCs w:val="22"/>
          <w:lang w:val="hu-HU"/>
        </w:rPr>
        <w:t xml:space="preserve">sikertelen </w:t>
      </w:r>
      <w:r w:rsidRPr="00FB3E38">
        <w:rPr>
          <w:color w:val="000000"/>
          <w:szCs w:val="22"/>
          <w:lang w:val="hu-HU"/>
        </w:rPr>
        <w:t xml:space="preserve">a biológiai vagy </w:t>
      </w:r>
      <w:r w:rsidR="00084BDF" w:rsidRPr="00FB3E38">
        <w:rPr>
          <w:color w:val="000000"/>
          <w:szCs w:val="22"/>
          <w:lang w:val="hu-HU"/>
        </w:rPr>
        <w:t xml:space="preserve">a </w:t>
      </w:r>
      <w:r w:rsidRPr="00FB3E38">
        <w:rPr>
          <w:color w:val="000000"/>
          <w:szCs w:val="22"/>
          <w:lang w:val="hu-HU"/>
        </w:rPr>
        <w:t>tofac</w:t>
      </w:r>
      <w:r w:rsidR="007809DC" w:rsidRPr="00FB3E38">
        <w:rPr>
          <w:color w:val="000000"/>
          <w:szCs w:val="22"/>
          <w:lang w:val="hu-HU"/>
        </w:rPr>
        <w:t>i</w:t>
      </w:r>
      <w:r w:rsidRPr="00FB3E38">
        <w:rPr>
          <w:color w:val="000000"/>
          <w:szCs w:val="22"/>
          <w:lang w:val="hu-HU"/>
        </w:rPr>
        <w:t>tinib</w:t>
      </w:r>
      <w:r w:rsidR="00752E77" w:rsidRPr="00FB3E38">
        <w:rPr>
          <w:color w:val="000000"/>
          <w:szCs w:val="22"/>
          <w:lang w:val="hu-HU"/>
        </w:rPr>
        <w:noBreakHyphen/>
      </w:r>
      <w:r w:rsidRPr="00FB3E38">
        <w:rPr>
          <w:color w:val="000000"/>
          <w:szCs w:val="22"/>
          <w:lang w:val="hu-HU"/>
        </w:rPr>
        <w:t xml:space="preserve">kezelés. A betegek 36,3%-ánál </w:t>
      </w:r>
      <w:r w:rsidR="00FE7FF2" w:rsidRPr="00FB3E38">
        <w:rPr>
          <w:color w:val="000000"/>
          <w:szCs w:val="22"/>
          <w:lang w:val="hu-HU"/>
        </w:rPr>
        <w:t xml:space="preserve">volt </w:t>
      </w:r>
      <w:r w:rsidR="00752E77" w:rsidRPr="00FB3E38">
        <w:rPr>
          <w:color w:val="000000"/>
          <w:szCs w:val="22"/>
          <w:lang w:val="hu-HU"/>
        </w:rPr>
        <w:t xml:space="preserve">sikertelen </w:t>
      </w:r>
      <w:r w:rsidRPr="00FB3E38">
        <w:rPr>
          <w:color w:val="000000"/>
          <w:szCs w:val="22"/>
          <w:lang w:val="hu-HU"/>
        </w:rPr>
        <w:t xml:space="preserve">legalább </w:t>
      </w:r>
      <w:r w:rsidR="00FE7FF2" w:rsidRPr="00FB3E38">
        <w:rPr>
          <w:color w:val="000000"/>
          <w:szCs w:val="22"/>
          <w:lang w:val="hu-HU"/>
        </w:rPr>
        <w:t>1</w:t>
      </w:r>
      <w:r w:rsidR="00752E77" w:rsidRPr="00FB3E38">
        <w:rPr>
          <w:color w:val="000000"/>
          <w:szCs w:val="22"/>
          <w:lang w:val="hu-HU"/>
        </w:rPr>
        <w:t xml:space="preserve"> korábbi </w:t>
      </w:r>
      <w:r w:rsidRPr="00FB3E38">
        <w:rPr>
          <w:color w:val="000000"/>
          <w:szCs w:val="22"/>
          <w:lang w:val="hu-HU"/>
        </w:rPr>
        <w:t>TNF</w:t>
      </w:r>
      <w:r w:rsidR="00752E77" w:rsidRPr="00FB3E38">
        <w:rPr>
          <w:color w:val="000000"/>
          <w:szCs w:val="22"/>
          <w:lang w:val="hu-HU"/>
        </w:rPr>
        <w:t>-ellenes</w:t>
      </w:r>
      <w:r w:rsidRPr="00FB3E38">
        <w:rPr>
          <w:color w:val="000000"/>
          <w:szCs w:val="22"/>
          <w:lang w:val="hu-HU"/>
        </w:rPr>
        <w:t xml:space="preserve"> </w:t>
      </w:r>
      <w:r w:rsidR="00FE7FF2" w:rsidRPr="00FB3E38">
        <w:rPr>
          <w:color w:val="000000"/>
          <w:szCs w:val="22"/>
          <w:lang w:val="hu-HU"/>
        </w:rPr>
        <w:t>kezelés</w:t>
      </w:r>
      <w:r w:rsidRPr="00FB3E38">
        <w:rPr>
          <w:color w:val="000000"/>
          <w:szCs w:val="22"/>
          <w:lang w:val="hu-HU"/>
        </w:rPr>
        <w:t>, 18,8%-ánál a vedolizumab</w:t>
      </w:r>
      <w:r w:rsidR="00752E77" w:rsidRPr="00FB3E38">
        <w:rPr>
          <w:color w:val="000000"/>
          <w:szCs w:val="22"/>
          <w:lang w:val="hu-HU"/>
        </w:rPr>
        <w:t>-</w:t>
      </w:r>
      <w:r w:rsidRPr="00FB3E38">
        <w:rPr>
          <w:color w:val="000000"/>
          <w:szCs w:val="22"/>
          <w:lang w:val="hu-HU"/>
        </w:rPr>
        <w:t xml:space="preserve">, </w:t>
      </w:r>
      <w:r w:rsidR="00084BDF" w:rsidRPr="00FB3E38">
        <w:rPr>
          <w:color w:val="000000"/>
          <w:szCs w:val="22"/>
          <w:lang w:val="hu-HU"/>
        </w:rPr>
        <w:t xml:space="preserve">illetve </w:t>
      </w:r>
      <w:r w:rsidRPr="00FB3E38">
        <w:rPr>
          <w:color w:val="000000"/>
          <w:szCs w:val="22"/>
          <w:lang w:val="hu-HU"/>
        </w:rPr>
        <w:t>3,4%-ánál a tofacitinib</w:t>
      </w:r>
      <w:r w:rsidR="00752E77" w:rsidRPr="00FB3E38">
        <w:rPr>
          <w:color w:val="000000"/>
          <w:szCs w:val="22"/>
          <w:lang w:val="hu-HU"/>
        </w:rPr>
        <w:t>-kezelés</w:t>
      </w:r>
      <w:r w:rsidRPr="00FB3E38">
        <w:rPr>
          <w:color w:val="000000"/>
          <w:szCs w:val="22"/>
          <w:lang w:val="hu-HU"/>
        </w:rPr>
        <w:t xml:space="preserve">. </w:t>
      </w:r>
      <w:r w:rsidR="00752E77" w:rsidRPr="00FB3E38">
        <w:rPr>
          <w:color w:val="000000"/>
          <w:szCs w:val="22"/>
          <w:lang w:val="hu-HU"/>
        </w:rPr>
        <w:t xml:space="preserve">A betegek </w:t>
      </w:r>
      <w:r w:rsidRPr="00FB3E38">
        <w:rPr>
          <w:szCs w:val="22"/>
          <w:lang w:val="hu-HU"/>
        </w:rPr>
        <w:t>20,1%-</w:t>
      </w:r>
      <w:r w:rsidR="00752E77" w:rsidRPr="00FB3E38">
        <w:rPr>
          <w:szCs w:val="22"/>
          <w:lang w:val="hu-HU"/>
        </w:rPr>
        <w:t>á</w:t>
      </w:r>
      <w:r w:rsidRPr="00FB3E38">
        <w:rPr>
          <w:szCs w:val="22"/>
          <w:lang w:val="hu-HU"/>
        </w:rPr>
        <w:t xml:space="preserve">nál </w:t>
      </w:r>
      <w:r w:rsidR="00FE7FF2" w:rsidRPr="00FB3E38">
        <w:rPr>
          <w:szCs w:val="22"/>
          <w:lang w:val="hu-HU"/>
        </w:rPr>
        <w:t xml:space="preserve">volt sikertelen az egynél </w:t>
      </w:r>
      <w:r w:rsidRPr="00FB3E38">
        <w:rPr>
          <w:szCs w:val="22"/>
          <w:lang w:val="hu-HU"/>
        </w:rPr>
        <w:t xml:space="preserve">több </w:t>
      </w:r>
      <w:r w:rsidR="00850277" w:rsidRPr="00FB3E38">
        <w:rPr>
          <w:szCs w:val="22"/>
          <w:lang w:val="hu-HU"/>
        </w:rPr>
        <w:t xml:space="preserve">biológiai </w:t>
      </w:r>
      <w:r w:rsidRPr="00FB3E38">
        <w:rPr>
          <w:szCs w:val="22"/>
          <w:lang w:val="hu-HU"/>
        </w:rPr>
        <w:t xml:space="preserve">vagy </w:t>
      </w:r>
      <w:r w:rsidR="00752E77" w:rsidRPr="00FB3E38">
        <w:rPr>
          <w:szCs w:val="22"/>
          <w:lang w:val="hu-HU"/>
        </w:rPr>
        <w:t xml:space="preserve">a </w:t>
      </w:r>
      <w:r w:rsidRPr="00FB3E38">
        <w:rPr>
          <w:szCs w:val="22"/>
          <w:lang w:val="hu-HU"/>
        </w:rPr>
        <w:t>tofacitinib</w:t>
      </w:r>
      <w:r w:rsidR="00752E77" w:rsidRPr="00FB3E38">
        <w:rPr>
          <w:szCs w:val="22"/>
          <w:lang w:val="hu-HU"/>
        </w:rPr>
        <w:t>-kezelés</w:t>
      </w:r>
      <w:r w:rsidRPr="00FB3E38">
        <w:rPr>
          <w:szCs w:val="22"/>
          <w:lang w:val="hu-HU"/>
        </w:rPr>
        <w:t>.</w:t>
      </w:r>
      <w:r w:rsidR="00752E77" w:rsidRPr="00FB3E38">
        <w:rPr>
          <w:szCs w:val="22"/>
          <w:lang w:val="hu-HU"/>
        </w:rPr>
        <w:t xml:space="preserve"> </w:t>
      </w:r>
      <w:r w:rsidRPr="00FB3E38">
        <w:rPr>
          <w:szCs w:val="22"/>
          <w:lang w:val="hu-HU"/>
        </w:rPr>
        <w:t>További 1,7%</w:t>
      </w:r>
      <w:r w:rsidR="00752E77" w:rsidRPr="00FB3E38">
        <w:rPr>
          <w:szCs w:val="22"/>
          <w:lang w:val="hu-HU"/>
        </w:rPr>
        <w:t>-a a betegeknek</w:t>
      </w:r>
      <w:r w:rsidRPr="00FB3E38">
        <w:rPr>
          <w:szCs w:val="22"/>
          <w:lang w:val="hu-HU"/>
        </w:rPr>
        <w:t xml:space="preserve"> korábban már kapott </w:t>
      </w:r>
      <w:r w:rsidR="00850277" w:rsidRPr="00FB3E38">
        <w:rPr>
          <w:szCs w:val="22"/>
          <w:lang w:val="hu-HU"/>
        </w:rPr>
        <w:t xml:space="preserve">biológiai </w:t>
      </w:r>
      <w:r w:rsidRPr="00FB3E38">
        <w:rPr>
          <w:szCs w:val="22"/>
          <w:lang w:val="hu-HU"/>
        </w:rPr>
        <w:t>vagy tofacitinib</w:t>
      </w:r>
      <w:r w:rsidR="00752E77" w:rsidRPr="00FB3E38">
        <w:rPr>
          <w:szCs w:val="22"/>
          <w:lang w:val="hu-HU"/>
        </w:rPr>
        <w:t>-kezelést</w:t>
      </w:r>
      <w:r w:rsidRPr="00FB3E38">
        <w:rPr>
          <w:szCs w:val="22"/>
          <w:lang w:val="hu-HU"/>
        </w:rPr>
        <w:t xml:space="preserve">, de az nem </w:t>
      </w:r>
      <w:r w:rsidR="00752E77" w:rsidRPr="00FB3E38">
        <w:rPr>
          <w:szCs w:val="22"/>
          <w:lang w:val="hu-HU"/>
        </w:rPr>
        <w:t>volt sikertelen</w:t>
      </w:r>
      <w:r w:rsidRPr="00FB3E38">
        <w:rPr>
          <w:szCs w:val="22"/>
          <w:lang w:val="hu-HU"/>
        </w:rPr>
        <w:t>.</w:t>
      </w:r>
    </w:p>
    <w:p w14:paraId="0728F6A8" w14:textId="77777777" w:rsidR="00F430FE" w:rsidRPr="00FB3E38" w:rsidRDefault="00F430FE" w:rsidP="001A7972">
      <w:pPr>
        <w:spacing w:line="240" w:lineRule="auto"/>
        <w:rPr>
          <w:bCs/>
          <w:iCs/>
          <w:color w:val="000000"/>
          <w:szCs w:val="22"/>
          <w:lang w:val="hu-HU"/>
        </w:rPr>
      </w:pPr>
    </w:p>
    <w:p w14:paraId="0728F6A9" w14:textId="52C9D378" w:rsidR="00F430FE" w:rsidRPr="00FB3E38" w:rsidRDefault="00D72B7D" w:rsidP="005B0161">
      <w:pPr>
        <w:keepNext/>
        <w:keepLines/>
        <w:spacing w:line="240" w:lineRule="auto"/>
        <w:rPr>
          <w:bCs/>
          <w:iCs/>
          <w:szCs w:val="22"/>
          <w:lang w:val="hu-HU"/>
        </w:rPr>
      </w:pPr>
      <w:r w:rsidRPr="00FB3E38">
        <w:rPr>
          <w:szCs w:val="22"/>
          <w:lang w:val="hu-HU"/>
        </w:rPr>
        <w:t xml:space="preserve">A LUCENT-1 vizsgálatban </w:t>
      </w:r>
      <w:r w:rsidR="00BE3DB7" w:rsidRPr="00FB3E38">
        <w:rPr>
          <w:szCs w:val="22"/>
          <w:lang w:val="hu-HU"/>
        </w:rPr>
        <w:t xml:space="preserve">a 12. hétre </w:t>
      </w:r>
      <w:r w:rsidRPr="00FB3E38">
        <w:rPr>
          <w:szCs w:val="22"/>
          <w:lang w:val="hu-HU"/>
        </w:rPr>
        <w:t>a mirikizumabbal kezelt csoport</w:t>
      </w:r>
      <w:r w:rsidR="00FE7FF2" w:rsidRPr="00FB3E38">
        <w:rPr>
          <w:szCs w:val="22"/>
          <w:lang w:val="hu-HU"/>
        </w:rPr>
        <w:t>ban</w:t>
      </w:r>
      <w:r w:rsidRPr="00FB3E38">
        <w:rPr>
          <w:szCs w:val="22"/>
          <w:lang w:val="hu-HU"/>
        </w:rPr>
        <w:t xml:space="preserve"> </w:t>
      </w:r>
      <w:r w:rsidR="00FE7FF2" w:rsidRPr="00FB3E38">
        <w:rPr>
          <w:szCs w:val="22"/>
          <w:lang w:val="hu-HU"/>
        </w:rPr>
        <w:t xml:space="preserve">a betegek </w:t>
      </w:r>
      <w:r w:rsidRPr="00FB3E38">
        <w:rPr>
          <w:szCs w:val="22"/>
          <w:lang w:val="hu-HU"/>
        </w:rPr>
        <w:t xml:space="preserve">szignifikánsan nagyobb aránya </w:t>
      </w:r>
      <w:r w:rsidR="004751B8" w:rsidRPr="00FB3E38">
        <w:rPr>
          <w:szCs w:val="22"/>
          <w:lang w:val="hu-HU"/>
        </w:rPr>
        <w:t xml:space="preserve">ért el </w:t>
      </w:r>
      <w:r w:rsidRPr="00FB3E38">
        <w:rPr>
          <w:szCs w:val="22"/>
          <w:lang w:val="hu-HU"/>
        </w:rPr>
        <w:t>klinikai remisszió</w:t>
      </w:r>
      <w:r w:rsidR="004751B8" w:rsidRPr="00FB3E38">
        <w:rPr>
          <w:szCs w:val="22"/>
          <w:lang w:val="hu-HU"/>
        </w:rPr>
        <w:t>t</w:t>
      </w:r>
      <w:r w:rsidRPr="00FB3E38">
        <w:rPr>
          <w:szCs w:val="22"/>
          <w:lang w:val="hu-HU"/>
        </w:rPr>
        <w:t xml:space="preserve"> </w:t>
      </w:r>
      <w:r w:rsidR="00FE7FF2" w:rsidRPr="00FB3E38">
        <w:rPr>
          <w:szCs w:val="22"/>
          <w:lang w:val="hu-HU"/>
        </w:rPr>
        <w:t>a placebó</w:t>
      </w:r>
      <w:r w:rsidR="004751B8" w:rsidRPr="00FB3E38">
        <w:rPr>
          <w:szCs w:val="22"/>
          <w:lang w:val="hu-HU"/>
        </w:rPr>
        <w:t>t kapó csoport</w:t>
      </w:r>
      <w:r w:rsidR="00FE7FF2" w:rsidRPr="00FB3E38">
        <w:rPr>
          <w:szCs w:val="22"/>
          <w:lang w:val="hu-HU"/>
        </w:rPr>
        <w:t xml:space="preserve">hoz képest </w:t>
      </w:r>
      <w:r w:rsidRPr="00FB3E38">
        <w:rPr>
          <w:szCs w:val="22"/>
          <w:lang w:val="hu-HU"/>
        </w:rPr>
        <w:t xml:space="preserve">(2. táblázat). A mirikizumabbal kezelt betegek már a 2. héten </w:t>
      </w:r>
      <w:r w:rsidR="00980DCD" w:rsidRPr="00FB3E38">
        <w:rPr>
          <w:szCs w:val="22"/>
          <w:lang w:val="hu-HU"/>
        </w:rPr>
        <w:t xml:space="preserve">az </w:t>
      </w:r>
      <w:r w:rsidRPr="00FB3E38">
        <w:rPr>
          <w:szCs w:val="22"/>
          <w:lang w:val="hu-HU"/>
        </w:rPr>
        <w:t>RB</w:t>
      </w:r>
      <w:r w:rsidR="00FE7FF2" w:rsidRPr="00FB3E38">
        <w:rPr>
          <w:szCs w:val="22"/>
          <w:lang w:val="hu-HU"/>
        </w:rPr>
        <w:t>-</w:t>
      </w:r>
      <w:r w:rsidR="00F91115" w:rsidRPr="00FB3E38">
        <w:rPr>
          <w:szCs w:val="22"/>
          <w:lang w:val="hu-HU"/>
        </w:rPr>
        <w:t>alpont</w:t>
      </w:r>
      <w:r w:rsidRPr="00FB3E38">
        <w:rPr>
          <w:szCs w:val="22"/>
          <w:lang w:val="hu-HU"/>
        </w:rPr>
        <w:t>szám</w:t>
      </w:r>
      <w:r w:rsidR="00980DCD" w:rsidRPr="00FB3E38">
        <w:rPr>
          <w:szCs w:val="22"/>
          <w:lang w:val="hu-HU"/>
        </w:rPr>
        <w:t xml:space="preserve"> nagyobb mértékű </w:t>
      </w:r>
      <w:r w:rsidRPr="00FB3E38">
        <w:rPr>
          <w:szCs w:val="22"/>
          <w:lang w:val="hu-HU"/>
        </w:rPr>
        <w:t>csökkenés</w:t>
      </w:r>
      <w:r w:rsidR="00980DCD" w:rsidRPr="00FB3E38">
        <w:rPr>
          <w:szCs w:val="22"/>
          <w:lang w:val="hu-HU"/>
        </w:rPr>
        <w:t>é</w:t>
      </w:r>
      <w:r w:rsidRPr="00FB3E38">
        <w:rPr>
          <w:szCs w:val="22"/>
          <w:lang w:val="hu-HU"/>
        </w:rPr>
        <w:t xml:space="preserve">t és </w:t>
      </w:r>
      <w:r w:rsidR="00980DCD" w:rsidRPr="00FB3E38">
        <w:rPr>
          <w:szCs w:val="22"/>
          <w:lang w:val="hu-HU"/>
        </w:rPr>
        <w:t xml:space="preserve">az </w:t>
      </w:r>
      <w:r w:rsidRPr="00FB3E38">
        <w:rPr>
          <w:szCs w:val="22"/>
          <w:lang w:val="hu-HU"/>
        </w:rPr>
        <w:t>SF</w:t>
      </w:r>
      <w:r w:rsidR="00964658" w:rsidRPr="00FB3E38">
        <w:rPr>
          <w:szCs w:val="22"/>
          <w:lang w:val="hu-HU"/>
        </w:rPr>
        <w:noBreakHyphen/>
      </w:r>
      <w:r w:rsidR="00F91115" w:rsidRPr="00FB3E38">
        <w:rPr>
          <w:szCs w:val="22"/>
          <w:lang w:val="hu-HU"/>
        </w:rPr>
        <w:t>alpont</w:t>
      </w:r>
      <w:r w:rsidRPr="00FB3E38">
        <w:rPr>
          <w:szCs w:val="22"/>
          <w:lang w:val="hu-HU"/>
        </w:rPr>
        <w:t>szám csökkenés</w:t>
      </w:r>
      <w:r w:rsidR="00980DCD" w:rsidRPr="00FB3E38">
        <w:rPr>
          <w:szCs w:val="22"/>
          <w:lang w:val="hu-HU"/>
        </w:rPr>
        <w:t>é</w:t>
      </w:r>
      <w:r w:rsidRPr="00FB3E38">
        <w:rPr>
          <w:szCs w:val="22"/>
          <w:lang w:val="hu-HU"/>
        </w:rPr>
        <w:t>t ért</w:t>
      </w:r>
      <w:r w:rsidR="00980DCD" w:rsidRPr="00FB3E38">
        <w:rPr>
          <w:szCs w:val="22"/>
          <w:lang w:val="hu-HU"/>
        </w:rPr>
        <w:t>é</w:t>
      </w:r>
      <w:r w:rsidRPr="00FB3E38">
        <w:rPr>
          <w:szCs w:val="22"/>
          <w:lang w:val="hu-HU"/>
        </w:rPr>
        <w:t>k el.</w:t>
      </w:r>
    </w:p>
    <w:p w14:paraId="0728F6AA" w14:textId="77777777" w:rsidR="00416B76" w:rsidRPr="00FB3E38" w:rsidRDefault="00416B76" w:rsidP="001A7972">
      <w:pPr>
        <w:spacing w:line="240" w:lineRule="auto"/>
        <w:rPr>
          <w:color w:val="000000"/>
          <w:szCs w:val="22"/>
          <w:lang w:val="hu-HU"/>
        </w:rPr>
      </w:pPr>
    </w:p>
    <w:p w14:paraId="0728F6AB" w14:textId="126698A5" w:rsidR="00F1695C" w:rsidRPr="00FB3E38" w:rsidRDefault="00D72B7D" w:rsidP="00C953CC">
      <w:pPr>
        <w:keepNext/>
        <w:widowControl w:val="0"/>
        <w:spacing w:line="240" w:lineRule="auto"/>
        <w:rPr>
          <w:b/>
          <w:color w:val="000000"/>
          <w:szCs w:val="22"/>
          <w:lang w:val="hu-HU"/>
        </w:rPr>
      </w:pPr>
      <w:r w:rsidRPr="00FB3E38">
        <w:rPr>
          <w:b/>
          <w:bCs/>
          <w:color w:val="000000" w:themeColor="text1"/>
          <w:szCs w:val="22"/>
          <w:lang w:val="hu-HU"/>
        </w:rPr>
        <w:t>2. táblázat: A LUCENT</w:t>
      </w:r>
      <w:r w:rsidRPr="00FB3E38">
        <w:rPr>
          <w:b/>
          <w:bCs/>
          <w:color w:val="000000" w:themeColor="text1"/>
          <w:szCs w:val="22"/>
          <w:lang w:val="hu-HU"/>
        </w:rPr>
        <w:noBreakHyphen/>
        <w:t xml:space="preserve">1 </w:t>
      </w:r>
      <w:r w:rsidR="00980DCD" w:rsidRPr="00FB3E38">
        <w:rPr>
          <w:b/>
          <w:bCs/>
          <w:color w:val="000000" w:themeColor="text1"/>
          <w:szCs w:val="22"/>
          <w:lang w:val="hu-HU"/>
        </w:rPr>
        <w:t xml:space="preserve">vizsgálat kulcsfontosságú </w:t>
      </w:r>
      <w:r w:rsidRPr="00FB3E38">
        <w:rPr>
          <w:b/>
          <w:bCs/>
          <w:color w:val="000000" w:themeColor="text1"/>
          <w:szCs w:val="22"/>
          <w:lang w:val="hu-HU"/>
        </w:rPr>
        <w:t>hatásosság</w:t>
      </w:r>
      <w:r w:rsidR="00980DCD" w:rsidRPr="00FB3E38">
        <w:rPr>
          <w:b/>
          <w:bCs/>
          <w:color w:val="000000" w:themeColor="text1"/>
          <w:szCs w:val="22"/>
          <w:lang w:val="hu-HU"/>
        </w:rPr>
        <w:t>i</w:t>
      </w:r>
      <w:r w:rsidRPr="00FB3E38">
        <w:rPr>
          <w:b/>
          <w:bCs/>
          <w:color w:val="000000" w:themeColor="text1"/>
          <w:szCs w:val="22"/>
          <w:lang w:val="hu-HU"/>
        </w:rPr>
        <w:t xml:space="preserve"> </w:t>
      </w:r>
      <w:r w:rsidR="00980DCD" w:rsidRPr="00FB3E38">
        <w:rPr>
          <w:b/>
          <w:bCs/>
          <w:color w:val="000000" w:themeColor="text1"/>
          <w:szCs w:val="22"/>
          <w:lang w:val="hu-HU"/>
        </w:rPr>
        <w:t xml:space="preserve">végpontjainak </w:t>
      </w:r>
      <w:r w:rsidRPr="00FB3E38">
        <w:rPr>
          <w:b/>
          <w:bCs/>
          <w:color w:val="000000" w:themeColor="text1"/>
          <w:szCs w:val="22"/>
          <w:lang w:val="hu-HU"/>
        </w:rPr>
        <w:t>összefoglalója (a 12. héten, ha másképp nincs jelezve)</w:t>
      </w:r>
    </w:p>
    <w:p w14:paraId="0728F6AC" w14:textId="77777777" w:rsidR="00416B76" w:rsidRPr="00FB3E38" w:rsidRDefault="00416B76" w:rsidP="00C953CC">
      <w:pPr>
        <w:keepNext/>
        <w:widowControl w:val="0"/>
        <w:spacing w:line="240" w:lineRule="auto"/>
        <w:rPr>
          <w:color w:val="000000"/>
          <w:szCs w:val="22"/>
          <w:lang w:val="hu-HU"/>
        </w:rPr>
      </w:pPr>
    </w:p>
    <w:tbl>
      <w:tblPr>
        <w:tblStyle w:val="TableGrid"/>
        <w:tblW w:w="5162" w:type="pct"/>
        <w:tblLook w:val="04A0" w:firstRow="1" w:lastRow="0" w:firstColumn="1" w:lastColumn="0" w:noHBand="0" w:noVBand="1"/>
      </w:tblPr>
      <w:tblGrid>
        <w:gridCol w:w="3316"/>
        <w:gridCol w:w="829"/>
        <w:gridCol w:w="1098"/>
        <w:gridCol w:w="938"/>
        <w:gridCol w:w="1098"/>
        <w:gridCol w:w="1930"/>
      </w:tblGrid>
      <w:tr w:rsidR="00500D1E" w:rsidRPr="00C64BBB" w14:paraId="0728F6B4" w14:textId="77777777" w:rsidTr="00351D5F">
        <w:trPr>
          <w:trHeight w:val="553"/>
          <w:tblHeader/>
        </w:trPr>
        <w:tc>
          <w:tcPr>
            <w:tcW w:w="1801" w:type="pct"/>
            <w:vMerge w:val="restart"/>
            <w:tcBorders>
              <w:top w:val="single" w:sz="4" w:space="0" w:color="auto"/>
              <w:left w:val="single" w:sz="4" w:space="0" w:color="auto"/>
              <w:right w:val="single" w:sz="4" w:space="0" w:color="auto"/>
            </w:tcBorders>
            <w:vAlign w:val="center"/>
          </w:tcPr>
          <w:p w14:paraId="0728F6AD" w14:textId="77777777" w:rsidR="00F1695C" w:rsidRPr="00FB3E38" w:rsidRDefault="00F1695C" w:rsidP="00351D5F">
            <w:pPr>
              <w:keepNext/>
              <w:widowControl w:val="0"/>
              <w:spacing w:line="240" w:lineRule="auto"/>
              <w:jc w:val="center"/>
              <w:rPr>
                <w:szCs w:val="22"/>
                <w:lang w:val="hu-HU"/>
              </w:rPr>
            </w:pPr>
          </w:p>
        </w:tc>
        <w:tc>
          <w:tcPr>
            <w:tcW w:w="1045" w:type="pct"/>
            <w:gridSpan w:val="2"/>
            <w:tcBorders>
              <w:top w:val="single" w:sz="4" w:space="0" w:color="auto"/>
              <w:left w:val="single" w:sz="4" w:space="0" w:color="auto"/>
              <w:bottom w:val="single" w:sz="4" w:space="0" w:color="auto"/>
              <w:right w:val="single" w:sz="4" w:space="0" w:color="auto"/>
            </w:tcBorders>
            <w:vAlign w:val="center"/>
            <w:hideMark/>
          </w:tcPr>
          <w:p w14:paraId="0728F6AE" w14:textId="77777777" w:rsidR="00F1695C" w:rsidRPr="00FB3E38" w:rsidRDefault="00D72B7D" w:rsidP="00351D5F">
            <w:pPr>
              <w:keepNext/>
              <w:widowControl w:val="0"/>
              <w:spacing w:line="240" w:lineRule="auto"/>
              <w:jc w:val="center"/>
              <w:rPr>
                <w:b/>
                <w:szCs w:val="22"/>
                <w:lang w:val="hu-HU"/>
              </w:rPr>
            </w:pPr>
            <w:r w:rsidRPr="00FB3E38">
              <w:rPr>
                <w:b/>
                <w:bCs/>
                <w:szCs w:val="22"/>
                <w:lang w:val="hu-HU"/>
              </w:rPr>
              <w:t>Placebo</w:t>
            </w:r>
          </w:p>
          <w:p w14:paraId="0728F6AF" w14:textId="2B6A17CC" w:rsidR="00F1695C" w:rsidRPr="00FB3E38" w:rsidRDefault="00980DCD" w:rsidP="00351D5F">
            <w:pPr>
              <w:keepNext/>
              <w:widowControl w:val="0"/>
              <w:spacing w:line="240" w:lineRule="auto"/>
              <w:jc w:val="center"/>
              <w:rPr>
                <w:b/>
                <w:szCs w:val="22"/>
                <w:lang w:val="hu-HU"/>
              </w:rPr>
            </w:pPr>
            <w:r w:rsidRPr="00FB3E38">
              <w:rPr>
                <w:b/>
                <w:bCs/>
                <w:szCs w:val="22"/>
                <w:lang w:val="hu-HU"/>
              </w:rPr>
              <w:t>n</w:t>
            </w:r>
            <w:r w:rsidR="00D72B7D" w:rsidRPr="00FB3E38">
              <w:rPr>
                <w:b/>
                <w:bCs/>
                <w:szCs w:val="22"/>
                <w:lang w:val="hu-HU"/>
              </w:rPr>
              <w:t> = 294</w:t>
            </w:r>
          </w:p>
        </w:tc>
        <w:tc>
          <w:tcPr>
            <w:tcW w:w="1105" w:type="pct"/>
            <w:gridSpan w:val="2"/>
            <w:tcBorders>
              <w:top w:val="single" w:sz="4" w:space="0" w:color="auto"/>
              <w:left w:val="single" w:sz="4" w:space="0" w:color="auto"/>
              <w:bottom w:val="single" w:sz="4" w:space="0" w:color="auto"/>
              <w:right w:val="single" w:sz="4" w:space="0" w:color="auto"/>
            </w:tcBorders>
            <w:vAlign w:val="center"/>
            <w:hideMark/>
          </w:tcPr>
          <w:p w14:paraId="0728F6B0" w14:textId="201FAF0C" w:rsidR="00F1695C" w:rsidRPr="00FB3E38" w:rsidRDefault="00D72B7D" w:rsidP="00351D5F">
            <w:pPr>
              <w:keepNext/>
              <w:widowControl w:val="0"/>
              <w:spacing w:line="240" w:lineRule="auto"/>
              <w:ind w:right="-46"/>
              <w:jc w:val="center"/>
              <w:rPr>
                <w:b/>
                <w:szCs w:val="22"/>
                <w:lang w:val="hu-HU"/>
              </w:rPr>
            </w:pPr>
            <w:r w:rsidRPr="00FB3E38">
              <w:rPr>
                <w:b/>
                <w:bCs/>
                <w:szCs w:val="22"/>
                <w:lang w:val="hu-HU"/>
              </w:rPr>
              <w:t xml:space="preserve">Mirikizumab </w:t>
            </w:r>
            <w:r w:rsidR="00980DCD" w:rsidRPr="00FB3E38">
              <w:rPr>
                <w:b/>
                <w:bCs/>
                <w:szCs w:val="22"/>
                <w:lang w:val="hu-HU"/>
              </w:rPr>
              <w:t>iv.</w:t>
            </w:r>
          </w:p>
          <w:p w14:paraId="0728F6B1" w14:textId="7A8B3333" w:rsidR="00F1695C" w:rsidRPr="00FB3E38" w:rsidRDefault="00980DCD" w:rsidP="00351D5F">
            <w:pPr>
              <w:keepNext/>
              <w:widowControl w:val="0"/>
              <w:spacing w:line="240" w:lineRule="auto"/>
              <w:jc w:val="center"/>
              <w:rPr>
                <w:b/>
                <w:szCs w:val="22"/>
                <w:lang w:val="hu-HU"/>
              </w:rPr>
            </w:pPr>
            <w:r w:rsidRPr="00FB3E38">
              <w:rPr>
                <w:b/>
                <w:bCs/>
                <w:szCs w:val="22"/>
                <w:lang w:val="hu-HU"/>
              </w:rPr>
              <w:t>n</w:t>
            </w:r>
            <w:r w:rsidR="00D72B7D" w:rsidRPr="00FB3E38">
              <w:rPr>
                <w:b/>
                <w:bCs/>
                <w:szCs w:val="22"/>
                <w:lang w:val="hu-HU"/>
              </w:rPr>
              <w:t> = 868</w:t>
            </w:r>
          </w:p>
        </w:tc>
        <w:tc>
          <w:tcPr>
            <w:tcW w:w="1049" w:type="pct"/>
            <w:vMerge w:val="restart"/>
            <w:tcBorders>
              <w:top w:val="single" w:sz="4" w:space="0" w:color="auto"/>
              <w:left w:val="single" w:sz="4" w:space="0" w:color="auto"/>
              <w:right w:val="single" w:sz="4" w:space="0" w:color="auto"/>
            </w:tcBorders>
            <w:vAlign w:val="center"/>
            <w:hideMark/>
          </w:tcPr>
          <w:p w14:paraId="0728F6B2" w14:textId="77777777" w:rsidR="00F1695C" w:rsidRPr="00FB3E38" w:rsidRDefault="00D72B7D" w:rsidP="00351D5F">
            <w:pPr>
              <w:keepNext/>
              <w:widowControl w:val="0"/>
              <w:spacing w:line="240" w:lineRule="auto"/>
              <w:jc w:val="center"/>
              <w:rPr>
                <w:b/>
                <w:szCs w:val="22"/>
                <w:lang w:val="hu-HU"/>
              </w:rPr>
            </w:pPr>
            <w:r w:rsidRPr="00FB3E38">
              <w:rPr>
                <w:b/>
                <w:bCs/>
                <w:szCs w:val="22"/>
                <w:lang w:val="hu-HU"/>
              </w:rPr>
              <w:t>Kezelések közötti különbség</w:t>
            </w:r>
          </w:p>
          <w:p w14:paraId="0728F6B3" w14:textId="550BBAF4" w:rsidR="00F1695C" w:rsidRPr="00FB3E38" w:rsidRDefault="00D72B7D" w:rsidP="00351D5F">
            <w:pPr>
              <w:keepNext/>
              <w:widowControl w:val="0"/>
              <w:spacing w:line="240" w:lineRule="auto"/>
              <w:jc w:val="center"/>
              <w:rPr>
                <w:b/>
                <w:szCs w:val="22"/>
                <w:lang w:val="hu-HU"/>
              </w:rPr>
            </w:pPr>
            <w:r w:rsidRPr="00FB3E38">
              <w:rPr>
                <w:b/>
                <w:bCs/>
                <w:szCs w:val="22"/>
                <w:lang w:val="hu-HU"/>
              </w:rPr>
              <w:t>és 99,875%</w:t>
            </w:r>
            <w:r w:rsidR="00980DCD" w:rsidRPr="00FB3E38">
              <w:rPr>
                <w:b/>
                <w:bCs/>
                <w:szCs w:val="22"/>
                <w:lang w:val="hu-HU"/>
              </w:rPr>
              <w:noBreakHyphen/>
            </w:r>
            <w:r w:rsidRPr="00FB3E38">
              <w:rPr>
                <w:b/>
                <w:bCs/>
                <w:szCs w:val="22"/>
                <w:lang w:val="hu-HU"/>
              </w:rPr>
              <w:t>os CI</w:t>
            </w:r>
          </w:p>
        </w:tc>
      </w:tr>
      <w:tr w:rsidR="00500D1E" w:rsidRPr="00FB3E38" w14:paraId="0728F6BB" w14:textId="77777777" w:rsidTr="00201219">
        <w:trPr>
          <w:trHeight w:val="553"/>
        </w:trPr>
        <w:tc>
          <w:tcPr>
            <w:tcW w:w="1801" w:type="pct"/>
            <w:vMerge/>
            <w:vAlign w:val="center"/>
          </w:tcPr>
          <w:p w14:paraId="0728F6B5" w14:textId="77777777" w:rsidR="00F1695C" w:rsidRPr="00FB3E38" w:rsidRDefault="00F1695C" w:rsidP="00351D5F">
            <w:pPr>
              <w:widowControl w:val="0"/>
              <w:spacing w:line="240" w:lineRule="auto"/>
              <w:jc w:val="center"/>
              <w:rPr>
                <w:szCs w:val="22"/>
                <w:lang w:val="hu-HU"/>
              </w:rPr>
            </w:pPr>
          </w:p>
        </w:tc>
        <w:tc>
          <w:tcPr>
            <w:tcW w:w="450" w:type="pct"/>
            <w:tcBorders>
              <w:top w:val="single" w:sz="4" w:space="0" w:color="auto"/>
              <w:left w:val="single" w:sz="4" w:space="0" w:color="auto"/>
              <w:bottom w:val="single" w:sz="4" w:space="0" w:color="auto"/>
              <w:right w:val="single" w:sz="4" w:space="0" w:color="auto"/>
            </w:tcBorders>
            <w:vAlign w:val="center"/>
          </w:tcPr>
          <w:p w14:paraId="0728F6B6" w14:textId="0C6B05D1" w:rsidR="00F1695C" w:rsidRPr="00FB3E38" w:rsidRDefault="00980DCD" w:rsidP="00351D5F">
            <w:pPr>
              <w:widowControl w:val="0"/>
              <w:spacing w:line="240" w:lineRule="auto"/>
              <w:jc w:val="center"/>
              <w:rPr>
                <w:b/>
                <w:szCs w:val="22"/>
                <w:lang w:val="hu-HU"/>
              </w:rPr>
            </w:pPr>
            <w:r w:rsidRPr="00FB3E38">
              <w:rPr>
                <w:b/>
                <w:bCs/>
                <w:szCs w:val="22"/>
                <w:lang w:val="hu-HU"/>
              </w:rPr>
              <w:t>n</w:t>
            </w:r>
          </w:p>
        </w:tc>
        <w:tc>
          <w:tcPr>
            <w:tcW w:w="596" w:type="pct"/>
            <w:tcBorders>
              <w:top w:val="single" w:sz="4" w:space="0" w:color="auto"/>
              <w:left w:val="single" w:sz="4" w:space="0" w:color="auto"/>
              <w:bottom w:val="single" w:sz="4" w:space="0" w:color="auto"/>
              <w:right w:val="single" w:sz="4" w:space="0" w:color="auto"/>
            </w:tcBorders>
            <w:vAlign w:val="center"/>
          </w:tcPr>
          <w:p w14:paraId="0728F6B7" w14:textId="77777777" w:rsidR="00F1695C" w:rsidRPr="00FB3E38" w:rsidRDefault="00D72B7D" w:rsidP="00351D5F">
            <w:pPr>
              <w:widowControl w:val="0"/>
              <w:spacing w:line="240" w:lineRule="auto"/>
              <w:jc w:val="center"/>
              <w:rPr>
                <w:b/>
                <w:szCs w:val="22"/>
                <w:lang w:val="hu-HU"/>
              </w:rPr>
            </w:pPr>
            <w:r w:rsidRPr="00FB3E38">
              <w:rPr>
                <w:b/>
                <w:bCs/>
                <w:szCs w:val="22"/>
                <w:lang w:val="hu-HU"/>
              </w:rPr>
              <w:t>%</w:t>
            </w:r>
          </w:p>
        </w:tc>
        <w:tc>
          <w:tcPr>
            <w:tcW w:w="509" w:type="pct"/>
            <w:tcBorders>
              <w:top w:val="single" w:sz="4" w:space="0" w:color="auto"/>
              <w:left w:val="single" w:sz="4" w:space="0" w:color="auto"/>
              <w:right w:val="single" w:sz="4" w:space="0" w:color="auto"/>
            </w:tcBorders>
            <w:vAlign w:val="center"/>
          </w:tcPr>
          <w:p w14:paraId="0728F6B8" w14:textId="00CAE11F" w:rsidR="00F1695C" w:rsidRPr="00FB3E38" w:rsidRDefault="00980DCD" w:rsidP="00351D5F">
            <w:pPr>
              <w:widowControl w:val="0"/>
              <w:spacing w:line="240" w:lineRule="auto"/>
              <w:jc w:val="center"/>
              <w:rPr>
                <w:b/>
                <w:szCs w:val="22"/>
                <w:lang w:val="hu-HU"/>
              </w:rPr>
            </w:pPr>
            <w:r w:rsidRPr="00FB3E38">
              <w:rPr>
                <w:b/>
                <w:bCs/>
                <w:szCs w:val="22"/>
                <w:lang w:val="hu-HU"/>
              </w:rPr>
              <w:t>n</w:t>
            </w:r>
          </w:p>
        </w:tc>
        <w:tc>
          <w:tcPr>
            <w:tcW w:w="596" w:type="pct"/>
            <w:tcBorders>
              <w:top w:val="single" w:sz="4" w:space="0" w:color="auto"/>
              <w:left w:val="single" w:sz="4" w:space="0" w:color="auto"/>
              <w:right w:val="single" w:sz="4" w:space="0" w:color="auto"/>
            </w:tcBorders>
            <w:vAlign w:val="center"/>
          </w:tcPr>
          <w:p w14:paraId="0728F6B9" w14:textId="77777777" w:rsidR="00F1695C" w:rsidRPr="00FB3E38" w:rsidRDefault="00D72B7D" w:rsidP="00351D5F">
            <w:pPr>
              <w:widowControl w:val="0"/>
              <w:spacing w:line="240" w:lineRule="auto"/>
              <w:jc w:val="center"/>
              <w:rPr>
                <w:b/>
                <w:szCs w:val="22"/>
                <w:lang w:val="hu-HU"/>
              </w:rPr>
            </w:pPr>
            <w:r w:rsidRPr="00FB3E38">
              <w:rPr>
                <w:b/>
                <w:bCs/>
                <w:szCs w:val="22"/>
                <w:lang w:val="hu-HU"/>
              </w:rPr>
              <w:t>%</w:t>
            </w:r>
          </w:p>
        </w:tc>
        <w:tc>
          <w:tcPr>
            <w:tcW w:w="1049" w:type="pct"/>
            <w:vMerge/>
            <w:vAlign w:val="center"/>
          </w:tcPr>
          <w:p w14:paraId="0728F6BA" w14:textId="77777777" w:rsidR="00F1695C" w:rsidRPr="00FB3E38" w:rsidRDefault="00F1695C" w:rsidP="00351D5F">
            <w:pPr>
              <w:widowControl w:val="0"/>
              <w:spacing w:line="240" w:lineRule="auto"/>
              <w:jc w:val="center"/>
              <w:rPr>
                <w:b/>
                <w:szCs w:val="22"/>
                <w:lang w:val="hu-HU"/>
              </w:rPr>
            </w:pPr>
          </w:p>
        </w:tc>
      </w:tr>
      <w:tr w:rsidR="00500D1E" w:rsidRPr="00FB3E38" w14:paraId="0728F6C3" w14:textId="77777777" w:rsidTr="00201219">
        <w:trPr>
          <w:trHeight w:val="20"/>
        </w:trPr>
        <w:tc>
          <w:tcPr>
            <w:tcW w:w="1801" w:type="pct"/>
            <w:tcBorders>
              <w:top w:val="single" w:sz="4" w:space="0" w:color="auto"/>
              <w:left w:val="single" w:sz="4" w:space="0" w:color="auto"/>
              <w:bottom w:val="single" w:sz="4" w:space="0" w:color="auto"/>
              <w:right w:val="single" w:sz="4" w:space="0" w:color="auto"/>
            </w:tcBorders>
            <w:vAlign w:val="center"/>
          </w:tcPr>
          <w:p w14:paraId="0728F6BC" w14:textId="77777777" w:rsidR="00F1695C" w:rsidRPr="00FB3E38" w:rsidRDefault="00D72B7D" w:rsidP="00351D5F">
            <w:pPr>
              <w:widowControl w:val="0"/>
              <w:spacing w:line="240" w:lineRule="auto"/>
              <w:rPr>
                <w:szCs w:val="22"/>
                <w:lang w:val="hu-HU"/>
              </w:rPr>
            </w:pPr>
            <w:r w:rsidRPr="00FB3E38">
              <w:rPr>
                <w:b/>
                <w:bCs/>
                <w:szCs w:val="22"/>
                <w:lang w:val="hu-HU"/>
              </w:rPr>
              <w:t>Klinikai remisszió*</w:t>
            </w:r>
            <w:r w:rsidRPr="00FB3E38">
              <w:rPr>
                <w:b/>
                <w:bCs/>
                <w:szCs w:val="22"/>
                <w:vertAlign w:val="superscript"/>
                <w:lang w:val="hu-HU"/>
              </w:rPr>
              <w:t>1</w:t>
            </w:r>
          </w:p>
        </w:tc>
        <w:tc>
          <w:tcPr>
            <w:tcW w:w="450" w:type="pct"/>
            <w:tcBorders>
              <w:top w:val="single" w:sz="4" w:space="0" w:color="auto"/>
              <w:left w:val="single" w:sz="4" w:space="0" w:color="auto"/>
              <w:bottom w:val="single" w:sz="4" w:space="0" w:color="auto"/>
              <w:right w:val="single" w:sz="4" w:space="0" w:color="auto"/>
            </w:tcBorders>
            <w:vAlign w:val="center"/>
          </w:tcPr>
          <w:p w14:paraId="0728F6BD" w14:textId="77777777" w:rsidR="00F1695C" w:rsidRPr="00FB3E38" w:rsidRDefault="00D72B7D" w:rsidP="00351D5F">
            <w:pPr>
              <w:widowControl w:val="0"/>
              <w:spacing w:line="240" w:lineRule="auto"/>
              <w:jc w:val="center"/>
              <w:rPr>
                <w:szCs w:val="22"/>
                <w:lang w:val="hu-HU"/>
              </w:rPr>
            </w:pPr>
            <w:r w:rsidRPr="00FB3E38">
              <w:rPr>
                <w:szCs w:val="22"/>
                <w:lang w:val="hu-HU"/>
              </w:rPr>
              <w:t>39</w:t>
            </w:r>
          </w:p>
        </w:tc>
        <w:tc>
          <w:tcPr>
            <w:tcW w:w="596" w:type="pct"/>
            <w:tcBorders>
              <w:top w:val="single" w:sz="4" w:space="0" w:color="auto"/>
              <w:left w:val="single" w:sz="4" w:space="0" w:color="auto"/>
              <w:bottom w:val="single" w:sz="4" w:space="0" w:color="auto"/>
              <w:right w:val="single" w:sz="4" w:space="0" w:color="auto"/>
            </w:tcBorders>
            <w:vAlign w:val="center"/>
          </w:tcPr>
          <w:p w14:paraId="0728F6BE" w14:textId="77777777" w:rsidR="00F1695C" w:rsidRPr="00FB3E38" w:rsidRDefault="00D72B7D" w:rsidP="00351D5F">
            <w:pPr>
              <w:widowControl w:val="0"/>
              <w:spacing w:line="240" w:lineRule="auto"/>
              <w:jc w:val="center"/>
              <w:rPr>
                <w:szCs w:val="22"/>
                <w:lang w:val="hu-HU"/>
              </w:rPr>
            </w:pPr>
            <w:r w:rsidRPr="00FB3E38">
              <w:rPr>
                <w:szCs w:val="22"/>
                <w:lang w:val="hu-HU"/>
              </w:rPr>
              <w:t>13,3%</w:t>
            </w:r>
          </w:p>
        </w:tc>
        <w:tc>
          <w:tcPr>
            <w:tcW w:w="509" w:type="pct"/>
            <w:tcBorders>
              <w:left w:val="single" w:sz="4" w:space="0" w:color="auto"/>
              <w:right w:val="single" w:sz="4" w:space="0" w:color="auto"/>
            </w:tcBorders>
            <w:vAlign w:val="center"/>
          </w:tcPr>
          <w:p w14:paraId="0728F6BF" w14:textId="77777777" w:rsidR="00F1695C" w:rsidRPr="00FB3E38" w:rsidRDefault="00D72B7D" w:rsidP="00351D5F">
            <w:pPr>
              <w:widowControl w:val="0"/>
              <w:spacing w:line="240" w:lineRule="auto"/>
              <w:jc w:val="center"/>
              <w:rPr>
                <w:szCs w:val="22"/>
                <w:lang w:val="hu-HU"/>
              </w:rPr>
            </w:pPr>
            <w:r w:rsidRPr="00FB3E38">
              <w:rPr>
                <w:szCs w:val="22"/>
                <w:lang w:val="hu-HU"/>
              </w:rPr>
              <w:t>210</w:t>
            </w:r>
          </w:p>
        </w:tc>
        <w:tc>
          <w:tcPr>
            <w:tcW w:w="596" w:type="pct"/>
            <w:tcBorders>
              <w:left w:val="single" w:sz="4" w:space="0" w:color="auto"/>
              <w:right w:val="single" w:sz="4" w:space="0" w:color="auto"/>
            </w:tcBorders>
            <w:vAlign w:val="center"/>
          </w:tcPr>
          <w:p w14:paraId="0728F6C0" w14:textId="77777777" w:rsidR="00F1695C" w:rsidRPr="00FB3E38" w:rsidRDefault="00D72B7D" w:rsidP="00351D5F">
            <w:pPr>
              <w:widowControl w:val="0"/>
              <w:spacing w:line="240" w:lineRule="auto"/>
              <w:jc w:val="center"/>
              <w:rPr>
                <w:szCs w:val="22"/>
                <w:lang w:val="hu-HU"/>
              </w:rPr>
            </w:pPr>
            <w:r w:rsidRPr="00FB3E38">
              <w:rPr>
                <w:szCs w:val="22"/>
                <w:lang w:val="hu-HU"/>
              </w:rPr>
              <w:t>24,2%</w:t>
            </w:r>
          </w:p>
        </w:tc>
        <w:tc>
          <w:tcPr>
            <w:tcW w:w="1049" w:type="pct"/>
            <w:tcBorders>
              <w:top w:val="single" w:sz="4" w:space="0" w:color="auto"/>
              <w:left w:val="single" w:sz="4" w:space="0" w:color="auto"/>
              <w:bottom w:val="single" w:sz="4" w:space="0" w:color="auto"/>
              <w:right w:val="single" w:sz="4" w:space="0" w:color="auto"/>
            </w:tcBorders>
            <w:vAlign w:val="center"/>
          </w:tcPr>
          <w:p w14:paraId="0728F6C1" w14:textId="77777777" w:rsidR="00F1695C" w:rsidRPr="00FB3E38" w:rsidRDefault="00D72B7D" w:rsidP="00351D5F">
            <w:pPr>
              <w:pStyle w:val="PLRTableDataCentered"/>
              <w:widowControl w:val="0"/>
              <w:spacing w:before="0" w:after="0"/>
              <w:ind w:left="84"/>
              <w:rPr>
                <w:rFonts w:ascii="Times New Roman" w:hAnsi="Times New Roman" w:cs="Times New Roman"/>
                <w:sz w:val="22"/>
                <w:lang w:val="hu-HU"/>
              </w:rPr>
            </w:pPr>
            <w:r w:rsidRPr="00FB3E38">
              <w:rPr>
                <w:rFonts w:ascii="Times New Roman" w:hAnsi="Times New Roman" w:cs="Times New Roman"/>
                <w:sz w:val="22"/>
                <w:lang w:val="hu-HU"/>
              </w:rPr>
              <w:t>11,1%</w:t>
            </w:r>
          </w:p>
          <w:p w14:paraId="0728F6C2" w14:textId="724E73D6" w:rsidR="00F1695C" w:rsidRPr="00FB3E38" w:rsidRDefault="00D72B7D" w:rsidP="00351D5F">
            <w:pPr>
              <w:widowControl w:val="0"/>
              <w:tabs>
                <w:tab w:val="clear" w:pos="567"/>
                <w:tab w:val="left" w:pos="1215"/>
              </w:tabs>
              <w:spacing w:line="240" w:lineRule="auto"/>
              <w:ind w:left="-129"/>
              <w:jc w:val="center"/>
              <w:rPr>
                <w:szCs w:val="22"/>
                <w:lang w:val="hu-HU"/>
              </w:rPr>
            </w:pPr>
            <w:r w:rsidRPr="00FB3E38">
              <w:rPr>
                <w:szCs w:val="22"/>
                <w:lang w:val="hu-HU"/>
              </w:rPr>
              <w:t>(3,2%</w:t>
            </w:r>
            <w:r w:rsidR="00AE4ECA" w:rsidRPr="00FB3E38">
              <w:rPr>
                <w:szCs w:val="22"/>
                <w:lang w:val="hu-HU"/>
              </w:rPr>
              <w:t>;</w:t>
            </w:r>
            <w:r w:rsidRPr="00FB3E38">
              <w:rPr>
                <w:szCs w:val="22"/>
                <w:lang w:val="hu-HU"/>
              </w:rPr>
              <w:t xml:space="preserve"> 19,1%)</w:t>
            </w:r>
            <w:r w:rsidR="007940D3" w:rsidRPr="00FB3E38">
              <w:rPr>
                <w:szCs w:val="22"/>
                <w:lang w:val="hu-HU"/>
              </w:rPr>
              <w:t xml:space="preserve"> </w:t>
            </w:r>
            <w:r w:rsidRPr="00FB3E38">
              <w:rPr>
                <w:szCs w:val="22"/>
                <w:vertAlign w:val="superscript"/>
                <w:lang w:val="hu-HU"/>
              </w:rPr>
              <w:t>c</w:t>
            </w:r>
          </w:p>
        </w:tc>
      </w:tr>
      <w:tr w:rsidR="00500D1E" w:rsidRPr="00FB3E38" w14:paraId="0728F6CA" w14:textId="77777777" w:rsidTr="00201219">
        <w:trPr>
          <w:trHeight w:val="20"/>
        </w:trPr>
        <w:tc>
          <w:tcPr>
            <w:tcW w:w="1801" w:type="pct"/>
            <w:tcBorders>
              <w:top w:val="single" w:sz="4" w:space="0" w:color="auto"/>
              <w:left w:val="single" w:sz="4" w:space="0" w:color="auto"/>
              <w:bottom w:val="single" w:sz="4" w:space="0" w:color="auto"/>
              <w:right w:val="single" w:sz="4" w:space="0" w:color="auto"/>
            </w:tcBorders>
          </w:tcPr>
          <w:p w14:paraId="0728F6C4" w14:textId="04FAB0CF" w:rsidR="00F1695C" w:rsidRPr="00FB3E38" w:rsidRDefault="00D72B7D" w:rsidP="00351D5F">
            <w:pPr>
              <w:pStyle w:val="mdTblEntry"/>
              <w:keepLines w:val="0"/>
              <w:widowControl w:val="0"/>
              <w:spacing w:line="240" w:lineRule="auto"/>
              <w:ind w:left="286"/>
              <w:rPr>
                <w:rStyle w:val="normaltextrun"/>
                <w:sz w:val="22"/>
                <w:szCs w:val="22"/>
                <w:lang w:val="hu-HU"/>
              </w:rPr>
            </w:pPr>
            <w:r w:rsidRPr="00FB3E38">
              <w:rPr>
                <w:rStyle w:val="normaltextrun"/>
                <w:color w:val="000000"/>
                <w:sz w:val="22"/>
                <w:szCs w:val="22"/>
                <w:lang w:val="hu-HU"/>
              </w:rPr>
              <w:t>Azok a betegek, akik korábban nem kaptak biológiai vagy JAK-</w:t>
            </w:r>
            <w:r w:rsidR="00980DCD" w:rsidRPr="00FB3E38">
              <w:rPr>
                <w:rStyle w:val="normaltextrun"/>
                <w:color w:val="000000"/>
                <w:sz w:val="22"/>
                <w:szCs w:val="22"/>
                <w:lang w:val="hu-HU"/>
              </w:rPr>
              <w:t>g</w:t>
            </w:r>
            <w:r w:rsidR="00980DCD" w:rsidRPr="00FB3E38">
              <w:rPr>
                <w:rStyle w:val="normaltextrun"/>
                <w:sz w:val="22"/>
                <w:lang w:val="hu-HU"/>
              </w:rPr>
              <w:t>átló</w:t>
            </w:r>
            <w:r w:rsidR="00E87183" w:rsidRPr="00FB3E38">
              <w:rPr>
                <w:rStyle w:val="normaltextrun"/>
                <w:sz w:val="22"/>
                <w:lang w:val="hu-HU"/>
              </w:rPr>
              <w:t>-</w:t>
            </w:r>
            <w:r w:rsidRPr="00FB3E38">
              <w:rPr>
                <w:rStyle w:val="normaltextrun"/>
                <w:color w:val="000000"/>
                <w:sz w:val="22"/>
                <w:szCs w:val="22"/>
                <w:lang w:val="hu-HU"/>
              </w:rPr>
              <w:t>kezelést</w:t>
            </w:r>
            <w:r w:rsidR="00D82545" w:rsidRPr="00FB3E38">
              <w:rPr>
                <w:rStyle w:val="normaltextrun"/>
                <w:color w:val="000000"/>
                <w:sz w:val="22"/>
                <w:szCs w:val="22"/>
                <w:lang w:val="hu-HU"/>
              </w:rPr>
              <w:t xml:space="preserve"> </w:t>
            </w:r>
            <w:r w:rsidRPr="00FB3E38">
              <w:rPr>
                <w:rStyle w:val="normaltextrun"/>
                <w:color w:val="000000"/>
                <w:sz w:val="22"/>
                <w:szCs w:val="22"/>
                <w:vertAlign w:val="superscript"/>
                <w:lang w:val="hu-HU"/>
              </w:rPr>
              <w:t>a</w:t>
            </w:r>
          </w:p>
        </w:tc>
        <w:tc>
          <w:tcPr>
            <w:tcW w:w="450" w:type="pct"/>
            <w:tcBorders>
              <w:top w:val="single" w:sz="4" w:space="0" w:color="auto"/>
              <w:left w:val="single" w:sz="4" w:space="0" w:color="auto"/>
              <w:bottom w:val="single" w:sz="4" w:space="0" w:color="auto"/>
              <w:right w:val="single" w:sz="4" w:space="0" w:color="auto"/>
            </w:tcBorders>
            <w:vAlign w:val="center"/>
          </w:tcPr>
          <w:p w14:paraId="0728F6C5" w14:textId="77777777" w:rsidR="00F1695C" w:rsidRPr="00FB3E38" w:rsidRDefault="00D72B7D" w:rsidP="00351D5F">
            <w:pPr>
              <w:widowControl w:val="0"/>
              <w:spacing w:line="240" w:lineRule="auto"/>
              <w:jc w:val="center"/>
              <w:rPr>
                <w:szCs w:val="22"/>
                <w:lang w:val="hu-HU"/>
              </w:rPr>
            </w:pPr>
            <w:r w:rsidRPr="00FB3E38">
              <w:rPr>
                <w:szCs w:val="22"/>
                <w:lang w:val="hu-HU"/>
              </w:rPr>
              <w:t>27/171</w:t>
            </w:r>
          </w:p>
        </w:tc>
        <w:tc>
          <w:tcPr>
            <w:tcW w:w="596" w:type="pct"/>
            <w:tcBorders>
              <w:top w:val="single" w:sz="4" w:space="0" w:color="auto"/>
              <w:left w:val="single" w:sz="4" w:space="0" w:color="auto"/>
              <w:bottom w:val="single" w:sz="4" w:space="0" w:color="auto"/>
              <w:right w:val="single" w:sz="4" w:space="0" w:color="auto"/>
            </w:tcBorders>
            <w:vAlign w:val="center"/>
          </w:tcPr>
          <w:p w14:paraId="0728F6C6" w14:textId="77777777" w:rsidR="00F1695C" w:rsidRPr="00FB3E38" w:rsidRDefault="00D72B7D" w:rsidP="00351D5F">
            <w:pPr>
              <w:widowControl w:val="0"/>
              <w:spacing w:line="240" w:lineRule="auto"/>
              <w:jc w:val="center"/>
              <w:rPr>
                <w:szCs w:val="22"/>
                <w:lang w:val="hu-HU"/>
              </w:rPr>
            </w:pPr>
            <w:r w:rsidRPr="00FB3E38">
              <w:rPr>
                <w:szCs w:val="22"/>
                <w:lang w:val="hu-HU"/>
              </w:rPr>
              <w:t>15,8%</w:t>
            </w:r>
          </w:p>
        </w:tc>
        <w:tc>
          <w:tcPr>
            <w:tcW w:w="509" w:type="pct"/>
            <w:tcBorders>
              <w:left w:val="single" w:sz="4" w:space="0" w:color="auto"/>
              <w:right w:val="single" w:sz="4" w:space="0" w:color="auto"/>
            </w:tcBorders>
            <w:vAlign w:val="center"/>
          </w:tcPr>
          <w:p w14:paraId="0728F6C7" w14:textId="77777777" w:rsidR="00F1695C" w:rsidRPr="00FB3E38" w:rsidRDefault="00D72B7D" w:rsidP="00351D5F">
            <w:pPr>
              <w:widowControl w:val="0"/>
              <w:spacing w:line="240" w:lineRule="auto"/>
              <w:jc w:val="center"/>
              <w:rPr>
                <w:szCs w:val="22"/>
                <w:lang w:val="hu-HU"/>
              </w:rPr>
            </w:pPr>
            <w:r w:rsidRPr="00FB3E38">
              <w:rPr>
                <w:szCs w:val="22"/>
                <w:lang w:val="hu-HU"/>
              </w:rPr>
              <w:t>152/492</w:t>
            </w:r>
          </w:p>
        </w:tc>
        <w:tc>
          <w:tcPr>
            <w:tcW w:w="596" w:type="pct"/>
            <w:tcBorders>
              <w:left w:val="single" w:sz="4" w:space="0" w:color="auto"/>
              <w:right w:val="single" w:sz="4" w:space="0" w:color="auto"/>
            </w:tcBorders>
            <w:vAlign w:val="center"/>
          </w:tcPr>
          <w:p w14:paraId="0728F6C8" w14:textId="77777777" w:rsidR="00F1695C" w:rsidRPr="00FB3E38" w:rsidRDefault="00D72B7D" w:rsidP="00351D5F">
            <w:pPr>
              <w:widowControl w:val="0"/>
              <w:spacing w:line="240" w:lineRule="auto"/>
              <w:jc w:val="center"/>
              <w:rPr>
                <w:szCs w:val="22"/>
                <w:lang w:val="hu-HU"/>
              </w:rPr>
            </w:pPr>
            <w:r w:rsidRPr="00FB3E38">
              <w:rPr>
                <w:szCs w:val="22"/>
                <w:lang w:val="hu-HU"/>
              </w:rPr>
              <w:t>30,9%</w:t>
            </w:r>
          </w:p>
        </w:tc>
        <w:tc>
          <w:tcPr>
            <w:tcW w:w="1049" w:type="pct"/>
            <w:tcBorders>
              <w:top w:val="single" w:sz="4" w:space="0" w:color="auto"/>
              <w:left w:val="single" w:sz="4" w:space="0" w:color="auto"/>
              <w:bottom w:val="single" w:sz="4" w:space="0" w:color="auto"/>
              <w:right w:val="single" w:sz="4" w:space="0" w:color="auto"/>
            </w:tcBorders>
            <w:vAlign w:val="center"/>
          </w:tcPr>
          <w:p w14:paraId="0728F6C9" w14:textId="77777777" w:rsidR="00F1695C" w:rsidRPr="00FB3E38" w:rsidRDefault="00D72B7D" w:rsidP="00351D5F">
            <w:pPr>
              <w:widowControl w:val="0"/>
              <w:spacing w:line="240" w:lineRule="auto"/>
              <w:jc w:val="center"/>
              <w:rPr>
                <w:b/>
                <w:bCs/>
                <w:szCs w:val="22"/>
                <w:lang w:val="hu-HU"/>
              </w:rPr>
            </w:pPr>
            <w:r w:rsidRPr="00FB3E38">
              <w:rPr>
                <w:b/>
                <w:bCs/>
                <w:szCs w:val="22"/>
                <w:lang w:val="hu-HU"/>
              </w:rPr>
              <w:t>- - -</w:t>
            </w:r>
          </w:p>
        </w:tc>
      </w:tr>
      <w:tr w:rsidR="00500D1E" w:rsidRPr="00FB3E38" w14:paraId="0728F6D1" w14:textId="77777777" w:rsidTr="00201219">
        <w:trPr>
          <w:trHeight w:val="20"/>
        </w:trPr>
        <w:tc>
          <w:tcPr>
            <w:tcW w:w="1801" w:type="pct"/>
            <w:tcBorders>
              <w:top w:val="single" w:sz="4" w:space="0" w:color="auto"/>
              <w:left w:val="single" w:sz="4" w:space="0" w:color="auto"/>
              <w:bottom w:val="single" w:sz="4" w:space="0" w:color="auto"/>
              <w:right w:val="single" w:sz="4" w:space="0" w:color="auto"/>
            </w:tcBorders>
          </w:tcPr>
          <w:p w14:paraId="0728F6CB" w14:textId="205DB7E3" w:rsidR="00F1695C" w:rsidRPr="00FB3E38" w:rsidRDefault="00D82545" w:rsidP="00351D5F">
            <w:pPr>
              <w:pStyle w:val="mdTblEntry"/>
              <w:keepLines w:val="0"/>
              <w:widowControl w:val="0"/>
              <w:spacing w:line="240" w:lineRule="auto"/>
              <w:ind w:left="286"/>
              <w:rPr>
                <w:rStyle w:val="normaltextrun"/>
                <w:sz w:val="22"/>
                <w:szCs w:val="22"/>
                <w:lang w:val="hu-HU"/>
              </w:rPr>
            </w:pPr>
            <w:r w:rsidRPr="00FB3E38">
              <w:rPr>
                <w:rStyle w:val="normaltextrun"/>
                <w:color w:val="000000"/>
                <w:sz w:val="22"/>
                <w:szCs w:val="22"/>
                <w:lang w:val="hu-HU"/>
              </w:rPr>
              <w:t>Azok a betegek</w:t>
            </w:r>
            <w:r w:rsidR="00D72B7D" w:rsidRPr="00FB3E38">
              <w:rPr>
                <w:rStyle w:val="normaltextrun"/>
                <w:sz w:val="22"/>
                <w:szCs w:val="22"/>
                <w:lang w:val="hu-HU"/>
              </w:rPr>
              <w:t xml:space="preserve">, akiknél sikertelen </w:t>
            </w:r>
            <w:r w:rsidR="00D72B7D" w:rsidRPr="00FB3E38">
              <w:rPr>
                <w:rStyle w:val="normaltextrun"/>
                <w:sz w:val="22"/>
                <w:szCs w:val="22"/>
                <w:vertAlign w:val="superscript"/>
                <w:lang w:val="hu-HU"/>
              </w:rPr>
              <w:t>b</w:t>
            </w:r>
            <w:r w:rsidR="00D72B7D" w:rsidRPr="00FB3E38">
              <w:rPr>
                <w:rStyle w:val="normaltextrun"/>
                <w:sz w:val="22"/>
                <w:szCs w:val="22"/>
                <w:lang w:val="hu-HU"/>
              </w:rPr>
              <w:t xml:space="preserve"> volt legalább egy biológiai kezelés vagy </w:t>
            </w:r>
            <w:r w:rsidRPr="00FB3E38">
              <w:rPr>
                <w:rStyle w:val="normaltextrun"/>
                <w:sz w:val="22"/>
                <w:szCs w:val="22"/>
                <w:lang w:val="hu-HU"/>
              </w:rPr>
              <w:t xml:space="preserve">a </w:t>
            </w:r>
            <w:r w:rsidR="00D72B7D" w:rsidRPr="00FB3E38">
              <w:rPr>
                <w:rStyle w:val="normaltextrun"/>
                <w:sz w:val="22"/>
                <w:szCs w:val="22"/>
                <w:lang w:val="hu-HU"/>
              </w:rPr>
              <w:t>JAK-</w:t>
            </w:r>
            <w:r w:rsidR="00980DCD" w:rsidRPr="00FB3E38">
              <w:rPr>
                <w:rStyle w:val="normaltextrun"/>
                <w:sz w:val="22"/>
                <w:szCs w:val="22"/>
                <w:lang w:val="hu-HU"/>
              </w:rPr>
              <w:t>gátló</w:t>
            </w:r>
            <w:r w:rsidR="00E87183" w:rsidRPr="00FB3E38">
              <w:rPr>
                <w:rStyle w:val="normaltextrun"/>
                <w:sz w:val="22"/>
                <w:szCs w:val="22"/>
                <w:lang w:val="hu-HU"/>
              </w:rPr>
              <w:t>-</w:t>
            </w:r>
            <w:r w:rsidR="00980DCD" w:rsidRPr="00FB3E38">
              <w:rPr>
                <w:rStyle w:val="normaltextrun"/>
                <w:sz w:val="22"/>
                <w:szCs w:val="22"/>
                <w:lang w:val="hu-HU"/>
              </w:rPr>
              <w:t xml:space="preserve">kezelés </w:t>
            </w:r>
            <w:r w:rsidR="00D72B7D" w:rsidRPr="00FB3E38">
              <w:rPr>
                <w:rStyle w:val="normaltextrun"/>
                <w:sz w:val="22"/>
                <w:szCs w:val="22"/>
                <w:vertAlign w:val="superscript"/>
                <w:lang w:val="hu-HU"/>
              </w:rPr>
              <w:t>d</w:t>
            </w:r>
          </w:p>
        </w:tc>
        <w:tc>
          <w:tcPr>
            <w:tcW w:w="450" w:type="pct"/>
            <w:tcBorders>
              <w:top w:val="single" w:sz="4" w:space="0" w:color="auto"/>
              <w:left w:val="single" w:sz="4" w:space="0" w:color="auto"/>
              <w:bottom w:val="single" w:sz="4" w:space="0" w:color="auto"/>
              <w:right w:val="single" w:sz="4" w:space="0" w:color="auto"/>
            </w:tcBorders>
            <w:vAlign w:val="center"/>
          </w:tcPr>
          <w:p w14:paraId="0728F6CC" w14:textId="77777777" w:rsidR="00F1695C" w:rsidRPr="00FB3E38" w:rsidRDefault="00D72B7D" w:rsidP="00351D5F">
            <w:pPr>
              <w:widowControl w:val="0"/>
              <w:spacing w:line="240" w:lineRule="auto"/>
              <w:jc w:val="center"/>
              <w:rPr>
                <w:szCs w:val="22"/>
                <w:lang w:val="hu-HU"/>
              </w:rPr>
            </w:pPr>
            <w:r w:rsidRPr="00FB3E38">
              <w:rPr>
                <w:szCs w:val="22"/>
                <w:lang w:val="hu-HU"/>
              </w:rPr>
              <w:t>10/118</w:t>
            </w:r>
          </w:p>
        </w:tc>
        <w:tc>
          <w:tcPr>
            <w:tcW w:w="596" w:type="pct"/>
            <w:tcBorders>
              <w:top w:val="single" w:sz="4" w:space="0" w:color="auto"/>
              <w:left w:val="single" w:sz="4" w:space="0" w:color="auto"/>
              <w:bottom w:val="single" w:sz="4" w:space="0" w:color="auto"/>
              <w:right w:val="single" w:sz="4" w:space="0" w:color="auto"/>
            </w:tcBorders>
            <w:vAlign w:val="center"/>
          </w:tcPr>
          <w:p w14:paraId="0728F6CD" w14:textId="77777777" w:rsidR="00F1695C" w:rsidRPr="00FB3E38" w:rsidRDefault="00D72B7D" w:rsidP="00351D5F">
            <w:pPr>
              <w:widowControl w:val="0"/>
              <w:spacing w:line="240" w:lineRule="auto"/>
              <w:jc w:val="center"/>
              <w:rPr>
                <w:szCs w:val="22"/>
                <w:lang w:val="hu-HU"/>
              </w:rPr>
            </w:pPr>
            <w:r w:rsidRPr="00FB3E38">
              <w:rPr>
                <w:szCs w:val="22"/>
                <w:lang w:val="hu-HU"/>
              </w:rPr>
              <w:t>8,5%</w:t>
            </w:r>
          </w:p>
        </w:tc>
        <w:tc>
          <w:tcPr>
            <w:tcW w:w="509" w:type="pct"/>
            <w:tcBorders>
              <w:left w:val="single" w:sz="4" w:space="0" w:color="auto"/>
              <w:right w:val="single" w:sz="4" w:space="0" w:color="auto"/>
            </w:tcBorders>
            <w:vAlign w:val="center"/>
          </w:tcPr>
          <w:p w14:paraId="0728F6CE" w14:textId="77777777" w:rsidR="00F1695C" w:rsidRPr="00FB3E38" w:rsidRDefault="00D72B7D" w:rsidP="00351D5F">
            <w:pPr>
              <w:widowControl w:val="0"/>
              <w:spacing w:line="240" w:lineRule="auto"/>
              <w:jc w:val="center"/>
              <w:rPr>
                <w:szCs w:val="22"/>
                <w:lang w:val="hu-HU"/>
              </w:rPr>
            </w:pPr>
            <w:r w:rsidRPr="00FB3E38">
              <w:rPr>
                <w:szCs w:val="22"/>
                <w:lang w:val="hu-HU"/>
              </w:rPr>
              <w:t>55/361</w:t>
            </w:r>
          </w:p>
        </w:tc>
        <w:tc>
          <w:tcPr>
            <w:tcW w:w="596" w:type="pct"/>
            <w:tcBorders>
              <w:left w:val="single" w:sz="4" w:space="0" w:color="auto"/>
              <w:right w:val="single" w:sz="4" w:space="0" w:color="auto"/>
            </w:tcBorders>
            <w:vAlign w:val="center"/>
          </w:tcPr>
          <w:p w14:paraId="0728F6CF" w14:textId="77777777" w:rsidR="00F1695C" w:rsidRPr="00FB3E38" w:rsidRDefault="00D72B7D" w:rsidP="00351D5F">
            <w:pPr>
              <w:widowControl w:val="0"/>
              <w:spacing w:line="240" w:lineRule="auto"/>
              <w:jc w:val="center"/>
              <w:rPr>
                <w:szCs w:val="22"/>
                <w:lang w:val="hu-HU"/>
              </w:rPr>
            </w:pPr>
            <w:r w:rsidRPr="00FB3E38">
              <w:rPr>
                <w:szCs w:val="22"/>
                <w:lang w:val="hu-HU"/>
              </w:rPr>
              <w:t>15,2%</w:t>
            </w:r>
          </w:p>
        </w:tc>
        <w:tc>
          <w:tcPr>
            <w:tcW w:w="1049" w:type="pct"/>
            <w:tcBorders>
              <w:top w:val="single" w:sz="4" w:space="0" w:color="auto"/>
              <w:left w:val="single" w:sz="4" w:space="0" w:color="auto"/>
              <w:bottom w:val="single" w:sz="4" w:space="0" w:color="auto"/>
              <w:right w:val="single" w:sz="4" w:space="0" w:color="auto"/>
            </w:tcBorders>
            <w:vAlign w:val="center"/>
          </w:tcPr>
          <w:p w14:paraId="0728F6D0" w14:textId="77777777" w:rsidR="00F1695C" w:rsidRPr="00FB3E38" w:rsidRDefault="00D72B7D" w:rsidP="00351D5F">
            <w:pPr>
              <w:widowControl w:val="0"/>
              <w:spacing w:line="240" w:lineRule="auto"/>
              <w:jc w:val="center"/>
              <w:rPr>
                <w:szCs w:val="22"/>
                <w:lang w:val="hu-HU"/>
              </w:rPr>
            </w:pPr>
            <w:r w:rsidRPr="00FB3E38">
              <w:rPr>
                <w:b/>
                <w:bCs/>
                <w:szCs w:val="22"/>
                <w:lang w:val="hu-HU"/>
              </w:rPr>
              <w:t>- - -</w:t>
            </w:r>
          </w:p>
        </w:tc>
      </w:tr>
      <w:tr w:rsidR="00500D1E" w:rsidRPr="00FB3E38" w14:paraId="0728F6D9" w14:textId="77777777" w:rsidTr="00201219">
        <w:trPr>
          <w:trHeight w:val="288"/>
        </w:trPr>
        <w:tc>
          <w:tcPr>
            <w:tcW w:w="1801" w:type="pct"/>
            <w:tcBorders>
              <w:top w:val="single" w:sz="4" w:space="0" w:color="auto"/>
              <w:left w:val="single" w:sz="4" w:space="0" w:color="auto"/>
              <w:bottom w:val="single" w:sz="4" w:space="0" w:color="auto"/>
              <w:right w:val="single" w:sz="4" w:space="0" w:color="auto"/>
            </w:tcBorders>
            <w:vAlign w:val="center"/>
          </w:tcPr>
          <w:p w14:paraId="0728F6D2" w14:textId="77777777" w:rsidR="00F1695C" w:rsidRPr="00FB3E38" w:rsidRDefault="00D72B7D" w:rsidP="009D4AE9">
            <w:pPr>
              <w:keepNext/>
              <w:widowControl w:val="0"/>
              <w:spacing w:line="240" w:lineRule="auto"/>
              <w:rPr>
                <w:szCs w:val="22"/>
                <w:lang w:val="hu-HU"/>
              </w:rPr>
            </w:pPr>
            <w:r w:rsidRPr="00FB3E38">
              <w:rPr>
                <w:b/>
                <w:bCs/>
                <w:szCs w:val="22"/>
                <w:lang w:val="hu-HU"/>
              </w:rPr>
              <w:lastRenderedPageBreak/>
              <w:t>Alternatív klinikai remisszió*</w:t>
            </w:r>
            <w:r w:rsidRPr="00FB3E38">
              <w:rPr>
                <w:b/>
                <w:bCs/>
                <w:szCs w:val="22"/>
                <w:vertAlign w:val="superscript"/>
                <w:lang w:val="hu-HU"/>
              </w:rPr>
              <w:t>2</w:t>
            </w:r>
          </w:p>
        </w:tc>
        <w:tc>
          <w:tcPr>
            <w:tcW w:w="450" w:type="pct"/>
            <w:tcBorders>
              <w:top w:val="single" w:sz="4" w:space="0" w:color="auto"/>
              <w:left w:val="single" w:sz="4" w:space="0" w:color="auto"/>
              <w:bottom w:val="single" w:sz="4" w:space="0" w:color="auto"/>
              <w:right w:val="single" w:sz="4" w:space="0" w:color="auto"/>
            </w:tcBorders>
            <w:vAlign w:val="center"/>
          </w:tcPr>
          <w:p w14:paraId="0728F6D3" w14:textId="77777777" w:rsidR="00F1695C" w:rsidRPr="00FB3E38" w:rsidRDefault="00D72B7D" w:rsidP="00351D5F">
            <w:pPr>
              <w:widowControl w:val="0"/>
              <w:spacing w:line="240" w:lineRule="auto"/>
              <w:jc w:val="center"/>
              <w:rPr>
                <w:szCs w:val="22"/>
                <w:lang w:val="hu-HU"/>
              </w:rPr>
            </w:pPr>
            <w:r w:rsidRPr="00FB3E38">
              <w:rPr>
                <w:szCs w:val="22"/>
                <w:lang w:val="hu-HU"/>
              </w:rPr>
              <w:t>43</w:t>
            </w:r>
          </w:p>
        </w:tc>
        <w:tc>
          <w:tcPr>
            <w:tcW w:w="596" w:type="pct"/>
            <w:tcBorders>
              <w:top w:val="single" w:sz="4" w:space="0" w:color="auto"/>
              <w:left w:val="single" w:sz="4" w:space="0" w:color="auto"/>
              <w:bottom w:val="single" w:sz="4" w:space="0" w:color="auto"/>
              <w:right w:val="single" w:sz="4" w:space="0" w:color="auto"/>
            </w:tcBorders>
            <w:vAlign w:val="center"/>
          </w:tcPr>
          <w:p w14:paraId="0728F6D4" w14:textId="77777777" w:rsidR="00F1695C" w:rsidRPr="00FB3E38" w:rsidRDefault="00D72B7D" w:rsidP="00351D5F">
            <w:pPr>
              <w:widowControl w:val="0"/>
              <w:spacing w:line="240" w:lineRule="auto"/>
              <w:jc w:val="center"/>
              <w:rPr>
                <w:szCs w:val="22"/>
                <w:lang w:val="hu-HU"/>
              </w:rPr>
            </w:pPr>
            <w:r w:rsidRPr="00FB3E38">
              <w:rPr>
                <w:szCs w:val="22"/>
                <w:lang w:val="hu-HU"/>
              </w:rPr>
              <w:t>14,6%</w:t>
            </w:r>
          </w:p>
        </w:tc>
        <w:tc>
          <w:tcPr>
            <w:tcW w:w="509" w:type="pct"/>
            <w:tcBorders>
              <w:left w:val="single" w:sz="4" w:space="0" w:color="auto"/>
              <w:right w:val="single" w:sz="4" w:space="0" w:color="auto"/>
            </w:tcBorders>
            <w:vAlign w:val="center"/>
          </w:tcPr>
          <w:p w14:paraId="0728F6D5" w14:textId="77777777" w:rsidR="00F1695C" w:rsidRPr="00FB3E38" w:rsidRDefault="00D72B7D" w:rsidP="00351D5F">
            <w:pPr>
              <w:widowControl w:val="0"/>
              <w:spacing w:line="240" w:lineRule="auto"/>
              <w:jc w:val="center"/>
              <w:rPr>
                <w:szCs w:val="22"/>
                <w:lang w:val="hu-HU"/>
              </w:rPr>
            </w:pPr>
            <w:r w:rsidRPr="00FB3E38">
              <w:rPr>
                <w:szCs w:val="22"/>
                <w:lang w:val="hu-HU"/>
              </w:rPr>
              <w:t>222</w:t>
            </w:r>
          </w:p>
        </w:tc>
        <w:tc>
          <w:tcPr>
            <w:tcW w:w="596" w:type="pct"/>
            <w:tcBorders>
              <w:left w:val="single" w:sz="4" w:space="0" w:color="auto"/>
              <w:right w:val="single" w:sz="4" w:space="0" w:color="auto"/>
            </w:tcBorders>
            <w:vAlign w:val="center"/>
          </w:tcPr>
          <w:p w14:paraId="0728F6D6" w14:textId="77777777" w:rsidR="00F1695C" w:rsidRPr="00FB3E38" w:rsidRDefault="00D72B7D" w:rsidP="00351D5F">
            <w:pPr>
              <w:widowControl w:val="0"/>
              <w:spacing w:line="240" w:lineRule="auto"/>
              <w:jc w:val="center"/>
              <w:rPr>
                <w:szCs w:val="22"/>
                <w:lang w:val="hu-HU"/>
              </w:rPr>
            </w:pPr>
            <w:r w:rsidRPr="00FB3E38">
              <w:rPr>
                <w:szCs w:val="22"/>
                <w:lang w:val="hu-HU"/>
              </w:rPr>
              <w:t>25,6%</w:t>
            </w:r>
          </w:p>
        </w:tc>
        <w:tc>
          <w:tcPr>
            <w:tcW w:w="1049" w:type="pct"/>
            <w:tcBorders>
              <w:top w:val="single" w:sz="4" w:space="0" w:color="auto"/>
              <w:left w:val="single" w:sz="4" w:space="0" w:color="auto"/>
              <w:bottom w:val="single" w:sz="4" w:space="0" w:color="auto"/>
              <w:right w:val="single" w:sz="4" w:space="0" w:color="auto"/>
            </w:tcBorders>
            <w:vAlign w:val="center"/>
          </w:tcPr>
          <w:p w14:paraId="0728F6D7" w14:textId="77777777" w:rsidR="00F1695C" w:rsidRPr="00FB3E38" w:rsidRDefault="00D72B7D" w:rsidP="00351D5F">
            <w:pPr>
              <w:pStyle w:val="PLRTableDataCentered"/>
              <w:widowControl w:val="0"/>
              <w:spacing w:before="0" w:after="0"/>
              <w:ind w:left="-71" w:right="-103"/>
              <w:rPr>
                <w:rFonts w:ascii="Times New Roman" w:hAnsi="Times New Roman" w:cs="Times New Roman"/>
                <w:sz w:val="22"/>
                <w:lang w:val="hu-HU"/>
              </w:rPr>
            </w:pPr>
            <w:r w:rsidRPr="00FB3E38">
              <w:rPr>
                <w:rFonts w:ascii="Times New Roman" w:hAnsi="Times New Roman" w:cs="Times New Roman"/>
                <w:sz w:val="22"/>
                <w:lang w:val="hu-HU"/>
              </w:rPr>
              <w:t>11,1%</w:t>
            </w:r>
          </w:p>
          <w:p w14:paraId="0728F6D8" w14:textId="07B5CB9A" w:rsidR="00F1695C" w:rsidRPr="00FB3E38" w:rsidRDefault="00D72B7D" w:rsidP="00351D5F">
            <w:pPr>
              <w:widowControl w:val="0"/>
              <w:spacing w:line="240" w:lineRule="auto"/>
              <w:ind w:left="-58" w:right="-103"/>
              <w:jc w:val="center"/>
              <w:rPr>
                <w:szCs w:val="22"/>
                <w:lang w:val="hu-HU"/>
              </w:rPr>
            </w:pPr>
            <w:r w:rsidRPr="00FB3E38">
              <w:rPr>
                <w:szCs w:val="22"/>
                <w:lang w:val="hu-HU"/>
              </w:rPr>
              <w:t>(3,0%</w:t>
            </w:r>
            <w:r w:rsidR="00AE4ECA" w:rsidRPr="00FB3E38">
              <w:rPr>
                <w:szCs w:val="22"/>
                <w:lang w:val="hu-HU"/>
              </w:rPr>
              <w:t>;</w:t>
            </w:r>
            <w:r w:rsidRPr="00FB3E38">
              <w:rPr>
                <w:szCs w:val="22"/>
                <w:lang w:val="hu-HU"/>
              </w:rPr>
              <w:t xml:space="preserve"> 19,3%)</w:t>
            </w:r>
            <w:r w:rsidR="00AE4ECA" w:rsidRPr="00FB3E38">
              <w:rPr>
                <w:szCs w:val="22"/>
                <w:lang w:val="hu-HU"/>
              </w:rPr>
              <w:t xml:space="preserve"> </w:t>
            </w:r>
            <w:r w:rsidRPr="00FB3E38">
              <w:rPr>
                <w:szCs w:val="22"/>
                <w:vertAlign w:val="superscript"/>
                <w:lang w:val="hu-HU"/>
              </w:rPr>
              <w:t>c</w:t>
            </w:r>
          </w:p>
        </w:tc>
      </w:tr>
      <w:tr w:rsidR="00500D1E" w:rsidRPr="00FB3E38" w14:paraId="0728F6E0" w14:textId="77777777" w:rsidTr="00201219">
        <w:trPr>
          <w:trHeight w:val="288"/>
        </w:trPr>
        <w:tc>
          <w:tcPr>
            <w:tcW w:w="1801" w:type="pct"/>
            <w:tcBorders>
              <w:top w:val="single" w:sz="4" w:space="0" w:color="auto"/>
              <w:left w:val="single" w:sz="4" w:space="0" w:color="auto"/>
              <w:bottom w:val="single" w:sz="4" w:space="0" w:color="auto"/>
              <w:right w:val="single" w:sz="4" w:space="0" w:color="auto"/>
            </w:tcBorders>
          </w:tcPr>
          <w:p w14:paraId="0728F6DA" w14:textId="70BE7BE7" w:rsidR="00F1695C" w:rsidRPr="00FB3E38" w:rsidRDefault="00D72B7D" w:rsidP="009D4AE9">
            <w:pPr>
              <w:pStyle w:val="mdTblEntry"/>
              <w:keepNext/>
              <w:keepLines w:val="0"/>
              <w:widowControl w:val="0"/>
              <w:spacing w:line="240" w:lineRule="auto"/>
              <w:ind w:left="286"/>
              <w:rPr>
                <w:rStyle w:val="normaltextrun"/>
                <w:color w:val="000000"/>
                <w:sz w:val="22"/>
                <w:szCs w:val="22"/>
                <w:lang w:val="hu-HU" w:eastAsia="en-US"/>
              </w:rPr>
            </w:pPr>
            <w:r w:rsidRPr="00FB3E38">
              <w:rPr>
                <w:rStyle w:val="normaltextrun"/>
                <w:color w:val="000000"/>
                <w:sz w:val="22"/>
                <w:szCs w:val="22"/>
                <w:lang w:val="hu-HU"/>
              </w:rPr>
              <w:t>Azok a betegek, akik korábban nem kaptak biológiai vagy JAK-</w:t>
            </w:r>
            <w:r w:rsidR="00D82545" w:rsidRPr="00FB3E38">
              <w:rPr>
                <w:rStyle w:val="normaltextrun"/>
                <w:color w:val="000000"/>
                <w:sz w:val="22"/>
                <w:szCs w:val="22"/>
                <w:lang w:val="hu-HU"/>
              </w:rPr>
              <w:t>gátló</w:t>
            </w:r>
            <w:r w:rsidR="00E87183" w:rsidRPr="00FB3E38">
              <w:rPr>
                <w:rStyle w:val="normaltextrun"/>
                <w:color w:val="000000"/>
                <w:sz w:val="22"/>
                <w:szCs w:val="22"/>
                <w:lang w:val="hu-HU"/>
              </w:rPr>
              <w:t>-</w:t>
            </w:r>
            <w:r w:rsidRPr="00FB3E38">
              <w:rPr>
                <w:rStyle w:val="normaltextrun"/>
                <w:color w:val="000000"/>
                <w:sz w:val="22"/>
                <w:szCs w:val="22"/>
                <w:lang w:val="hu-HU"/>
              </w:rPr>
              <w:t>kezelést</w:t>
            </w:r>
            <w:r w:rsidR="00D82545" w:rsidRPr="00FB3E38">
              <w:rPr>
                <w:rStyle w:val="normaltextrun"/>
                <w:color w:val="000000"/>
                <w:sz w:val="22"/>
                <w:szCs w:val="22"/>
                <w:lang w:val="hu-HU"/>
              </w:rPr>
              <w:t xml:space="preserve"> </w:t>
            </w:r>
            <w:r w:rsidRPr="00FB3E38">
              <w:rPr>
                <w:rStyle w:val="normaltextrun"/>
                <w:color w:val="000000"/>
                <w:sz w:val="22"/>
                <w:szCs w:val="22"/>
                <w:vertAlign w:val="superscript"/>
                <w:lang w:val="hu-HU"/>
              </w:rPr>
              <w:t>a</w:t>
            </w:r>
          </w:p>
        </w:tc>
        <w:tc>
          <w:tcPr>
            <w:tcW w:w="450" w:type="pct"/>
            <w:tcBorders>
              <w:top w:val="single" w:sz="4" w:space="0" w:color="auto"/>
              <w:left w:val="single" w:sz="4" w:space="0" w:color="auto"/>
              <w:bottom w:val="single" w:sz="4" w:space="0" w:color="auto"/>
              <w:right w:val="single" w:sz="4" w:space="0" w:color="auto"/>
            </w:tcBorders>
            <w:vAlign w:val="center"/>
          </w:tcPr>
          <w:p w14:paraId="0728F6DB" w14:textId="77777777" w:rsidR="00F1695C" w:rsidRPr="00FB3E38" w:rsidRDefault="00D72B7D" w:rsidP="00351D5F">
            <w:pPr>
              <w:widowControl w:val="0"/>
              <w:spacing w:line="240" w:lineRule="auto"/>
              <w:jc w:val="center"/>
              <w:rPr>
                <w:szCs w:val="22"/>
                <w:lang w:val="hu-HU"/>
              </w:rPr>
            </w:pPr>
            <w:r w:rsidRPr="00FB3E38">
              <w:rPr>
                <w:szCs w:val="22"/>
                <w:lang w:val="hu-HU"/>
              </w:rPr>
              <w:t>31/171</w:t>
            </w:r>
          </w:p>
        </w:tc>
        <w:tc>
          <w:tcPr>
            <w:tcW w:w="596" w:type="pct"/>
            <w:tcBorders>
              <w:top w:val="single" w:sz="4" w:space="0" w:color="auto"/>
              <w:left w:val="single" w:sz="4" w:space="0" w:color="auto"/>
              <w:bottom w:val="single" w:sz="4" w:space="0" w:color="auto"/>
              <w:right w:val="single" w:sz="4" w:space="0" w:color="auto"/>
            </w:tcBorders>
            <w:vAlign w:val="center"/>
          </w:tcPr>
          <w:p w14:paraId="0728F6DC" w14:textId="77777777" w:rsidR="00F1695C" w:rsidRPr="00FB3E38" w:rsidRDefault="00D72B7D" w:rsidP="00351D5F">
            <w:pPr>
              <w:widowControl w:val="0"/>
              <w:spacing w:line="240" w:lineRule="auto"/>
              <w:jc w:val="center"/>
              <w:rPr>
                <w:szCs w:val="22"/>
                <w:lang w:val="hu-HU"/>
              </w:rPr>
            </w:pPr>
            <w:r w:rsidRPr="00FB3E38">
              <w:rPr>
                <w:szCs w:val="22"/>
                <w:lang w:val="hu-HU"/>
              </w:rPr>
              <w:t>18,1%</w:t>
            </w:r>
          </w:p>
        </w:tc>
        <w:tc>
          <w:tcPr>
            <w:tcW w:w="509" w:type="pct"/>
            <w:tcBorders>
              <w:left w:val="single" w:sz="4" w:space="0" w:color="auto"/>
              <w:right w:val="single" w:sz="4" w:space="0" w:color="auto"/>
            </w:tcBorders>
            <w:vAlign w:val="center"/>
          </w:tcPr>
          <w:p w14:paraId="0728F6DD" w14:textId="77777777" w:rsidR="00F1695C" w:rsidRPr="00FB3E38" w:rsidRDefault="00D72B7D" w:rsidP="00351D5F">
            <w:pPr>
              <w:widowControl w:val="0"/>
              <w:spacing w:line="240" w:lineRule="auto"/>
              <w:jc w:val="center"/>
              <w:rPr>
                <w:szCs w:val="22"/>
                <w:lang w:val="hu-HU"/>
              </w:rPr>
            </w:pPr>
            <w:r w:rsidRPr="00FB3E38">
              <w:rPr>
                <w:szCs w:val="22"/>
                <w:lang w:val="hu-HU"/>
              </w:rPr>
              <w:t>160/492</w:t>
            </w:r>
          </w:p>
        </w:tc>
        <w:tc>
          <w:tcPr>
            <w:tcW w:w="596" w:type="pct"/>
            <w:tcBorders>
              <w:left w:val="single" w:sz="4" w:space="0" w:color="auto"/>
              <w:right w:val="single" w:sz="4" w:space="0" w:color="auto"/>
            </w:tcBorders>
            <w:vAlign w:val="center"/>
          </w:tcPr>
          <w:p w14:paraId="0728F6DE" w14:textId="77777777" w:rsidR="00F1695C" w:rsidRPr="00FB3E38" w:rsidRDefault="00D72B7D" w:rsidP="00351D5F">
            <w:pPr>
              <w:widowControl w:val="0"/>
              <w:spacing w:line="240" w:lineRule="auto"/>
              <w:jc w:val="center"/>
              <w:rPr>
                <w:szCs w:val="22"/>
                <w:lang w:val="hu-HU"/>
              </w:rPr>
            </w:pPr>
            <w:r w:rsidRPr="00FB3E38">
              <w:rPr>
                <w:szCs w:val="22"/>
                <w:lang w:val="hu-HU"/>
              </w:rPr>
              <w:t>32,5%</w:t>
            </w:r>
          </w:p>
        </w:tc>
        <w:tc>
          <w:tcPr>
            <w:tcW w:w="1049" w:type="pct"/>
            <w:tcBorders>
              <w:top w:val="single" w:sz="4" w:space="0" w:color="auto"/>
              <w:left w:val="single" w:sz="4" w:space="0" w:color="auto"/>
              <w:bottom w:val="single" w:sz="4" w:space="0" w:color="auto"/>
              <w:right w:val="single" w:sz="4" w:space="0" w:color="auto"/>
            </w:tcBorders>
            <w:vAlign w:val="center"/>
          </w:tcPr>
          <w:p w14:paraId="0728F6DF" w14:textId="77777777" w:rsidR="00F1695C" w:rsidRPr="00FB3E38" w:rsidRDefault="00D72B7D" w:rsidP="00351D5F">
            <w:pPr>
              <w:widowControl w:val="0"/>
              <w:spacing w:line="240" w:lineRule="auto"/>
              <w:jc w:val="center"/>
              <w:rPr>
                <w:szCs w:val="22"/>
                <w:lang w:val="hu-HU"/>
              </w:rPr>
            </w:pPr>
            <w:r w:rsidRPr="00FB3E38">
              <w:rPr>
                <w:b/>
                <w:bCs/>
                <w:szCs w:val="22"/>
                <w:lang w:val="hu-HU"/>
              </w:rPr>
              <w:t>- - -</w:t>
            </w:r>
          </w:p>
        </w:tc>
      </w:tr>
      <w:tr w:rsidR="00500D1E" w:rsidRPr="00FB3E38" w14:paraId="0728F6E7" w14:textId="77777777" w:rsidTr="00201219">
        <w:trPr>
          <w:trHeight w:val="288"/>
        </w:trPr>
        <w:tc>
          <w:tcPr>
            <w:tcW w:w="1801" w:type="pct"/>
            <w:tcBorders>
              <w:top w:val="single" w:sz="4" w:space="0" w:color="auto"/>
              <w:left w:val="single" w:sz="4" w:space="0" w:color="auto"/>
              <w:bottom w:val="single" w:sz="4" w:space="0" w:color="auto"/>
              <w:right w:val="single" w:sz="4" w:space="0" w:color="auto"/>
            </w:tcBorders>
          </w:tcPr>
          <w:p w14:paraId="0728F6E1" w14:textId="56A4325F" w:rsidR="00F1695C" w:rsidRPr="00FB3E38" w:rsidRDefault="00D82545" w:rsidP="009D4AE9">
            <w:pPr>
              <w:pStyle w:val="mdTblEntry"/>
              <w:keepNext/>
              <w:keepLines w:val="0"/>
              <w:widowControl w:val="0"/>
              <w:spacing w:line="240" w:lineRule="auto"/>
              <w:ind w:left="286"/>
              <w:rPr>
                <w:rStyle w:val="normaltextrun"/>
                <w:color w:val="000000"/>
                <w:sz w:val="22"/>
                <w:szCs w:val="22"/>
                <w:lang w:val="hu-HU" w:eastAsia="en-US"/>
              </w:rPr>
            </w:pPr>
            <w:r w:rsidRPr="00FB3E38">
              <w:rPr>
                <w:rStyle w:val="normaltextrun"/>
                <w:color w:val="000000"/>
                <w:sz w:val="22"/>
                <w:szCs w:val="22"/>
                <w:lang w:val="hu-HU"/>
              </w:rPr>
              <w:t>Azok a betegek</w:t>
            </w:r>
            <w:r w:rsidR="00D72B7D" w:rsidRPr="00FB3E38">
              <w:rPr>
                <w:rStyle w:val="normaltextrun"/>
                <w:sz w:val="22"/>
                <w:szCs w:val="22"/>
                <w:lang w:val="hu-HU"/>
              </w:rPr>
              <w:t xml:space="preserve">, akiknél sikertelen </w:t>
            </w:r>
            <w:r w:rsidR="00D72B7D" w:rsidRPr="00FB3E38">
              <w:rPr>
                <w:rStyle w:val="normaltextrun"/>
                <w:sz w:val="22"/>
                <w:szCs w:val="22"/>
                <w:vertAlign w:val="superscript"/>
                <w:lang w:val="hu-HU"/>
              </w:rPr>
              <w:t>b</w:t>
            </w:r>
            <w:r w:rsidR="00D72B7D" w:rsidRPr="00FB3E38">
              <w:rPr>
                <w:rStyle w:val="normaltextrun"/>
                <w:sz w:val="22"/>
                <w:szCs w:val="22"/>
                <w:lang w:val="hu-HU"/>
              </w:rPr>
              <w:t xml:space="preserve"> volt legalább egy biológiai kezelés vagy </w:t>
            </w:r>
            <w:r w:rsidRPr="00FB3E38">
              <w:rPr>
                <w:rStyle w:val="normaltextrun"/>
                <w:sz w:val="22"/>
                <w:szCs w:val="22"/>
                <w:lang w:val="hu-HU"/>
              </w:rPr>
              <w:t xml:space="preserve">a </w:t>
            </w:r>
            <w:r w:rsidR="00D72B7D" w:rsidRPr="00FB3E38">
              <w:rPr>
                <w:rStyle w:val="normaltextrun"/>
                <w:sz w:val="22"/>
                <w:szCs w:val="22"/>
                <w:lang w:val="hu-HU"/>
              </w:rPr>
              <w:t>JAK</w:t>
            </w:r>
            <w:r w:rsidRPr="00FB3E38">
              <w:rPr>
                <w:rStyle w:val="normaltextrun"/>
                <w:sz w:val="22"/>
                <w:szCs w:val="22"/>
                <w:lang w:val="hu-HU"/>
              </w:rPr>
              <w:noBreakHyphen/>
              <w:t>gátló</w:t>
            </w:r>
            <w:r w:rsidR="00E87183" w:rsidRPr="00FB3E38">
              <w:rPr>
                <w:rStyle w:val="normaltextrun"/>
                <w:sz w:val="22"/>
                <w:szCs w:val="22"/>
                <w:lang w:val="hu-HU"/>
              </w:rPr>
              <w:t>-</w:t>
            </w:r>
            <w:r w:rsidRPr="00FB3E38">
              <w:rPr>
                <w:rStyle w:val="normaltextrun"/>
                <w:sz w:val="22"/>
                <w:szCs w:val="22"/>
                <w:lang w:val="hu-HU"/>
              </w:rPr>
              <w:t>kezelés</w:t>
            </w:r>
            <w:r w:rsidR="00D72B7D" w:rsidRPr="00FB3E38">
              <w:rPr>
                <w:rStyle w:val="normaltextrun"/>
                <w:sz w:val="22"/>
                <w:szCs w:val="22"/>
                <w:lang w:val="hu-HU"/>
              </w:rPr>
              <w:t xml:space="preserve"> </w:t>
            </w:r>
            <w:r w:rsidR="00D72B7D" w:rsidRPr="00FB3E38">
              <w:rPr>
                <w:rStyle w:val="normaltextrun"/>
                <w:sz w:val="22"/>
                <w:szCs w:val="22"/>
                <w:vertAlign w:val="superscript"/>
                <w:lang w:val="hu-HU"/>
              </w:rPr>
              <w:t>d</w:t>
            </w:r>
          </w:p>
        </w:tc>
        <w:tc>
          <w:tcPr>
            <w:tcW w:w="450" w:type="pct"/>
            <w:tcBorders>
              <w:top w:val="single" w:sz="4" w:space="0" w:color="auto"/>
              <w:left w:val="single" w:sz="4" w:space="0" w:color="auto"/>
              <w:bottom w:val="single" w:sz="4" w:space="0" w:color="auto"/>
              <w:right w:val="single" w:sz="4" w:space="0" w:color="auto"/>
            </w:tcBorders>
            <w:vAlign w:val="center"/>
          </w:tcPr>
          <w:p w14:paraId="0728F6E2" w14:textId="77777777" w:rsidR="00F1695C" w:rsidRPr="00FB3E38" w:rsidRDefault="00D72B7D" w:rsidP="00351D5F">
            <w:pPr>
              <w:widowControl w:val="0"/>
              <w:spacing w:line="240" w:lineRule="auto"/>
              <w:jc w:val="center"/>
              <w:rPr>
                <w:szCs w:val="22"/>
                <w:lang w:val="hu-HU"/>
              </w:rPr>
            </w:pPr>
            <w:r w:rsidRPr="00FB3E38">
              <w:rPr>
                <w:szCs w:val="22"/>
                <w:lang w:val="hu-HU"/>
              </w:rPr>
              <w:t>10/118</w:t>
            </w:r>
          </w:p>
        </w:tc>
        <w:tc>
          <w:tcPr>
            <w:tcW w:w="596" w:type="pct"/>
            <w:tcBorders>
              <w:top w:val="single" w:sz="4" w:space="0" w:color="auto"/>
              <w:left w:val="single" w:sz="4" w:space="0" w:color="auto"/>
              <w:bottom w:val="single" w:sz="4" w:space="0" w:color="auto"/>
              <w:right w:val="single" w:sz="4" w:space="0" w:color="auto"/>
            </w:tcBorders>
            <w:vAlign w:val="center"/>
          </w:tcPr>
          <w:p w14:paraId="0728F6E3" w14:textId="77777777" w:rsidR="00F1695C" w:rsidRPr="00FB3E38" w:rsidRDefault="00D72B7D" w:rsidP="00351D5F">
            <w:pPr>
              <w:widowControl w:val="0"/>
              <w:spacing w:line="240" w:lineRule="auto"/>
              <w:jc w:val="center"/>
              <w:rPr>
                <w:szCs w:val="22"/>
                <w:lang w:val="hu-HU"/>
              </w:rPr>
            </w:pPr>
            <w:r w:rsidRPr="00FB3E38">
              <w:rPr>
                <w:szCs w:val="22"/>
                <w:lang w:val="hu-HU"/>
              </w:rPr>
              <w:t>8,5%</w:t>
            </w:r>
          </w:p>
        </w:tc>
        <w:tc>
          <w:tcPr>
            <w:tcW w:w="509" w:type="pct"/>
            <w:tcBorders>
              <w:left w:val="single" w:sz="4" w:space="0" w:color="auto"/>
              <w:right w:val="single" w:sz="4" w:space="0" w:color="auto"/>
            </w:tcBorders>
            <w:vAlign w:val="center"/>
          </w:tcPr>
          <w:p w14:paraId="0728F6E4" w14:textId="77777777" w:rsidR="00F1695C" w:rsidRPr="00FB3E38" w:rsidRDefault="00D72B7D" w:rsidP="00351D5F">
            <w:pPr>
              <w:widowControl w:val="0"/>
              <w:spacing w:line="240" w:lineRule="auto"/>
              <w:jc w:val="center"/>
              <w:rPr>
                <w:szCs w:val="22"/>
                <w:lang w:val="hu-HU"/>
              </w:rPr>
            </w:pPr>
            <w:r w:rsidRPr="00FB3E38">
              <w:rPr>
                <w:szCs w:val="22"/>
                <w:lang w:val="hu-HU"/>
              </w:rPr>
              <w:t>59/361</w:t>
            </w:r>
          </w:p>
        </w:tc>
        <w:tc>
          <w:tcPr>
            <w:tcW w:w="596" w:type="pct"/>
            <w:tcBorders>
              <w:left w:val="single" w:sz="4" w:space="0" w:color="auto"/>
              <w:right w:val="single" w:sz="4" w:space="0" w:color="auto"/>
            </w:tcBorders>
            <w:vAlign w:val="center"/>
          </w:tcPr>
          <w:p w14:paraId="0728F6E5" w14:textId="77777777" w:rsidR="00F1695C" w:rsidRPr="00FB3E38" w:rsidRDefault="00D72B7D" w:rsidP="00351D5F">
            <w:pPr>
              <w:widowControl w:val="0"/>
              <w:spacing w:line="240" w:lineRule="auto"/>
              <w:jc w:val="center"/>
              <w:rPr>
                <w:szCs w:val="22"/>
                <w:lang w:val="hu-HU"/>
              </w:rPr>
            </w:pPr>
            <w:r w:rsidRPr="00FB3E38">
              <w:rPr>
                <w:szCs w:val="22"/>
                <w:lang w:val="hu-HU"/>
              </w:rPr>
              <w:t>16,3%</w:t>
            </w:r>
          </w:p>
        </w:tc>
        <w:tc>
          <w:tcPr>
            <w:tcW w:w="1049" w:type="pct"/>
            <w:tcBorders>
              <w:top w:val="single" w:sz="4" w:space="0" w:color="auto"/>
              <w:left w:val="single" w:sz="4" w:space="0" w:color="auto"/>
              <w:bottom w:val="single" w:sz="4" w:space="0" w:color="auto"/>
              <w:right w:val="single" w:sz="4" w:space="0" w:color="auto"/>
            </w:tcBorders>
            <w:vAlign w:val="center"/>
          </w:tcPr>
          <w:p w14:paraId="0728F6E6" w14:textId="77777777" w:rsidR="00F1695C" w:rsidRPr="00FB3E38" w:rsidRDefault="00D72B7D" w:rsidP="00351D5F">
            <w:pPr>
              <w:widowControl w:val="0"/>
              <w:spacing w:line="240" w:lineRule="auto"/>
              <w:jc w:val="center"/>
              <w:rPr>
                <w:szCs w:val="22"/>
                <w:lang w:val="hu-HU"/>
              </w:rPr>
            </w:pPr>
            <w:r w:rsidRPr="00FB3E38">
              <w:rPr>
                <w:b/>
                <w:bCs/>
                <w:szCs w:val="22"/>
                <w:lang w:val="hu-HU"/>
              </w:rPr>
              <w:t>- - -</w:t>
            </w:r>
          </w:p>
        </w:tc>
      </w:tr>
      <w:tr w:rsidR="00500D1E" w:rsidRPr="00FB3E38" w14:paraId="0728F6EF" w14:textId="77777777" w:rsidTr="00201219">
        <w:trPr>
          <w:trHeight w:val="288"/>
        </w:trPr>
        <w:tc>
          <w:tcPr>
            <w:tcW w:w="1801" w:type="pct"/>
            <w:tcBorders>
              <w:top w:val="single" w:sz="4" w:space="0" w:color="auto"/>
              <w:left w:val="single" w:sz="4" w:space="0" w:color="auto"/>
              <w:bottom w:val="single" w:sz="4" w:space="0" w:color="auto"/>
              <w:right w:val="single" w:sz="4" w:space="0" w:color="auto"/>
            </w:tcBorders>
            <w:vAlign w:val="center"/>
          </w:tcPr>
          <w:p w14:paraId="0728F6E8" w14:textId="77777777" w:rsidR="00F1695C" w:rsidRPr="00FB3E38" w:rsidRDefault="00D72B7D" w:rsidP="001B6F3E">
            <w:pPr>
              <w:keepNext/>
              <w:widowControl w:val="0"/>
              <w:spacing w:line="240" w:lineRule="auto"/>
              <w:rPr>
                <w:szCs w:val="22"/>
                <w:lang w:val="hu-HU"/>
              </w:rPr>
            </w:pPr>
            <w:r w:rsidRPr="00FB3E38">
              <w:rPr>
                <w:b/>
                <w:bCs/>
                <w:szCs w:val="22"/>
                <w:lang w:val="hu-HU"/>
              </w:rPr>
              <w:t>Klinikai válasz*</w:t>
            </w:r>
            <w:r w:rsidRPr="00FB3E38">
              <w:rPr>
                <w:b/>
                <w:bCs/>
                <w:szCs w:val="22"/>
                <w:vertAlign w:val="superscript"/>
                <w:lang w:val="hu-HU"/>
              </w:rPr>
              <w:t>3</w:t>
            </w:r>
          </w:p>
        </w:tc>
        <w:tc>
          <w:tcPr>
            <w:tcW w:w="450" w:type="pct"/>
            <w:tcBorders>
              <w:top w:val="single" w:sz="4" w:space="0" w:color="auto"/>
              <w:left w:val="single" w:sz="4" w:space="0" w:color="auto"/>
              <w:bottom w:val="single" w:sz="4" w:space="0" w:color="auto"/>
              <w:right w:val="single" w:sz="4" w:space="0" w:color="auto"/>
            </w:tcBorders>
            <w:vAlign w:val="center"/>
          </w:tcPr>
          <w:p w14:paraId="0728F6E9" w14:textId="77777777" w:rsidR="00F1695C" w:rsidRPr="00FB3E38" w:rsidRDefault="00D72B7D" w:rsidP="00351D5F">
            <w:pPr>
              <w:widowControl w:val="0"/>
              <w:spacing w:line="240" w:lineRule="auto"/>
              <w:jc w:val="center"/>
              <w:rPr>
                <w:szCs w:val="22"/>
                <w:lang w:val="hu-HU"/>
              </w:rPr>
            </w:pPr>
            <w:r w:rsidRPr="00FB3E38">
              <w:rPr>
                <w:szCs w:val="22"/>
                <w:lang w:val="hu-HU"/>
              </w:rPr>
              <w:t>124</w:t>
            </w:r>
          </w:p>
        </w:tc>
        <w:tc>
          <w:tcPr>
            <w:tcW w:w="596" w:type="pct"/>
            <w:tcBorders>
              <w:top w:val="single" w:sz="4" w:space="0" w:color="auto"/>
              <w:left w:val="single" w:sz="4" w:space="0" w:color="auto"/>
              <w:bottom w:val="single" w:sz="4" w:space="0" w:color="auto"/>
              <w:right w:val="single" w:sz="4" w:space="0" w:color="auto"/>
            </w:tcBorders>
            <w:vAlign w:val="center"/>
          </w:tcPr>
          <w:p w14:paraId="0728F6EA" w14:textId="77777777" w:rsidR="00F1695C" w:rsidRPr="00FB3E38" w:rsidRDefault="00D72B7D" w:rsidP="00351D5F">
            <w:pPr>
              <w:widowControl w:val="0"/>
              <w:spacing w:line="240" w:lineRule="auto"/>
              <w:jc w:val="center"/>
              <w:rPr>
                <w:szCs w:val="22"/>
                <w:lang w:val="hu-HU"/>
              </w:rPr>
            </w:pPr>
            <w:r w:rsidRPr="00FB3E38">
              <w:rPr>
                <w:szCs w:val="22"/>
                <w:lang w:val="hu-HU"/>
              </w:rPr>
              <w:t>42,2%</w:t>
            </w:r>
          </w:p>
        </w:tc>
        <w:tc>
          <w:tcPr>
            <w:tcW w:w="509" w:type="pct"/>
            <w:tcBorders>
              <w:left w:val="single" w:sz="4" w:space="0" w:color="auto"/>
              <w:right w:val="single" w:sz="4" w:space="0" w:color="auto"/>
            </w:tcBorders>
            <w:vAlign w:val="center"/>
          </w:tcPr>
          <w:p w14:paraId="0728F6EB" w14:textId="77777777" w:rsidR="00F1695C" w:rsidRPr="00FB3E38" w:rsidRDefault="00D72B7D" w:rsidP="00351D5F">
            <w:pPr>
              <w:widowControl w:val="0"/>
              <w:spacing w:line="240" w:lineRule="auto"/>
              <w:jc w:val="center"/>
              <w:rPr>
                <w:szCs w:val="22"/>
                <w:lang w:val="hu-HU"/>
              </w:rPr>
            </w:pPr>
            <w:r w:rsidRPr="00FB3E38">
              <w:rPr>
                <w:szCs w:val="22"/>
                <w:lang w:val="hu-HU"/>
              </w:rPr>
              <w:t>551</w:t>
            </w:r>
          </w:p>
        </w:tc>
        <w:tc>
          <w:tcPr>
            <w:tcW w:w="596" w:type="pct"/>
            <w:tcBorders>
              <w:left w:val="single" w:sz="4" w:space="0" w:color="auto"/>
              <w:right w:val="single" w:sz="4" w:space="0" w:color="auto"/>
            </w:tcBorders>
            <w:vAlign w:val="center"/>
          </w:tcPr>
          <w:p w14:paraId="0728F6EC" w14:textId="77777777" w:rsidR="00F1695C" w:rsidRPr="00FB3E38" w:rsidRDefault="00D72B7D" w:rsidP="00351D5F">
            <w:pPr>
              <w:widowControl w:val="0"/>
              <w:spacing w:line="240" w:lineRule="auto"/>
              <w:jc w:val="center"/>
              <w:rPr>
                <w:szCs w:val="22"/>
                <w:lang w:val="hu-HU"/>
              </w:rPr>
            </w:pPr>
            <w:r w:rsidRPr="00FB3E38">
              <w:rPr>
                <w:szCs w:val="22"/>
                <w:lang w:val="hu-HU"/>
              </w:rPr>
              <w:t>63,5%</w:t>
            </w:r>
          </w:p>
        </w:tc>
        <w:tc>
          <w:tcPr>
            <w:tcW w:w="1049" w:type="pct"/>
            <w:tcBorders>
              <w:top w:val="single" w:sz="4" w:space="0" w:color="auto"/>
              <w:left w:val="single" w:sz="4" w:space="0" w:color="auto"/>
              <w:bottom w:val="single" w:sz="4" w:space="0" w:color="auto"/>
              <w:right w:val="single" w:sz="4" w:space="0" w:color="auto"/>
            </w:tcBorders>
            <w:vAlign w:val="center"/>
          </w:tcPr>
          <w:p w14:paraId="0728F6ED" w14:textId="77777777" w:rsidR="00F1695C" w:rsidRPr="00FB3E38" w:rsidRDefault="00D72B7D" w:rsidP="00351D5F">
            <w:pPr>
              <w:pStyle w:val="PLRTableDataCentered"/>
              <w:widowControl w:val="0"/>
              <w:spacing w:before="0" w:after="0"/>
              <w:ind w:left="-71" w:right="-103"/>
              <w:rPr>
                <w:rFonts w:ascii="Times New Roman" w:hAnsi="Times New Roman" w:cs="Times New Roman"/>
                <w:sz w:val="22"/>
                <w:lang w:val="hu-HU"/>
              </w:rPr>
            </w:pPr>
            <w:r w:rsidRPr="00FB3E38">
              <w:rPr>
                <w:rFonts w:ascii="Times New Roman" w:hAnsi="Times New Roman" w:cs="Times New Roman"/>
                <w:sz w:val="22"/>
                <w:lang w:val="hu-HU"/>
              </w:rPr>
              <w:t>21,4%</w:t>
            </w:r>
          </w:p>
          <w:p w14:paraId="0728F6EE" w14:textId="766CFDF0" w:rsidR="00F1695C" w:rsidRPr="00FB3E38" w:rsidRDefault="00D72B7D" w:rsidP="00351D5F">
            <w:pPr>
              <w:widowControl w:val="0"/>
              <w:spacing w:line="240" w:lineRule="auto"/>
              <w:ind w:left="-71" w:right="-103"/>
              <w:jc w:val="center"/>
              <w:rPr>
                <w:szCs w:val="22"/>
                <w:lang w:val="hu-HU"/>
              </w:rPr>
            </w:pPr>
            <w:r w:rsidRPr="00FB3E38">
              <w:rPr>
                <w:szCs w:val="22"/>
                <w:lang w:val="hu-HU"/>
              </w:rPr>
              <w:t>(10,8%</w:t>
            </w:r>
            <w:r w:rsidR="00AE4ECA" w:rsidRPr="00FB3E38">
              <w:rPr>
                <w:szCs w:val="22"/>
                <w:lang w:val="hu-HU"/>
              </w:rPr>
              <w:t>;</w:t>
            </w:r>
            <w:r w:rsidRPr="00FB3E38">
              <w:rPr>
                <w:szCs w:val="22"/>
                <w:lang w:val="hu-HU"/>
              </w:rPr>
              <w:t xml:space="preserve"> 32,0%)</w:t>
            </w:r>
            <w:r w:rsidR="00AE4ECA" w:rsidRPr="00FB3E38">
              <w:rPr>
                <w:szCs w:val="22"/>
                <w:lang w:val="hu-HU"/>
              </w:rPr>
              <w:t xml:space="preserve"> </w:t>
            </w:r>
            <w:r w:rsidRPr="00FB3E38">
              <w:rPr>
                <w:szCs w:val="22"/>
                <w:vertAlign w:val="superscript"/>
                <w:lang w:val="hu-HU"/>
              </w:rPr>
              <w:t>c</w:t>
            </w:r>
          </w:p>
        </w:tc>
      </w:tr>
      <w:tr w:rsidR="00500D1E" w:rsidRPr="00FB3E38" w14:paraId="0728F6F6" w14:textId="77777777" w:rsidTr="00201219">
        <w:trPr>
          <w:trHeight w:val="288"/>
        </w:trPr>
        <w:tc>
          <w:tcPr>
            <w:tcW w:w="1801" w:type="pct"/>
            <w:tcBorders>
              <w:top w:val="single" w:sz="4" w:space="0" w:color="auto"/>
              <w:left w:val="single" w:sz="4" w:space="0" w:color="auto"/>
              <w:bottom w:val="single" w:sz="4" w:space="0" w:color="auto"/>
              <w:right w:val="single" w:sz="4" w:space="0" w:color="auto"/>
            </w:tcBorders>
          </w:tcPr>
          <w:p w14:paraId="0728F6F0" w14:textId="742D3E40" w:rsidR="00F1695C" w:rsidRPr="00FB3E38" w:rsidRDefault="00D72B7D" w:rsidP="001B6F3E">
            <w:pPr>
              <w:pStyle w:val="mdTblEntry"/>
              <w:keepNext/>
              <w:keepLines w:val="0"/>
              <w:widowControl w:val="0"/>
              <w:spacing w:line="240" w:lineRule="auto"/>
              <w:ind w:left="286"/>
              <w:rPr>
                <w:rStyle w:val="normaltextrun"/>
                <w:color w:val="000000"/>
                <w:sz w:val="22"/>
                <w:szCs w:val="22"/>
                <w:lang w:val="hu-HU"/>
              </w:rPr>
            </w:pPr>
            <w:r w:rsidRPr="00FB3E38">
              <w:rPr>
                <w:rStyle w:val="normaltextrun"/>
                <w:color w:val="000000"/>
                <w:sz w:val="22"/>
                <w:szCs w:val="22"/>
                <w:lang w:val="hu-HU"/>
              </w:rPr>
              <w:t>Azok a betegek, akik korábban nem kaptak biológiai vagy JAK-</w:t>
            </w:r>
            <w:r w:rsidR="00D82545" w:rsidRPr="00FB3E38">
              <w:rPr>
                <w:rStyle w:val="normaltextrun"/>
                <w:sz w:val="22"/>
                <w:szCs w:val="22"/>
                <w:lang w:val="hu-HU"/>
              </w:rPr>
              <w:t>gátló</w:t>
            </w:r>
            <w:r w:rsidR="00E87183" w:rsidRPr="00FB3E38">
              <w:rPr>
                <w:rStyle w:val="normaltextrun"/>
                <w:color w:val="000000"/>
                <w:sz w:val="22"/>
                <w:szCs w:val="22"/>
                <w:lang w:val="hu-HU"/>
              </w:rPr>
              <w:t>-</w:t>
            </w:r>
            <w:r w:rsidRPr="00FB3E38">
              <w:rPr>
                <w:rStyle w:val="normaltextrun"/>
                <w:color w:val="000000"/>
                <w:sz w:val="22"/>
                <w:szCs w:val="22"/>
                <w:lang w:val="hu-HU"/>
              </w:rPr>
              <w:t>kezelést</w:t>
            </w:r>
            <w:r w:rsidR="00D82545" w:rsidRPr="00FB3E38">
              <w:rPr>
                <w:rStyle w:val="normaltextrun"/>
                <w:color w:val="000000"/>
                <w:sz w:val="22"/>
                <w:szCs w:val="22"/>
                <w:lang w:val="hu-HU"/>
              </w:rPr>
              <w:t xml:space="preserve"> </w:t>
            </w:r>
            <w:r w:rsidRPr="00FB3E38">
              <w:rPr>
                <w:rStyle w:val="normaltextrun"/>
                <w:color w:val="000000"/>
                <w:sz w:val="22"/>
                <w:szCs w:val="22"/>
                <w:vertAlign w:val="superscript"/>
                <w:lang w:val="hu-HU"/>
              </w:rPr>
              <w:t>a</w:t>
            </w:r>
          </w:p>
        </w:tc>
        <w:tc>
          <w:tcPr>
            <w:tcW w:w="450" w:type="pct"/>
            <w:tcBorders>
              <w:top w:val="single" w:sz="4" w:space="0" w:color="auto"/>
              <w:left w:val="single" w:sz="4" w:space="0" w:color="auto"/>
              <w:bottom w:val="single" w:sz="4" w:space="0" w:color="auto"/>
              <w:right w:val="single" w:sz="4" w:space="0" w:color="auto"/>
            </w:tcBorders>
            <w:vAlign w:val="center"/>
          </w:tcPr>
          <w:p w14:paraId="0728F6F1" w14:textId="77777777" w:rsidR="00F1695C" w:rsidRPr="00FB3E38" w:rsidRDefault="00D72B7D" w:rsidP="00351D5F">
            <w:pPr>
              <w:widowControl w:val="0"/>
              <w:spacing w:line="240" w:lineRule="auto"/>
              <w:jc w:val="center"/>
              <w:rPr>
                <w:szCs w:val="22"/>
                <w:lang w:val="hu-HU"/>
              </w:rPr>
            </w:pPr>
            <w:r w:rsidRPr="00FB3E38">
              <w:rPr>
                <w:szCs w:val="22"/>
                <w:lang w:val="hu-HU"/>
              </w:rPr>
              <w:t>86/171</w:t>
            </w:r>
          </w:p>
        </w:tc>
        <w:tc>
          <w:tcPr>
            <w:tcW w:w="596" w:type="pct"/>
            <w:tcBorders>
              <w:top w:val="single" w:sz="4" w:space="0" w:color="auto"/>
              <w:left w:val="single" w:sz="4" w:space="0" w:color="auto"/>
              <w:bottom w:val="single" w:sz="4" w:space="0" w:color="auto"/>
              <w:right w:val="single" w:sz="4" w:space="0" w:color="auto"/>
            </w:tcBorders>
            <w:vAlign w:val="center"/>
          </w:tcPr>
          <w:p w14:paraId="0728F6F2" w14:textId="77777777" w:rsidR="00F1695C" w:rsidRPr="00FB3E38" w:rsidRDefault="00D72B7D" w:rsidP="00351D5F">
            <w:pPr>
              <w:widowControl w:val="0"/>
              <w:spacing w:line="240" w:lineRule="auto"/>
              <w:jc w:val="center"/>
              <w:rPr>
                <w:szCs w:val="22"/>
                <w:lang w:val="hu-HU"/>
              </w:rPr>
            </w:pPr>
            <w:r w:rsidRPr="00FB3E38">
              <w:rPr>
                <w:szCs w:val="22"/>
                <w:lang w:val="hu-HU"/>
              </w:rPr>
              <w:t>50,3%</w:t>
            </w:r>
          </w:p>
        </w:tc>
        <w:tc>
          <w:tcPr>
            <w:tcW w:w="509" w:type="pct"/>
            <w:tcBorders>
              <w:left w:val="single" w:sz="4" w:space="0" w:color="auto"/>
              <w:right w:val="single" w:sz="4" w:space="0" w:color="auto"/>
            </w:tcBorders>
            <w:vAlign w:val="center"/>
          </w:tcPr>
          <w:p w14:paraId="0728F6F3" w14:textId="77777777" w:rsidR="00F1695C" w:rsidRPr="00FB3E38" w:rsidRDefault="00D72B7D" w:rsidP="00351D5F">
            <w:pPr>
              <w:widowControl w:val="0"/>
              <w:spacing w:line="240" w:lineRule="auto"/>
              <w:jc w:val="center"/>
              <w:rPr>
                <w:szCs w:val="22"/>
                <w:lang w:val="hu-HU"/>
              </w:rPr>
            </w:pPr>
            <w:r w:rsidRPr="00FB3E38">
              <w:rPr>
                <w:szCs w:val="22"/>
                <w:lang w:val="hu-HU"/>
              </w:rPr>
              <w:t>345/492</w:t>
            </w:r>
          </w:p>
        </w:tc>
        <w:tc>
          <w:tcPr>
            <w:tcW w:w="596" w:type="pct"/>
            <w:tcBorders>
              <w:left w:val="single" w:sz="4" w:space="0" w:color="auto"/>
              <w:right w:val="single" w:sz="4" w:space="0" w:color="auto"/>
            </w:tcBorders>
            <w:vAlign w:val="center"/>
          </w:tcPr>
          <w:p w14:paraId="0728F6F4" w14:textId="77777777" w:rsidR="00F1695C" w:rsidRPr="00FB3E38" w:rsidRDefault="00D72B7D" w:rsidP="00351D5F">
            <w:pPr>
              <w:widowControl w:val="0"/>
              <w:spacing w:line="240" w:lineRule="auto"/>
              <w:jc w:val="center"/>
              <w:rPr>
                <w:szCs w:val="22"/>
                <w:lang w:val="hu-HU"/>
              </w:rPr>
            </w:pPr>
            <w:r w:rsidRPr="00FB3E38">
              <w:rPr>
                <w:szCs w:val="22"/>
                <w:lang w:val="hu-HU"/>
              </w:rPr>
              <w:t>70,1%</w:t>
            </w:r>
          </w:p>
        </w:tc>
        <w:tc>
          <w:tcPr>
            <w:tcW w:w="1049" w:type="pct"/>
            <w:tcBorders>
              <w:top w:val="single" w:sz="4" w:space="0" w:color="auto"/>
              <w:left w:val="single" w:sz="4" w:space="0" w:color="auto"/>
              <w:bottom w:val="single" w:sz="4" w:space="0" w:color="auto"/>
              <w:right w:val="single" w:sz="4" w:space="0" w:color="auto"/>
            </w:tcBorders>
            <w:vAlign w:val="center"/>
          </w:tcPr>
          <w:p w14:paraId="0728F6F5" w14:textId="77777777" w:rsidR="00F1695C" w:rsidRPr="00FB3E38" w:rsidRDefault="00D72B7D" w:rsidP="00351D5F">
            <w:pPr>
              <w:widowControl w:val="0"/>
              <w:spacing w:line="240" w:lineRule="auto"/>
              <w:jc w:val="center"/>
              <w:rPr>
                <w:szCs w:val="22"/>
                <w:lang w:val="hu-HU"/>
              </w:rPr>
            </w:pPr>
            <w:r w:rsidRPr="00FB3E38">
              <w:rPr>
                <w:b/>
                <w:bCs/>
                <w:szCs w:val="22"/>
                <w:lang w:val="hu-HU"/>
              </w:rPr>
              <w:t>- - -</w:t>
            </w:r>
          </w:p>
        </w:tc>
      </w:tr>
      <w:tr w:rsidR="00500D1E" w:rsidRPr="00FB3E38" w14:paraId="0728F6FD" w14:textId="77777777" w:rsidTr="00201219">
        <w:trPr>
          <w:trHeight w:val="288"/>
        </w:trPr>
        <w:tc>
          <w:tcPr>
            <w:tcW w:w="1801" w:type="pct"/>
            <w:tcBorders>
              <w:top w:val="single" w:sz="4" w:space="0" w:color="auto"/>
              <w:left w:val="single" w:sz="4" w:space="0" w:color="auto"/>
              <w:bottom w:val="single" w:sz="4" w:space="0" w:color="auto"/>
              <w:right w:val="single" w:sz="4" w:space="0" w:color="auto"/>
            </w:tcBorders>
          </w:tcPr>
          <w:p w14:paraId="0728F6F7" w14:textId="06BA11FE" w:rsidR="00F1695C" w:rsidRPr="00FB3E38" w:rsidRDefault="00D82545" w:rsidP="00351D5F">
            <w:pPr>
              <w:pStyle w:val="mdTblEntry"/>
              <w:keepLines w:val="0"/>
              <w:widowControl w:val="0"/>
              <w:spacing w:line="240" w:lineRule="auto"/>
              <w:ind w:left="286"/>
              <w:rPr>
                <w:rStyle w:val="normaltextrun"/>
                <w:color w:val="000000"/>
                <w:sz w:val="22"/>
                <w:szCs w:val="22"/>
                <w:lang w:val="hu-HU"/>
              </w:rPr>
            </w:pPr>
            <w:r w:rsidRPr="00FB3E38">
              <w:rPr>
                <w:rStyle w:val="normaltextrun"/>
                <w:color w:val="000000"/>
                <w:sz w:val="22"/>
                <w:szCs w:val="22"/>
                <w:lang w:val="hu-HU"/>
              </w:rPr>
              <w:t>Azok a betegek</w:t>
            </w:r>
            <w:r w:rsidR="00D72B7D" w:rsidRPr="00FB3E38">
              <w:rPr>
                <w:rStyle w:val="normaltextrun"/>
                <w:sz w:val="22"/>
                <w:szCs w:val="22"/>
                <w:lang w:val="hu-HU"/>
              </w:rPr>
              <w:t xml:space="preserve">, akiknél sikertelen </w:t>
            </w:r>
            <w:r w:rsidR="00D72B7D" w:rsidRPr="00FB3E38">
              <w:rPr>
                <w:rStyle w:val="normaltextrun"/>
                <w:sz w:val="22"/>
                <w:szCs w:val="22"/>
                <w:vertAlign w:val="superscript"/>
                <w:lang w:val="hu-HU"/>
              </w:rPr>
              <w:t>b</w:t>
            </w:r>
            <w:r w:rsidR="00D72B7D" w:rsidRPr="00FB3E38">
              <w:rPr>
                <w:rStyle w:val="normaltextrun"/>
                <w:sz w:val="22"/>
                <w:szCs w:val="22"/>
                <w:lang w:val="hu-HU"/>
              </w:rPr>
              <w:t xml:space="preserve"> volt legalább egy biológiai kezelés vagy </w:t>
            </w:r>
            <w:r w:rsidR="009872FA" w:rsidRPr="00FB3E38">
              <w:rPr>
                <w:rStyle w:val="normaltextrun"/>
                <w:sz w:val="22"/>
                <w:szCs w:val="22"/>
                <w:lang w:val="hu-HU"/>
              </w:rPr>
              <w:t xml:space="preserve">a </w:t>
            </w:r>
            <w:r w:rsidR="00D72B7D" w:rsidRPr="00FB3E38">
              <w:rPr>
                <w:rStyle w:val="normaltextrun"/>
                <w:sz w:val="22"/>
                <w:szCs w:val="22"/>
                <w:lang w:val="hu-HU"/>
              </w:rPr>
              <w:t>JAK</w:t>
            </w:r>
            <w:r w:rsidR="009872FA" w:rsidRPr="00FB3E38">
              <w:rPr>
                <w:rStyle w:val="normaltextrun"/>
                <w:sz w:val="22"/>
                <w:szCs w:val="22"/>
                <w:lang w:val="hu-HU"/>
              </w:rPr>
              <w:noBreakHyphen/>
              <w:t>gátló</w:t>
            </w:r>
            <w:r w:rsidR="00E87183" w:rsidRPr="00FB3E38">
              <w:rPr>
                <w:rStyle w:val="normaltextrun"/>
                <w:sz w:val="22"/>
                <w:szCs w:val="22"/>
                <w:lang w:val="hu-HU"/>
              </w:rPr>
              <w:t>-</w:t>
            </w:r>
            <w:r w:rsidR="009872FA" w:rsidRPr="00FB3E38">
              <w:rPr>
                <w:rStyle w:val="normaltextrun"/>
                <w:sz w:val="22"/>
                <w:szCs w:val="22"/>
                <w:lang w:val="hu-HU"/>
              </w:rPr>
              <w:t>kezelés</w:t>
            </w:r>
            <w:r w:rsidR="00D72B7D" w:rsidRPr="00FB3E38">
              <w:rPr>
                <w:rStyle w:val="normaltextrun"/>
                <w:sz w:val="22"/>
                <w:szCs w:val="22"/>
                <w:lang w:val="hu-HU"/>
              </w:rPr>
              <w:t xml:space="preserve"> </w:t>
            </w:r>
            <w:r w:rsidR="00D72B7D" w:rsidRPr="00FB3E38">
              <w:rPr>
                <w:rStyle w:val="normaltextrun"/>
                <w:sz w:val="22"/>
                <w:szCs w:val="22"/>
                <w:vertAlign w:val="superscript"/>
                <w:lang w:val="hu-HU"/>
              </w:rPr>
              <w:t>d</w:t>
            </w:r>
          </w:p>
        </w:tc>
        <w:tc>
          <w:tcPr>
            <w:tcW w:w="450" w:type="pct"/>
            <w:tcBorders>
              <w:top w:val="single" w:sz="4" w:space="0" w:color="auto"/>
              <w:left w:val="single" w:sz="4" w:space="0" w:color="auto"/>
              <w:bottom w:val="single" w:sz="4" w:space="0" w:color="auto"/>
              <w:right w:val="single" w:sz="4" w:space="0" w:color="auto"/>
            </w:tcBorders>
            <w:vAlign w:val="center"/>
          </w:tcPr>
          <w:p w14:paraId="0728F6F8" w14:textId="77777777" w:rsidR="00F1695C" w:rsidRPr="00FB3E38" w:rsidRDefault="00D72B7D" w:rsidP="00351D5F">
            <w:pPr>
              <w:widowControl w:val="0"/>
              <w:spacing w:line="240" w:lineRule="auto"/>
              <w:jc w:val="center"/>
              <w:rPr>
                <w:szCs w:val="22"/>
                <w:lang w:val="hu-HU"/>
              </w:rPr>
            </w:pPr>
            <w:r w:rsidRPr="00FB3E38">
              <w:rPr>
                <w:szCs w:val="22"/>
                <w:lang w:val="hu-HU"/>
              </w:rPr>
              <w:t>35/118</w:t>
            </w:r>
          </w:p>
        </w:tc>
        <w:tc>
          <w:tcPr>
            <w:tcW w:w="596" w:type="pct"/>
            <w:tcBorders>
              <w:top w:val="single" w:sz="4" w:space="0" w:color="auto"/>
              <w:left w:val="single" w:sz="4" w:space="0" w:color="auto"/>
              <w:bottom w:val="single" w:sz="4" w:space="0" w:color="auto"/>
              <w:right w:val="single" w:sz="4" w:space="0" w:color="auto"/>
            </w:tcBorders>
            <w:vAlign w:val="center"/>
          </w:tcPr>
          <w:p w14:paraId="0728F6F9" w14:textId="77777777" w:rsidR="00F1695C" w:rsidRPr="00FB3E38" w:rsidRDefault="00D72B7D" w:rsidP="00351D5F">
            <w:pPr>
              <w:widowControl w:val="0"/>
              <w:spacing w:line="240" w:lineRule="auto"/>
              <w:jc w:val="center"/>
              <w:rPr>
                <w:szCs w:val="22"/>
                <w:lang w:val="hu-HU"/>
              </w:rPr>
            </w:pPr>
            <w:r w:rsidRPr="00FB3E38">
              <w:rPr>
                <w:szCs w:val="22"/>
                <w:lang w:val="hu-HU"/>
              </w:rPr>
              <w:t>29,7%</w:t>
            </w:r>
          </w:p>
        </w:tc>
        <w:tc>
          <w:tcPr>
            <w:tcW w:w="509" w:type="pct"/>
            <w:tcBorders>
              <w:left w:val="single" w:sz="4" w:space="0" w:color="auto"/>
              <w:right w:val="single" w:sz="4" w:space="0" w:color="auto"/>
            </w:tcBorders>
            <w:vAlign w:val="center"/>
          </w:tcPr>
          <w:p w14:paraId="0728F6FA" w14:textId="77777777" w:rsidR="00F1695C" w:rsidRPr="00FB3E38" w:rsidRDefault="00D72B7D" w:rsidP="00351D5F">
            <w:pPr>
              <w:widowControl w:val="0"/>
              <w:spacing w:line="240" w:lineRule="auto"/>
              <w:jc w:val="center"/>
              <w:rPr>
                <w:szCs w:val="22"/>
                <w:lang w:val="hu-HU"/>
              </w:rPr>
            </w:pPr>
            <w:r w:rsidRPr="00FB3E38">
              <w:rPr>
                <w:szCs w:val="22"/>
                <w:lang w:val="hu-HU"/>
              </w:rPr>
              <w:t>197/361</w:t>
            </w:r>
          </w:p>
        </w:tc>
        <w:tc>
          <w:tcPr>
            <w:tcW w:w="596" w:type="pct"/>
            <w:tcBorders>
              <w:left w:val="single" w:sz="4" w:space="0" w:color="auto"/>
              <w:right w:val="single" w:sz="4" w:space="0" w:color="auto"/>
            </w:tcBorders>
            <w:vAlign w:val="center"/>
          </w:tcPr>
          <w:p w14:paraId="0728F6FB" w14:textId="77777777" w:rsidR="00F1695C" w:rsidRPr="00FB3E38" w:rsidRDefault="00D72B7D" w:rsidP="00351D5F">
            <w:pPr>
              <w:widowControl w:val="0"/>
              <w:spacing w:line="240" w:lineRule="auto"/>
              <w:jc w:val="center"/>
              <w:rPr>
                <w:szCs w:val="22"/>
                <w:lang w:val="hu-HU"/>
              </w:rPr>
            </w:pPr>
            <w:r w:rsidRPr="00FB3E38">
              <w:rPr>
                <w:szCs w:val="22"/>
                <w:lang w:val="hu-HU"/>
              </w:rPr>
              <w:t>54,6%</w:t>
            </w:r>
          </w:p>
        </w:tc>
        <w:tc>
          <w:tcPr>
            <w:tcW w:w="1049" w:type="pct"/>
            <w:tcBorders>
              <w:top w:val="single" w:sz="4" w:space="0" w:color="auto"/>
              <w:left w:val="single" w:sz="4" w:space="0" w:color="auto"/>
              <w:bottom w:val="single" w:sz="4" w:space="0" w:color="auto"/>
              <w:right w:val="single" w:sz="4" w:space="0" w:color="auto"/>
            </w:tcBorders>
            <w:vAlign w:val="center"/>
          </w:tcPr>
          <w:p w14:paraId="0728F6FC" w14:textId="77777777" w:rsidR="00F1695C" w:rsidRPr="00FB3E38" w:rsidRDefault="00D72B7D" w:rsidP="00351D5F">
            <w:pPr>
              <w:widowControl w:val="0"/>
              <w:spacing w:line="240" w:lineRule="auto"/>
              <w:jc w:val="center"/>
              <w:rPr>
                <w:szCs w:val="22"/>
                <w:lang w:val="hu-HU"/>
              </w:rPr>
            </w:pPr>
            <w:r w:rsidRPr="00FB3E38">
              <w:rPr>
                <w:b/>
                <w:bCs/>
                <w:szCs w:val="22"/>
                <w:lang w:val="hu-HU"/>
              </w:rPr>
              <w:t>- - -</w:t>
            </w:r>
          </w:p>
        </w:tc>
      </w:tr>
      <w:tr w:rsidR="00500D1E" w:rsidRPr="00FB3E38" w14:paraId="0728F704" w14:textId="77777777" w:rsidTr="00201219">
        <w:trPr>
          <w:trHeight w:val="288"/>
        </w:trPr>
        <w:tc>
          <w:tcPr>
            <w:tcW w:w="1801" w:type="pct"/>
            <w:tcBorders>
              <w:top w:val="single" w:sz="4" w:space="0" w:color="auto"/>
              <w:left w:val="single" w:sz="4" w:space="0" w:color="auto"/>
              <w:bottom w:val="single" w:sz="4" w:space="0" w:color="auto"/>
              <w:right w:val="single" w:sz="4" w:space="0" w:color="auto"/>
            </w:tcBorders>
            <w:vAlign w:val="center"/>
          </w:tcPr>
          <w:p w14:paraId="0728F6FE" w14:textId="77777777" w:rsidR="00F1695C" w:rsidRPr="00FB3E38" w:rsidRDefault="00D72B7D" w:rsidP="00351D5F">
            <w:pPr>
              <w:widowControl w:val="0"/>
              <w:spacing w:line="240" w:lineRule="auto"/>
              <w:rPr>
                <w:b/>
                <w:szCs w:val="22"/>
                <w:lang w:val="hu-HU"/>
              </w:rPr>
            </w:pPr>
            <w:r w:rsidRPr="00FB3E38">
              <w:rPr>
                <w:b/>
                <w:bCs/>
                <w:szCs w:val="22"/>
                <w:lang w:val="hu-HU"/>
              </w:rPr>
              <w:t>Endoszkópos javulás*</w:t>
            </w:r>
            <w:r w:rsidRPr="00FB3E38">
              <w:rPr>
                <w:b/>
                <w:bCs/>
                <w:szCs w:val="22"/>
                <w:vertAlign w:val="superscript"/>
                <w:lang w:val="hu-HU"/>
              </w:rPr>
              <w:t>4</w:t>
            </w:r>
          </w:p>
        </w:tc>
        <w:tc>
          <w:tcPr>
            <w:tcW w:w="450" w:type="pct"/>
            <w:tcBorders>
              <w:top w:val="single" w:sz="4" w:space="0" w:color="auto"/>
              <w:left w:val="single" w:sz="4" w:space="0" w:color="auto"/>
              <w:bottom w:val="single" w:sz="4" w:space="0" w:color="auto"/>
              <w:right w:val="single" w:sz="4" w:space="0" w:color="auto"/>
            </w:tcBorders>
            <w:vAlign w:val="center"/>
          </w:tcPr>
          <w:p w14:paraId="0728F6FF" w14:textId="77777777" w:rsidR="00F1695C" w:rsidRPr="00FB3E38" w:rsidRDefault="00D72B7D" w:rsidP="00351D5F">
            <w:pPr>
              <w:widowControl w:val="0"/>
              <w:spacing w:line="240" w:lineRule="auto"/>
              <w:jc w:val="center"/>
              <w:rPr>
                <w:szCs w:val="22"/>
                <w:lang w:val="hu-HU"/>
              </w:rPr>
            </w:pPr>
            <w:r w:rsidRPr="00FB3E38">
              <w:rPr>
                <w:szCs w:val="22"/>
                <w:lang w:val="hu-HU"/>
              </w:rPr>
              <w:t>62</w:t>
            </w:r>
          </w:p>
        </w:tc>
        <w:tc>
          <w:tcPr>
            <w:tcW w:w="596" w:type="pct"/>
            <w:tcBorders>
              <w:top w:val="single" w:sz="4" w:space="0" w:color="auto"/>
              <w:left w:val="single" w:sz="4" w:space="0" w:color="auto"/>
              <w:bottom w:val="single" w:sz="4" w:space="0" w:color="auto"/>
              <w:right w:val="single" w:sz="4" w:space="0" w:color="auto"/>
            </w:tcBorders>
            <w:vAlign w:val="center"/>
          </w:tcPr>
          <w:p w14:paraId="0728F700" w14:textId="77777777" w:rsidR="00F1695C" w:rsidRPr="00FB3E38" w:rsidRDefault="00D72B7D" w:rsidP="00351D5F">
            <w:pPr>
              <w:widowControl w:val="0"/>
              <w:spacing w:line="240" w:lineRule="auto"/>
              <w:jc w:val="center"/>
              <w:rPr>
                <w:szCs w:val="22"/>
                <w:lang w:val="hu-HU"/>
              </w:rPr>
            </w:pPr>
            <w:r w:rsidRPr="00FB3E38">
              <w:rPr>
                <w:szCs w:val="22"/>
                <w:lang w:val="hu-HU"/>
              </w:rPr>
              <w:t>21,1%</w:t>
            </w:r>
          </w:p>
        </w:tc>
        <w:tc>
          <w:tcPr>
            <w:tcW w:w="509" w:type="pct"/>
            <w:tcBorders>
              <w:left w:val="single" w:sz="4" w:space="0" w:color="auto"/>
              <w:right w:val="single" w:sz="4" w:space="0" w:color="auto"/>
            </w:tcBorders>
            <w:vAlign w:val="center"/>
          </w:tcPr>
          <w:p w14:paraId="0728F701" w14:textId="77777777" w:rsidR="00F1695C" w:rsidRPr="00FB3E38" w:rsidRDefault="00D72B7D" w:rsidP="00351D5F">
            <w:pPr>
              <w:widowControl w:val="0"/>
              <w:spacing w:line="240" w:lineRule="auto"/>
              <w:jc w:val="center"/>
              <w:rPr>
                <w:szCs w:val="22"/>
                <w:lang w:val="hu-HU"/>
              </w:rPr>
            </w:pPr>
            <w:r w:rsidRPr="00FB3E38">
              <w:rPr>
                <w:szCs w:val="22"/>
                <w:lang w:val="hu-HU"/>
              </w:rPr>
              <w:t>315</w:t>
            </w:r>
          </w:p>
        </w:tc>
        <w:tc>
          <w:tcPr>
            <w:tcW w:w="596" w:type="pct"/>
            <w:tcBorders>
              <w:left w:val="single" w:sz="4" w:space="0" w:color="auto"/>
              <w:right w:val="single" w:sz="4" w:space="0" w:color="auto"/>
            </w:tcBorders>
            <w:vAlign w:val="center"/>
          </w:tcPr>
          <w:p w14:paraId="0728F702" w14:textId="77777777" w:rsidR="00F1695C" w:rsidRPr="00FB3E38" w:rsidRDefault="00D72B7D" w:rsidP="00351D5F">
            <w:pPr>
              <w:widowControl w:val="0"/>
              <w:spacing w:line="240" w:lineRule="auto"/>
              <w:jc w:val="center"/>
              <w:rPr>
                <w:szCs w:val="22"/>
                <w:lang w:val="hu-HU"/>
              </w:rPr>
            </w:pPr>
            <w:r w:rsidRPr="00FB3E38">
              <w:rPr>
                <w:szCs w:val="22"/>
                <w:lang w:val="hu-HU"/>
              </w:rPr>
              <w:t>36,3%</w:t>
            </w:r>
          </w:p>
        </w:tc>
        <w:tc>
          <w:tcPr>
            <w:tcW w:w="1049" w:type="pct"/>
            <w:tcBorders>
              <w:top w:val="single" w:sz="4" w:space="0" w:color="auto"/>
              <w:left w:val="single" w:sz="4" w:space="0" w:color="auto"/>
              <w:bottom w:val="single" w:sz="4" w:space="0" w:color="auto"/>
              <w:right w:val="single" w:sz="4" w:space="0" w:color="auto"/>
            </w:tcBorders>
            <w:vAlign w:val="center"/>
          </w:tcPr>
          <w:p w14:paraId="691A385F" w14:textId="0162C710" w:rsidR="00AE4ECA" w:rsidRPr="00FB3E38" w:rsidRDefault="00D72B7D" w:rsidP="009872FA">
            <w:pPr>
              <w:widowControl w:val="0"/>
              <w:spacing w:line="240" w:lineRule="auto"/>
              <w:ind w:right="-113"/>
              <w:jc w:val="center"/>
              <w:rPr>
                <w:szCs w:val="22"/>
                <w:lang w:val="hu-HU"/>
              </w:rPr>
            </w:pPr>
            <w:r w:rsidRPr="00FB3E38">
              <w:rPr>
                <w:szCs w:val="22"/>
                <w:lang w:val="hu-HU"/>
              </w:rPr>
              <w:t>15,4%</w:t>
            </w:r>
          </w:p>
          <w:p w14:paraId="0728F703" w14:textId="6712CE82" w:rsidR="00F1695C" w:rsidRPr="00FB3E38" w:rsidRDefault="00D72B7D" w:rsidP="00351D5F">
            <w:pPr>
              <w:widowControl w:val="0"/>
              <w:spacing w:line="240" w:lineRule="auto"/>
              <w:ind w:right="-113"/>
              <w:jc w:val="center"/>
              <w:rPr>
                <w:szCs w:val="22"/>
                <w:lang w:val="hu-HU"/>
              </w:rPr>
            </w:pPr>
            <w:r w:rsidRPr="00FB3E38">
              <w:rPr>
                <w:szCs w:val="22"/>
                <w:lang w:val="hu-HU"/>
              </w:rPr>
              <w:t>(6,3%</w:t>
            </w:r>
            <w:r w:rsidR="00AE4ECA" w:rsidRPr="00FB3E38">
              <w:rPr>
                <w:szCs w:val="22"/>
                <w:lang w:val="hu-HU"/>
              </w:rPr>
              <w:t>;</w:t>
            </w:r>
            <w:r w:rsidRPr="00FB3E38">
              <w:rPr>
                <w:szCs w:val="22"/>
                <w:lang w:val="hu-HU"/>
              </w:rPr>
              <w:t xml:space="preserve"> 24,5%)</w:t>
            </w:r>
            <w:r w:rsidR="00AE4ECA" w:rsidRPr="00FB3E38">
              <w:rPr>
                <w:szCs w:val="22"/>
                <w:lang w:val="hu-HU"/>
              </w:rPr>
              <w:t xml:space="preserve"> </w:t>
            </w:r>
            <w:r w:rsidRPr="00FB3E38">
              <w:rPr>
                <w:szCs w:val="22"/>
                <w:vertAlign w:val="superscript"/>
                <w:lang w:val="hu-HU"/>
              </w:rPr>
              <w:t>c</w:t>
            </w:r>
          </w:p>
        </w:tc>
      </w:tr>
      <w:tr w:rsidR="00500D1E" w:rsidRPr="00FB3E38" w14:paraId="0728F70B" w14:textId="77777777" w:rsidTr="00201219">
        <w:trPr>
          <w:trHeight w:val="288"/>
        </w:trPr>
        <w:tc>
          <w:tcPr>
            <w:tcW w:w="1801" w:type="pct"/>
            <w:tcBorders>
              <w:top w:val="single" w:sz="4" w:space="0" w:color="auto"/>
              <w:left w:val="single" w:sz="4" w:space="0" w:color="auto"/>
              <w:bottom w:val="single" w:sz="4" w:space="0" w:color="auto"/>
              <w:right w:val="single" w:sz="4" w:space="0" w:color="auto"/>
            </w:tcBorders>
          </w:tcPr>
          <w:p w14:paraId="0728F705" w14:textId="2B50F0C0" w:rsidR="00F1695C" w:rsidRPr="00FB3E38" w:rsidRDefault="00D72B7D" w:rsidP="00351D5F">
            <w:pPr>
              <w:pStyle w:val="mdTblEntry"/>
              <w:keepLines w:val="0"/>
              <w:widowControl w:val="0"/>
              <w:spacing w:line="240" w:lineRule="auto"/>
              <w:ind w:left="286"/>
              <w:rPr>
                <w:rStyle w:val="normaltextrun"/>
                <w:sz w:val="22"/>
                <w:szCs w:val="22"/>
                <w:lang w:val="hu-HU"/>
              </w:rPr>
            </w:pPr>
            <w:r w:rsidRPr="00FB3E38">
              <w:rPr>
                <w:rStyle w:val="normaltextrun"/>
                <w:sz w:val="22"/>
                <w:szCs w:val="22"/>
                <w:lang w:val="hu-HU"/>
              </w:rPr>
              <w:t xml:space="preserve">Azok a betegek, akik korábban nem kaptak biológiai vagy </w:t>
            </w:r>
            <w:r w:rsidRPr="00FB3E38">
              <w:rPr>
                <w:rStyle w:val="normaltextrun"/>
                <w:color w:val="000000"/>
                <w:sz w:val="22"/>
                <w:szCs w:val="22"/>
                <w:lang w:val="hu-HU"/>
              </w:rPr>
              <w:t>JAK-</w:t>
            </w:r>
            <w:r w:rsidR="009872FA" w:rsidRPr="00FB3E38">
              <w:rPr>
                <w:rStyle w:val="normaltextrun"/>
                <w:sz w:val="22"/>
                <w:szCs w:val="22"/>
                <w:lang w:val="hu-HU"/>
              </w:rPr>
              <w:t>gátló</w:t>
            </w:r>
            <w:r w:rsidR="00E87183" w:rsidRPr="00FB3E38">
              <w:rPr>
                <w:rStyle w:val="normaltextrun"/>
                <w:sz w:val="22"/>
                <w:szCs w:val="22"/>
                <w:lang w:val="hu-HU"/>
              </w:rPr>
              <w:t>-</w:t>
            </w:r>
            <w:r w:rsidRPr="00FB3E38">
              <w:rPr>
                <w:rStyle w:val="normaltextrun"/>
                <w:sz w:val="22"/>
                <w:szCs w:val="22"/>
                <w:lang w:val="hu-HU"/>
              </w:rPr>
              <w:t>kezelést</w:t>
            </w:r>
            <w:r w:rsidR="009872FA" w:rsidRPr="00FB3E38">
              <w:rPr>
                <w:rStyle w:val="normaltextrun"/>
                <w:sz w:val="22"/>
                <w:szCs w:val="22"/>
                <w:lang w:val="hu-HU"/>
              </w:rPr>
              <w:t xml:space="preserve"> </w:t>
            </w:r>
            <w:r w:rsidRPr="00FB3E38">
              <w:rPr>
                <w:rStyle w:val="normaltextrun"/>
                <w:sz w:val="22"/>
                <w:szCs w:val="22"/>
                <w:vertAlign w:val="superscript"/>
                <w:lang w:val="hu-HU"/>
              </w:rPr>
              <w:t>a</w:t>
            </w:r>
          </w:p>
        </w:tc>
        <w:tc>
          <w:tcPr>
            <w:tcW w:w="450" w:type="pct"/>
            <w:tcBorders>
              <w:top w:val="single" w:sz="4" w:space="0" w:color="auto"/>
              <w:left w:val="single" w:sz="4" w:space="0" w:color="auto"/>
              <w:bottom w:val="single" w:sz="4" w:space="0" w:color="auto"/>
              <w:right w:val="single" w:sz="4" w:space="0" w:color="auto"/>
            </w:tcBorders>
            <w:vAlign w:val="center"/>
          </w:tcPr>
          <w:p w14:paraId="0728F706" w14:textId="77777777" w:rsidR="00F1695C" w:rsidRPr="00FB3E38" w:rsidRDefault="00D72B7D" w:rsidP="00351D5F">
            <w:pPr>
              <w:widowControl w:val="0"/>
              <w:spacing w:line="240" w:lineRule="auto"/>
              <w:jc w:val="center"/>
              <w:rPr>
                <w:szCs w:val="22"/>
                <w:lang w:val="hu-HU"/>
              </w:rPr>
            </w:pPr>
            <w:r w:rsidRPr="00FB3E38">
              <w:rPr>
                <w:szCs w:val="22"/>
                <w:lang w:val="hu-HU"/>
              </w:rPr>
              <w:t>48/171</w:t>
            </w:r>
          </w:p>
        </w:tc>
        <w:tc>
          <w:tcPr>
            <w:tcW w:w="596" w:type="pct"/>
            <w:tcBorders>
              <w:top w:val="single" w:sz="4" w:space="0" w:color="auto"/>
              <w:left w:val="single" w:sz="4" w:space="0" w:color="auto"/>
              <w:bottom w:val="single" w:sz="4" w:space="0" w:color="auto"/>
              <w:right w:val="single" w:sz="4" w:space="0" w:color="auto"/>
            </w:tcBorders>
            <w:vAlign w:val="center"/>
          </w:tcPr>
          <w:p w14:paraId="0728F707" w14:textId="77777777" w:rsidR="00F1695C" w:rsidRPr="00FB3E38" w:rsidRDefault="00D72B7D" w:rsidP="00351D5F">
            <w:pPr>
              <w:widowControl w:val="0"/>
              <w:spacing w:line="240" w:lineRule="auto"/>
              <w:jc w:val="center"/>
              <w:rPr>
                <w:szCs w:val="22"/>
                <w:lang w:val="hu-HU"/>
              </w:rPr>
            </w:pPr>
            <w:r w:rsidRPr="00FB3E38">
              <w:rPr>
                <w:szCs w:val="22"/>
                <w:lang w:val="hu-HU"/>
              </w:rPr>
              <w:t>28,1%</w:t>
            </w:r>
          </w:p>
        </w:tc>
        <w:tc>
          <w:tcPr>
            <w:tcW w:w="509" w:type="pct"/>
            <w:tcBorders>
              <w:left w:val="single" w:sz="4" w:space="0" w:color="auto"/>
              <w:right w:val="single" w:sz="4" w:space="0" w:color="auto"/>
            </w:tcBorders>
            <w:vAlign w:val="center"/>
          </w:tcPr>
          <w:p w14:paraId="0728F708" w14:textId="77777777" w:rsidR="00F1695C" w:rsidRPr="00FB3E38" w:rsidRDefault="00D72B7D" w:rsidP="00351D5F">
            <w:pPr>
              <w:widowControl w:val="0"/>
              <w:spacing w:line="240" w:lineRule="auto"/>
              <w:jc w:val="center"/>
              <w:rPr>
                <w:szCs w:val="22"/>
                <w:lang w:val="hu-HU"/>
              </w:rPr>
            </w:pPr>
            <w:r w:rsidRPr="00FB3E38">
              <w:rPr>
                <w:szCs w:val="22"/>
                <w:lang w:val="hu-HU"/>
              </w:rPr>
              <w:t>226/492</w:t>
            </w:r>
          </w:p>
        </w:tc>
        <w:tc>
          <w:tcPr>
            <w:tcW w:w="596" w:type="pct"/>
            <w:tcBorders>
              <w:left w:val="single" w:sz="4" w:space="0" w:color="auto"/>
              <w:right w:val="single" w:sz="4" w:space="0" w:color="auto"/>
            </w:tcBorders>
            <w:vAlign w:val="center"/>
          </w:tcPr>
          <w:p w14:paraId="0728F709" w14:textId="77777777" w:rsidR="00F1695C" w:rsidRPr="00FB3E38" w:rsidRDefault="00D72B7D" w:rsidP="00351D5F">
            <w:pPr>
              <w:widowControl w:val="0"/>
              <w:spacing w:line="240" w:lineRule="auto"/>
              <w:jc w:val="center"/>
              <w:rPr>
                <w:szCs w:val="22"/>
                <w:lang w:val="hu-HU"/>
              </w:rPr>
            </w:pPr>
            <w:r w:rsidRPr="00FB3E38">
              <w:rPr>
                <w:szCs w:val="22"/>
                <w:lang w:val="hu-HU"/>
              </w:rPr>
              <w:t>45,9%</w:t>
            </w:r>
          </w:p>
        </w:tc>
        <w:tc>
          <w:tcPr>
            <w:tcW w:w="1049" w:type="pct"/>
            <w:tcBorders>
              <w:top w:val="single" w:sz="4" w:space="0" w:color="auto"/>
              <w:left w:val="single" w:sz="4" w:space="0" w:color="auto"/>
              <w:bottom w:val="single" w:sz="4" w:space="0" w:color="auto"/>
              <w:right w:val="single" w:sz="4" w:space="0" w:color="auto"/>
            </w:tcBorders>
            <w:vAlign w:val="center"/>
          </w:tcPr>
          <w:p w14:paraId="0728F70A" w14:textId="77777777" w:rsidR="00F1695C" w:rsidRPr="00FB3E38" w:rsidRDefault="00D72B7D" w:rsidP="00351D5F">
            <w:pPr>
              <w:widowControl w:val="0"/>
              <w:spacing w:line="240" w:lineRule="auto"/>
              <w:jc w:val="center"/>
              <w:rPr>
                <w:szCs w:val="22"/>
                <w:lang w:val="hu-HU"/>
              </w:rPr>
            </w:pPr>
            <w:r w:rsidRPr="00FB3E38">
              <w:rPr>
                <w:b/>
                <w:bCs/>
                <w:szCs w:val="22"/>
                <w:lang w:val="hu-HU"/>
              </w:rPr>
              <w:t>- - -</w:t>
            </w:r>
          </w:p>
        </w:tc>
      </w:tr>
      <w:tr w:rsidR="00500D1E" w:rsidRPr="00FB3E38" w14:paraId="0728F712" w14:textId="77777777" w:rsidTr="00201219">
        <w:trPr>
          <w:trHeight w:val="288"/>
        </w:trPr>
        <w:tc>
          <w:tcPr>
            <w:tcW w:w="1801" w:type="pct"/>
            <w:tcBorders>
              <w:top w:val="single" w:sz="4" w:space="0" w:color="auto"/>
              <w:left w:val="single" w:sz="4" w:space="0" w:color="auto"/>
              <w:bottom w:val="single" w:sz="4" w:space="0" w:color="auto"/>
              <w:right w:val="single" w:sz="4" w:space="0" w:color="auto"/>
            </w:tcBorders>
          </w:tcPr>
          <w:p w14:paraId="0728F70C" w14:textId="5B30C76C" w:rsidR="00F1695C" w:rsidRPr="00FB3E38" w:rsidRDefault="009872FA" w:rsidP="00351D5F">
            <w:pPr>
              <w:pStyle w:val="mdTblEntry"/>
              <w:keepLines w:val="0"/>
              <w:widowControl w:val="0"/>
              <w:spacing w:line="240" w:lineRule="auto"/>
              <w:ind w:left="286"/>
              <w:rPr>
                <w:rStyle w:val="normaltextrun"/>
                <w:sz w:val="22"/>
                <w:szCs w:val="22"/>
                <w:lang w:val="hu-HU"/>
              </w:rPr>
            </w:pPr>
            <w:r w:rsidRPr="00FB3E38">
              <w:rPr>
                <w:rStyle w:val="normaltextrun"/>
                <w:sz w:val="22"/>
                <w:szCs w:val="22"/>
                <w:lang w:val="hu-HU"/>
              </w:rPr>
              <w:t>Azok a betegek</w:t>
            </w:r>
            <w:r w:rsidR="00D72B7D" w:rsidRPr="00FB3E38">
              <w:rPr>
                <w:rStyle w:val="normaltextrun"/>
                <w:sz w:val="22"/>
                <w:szCs w:val="22"/>
                <w:lang w:val="hu-HU"/>
              </w:rPr>
              <w:t xml:space="preserve">, akiknél sikertelen </w:t>
            </w:r>
            <w:r w:rsidR="00D72B7D" w:rsidRPr="00FB3E38">
              <w:rPr>
                <w:rStyle w:val="normaltextrun"/>
                <w:sz w:val="22"/>
                <w:szCs w:val="22"/>
                <w:vertAlign w:val="superscript"/>
                <w:lang w:val="hu-HU"/>
              </w:rPr>
              <w:t>b</w:t>
            </w:r>
            <w:r w:rsidR="00D72B7D" w:rsidRPr="00FB3E38">
              <w:rPr>
                <w:rStyle w:val="normaltextrun"/>
                <w:sz w:val="22"/>
                <w:szCs w:val="22"/>
                <w:lang w:val="hu-HU"/>
              </w:rPr>
              <w:t xml:space="preserve"> volt legalább egy biológiai kezelés vagy </w:t>
            </w:r>
            <w:r w:rsidRPr="00FB3E38">
              <w:rPr>
                <w:rStyle w:val="normaltextrun"/>
                <w:sz w:val="22"/>
                <w:szCs w:val="22"/>
                <w:lang w:val="hu-HU"/>
              </w:rPr>
              <w:t xml:space="preserve">a </w:t>
            </w:r>
            <w:r w:rsidR="00D72B7D" w:rsidRPr="00FB3E38">
              <w:rPr>
                <w:rStyle w:val="normaltextrun"/>
                <w:sz w:val="22"/>
                <w:szCs w:val="22"/>
                <w:lang w:val="hu-HU"/>
              </w:rPr>
              <w:t>JAK</w:t>
            </w:r>
            <w:r w:rsidRPr="00FB3E38">
              <w:rPr>
                <w:rStyle w:val="normaltextrun"/>
                <w:sz w:val="22"/>
                <w:szCs w:val="22"/>
                <w:lang w:val="hu-HU"/>
              </w:rPr>
              <w:noBreakHyphen/>
              <w:t>gátló</w:t>
            </w:r>
            <w:r w:rsidR="00E87183" w:rsidRPr="00FB3E38">
              <w:rPr>
                <w:rStyle w:val="normaltextrun"/>
                <w:sz w:val="22"/>
                <w:szCs w:val="22"/>
                <w:lang w:val="hu-HU"/>
              </w:rPr>
              <w:t>-</w:t>
            </w:r>
            <w:r w:rsidRPr="00FB3E38">
              <w:rPr>
                <w:rStyle w:val="normaltextrun"/>
                <w:sz w:val="22"/>
                <w:szCs w:val="22"/>
                <w:lang w:val="hu-HU"/>
              </w:rPr>
              <w:t>kezelés</w:t>
            </w:r>
            <w:r w:rsidR="00D72B7D" w:rsidRPr="00FB3E38">
              <w:rPr>
                <w:rStyle w:val="normaltextrun"/>
                <w:sz w:val="22"/>
                <w:szCs w:val="22"/>
                <w:lang w:val="hu-HU"/>
              </w:rPr>
              <w:t xml:space="preserve"> </w:t>
            </w:r>
            <w:r w:rsidR="00D72B7D" w:rsidRPr="00FB3E38">
              <w:rPr>
                <w:rStyle w:val="normaltextrun"/>
                <w:sz w:val="22"/>
                <w:szCs w:val="22"/>
                <w:vertAlign w:val="superscript"/>
                <w:lang w:val="hu-HU"/>
              </w:rPr>
              <w:t>d</w:t>
            </w:r>
          </w:p>
        </w:tc>
        <w:tc>
          <w:tcPr>
            <w:tcW w:w="450" w:type="pct"/>
            <w:tcBorders>
              <w:top w:val="single" w:sz="4" w:space="0" w:color="auto"/>
              <w:left w:val="single" w:sz="4" w:space="0" w:color="auto"/>
              <w:bottom w:val="single" w:sz="4" w:space="0" w:color="auto"/>
              <w:right w:val="single" w:sz="4" w:space="0" w:color="auto"/>
            </w:tcBorders>
            <w:vAlign w:val="center"/>
          </w:tcPr>
          <w:p w14:paraId="0728F70D" w14:textId="77777777" w:rsidR="00F1695C" w:rsidRPr="00FB3E38" w:rsidRDefault="00D72B7D" w:rsidP="00351D5F">
            <w:pPr>
              <w:widowControl w:val="0"/>
              <w:spacing w:line="240" w:lineRule="auto"/>
              <w:jc w:val="center"/>
              <w:rPr>
                <w:szCs w:val="22"/>
                <w:lang w:val="hu-HU"/>
              </w:rPr>
            </w:pPr>
            <w:r w:rsidRPr="00FB3E38">
              <w:rPr>
                <w:szCs w:val="22"/>
                <w:lang w:val="hu-HU"/>
              </w:rPr>
              <w:t>12/118</w:t>
            </w:r>
          </w:p>
        </w:tc>
        <w:tc>
          <w:tcPr>
            <w:tcW w:w="596" w:type="pct"/>
            <w:tcBorders>
              <w:top w:val="single" w:sz="4" w:space="0" w:color="auto"/>
              <w:left w:val="single" w:sz="4" w:space="0" w:color="auto"/>
              <w:bottom w:val="single" w:sz="4" w:space="0" w:color="auto"/>
              <w:right w:val="single" w:sz="4" w:space="0" w:color="auto"/>
            </w:tcBorders>
            <w:vAlign w:val="center"/>
          </w:tcPr>
          <w:p w14:paraId="0728F70E" w14:textId="77777777" w:rsidR="00F1695C" w:rsidRPr="00FB3E38" w:rsidRDefault="00D72B7D" w:rsidP="00351D5F">
            <w:pPr>
              <w:widowControl w:val="0"/>
              <w:spacing w:line="240" w:lineRule="auto"/>
              <w:jc w:val="center"/>
              <w:rPr>
                <w:szCs w:val="22"/>
                <w:lang w:val="hu-HU"/>
              </w:rPr>
            </w:pPr>
            <w:r w:rsidRPr="00FB3E38">
              <w:rPr>
                <w:szCs w:val="22"/>
                <w:lang w:val="hu-HU"/>
              </w:rPr>
              <w:t>10,2%</w:t>
            </w:r>
          </w:p>
        </w:tc>
        <w:tc>
          <w:tcPr>
            <w:tcW w:w="509" w:type="pct"/>
            <w:tcBorders>
              <w:left w:val="single" w:sz="4" w:space="0" w:color="auto"/>
              <w:right w:val="single" w:sz="4" w:space="0" w:color="auto"/>
            </w:tcBorders>
            <w:vAlign w:val="center"/>
          </w:tcPr>
          <w:p w14:paraId="0728F70F" w14:textId="77777777" w:rsidR="00F1695C" w:rsidRPr="00FB3E38" w:rsidRDefault="00D72B7D" w:rsidP="00351D5F">
            <w:pPr>
              <w:widowControl w:val="0"/>
              <w:spacing w:line="240" w:lineRule="auto"/>
              <w:jc w:val="center"/>
              <w:rPr>
                <w:szCs w:val="22"/>
                <w:lang w:val="hu-HU"/>
              </w:rPr>
            </w:pPr>
            <w:r w:rsidRPr="00FB3E38">
              <w:rPr>
                <w:szCs w:val="22"/>
                <w:lang w:val="hu-HU"/>
              </w:rPr>
              <w:t>85/361</w:t>
            </w:r>
          </w:p>
        </w:tc>
        <w:tc>
          <w:tcPr>
            <w:tcW w:w="596" w:type="pct"/>
            <w:tcBorders>
              <w:left w:val="single" w:sz="4" w:space="0" w:color="auto"/>
              <w:right w:val="single" w:sz="4" w:space="0" w:color="auto"/>
            </w:tcBorders>
            <w:vAlign w:val="center"/>
          </w:tcPr>
          <w:p w14:paraId="0728F710" w14:textId="77777777" w:rsidR="00F1695C" w:rsidRPr="00FB3E38" w:rsidRDefault="00D72B7D" w:rsidP="00351D5F">
            <w:pPr>
              <w:widowControl w:val="0"/>
              <w:spacing w:line="240" w:lineRule="auto"/>
              <w:jc w:val="center"/>
              <w:rPr>
                <w:szCs w:val="22"/>
                <w:lang w:val="hu-HU"/>
              </w:rPr>
            </w:pPr>
            <w:r w:rsidRPr="00FB3E38">
              <w:rPr>
                <w:szCs w:val="22"/>
                <w:lang w:val="hu-HU"/>
              </w:rPr>
              <w:t>23,5%</w:t>
            </w:r>
          </w:p>
        </w:tc>
        <w:tc>
          <w:tcPr>
            <w:tcW w:w="1049" w:type="pct"/>
            <w:tcBorders>
              <w:top w:val="single" w:sz="4" w:space="0" w:color="auto"/>
              <w:left w:val="single" w:sz="4" w:space="0" w:color="auto"/>
              <w:bottom w:val="single" w:sz="4" w:space="0" w:color="auto"/>
              <w:right w:val="single" w:sz="4" w:space="0" w:color="auto"/>
            </w:tcBorders>
            <w:vAlign w:val="center"/>
          </w:tcPr>
          <w:p w14:paraId="0728F711" w14:textId="77777777" w:rsidR="00F1695C" w:rsidRPr="00FB3E38" w:rsidRDefault="00D72B7D" w:rsidP="00351D5F">
            <w:pPr>
              <w:widowControl w:val="0"/>
              <w:spacing w:line="240" w:lineRule="auto"/>
              <w:jc w:val="center"/>
              <w:rPr>
                <w:szCs w:val="22"/>
                <w:lang w:val="hu-HU"/>
              </w:rPr>
            </w:pPr>
            <w:r w:rsidRPr="00FB3E38">
              <w:rPr>
                <w:b/>
                <w:bCs/>
                <w:szCs w:val="22"/>
                <w:lang w:val="hu-HU"/>
              </w:rPr>
              <w:t>- - -</w:t>
            </w:r>
          </w:p>
        </w:tc>
      </w:tr>
      <w:tr w:rsidR="00500D1E" w:rsidRPr="00FB3E38" w14:paraId="0728F71A" w14:textId="77777777" w:rsidTr="00201219">
        <w:trPr>
          <w:trHeight w:val="288"/>
        </w:trPr>
        <w:tc>
          <w:tcPr>
            <w:tcW w:w="1801" w:type="pct"/>
            <w:tcBorders>
              <w:top w:val="single" w:sz="4" w:space="0" w:color="auto"/>
              <w:left w:val="single" w:sz="4" w:space="0" w:color="auto"/>
              <w:bottom w:val="single" w:sz="4" w:space="0" w:color="auto"/>
              <w:right w:val="single" w:sz="4" w:space="0" w:color="auto"/>
            </w:tcBorders>
            <w:vAlign w:val="center"/>
          </w:tcPr>
          <w:p w14:paraId="0728F713" w14:textId="77777777" w:rsidR="00F1695C" w:rsidRPr="00FB3E38" w:rsidRDefault="00D72B7D" w:rsidP="005218B3">
            <w:pPr>
              <w:keepNext/>
              <w:widowControl w:val="0"/>
              <w:spacing w:line="240" w:lineRule="auto"/>
              <w:rPr>
                <w:szCs w:val="22"/>
                <w:lang w:val="hu-HU"/>
              </w:rPr>
            </w:pPr>
            <w:r w:rsidRPr="00FB3E38">
              <w:rPr>
                <w:b/>
                <w:bCs/>
                <w:szCs w:val="22"/>
                <w:lang w:val="hu-HU"/>
              </w:rPr>
              <w:t>Tüneti remisszió (4. hét)*</w:t>
            </w:r>
            <w:r w:rsidRPr="00FB3E38">
              <w:rPr>
                <w:b/>
                <w:bCs/>
                <w:szCs w:val="22"/>
                <w:vertAlign w:val="superscript"/>
                <w:lang w:val="hu-HU"/>
              </w:rPr>
              <w:t>5</w:t>
            </w:r>
          </w:p>
        </w:tc>
        <w:tc>
          <w:tcPr>
            <w:tcW w:w="450" w:type="pct"/>
            <w:tcBorders>
              <w:top w:val="single" w:sz="4" w:space="0" w:color="auto"/>
              <w:left w:val="single" w:sz="4" w:space="0" w:color="auto"/>
              <w:bottom w:val="single" w:sz="4" w:space="0" w:color="auto"/>
              <w:right w:val="single" w:sz="4" w:space="0" w:color="auto"/>
            </w:tcBorders>
            <w:vAlign w:val="center"/>
          </w:tcPr>
          <w:p w14:paraId="0728F714" w14:textId="77777777" w:rsidR="00F1695C" w:rsidRPr="00FB3E38" w:rsidRDefault="00D72B7D" w:rsidP="005218B3">
            <w:pPr>
              <w:keepNext/>
              <w:widowControl w:val="0"/>
              <w:spacing w:line="240" w:lineRule="auto"/>
              <w:jc w:val="center"/>
              <w:rPr>
                <w:szCs w:val="22"/>
                <w:lang w:val="hu-HU"/>
              </w:rPr>
            </w:pPr>
            <w:r w:rsidRPr="00FB3E38">
              <w:rPr>
                <w:szCs w:val="22"/>
                <w:lang w:val="hu-HU"/>
              </w:rPr>
              <w:t>38</w:t>
            </w:r>
          </w:p>
        </w:tc>
        <w:tc>
          <w:tcPr>
            <w:tcW w:w="596" w:type="pct"/>
            <w:tcBorders>
              <w:top w:val="single" w:sz="4" w:space="0" w:color="auto"/>
              <w:left w:val="single" w:sz="4" w:space="0" w:color="auto"/>
              <w:bottom w:val="single" w:sz="4" w:space="0" w:color="auto"/>
              <w:right w:val="single" w:sz="4" w:space="0" w:color="auto"/>
            </w:tcBorders>
            <w:vAlign w:val="center"/>
          </w:tcPr>
          <w:p w14:paraId="0728F715" w14:textId="77777777" w:rsidR="00F1695C" w:rsidRPr="00FB3E38" w:rsidRDefault="00D72B7D" w:rsidP="005218B3">
            <w:pPr>
              <w:keepNext/>
              <w:widowControl w:val="0"/>
              <w:spacing w:line="240" w:lineRule="auto"/>
              <w:jc w:val="center"/>
              <w:rPr>
                <w:szCs w:val="22"/>
                <w:lang w:val="hu-HU"/>
              </w:rPr>
            </w:pPr>
            <w:r w:rsidRPr="00FB3E38">
              <w:rPr>
                <w:szCs w:val="22"/>
                <w:lang w:val="hu-HU"/>
              </w:rPr>
              <w:t>12,9%</w:t>
            </w:r>
          </w:p>
        </w:tc>
        <w:tc>
          <w:tcPr>
            <w:tcW w:w="509" w:type="pct"/>
            <w:tcBorders>
              <w:left w:val="single" w:sz="4" w:space="0" w:color="auto"/>
              <w:right w:val="single" w:sz="4" w:space="0" w:color="auto"/>
            </w:tcBorders>
            <w:vAlign w:val="center"/>
          </w:tcPr>
          <w:p w14:paraId="0728F716" w14:textId="77777777" w:rsidR="00F1695C" w:rsidRPr="00FB3E38" w:rsidRDefault="00D72B7D" w:rsidP="005218B3">
            <w:pPr>
              <w:keepNext/>
              <w:widowControl w:val="0"/>
              <w:spacing w:line="240" w:lineRule="auto"/>
              <w:jc w:val="center"/>
              <w:rPr>
                <w:szCs w:val="22"/>
                <w:lang w:val="hu-HU"/>
              </w:rPr>
            </w:pPr>
            <w:r w:rsidRPr="00FB3E38">
              <w:rPr>
                <w:szCs w:val="22"/>
                <w:lang w:val="hu-HU"/>
              </w:rPr>
              <w:t>189</w:t>
            </w:r>
          </w:p>
        </w:tc>
        <w:tc>
          <w:tcPr>
            <w:tcW w:w="596" w:type="pct"/>
            <w:tcBorders>
              <w:left w:val="single" w:sz="4" w:space="0" w:color="auto"/>
              <w:right w:val="single" w:sz="4" w:space="0" w:color="auto"/>
            </w:tcBorders>
            <w:vAlign w:val="center"/>
          </w:tcPr>
          <w:p w14:paraId="0728F717" w14:textId="77777777" w:rsidR="00F1695C" w:rsidRPr="00FB3E38" w:rsidRDefault="00D72B7D" w:rsidP="005218B3">
            <w:pPr>
              <w:keepNext/>
              <w:widowControl w:val="0"/>
              <w:spacing w:line="240" w:lineRule="auto"/>
              <w:jc w:val="center"/>
              <w:rPr>
                <w:szCs w:val="22"/>
                <w:lang w:val="hu-HU"/>
              </w:rPr>
            </w:pPr>
            <w:r w:rsidRPr="00FB3E38">
              <w:rPr>
                <w:szCs w:val="22"/>
                <w:lang w:val="hu-HU"/>
              </w:rPr>
              <w:t>21,8%</w:t>
            </w:r>
          </w:p>
        </w:tc>
        <w:tc>
          <w:tcPr>
            <w:tcW w:w="1049" w:type="pct"/>
            <w:tcBorders>
              <w:top w:val="single" w:sz="4" w:space="0" w:color="auto"/>
              <w:left w:val="single" w:sz="4" w:space="0" w:color="auto"/>
              <w:bottom w:val="single" w:sz="4" w:space="0" w:color="auto"/>
              <w:right w:val="single" w:sz="4" w:space="0" w:color="auto"/>
            </w:tcBorders>
            <w:vAlign w:val="center"/>
          </w:tcPr>
          <w:p w14:paraId="0728F718" w14:textId="77777777" w:rsidR="00F1695C" w:rsidRPr="00FB3E38" w:rsidRDefault="00D72B7D" w:rsidP="005218B3">
            <w:pPr>
              <w:pStyle w:val="PLRTableDataCentered"/>
              <w:keepNext/>
              <w:widowControl w:val="0"/>
              <w:spacing w:before="0" w:after="0"/>
              <w:ind w:right="-113"/>
              <w:rPr>
                <w:rFonts w:ascii="Times New Roman" w:hAnsi="Times New Roman" w:cs="Times New Roman"/>
                <w:sz w:val="22"/>
                <w:lang w:val="hu-HU"/>
              </w:rPr>
            </w:pPr>
            <w:r w:rsidRPr="00FB3E38">
              <w:rPr>
                <w:rFonts w:ascii="Times New Roman" w:hAnsi="Times New Roman" w:cs="Times New Roman"/>
                <w:sz w:val="22"/>
                <w:lang w:val="hu-HU"/>
              </w:rPr>
              <w:t>9,2%</w:t>
            </w:r>
          </w:p>
          <w:p w14:paraId="0728F719" w14:textId="3BE75571" w:rsidR="00F1695C" w:rsidRPr="00FB3E38" w:rsidRDefault="00D72B7D" w:rsidP="005218B3">
            <w:pPr>
              <w:keepNext/>
              <w:widowControl w:val="0"/>
              <w:spacing w:line="240" w:lineRule="auto"/>
              <w:ind w:right="-113"/>
              <w:jc w:val="center"/>
              <w:rPr>
                <w:szCs w:val="22"/>
                <w:lang w:val="hu-HU"/>
              </w:rPr>
            </w:pPr>
            <w:r w:rsidRPr="00FB3E38">
              <w:rPr>
                <w:szCs w:val="22"/>
                <w:lang w:val="hu-HU"/>
              </w:rPr>
              <w:t>(1,4%</w:t>
            </w:r>
            <w:r w:rsidR="00351D5F" w:rsidRPr="00FB3E38">
              <w:rPr>
                <w:szCs w:val="22"/>
                <w:lang w:val="hu-HU"/>
              </w:rPr>
              <w:t>;</w:t>
            </w:r>
            <w:r w:rsidRPr="00FB3E38">
              <w:rPr>
                <w:szCs w:val="22"/>
                <w:lang w:val="hu-HU"/>
              </w:rPr>
              <w:t xml:space="preserve"> 16,9%)</w:t>
            </w:r>
            <w:r w:rsidR="00351D5F" w:rsidRPr="00FB3E38">
              <w:rPr>
                <w:szCs w:val="22"/>
                <w:lang w:val="hu-HU"/>
              </w:rPr>
              <w:t xml:space="preserve"> </w:t>
            </w:r>
            <w:r w:rsidRPr="00FB3E38">
              <w:rPr>
                <w:szCs w:val="22"/>
                <w:vertAlign w:val="superscript"/>
                <w:lang w:val="hu-HU"/>
              </w:rPr>
              <w:t>c</w:t>
            </w:r>
          </w:p>
        </w:tc>
      </w:tr>
      <w:tr w:rsidR="00500D1E" w:rsidRPr="00FB3E38" w14:paraId="0728F721" w14:textId="77777777" w:rsidTr="00201219">
        <w:trPr>
          <w:trHeight w:val="288"/>
        </w:trPr>
        <w:tc>
          <w:tcPr>
            <w:tcW w:w="1801" w:type="pct"/>
            <w:tcBorders>
              <w:top w:val="single" w:sz="4" w:space="0" w:color="auto"/>
              <w:left w:val="single" w:sz="4" w:space="0" w:color="auto"/>
              <w:bottom w:val="single" w:sz="4" w:space="0" w:color="auto"/>
              <w:right w:val="single" w:sz="4" w:space="0" w:color="auto"/>
            </w:tcBorders>
          </w:tcPr>
          <w:p w14:paraId="0728F71B" w14:textId="67CA1D10" w:rsidR="00F1695C" w:rsidRPr="00FB3E38" w:rsidRDefault="00D72B7D" w:rsidP="005218B3">
            <w:pPr>
              <w:pStyle w:val="mdTblEntry"/>
              <w:keepNext/>
              <w:keepLines w:val="0"/>
              <w:widowControl w:val="0"/>
              <w:spacing w:line="240" w:lineRule="auto"/>
              <w:ind w:left="286"/>
              <w:rPr>
                <w:rStyle w:val="normaltextrun"/>
                <w:color w:val="000000"/>
                <w:sz w:val="22"/>
                <w:szCs w:val="22"/>
                <w:lang w:val="hu-HU"/>
              </w:rPr>
            </w:pPr>
            <w:r w:rsidRPr="00FB3E38">
              <w:rPr>
                <w:rStyle w:val="normaltextrun"/>
                <w:color w:val="000000"/>
                <w:sz w:val="22"/>
                <w:szCs w:val="22"/>
                <w:lang w:val="hu-HU"/>
              </w:rPr>
              <w:t>Azok a betegek, akik korábban nem kaptak biológiai vagy JAK-</w:t>
            </w:r>
            <w:r w:rsidR="00AE4ECA" w:rsidRPr="00FB3E38">
              <w:rPr>
                <w:rStyle w:val="normaltextrun"/>
                <w:sz w:val="22"/>
                <w:szCs w:val="22"/>
                <w:lang w:val="hu-HU"/>
              </w:rPr>
              <w:t>gátló</w:t>
            </w:r>
            <w:r w:rsidR="00E87183" w:rsidRPr="00FB3E38">
              <w:rPr>
                <w:rStyle w:val="normaltextrun"/>
                <w:color w:val="000000"/>
                <w:sz w:val="22"/>
                <w:szCs w:val="22"/>
                <w:lang w:val="hu-HU"/>
              </w:rPr>
              <w:t>-</w:t>
            </w:r>
            <w:r w:rsidRPr="00FB3E38">
              <w:rPr>
                <w:rStyle w:val="normaltextrun"/>
                <w:color w:val="000000"/>
                <w:sz w:val="22"/>
                <w:szCs w:val="22"/>
                <w:lang w:val="hu-HU"/>
              </w:rPr>
              <w:t>kezelést</w:t>
            </w:r>
            <w:r w:rsidR="00850277" w:rsidRPr="00FB3E38">
              <w:rPr>
                <w:rStyle w:val="normaltextrun"/>
                <w:color w:val="000000"/>
                <w:sz w:val="22"/>
                <w:szCs w:val="22"/>
                <w:lang w:val="hu-HU"/>
              </w:rPr>
              <w:t xml:space="preserve"> </w:t>
            </w:r>
            <w:r w:rsidRPr="00FB3E38">
              <w:rPr>
                <w:rStyle w:val="normaltextrun"/>
                <w:color w:val="000000"/>
                <w:sz w:val="22"/>
                <w:szCs w:val="22"/>
                <w:vertAlign w:val="superscript"/>
                <w:lang w:val="hu-HU"/>
              </w:rPr>
              <w:t>a</w:t>
            </w:r>
          </w:p>
        </w:tc>
        <w:tc>
          <w:tcPr>
            <w:tcW w:w="450" w:type="pct"/>
            <w:tcBorders>
              <w:top w:val="single" w:sz="4" w:space="0" w:color="auto"/>
              <w:left w:val="single" w:sz="4" w:space="0" w:color="auto"/>
              <w:bottom w:val="single" w:sz="4" w:space="0" w:color="auto"/>
              <w:right w:val="single" w:sz="4" w:space="0" w:color="auto"/>
            </w:tcBorders>
            <w:vAlign w:val="center"/>
          </w:tcPr>
          <w:p w14:paraId="0728F71C" w14:textId="77777777" w:rsidR="00F1695C" w:rsidRPr="00FB3E38" w:rsidRDefault="00D72B7D" w:rsidP="005218B3">
            <w:pPr>
              <w:keepNext/>
              <w:widowControl w:val="0"/>
              <w:spacing w:line="240" w:lineRule="auto"/>
              <w:jc w:val="center"/>
              <w:rPr>
                <w:szCs w:val="22"/>
                <w:lang w:val="hu-HU"/>
              </w:rPr>
            </w:pPr>
            <w:r w:rsidRPr="00FB3E38">
              <w:rPr>
                <w:szCs w:val="22"/>
                <w:lang w:val="hu-HU"/>
              </w:rPr>
              <w:t>26/171</w:t>
            </w:r>
          </w:p>
        </w:tc>
        <w:tc>
          <w:tcPr>
            <w:tcW w:w="596" w:type="pct"/>
            <w:tcBorders>
              <w:top w:val="single" w:sz="4" w:space="0" w:color="auto"/>
              <w:left w:val="single" w:sz="4" w:space="0" w:color="auto"/>
              <w:bottom w:val="single" w:sz="4" w:space="0" w:color="auto"/>
              <w:right w:val="single" w:sz="4" w:space="0" w:color="auto"/>
            </w:tcBorders>
            <w:vAlign w:val="center"/>
          </w:tcPr>
          <w:p w14:paraId="0728F71D" w14:textId="77777777" w:rsidR="00F1695C" w:rsidRPr="00FB3E38" w:rsidRDefault="00D72B7D" w:rsidP="005218B3">
            <w:pPr>
              <w:keepNext/>
              <w:widowControl w:val="0"/>
              <w:spacing w:line="240" w:lineRule="auto"/>
              <w:jc w:val="center"/>
              <w:rPr>
                <w:szCs w:val="22"/>
                <w:lang w:val="hu-HU"/>
              </w:rPr>
            </w:pPr>
            <w:r w:rsidRPr="00FB3E38">
              <w:rPr>
                <w:szCs w:val="22"/>
                <w:lang w:val="hu-HU"/>
              </w:rPr>
              <w:t>15,2%</w:t>
            </w:r>
          </w:p>
        </w:tc>
        <w:tc>
          <w:tcPr>
            <w:tcW w:w="509" w:type="pct"/>
            <w:tcBorders>
              <w:left w:val="single" w:sz="4" w:space="0" w:color="auto"/>
              <w:right w:val="single" w:sz="4" w:space="0" w:color="auto"/>
            </w:tcBorders>
            <w:vAlign w:val="center"/>
          </w:tcPr>
          <w:p w14:paraId="0728F71E" w14:textId="77777777" w:rsidR="00F1695C" w:rsidRPr="00FB3E38" w:rsidRDefault="00D72B7D" w:rsidP="005218B3">
            <w:pPr>
              <w:keepNext/>
              <w:widowControl w:val="0"/>
              <w:spacing w:line="240" w:lineRule="auto"/>
              <w:jc w:val="center"/>
              <w:rPr>
                <w:szCs w:val="22"/>
                <w:lang w:val="hu-HU"/>
              </w:rPr>
            </w:pPr>
            <w:r w:rsidRPr="00FB3E38">
              <w:rPr>
                <w:szCs w:val="22"/>
                <w:lang w:val="hu-HU"/>
              </w:rPr>
              <w:t>120/492</w:t>
            </w:r>
          </w:p>
        </w:tc>
        <w:tc>
          <w:tcPr>
            <w:tcW w:w="596" w:type="pct"/>
            <w:tcBorders>
              <w:left w:val="single" w:sz="4" w:space="0" w:color="auto"/>
              <w:right w:val="single" w:sz="4" w:space="0" w:color="auto"/>
            </w:tcBorders>
            <w:vAlign w:val="center"/>
          </w:tcPr>
          <w:p w14:paraId="0728F71F" w14:textId="77777777" w:rsidR="00F1695C" w:rsidRPr="00FB3E38" w:rsidRDefault="00D72B7D" w:rsidP="005218B3">
            <w:pPr>
              <w:keepNext/>
              <w:widowControl w:val="0"/>
              <w:spacing w:line="240" w:lineRule="auto"/>
              <w:jc w:val="center"/>
              <w:rPr>
                <w:szCs w:val="22"/>
                <w:lang w:val="hu-HU"/>
              </w:rPr>
            </w:pPr>
            <w:r w:rsidRPr="00FB3E38">
              <w:rPr>
                <w:szCs w:val="22"/>
                <w:lang w:val="hu-HU"/>
              </w:rPr>
              <w:t>24,4%</w:t>
            </w:r>
          </w:p>
        </w:tc>
        <w:tc>
          <w:tcPr>
            <w:tcW w:w="1049" w:type="pct"/>
            <w:tcBorders>
              <w:top w:val="single" w:sz="4" w:space="0" w:color="auto"/>
              <w:left w:val="single" w:sz="4" w:space="0" w:color="auto"/>
              <w:bottom w:val="single" w:sz="4" w:space="0" w:color="auto"/>
              <w:right w:val="single" w:sz="4" w:space="0" w:color="auto"/>
            </w:tcBorders>
            <w:vAlign w:val="center"/>
          </w:tcPr>
          <w:p w14:paraId="0728F720" w14:textId="77777777" w:rsidR="00F1695C" w:rsidRPr="00FB3E38" w:rsidRDefault="00D72B7D" w:rsidP="005218B3">
            <w:pPr>
              <w:keepNext/>
              <w:widowControl w:val="0"/>
              <w:spacing w:line="240" w:lineRule="auto"/>
              <w:jc w:val="center"/>
              <w:rPr>
                <w:szCs w:val="22"/>
                <w:lang w:val="hu-HU"/>
              </w:rPr>
            </w:pPr>
            <w:r w:rsidRPr="00FB3E38">
              <w:rPr>
                <w:b/>
                <w:bCs/>
                <w:szCs w:val="22"/>
                <w:lang w:val="hu-HU"/>
              </w:rPr>
              <w:t>- - -</w:t>
            </w:r>
          </w:p>
        </w:tc>
      </w:tr>
      <w:tr w:rsidR="00500D1E" w:rsidRPr="00FB3E38" w14:paraId="0728F728" w14:textId="77777777" w:rsidTr="00201219">
        <w:trPr>
          <w:trHeight w:val="288"/>
        </w:trPr>
        <w:tc>
          <w:tcPr>
            <w:tcW w:w="1801" w:type="pct"/>
            <w:tcBorders>
              <w:top w:val="single" w:sz="4" w:space="0" w:color="auto"/>
              <w:left w:val="single" w:sz="4" w:space="0" w:color="auto"/>
              <w:bottom w:val="single" w:sz="4" w:space="0" w:color="auto"/>
              <w:right w:val="single" w:sz="4" w:space="0" w:color="auto"/>
            </w:tcBorders>
          </w:tcPr>
          <w:p w14:paraId="0728F722" w14:textId="5917EF59" w:rsidR="00F1695C" w:rsidRPr="00FB3E38" w:rsidRDefault="00AE4ECA" w:rsidP="005218B3">
            <w:pPr>
              <w:pStyle w:val="mdTblEntry"/>
              <w:keepNext/>
              <w:keepLines w:val="0"/>
              <w:widowControl w:val="0"/>
              <w:spacing w:line="240" w:lineRule="auto"/>
              <w:ind w:left="286"/>
              <w:rPr>
                <w:rStyle w:val="normaltextrun"/>
                <w:color w:val="000000"/>
                <w:sz w:val="22"/>
                <w:szCs w:val="22"/>
                <w:lang w:val="hu-HU"/>
              </w:rPr>
            </w:pPr>
            <w:r w:rsidRPr="00FB3E38">
              <w:rPr>
                <w:rStyle w:val="normaltextrun"/>
                <w:color w:val="000000"/>
                <w:sz w:val="22"/>
                <w:szCs w:val="22"/>
                <w:lang w:val="hu-HU"/>
              </w:rPr>
              <w:t>Azok a betegek</w:t>
            </w:r>
            <w:r w:rsidR="00D72B7D" w:rsidRPr="00FB3E38">
              <w:rPr>
                <w:rStyle w:val="normaltextrun"/>
                <w:sz w:val="22"/>
                <w:szCs w:val="22"/>
                <w:lang w:val="hu-HU"/>
              </w:rPr>
              <w:t xml:space="preserve">, akiknél sikertelen </w:t>
            </w:r>
            <w:r w:rsidR="00D72B7D" w:rsidRPr="00FB3E38">
              <w:rPr>
                <w:rStyle w:val="normaltextrun"/>
                <w:sz w:val="22"/>
                <w:szCs w:val="22"/>
                <w:vertAlign w:val="superscript"/>
                <w:lang w:val="hu-HU"/>
              </w:rPr>
              <w:t>b</w:t>
            </w:r>
            <w:r w:rsidR="00D72B7D" w:rsidRPr="00FB3E38">
              <w:rPr>
                <w:rStyle w:val="normaltextrun"/>
                <w:sz w:val="22"/>
                <w:szCs w:val="22"/>
                <w:lang w:val="hu-HU"/>
              </w:rPr>
              <w:t xml:space="preserve"> volt legalább egy biológiai kezelés vagy </w:t>
            </w:r>
            <w:r w:rsidRPr="00FB3E38">
              <w:rPr>
                <w:rStyle w:val="normaltextrun"/>
                <w:sz w:val="22"/>
                <w:szCs w:val="22"/>
                <w:lang w:val="hu-HU"/>
              </w:rPr>
              <w:t xml:space="preserve">a </w:t>
            </w:r>
            <w:r w:rsidR="00D72B7D" w:rsidRPr="00FB3E38">
              <w:rPr>
                <w:rStyle w:val="normaltextrun"/>
                <w:color w:val="000000"/>
                <w:sz w:val="22"/>
                <w:szCs w:val="22"/>
                <w:lang w:val="hu-HU"/>
              </w:rPr>
              <w:t>JAK</w:t>
            </w:r>
            <w:r w:rsidRPr="00FB3E38">
              <w:rPr>
                <w:rStyle w:val="normaltextrun"/>
                <w:sz w:val="22"/>
                <w:szCs w:val="22"/>
                <w:lang w:val="hu-HU"/>
              </w:rPr>
              <w:noBreakHyphen/>
              <w:t>gátló</w:t>
            </w:r>
            <w:r w:rsidR="00E87183" w:rsidRPr="00FB3E38">
              <w:rPr>
                <w:rStyle w:val="normaltextrun"/>
                <w:sz w:val="22"/>
                <w:szCs w:val="22"/>
                <w:lang w:val="hu-HU"/>
              </w:rPr>
              <w:t>-</w:t>
            </w:r>
            <w:r w:rsidRPr="00FB3E38">
              <w:rPr>
                <w:rStyle w:val="normaltextrun"/>
                <w:sz w:val="22"/>
                <w:szCs w:val="22"/>
                <w:lang w:val="hu-HU"/>
              </w:rPr>
              <w:t>kezelés</w:t>
            </w:r>
            <w:r w:rsidR="00D72B7D" w:rsidRPr="00FB3E38">
              <w:rPr>
                <w:rStyle w:val="normaltextrun"/>
                <w:sz w:val="22"/>
                <w:szCs w:val="22"/>
                <w:lang w:val="hu-HU"/>
              </w:rPr>
              <w:t xml:space="preserve"> </w:t>
            </w:r>
            <w:r w:rsidR="00D72B7D" w:rsidRPr="00FB3E38">
              <w:rPr>
                <w:rStyle w:val="normaltextrun"/>
                <w:sz w:val="22"/>
                <w:szCs w:val="22"/>
                <w:vertAlign w:val="superscript"/>
                <w:lang w:val="hu-HU"/>
              </w:rPr>
              <w:t>d</w:t>
            </w:r>
          </w:p>
        </w:tc>
        <w:tc>
          <w:tcPr>
            <w:tcW w:w="450" w:type="pct"/>
            <w:tcBorders>
              <w:top w:val="single" w:sz="4" w:space="0" w:color="auto"/>
              <w:left w:val="single" w:sz="4" w:space="0" w:color="auto"/>
              <w:bottom w:val="single" w:sz="4" w:space="0" w:color="auto"/>
              <w:right w:val="single" w:sz="4" w:space="0" w:color="auto"/>
            </w:tcBorders>
            <w:vAlign w:val="center"/>
          </w:tcPr>
          <w:p w14:paraId="0728F723" w14:textId="77777777" w:rsidR="00F1695C" w:rsidRPr="00FB3E38" w:rsidRDefault="00D72B7D" w:rsidP="005218B3">
            <w:pPr>
              <w:keepNext/>
              <w:widowControl w:val="0"/>
              <w:spacing w:line="240" w:lineRule="auto"/>
              <w:jc w:val="center"/>
              <w:rPr>
                <w:szCs w:val="22"/>
                <w:lang w:val="hu-HU"/>
              </w:rPr>
            </w:pPr>
            <w:r w:rsidRPr="00FB3E38">
              <w:rPr>
                <w:szCs w:val="22"/>
                <w:lang w:val="hu-HU"/>
              </w:rPr>
              <w:t>10/118</w:t>
            </w:r>
          </w:p>
        </w:tc>
        <w:tc>
          <w:tcPr>
            <w:tcW w:w="596" w:type="pct"/>
            <w:tcBorders>
              <w:top w:val="single" w:sz="4" w:space="0" w:color="auto"/>
              <w:left w:val="single" w:sz="4" w:space="0" w:color="auto"/>
              <w:bottom w:val="single" w:sz="4" w:space="0" w:color="auto"/>
              <w:right w:val="single" w:sz="4" w:space="0" w:color="auto"/>
            </w:tcBorders>
            <w:vAlign w:val="center"/>
          </w:tcPr>
          <w:p w14:paraId="0728F724" w14:textId="77777777" w:rsidR="00F1695C" w:rsidRPr="00FB3E38" w:rsidRDefault="00D72B7D" w:rsidP="005218B3">
            <w:pPr>
              <w:keepNext/>
              <w:widowControl w:val="0"/>
              <w:spacing w:line="240" w:lineRule="auto"/>
              <w:jc w:val="center"/>
              <w:rPr>
                <w:szCs w:val="22"/>
                <w:lang w:val="hu-HU"/>
              </w:rPr>
            </w:pPr>
            <w:r w:rsidRPr="00FB3E38">
              <w:rPr>
                <w:szCs w:val="22"/>
                <w:lang w:val="hu-HU"/>
              </w:rPr>
              <w:t>8,5%</w:t>
            </w:r>
          </w:p>
        </w:tc>
        <w:tc>
          <w:tcPr>
            <w:tcW w:w="509" w:type="pct"/>
            <w:tcBorders>
              <w:left w:val="single" w:sz="4" w:space="0" w:color="auto"/>
              <w:right w:val="single" w:sz="4" w:space="0" w:color="auto"/>
            </w:tcBorders>
            <w:vAlign w:val="center"/>
          </w:tcPr>
          <w:p w14:paraId="0728F725" w14:textId="77777777" w:rsidR="00F1695C" w:rsidRPr="00FB3E38" w:rsidRDefault="00D72B7D" w:rsidP="005218B3">
            <w:pPr>
              <w:keepNext/>
              <w:widowControl w:val="0"/>
              <w:spacing w:line="240" w:lineRule="auto"/>
              <w:jc w:val="center"/>
              <w:rPr>
                <w:szCs w:val="22"/>
                <w:lang w:val="hu-HU"/>
              </w:rPr>
            </w:pPr>
            <w:r w:rsidRPr="00FB3E38">
              <w:rPr>
                <w:szCs w:val="22"/>
                <w:lang w:val="hu-HU"/>
              </w:rPr>
              <w:t>67/361</w:t>
            </w:r>
          </w:p>
        </w:tc>
        <w:tc>
          <w:tcPr>
            <w:tcW w:w="596" w:type="pct"/>
            <w:tcBorders>
              <w:left w:val="single" w:sz="4" w:space="0" w:color="auto"/>
              <w:right w:val="single" w:sz="4" w:space="0" w:color="auto"/>
            </w:tcBorders>
            <w:vAlign w:val="center"/>
          </w:tcPr>
          <w:p w14:paraId="0728F726" w14:textId="77777777" w:rsidR="00F1695C" w:rsidRPr="00FB3E38" w:rsidRDefault="00D72B7D" w:rsidP="005218B3">
            <w:pPr>
              <w:keepNext/>
              <w:widowControl w:val="0"/>
              <w:spacing w:line="240" w:lineRule="auto"/>
              <w:jc w:val="center"/>
              <w:rPr>
                <w:szCs w:val="22"/>
                <w:lang w:val="hu-HU"/>
              </w:rPr>
            </w:pPr>
            <w:r w:rsidRPr="00FB3E38">
              <w:rPr>
                <w:szCs w:val="22"/>
                <w:lang w:val="hu-HU"/>
              </w:rPr>
              <w:t>18,6%</w:t>
            </w:r>
          </w:p>
        </w:tc>
        <w:tc>
          <w:tcPr>
            <w:tcW w:w="1049" w:type="pct"/>
            <w:tcBorders>
              <w:top w:val="single" w:sz="4" w:space="0" w:color="auto"/>
              <w:left w:val="single" w:sz="4" w:space="0" w:color="auto"/>
              <w:bottom w:val="single" w:sz="4" w:space="0" w:color="auto"/>
              <w:right w:val="single" w:sz="4" w:space="0" w:color="auto"/>
            </w:tcBorders>
            <w:vAlign w:val="center"/>
          </w:tcPr>
          <w:p w14:paraId="0728F727" w14:textId="77777777" w:rsidR="00F1695C" w:rsidRPr="00FB3E38" w:rsidRDefault="00D72B7D" w:rsidP="005218B3">
            <w:pPr>
              <w:keepNext/>
              <w:widowControl w:val="0"/>
              <w:spacing w:line="240" w:lineRule="auto"/>
              <w:jc w:val="center"/>
              <w:rPr>
                <w:szCs w:val="22"/>
                <w:lang w:val="hu-HU"/>
              </w:rPr>
            </w:pPr>
            <w:r w:rsidRPr="00FB3E38">
              <w:rPr>
                <w:b/>
                <w:bCs/>
                <w:szCs w:val="22"/>
                <w:lang w:val="hu-HU"/>
              </w:rPr>
              <w:t>- - -</w:t>
            </w:r>
          </w:p>
        </w:tc>
      </w:tr>
      <w:tr w:rsidR="00500D1E" w:rsidRPr="00FB3E38" w14:paraId="0728F730" w14:textId="77777777" w:rsidTr="00201219">
        <w:trPr>
          <w:trHeight w:val="288"/>
        </w:trPr>
        <w:tc>
          <w:tcPr>
            <w:tcW w:w="1801" w:type="pct"/>
            <w:tcBorders>
              <w:top w:val="single" w:sz="4" w:space="0" w:color="auto"/>
              <w:left w:val="single" w:sz="4" w:space="0" w:color="auto"/>
              <w:bottom w:val="single" w:sz="4" w:space="0" w:color="auto"/>
              <w:right w:val="single" w:sz="4" w:space="0" w:color="auto"/>
            </w:tcBorders>
            <w:vAlign w:val="center"/>
          </w:tcPr>
          <w:p w14:paraId="0728F729" w14:textId="2DF71F60" w:rsidR="00F1695C" w:rsidRPr="00FB3E38" w:rsidRDefault="00D72B7D" w:rsidP="005218B3">
            <w:pPr>
              <w:widowControl w:val="0"/>
              <w:spacing w:line="240" w:lineRule="auto"/>
              <w:rPr>
                <w:szCs w:val="22"/>
                <w:lang w:val="hu-HU"/>
              </w:rPr>
            </w:pPr>
            <w:r w:rsidRPr="00FB3E38">
              <w:rPr>
                <w:b/>
                <w:bCs/>
                <w:szCs w:val="22"/>
                <w:lang w:val="hu-HU"/>
              </w:rPr>
              <w:t>Tüneti remisszió*</w:t>
            </w:r>
            <w:r w:rsidRPr="00FB3E38">
              <w:rPr>
                <w:b/>
                <w:bCs/>
                <w:szCs w:val="22"/>
                <w:vertAlign w:val="superscript"/>
                <w:lang w:val="hu-HU"/>
              </w:rPr>
              <w:t>5</w:t>
            </w:r>
          </w:p>
        </w:tc>
        <w:tc>
          <w:tcPr>
            <w:tcW w:w="450" w:type="pct"/>
            <w:tcBorders>
              <w:top w:val="single" w:sz="4" w:space="0" w:color="auto"/>
              <w:left w:val="single" w:sz="4" w:space="0" w:color="auto"/>
              <w:bottom w:val="single" w:sz="4" w:space="0" w:color="auto"/>
              <w:right w:val="single" w:sz="4" w:space="0" w:color="auto"/>
            </w:tcBorders>
            <w:vAlign w:val="center"/>
          </w:tcPr>
          <w:p w14:paraId="0728F72A" w14:textId="77777777" w:rsidR="00F1695C" w:rsidRPr="00FB3E38" w:rsidRDefault="00D72B7D" w:rsidP="00351D5F">
            <w:pPr>
              <w:widowControl w:val="0"/>
              <w:spacing w:line="240" w:lineRule="auto"/>
              <w:jc w:val="center"/>
              <w:rPr>
                <w:szCs w:val="22"/>
                <w:lang w:val="hu-HU"/>
              </w:rPr>
            </w:pPr>
            <w:r w:rsidRPr="00FB3E38">
              <w:rPr>
                <w:szCs w:val="22"/>
                <w:lang w:val="hu-HU"/>
              </w:rPr>
              <w:t>82</w:t>
            </w:r>
          </w:p>
        </w:tc>
        <w:tc>
          <w:tcPr>
            <w:tcW w:w="596" w:type="pct"/>
            <w:tcBorders>
              <w:top w:val="single" w:sz="4" w:space="0" w:color="auto"/>
              <w:left w:val="single" w:sz="4" w:space="0" w:color="auto"/>
              <w:bottom w:val="single" w:sz="4" w:space="0" w:color="auto"/>
              <w:right w:val="single" w:sz="4" w:space="0" w:color="auto"/>
            </w:tcBorders>
            <w:vAlign w:val="center"/>
          </w:tcPr>
          <w:p w14:paraId="0728F72B" w14:textId="77777777" w:rsidR="00F1695C" w:rsidRPr="00FB3E38" w:rsidRDefault="00D72B7D" w:rsidP="00351D5F">
            <w:pPr>
              <w:widowControl w:val="0"/>
              <w:spacing w:line="240" w:lineRule="auto"/>
              <w:jc w:val="center"/>
              <w:rPr>
                <w:szCs w:val="22"/>
                <w:lang w:val="hu-HU"/>
              </w:rPr>
            </w:pPr>
            <w:r w:rsidRPr="00FB3E38">
              <w:rPr>
                <w:szCs w:val="22"/>
                <w:lang w:val="hu-HU"/>
              </w:rPr>
              <w:t>27,9%</w:t>
            </w:r>
          </w:p>
        </w:tc>
        <w:tc>
          <w:tcPr>
            <w:tcW w:w="509" w:type="pct"/>
            <w:tcBorders>
              <w:left w:val="single" w:sz="4" w:space="0" w:color="auto"/>
              <w:right w:val="single" w:sz="4" w:space="0" w:color="auto"/>
            </w:tcBorders>
            <w:vAlign w:val="center"/>
          </w:tcPr>
          <w:p w14:paraId="0728F72C" w14:textId="77777777" w:rsidR="00F1695C" w:rsidRPr="00FB3E38" w:rsidRDefault="00D72B7D" w:rsidP="00351D5F">
            <w:pPr>
              <w:widowControl w:val="0"/>
              <w:spacing w:line="240" w:lineRule="auto"/>
              <w:jc w:val="center"/>
              <w:rPr>
                <w:szCs w:val="22"/>
                <w:lang w:val="hu-HU"/>
              </w:rPr>
            </w:pPr>
            <w:r w:rsidRPr="00FB3E38">
              <w:rPr>
                <w:szCs w:val="22"/>
                <w:lang w:val="hu-HU"/>
              </w:rPr>
              <w:t>395</w:t>
            </w:r>
          </w:p>
        </w:tc>
        <w:tc>
          <w:tcPr>
            <w:tcW w:w="596" w:type="pct"/>
            <w:tcBorders>
              <w:left w:val="single" w:sz="4" w:space="0" w:color="auto"/>
              <w:right w:val="single" w:sz="4" w:space="0" w:color="auto"/>
            </w:tcBorders>
            <w:vAlign w:val="center"/>
          </w:tcPr>
          <w:p w14:paraId="0728F72D" w14:textId="77777777" w:rsidR="00F1695C" w:rsidRPr="00FB3E38" w:rsidRDefault="00D72B7D" w:rsidP="00351D5F">
            <w:pPr>
              <w:widowControl w:val="0"/>
              <w:spacing w:line="240" w:lineRule="auto"/>
              <w:jc w:val="center"/>
              <w:rPr>
                <w:szCs w:val="22"/>
                <w:lang w:val="hu-HU"/>
              </w:rPr>
            </w:pPr>
            <w:r w:rsidRPr="00FB3E38">
              <w:rPr>
                <w:szCs w:val="22"/>
                <w:lang w:val="hu-HU"/>
              </w:rPr>
              <w:t>45,5%</w:t>
            </w:r>
          </w:p>
        </w:tc>
        <w:tc>
          <w:tcPr>
            <w:tcW w:w="1049" w:type="pct"/>
            <w:tcBorders>
              <w:top w:val="single" w:sz="4" w:space="0" w:color="auto"/>
              <w:left w:val="single" w:sz="4" w:space="0" w:color="auto"/>
              <w:bottom w:val="single" w:sz="4" w:space="0" w:color="auto"/>
              <w:right w:val="single" w:sz="4" w:space="0" w:color="auto"/>
            </w:tcBorders>
            <w:vAlign w:val="center"/>
          </w:tcPr>
          <w:p w14:paraId="0728F72E" w14:textId="77777777" w:rsidR="00F1695C" w:rsidRPr="00FB3E38" w:rsidRDefault="00D72B7D" w:rsidP="00351D5F">
            <w:pPr>
              <w:pStyle w:val="PLRTableDataCentered"/>
              <w:widowControl w:val="0"/>
              <w:spacing w:before="0" w:after="0"/>
              <w:ind w:right="-113"/>
              <w:rPr>
                <w:rFonts w:ascii="Times New Roman" w:hAnsi="Times New Roman" w:cs="Times New Roman"/>
                <w:sz w:val="22"/>
                <w:lang w:val="hu-HU"/>
              </w:rPr>
            </w:pPr>
            <w:r w:rsidRPr="00FB3E38">
              <w:rPr>
                <w:rFonts w:ascii="Times New Roman" w:hAnsi="Times New Roman" w:cs="Times New Roman"/>
                <w:sz w:val="22"/>
                <w:lang w:val="hu-HU"/>
              </w:rPr>
              <w:t>17,5%</w:t>
            </w:r>
          </w:p>
          <w:p w14:paraId="0728F72F" w14:textId="05B33B91" w:rsidR="00F1695C" w:rsidRPr="00FB3E38" w:rsidRDefault="00D72B7D" w:rsidP="00351D5F">
            <w:pPr>
              <w:widowControl w:val="0"/>
              <w:spacing w:line="240" w:lineRule="auto"/>
              <w:ind w:right="-113"/>
              <w:jc w:val="center"/>
              <w:rPr>
                <w:szCs w:val="22"/>
                <w:lang w:val="hu-HU"/>
              </w:rPr>
            </w:pPr>
            <w:r w:rsidRPr="00FB3E38">
              <w:rPr>
                <w:szCs w:val="22"/>
                <w:lang w:val="hu-HU"/>
              </w:rPr>
              <w:t>(7,5%</w:t>
            </w:r>
            <w:r w:rsidR="00351D5F" w:rsidRPr="00FB3E38">
              <w:rPr>
                <w:szCs w:val="22"/>
                <w:lang w:val="hu-HU"/>
              </w:rPr>
              <w:t>;</w:t>
            </w:r>
            <w:r w:rsidRPr="00FB3E38">
              <w:rPr>
                <w:szCs w:val="22"/>
                <w:lang w:val="hu-HU"/>
              </w:rPr>
              <w:t xml:space="preserve"> 27,6%)</w:t>
            </w:r>
            <w:r w:rsidR="00351D5F" w:rsidRPr="00FB3E38">
              <w:rPr>
                <w:szCs w:val="22"/>
                <w:lang w:val="hu-HU"/>
              </w:rPr>
              <w:t xml:space="preserve"> </w:t>
            </w:r>
            <w:r w:rsidRPr="00FB3E38">
              <w:rPr>
                <w:szCs w:val="22"/>
                <w:vertAlign w:val="superscript"/>
                <w:lang w:val="hu-HU"/>
              </w:rPr>
              <w:t>c</w:t>
            </w:r>
          </w:p>
        </w:tc>
      </w:tr>
      <w:tr w:rsidR="00500D1E" w:rsidRPr="00FB3E38" w14:paraId="0728F737" w14:textId="77777777" w:rsidTr="00201219">
        <w:trPr>
          <w:trHeight w:val="288"/>
        </w:trPr>
        <w:tc>
          <w:tcPr>
            <w:tcW w:w="1801" w:type="pct"/>
            <w:tcBorders>
              <w:top w:val="single" w:sz="4" w:space="0" w:color="auto"/>
              <w:left w:val="single" w:sz="4" w:space="0" w:color="auto"/>
              <w:bottom w:val="single" w:sz="4" w:space="0" w:color="auto"/>
              <w:right w:val="single" w:sz="4" w:space="0" w:color="auto"/>
            </w:tcBorders>
          </w:tcPr>
          <w:p w14:paraId="0728F731" w14:textId="06461B74" w:rsidR="00F1695C" w:rsidRPr="00FB3E38" w:rsidRDefault="00D72B7D" w:rsidP="005218B3">
            <w:pPr>
              <w:pStyle w:val="mdTblEntry"/>
              <w:keepLines w:val="0"/>
              <w:widowControl w:val="0"/>
              <w:spacing w:line="240" w:lineRule="auto"/>
              <w:ind w:left="286"/>
              <w:rPr>
                <w:rStyle w:val="normaltextrun"/>
                <w:color w:val="000000"/>
                <w:sz w:val="22"/>
                <w:szCs w:val="22"/>
                <w:lang w:val="hu-HU"/>
              </w:rPr>
            </w:pPr>
            <w:r w:rsidRPr="00FB3E38">
              <w:rPr>
                <w:rStyle w:val="normaltextrun"/>
                <w:color w:val="000000"/>
                <w:sz w:val="22"/>
                <w:szCs w:val="22"/>
                <w:lang w:val="hu-HU"/>
              </w:rPr>
              <w:t>Azok a betegek, akik korábban nem kaptak biológiai vagy JAK-</w:t>
            </w:r>
            <w:r w:rsidR="00AE4ECA" w:rsidRPr="00FB3E38">
              <w:rPr>
                <w:rStyle w:val="normaltextrun"/>
                <w:sz w:val="22"/>
                <w:szCs w:val="22"/>
                <w:lang w:val="hu-HU"/>
              </w:rPr>
              <w:t>gátló</w:t>
            </w:r>
            <w:r w:rsidR="00E87183" w:rsidRPr="00FB3E38">
              <w:rPr>
                <w:rStyle w:val="normaltextrun"/>
                <w:color w:val="000000"/>
                <w:sz w:val="22"/>
                <w:szCs w:val="22"/>
                <w:lang w:val="hu-HU"/>
              </w:rPr>
              <w:t>-</w:t>
            </w:r>
            <w:r w:rsidRPr="00FB3E38">
              <w:rPr>
                <w:rStyle w:val="normaltextrun"/>
                <w:color w:val="000000"/>
                <w:sz w:val="22"/>
                <w:szCs w:val="22"/>
                <w:lang w:val="hu-HU"/>
              </w:rPr>
              <w:t>kezelést</w:t>
            </w:r>
            <w:r w:rsidR="00AE4ECA" w:rsidRPr="00FB3E38">
              <w:rPr>
                <w:rStyle w:val="normaltextrun"/>
                <w:color w:val="000000"/>
                <w:sz w:val="22"/>
                <w:szCs w:val="22"/>
                <w:lang w:val="hu-HU"/>
              </w:rPr>
              <w:t xml:space="preserve"> </w:t>
            </w:r>
            <w:r w:rsidRPr="00FB3E38">
              <w:rPr>
                <w:rStyle w:val="normaltextrun"/>
                <w:color w:val="000000"/>
                <w:sz w:val="22"/>
                <w:szCs w:val="22"/>
                <w:vertAlign w:val="superscript"/>
                <w:lang w:val="hu-HU"/>
              </w:rPr>
              <w:t>a</w:t>
            </w:r>
          </w:p>
        </w:tc>
        <w:tc>
          <w:tcPr>
            <w:tcW w:w="450" w:type="pct"/>
            <w:tcBorders>
              <w:top w:val="single" w:sz="4" w:space="0" w:color="auto"/>
              <w:left w:val="single" w:sz="4" w:space="0" w:color="auto"/>
              <w:bottom w:val="single" w:sz="4" w:space="0" w:color="auto"/>
              <w:right w:val="single" w:sz="4" w:space="0" w:color="auto"/>
            </w:tcBorders>
            <w:vAlign w:val="center"/>
          </w:tcPr>
          <w:p w14:paraId="0728F732" w14:textId="77777777" w:rsidR="00F1695C" w:rsidRPr="00FB3E38" w:rsidRDefault="00D72B7D" w:rsidP="00351D5F">
            <w:pPr>
              <w:widowControl w:val="0"/>
              <w:spacing w:line="240" w:lineRule="auto"/>
              <w:jc w:val="center"/>
              <w:rPr>
                <w:szCs w:val="22"/>
                <w:lang w:val="hu-HU"/>
              </w:rPr>
            </w:pPr>
            <w:r w:rsidRPr="00FB3E38">
              <w:rPr>
                <w:szCs w:val="22"/>
                <w:lang w:val="hu-HU"/>
              </w:rPr>
              <w:t>57/171</w:t>
            </w:r>
          </w:p>
        </w:tc>
        <w:tc>
          <w:tcPr>
            <w:tcW w:w="596" w:type="pct"/>
            <w:tcBorders>
              <w:top w:val="single" w:sz="4" w:space="0" w:color="auto"/>
              <w:left w:val="single" w:sz="4" w:space="0" w:color="auto"/>
              <w:bottom w:val="single" w:sz="4" w:space="0" w:color="auto"/>
              <w:right w:val="single" w:sz="4" w:space="0" w:color="auto"/>
            </w:tcBorders>
            <w:vAlign w:val="center"/>
          </w:tcPr>
          <w:p w14:paraId="0728F733" w14:textId="77777777" w:rsidR="00F1695C" w:rsidRPr="00FB3E38" w:rsidRDefault="00D72B7D" w:rsidP="00351D5F">
            <w:pPr>
              <w:widowControl w:val="0"/>
              <w:spacing w:line="240" w:lineRule="auto"/>
              <w:jc w:val="center"/>
              <w:rPr>
                <w:szCs w:val="22"/>
                <w:lang w:val="hu-HU"/>
              </w:rPr>
            </w:pPr>
            <w:r w:rsidRPr="00FB3E38">
              <w:rPr>
                <w:szCs w:val="22"/>
                <w:lang w:val="hu-HU"/>
              </w:rPr>
              <w:t>33,3%</w:t>
            </w:r>
          </w:p>
        </w:tc>
        <w:tc>
          <w:tcPr>
            <w:tcW w:w="509" w:type="pct"/>
            <w:tcBorders>
              <w:left w:val="single" w:sz="4" w:space="0" w:color="auto"/>
              <w:right w:val="single" w:sz="4" w:space="0" w:color="auto"/>
            </w:tcBorders>
            <w:vAlign w:val="center"/>
          </w:tcPr>
          <w:p w14:paraId="0728F734" w14:textId="77777777" w:rsidR="00F1695C" w:rsidRPr="00FB3E38" w:rsidRDefault="00D72B7D" w:rsidP="00351D5F">
            <w:pPr>
              <w:widowControl w:val="0"/>
              <w:spacing w:line="240" w:lineRule="auto"/>
              <w:jc w:val="center"/>
              <w:rPr>
                <w:szCs w:val="22"/>
                <w:lang w:val="hu-HU"/>
              </w:rPr>
            </w:pPr>
            <w:r w:rsidRPr="00FB3E38">
              <w:rPr>
                <w:szCs w:val="22"/>
                <w:lang w:val="hu-HU"/>
              </w:rPr>
              <w:t>248/492</w:t>
            </w:r>
          </w:p>
        </w:tc>
        <w:tc>
          <w:tcPr>
            <w:tcW w:w="596" w:type="pct"/>
            <w:tcBorders>
              <w:left w:val="single" w:sz="4" w:space="0" w:color="auto"/>
              <w:right w:val="single" w:sz="4" w:space="0" w:color="auto"/>
            </w:tcBorders>
            <w:vAlign w:val="center"/>
          </w:tcPr>
          <w:p w14:paraId="0728F735" w14:textId="77777777" w:rsidR="00F1695C" w:rsidRPr="00FB3E38" w:rsidRDefault="00D72B7D" w:rsidP="00351D5F">
            <w:pPr>
              <w:widowControl w:val="0"/>
              <w:spacing w:line="240" w:lineRule="auto"/>
              <w:jc w:val="center"/>
              <w:rPr>
                <w:szCs w:val="22"/>
                <w:lang w:val="hu-HU"/>
              </w:rPr>
            </w:pPr>
            <w:r w:rsidRPr="00FB3E38">
              <w:rPr>
                <w:szCs w:val="22"/>
                <w:lang w:val="hu-HU"/>
              </w:rPr>
              <w:t>50,4%</w:t>
            </w:r>
          </w:p>
        </w:tc>
        <w:tc>
          <w:tcPr>
            <w:tcW w:w="1049" w:type="pct"/>
            <w:tcBorders>
              <w:top w:val="single" w:sz="4" w:space="0" w:color="auto"/>
              <w:left w:val="single" w:sz="4" w:space="0" w:color="auto"/>
              <w:bottom w:val="single" w:sz="4" w:space="0" w:color="auto"/>
              <w:right w:val="single" w:sz="4" w:space="0" w:color="auto"/>
            </w:tcBorders>
            <w:vAlign w:val="center"/>
          </w:tcPr>
          <w:p w14:paraId="0728F736" w14:textId="77777777" w:rsidR="00F1695C" w:rsidRPr="00FB3E38" w:rsidRDefault="00D72B7D" w:rsidP="00351D5F">
            <w:pPr>
              <w:widowControl w:val="0"/>
              <w:spacing w:line="240" w:lineRule="auto"/>
              <w:jc w:val="center"/>
              <w:rPr>
                <w:szCs w:val="22"/>
                <w:lang w:val="hu-HU"/>
              </w:rPr>
            </w:pPr>
            <w:r w:rsidRPr="00FB3E38">
              <w:rPr>
                <w:b/>
                <w:bCs/>
                <w:szCs w:val="22"/>
                <w:lang w:val="hu-HU"/>
              </w:rPr>
              <w:t>- - -</w:t>
            </w:r>
          </w:p>
        </w:tc>
      </w:tr>
      <w:tr w:rsidR="00500D1E" w:rsidRPr="00FB3E38" w14:paraId="0728F73E" w14:textId="77777777" w:rsidTr="00201219">
        <w:trPr>
          <w:trHeight w:val="288"/>
        </w:trPr>
        <w:tc>
          <w:tcPr>
            <w:tcW w:w="1801" w:type="pct"/>
            <w:tcBorders>
              <w:top w:val="single" w:sz="4" w:space="0" w:color="auto"/>
              <w:left w:val="single" w:sz="4" w:space="0" w:color="auto"/>
              <w:bottom w:val="single" w:sz="4" w:space="0" w:color="auto"/>
              <w:right w:val="single" w:sz="4" w:space="0" w:color="auto"/>
            </w:tcBorders>
          </w:tcPr>
          <w:p w14:paraId="0728F738" w14:textId="4A97D6C1" w:rsidR="00F1695C" w:rsidRPr="00FB3E38" w:rsidRDefault="00AE4ECA" w:rsidP="005218B3">
            <w:pPr>
              <w:pStyle w:val="mdTblEntry"/>
              <w:keepLines w:val="0"/>
              <w:widowControl w:val="0"/>
              <w:spacing w:line="240" w:lineRule="auto"/>
              <w:ind w:left="286"/>
              <w:rPr>
                <w:rStyle w:val="normaltextrun"/>
                <w:sz w:val="22"/>
                <w:szCs w:val="22"/>
                <w:lang w:val="hu-HU"/>
              </w:rPr>
            </w:pPr>
            <w:r w:rsidRPr="00FB3E38">
              <w:rPr>
                <w:rStyle w:val="normaltextrun"/>
                <w:color w:val="000000"/>
                <w:sz w:val="22"/>
                <w:szCs w:val="22"/>
                <w:lang w:val="hu-HU"/>
              </w:rPr>
              <w:t>Azok a betegek</w:t>
            </w:r>
            <w:r w:rsidR="00D72B7D" w:rsidRPr="00FB3E38">
              <w:rPr>
                <w:rStyle w:val="normaltextrun"/>
                <w:sz w:val="22"/>
                <w:szCs w:val="22"/>
                <w:lang w:val="hu-HU"/>
              </w:rPr>
              <w:t xml:space="preserve">, akiknél sikertelen </w:t>
            </w:r>
            <w:r w:rsidR="00D72B7D" w:rsidRPr="00FB3E38">
              <w:rPr>
                <w:rStyle w:val="normaltextrun"/>
                <w:sz w:val="22"/>
                <w:szCs w:val="22"/>
                <w:vertAlign w:val="superscript"/>
                <w:lang w:val="hu-HU"/>
              </w:rPr>
              <w:t>b</w:t>
            </w:r>
            <w:r w:rsidR="00D72B7D" w:rsidRPr="00FB3E38">
              <w:rPr>
                <w:rStyle w:val="normaltextrun"/>
                <w:sz w:val="22"/>
                <w:szCs w:val="22"/>
                <w:lang w:val="hu-HU"/>
              </w:rPr>
              <w:t xml:space="preserve"> volt legalább egy biológiai kezelés vagy </w:t>
            </w:r>
            <w:r w:rsidRPr="00FB3E38">
              <w:rPr>
                <w:rStyle w:val="normaltextrun"/>
                <w:sz w:val="22"/>
                <w:szCs w:val="22"/>
                <w:lang w:val="hu-HU"/>
              </w:rPr>
              <w:t xml:space="preserve">a </w:t>
            </w:r>
            <w:r w:rsidR="00D72B7D" w:rsidRPr="00FB3E38">
              <w:rPr>
                <w:rStyle w:val="normaltextrun"/>
                <w:color w:val="000000"/>
                <w:sz w:val="22"/>
                <w:szCs w:val="22"/>
                <w:lang w:val="hu-HU"/>
              </w:rPr>
              <w:t>JAK</w:t>
            </w:r>
            <w:r w:rsidRPr="00FB3E38">
              <w:rPr>
                <w:rStyle w:val="normaltextrun"/>
                <w:sz w:val="22"/>
                <w:szCs w:val="22"/>
                <w:lang w:val="hu-HU"/>
              </w:rPr>
              <w:noBreakHyphen/>
              <w:t>gátló</w:t>
            </w:r>
            <w:r w:rsidR="00E87183" w:rsidRPr="00FB3E38">
              <w:rPr>
                <w:rStyle w:val="normaltextrun"/>
                <w:sz w:val="22"/>
                <w:szCs w:val="22"/>
                <w:lang w:val="hu-HU"/>
              </w:rPr>
              <w:t>-</w:t>
            </w:r>
            <w:r w:rsidRPr="00FB3E38">
              <w:rPr>
                <w:rStyle w:val="normaltextrun"/>
                <w:sz w:val="22"/>
                <w:szCs w:val="22"/>
                <w:lang w:val="hu-HU"/>
              </w:rPr>
              <w:t>kezelés</w:t>
            </w:r>
            <w:r w:rsidR="00D72B7D" w:rsidRPr="00FB3E38">
              <w:rPr>
                <w:rStyle w:val="normaltextrun"/>
                <w:sz w:val="22"/>
                <w:szCs w:val="22"/>
                <w:lang w:val="hu-HU"/>
              </w:rPr>
              <w:t xml:space="preserve"> </w:t>
            </w:r>
            <w:r w:rsidR="00D72B7D" w:rsidRPr="00FB3E38">
              <w:rPr>
                <w:rStyle w:val="normaltextrun"/>
                <w:sz w:val="22"/>
                <w:szCs w:val="22"/>
                <w:vertAlign w:val="superscript"/>
                <w:lang w:val="hu-HU"/>
              </w:rPr>
              <w:t>d</w:t>
            </w:r>
          </w:p>
        </w:tc>
        <w:tc>
          <w:tcPr>
            <w:tcW w:w="450" w:type="pct"/>
            <w:tcBorders>
              <w:top w:val="single" w:sz="4" w:space="0" w:color="auto"/>
              <w:left w:val="single" w:sz="4" w:space="0" w:color="auto"/>
              <w:bottom w:val="single" w:sz="4" w:space="0" w:color="auto"/>
              <w:right w:val="single" w:sz="4" w:space="0" w:color="auto"/>
            </w:tcBorders>
            <w:vAlign w:val="center"/>
          </w:tcPr>
          <w:p w14:paraId="0728F739" w14:textId="77777777" w:rsidR="00F1695C" w:rsidRPr="00FB3E38" w:rsidRDefault="00D72B7D" w:rsidP="00351D5F">
            <w:pPr>
              <w:widowControl w:val="0"/>
              <w:spacing w:line="240" w:lineRule="auto"/>
              <w:jc w:val="center"/>
              <w:rPr>
                <w:szCs w:val="22"/>
                <w:lang w:val="hu-HU"/>
              </w:rPr>
            </w:pPr>
            <w:r w:rsidRPr="00FB3E38">
              <w:rPr>
                <w:szCs w:val="22"/>
                <w:lang w:val="hu-HU"/>
              </w:rPr>
              <w:t>22/118</w:t>
            </w:r>
          </w:p>
        </w:tc>
        <w:tc>
          <w:tcPr>
            <w:tcW w:w="596" w:type="pct"/>
            <w:tcBorders>
              <w:top w:val="single" w:sz="4" w:space="0" w:color="auto"/>
              <w:left w:val="single" w:sz="4" w:space="0" w:color="auto"/>
              <w:bottom w:val="single" w:sz="4" w:space="0" w:color="auto"/>
              <w:right w:val="single" w:sz="4" w:space="0" w:color="auto"/>
            </w:tcBorders>
            <w:vAlign w:val="center"/>
          </w:tcPr>
          <w:p w14:paraId="0728F73A" w14:textId="77777777" w:rsidR="00F1695C" w:rsidRPr="00FB3E38" w:rsidRDefault="00D72B7D" w:rsidP="00351D5F">
            <w:pPr>
              <w:widowControl w:val="0"/>
              <w:spacing w:line="240" w:lineRule="auto"/>
              <w:jc w:val="center"/>
              <w:rPr>
                <w:szCs w:val="22"/>
                <w:lang w:val="hu-HU"/>
              </w:rPr>
            </w:pPr>
            <w:r w:rsidRPr="00FB3E38">
              <w:rPr>
                <w:szCs w:val="22"/>
                <w:lang w:val="hu-HU"/>
              </w:rPr>
              <w:t>18,6%</w:t>
            </w:r>
          </w:p>
        </w:tc>
        <w:tc>
          <w:tcPr>
            <w:tcW w:w="509" w:type="pct"/>
            <w:tcBorders>
              <w:left w:val="single" w:sz="4" w:space="0" w:color="auto"/>
              <w:right w:val="single" w:sz="4" w:space="0" w:color="auto"/>
            </w:tcBorders>
            <w:vAlign w:val="center"/>
          </w:tcPr>
          <w:p w14:paraId="0728F73B" w14:textId="77777777" w:rsidR="00F1695C" w:rsidRPr="00FB3E38" w:rsidRDefault="00D72B7D" w:rsidP="00351D5F">
            <w:pPr>
              <w:widowControl w:val="0"/>
              <w:spacing w:line="240" w:lineRule="auto"/>
              <w:jc w:val="center"/>
              <w:rPr>
                <w:szCs w:val="22"/>
                <w:lang w:val="hu-HU"/>
              </w:rPr>
            </w:pPr>
            <w:r w:rsidRPr="00FB3E38">
              <w:rPr>
                <w:szCs w:val="22"/>
                <w:lang w:val="hu-HU"/>
              </w:rPr>
              <w:t>139/361</w:t>
            </w:r>
          </w:p>
        </w:tc>
        <w:tc>
          <w:tcPr>
            <w:tcW w:w="596" w:type="pct"/>
            <w:tcBorders>
              <w:left w:val="single" w:sz="4" w:space="0" w:color="auto"/>
              <w:right w:val="single" w:sz="4" w:space="0" w:color="auto"/>
            </w:tcBorders>
            <w:vAlign w:val="center"/>
          </w:tcPr>
          <w:p w14:paraId="0728F73C" w14:textId="77777777" w:rsidR="00F1695C" w:rsidRPr="00FB3E38" w:rsidRDefault="00D72B7D" w:rsidP="00351D5F">
            <w:pPr>
              <w:widowControl w:val="0"/>
              <w:spacing w:line="240" w:lineRule="auto"/>
              <w:jc w:val="center"/>
              <w:rPr>
                <w:szCs w:val="22"/>
                <w:lang w:val="hu-HU"/>
              </w:rPr>
            </w:pPr>
            <w:r w:rsidRPr="00FB3E38">
              <w:rPr>
                <w:szCs w:val="22"/>
                <w:lang w:val="hu-HU"/>
              </w:rPr>
              <w:t>38,5%</w:t>
            </w:r>
          </w:p>
        </w:tc>
        <w:tc>
          <w:tcPr>
            <w:tcW w:w="1049" w:type="pct"/>
            <w:tcBorders>
              <w:top w:val="single" w:sz="4" w:space="0" w:color="auto"/>
              <w:left w:val="single" w:sz="4" w:space="0" w:color="auto"/>
              <w:bottom w:val="single" w:sz="4" w:space="0" w:color="auto"/>
              <w:right w:val="single" w:sz="4" w:space="0" w:color="auto"/>
            </w:tcBorders>
            <w:vAlign w:val="center"/>
          </w:tcPr>
          <w:p w14:paraId="0728F73D" w14:textId="77777777" w:rsidR="00F1695C" w:rsidRPr="00FB3E38" w:rsidRDefault="00D72B7D" w:rsidP="00351D5F">
            <w:pPr>
              <w:widowControl w:val="0"/>
              <w:spacing w:line="240" w:lineRule="auto"/>
              <w:jc w:val="center"/>
              <w:rPr>
                <w:szCs w:val="22"/>
                <w:lang w:val="hu-HU"/>
              </w:rPr>
            </w:pPr>
            <w:r w:rsidRPr="00FB3E38">
              <w:rPr>
                <w:b/>
                <w:bCs/>
                <w:szCs w:val="22"/>
                <w:lang w:val="hu-HU"/>
              </w:rPr>
              <w:t>- - -</w:t>
            </w:r>
          </w:p>
        </w:tc>
      </w:tr>
      <w:tr w:rsidR="00500D1E" w:rsidRPr="00FB3E38" w14:paraId="0728F746" w14:textId="77777777" w:rsidTr="00201219">
        <w:trPr>
          <w:trHeight w:val="288"/>
        </w:trPr>
        <w:tc>
          <w:tcPr>
            <w:tcW w:w="1801" w:type="pct"/>
            <w:tcBorders>
              <w:top w:val="single" w:sz="4" w:space="0" w:color="auto"/>
              <w:left w:val="single" w:sz="4" w:space="0" w:color="auto"/>
              <w:bottom w:val="single" w:sz="4" w:space="0" w:color="auto"/>
              <w:right w:val="single" w:sz="4" w:space="0" w:color="auto"/>
            </w:tcBorders>
            <w:vAlign w:val="center"/>
          </w:tcPr>
          <w:p w14:paraId="0728F73F" w14:textId="6BE147E8" w:rsidR="00F1695C" w:rsidRPr="00FB3E38" w:rsidRDefault="00D72B7D" w:rsidP="00C93092">
            <w:pPr>
              <w:keepNext/>
              <w:widowControl w:val="0"/>
              <w:spacing w:line="240" w:lineRule="auto"/>
              <w:rPr>
                <w:szCs w:val="22"/>
                <w:lang w:val="hu-HU"/>
              </w:rPr>
            </w:pPr>
            <w:r w:rsidRPr="00FB3E38">
              <w:rPr>
                <w:b/>
                <w:bCs/>
                <w:szCs w:val="22"/>
                <w:lang w:val="hu-HU"/>
              </w:rPr>
              <w:lastRenderedPageBreak/>
              <w:t xml:space="preserve">Hiszto-endoszkópos </w:t>
            </w:r>
            <w:r w:rsidR="0078653B" w:rsidRPr="00FB3E38">
              <w:rPr>
                <w:b/>
                <w:bCs/>
                <w:szCs w:val="22"/>
                <w:lang w:val="hu-HU"/>
              </w:rPr>
              <w:t xml:space="preserve">mucosalis </w:t>
            </w:r>
            <w:r w:rsidRPr="00FB3E38">
              <w:rPr>
                <w:b/>
                <w:bCs/>
                <w:szCs w:val="22"/>
                <w:lang w:val="hu-HU"/>
              </w:rPr>
              <w:t>javulás*</w:t>
            </w:r>
            <w:r w:rsidRPr="00FB3E38">
              <w:rPr>
                <w:b/>
                <w:bCs/>
                <w:szCs w:val="22"/>
                <w:vertAlign w:val="superscript"/>
                <w:lang w:val="hu-HU"/>
              </w:rPr>
              <w:t>6</w:t>
            </w:r>
          </w:p>
        </w:tc>
        <w:tc>
          <w:tcPr>
            <w:tcW w:w="450" w:type="pct"/>
            <w:tcBorders>
              <w:top w:val="single" w:sz="4" w:space="0" w:color="auto"/>
              <w:left w:val="single" w:sz="4" w:space="0" w:color="auto"/>
              <w:bottom w:val="single" w:sz="4" w:space="0" w:color="auto"/>
              <w:right w:val="single" w:sz="4" w:space="0" w:color="auto"/>
            </w:tcBorders>
            <w:vAlign w:val="center"/>
          </w:tcPr>
          <w:p w14:paraId="0728F740" w14:textId="77777777" w:rsidR="00F1695C" w:rsidRPr="00FB3E38" w:rsidRDefault="00D72B7D" w:rsidP="00C93092">
            <w:pPr>
              <w:keepNext/>
              <w:widowControl w:val="0"/>
              <w:spacing w:line="240" w:lineRule="auto"/>
              <w:jc w:val="center"/>
              <w:rPr>
                <w:szCs w:val="22"/>
                <w:lang w:val="hu-HU"/>
              </w:rPr>
            </w:pPr>
            <w:r w:rsidRPr="00FB3E38">
              <w:rPr>
                <w:szCs w:val="22"/>
                <w:lang w:val="hu-HU"/>
              </w:rPr>
              <w:t>41</w:t>
            </w:r>
          </w:p>
        </w:tc>
        <w:tc>
          <w:tcPr>
            <w:tcW w:w="596" w:type="pct"/>
            <w:tcBorders>
              <w:top w:val="single" w:sz="4" w:space="0" w:color="auto"/>
              <w:left w:val="single" w:sz="4" w:space="0" w:color="auto"/>
              <w:bottom w:val="single" w:sz="4" w:space="0" w:color="auto"/>
              <w:right w:val="single" w:sz="4" w:space="0" w:color="auto"/>
            </w:tcBorders>
            <w:vAlign w:val="center"/>
          </w:tcPr>
          <w:p w14:paraId="0728F741" w14:textId="77777777" w:rsidR="00F1695C" w:rsidRPr="00FB3E38" w:rsidRDefault="00D72B7D" w:rsidP="00C93092">
            <w:pPr>
              <w:keepNext/>
              <w:widowControl w:val="0"/>
              <w:spacing w:line="240" w:lineRule="auto"/>
              <w:jc w:val="center"/>
              <w:rPr>
                <w:szCs w:val="22"/>
                <w:lang w:val="hu-HU"/>
              </w:rPr>
            </w:pPr>
            <w:r w:rsidRPr="00FB3E38">
              <w:rPr>
                <w:szCs w:val="22"/>
                <w:lang w:val="hu-HU"/>
              </w:rPr>
              <w:t>13,9%</w:t>
            </w:r>
          </w:p>
        </w:tc>
        <w:tc>
          <w:tcPr>
            <w:tcW w:w="509" w:type="pct"/>
            <w:tcBorders>
              <w:left w:val="single" w:sz="4" w:space="0" w:color="auto"/>
              <w:right w:val="single" w:sz="4" w:space="0" w:color="auto"/>
            </w:tcBorders>
            <w:vAlign w:val="center"/>
          </w:tcPr>
          <w:p w14:paraId="0728F742" w14:textId="77777777" w:rsidR="00F1695C" w:rsidRPr="00FB3E38" w:rsidRDefault="00D72B7D" w:rsidP="00C93092">
            <w:pPr>
              <w:keepNext/>
              <w:widowControl w:val="0"/>
              <w:spacing w:line="240" w:lineRule="auto"/>
              <w:jc w:val="center"/>
              <w:rPr>
                <w:szCs w:val="22"/>
                <w:lang w:val="hu-HU"/>
              </w:rPr>
            </w:pPr>
            <w:r w:rsidRPr="00FB3E38">
              <w:rPr>
                <w:szCs w:val="22"/>
                <w:lang w:val="hu-HU"/>
              </w:rPr>
              <w:t>235</w:t>
            </w:r>
          </w:p>
        </w:tc>
        <w:tc>
          <w:tcPr>
            <w:tcW w:w="596" w:type="pct"/>
            <w:tcBorders>
              <w:left w:val="single" w:sz="4" w:space="0" w:color="auto"/>
              <w:right w:val="single" w:sz="4" w:space="0" w:color="auto"/>
            </w:tcBorders>
            <w:vAlign w:val="center"/>
          </w:tcPr>
          <w:p w14:paraId="0728F743" w14:textId="77777777" w:rsidR="00F1695C" w:rsidRPr="00FB3E38" w:rsidRDefault="00D72B7D" w:rsidP="00C93092">
            <w:pPr>
              <w:keepNext/>
              <w:widowControl w:val="0"/>
              <w:spacing w:line="240" w:lineRule="auto"/>
              <w:jc w:val="center"/>
              <w:rPr>
                <w:szCs w:val="22"/>
                <w:lang w:val="hu-HU"/>
              </w:rPr>
            </w:pPr>
            <w:r w:rsidRPr="00FB3E38">
              <w:rPr>
                <w:szCs w:val="22"/>
                <w:lang w:val="hu-HU"/>
              </w:rPr>
              <w:t>27,1%</w:t>
            </w:r>
          </w:p>
        </w:tc>
        <w:tc>
          <w:tcPr>
            <w:tcW w:w="1049" w:type="pct"/>
            <w:tcBorders>
              <w:top w:val="single" w:sz="4" w:space="0" w:color="auto"/>
              <w:left w:val="single" w:sz="4" w:space="0" w:color="auto"/>
              <w:bottom w:val="single" w:sz="4" w:space="0" w:color="auto"/>
              <w:right w:val="single" w:sz="4" w:space="0" w:color="auto"/>
            </w:tcBorders>
            <w:vAlign w:val="center"/>
          </w:tcPr>
          <w:p w14:paraId="0728F744" w14:textId="77777777" w:rsidR="00F1695C" w:rsidRPr="00FB3E38" w:rsidRDefault="00D72B7D" w:rsidP="00C93092">
            <w:pPr>
              <w:pStyle w:val="PLRTableDataCentered"/>
              <w:keepNext/>
              <w:widowControl w:val="0"/>
              <w:spacing w:before="0" w:after="0"/>
              <w:rPr>
                <w:rFonts w:ascii="Times New Roman" w:hAnsi="Times New Roman" w:cs="Times New Roman"/>
                <w:sz w:val="22"/>
                <w:lang w:val="hu-HU"/>
              </w:rPr>
            </w:pPr>
            <w:r w:rsidRPr="00FB3E38">
              <w:rPr>
                <w:rFonts w:ascii="Times New Roman" w:hAnsi="Times New Roman" w:cs="Times New Roman"/>
                <w:sz w:val="22"/>
                <w:lang w:val="hu-HU"/>
              </w:rPr>
              <w:t>13,4%</w:t>
            </w:r>
          </w:p>
          <w:p w14:paraId="0728F745" w14:textId="2FC9367D" w:rsidR="00F1695C" w:rsidRPr="00FB3E38" w:rsidRDefault="00D72B7D" w:rsidP="00C93092">
            <w:pPr>
              <w:keepNext/>
              <w:widowControl w:val="0"/>
              <w:spacing w:line="240" w:lineRule="auto"/>
              <w:ind w:left="-71" w:right="-61"/>
              <w:jc w:val="center"/>
              <w:rPr>
                <w:szCs w:val="22"/>
                <w:lang w:val="hu-HU"/>
              </w:rPr>
            </w:pPr>
            <w:r w:rsidRPr="00FB3E38">
              <w:rPr>
                <w:szCs w:val="22"/>
                <w:lang w:val="hu-HU"/>
              </w:rPr>
              <w:t>(5,5%</w:t>
            </w:r>
            <w:r w:rsidR="00351D5F" w:rsidRPr="00FB3E38">
              <w:rPr>
                <w:szCs w:val="22"/>
                <w:lang w:val="hu-HU"/>
              </w:rPr>
              <w:t>;</w:t>
            </w:r>
            <w:r w:rsidRPr="00FB3E38">
              <w:rPr>
                <w:szCs w:val="22"/>
                <w:lang w:val="hu-HU"/>
              </w:rPr>
              <w:t xml:space="preserve"> 21,4%)</w:t>
            </w:r>
            <w:r w:rsidR="00351D5F" w:rsidRPr="00FB3E38">
              <w:rPr>
                <w:szCs w:val="22"/>
                <w:lang w:val="hu-HU"/>
              </w:rPr>
              <w:t xml:space="preserve"> </w:t>
            </w:r>
            <w:r w:rsidRPr="00FB3E38">
              <w:rPr>
                <w:szCs w:val="22"/>
                <w:vertAlign w:val="superscript"/>
                <w:lang w:val="hu-HU"/>
              </w:rPr>
              <w:t>c</w:t>
            </w:r>
          </w:p>
        </w:tc>
      </w:tr>
      <w:tr w:rsidR="00500D1E" w:rsidRPr="00FB3E38" w14:paraId="0728F74D" w14:textId="77777777" w:rsidTr="00201219">
        <w:trPr>
          <w:trHeight w:val="288"/>
        </w:trPr>
        <w:tc>
          <w:tcPr>
            <w:tcW w:w="1801" w:type="pct"/>
            <w:tcBorders>
              <w:top w:val="single" w:sz="4" w:space="0" w:color="auto"/>
              <w:left w:val="single" w:sz="4" w:space="0" w:color="auto"/>
              <w:bottom w:val="single" w:sz="4" w:space="0" w:color="auto"/>
              <w:right w:val="single" w:sz="4" w:space="0" w:color="auto"/>
            </w:tcBorders>
          </w:tcPr>
          <w:p w14:paraId="0728F747" w14:textId="271948C3" w:rsidR="00F1695C" w:rsidRPr="00FB3E38" w:rsidRDefault="00D72B7D" w:rsidP="00C93092">
            <w:pPr>
              <w:pStyle w:val="mdTblEntry"/>
              <w:keepNext/>
              <w:keepLines w:val="0"/>
              <w:widowControl w:val="0"/>
              <w:spacing w:line="240" w:lineRule="auto"/>
              <w:ind w:left="286"/>
              <w:rPr>
                <w:rStyle w:val="normaltextrun"/>
                <w:sz w:val="22"/>
                <w:szCs w:val="22"/>
                <w:lang w:val="hu-HU"/>
              </w:rPr>
            </w:pPr>
            <w:r w:rsidRPr="00FB3E38">
              <w:rPr>
                <w:rStyle w:val="normaltextrun"/>
                <w:sz w:val="22"/>
                <w:szCs w:val="22"/>
                <w:lang w:val="hu-HU"/>
              </w:rPr>
              <w:t xml:space="preserve">Azok a betegek, akik korábban nem kaptak biológiai vagy </w:t>
            </w:r>
            <w:r w:rsidRPr="00FB3E38">
              <w:rPr>
                <w:rStyle w:val="normaltextrun"/>
                <w:color w:val="000000"/>
                <w:sz w:val="22"/>
                <w:szCs w:val="22"/>
                <w:lang w:val="hu-HU"/>
              </w:rPr>
              <w:t>JAK-</w:t>
            </w:r>
            <w:r w:rsidR="00AE4ECA" w:rsidRPr="00FB3E38">
              <w:rPr>
                <w:rStyle w:val="normaltextrun"/>
                <w:sz w:val="22"/>
                <w:szCs w:val="22"/>
                <w:lang w:val="hu-HU"/>
              </w:rPr>
              <w:t>gátló</w:t>
            </w:r>
            <w:r w:rsidR="00E87183" w:rsidRPr="00FB3E38">
              <w:rPr>
                <w:rStyle w:val="normaltextrun"/>
                <w:sz w:val="22"/>
                <w:szCs w:val="22"/>
                <w:lang w:val="hu-HU"/>
              </w:rPr>
              <w:t>-</w:t>
            </w:r>
            <w:r w:rsidRPr="00FB3E38">
              <w:rPr>
                <w:rStyle w:val="normaltextrun"/>
                <w:sz w:val="22"/>
                <w:szCs w:val="22"/>
                <w:lang w:val="hu-HU"/>
              </w:rPr>
              <w:t>kezelést</w:t>
            </w:r>
            <w:r w:rsidR="00850277" w:rsidRPr="00FB3E38">
              <w:rPr>
                <w:rStyle w:val="normaltextrun"/>
                <w:sz w:val="22"/>
                <w:szCs w:val="22"/>
                <w:lang w:val="hu-HU"/>
              </w:rPr>
              <w:t xml:space="preserve"> </w:t>
            </w:r>
            <w:r w:rsidRPr="00FB3E38">
              <w:rPr>
                <w:rStyle w:val="normaltextrun"/>
                <w:sz w:val="22"/>
                <w:szCs w:val="22"/>
                <w:vertAlign w:val="superscript"/>
                <w:lang w:val="hu-HU"/>
              </w:rPr>
              <w:t>a</w:t>
            </w:r>
          </w:p>
        </w:tc>
        <w:tc>
          <w:tcPr>
            <w:tcW w:w="450" w:type="pct"/>
            <w:tcBorders>
              <w:top w:val="single" w:sz="4" w:space="0" w:color="auto"/>
              <w:left w:val="single" w:sz="4" w:space="0" w:color="auto"/>
              <w:bottom w:val="single" w:sz="4" w:space="0" w:color="auto"/>
              <w:right w:val="single" w:sz="4" w:space="0" w:color="auto"/>
            </w:tcBorders>
            <w:vAlign w:val="center"/>
          </w:tcPr>
          <w:p w14:paraId="0728F748" w14:textId="77777777" w:rsidR="00F1695C" w:rsidRPr="00FB3E38" w:rsidRDefault="00D72B7D" w:rsidP="00C93092">
            <w:pPr>
              <w:keepNext/>
              <w:widowControl w:val="0"/>
              <w:spacing w:line="240" w:lineRule="auto"/>
              <w:jc w:val="center"/>
              <w:rPr>
                <w:szCs w:val="22"/>
                <w:lang w:val="hu-HU"/>
              </w:rPr>
            </w:pPr>
            <w:r w:rsidRPr="00FB3E38">
              <w:rPr>
                <w:szCs w:val="22"/>
                <w:lang w:val="hu-HU"/>
              </w:rPr>
              <w:t>32/171</w:t>
            </w:r>
          </w:p>
        </w:tc>
        <w:tc>
          <w:tcPr>
            <w:tcW w:w="596" w:type="pct"/>
            <w:tcBorders>
              <w:top w:val="single" w:sz="4" w:space="0" w:color="auto"/>
              <w:left w:val="single" w:sz="4" w:space="0" w:color="auto"/>
              <w:bottom w:val="single" w:sz="4" w:space="0" w:color="auto"/>
              <w:right w:val="single" w:sz="4" w:space="0" w:color="auto"/>
            </w:tcBorders>
            <w:vAlign w:val="center"/>
          </w:tcPr>
          <w:p w14:paraId="0728F749" w14:textId="77777777" w:rsidR="00F1695C" w:rsidRPr="00FB3E38" w:rsidRDefault="00D72B7D" w:rsidP="00C93092">
            <w:pPr>
              <w:keepNext/>
              <w:widowControl w:val="0"/>
              <w:spacing w:line="240" w:lineRule="auto"/>
              <w:jc w:val="center"/>
              <w:rPr>
                <w:szCs w:val="22"/>
                <w:lang w:val="hu-HU"/>
              </w:rPr>
            </w:pPr>
            <w:r w:rsidRPr="00FB3E38">
              <w:rPr>
                <w:szCs w:val="22"/>
                <w:lang w:val="hu-HU"/>
              </w:rPr>
              <w:t>18,7%</w:t>
            </w:r>
          </w:p>
        </w:tc>
        <w:tc>
          <w:tcPr>
            <w:tcW w:w="509" w:type="pct"/>
            <w:tcBorders>
              <w:left w:val="single" w:sz="4" w:space="0" w:color="auto"/>
              <w:right w:val="single" w:sz="4" w:space="0" w:color="auto"/>
            </w:tcBorders>
            <w:vAlign w:val="center"/>
          </w:tcPr>
          <w:p w14:paraId="0728F74A" w14:textId="77777777" w:rsidR="00F1695C" w:rsidRPr="00FB3E38" w:rsidRDefault="00D72B7D" w:rsidP="00C93092">
            <w:pPr>
              <w:keepNext/>
              <w:widowControl w:val="0"/>
              <w:spacing w:line="240" w:lineRule="auto"/>
              <w:jc w:val="center"/>
              <w:rPr>
                <w:szCs w:val="22"/>
                <w:lang w:val="hu-HU"/>
              </w:rPr>
            </w:pPr>
            <w:r w:rsidRPr="00FB3E38">
              <w:rPr>
                <w:szCs w:val="22"/>
                <w:lang w:val="hu-HU"/>
              </w:rPr>
              <w:t>176/492</w:t>
            </w:r>
          </w:p>
        </w:tc>
        <w:tc>
          <w:tcPr>
            <w:tcW w:w="596" w:type="pct"/>
            <w:tcBorders>
              <w:left w:val="single" w:sz="4" w:space="0" w:color="auto"/>
              <w:right w:val="single" w:sz="4" w:space="0" w:color="auto"/>
            </w:tcBorders>
            <w:vAlign w:val="center"/>
          </w:tcPr>
          <w:p w14:paraId="0728F74B" w14:textId="77777777" w:rsidR="00F1695C" w:rsidRPr="00FB3E38" w:rsidRDefault="00D72B7D" w:rsidP="00C93092">
            <w:pPr>
              <w:keepNext/>
              <w:widowControl w:val="0"/>
              <w:spacing w:line="240" w:lineRule="auto"/>
              <w:jc w:val="center"/>
              <w:rPr>
                <w:szCs w:val="22"/>
                <w:lang w:val="hu-HU"/>
              </w:rPr>
            </w:pPr>
            <w:r w:rsidRPr="00FB3E38">
              <w:rPr>
                <w:szCs w:val="22"/>
                <w:lang w:val="hu-HU"/>
              </w:rPr>
              <w:t>35,8%</w:t>
            </w:r>
          </w:p>
        </w:tc>
        <w:tc>
          <w:tcPr>
            <w:tcW w:w="1049" w:type="pct"/>
            <w:tcBorders>
              <w:top w:val="single" w:sz="4" w:space="0" w:color="auto"/>
              <w:left w:val="single" w:sz="4" w:space="0" w:color="auto"/>
              <w:bottom w:val="single" w:sz="4" w:space="0" w:color="auto"/>
              <w:right w:val="single" w:sz="4" w:space="0" w:color="auto"/>
            </w:tcBorders>
            <w:vAlign w:val="center"/>
          </w:tcPr>
          <w:p w14:paraId="0728F74C" w14:textId="77777777" w:rsidR="00F1695C" w:rsidRPr="00FB3E38" w:rsidRDefault="00D72B7D" w:rsidP="00C93092">
            <w:pPr>
              <w:keepNext/>
              <w:widowControl w:val="0"/>
              <w:spacing w:line="240" w:lineRule="auto"/>
              <w:jc w:val="center"/>
              <w:rPr>
                <w:szCs w:val="22"/>
                <w:lang w:val="hu-HU"/>
              </w:rPr>
            </w:pPr>
            <w:r w:rsidRPr="00FB3E38">
              <w:rPr>
                <w:b/>
                <w:bCs/>
                <w:szCs w:val="22"/>
                <w:lang w:val="hu-HU"/>
              </w:rPr>
              <w:t>- - -</w:t>
            </w:r>
          </w:p>
        </w:tc>
      </w:tr>
      <w:tr w:rsidR="00500D1E" w:rsidRPr="00FB3E38" w14:paraId="0728F754" w14:textId="77777777" w:rsidTr="00201219">
        <w:trPr>
          <w:trHeight w:val="288"/>
        </w:trPr>
        <w:tc>
          <w:tcPr>
            <w:tcW w:w="1801" w:type="pct"/>
            <w:tcBorders>
              <w:top w:val="single" w:sz="4" w:space="0" w:color="auto"/>
              <w:left w:val="single" w:sz="4" w:space="0" w:color="auto"/>
              <w:bottom w:val="single" w:sz="4" w:space="0" w:color="auto"/>
              <w:right w:val="single" w:sz="4" w:space="0" w:color="auto"/>
            </w:tcBorders>
          </w:tcPr>
          <w:p w14:paraId="0728F74E" w14:textId="01DF2D29" w:rsidR="00F1695C" w:rsidRPr="00FB3E38" w:rsidRDefault="00AE4ECA" w:rsidP="00C93092">
            <w:pPr>
              <w:pStyle w:val="mdTblEntry"/>
              <w:keepNext/>
              <w:keepLines w:val="0"/>
              <w:widowControl w:val="0"/>
              <w:spacing w:line="240" w:lineRule="auto"/>
              <w:ind w:left="286"/>
              <w:rPr>
                <w:rStyle w:val="normaltextrun"/>
                <w:color w:val="000000"/>
                <w:sz w:val="22"/>
                <w:szCs w:val="22"/>
                <w:lang w:val="hu-HU"/>
              </w:rPr>
            </w:pPr>
            <w:r w:rsidRPr="00FB3E38">
              <w:rPr>
                <w:rStyle w:val="normaltextrun"/>
                <w:color w:val="000000"/>
                <w:sz w:val="22"/>
                <w:szCs w:val="22"/>
                <w:lang w:val="hu-HU"/>
              </w:rPr>
              <w:t>Azok a betegek</w:t>
            </w:r>
            <w:r w:rsidR="00D72B7D" w:rsidRPr="00FB3E38">
              <w:rPr>
                <w:rStyle w:val="normaltextrun"/>
                <w:sz w:val="22"/>
                <w:szCs w:val="22"/>
                <w:lang w:val="hu-HU"/>
              </w:rPr>
              <w:t xml:space="preserve">, akiknél sikertelen </w:t>
            </w:r>
            <w:r w:rsidR="00D72B7D" w:rsidRPr="00FB3E38">
              <w:rPr>
                <w:rStyle w:val="normaltextrun"/>
                <w:sz w:val="22"/>
                <w:szCs w:val="22"/>
                <w:vertAlign w:val="superscript"/>
                <w:lang w:val="hu-HU"/>
              </w:rPr>
              <w:t>b</w:t>
            </w:r>
            <w:r w:rsidR="00D72B7D" w:rsidRPr="00FB3E38">
              <w:rPr>
                <w:rStyle w:val="normaltextrun"/>
                <w:sz w:val="22"/>
                <w:szCs w:val="22"/>
                <w:lang w:val="hu-HU"/>
              </w:rPr>
              <w:t xml:space="preserve"> volt legalább egy biológiai kezelés vagy </w:t>
            </w:r>
            <w:r w:rsidRPr="00FB3E38">
              <w:rPr>
                <w:rStyle w:val="normaltextrun"/>
                <w:sz w:val="22"/>
                <w:szCs w:val="22"/>
                <w:lang w:val="hu-HU"/>
              </w:rPr>
              <w:t xml:space="preserve">a </w:t>
            </w:r>
            <w:r w:rsidR="00D72B7D" w:rsidRPr="00FB3E38">
              <w:rPr>
                <w:rStyle w:val="normaltextrun"/>
                <w:sz w:val="22"/>
                <w:szCs w:val="22"/>
                <w:lang w:val="hu-HU"/>
              </w:rPr>
              <w:t>JAK</w:t>
            </w:r>
            <w:r w:rsidRPr="00FB3E38">
              <w:rPr>
                <w:rStyle w:val="normaltextrun"/>
                <w:sz w:val="22"/>
                <w:szCs w:val="22"/>
                <w:lang w:val="hu-HU"/>
              </w:rPr>
              <w:noBreakHyphen/>
              <w:t>gátló</w:t>
            </w:r>
            <w:r w:rsidR="00E87183" w:rsidRPr="00FB3E38">
              <w:rPr>
                <w:rStyle w:val="normaltextrun"/>
                <w:sz w:val="22"/>
                <w:szCs w:val="22"/>
                <w:lang w:val="hu-HU"/>
              </w:rPr>
              <w:t>-</w:t>
            </w:r>
            <w:r w:rsidRPr="00FB3E38">
              <w:rPr>
                <w:rStyle w:val="normaltextrun"/>
                <w:sz w:val="22"/>
                <w:szCs w:val="22"/>
                <w:lang w:val="hu-HU"/>
              </w:rPr>
              <w:t>kezelés</w:t>
            </w:r>
            <w:r w:rsidR="00D72B7D" w:rsidRPr="00FB3E38">
              <w:rPr>
                <w:rStyle w:val="normaltextrun"/>
                <w:sz w:val="22"/>
                <w:szCs w:val="22"/>
                <w:lang w:val="hu-HU"/>
              </w:rPr>
              <w:t xml:space="preserve"> </w:t>
            </w:r>
            <w:r w:rsidR="00D72B7D" w:rsidRPr="00FB3E38">
              <w:rPr>
                <w:rStyle w:val="normaltextrun"/>
                <w:sz w:val="22"/>
                <w:szCs w:val="22"/>
                <w:vertAlign w:val="superscript"/>
                <w:lang w:val="hu-HU"/>
              </w:rPr>
              <w:t>d</w:t>
            </w:r>
          </w:p>
        </w:tc>
        <w:tc>
          <w:tcPr>
            <w:tcW w:w="450" w:type="pct"/>
            <w:tcBorders>
              <w:top w:val="single" w:sz="4" w:space="0" w:color="auto"/>
              <w:left w:val="single" w:sz="4" w:space="0" w:color="auto"/>
              <w:bottom w:val="single" w:sz="4" w:space="0" w:color="auto"/>
              <w:right w:val="single" w:sz="4" w:space="0" w:color="auto"/>
            </w:tcBorders>
            <w:vAlign w:val="center"/>
          </w:tcPr>
          <w:p w14:paraId="0728F74F" w14:textId="77777777" w:rsidR="00F1695C" w:rsidRPr="00FB3E38" w:rsidRDefault="00D72B7D" w:rsidP="00C93092">
            <w:pPr>
              <w:keepNext/>
              <w:widowControl w:val="0"/>
              <w:spacing w:line="240" w:lineRule="auto"/>
              <w:jc w:val="center"/>
              <w:rPr>
                <w:szCs w:val="22"/>
                <w:lang w:val="hu-HU"/>
              </w:rPr>
            </w:pPr>
            <w:r w:rsidRPr="00FB3E38">
              <w:rPr>
                <w:szCs w:val="22"/>
                <w:lang w:val="hu-HU"/>
              </w:rPr>
              <w:t>8/118</w:t>
            </w:r>
          </w:p>
        </w:tc>
        <w:tc>
          <w:tcPr>
            <w:tcW w:w="596" w:type="pct"/>
            <w:tcBorders>
              <w:top w:val="single" w:sz="4" w:space="0" w:color="auto"/>
              <w:left w:val="single" w:sz="4" w:space="0" w:color="auto"/>
              <w:bottom w:val="single" w:sz="4" w:space="0" w:color="auto"/>
              <w:right w:val="single" w:sz="4" w:space="0" w:color="auto"/>
            </w:tcBorders>
            <w:vAlign w:val="center"/>
          </w:tcPr>
          <w:p w14:paraId="0728F750" w14:textId="77777777" w:rsidR="00F1695C" w:rsidRPr="00FB3E38" w:rsidRDefault="00D72B7D" w:rsidP="00C93092">
            <w:pPr>
              <w:keepNext/>
              <w:widowControl w:val="0"/>
              <w:spacing w:line="240" w:lineRule="auto"/>
              <w:jc w:val="center"/>
              <w:rPr>
                <w:szCs w:val="22"/>
                <w:lang w:val="hu-HU"/>
              </w:rPr>
            </w:pPr>
            <w:r w:rsidRPr="00FB3E38">
              <w:rPr>
                <w:szCs w:val="22"/>
                <w:lang w:val="hu-HU"/>
              </w:rPr>
              <w:t>6,8%</w:t>
            </w:r>
          </w:p>
        </w:tc>
        <w:tc>
          <w:tcPr>
            <w:tcW w:w="509" w:type="pct"/>
            <w:tcBorders>
              <w:left w:val="single" w:sz="4" w:space="0" w:color="auto"/>
              <w:right w:val="single" w:sz="4" w:space="0" w:color="auto"/>
            </w:tcBorders>
            <w:vAlign w:val="center"/>
          </w:tcPr>
          <w:p w14:paraId="0728F751" w14:textId="77777777" w:rsidR="00F1695C" w:rsidRPr="00FB3E38" w:rsidRDefault="00D72B7D" w:rsidP="00C93092">
            <w:pPr>
              <w:keepNext/>
              <w:widowControl w:val="0"/>
              <w:spacing w:line="240" w:lineRule="auto"/>
              <w:jc w:val="center"/>
              <w:rPr>
                <w:szCs w:val="22"/>
                <w:lang w:val="hu-HU"/>
              </w:rPr>
            </w:pPr>
            <w:r w:rsidRPr="00FB3E38">
              <w:rPr>
                <w:szCs w:val="22"/>
                <w:lang w:val="hu-HU"/>
              </w:rPr>
              <w:t>56/361</w:t>
            </w:r>
          </w:p>
        </w:tc>
        <w:tc>
          <w:tcPr>
            <w:tcW w:w="596" w:type="pct"/>
            <w:tcBorders>
              <w:left w:val="single" w:sz="4" w:space="0" w:color="auto"/>
              <w:right w:val="single" w:sz="4" w:space="0" w:color="auto"/>
            </w:tcBorders>
            <w:vAlign w:val="center"/>
          </w:tcPr>
          <w:p w14:paraId="0728F752" w14:textId="77777777" w:rsidR="00F1695C" w:rsidRPr="00FB3E38" w:rsidRDefault="00D72B7D" w:rsidP="00C93092">
            <w:pPr>
              <w:keepNext/>
              <w:widowControl w:val="0"/>
              <w:spacing w:line="240" w:lineRule="auto"/>
              <w:jc w:val="center"/>
              <w:rPr>
                <w:szCs w:val="22"/>
                <w:lang w:val="hu-HU"/>
              </w:rPr>
            </w:pPr>
            <w:r w:rsidRPr="00FB3E38">
              <w:rPr>
                <w:szCs w:val="22"/>
                <w:lang w:val="hu-HU"/>
              </w:rPr>
              <w:t>15,5%</w:t>
            </w:r>
          </w:p>
        </w:tc>
        <w:tc>
          <w:tcPr>
            <w:tcW w:w="1049" w:type="pct"/>
            <w:tcBorders>
              <w:top w:val="single" w:sz="4" w:space="0" w:color="auto"/>
              <w:left w:val="single" w:sz="4" w:space="0" w:color="auto"/>
              <w:bottom w:val="single" w:sz="4" w:space="0" w:color="auto"/>
              <w:right w:val="single" w:sz="4" w:space="0" w:color="auto"/>
            </w:tcBorders>
            <w:vAlign w:val="center"/>
          </w:tcPr>
          <w:p w14:paraId="0728F753" w14:textId="77777777" w:rsidR="00F1695C" w:rsidRPr="00FB3E38" w:rsidRDefault="00D72B7D" w:rsidP="00C93092">
            <w:pPr>
              <w:keepNext/>
              <w:widowControl w:val="0"/>
              <w:spacing w:line="240" w:lineRule="auto"/>
              <w:jc w:val="center"/>
              <w:rPr>
                <w:szCs w:val="22"/>
                <w:lang w:val="hu-HU"/>
              </w:rPr>
            </w:pPr>
            <w:r w:rsidRPr="00FB3E38">
              <w:rPr>
                <w:b/>
                <w:bCs/>
                <w:szCs w:val="22"/>
                <w:lang w:val="hu-HU"/>
              </w:rPr>
              <w:t>- - -</w:t>
            </w:r>
          </w:p>
        </w:tc>
      </w:tr>
      <w:tr w:rsidR="00500D1E" w:rsidRPr="00FB3E38" w14:paraId="0728F756" w14:textId="77777777" w:rsidTr="00201219">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0728F755" w14:textId="77777777" w:rsidR="00F1695C" w:rsidRPr="00FB3E38" w:rsidRDefault="00F1695C" w:rsidP="00C93092">
            <w:pPr>
              <w:keepNext/>
              <w:widowControl w:val="0"/>
              <w:spacing w:line="240" w:lineRule="auto"/>
              <w:rPr>
                <w:szCs w:val="22"/>
                <w:lang w:val="hu-HU"/>
              </w:rPr>
            </w:pPr>
          </w:p>
        </w:tc>
      </w:tr>
      <w:tr w:rsidR="00500D1E" w:rsidRPr="00C64BBB" w14:paraId="0728F75E" w14:textId="77777777" w:rsidTr="00201219">
        <w:trPr>
          <w:trHeight w:val="553"/>
        </w:trPr>
        <w:tc>
          <w:tcPr>
            <w:tcW w:w="1801" w:type="pct"/>
            <w:vMerge w:val="restart"/>
            <w:tcBorders>
              <w:top w:val="single" w:sz="4" w:space="0" w:color="auto"/>
              <w:left w:val="single" w:sz="4" w:space="0" w:color="auto"/>
              <w:right w:val="single" w:sz="4" w:space="0" w:color="auto"/>
            </w:tcBorders>
            <w:vAlign w:val="center"/>
          </w:tcPr>
          <w:p w14:paraId="0728F757" w14:textId="77777777" w:rsidR="00F1695C" w:rsidRPr="00FB3E38" w:rsidRDefault="00F1695C" w:rsidP="00C93092">
            <w:pPr>
              <w:keepNext/>
              <w:widowControl w:val="0"/>
              <w:spacing w:line="240" w:lineRule="auto"/>
              <w:jc w:val="center"/>
              <w:rPr>
                <w:szCs w:val="22"/>
                <w:lang w:val="hu-HU"/>
              </w:rPr>
            </w:pPr>
          </w:p>
        </w:tc>
        <w:tc>
          <w:tcPr>
            <w:tcW w:w="1045" w:type="pct"/>
            <w:gridSpan w:val="2"/>
            <w:tcBorders>
              <w:top w:val="single" w:sz="4" w:space="0" w:color="auto"/>
              <w:left w:val="single" w:sz="4" w:space="0" w:color="auto"/>
              <w:bottom w:val="single" w:sz="4" w:space="0" w:color="auto"/>
              <w:right w:val="single" w:sz="4" w:space="0" w:color="auto"/>
            </w:tcBorders>
            <w:vAlign w:val="center"/>
            <w:hideMark/>
          </w:tcPr>
          <w:p w14:paraId="0728F758" w14:textId="77777777" w:rsidR="00F1695C" w:rsidRPr="00FB3E38" w:rsidRDefault="00D72B7D" w:rsidP="00C93092">
            <w:pPr>
              <w:keepNext/>
              <w:widowControl w:val="0"/>
              <w:spacing w:line="240" w:lineRule="auto"/>
              <w:jc w:val="center"/>
              <w:rPr>
                <w:b/>
                <w:szCs w:val="22"/>
                <w:lang w:val="hu-HU"/>
              </w:rPr>
            </w:pPr>
            <w:r w:rsidRPr="00FB3E38">
              <w:rPr>
                <w:b/>
                <w:bCs/>
                <w:szCs w:val="22"/>
                <w:lang w:val="hu-HU"/>
              </w:rPr>
              <w:t>Placebo</w:t>
            </w:r>
          </w:p>
          <w:p w14:paraId="0728F759" w14:textId="32B0CC09" w:rsidR="00F1695C" w:rsidRPr="00FB3E38" w:rsidRDefault="00351D5F" w:rsidP="00C93092">
            <w:pPr>
              <w:keepNext/>
              <w:widowControl w:val="0"/>
              <w:spacing w:line="240" w:lineRule="auto"/>
              <w:jc w:val="center"/>
              <w:rPr>
                <w:b/>
                <w:szCs w:val="22"/>
                <w:lang w:val="hu-HU"/>
              </w:rPr>
            </w:pPr>
            <w:r w:rsidRPr="00FB3E38">
              <w:rPr>
                <w:b/>
                <w:bCs/>
                <w:szCs w:val="22"/>
                <w:lang w:val="hu-HU"/>
              </w:rPr>
              <w:t>n</w:t>
            </w:r>
            <w:r w:rsidR="00D72B7D" w:rsidRPr="00FB3E38">
              <w:rPr>
                <w:b/>
                <w:bCs/>
                <w:szCs w:val="22"/>
                <w:lang w:val="hu-HU"/>
              </w:rPr>
              <w:t> = 294</w:t>
            </w:r>
          </w:p>
        </w:tc>
        <w:tc>
          <w:tcPr>
            <w:tcW w:w="1105" w:type="pct"/>
            <w:gridSpan w:val="2"/>
            <w:tcBorders>
              <w:top w:val="single" w:sz="4" w:space="0" w:color="auto"/>
              <w:left w:val="single" w:sz="4" w:space="0" w:color="auto"/>
              <w:bottom w:val="single" w:sz="4" w:space="0" w:color="auto"/>
              <w:right w:val="single" w:sz="4" w:space="0" w:color="auto"/>
            </w:tcBorders>
            <w:vAlign w:val="center"/>
            <w:hideMark/>
          </w:tcPr>
          <w:p w14:paraId="0728F75A" w14:textId="43904E82" w:rsidR="00F1695C" w:rsidRPr="00FB3E38" w:rsidRDefault="00D72B7D" w:rsidP="00C93092">
            <w:pPr>
              <w:keepNext/>
              <w:widowControl w:val="0"/>
              <w:spacing w:line="240" w:lineRule="auto"/>
              <w:ind w:right="-46"/>
              <w:jc w:val="center"/>
              <w:rPr>
                <w:b/>
                <w:szCs w:val="22"/>
                <w:lang w:val="hu-HU"/>
              </w:rPr>
            </w:pPr>
            <w:r w:rsidRPr="00FB3E38">
              <w:rPr>
                <w:b/>
                <w:bCs/>
                <w:szCs w:val="22"/>
                <w:lang w:val="hu-HU"/>
              </w:rPr>
              <w:t xml:space="preserve">Mirikizumab </w:t>
            </w:r>
            <w:r w:rsidR="00351D5F" w:rsidRPr="00FB3E38">
              <w:rPr>
                <w:b/>
                <w:bCs/>
                <w:szCs w:val="22"/>
                <w:lang w:val="hu-HU"/>
              </w:rPr>
              <w:t>iv.</w:t>
            </w:r>
          </w:p>
          <w:p w14:paraId="0728F75B" w14:textId="1220B7E2" w:rsidR="00F1695C" w:rsidRPr="00FB3E38" w:rsidRDefault="00351D5F" w:rsidP="00C93092">
            <w:pPr>
              <w:keepNext/>
              <w:widowControl w:val="0"/>
              <w:spacing w:line="240" w:lineRule="auto"/>
              <w:jc w:val="center"/>
              <w:rPr>
                <w:b/>
                <w:szCs w:val="22"/>
                <w:lang w:val="hu-HU"/>
              </w:rPr>
            </w:pPr>
            <w:r w:rsidRPr="00FB3E38">
              <w:rPr>
                <w:b/>
                <w:bCs/>
                <w:szCs w:val="22"/>
                <w:lang w:val="hu-HU"/>
              </w:rPr>
              <w:t>n</w:t>
            </w:r>
            <w:r w:rsidR="00D72B7D" w:rsidRPr="00FB3E38">
              <w:rPr>
                <w:b/>
                <w:bCs/>
                <w:szCs w:val="22"/>
                <w:lang w:val="hu-HU"/>
              </w:rPr>
              <w:t> = 868</w:t>
            </w:r>
          </w:p>
        </w:tc>
        <w:tc>
          <w:tcPr>
            <w:tcW w:w="1049" w:type="pct"/>
            <w:vMerge w:val="restart"/>
            <w:tcBorders>
              <w:top w:val="single" w:sz="4" w:space="0" w:color="auto"/>
              <w:left w:val="single" w:sz="4" w:space="0" w:color="auto"/>
              <w:right w:val="single" w:sz="4" w:space="0" w:color="auto"/>
            </w:tcBorders>
            <w:vAlign w:val="center"/>
            <w:hideMark/>
          </w:tcPr>
          <w:p w14:paraId="0728F75C" w14:textId="77777777" w:rsidR="00F1695C" w:rsidRPr="00FB3E38" w:rsidRDefault="00D72B7D" w:rsidP="00C93092">
            <w:pPr>
              <w:keepNext/>
              <w:widowControl w:val="0"/>
              <w:spacing w:line="240" w:lineRule="auto"/>
              <w:jc w:val="center"/>
              <w:rPr>
                <w:b/>
                <w:szCs w:val="22"/>
                <w:lang w:val="hu-HU"/>
              </w:rPr>
            </w:pPr>
            <w:r w:rsidRPr="00FB3E38">
              <w:rPr>
                <w:b/>
                <w:bCs/>
                <w:szCs w:val="22"/>
                <w:lang w:val="hu-HU"/>
              </w:rPr>
              <w:t>Kezelések közötti különbség</w:t>
            </w:r>
          </w:p>
          <w:p w14:paraId="0728F75D" w14:textId="35A58E6F" w:rsidR="00F1695C" w:rsidRPr="00FB3E38" w:rsidRDefault="00D72B7D" w:rsidP="00C93092">
            <w:pPr>
              <w:keepNext/>
              <w:widowControl w:val="0"/>
              <w:spacing w:line="240" w:lineRule="auto"/>
              <w:jc w:val="center"/>
              <w:rPr>
                <w:b/>
                <w:szCs w:val="22"/>
                <w:lang w:val="hu-HU"/>
              </w:rPr>
            </w:pPr>
            <w:r w:rsidRPr="00FB3E38">
              <w:rPr>
                <w:b/>
                <w:bCs/>
                <w:szCs w:val="22"/>
                <w:lang w:val="hu-HU"/>
              </w:rPr>
              <w:t>és 99,875%</w:t>
            </w:r>
            <w:r w:rsidR="00351D5F" w:rsidRPr="00FB3E38">
              <w:rPr>
                <w:b/>
                <w:bCs/>
                <w:szCs w:val="22"/>
                <w:lang w:val="hu-HU"/>
              </w:rPr>
              <w:noBreakHyphen/>
            </w:r>
            <w:r w:rsidRPr="00FB3E38">
              <w:rPr>
                <w:b/>
                <w:bCs/>
                <w:szCs w:val="22"/>
                <w:lang w:val="hu-HU"/>
              </w:rPr>
              <w:t>os CI</w:t>
            </w:r>
          </w:p>
        </w:tc>
      </w:tr>
      <w:tr w:rsidR="00500D1E" w:rsidRPr="00FB3E38" w14:paraId="0728F765" w14:textId="77777777" w:rsidTr="00201219">
        <w:trPr>
          <w:trHeight w:val="553"/>
        </w:trPr>
        <w:tc>
          <w:tcPr>
            <w:tcW w:w="1801" w:type="pct"/>
            <w:vMerge/>
            <w:vAlign w:val="center"/>
          </w:tcPr>
          <w:p w14:paraId="0728F75F" w14:textId="77777777" w:rsidR="00F1695C" w:rsidRPr="00FB3E38" w:rsidRDefault="00F1695C" w:rsidP="009D4AE9">
            <w:pPr>
              <w:keepNext/>
              <w:widowControl w:val="0"/>
              <w:spacing w:line="240" w:lineRule="auto"/>
              <w:jc w:val="center"/>
              <w:rPr>
                <w:szCs w:val="22"/>
                <w:lang w:val="hu-HU"/>
              </w:rPr>
            </w:pPr>
          </w:p>
        </w:tc>
        <w:tc>
          <w:tcPr>
            <w:tcW w:w="450" w:type="pct"/>
            <w:tcBorders>
              <w:top w:val="single" w:sz="4" w:space="0" w:color="auto"/>
              <w:left w:val="single" w:sz="4" w:space="0" w:color="auto"/>
              <w:bottom w:val="single" w:sz="4" w:space="0" w:color="auto"/>
              <w:right w:val="single" w:sz="4" w:space="0" w:color="auto"/>
            </w:tcBorders>
            <w:vAlign w:val="center"/>
          </w:tcPr>
          <w:p w14:paraId="0728F760" w14:textId="69D42D2C" w:rsidR="00F1695C" w:rsidRPr="00FB3E38" w:rsidRDefault="00D72B7D" w:rsidP="009D4AE9">
            <w:pPr>
              <w:keepNext/>
              <w:widowControl w:val="0"/>
              <w:spacing w:line="240" w:lineRule="auto"/>
              <w:jc w:val="center"/>
              <w:rPr>
                <w:b/>
                <w:szCs w:val="22"/>
                <w:lang w:val="hu-HU"/>
              </w:rPr>
            </w:pPr>
            <w:r w:rsidRPr="00FB3E38">
              <w:rPr>
                <w:b/>
                <w:bCs/>
                <w:szCs w:val="22"/>
                <w:lang w:val="hu-HU"/>
              </w:rPr>
              <w:t>LS átlag</w:t>
            </w:r>
          </w:p>
        </w:tc>
        <w:tc>
          <w:tcPr>
            <w:tcW w:w="596" w:type="pct"/>
            <w:tcBorders>
              <w:top w:val="single" w:sz="4" w:space="0" w:color="auto"/>
              <w:left w:val="single" w:sz="4" w:space="0" w:color="auto"/>
              <w:bottom w:val="single" w:sz="4" w:space="0" w:color="auto"/>
              <w:right w:val="single" w:sz="4" w:space="0" w:color="auto"/>
            </w:tcBorders>
            <w:vAlign w:val="center"/>
          </w:tcPr>
          <w:p w14:paraId="0728F761" w14:textId="77777777" w:rsidR="00F1695C" w:rsidRPr="00FB3E38" w:rsidRDefault="00D72B7D" w:rsidP="009D4AE9">
            <w:pPr>
              <w:keepNext/>
              <w:widowControl w:val="0"/>
              <w:spacing w:line="240" w:lineRule="auto"/>
              <w:jc w:val="center"/>
              <w:rPr>
                <w:b/>
                <w:szCs w:val="22"/>
                <w:lang w:val="hu-HU"/>
              </w:rPr>
            </w:pPr>
            <w:r w:rsidRPr="00FB3E38">
              <w:rPr>
                <w:b/>
                <w:bCs/>
                <w:szCs w:val="22"/>
                <w:lang w:val="hu-HU"/>
              </w:rPr>
              <w:t>Standard hiba</w:t>
            </w:r>
          </w:p>
        </w:tc>
        <w:tc>
          <w:tcPr>
            <w:tcW w:w="509" w:type="pct"/>
            <w:tcBorders>
              <w:top w:val="single" w:sz="4" w:space="0" w:color="auto"/>
              <w:left w:val="single" w:sz="4" w:space="0" w:color="auto"/>
              <w:right w:val="single" w:sz="4" w:space="0" w:color="auto"/>
            </w:tcBorders>
            <w:vAlign w:val="center"/>
          </w:tcPr>
          <w:p w14:paraId="0728F762" w14:textId="0BD5E26F" w:rsidR="00F1695C" w:rsidRPr="00FB3E38" w:rsidRDefault="00D72B7D" w:rsidP="009D4AE9">
            <w:pPr>
              <w:keepNext/>
              <w:widowControl w:val="0"/>
              <w:spacing w:line="240" w:lineRule="auto"/>
              <w:jc w:val="center"/>
              <w:rPr>
                <w:b/>
                <w:szCs w:val="22"/>
                <w:lang w:val="hu-HU"/>
              </w:rPr>
            </w:pPr>
            <w:r w:rsidRPr="00FB3E38">
              <w:rPr>
                <w:b/>
                <w:bCs/>
                <w:szCs w:val="22"/>
                <w:lang w:val="hu-HU"/>
              </w:rPr>
              <w:t>LS átlag</w:t>
            </w:r>
          </w:p>
        </w:tc>
        <w:tc>
          <w:tcPr>
            <w:tcW w:w="596" w:type="pct"/>
            <w:tcBorders>
              <w:top w:val="single" w:sz="4" w:space="0" w:color="auto"/>
              <w:left w:val="single" w:sz="4" w:space="0" w:color="auto"/>
              <w:right w:val="single" w:sz="4" w:space="0" w:color="auto"/>
            </w:tcBorders>
            <w:vAlign w:val="center"/>
          </w:tcPr>
          <w:p w14:paraId="0728F763" w14:textId="77777777" w:rsidR="00F1695C" w:rsidRPr="00FB3E38" w:rsidRDefault="00D72B7D" w:rsidP="009D4AE9">
            <w:pPr>
              <w:keepNext/>
              <w:widowControl w:val="0"/>
              <w:spacing w:line="240" w:lineRule="auto"/>
              <w:jc w:val="center"/>
              <w:rPr>
                <w:b/>
                <w:szCs w:val="22"/>
                <w:lang w:val="hu-HU"/>
              </w:rPr>
            </w:pPr>
            <w:r w:rsidRPr="00FB3E38">
              <w:rPr>
                <w:b/>
                <w:bCs/>
                <w:szCs w:val="22"/>
                <w:lang w:val="hu-HU"/>
              </w:rPr>
              <w:t>Standard hiba</w:t>
            </w:r>
          </w:p>
        </w:tc>
        <w:tc>
          <w:tcPr>
            <w:tcW w:w="1049" w:type="pct"/>
            <w:vMerge/>
            <w:vAlign w:val="center"/>
          </w:tcPr>
          <w:p w14:paraId="0728F764" w14:textId="77777777" w:rsidR="00F1695C" w:rsidRPr="00FB3E38" w:rsidRDefault="00F1695C" w:rsidP="009D4AE9">
            <w:pPr>
              <w:keepNext/>
              <w:widowControl w:val="0"/>
              <w:spacing w:line="240" w:lineRule="auto"/>
              <w:jc w:val="center"/>
              <w:rPr>
                <w:b/>
                <w:szCs w:val="22"/>
                <w:lang w:val="hu-HU"/>
              </w:rPr>
            </w:pPr>
          </w:p>
        </w:tc>
      </w:tr>
      <w:tr w:rsidR="00500D1E" w:rsidRPr="00FB3E38" w14:paraId="0728F76D" w14:textId="77777777" w:rsidTr="00201219">
        <w:trPr>
          <w:trHeight w:val="20"/>
        </w:trPr>
        <w:tc>
          <w:tcPr>
            <w:tcW w:w="1801" w:type="pct"/>
            <w:tcBorders>
              <w:top w:val="single" w:sz="4" w:space="0" w:color="auto"/>
              <w:left w:val="single" w:sz="4" w:space="0" w:color="auto"/>
              <w:bottom w:val="single" w:sz="4" w:space="0" w:color="auto"/>
              <w:right w:val="single" w:sz="4" w:space="0" w:color="auto"/>
            </w:tcBorders>
            <w:vAlign w:val="center"/>
          </w:tcPr>
          <w:p w14:paraId="0728F766" w14:textId="0C2ABEAE" w:rsidR="00F1695C" w:rsidRPr="00FB3E38" w:rsidRDefault="00D72B7D" w:rsidP="00C93092">
            <w:pPr>
              <w:pStyle w:val="mdTblEntry"/>
              <w:keepNext/>
              <w:keepLines w:val="0"/>
              <w:widowControl w:val="0"/>
              <w:spacing w:line="240" w:lineRule="auto"/>
              <w:rPr>
                <w:sz w:val="22"/>
                <w:szCs w:val="22"/>
                <w:lang w:val="hu-HU"/>
              </w:rPr>
            </w:pPr>
            <w:r w:rsidRPr="00FB3E38">
              <w:rPr>
                <w:b/>
                <w:bCs/>
                <w:sz w:val="22"/>
                <w:szCs w:val="22"/>
                <w:lang w:val="hu-HU"/>
              </w:rPr>
              <w:t xml:space="preserve">Sürgető székelési inger </w:t>
            </w:r>
            <w:r w:rsidR="00AC58BC" w:rsidRPr="00FB3E38">
              <w:rPr>
                <w:b/>
                <w:bCs/>
                <w:sz w:val="22"/>
                <w:szCs w:val="22"/>
                <w:lang w:val="hu-HU"/>
              </w:rPr>
              <w:t>súlyossága</w:t>
            </w:r>
            <w:r w:rsidRPr="00FB3E38">
              <w:rPr>
                <w:b/>
                <w:bCs/>
                <w:sz w:val="22"/>
                <w:szCs w:val="22"/>
                <w:lang w:val="hu-HU"/>
              </w:rPr>
              <w:t>*</w:t>
            </w:r>
            <w:r w:rsidRPr="00FB3E38">
              <w:rPr>
                <w:b/>
                <w:bCs/>
                <w:sz w:val="22"/>
                <w:szCs w:val="22"/>
                <w:vertAlign w:val="superscript"/>
                <w:lang w:val="hu-HU"/>
              </w:rPr>
              <w:t>7</w:t>
            </w:r>
          </w:p>
        </w:tc>
        <w:tc>
          <w:tcPr>
            <w:tcW w:w="450" w:type="pct"/>
            <w:tcBorders>
              <w:top w:val="single" w:sz="4" w:space="0" w:color="auto"/>
              <w:left w:val="single" w:sz="4" w:space="0" w:color="auto"/>
              <w:bottom w:val="single" w:sz="4" w:space="0" w:color="auto"/>
              <w:right w:val="single" w:sz="4" w:space="0" w:color="auto"/>
            </w:tcBorders>
            <w:vAlign w:val="center"/>
          </w:tcPr>
          <w:p w14:paraId="0728F767" w14:textId="77777777" w:rsidR="00F1695C" w:rsidRPr="00FB3E38" w:rsidRDefault="00D72B7D" w:rsidP="00C93092">
            <w:pPr>
              <w:keepNext/>
              <w:widowControl w:val="0"/>
              <w:spacing w:line="240" w:lineRule="auto"/>
              <w:jc w:val="center"/>
              <w:rPr>
                <w:szCs w:val="22"/>
                <w:lang w:val="hu-HU"/>
              </w:rPr>
            </w:pPr>
            <w:r w:rsidRPr="00FB3E38">
              <w:rPr>
                <w:szCs w:val="22"/>
                <w:lang w:val="hu-HU"/>
              </w:rPr>
              <w:t>-1,63</w:t>
            </w:r>
          </w:p>
        </w:tc>
        <w:tc>
          <w:tcPr>
            <w:tcW w:w="596" w:type="pct"/>
            <w:tcBorders>
              <w:top w:val="single" w:sz="4" w:space="0" w:color="auto"/>
              <w:left w:val="single" w:sz="4" w:space="0" w:color="auto"/>
              <w:bottom w:val="single" w:sz="4" w:space="0" w:color="auto"/>
              <w:right w:val="single" w:sz="4" w:space="0" w:color="auto"/>
            </w:tcBorders>
            <w:vAlign w:val="center"/>
          </w:tcPr>
          <w:p w14:paraId="0728F768" w14:textId="77777777" w:rsidR="00F1695C" w:rsidRPr="00FB3E38" w:rsidRDefault="00D72B7D" w:rsidP="00C93092">
            <w:pPr>
              <w:keepNext/>
              <w:widowControl w:val="0"/>
              <w:spacing w:line="240" w:lineRule="auto"/>
              <w:jc w:val="center"/>
              <w:rPr>
                <w:szCs w:val="22"/>
                <w:lang w:val="hu-HU"/>
              </w:rPr>
            </w:pPr>
            <w:r w:rsidRPr="00FB3E38">
              <w:rPr>
                <w:szCs w:val="22"/>
                <w:lang w:val="hu-HU"/>
              </w:rPr>
              <w:t>0,141</w:t>
            </w:r>
          </w:p>
        </w:tc>
        <w:tc>
          <w:tcPr>
            <w:tcW w:w="509" w:type="pct"/>
            <w:tcBorders>
              <w:left w:val="single" w:sz="4" w:space="0" w:color="auto"/>
              <w:right w:val="single" w:sz="4" w:space="0" w:color="auto"/>
            </w:tcBorders>
            <w:vAlign w:val="center"/>
          </w:tcPr>
          <w:p w14:paraId="0728F769" w14:textId="77777777" w:rsidR="00F1695C" w:rsidRPr="00FB3E38" w:rsidRDefault="00D72B7D" w:rsidP="00C93092">
            <w:pPr>
              <w:keepNext/>
              <w:widowControl w:val="0"/>
              <w:spacing w:line="240" w:lineRule="auto"/>
              <w:jc w:val="center"/>
              <w:rPr>
                <w:szCs w:val="22"/>
                <w:lang w:val="hu-HU"/>
              </w:rPr>
            </w:pPr>
            <w:r w:rsidRPr="00FB3E38">
              <w:rPr>
                <w:szCs w:val="22"/>
                <w:lang w:val="hu-HU"/>
              </w:rPr>
              <w:t>-2,59</w:t>
            </w:r>
          </w:p>
        </w:tc>
        <w:tc>
          <w:tcPr>
            <w:tcW w:w="596" w:type="pct"/>
            <w:tcBorders>
              <w:left w:val="single" w:sz="4" w:space="0" w:color="auto"/>
              <w:right w:val="single" w:sz="4" w:space="0" w:color="auto"/>
            </w:tcBorders>
            <w:vAlign w:val="center"/>
          </w:tcPr>
          <w:p w14:paraId="0728F76A" w14:textId="77777777" w:rsidR="00F1695C" w:rsidRPr="00FB3E38" w:rsidRDefault="00D72B7D" w:rsidP="00C93092">
            <w:pPr>
              <w:keepNext/>
              <w:widowControl w:val="0"/>
              <w:spacing w:line="240" w:lineRule="auto"/>
              <w:jc w:val="center"/>
              <w:rPr>
                <w:szCs w:val="22"/>
                <w:lang w:val="hu-HU"/>
              </w:rPr>
            </w:pPr>
            <w:r w:rsidRPr="00FB3E38">
              <w:rPr>
                <w:szCs w:val="22"/>
                <w:lang w:val="hu-HU"/>
              </w:rPr>
              <w:t>0,083</w:t>
            </w:r>
          </w:p>
        </w:tc>
        <w:tc>
          <w:tcPr>
            <w:tcW w:w="1049" w:type="pct"/>
            <w:tcBorders>
              <w:top w:val="single" w:sz="4" w:space="0" w:color="auto"/>
              <w:left w:val="single" w:sz="4" w:space="0" w:color="auto"/>
              <w:bottom w:val="single" w:sz="4" w:space="0" w:color="auto"/>
              <w:right w:val="single" w:sz="4" w:space="0" w:color="auto"/>
            </w:tcBorders>
            <w:vAlign w:val="center"/>
          </w:tcPr>
          <w:p w14:paraId="0728F76B" w14:textId="77777777" w:rsidR="00F1695C" w:rsidRPr="00FB3E38" w:rsidRDefault="00D72B7D" w:rsidP="00C93092">
            <w:pPr>
              <w:pStyle w:val="PLRTableDataCentered"/>
              <w:keepNext/>
              <w:widowControl w:val="0"/>
              <w:spacing w:before="0" w:after="0"/>
              <w:rPr>
                <w:rFonts w:ascii="Times New Roman" w:hAnsi="Times New Roman" w:cs="Times New Roman"/>
                <w:color w:val="auto"/>
                <w:sz w:val="22"/>
                <w:lang w:val="hu-HU"/>
              </w:rPr>
            </w:pPr>
            <w:r w:rsidRPr="00FB3E38">
              <w:rPr>
                <w:rFonts w:ascii="Times New Roman" w:hAnsi="Times New Roman" w:cs="Times New Roman"/>
                <w:sz w:val="22"/>
                <w:lang w:val="hu-HU"/>
              </w:rPr>
              <w:t>-0,95</w:t>
            </w:r>
          </w:p>
          <w:p w14:paraId="0728F76C" w14:textId="275C6097" w:rsidR="00F1695C" w:rsidRPr="00FB3E38" w:rsidRDefault="00D72B7D" w:rsidP="00C93092">
            <w:pPr>
              <w:keepNext/>
              <w:widowControl w:val="0"/>
              <w:spacing w:line="240" w:lineRule="auto"/>
              <w:jc w:val="center"/>
              <w:rPr>
                <w:szCs w:val="22"/>
                <w:lang w:val="hu-HU"/>
              </w:rPr>
            </w:pPr>
            <w:r w:rsidRPr="00FB3E38">
              <w:rPr>
                <w:szCs w:val="22"/>
                <w:lang w:val="hu-HU"/>
              </w:rPr>
              <w:t>(-1,47</w:t>
            </w:r>
            <w:r w:rsidR="00F61AF8" w:rsidRPr="00FB3E38">
              <w:rPr>
                <w:szCs w:val="22"/>
                <w:lang w:val="hu-HU"/>
              </w:rPr>
              <w:t>;</w:t>
            </w:r>
            <w:r w:rsidRPr="00FB3E38">
              <w:rPr>
                <w:szCs w:val="22"/>
                <w:lang w:val="hu-HU"/>
              </w:rPr>
              <w:t xml:space="preserve"> -0,44)</w:t>
            </w:r>
            <w:r w:rsidR="00F61AF8" w:rsidRPr="00FB3E38">
              <w:rPr>
                <w:szCs w:val="22"/>
                <w:lang w:val="hu-HU"/>
              </w:rPr>
              <w:t xml:space="preserve"> </w:t>
            </w:r>
            <w:r w:rsidRPr="00FB3E38">
              <w:rPr>
                <w:szCs w:val="22"/>
                <w:vertAlign w:val="superscript"/>
                <w:lang w:val="hu-HU"/>
              </w:rPr>
              <w:t>c</w:t>
            </w:r>
          </w:p>
        </w:tc>
      </w:tr>
      <w:tr w:rsidR="00500D1E" w:rsidRPr="00FB3E38" w14:paraId="0728F774" w14:textId="77777777" w:rsidTr="00201219">
        <w:trPr>
          <w:trHeight w:val="20"/>
        </w:trPr>
        <w:tc>
          <w:tcPr>
            <w:tcW w:w="1801" w:type="pct"/>
            <w:tcBorders>
              <w:top w:val="single" w:sz="4" w:space="0" w:color="auto"/>
              <w:left w:val="single" w:sz="4" w:space="0" w:color="auto"/>
              <w:bottom w:val="single" w:sz="4" w:space="0" w:color="auto"/>
              <w:right w:val="single" w:sz="4" w:space="0" w:color="auto"/>
            </w:tcBorders>
          </w:tcPr>
          <w:p w14:paraId="0728F76E" w14:textId="750FB606" w:rsidR="00F1695C" w:rsidRPr="00FB3E38" w:rsidRDefault="00D72B7D" w:rsidP="00C93092">
            <w:pPr>
              <w:pStyle w:val="mdTblEntry"/>
              <w:keepNext/>
              <w:keepLines w:val="0"/>
              <w:widowControl w:val="0"/>
              <w:spacing w:line="240" w:lineRule="auto"/>
              <w:ind w:left="286"/>
              <w:rPr>
                <w:sz w:val="22"/>
                <w:szCs w:val="22"/>
                <w:lang w:val="hu-HU"/>
              </w:rPr>
            </w:pPr>
            <w:r w:rsidRPr="00FB3E38">
              <w:rPr>
                <w:rStyle w:val="normaltextrun"/>
                <w:color w:val="000000"/>
                <w:sz w:val="22"/>
                <w:szCs w:val="22"/>
                <w:lang w:val="hu-HU"/>
              </w:rPr>
              <w:t>Azok a betegek, akik korábban nem kaptak biológiai vagy JAK-</w:t>
            </w:r>
            <w:r w:rsidR="00F61AF8" w:rsidRPr="00FB3E38">
              <w:rPr>
                <w:rStyle w:val="normaltextrun"/>
                <w:sz w:val="22"/>
                <w:szCs w:val="22"/>
                <w:lang w:val="hu-HU"/>
              </w:rPr>
              <w:t>gátló</w:t>
            </w:r>
            <w:r w:rsidR="00E87183" w:rsidRPr="00FB3E38">
              <w:rPr>
                <w:rStyle w:val="normaltextrun"/>
                <w:sz w:val="22"/>
                <w:szCs w:val="22"/>
                <w:lang w:val="hu-HU"/>
              </w:rPr>
              <w:t>-</w:t>
            </w:r>
            <w:r w:rsidRPr="00FB3E38">
              <w:rPr>
                <w:rStyle w:val="normaltextrun"/>
                <w:color w:val="000000"/>
                <w:sz w:val="22"/>
                <w:szCs w:val="22"/>
                <w:lang w:val="hu-HU"/>
              </w:rPr>
              <w:t>kezelést</w:t>
            </w:r>
            <w:r w:rsidR="00F61AF8" w:rsidRPr="00FB3E38">
              <w:rPr>
                <w:rStyle w:val="normaltextrun"/>
                <w:color w:val="000000"/>
                <w:sz w:val="22"/>
                <w:szCs w:val="22"/>
                <w:lang w:val="hu-HU"/>
              </w:rPr>
              <w:t xml:space="preserve"> </w:t>
            </w:r>
            <w:r w:rsidRPr="00FB3E38">
              <w:rPr>
                <w:rStyle w:val="normaltextrun"/>
                <w:color w:val="000000"/>
                <w:sz w:val="22"/>
                <w:szCs w:val="22"/>
                <w:vertAlign w:val="superscript"/>
                <w:lang w:val="hu-HU"/>
              </w:rPr>
              <w:t>a</w:t>
            </w:r>
          </w:p>
        </w:tc>
        <w:tc>
          <w:tcPr>
            <w:tcW w:w="450" w:type="pct"/>
            <w:tcBorders>
              <w:top w:val="single" w:sz="4" w:space="0" w:color="auto"/>
              <w:left w:val="single" w:sz="4" w:space="0" w:color="auto"/>
              <w:bottom w:val="single" w:sz="4" w:space="0" w:color="auto"/>
              <w:right w:val="single" w:sz="4" w:space="0" w:color="auto"/>
            </w:tcBorders>
            <w:vAlign w:val="center"/>
          </w:tcPr>
          <w:p w14:paraId="0728F76F" w14:textId="77777777" w:rsidR="00F1695C" w:rsidRPr="00FB3E38" w:rsidRDefault="00D72B7D" w:rsidP="00C93092">
            <w:pPr>
              <w:keepNext/>
              <w:widowControl w:val="0"/>
              <w:spacing w:line="240" w:lineRule="auto"/>
              <w:jc w:val="center"/>
              <w:rPr>
                <w:szCs w:val="22"/>
                <w:lang w:val="hu-HU"/>
              </w:rPr>
            </w:pPr>
            <w:r w:rsidRPr="00FB3E38">
              <w:rPr>
                <w:szCs w:val="22"/>
                <w:lang w:val="hu-HU"/>
              </w:rPr>
              <w:t>-2,08</w:t>
            </w:r>
          </w:p>
        </w:tc>
        <w:tc>
          <w:tcPr>
            <w:tcW w:w="596" w:type="pct"/>
            <w:tcBorders>
              <w:top w:val="single" w:sz="4" w:space="0" w:color="auto"/>
              <w:left w:val="single" w:sz="4" w:space="0" w:color="auto"/>
              <w:bottom w:val="single" w:sz="4" w:space="0" w:color="auto"/>
              <w:right w:val="single" w:sz="4" w:space="0" w:color="auto"/>
            </w:tcBorders>
            <w:vAlign w:val="center"/>
          </w:tcPr>
          <w:p w14:paraId="0728F770" w14:textId="77777777" w:rsidR="00F1695C" w:rsidRPr="00FB3E38" w:rsidRDefault="00D72B7D" w:rsidP="00C93092">
            <w:pPr>
              <w:keepNext/>
              <w:widowControl w:val="0"/>
              <w:spacing w:line="240" w:lineRule="auto"/>
              <w:jc w:val="center"/>
              <w:rPr>
                <w:szCs w:val="22"/>
                <w:lang w:val="hu-HU"/>
              </w:rPr>
            </w:pPr>
            <w:r w:rsidRPr="00FB3E38">
              <w:rPr>
                <w:szCs w:val="22"/>
                <w:lang w:val="hu-HU"/>
              </w:rPr>
              <w:t>0,174</w:t>
            </w:r>
          </w:p>
        </w:tc>
        <w:tc>
          <w:tcPr>
            <w:tcW w:w="509" w:type="pct"/>
            <w:tcBorders>
              <w:left w:val="single" w:sz="4" w:space="0" w:color="auto"/>
              <w:right w:val="single" w:sz="4" w:space="0" w:color="auto"/>
            </w:tcBorders>
            <w:vAlign w:val="center"/>
          </w:tcPr>
          <w:p w14:paraId="0728F771" w14:textId="77777777" w:rsidR="00F1695C" w:rsidRPr="00FB3E38" w:rsidRDefault="00D72B7D" w:rsidP="00C93092">
            <w:pPr>
              <w:keepNext/>
              <w:widowControl w:val="0"/>
              <w:spacing w:line="240" w:lineRule="auto"/>
              <w:jc w:val="center"/>
              <w:rPr>
                <w:szCs w:val="22"/>
                <w:lang w:val="hu-HU"/>
              </w:rPr>
            </w:pPr>
            <w:r w:rsidRPr="00FB3E38">
              <w:rPr>
                <w:szCs w:val="22"/>
                <w:lang w:val="hu-HU"/>
              </w:rPr>
              <w:t>-2,72</w:t>
            </w:r>
          </w:p>
        </w:tc>
        <w:tc>
          <w:tcPr>
            <w:tcW w:w="596" w:type="pct"/>
            <w:tcBorders>
              <w:left w:val="single" w:sz="4" w:space="0" w:color="auto"/>
              <w:right w:val="single" w:sz="4" w:space="0" w:color="auto"/>
            </w:tcBorders>
            <w:vAlign w:val="center"/>
          </w:tcPr>
          <w:p w14:paraId="0728F772" w14:textId="77777777" w:rsidR="00F1695C" w:rsidRPr="00FB3E38" w:rsidRDefault="00D72B7D" w:rsidP="00C93092">
            <w:pPr>
              <w:keepNext/>
              <w:widowControl w:val="0"/>
              <w:spacing w:line="240" w:lineRule="auto"/>
              <w:jc w:val="center"/>
              <w:rPr>
                <w:szCs w:val="22"/>
                <w:lang w:val="hu-HU"/>
              </w:rPr>
            </w:pPr>
            <w:r w:rsidRPr="00FB3E38">
              <w:rPr>
                <w:szCs w:val="22"/>
                <w:lang w:val="hu-HU"/>
              </w:rPr>
              <w:t>0,101</w:t>
            </w:r>
          </w:p>
        </w:tc>
        <w:tc>
          <w:tcPr>
            <w:tcW w:w="1049" w:type="pct"/>
            <w:tcBorders>
              <w:top w:val="single" w:sz="4" w:space="0" w:color="auto"/>
              <w:left w:val="single" w:sz="4" w:space="0" w:color="auto"/>
              <w:bottom w:val="single" w:sz="4" w:space="0" w:color="auto"/>
              <w:right w:val="single" w:sz="4" w:space="0" w:color="auto"/>
            </w:tcBorders>
            <w:vAlign w:val="center"/>
          </w:tcPr>
          <w:p w14:paraId="0728F773" w14:textId="77777777" w:rsidR="00F1695C" w:rsidRPr="00FB3E38" w:rsidRDefault="00D72B7D" w:rsidP="00C93092">
            <w:pPr>
              <w:keepNext/>
              <w:widowControl w:val="0"/>
              <w:spacing w:line="240" w:lineRule="auto"/>
              <w:jc w:val="center"/>
              <w:rPr>
                <w:szCs w:val="22"/>
                <w:lang w:val="hu-HU"/>
              </w:rPr>
            </w:pPr>
            <w:r w:rsidRPr="00FB3E38">
              <w:rPr>
                <w:b/>
                <w:bCs/>
                <w:szCs w:val="22"/>
                <w:lang w:val="hu-HU"/>
              </w:rPr>
              <w:t>- - -</w:t>
            </w:r>
          </w:p>
        </w:tc>
      </w:tr>
      <w:tr w:rsidR="00500D1E" w:rsidRPr="00FB3E38" w14:paraId="0728F77B" w14:textId="77777777" w:rsidTr="00201219">
        <w:trPr>
          <w:trHeight w:val="20"/>
        </w:trPr>
        <w:tc>
          <w:tcPr>
            <w:tcW w:w="1801" w:type="pct"/>
            <w:tcBorders>
              <w:top w:val="single" w:sz="4" w:space="0" w:color="auto"/>
              <w:left w:val="single" w:sz="4" w:space="0" w:color="auto"/>
              <w:bottom w:val="single" w:sz="4" w:space="0" w:color="auto"/>
              <w:right w:val="single" w:sz="4" w:space="0" w:color="auto"/>
            </w:tcBorders>
          </w:tcPr>
          <w:p w14:paraId="0728F775" w14:textId="4A5C483B" w:rsidR="00F1695C" w:rsidRPr="00FB3E38" w:rsidRDefault="00F61AF8" w:rsidP="00C93092">
            <w:pPr>
              <w:pStyle w:val="mdTblEntry"/>
              <w:keepNext/>
              <w:keepLines w:val="0"/>
              <w:widowControl w:val="0"/>
              <w:spacing w:line="240" w:lineRule="auto"/>
              <w:ind w:left="286"/>
              <w:rPr>
                <w:sz w:val="22"/>
                <w:szCs w:val="22"/>
                <w:lang w:val="hu-HU"/>
              </w:rPr>
            </w:pPr>
            <w:r w:rsidRPr="00FB3E38">
              <w:rPr>
                <w:rStyle w:val="normaltextrun"/>
                <w:color w:val="000000"/>
                <w:sz w:val="22"/>
                <w:szCs w:val="22"/>
                <w:lang w:val="hu-HU"/>
              </w:rPr>
              <w:t>Azok a betegek</w:t>
            </w:r>
            <w:r w:rsidR="00D72B7D" w:rsidRPr="00FB3E38">
              <w:rPr>
                <w:rStyle w:val="normaltextrun"/>
                <w:sz w:val="22"/>
                <w:szCs w:val="22"/>
                <w:lang w:val="hu-HU"/>
              </w:rPr>
              <w:t xml:space="preserve">, akiknél sikertelen </w:t>
            </w:r>
            <w:r w:rsidR="00D72B7D" w:rsidRPr="00FB3E38">
              <w:rPr>
                <w:rStyle w:val="normaltextrun"/>
                <w:sz w:val="22"/>
                <w:szCs w:val="22"/>
                <w:vertAlign w:val="superscript"/>
                <w:lang w:val="hu-HU"/>
              </w:rPr>
              <w:t>b</w:t>
            </w:r>
            <w:r w:rsidR="00D72B7D" w:rsidRPr="00FB3E38">
              <w:rPr>
                <w:rStyle w:val="normaltextrun"/>
                <w:sz w:val="22"/>
                <w:szCs w:val="22"/>
                <w:lang w:val="hu-HU"/>
              </w:rPr>
              <w:t xml:space="preserve"> volt legalább egy biológiai kezelés vagy </w:t>
            </w:r>
            <w:r w:rsidRPr="00FB3E38">
              <w:rPr>
                <w:rStyle w:val="normaltextrun"/>
                <w:sz w:val="22"/>
                <w:szCs w:val="22"/>
                <w:lang w:val="hu-HU"/>
              </w:rPr>
              <w:t xml:space="preserve">a </w:t>
            </w:r>
            <w:r w:rsidR="00D72B7D" w:rsidRPr="00FB3E38">
              <w:rPr>
                <w:rStyle w:val="normaltextrun"/>
                <w:sz w:val="22"/>
                <w:szCs w:val="22"/>
                <w:lang w:val="hu-HU"/>
              </w:rPr>
              <w:t>JAK</w:t>
            </w:r>
            <w:r w:rsidRPr="00FB3E38">
              <w:rPr>
                <w:rStyle w:val="normaltextrun"/>
                <w:sz w:val="22"/>
                <w:szCs w:val="22"/>
                <w:lang w:val="hu-HU"/>
              </w:rPr>
              <w:noBreakHyphen/>
              <w:t>gátló</w:t>
            </w:r>
            <w:r w:rsidR="00E87183" w:rsidRPr="00FB3E38">
              <w:rPr>
                <w:rStyle w:val="normaltextrun"/>
                <w:sz w:val="22"/>
                <w:szCs w:val="22"/>
                <w:lang w:val="hu-HU"/>
              </w:rPr>
              <w:t>-</w:t>
            </w:r>
            <w:r w:rsidRPr="00FB3E38">
              <w:rPr>
                <w:rStyle w:val="normaltextrun"/>
                <w:sz w:val="22"/>
                <w:szCs w:val="22"/>
                <w:lang w:val="hu-HU"/>
              </w:rPr>
              <w:t>kezelés</w:t>
            </w:r>
            <w:r w:rsidR="00D72B7D" w:rsidRPr="00FB3E38">
              <w:rPr>
                <w:rStyle w:val="normaltextrun"/>
                <w:sz w:val="22"/>
                <w:szCs w:val="22"/>
                <w:lang w:val="hu-HU"/>
              </w:rPr>
              <w:t xml:space="preserve"> </w:t>
            </w:r>
            <w:r w:rsidR="00D72B7D" w:rsidRPr="00FB3E38">
              <w:rPr>
                <w:rStyle w:val="normaltextrun"/>
                <w:sz w:val="22"/>
                <w:szCs w:val="22"/>
                <w:vertAlign w:val="superscript"/>
                <w:lang w:val="hu-HU"/>
              </w:rPr>
              <w:t>d</w:t>
            </w:r>
          </w:p>
        </w:tc>
        <w:tc>
          <w:tcPr>
            <w:tcW w:w="450" w:type="pct"/>
            <w:tcBorders>
              <w:top w:val="single" w:sz="4" w:space="0" w:color="auto"/>
              <w:left w:val="single" w:sz="4" w:space="0" w:color="auto"/>
              <w:bottom w:val="single" w:sz="4" w:space="0" w:color="auto"/>
              <w:right w:val="single" w:sz="4" w:space="0" w:color="auto"/>
            </w:tcBorders>
            <w:vAlign w:val="center"/>
          </w:tcPr>
          <w:p w14:paraId="0728F776" w14:textId="77777777" w:rsidR="00F1695C" w:rsidRPr="00FB3E38" w:rsidRDefault="00D72B7D" w:rsidP="00C93092">
            <w:pPr>
              <w:keepNext/>
              <w:widowControl w:val="0"/>
              <w:spacing w:line="240" w:lineRule="auto"/>
              <w:jc w:val="center"/>
              <w:rPr>
                <w:szCs w:val="22"/>
                <w:lang w:val="hu-HU"/>
              </w:rPr>
            </w:pPr>
            <w:r w:rsidRPr="00FB3E38">
              <w:rPr>
                <w:szCs w:val="22"/>
                <w:lang w:val="hu-HU"/>
              </w:rPr>
              <w:t>-0,95</w:t>
            </w:r>
          </w:p>
        </w:tc>
        <w:tc>
          <w:tcPr>
            <w:tcW w:w="596" w:type="pct"/>
            <w:tcBorders>
              <w:top w:val="single" w:sz="4" w:space="0" w:color="auto"/>
              <w:left w:val="single" w:sz="4" w:space="0" w:color="auto"/>
              <w:bottom w:val="single" w:sz="4" w:space="0" w:color="auto"/>
              <w:right w:val="single" w:sz="4" w:space="0" w:color="auto"/>
            </w:tcBorders>
            <w:vAlign w:val="center"/>
          </w:tcPr>
          <w:p w14:paraId="0728F777" w14:textId="77777777" w:rsidR="00F1695C" w:rsidRPr="00FB3E38" w:rsidRDefault="00D72B7D" w:rsidP="00C93092">
            <w:pPr>
              <w:keepNext/>
              <w:widowControl w:val="0"/>
              <w:spacing w:line="240" w:lineRule="auto"/>
              <w:jc w:val="center"/>
              <w:rPr>
                <w:szCs w:val="22"/>
                <w:lang w:val="hu-HU"/>
              </w:rPr>
            </w:pPr>
            <w:r w:rsidRPr="00FB3E38">
              <w:rPr>
                <w:szCs w:val="22"/>
                <w:lang w:val="hu-HU"/>
              </w:rPr>
              <w:t>0,227</w:t>
            </w:r>
          </w:p>
        </w:tc>
        <w:tc>
          <w:tcPr>
            <w:tcW w:w="509" w:type="pct"/>
            <w:tcBorders>
              <w:left w:val="single" w:sz="4" w:space="0" w:color="auto"/>
              <w:right w:val="single" w:sz="4" w:space="0" w:color="auto"/>
            </w:tcBorders>
            <w:vAlign w:val="center"/>
          </w:tcPr>
          <w:p w14:paraId="0728F778" w14:textId="77777777" w:rsidR="00F1695C" w:rsidRPr="00FB3E38" w:rsidRDefault="00D72B7D" w:rsidP="00C93092">
            <w:pPr>
              <w:keepNext/>
              <w:widowControl w:val="0"/>
              <w:spacing w:line="240" w:lineRule="auto"/>
              <w:jc w:val="center"/>
              <w:rPr>
                <w:szCs w:val="22"/>
                <w:lang w:val="hu-HU"/>
              </w:rPr>
            </w:pPr>
            <w:r w:rsidRPr="00FB3E38">
              <w:rPr>
                <w:szCs w:val="22"/>
                <w:lang w:val="hu-HU"/>
              </w:rPr>
              <w:t>-2,46</w:t>
            </w:r>
          </w:p>
        </w:tc>
        <w:tc>
          <w:tcPr>
            <w:tcW w:w="596" w:type="pct"/>
            <w:tcBorders>
              <w:left w:val="single" w:sz="4" w:space="0" w:color="auto"/>
              <w:right w:val="single" w:sz="4" w:space="0" w:color="auto"/>
            </w:tcBorders>
            <w:vAlign w:val="center"/>
          </w:tcPr>
          <w:p w14:paraId="0728F779" w14:textId="77777777" w:rsidR="00F1695C" w:rsidRPr="00FB3E38" w:rsidRDefault="00D72B7D" w:rsidP="00C93092">
            <w:pPr>
              <w:keepNext/>
              <w:widowControl w:val="0"/>
              <w:spacing w:line="240" w:lineRule="auto"/>
              <w:jc w:val="center"/>
              <w:rPr>
                <w:szCs w:val="22"/>
                <w:lang w:val="hu-HU"/>
              </w:rPr>
            </w:pPr>
            <w:r w:rsidRPr="00FB3E38">
              <w:rPr>
                <w:szCs w:val="22"/>
                <w:lang w:val="hu-HU"/>
              </w:rPr>
              <w:t>0,126</w:t>
            </w:r>
          </w:p>
        </w:tc>
        <w:tc>
          <w:tcPr>
            <w:tcW w:w="1049" w:type="pct"/>
            <w:tcBorders>
              <w:top w:val="single" w:sz="4" w:space="0" w:color="auto"/>
              <w:left w:val="single" w:sz="4" w:space="0" w:color="auto"/>
              <w:bottom w:val="single" w:sz="4" w:space="0" w:color="auto"/>
              <w:right w:val="single" w:sz="4" w:space="0" w:color="auto"/>
            </w:tcBorders>
            <w:vAlign w:val="center"/>
          </w:tcPr>
          <w:p w14:paraId="0728F77A" w14:textId="77777777" w:rsidR="00F1695C" w:rsidRPr="00FB3E38" w:rsidRDefault="00D72B7D" w:rsidP="00C93092">
            <w:pPr>
              <w:keepNext/>
              <w:widowControl w:val="0"/>
              <w:spacing w:line="240" w:lineRule="auto"/>
              <w:jc w:val="center"/>
              <w:rPr>
                <w:szCs w:val="22"/>
                <w:lang w:val="hu-HU"/>
              </w:rPr>
            </w:pPr>
            <w:r w:rsidRPr="00FB3E38">
              <w:rPr>
                <w:b/>
                <w:bCs/>
                <w:szCs w:val="22"/>
                <w:lang w:val="hu-HU"/>
              </w:rPr>
              <w:t>- - -</w:t>
            </w:r>
          </w:p>
        </w:tc>
      </w:tr>
    </w:tbl>
    <w:p w14:paraId="0728F77C" w14:textId="2F6B2244" w:rsidR="00385CCB" w:rsidRPr="00FB3E38" w:rsidRDefault="00D72B7D" w:rsidP="001A7972">
      <w:pPr>
        <w:spacing w:line="240" w:lineRule="auto"/>
        <w:rPr>
          <w:szCs w:val="22"/>
          <w:lang w:val="hu-HU"/>
        </w:rPr>
      </w:pPr>
      <w:bookmarkStart w:id="49" w:name="_Hlk128752706"/>
      <w:r w:rsidRPr="00FB3E38">
        <w:rPr>
          <w:szCs w:val="22"/>
          <w:lang w:val="hu-HU"/>
        </w:rPr>
        <w:t xml:space="preserve">Rövidítések: CI = konfidenciaintervallum; </w:t>
      </w:r>
      <w:r w:rsidR="00F61AF8" w:rsidRPr="00FB3E38">
        <w:rPr>
          <w:szCs w:val="22"/>
          <w:lang w:val="hu-HU"/>
        </w:rPr>
        <w:t>iv.</w:t>
      </w:r>
      <w:r w:rsidRPr="00FB3E38">
        <w:rPr>
          <w:szCs w:val="22"/>
          <w:lang w:val="hu-HU"/>
        </w:rPr>
        <w:t> =</w:t>
      </w:r>
      <w:r w:rsidR="00F61AF8" w:rsidRPr="00FB3E38">
        <w:rPr>
          <w:szCs w:val="22"/>
          <w:lang w:val="hu-HU"/>
        </w:rPr>
        <w:t> </w:t>
      </w:r>
      <w:r w:rsidRPr="00FB3E38">
        <w:rPr>
          <w:szCs w:val="22"/>
          <w:lang w:val="hu-HU"/>
        </w:rPr>
        <w:t>intravénás; LS</w:t>
      </w:r>
      <w:r w:rsidR="00F61AF8" w:rsidRPr="00FB3E38">
        <w:rPr>
          <w:szCs w:val="22"/>
          <w:lang w:val="hu-HU"/>
        </w:rPr>
        <w:t> </w:t>
      </w:r>
      <w:r w:rsidRPr="00FB3E38">
        <w:rPr>
          <w:szCs w:val="22"/>
          <w:lang w:val="hu-HU"/>
        </w:rPr>
        <w:t>=</w:t>
      </w:r>
      <w:r w:rsidR="00F61AF8" w:rsidRPr="00FB3E38">
        <w:rPr>
          <w:szCs w:val="22"/>
          <w:lang w:val="hu-HU"/>
        </w:rPr>
        <w:t> </w:t>
      </w:r>
      <w:r w:rsidRPr="00FB3E38">
        <w:rPr>
          <w:szCs w:val="22"/>
          <w:lang w:val="hu-HU"/>
        </w:rPr>
        <w:t>legkisebb négyzetek</w:t>
      </w:r>
      <w:r w:rsidR="00351D5F" w:rsidRPr="00FB3E38">
        <w:rPr>
          <w:szCs w:val="22"/>
          <w:lang w:val="hu-HU"/>
        </w:rPr>
        <w:t xml:space="preserve"> módszere</w:t>
      </w:r>
    </w:p>
    <w:p w14:paraId="0728F77D" w14:textId="77777777" w:rsidR="00385CCB" w:rsidRPr="00FB3E38" w:rsidRDefault="00385CCB" w:rsidP="009872FA">
      <w:pPr>
        <w:tabs>
          <w:tab w:val="clear" w:pos="567"/>
        </w:tabs>
        <w:autoSpaceDE w:val="0"/>
        <w:autoSpaceDN w:val="0"/>
        <w:adjustRightInd w:val="0"/>
        <w:spacing w:line="240" w:lineRule="auto"/>
        <w:rPr>
          <w:szCs w:val="22"/>
          <w:lang w:val="hu-HU"/>
        </w:rPr>
      </w:pPr>
    </w:p>
    <w:p w14:paraId="0728F77E" w14:textId="535DBD38" w:rsidR="00416B76" w:rsidRPr="00FB3E38" w:rsidRDefault="00D72B7D" w:rsidP="009872FA">
      <w:pPr>
        <w:tabs>
          <w:tab w:val="clear" w:pos="567"/>
        </w:tabs>
        <w:autoSpaceDE w:val="0"/>
        <w:autoSpaceDN w:val="0"/>
        <w:adjustRightInd w:val="0"/>
        <w:spacing w:line="240" w:lineRule="auto"/>
        <w:ind w:left="284" w:hanging="284"/>
        <w:rPr>
          <w:rFonts w:eastAsia="TimesNewRoman"/>
          <w:i/>
          <w:iCs/>
          <w:szCs w:val="22"/>
          <w:lang w:val="hu-HU"/>
        </w:rPr>
      </w:pPr>
      <w:r w:rsidRPr="00FB3E38">
        <w:rPr>
          <w:i/>
          <w:iCs/>
          <w:szCs w:val="22"/>
          <w:lang w:val="hu-HU"/>
        </w:rPr>
        <w:t>*</w:t>
      </w:r>
      <w:r w:rsidRPr="00FB3E38">
        <w:rPr>
          <w:i/>
          <w:iCs/>
          <w:szCs w:val="22"/>
          <w:vertAlign w:val="superscript"/>
          <w:lang w:val="hu-HU"/>
        </w:rPr>
        <w:t>1</w:t>
      </w:r>
      <w:r w:rsidRPr="00FB3E38">
        <w:rPr>
          <w:i/>
          <w:iCs/>
          <w:szCs w:val="22"/>
          <w:lang w:val="hu-HU"/>
        </w:rPr>
        <w:tab/>
        <w:t>A klinikai remisszió a módosított Mayo-</w:t>
      </w:r>
      <w:r w:rsidR="00F61AF8" w:rsidRPr="00FB3E38">
        <w:rPr>
          <w:i/>
          <w:iCs/>
          <w:szCs w:val="22"/>
          <w:lang w:val="hu-HU"/>
        </w:rPr>
        <w:t xml:space="preserve">pontszámon </w:t>
      </w:r>
      <w:r w:rsidRPr="00FB3E38">
        <w:rPr>
          <w:i/>
          <w:iCs/>
          <w:szCs w:val="22"/>
          <w:lang w:val="hu-HU"/>
        </w:rPr>
        <w:t>(MMS) alapul</w:t>
      </w:r>
      <w:r w:rsidR="004B507D" w:rsidRPr="00FB3E38">
        <w:rPr>
          <w:i/>
          <w:iCs/>
          <w:szCs w:val="22"/>
          <w:lang w:val="hu-HU"/>
        </w:rPr>
        <w:t>;</w:t>
      </w:r>
      <w:r w:rsidRPr="00FB3E38">
        <w:rPr>
          <w:i/>
          <w:iCs/>
          <w:szCs w:val="22"/>
          <w:lang w:val="hu-HU"/>
        </w:rPr>
        <w:t xml:space="preserve"> </w:t>
      </w:r>
      <w:r w:rsidR="00F61AF8" w:rsidRPr="00FB3E38">
        <w:rPr>
          <w:i/>
          <w:iCs/>
          <w:szCs w:val="22"/>
          <w:lang w:val="hu-HU"/>
        </w:rPr>
        <w:t>a meghatározás szerint a következő</w:t>
      </w:r>
      <w:r w:rsidRPr="00FB3E38">
        <w:rPr>
          <w:i/>
          <w:iCs/>
          <w:szCs w:val="22"/>
          <w:lang w:val="hu-HU"/>
        </w:rPr>
        <w:t xml:space="preserve">: </w:t>
      </w:r>
      <w:r w:rsidR="0000239A" w:rsidRPr="00FB3E38">
        <w:rPr>
          <w:i/>
          <w:iCs/>
          <w:szCs w:val="22"/>
          <w:lang w:val="hu-HU"/>
        </w:rPr>
        <w:t xml:space="preserve">a </w:t>
      </w:r>
      <w:r w:rsidR="00F61AF8" w:rsidRPr="00FB3E38">
        <w:rPr>
          <w:i/>
          <w:iCs/>
          <w:szCs w:val="22"/>
          <w:lang w:val="hu-HU"/>
        </w:rPr>
        <w:t>s</w:t>
      </w:r>
      <w:r w:rsidRPr="00FB3E38">
        <w:rPr>
          <w:i/>
          <w:iCs/>
          <w:szCs w:val="22"/>
          <w:lang w:val="hu-HU"/>
        </w:rPr>
        <w:t>zéklet</w:t>
      </w:r>
      <w:r w:rsidR="00CC715D" w:rsidRPr="00FB3E38">
        <w:rPr>
          <w:i/>
          <w:iCs/>
          <w:szCs w:val="22"/>
          <w:lang w:val="hu-HU"/>
        </w:rPr>
        <w:t xml:space="preserve">ürítési </w:t>
      </w:r>
      <w:r w:rsidRPr="00FB3E38">
        <w:rPr>
          <w:i/>
          <w:iCs/>
          <w:szCs w:val="22"/>
          <w:lang w:val="hu-HU"/>
        </w:rPr>
        <w:t xml:space="preserve">gyakoriság (stool frequency, SF) </w:t>
      </w:r>
      <w:r w:rsidR="00F91115" w:rsidRPr="00FB3E38">
        <w:rPr>
          <w:i/>
          <w:iCs/>
          <w:szCs w:val="22"/>
          <w:lang w:val="hu-HU"/>
        </w:rPr>
        <w:t>alpont</w:t>
      </w:r>
      <w:r w:rsidRPr="00FB3E38">
        <w:rPr>
          <w:i/>
          <w:iCs/>
          <w:szCs w:val="22"/>
          <w:lang w:val="hu-HU"/>
        </w:rPr>
        <w:t>szám</w:t>
      </w:r>
      <w:r w:rsidR="00435838" w:rsidRPr="00FB3E38">
        <w:rPr>
          <w:i/>
          <w:iCs/>
          <w:szCs w:val="22"/>
          <w:lang w:val="hu-HU"/>
        </w:rPr>
        <w:t xml:space="preserve"> </w:t>
      </w:r>
      <w:r w:rsidRPr="00FB3E38">
        <w:rPr>
          <w:i/>
          <w:iCs/>
          <w:szCs w:val="22"/>
          <w:lang w:val="hu-HU"/>
        </w:rPr>
        <w:t>0 vagy</w:t>
      </w:r>
      <w:r w:rsidR="00435838" w:rsidRPr="00FB3E38">
        <w:rPr>
          <w:i/>
          <w:iCs/>
          <w:szCs w:val="22"/>
          <w:lang w:val="hu-HU"/>
        </w:rPr>
        <w:t xml:space="preserve"> </w:t>
      </w:r>
      <w:r w:rsidRPr="00FB3E38">
        <w:rPr>
          <w:i/>
          <w:iCs/>
          <w:szCs w:val="22"/>
          <w:lang w:val="hu-HU"/>
        </w:rPr>
        <w:t xml:space="preserve">1, </w:t>
      </w:r>
      <w:r w:rsidR="00435838" w:rsidRPr="00FB3E38">
        <w:rPr>
          <w:i/>
          <w:iCs/>
          <w:szCs w:val="22"/>
          <w:lang w:val="hu-HU"/>
        </w:rPr>
        <w:t>≥</w:t>
      </w:r>
      <w:r w:rsidRPr="00FB3E38">
        <w:rPr>
          <w:i/>
          <w:iCs/>
          <w:szCs w:val="22"/>
          <w:lang w:val="hu-HU"/>
        </w:rPr>
        <w:t xml:space="preserve">1 pontos csökkenéssel a kiindulási értékhez képest, és </w:t>
      </w:r>
      <w:r w:rsidR="0000239A" w:rsidRPr="00FB3E38">
        <w:rPr>
          <w:i/>
          <w:iCs/>
          <w:szCs w:val="22"/>
          <w:lang w:val="hu-HU"/>
        </w:rPr>
        <w:t xml:space="preserve">a </w:t>
      </w:r>
      <w:r w:rsidR="005B6375" w:rsidRPr="00FB3E38">
        <w:rPr>
          <w:i/>
          <w:iCs/>
          <w:szCs w:val="22"/>
          <w:lang w:val="hu-HU"/>
        </w:rPr>
        <w:t xml:space="preserve">rectalis </w:t>
      </w:r>
      <w:r w:rsidRPr="00FB3E38">
        <w:rPr>
          <w:i/>
          <w:iCs/>
          <w:szCs w:val="22"/>
          <w:lang w:val="hu-HU"/>
        </w:rPr>
        <w:t xml:space="preserve">vérzés (rectal bleeding, RB) </w:t>
      </w:r>
      <w:r w:rsidR="00F91115" w:rsidRPr="00FB3E38">
        <w:rPr>
          <w:i/>
          <w:iCs/>
          <w:szCs w:val="22"/>
          <w:lang w:val="hu-HU"/>
        </w:rPr>
        <w:t>alpont</w:t>
      </w:r>
      <w:r w:rsidRPr="00FB3E38">
        <w:rPr>
          <w:i/>
          <w:iCs/>
          <w:szCs w:val="22"/>
          <w:lang w:val="hu-HU"/>
        </w:rPr>
        <w:t>szám</w:t>
      </w:r>
      <w:r w:rsidR="00AF1C7D" w:rsidRPr="00FB3E38">
        <w:rPr>
          <w:i/>
          <w:iCs/>
          <w:szCs w:val="22"/>
          <w:lang w:val="hu-HU"/>
        </w:rPr>
        <w:t xml:space="preserve"> </w:t>
      </w:r>
      <w:r w:rsidRPr="00FB3E38">
        <w:rPr>
          <w:i/>
          <w:iCs/>
          <w:szCs w:val="22"/>
          <w:lang w:val="hu-HU"/>
        </w:rPr>
        <w:t xml:space="preserve">0, </w:t>
      </w:r>
      <w:r w:rsidR="00AF1C7D" w:rsidRPr="00FB3E38">
        <w:rPr>
          <w:i/>
          <w:iCs/>
          <w:szCs w:val="22"/>
          <w:lang w:val="hu-HU"/>
        </w:rPr>
        <w:t xml:space="preserve">illetve </w:t>
      </w:r>
      <w:r w:rsidR="0000239A" w:rsidRPr="00FB3E38">
        <w:rPr>
          <w:i/>
          <w:iCs/>
          <w:szCs w:val="22"/>
          <w:lang w:val="hu-HU"/>
        </w:rPr>
        <w:t xml:space="preserve">az </w:t>
      </w:r>
      <w:r w:rsidRPr="00FB3E38">
        <w:rPr>
          <w:i/>
          <w:iCs/>
          <w:szCs w:val="22"/>
          <w:lang w:val="hu-HU"/>
        </w:rPr>
        <w:t xml:space="preserve">endoszkópos </w:t>
      </w:r>
      <w:r w:rsidR="00F91115" w:rsidRPr="00FB3E38">
        <w:rPr>
          <w:i/>
          <w:iCs/>
          <w:szCs w:val="22"/>
          <w:lang w:val="hu-HU"/>
        </w:rPr>
        <w:t>alpont</w:t>
      </w:r>
      <w:r w:rsidRPr="00FB3E38">
        <w:rPr>
          <w:i/>
          <w:iCs/>
          <w:szCs w:val="22"/>
          <w:lang w:val="hu-HU"/>
        </w:rPr>
        <w:t>szám (</w:t>
      </w:r>
      <w:r w:rsidR="00AF1C7D" w:rsidRPr="00FB3E38">
        <w:rPr>
          <w:i/>
          <w:iCs/>
          <w:lang w:val="hu-HU"/>
        </w:rPr>
        <w:t>Endoscopic subscore,</w:t>
      </w:r>
      <w:r w:rsidR="00AF1C7D" w:rsidRPr="00FB3E38">
        <w:rPr>
          <w:i/>
          <w:iCs/>
          <w:szCs w:val="22"/>
          <w:lang w:val="hu-HU"/>
        </w:rPr>
        <w:t xml:space="preserve"> </w:t>
      </w:r>
      <w:r w:rsidRPr="00FB3E38">
        <w:rPr>
          <w:i/>
          <w:iCs/>
          <w:szCs w:val="22"/>
          <w:lang w:val="hu-HU"/>
        </w:rPr>
        <w:t>ES)</w:t>
      </w:r>
      <w:r w:rsidR="00AF1C7D" w:rsidRPr="00FB3E38">
        <w:rPr>
          <w:i/>
          <w:iCs/>
          <w:szCs w:val="22"/>
          <w:lang w:val="hu-HU"/>
        </w:rPr>
        <w:t xml:space="preserve"> </w:t>
      </w:r>
      <w:r w:rsidRPr="00FB3E38">
        <w:rPr>
          <w:i/>
          <w:iCs/>
          <w:szCs w:val="22"/>
          <w:lang w:val="hu-HU"/>
        </w:rPr>
        <w:t>0 vagy 1 (</w:t>
      </w:r>
      <w:r w:rsidR="00AF1C7D" w:rsidRPr="00FB3E38">
        <w:rPr>
          <w:i/>
          <w:iCs/>
          <w:szCs w:val="22"/>
          <w:lang w:val="hu-HU"/>
        </w:rPr>
        <w:t>a nyálkahártya</w:t>
      </w:r>
      <w:r w:rsidR="000B794C" w:rsidRPr="00FB3E38">
        <w:rPr>
          <w:i/>
          <w:iCs/>
          <w:szCs w:val="22"/>
          <w:lang w:val="hu-HU"/>
        </w:rPr>
        <w:noBreakHyphen/>
      </w:r>
      <w:r w:rsidR="00AF1C7D" w:rsidRPr="00FB3E38">
        <w:rPr>
          <w:i/>
          <w:iCs/>
          <w:szCs w:val="22"/>
          <w:lang w:val="hu-HU"/>
        </w:rPr>
        <w:t>sérülékenység kivételével).</w:t>
      </w:r>
    </w:p>
    <w:p w14:paraId="0728F77F" w14:textId="2965E360" w:rsidR="00416B76" w:rsidRPr="00FB3E38" w:rsidRDefault="00D72B7D" w:rsidP="009872FA">
      <w:pPr>
        <w:tabs>
          <w:tab w:val="clear" w:pos="567"/>
        </w:tabs>
        <w:autoSpaceDE w:val="0"/>
        <w:autoSpaceDN w:val="0"/>
        <w:adjustRightInd w:val="0"/>
        <w:spacing w:line="240" w:lineRule="auto"/>
        <w:ind w:left="284" w:hanging="284"/>
        <w:rPr>
          <w:rFonts w:eastAsia="TimesNewRoman"/>
          <w:i/>
          <w:iCs/>
          <w:szCs w:val="22"/>
          <w:lang w:val="hu-HU"/>
        </w:rPr>
      </w:pPr>
      <w:r w:rsidRPr="00FB3E38">
        <w:rPr>
          <w:i/>
          <w:iCs/>
          <w:szCs w:val="22"/>
          <w:lang w:val="hu-HU"/>
        </w:rPr>
        <w:t>*</w:t>
      </w:r>
      <w:r w:rsidRPr="00FB3E38">
        <w:rPr>
          <w:i/>
          <w:iCs/>
          <w:szCs w:val="22"/>
          <w:vertAlign w:val="superscript"/>
          <w:lang w:val="hu-HU"/>
        </w:rPr>
        <w:t>2</w:t>
      </w:r>
      <w:r w:rsidRPr="00FB3E38">
        <w:rPr>
          <w:i/>
          <w:iCs/>
          <w:szCs w:val="22"/>
          <w:lang w:val="hu-HU"/>
        </w:rPr>
        <w:tab/>
        <w:t>Az alternatív klinikai remisszió a módosított Mayo-</w:t>
      </w:r>
      <w:r w:rsidR="00AF1C7D" w:rsidRPr="00FB3E38">
        <w:rPr>
          <w:i/>
          <w:iCs/>
          <w:szCs w:val="22"/>
          <w:lang w:val="hu-HU"/>
        </w:rPr>
        <w:t xml:space="preserve">pontszámon </w:t>
      </w:r>
      <w:r w:rsidRPr="00FB3E38">
        <w:rPr>
          <w:i/>
          <w:iCs/>
          <w:szCs w:val="22"/>
          <w:lang w:val="hu-HU"/>
        </w:rPr>
        <w:t>(MMS) alapul</w:t>
      </w:r>
      <w:r w:rsidR="004B507D" w:rsidRPr="00FB3E38">
        <w:rPr>
          <w:i/>
          <w:iCs/>
          <w:szCs w:val="22"/>
          <w:lang w:val="hu-HU"/>
        </w:rPr>
        <w:t>;</w:t>
      </w:r>
      <w:r w:rsidRPr="00FB3E38">
        <w:rPr>
          <w:i/>
          <w:iCs/>
          <w:szCs w:val="22"/>
          <w:lang w:val="hu-HU"/>
        </w:rPr>
        <w:t xml:space="preserve"> </w:t>
      </w:r>
      <w:r w:rsidR="00AF1C7D" w:rsidRPr="00FB3E38">
        <w:rPr>
          <w:i/>
          <w:iCs/>
          <w:szCs w:val="22"/>
          <w:lang w:val="hu-HU"/>
        </w:rPr>
        <w:t>a meghatározás szerint a következő</w:t>
      </w:r>
      <w:r w:rsidRPr="00FB3E38">
        <w:rPr>
          <w:i/>
          <w:iCs/>
          <w:szCs w:val="22"/>
          <w:lang w:val="hu-HU"/>
        </w:rPr>
        <w:t xml:space="preserve">: </w:t>
      </w:r>
      <w:r w:rsidR="0000239A" w:rsidRPr="00FB3E38">
        <w:rPr>
          <w:i/>
          <w:iCs/>
          <w:szCs w:val="22"/>
          <w:lang w:val="hu-HU"/>
        </w:rPr>
        <w:t xml:space="preserve">a </w:t>
      </w:r>
      <w:r w:rsidR="00AF1C7D" w:rsidRPr="00FB3E38">
        <w:rPr>
          <w:i/>
          <w:iCs/>
          <w:szCs w:val="22"/>
          <w:lang w:val="hu-HU"/>
        </w:rPr>
        <w:t xml:space="preserve">székletürítési gyakoriság (SF) </w:t>
      </w:r>
      <w:r w:rsidR="00F91115" w:rsidRPr="00FB3E38">
        <w:rPr>
          <w:i/>
          <w:iCs/>
          <w:szCs w:val="22"/>
          <w:lang w:val="hu-HU"/>
        </w:rPr>
        <w:t>alpont</w:t>
      </w:r>
      <w:r w:rsidR="00AF1C7D" w:rsidRPr="00FB3E38">
        <w:rPr>
          <w:i/>
          <w:iCs/>
          <w:szCs w:val="22"/>
          <w:lang w:val="hu-HU"/>
        </w:rPr>
        <w:t>szám 0 vagy 1</w:t>
      </w:r>
      <w:r w:rsidRPr="00FB3E38">
        <w:rPr>
          <w:i/>
          <w:iCs/>
          <w:szCs w:val="22"/>
          <w:lang w:val="hu-HU"/>
        </w:rPr>
        <w:t xml:space="preserve">, </w:t>
      </w:r>
      <w:r w:rsidR="00AF1C7D" w:rsidRPr="00FB3E38">
        <w:rPr>
          <w:i/>
          <w:iCs/>
          <w:szCs w:val="22"/>
          <w:lang w:val="hu-HU"/>
        </w:rPr>
        <w:t xml:space="preserve">és </w:t>
      </w:r>
      <w:r w:rsidR="0000239A" w:rsidRPr="00FB3E38">
        <w:rPr>
          <w:i/>
          <w:iCs/>
          <w:szCs w:val="22"/>
          <w:lang w:val="hu-HU"/>
        </w:rPr>
        <w:t xml:space="preserve">a </w:t>
      </w:r>
      <w:r w:rsidR="005B6375" w:rsidRPr="00FB3E38">
        <w:rPr>
          <w:i/>
          <w:iCs/>
          <w:szCs w:val="22"/>
          <w:lang w:val="hu-HU"/>
        </w:rPr>
        <w:t xml:space="preserve">rectalis </w:t>
      </w:r>
      <w:r w:rsidRPr="00FB3E38">
        <w:rPr>
          <w:i/>
          <w:iCs/>
          <w:szCs w:val="22"/>
          <w:lang w:val="hu-HU"/>
        </w:rPr>
        <w:t xml:space="preserve">vérzés (RB) </w:t>
      </w:r>
      <w:r w:rsidR="00F91115" w:rsidRPr="00FB3E38">
        <w:rPr>
          <w:i/>
          <w:iCs/>
          <w:szCs w:val="22"/>
          <w:lang w:val="hu-HU"/>
        </w:rPr>
        <w:t>alpont</w:t>
      </w:r>
      <w:r w:rsidRPr="00FB3E38">
        <w:rPr>
          <w:i/>
          <w:iCs/>
          <w:szCs w:val="22"/>
          <w:lang w:val="hu-HU"/>
        </w:rPr>
        <w:t>szám</w:t>
      </w:r>
      <w:r w:rsidR="00AF1C7D" w:rsidRPr="00FB3E38">
        <w:rPr>
          <w:i/>
          <w:iCs/>
          <w:szCs w:val="22"/>
          <w:lang w:val="hu-HU"/>
        </w:rPr>
        <w:t xml:space="preserve"> </w:t>
      </w:r>
      <w:r w:rsidRPr="00FB3E38">
        <w:rPr>
          <w:i/>
          <w:iCs/>
          <w:szCs w:val="22"/>
          <w:lang w:val="hu-HU"/>
        </w:rPr>
        <w:t xml:space="preserve">0, </w:t>
      </w:r>
      <w:r w:rsidR="00AF1C7D" w:rsidRPr="00FB3E38">
        <w:rPr>
          <w:i/>
          <w:iCs/>
          <w:szCs w:val="22"/>
          <w:lang w:val="hu-HU"/>
        </w:rPr>
        <w:t xml:space="preserve">illetve </w:t>
      </w:r>
      <w:r w:rsidR="0000239A" w:rsidRPr="00FB3E38">
        <w:rPr>
          <w:i/>
          <w:iCs/>
          <w:szCs w:val="22"/>
          <w:lang w:val="hu-HU"/>
        </w:rPr>
        <w:t xml:space="preserve">az </w:t>
      </w:r>
      <w:r w:rsidRPr="00FB3E38">
        <w:rPr>
          <w:i/>
          <w:iCs/>
          <w:szCs w:val="22"/>
          <w:lang w:val="hu-HU"/>
        </w:rPr>
        <w:t xml:space="preserve">endoszkópos </w:t>
      </w:r>
      <w:r w:rsidR="00F91115" w:rsidRPr="00FB3E38">
        <w:rPr>
          <w:i/>
          <w:iCs/>
          <w:szCs w:val="22"/>
          <w:lang w:val="hu-HU"/>
        </w:rPr>
        <w:t>alpont</w:t>
      </w:r>
      <w:r w:rsidRPr="00FB3E38">
        <w:rPr>
          <w:i/>
          <w:iCs/>
          <w:szCs w:val="22"/>
          <w:lang w:val="hu-HU"/>
        </w:rPr>
        <w:t>szám (ES)</w:t>
      </w:r>
      <w:r w:rsidR="00AF1C7D" w:rsidRPr="00FB3E38">
        <w:rPr>
          <w:i/>
          <w:iCs/>
          <w:szCs w:val="22"/>
          <w:lang w:val="hu-HU"/>
        </w:rPr>
        <w:t xml:space="preserve"> </w:t>
      </w:r>
      <w:r w:rsidRPr="00FB3E38">
        <w:rPr>
          <w:i/>
          <w:iCs/>
          <w:szCs w:val="22"/>
          <w:lang w:val="hu-HU"/>
        </w:rPr>
        <w:t>0 vagy 1 (</w:t>
      </w:r>
      <w:r w:rsidR="00AF1C7D" w:rsidRPr="00FB3E38">
        <w:rPr>
          <w:i/>
          <w:iCs/>
          <w:szCs w:val="22"/>
          <w:lang w:val="hu-HU"/>
        </w:rPr>
        <w:t>a nyálkahártya</w:t>
      </w:r>
      <w:r w:rsidR="000B794C" w:rsidRPr="00FB3E38">
        <w:rPr>
          <w:i/>
          <w:iCs/>
          <w:szCs w:val="22"/>
          <w:lang w:val="hu-HU"/>
        </w:rPr>
        <w:noBreakHyphen/>
      </w:r>
      <w:r w:rsidR="00AF1C7D" w:rsidRPr="00FB3E38">
        <w:rPr>
          <w:i/>
          <w:iCs/>
          <w:szCs w:val="22"/>
          <w:lang w:val="hu-HU"/>
        </w:rPr>
        <w:t>sérülékenység kivételével</w:t>
      </w:r>
      <w:r w:rsidRPr="00FB3E38">
        <w:rPr>
          <w:i/>
          <w:iCs/>
          <w:szCs w:val="22"/>
          <w:lang w:val="hu-HU"/>
        </w:rPr>
        <w:t>)</w:t>
      </w:r>
      <w:r w:rsidR="00AF1C7D" w:rsidRPr="00FB3E38">
        <w:rPr>
          <w:i/>
          <w:iCs/>
          <w:szCs w:val="22"/>
          <w:lang w:val="hu-HU"/>
        </w:rPr>
        <w:t>.</w:t>
      </w:r>
    </w:p>
    <w:p w14:paraId="0728F780" w14:textId="4B2BED2E" w:rsidR="00416B76" w:rsidRPr="00FB3E38" w:rsidRDefault="00D72B7D" w:rsidP="009872FA">
      <w:pPr>
        <w:pStyle w:val="mdTblEntry"/>
        <w:spacing w:line="240" w:lineRule="auto"/>
        <w:ind w:left="284" w:hanging="284"/>
        <w:rPr>
          <w:bCs/>
          <w:i/>
          <w:iCs/>
          <w:sz w:val="22"/>
          <w:szCs w:val="22"/>
          <w:lang w:val="hu-HU"/>
        </w:rPr>
      </w:pPr>
      <w:r w:rsidRPr="00FB3E38">
        <w:rPr>
          <w:i/>
          <w:iCs/>
          <w:sz w:val="22"/>
          <w:szCs w:val="22"/>
          <w:lang w:val="hu-HU"/>
        </w:rPr>
        <w:t>*</w:t>
      </w:r>
      <w:r w:rsidRPr="00FB3E38">
        <w:rPr>
          <w:i/>
          <w:iCs/>
          <w:sz w:val="22"/>
          <w:szCs w:val="22"/>
          <w:vertAlign w:val="superscript"/>
          <w:lang w:val="hu-HU"/>
        </w:rPr>
        <w:t>3</w:t>
      </w:r>
      <w:r w:rsidRPr="00FB3E38">
        <w:rPr>
          <w:i/>
          <w:iCs/>
          <w:sz w:val="22"/>
          <w:szCs w:val="22"/>
          <w:lang w:val="hu-HU"/>
        </w:rPr>
        <w:tab/>
        <w:t>A klinikai válasz az MMS-en alapul</w:t>
      </w:r>
      <w:r w:rsidR="004B507D" w:rsidRPr="00FB3E38">
        <w:rPr>
          <w:i/>
          <w:iCs/>
          <w:sz w:val="22"/>
          <w:szCs w:val="22"/>
          <w:lang w:val="hu-HU"/>
        </w:rPr>
        <w:t>;</w:t>
      </w:r>
      <w:r w:rsidR="004472CC" w:rsidRPr="00FB3E38">
        <w:rPr>
          <w:i/>
          <w:iCs/>
          <w:sz w:val="22"/>
          <w:szCs w:val="22"/>
          <w:lang w:val="hu-HU"/>
        </w:rPr>
        <w:t xml:space="preserve"> </w:t>
      </w:r>
      <w:r w:rsidR="00AF1C7D" w:rsidRPr="00FB3E38">
        <w:rPr>
          <w:i/>
          <w:iCs/>
          <w:sz w:val="22"/>
          <w:szCs w:val="22"/>
          <w:lang w:val="hu-HU"/>
        </w:rPr>
        <w:t>a meghatározás szerint a következő</w:t>
      </w:r>
      <w:r w:rsidRPr="00FB3E38">
        <w:rPr>
          <w:i/>
          <w:iCs/>
          <w:sz w:val="22"/>
          <w:szCs w:val="22"/>
          <w:lang w:val="hu-HU"/>
        </w:rPr>
        <w:t xml:space="preserve">: </w:t>
      </w:r>
      <w:r w:rsidR="004472CC" w:rsidRPr="00FB3E38">
        <w:rPr>
          <w:i/>
          <w:iCs/>
          <w:sz w:val="22"/>
          <w:szCs w:val="22"/>
          <w:lang w:val="hu-HU"/>
        </w:rPr>
        <w:t>a</w:t>
      </w:r>
      <w:r w:rsidRPr="00FB3E38">
        <w:rPr>
          <w:i/>
          <w:iCs/>
          <w:sz w:val="22"/>
          <w:szCs w:val="22"/>
          <w:lang w:val="hu-HU"/>
        </w:rPr>
        <w:t xml:space="preserve">z MMS </w:t>
      </w:r>
      <w:r w:rsidR="00AF1C7D" w:rsidRPr="00FB3E38">
        <w:rPr>
          <w:i/>
          <w:iCs/>
          <w:sz w:val="22"/>
          <w:szCs w:val="22"/>
          <w:lang w:val="hu-HU"/>
        </w:rPr>
        <w:t>≥</w:t>
      </w:r>
      <w:r w:rsidRPr="00FB3E38">
        <w:rPr>
          <w:i/>
          <w:iCs/>
          <w:sz w:val="22"/>
          <w:szCs w:val="22"/>
          <w:lang w:val="hu-HU"/>
        </w:rPr>
        <w:t xml:space="preserve">2 pontos és </w:t>
      </w:r>
      <w:r w:rsidR="00AF1C7D" w:rsidRPr="00FB3E38">
        <w:rPr>
          <w:i/>
          <w:iCs/>
          <w:sz w:val="22"/>
          <w:szCs w:val="22"/>
          <w:lang w:val="hu-HU"/>
        </w:rPr>
        <w:t>≥</w:t>
      </w:r>
      <w:r w:rsidRPr="00FB3E38">
        <w:rPr>
          <w:i/>
          <w:iCs/>
          <w:sz w:val="22"/>
          <w:szCs w:val="22"/>
          <w:lang w:val="hu-HU"/>
        </w:rPr>
        <w:t>30%-os csökkenés</w:t>
      </w:r>
      <w:r w:rsidR="004472CC" w:rsidRPr="00FB3E38">
        <w:rPr>
          <w:i/>
          <w:iCs/>
          <w:sz w:val="22"/>
          <w:szCs w:val="22"/>
          <w:lang w:val="hu-HU"/>
        </w:rPr>
        <w:t>e</w:t>
      </w:r>
      <w:r w:rsidRPr="00FB3E38">
        <w:rPr>
          <w:i/>
          <w:iCs/>
          <w:sz w:val="22"/>
          <w:szCs w:val="22"/>
          <w:lang w:val="hu-HU"/>
        </w:rPr>
        <w:t xml:space="preserve"> a kiindulási értékhez képest, valamint az RB</w:t>
      </w:r>
      <w:r w:rsidR="00AF1C7D" w:rsidRPr="00FB3E38">
        <w:rPr>
          <w:i/>
          <w:iCs/>
          <w:sz w:val="22"/>
          <w:szCs w:val="22"/>
          <w:lang w:val="hu-HU"/>
        </w:rPr>
        <w:t>-</w:t>
      </w:r>
      <w:r w:rsidR="00F91115" w:rsidRPr="00FB3E38">
        <w:rPr>
          <w:i/>
          <w:iCs/>
          <w:sz w:val="22"/>
          <w:szCs w:val="22"/>
          <w:lang w:val="hu-HU"/>
        </w:rPr>
        <w:t>alpont</w:t>
      </w:r>
      <w:r w:rsidRPr="00FB3E38">
        <w:rPr>
          <w:i/>
          <w:iCs/>
          <w:sz w:val="22"/>
          <w:szCs w:val="22"/>
          <w:lang w:val="hu-HU"/>
        </w:rPr>
        <w:t xml:space="preserve">szám </w:t>
      </w:r>
      <w:r w:rsidR="00AF1C7D" w:rsidRPr="00FB3E38">
        <w:rPr>
          <w:i/>
          <w:iCs/>
          <w:sz w:val="22"/>
          <w:szCs w:val="22"/>
          <w:lang w:val="hu-HU"/>
        </w:rPr>
        <w:t>≥</w:t>
      </w:r>
      <w:r w:rsidRPr="00FB3E38">
        <w:rPr>
          <w:i/>
          <w:iCs/>
          <w:sz w:val="22"/>
          <w:szCs w:val="22"/>
          <w:lang w:val="hu-HU"/>
        </w:rPr>
        <w:t xml:space="preserve">1 pontos csökkenése a kiindulási értékhez képest, vagy </w:t>
      </w:r>
      <w:r w:rsidR="003466B9" w:rsidRPr="00FB3E38">
        <w:rPr>
          <w:i/>
          <w:iCs/>
          <w:sz w:val="22"/>
          <w:szCs w:val="22"/>
          <w:lang w:val="hu-HU"/>
        </w:rPr>
        <w:t xml:space="preserve">az </w:t>
      </w:r>
      <w:r w:rsidRPr="00FB3E38">
        <w:rPr>
          <w:i/>
          <w:iCs/>
          <w:sz w:val="22"/>
          <w:szCs w:val="22"/>
          <w:lang w:val="hu-HU"/>
        </w:rPr>
        <w:t>RB</w:t>
      </w:r>
      <w:r w:rsidR="00AF1C7D" w:rsidRPr="00FB3E38">
        <w:rPr>
          <w:i/>
          <w:iCs/>
          <w:sz w:val="22"/>
          <w:szCs w:val="22"/>
          <w:lang w:val="hu-HU"/>
        </w:rPr>
        <w:t>-</w:t>
      </w:r>
      <w:r w:rsidRPr="00FB3E38">
        <w:rPr>
          <w:i/>
          <w:iCs/>
          <w:sz w:val="22"/>
          <w:szCs w:val="22"/>
          <w:lang w:val="hu-HU"/>
        </w:rPr>
        <w:t>pontszám</w:t>
      </w:r>
      <w:r w:rsidR="003466B9" w:rsidRPr="00FB3E38">
        <w:rPr>
          <w:i/>
          <w:iCs/>
          <w:sz w:val="22"/>
          <w:szCs w:val="22"/>
          <w:lang w:val="hu-HU"/>
        </w:rPr>
        <w:t xml:space="preserve"> 0 vagy 1</w:t>
      </w:r>
      <w:r w:rsidR="00AF1C7D" w:rsidRPr="00FB3E38">
        <w:rPr>
          <w:i/>
          <w:iCs/>
          <w:sz w:val="22"/>
          <w:szCs w:val="22"/>
          <w:lang w:val="hu-HU"/>
        </w:rPr>
        <w:t>.</w:t>
      </w:r>
    </w:p>
    <w:p w14:paraId="0728F781" w14:textId="7082EA5F" w:rsidR="00416B76" w:rsidRPr="00FB3E38" w:rsidRDefault="00D72B7D" w:rsidP="009872FA">
      <w:pPr>
        <w:pStyle w:val="mdTblEntry"/>
        <w:spacing w:line="240" w:lineRule="auto"/>
        <w:ind w:left="284" w:hanging="284"/>
        <w:rPr>
          <w:i/>
          <w:iCs/>
          <w:sz w:val="22"/>
          <w:szCs w:val="22"/>
          <w:lang w:val="hu-HU"/>
        </w:rPr>
      </w:pPr>
      <w:r w:rsidRPr="00FB3E38">
        <w:rPr>
          <w:i/>
          <w:iCs/>
          <w:sz w:val="22"/>
          <w:szCs w:val="22"/>
          <w:lang w:val="hu-HU"/>
        </w:rPr>
        <w:t>*</w:t>
      </w:r>
      <w:r w:rsidRPr="00FB3E38">
        <w:rPr>
          <w:i/>
          <w:iCs/>
          <w:sz w:val="22"/>
          <w:szCs w:val="22"/>
          <w:vertAlign w:val="superscript"/>
          <w:lang w:val="hu-HU"/>
        </w:rPr>
        <w:t>4</w:t>
      </w:r>
      <w:r w:rsidRPr="00FB3E38">
        <w:rPr>
          <w:i/>
          <w:iCs/>
          <w:sz w:val="22"/>
          <w:szCs w:val="22"/>
          <w:lang w:val="hu-HU"/>
        </w:rPr>
        <w:tab/>
        <w:t xml:space="preserve">Az endoszkópos javulás </w:t>
      </w:r>
      <w:bookmarkStart w:id="50" w:name="_Hlk129615323"/>
      <w:r w:rsidR="000B794C" w:rsidRPr="00FB3E38">
        <w:rPr>
          <w:i/>
          <w:iCs/>
          <w:sz w:val="22"/>
          <w:szCs w:val="22"/>
          <w:lang w:val="hu-HU"/>
        </w:rPr>
        <w:t>a meghatározás szerint a következő</w:t>
      </w:r>
      <w:bookmarkEnd w:id="50"/>
      <w:r w:rsidRPr="00FB3E38">
        <w:rPr>
          <w:i/>
          <w:iCs/>
          <w:sz w:val="22"/>
          <w:szCs w:val="22"/>
          <w:lang w:val="hu-HU"/>
        </w:rPr>
        <w:t xml:space="preserve">: </w:t>
      </w:r>
      <w:r w:rsidR="00AF1C7D" w:rsidRPr="00FB3E38">
        <w:rPr>
          <w:i/>
          <w:iCs/>
          <w:sz w:val="22"/>
          <w:szCs w:val="22"/>
          <w:lang w:val="hu-HU"/>
        </w:rPr>
        <w:t xml:space="preserve">az </w:t>
      </w:r>
      <w:r w:rsidRPr="00FB3E38">
        <w:rPr>
          <w:i/>
          <w:iCs/>
          <w:sz w:val="22"/>
          <w:szCs w:val="22"/>
          <w:lang w:val="hu-HU"/>
        </w:rPr>
        <w:t>ES</w:t>
      </w:r>
      <w:r w:rsidR="00AF1C7D" w:rsidRPr="00FB3E38">
        <w:rPr>
          <w:i/>
          <w:iCs/>
          <w:sz w:val="22"/>
          <w:szCs w:val="22"/>
          <w:lang w:val="hu-HU"/>
        </w:rPr>
        <w:t xml:space="preserve">-pontszám </w:t>
      </w:r>
      <w:r w:rsidRPr="00FB3E38">
        <w:rPr>
          <w:i/>
          <w:iCs/>
          <w:sz w:val="22"/>
          <w:szCs w:val="22"/>
          <w:lang w:val="hu-HU"/>
        </w:rPr>
        <w:t>0 vagy 1 (</w:t>
      </w:r>
      <w:r w:rsidR="00AF1C7D" w:rsidRPr="00FB3E38">
        <w:rPr>
          <w:i/>
          <w:iCs/>
          <w:sz w:val="22"/>
          <w:szCs w:val="22"/>
          <w:lang w:val="hu-HU"/>
        </w:rPr>
        <w:t>a nyálkahártya</w:t>
      </w:r>
      <w:r w:rsidR="000B794C" w:rsidRPr="00FB3E38">
        <w:rPr>
          <w:i/>
          <w:iCs/>
          <w:sz w:val="22"/>
          <w:szCs w:val="22"/>
          <w:lang w:val="hu-HU"/>
        </w:rPr>
        <w:t>-</w:t>
      </w:r>
      <w:r w:rsidR="00AF1C7D" w:rsidRPr="00FB3E38">
        <w:rPr>
          <w:i/>
          <w:iCs/>
          <w:sz w:val="22"/>
          <w:szCs w:val="22"/>
          <w:lang w:val="hu-HU"/>
        </w:rPr>
        <w:t>sérülékenység kivételével</w:t>
      </w:r>
      <w:r w:rsidRPr="00FB3E38">
        <w:rPr>
          <w:i/>
          <w:iCs/>
          <w:sz w:val="22"/>
          <w:szCs w:val="22"/>
          <w:lang w:val="hu-HU"/>
        </w:rPr>
        <w:t>)</w:t>
      </w:r>
      <w:r w:rsidR="00AF1C7D" w:rsidRPr="00FB3E38">
        <w:rPr>
          <w:i/>
          <w:iCs/>
          <w:sz w:val="22"/>
          <w:szCs w:val="22"/>
          <w:lang w:val="hu-HU"/>
        </w:rPr>
        <w:t>.</w:t>
      </w:r>
    </w:p>
    <w:p w14:paraId="0728F782" w14:textId="6F36CB42" w:rsidR="00577FB6" w:rsidRPr="00FB3E38" w:rsidRDefault="00D72B7D" w:rsidP="009872FA">
      <w:pPr>
        <w:pStyle w:val="mdTblEntry"/>
        <w:spacing w:line="240" w:lineRule="auto"/>
        <w:ind w:left="284" w:hanging="284"/>
        <w:rPr>
          <w:i/>
          <w:iCs/>
          <w:sz w:val="22"/>
          <w:szCs w:val="22"/>
          <w:lang w:val="hu-HU"/>
        </w:rPr>
      </w:pPr>
      <w:r w:rsidRPr="00FB3E38">
        <w:rPr>
          <w:i/>
          <w:iCs/>
          <w:sz w:val="22"/>
          <w:szCs w:val="22"/>
          <w:lang w:val="hu-HU"/>
        </w:rPr>
        <w:t>*</w:t>
      </w:r>
      <w:r w:rsidRPr="00FB3E38">
        <w:rPr>
          <w:i/>
          <w:iCs/>
          <w:sz w:val="22"/>
          <w:szCs w:val="22"/>
          <w:vertAlign w:val="superscript"/>
          <w:lang w:val="hu-HU"/>
        </w:rPr>
        <w:t>5</w:t>
      </w:r>
      <w:r w:rsidRPr="00FB3E38">
        <w:rPr>
          <w:i/>
          <w:iCs/>
          <w:sz w:val="22"/>
          <w:szCs w:val="22"/>
          <w:lang w:val="hu-HU"/>
        </w:rPr>
        <w:tab/>
        <w:t xml:space="preserve">A tüneti remisszió </w:t>
      </w:r>
      <w:r w:rsidR="000B794C" w:rsidRPr="00FB3E38">
        <w:rPr>
          <w:i/>
          <w:iCs/>
          <w:sz w:val="22"/>
          <w:szCs w:val="22"/>
          <w:lang w:val="hu-HU"/>
        </w:rPr>
        <w:t>a meghatározás szerint a következő</w:t>
      </w:r>
      <w:r w:rsidRPr="00FB3E38">
        <w:rPr>
          <w:i/>
          <w:iCs/>
          <w:sz w:val="22"/>
          <w:szCs w:val="22"/>
          <w:lang w:val="hu-HU"/>
        </w:rPr>
        <w:t xml:space="preserve">: </w:t>
      </w:r>
      <w:r w:rsidR="00AF1C7D" w:rsidRPr="00FB3E38">
        <w:rPr>
          <w:i/>
          <w:iCs/>
          <w:sz w:val="22"/>
          <w:szCs w:val="22"/>
          <w:lang w:val="hu-HU"/>
        </w:rPr>
        <w:t xml:space="preserve">az </w:t>
      </w:r>
      <w:r w:rsidRPr="00FB3E38">
        <w:rPr>
          <w:i/>
          <w:iCs/>
          <w:sz w:val="22"/>
          <w:szCs w:val="22"/>
          <w:lang w:val="hu-HU"/>
        </w:rPr>
        <w:t>SF</w:t>
      </w:r>
      <w:r w:rsidR="00AF1C7D" w:rsidRPr="00FB3E38">
        <w:rPr>
          <w:i/>
          <w:iCs/>
          <w:sz w:val="22"/>
          <w:szCs w:val="22"/>
          <w:lang w:val="hu-HU"/>
        </w:rPr>
        <w:t xml:space="preserve">-pontszám </w:t>
      </w:r>
      <w:r w:rsidRPr="00FB3E38">
        <w:rPr>
          <w:i/>
          <w:iCs/>
          <w:sz w:val="22"/>
          <w:szCs w:val="22"/>
          <w:lang w:val="hu-HU"/>
        </w:rPr>
        <w:t>0</w:t>
      </w:r>
      <w:r w:rsidR="004B507D" w:rsidRPr="00FB3E38">
        <w:rPr>
          <w:i/>
          <w:iCs/>
          <w:sz w:val="22"/>
          <w:szCs w:val="22"/>
          <w:lang w:val="hu-HU"/>
        </w:rPr>
        <w:t>;</w:t>
      </w:r>
      <w:r w:rsidRPr="00FB3E38">
        <w:rPr>
          <w:i/>
          <w:iCs/>
          <w:sz w:val="22"/>
          <w:szCs w:val="22"/>
          <w:lang w:val="hu-HU"/>
        </w:rPr>
        <w:t xml:space="preserve"> vagy </w:t>
      </w:r>
      <w:r w:rsidR="00AF1C7D" w:rsidRPr="00FB3E38">
        <w:rPr>
          <w:i/>
          <w:iCs/>
          <w:sz w:val="22"/>
          <w:szCs w:val="22"/>
          <w:lang w:val="hu-HU"/>
        </w:rPr>
        <w:t xml:space="preserve">az </w:t>
      </w:r>
      <w:r w:rsidRPr="00FB3E38">
        <w:rPr>
          <w:i/>
          <w:iCs/>
          <w:sz w:val="22"/>
          <w:szCs w:val="22"/>
          <w:lang w:val="hu-HU"/>
        </w:rPr>
        <w:t>SF</w:t>
      </w:r>
      <w:r w:rsidR="00AF1C7D" w:rsidRPr="00FB3E38">
        <w:rPr>
          <w:i/>
          <w:iCs/>
          <w:sz w:val="22"/>
          <w:szCs w:val="22"/>
          <w:lang w:val="hu-HU"/>
        </w:rPr>
        <w:t xml:space="preserve">-pontszám </w:t>
      </w:r>
      <w:r w:rsidRPr="00FB3E38">
        <w:rPr>
          <w:i/>
          <w:iCs/>
          <w:sz w:val="22"/>
          <w:szCs w:val="22"/>
          <w:lang w:val="hu-HU"/>
        </w:rPr>
        <w:t>1</w:t>
      </w:r>
      <w:r w:rsidR="008B08DD" w:rsidRPr="00FB3E38">
        <w:rPr>
          <w:i/>
          <w:iCs/>
          <w:sz w:val="22"/>
          <w:szCs w:val="22"/>
          <w:lang w:val="hu-HU"/>
        </w:rPr>
        <w:t xml:space="preserve">, </w:t>
      </w:r>
      <w:r w:rsidR="008B08DD" w:rsidRPr="00FB3E38">
        <w:rPr>
          <w:i/>
          <w:iCs/>
          <w:szCs w:val="22"/>
          <w:lang w:val="hu-HU"/>
        </w:rPr>
        <w:t>≥</w:t>
      </w:r>
      <w:r w:rsidRPr="00FB3E38">
        <w:rPr>
          <w:i/>
          <w:iCs/>
          <w:sz w:val="22"/>
          <w:szCs w:val="22"/>
          <w:lang w:val="hu-HU"/>
        </w:rPr>
        <w:t xml:space="preserve">1 pontos csökkenéssel a kiindulási értékhez képest, és </w:t>
      </w:r>
      <w:r w:rsidR="008B08DD" w:rsidRPr="00FB3E38">
        <w:rPr>
          <w:i/>
          <w:iCs/>
          <w:sz w:val="22"/>
          <w:szCs w:val="22"/>
          <w:lang w:val="hu-HU"/>
        </w:rPr>
        <w:t xml:space="preserve">az </w:t>
      </w:r>
      <w:r w:rsidRPr="00FB3E38">
        <w:rPr>
          <w:i/>
          <w:iCs/>
          <w:sz w:val="22"/>
          <w:szCs w:val="22"/>
          <w:lang w:val="hu-HU"/>
        </w:rPr>
        <w:t>RB</w:t>
      </w:r>
      <w:r w:rsidR="008B08DD" w:rsidRPr="00FB3E38">
        <w:rPr>
          <w:i/>
          <w:iCs/>
          <w:sz w:val="22"/>
          <w:szCs w:val="22"/>
          <w:lang w:val="hu-HU"/>
        </w:rPr>
        <w:t xml:space="preserve">-pontszám </w:t>
      </w:r>
      <w:r w:rsidRPr="00FB3E38">
        <w:rPr>
          <w:i/>
          <w:iCs/>
          <w:sz w:val="22"/>
          <w:szCs w:val="22"/>
          <w:lang w:val="hu-HU"/>
        </w:rPr>
        <w:t>0</w:t>
      </w:r>
      <w:r w:rsidR="008B08DD" w:rsidRPr="00FB3E38">
        <w:rPr>
          <w:i/>
          <w:iCs/>
          <w:sz w:val="22"/>
          <w:szCs w:val="22"/>
          <w:lang w:val="hu-HU"/>
        </w:rPr>
        <w:t>.</w:t>
      </w:r>
    </w:p>
    <w:p w14:paraId="0728F783" w14:textId="02FEF7D9" w:rsidR="00416B76" w:rsidRPr="00FB3E38" w:rsidRDefault="00D72B7D" w:rsidP="009872FA">
      <w:pPr>
        <w:tabs>
          <w:tab w:val="clear" w:pos="567"/>
        </w:tabs>
        <w:autoSpaceDE w:val="0"/>
        <w:autoSpaceDN w:val="0"/>
        <w:adjustRightInd w:val="0"/>
        <w:spacing w:line="240" w:lineRule="auto"/>
        <w:ind w:left="284" w:hanging="284"/>
        <w:rPr>
          <w:rFonts w:eastAsia="TimesNewRoman"/>
          <w:i/>
          <w:iCs/>
          <w:szCs w:val="22"/>
          <w:lang w:val="hu-HU"/>
        </w:rPr>
      </w:pPr>
      <w:r w:rsidRPr="00FB3E38">
        <w:rPr>
          <w:i/>
          <w:iCs/>
          <w:szCs w:val="22"/>
          <w:lang w:val="hu-HU"/>
        </w:rPr>
        <w:t>*</w:t>
      </w:r>
      <w:r w:rsidRPr="00FB3E38">
        <w:rPr>
          <w:i/>
          <w:iCs/>
          <w:szCs w:val="22"/>
          <w:vertAlign w:val="superscript"/>
          <w:lang w:val="hu-HU"/>
        </w:rPr>
        <w:t>6</w:t>
      </w:r>
      <w:r w:rsidRPr="00FB3E38">
        <w:rPr>
          <w:i/>
          <w:iCs/>
          <w:szCs w:val="22"/>
          <w:lang w:val="hu-HU"/>
        </w:rPr>
        <w:tab/>
        <w:t xml:space="preserve">A hiszto-endoszkópos </w:t>
      </w:r>
      <w:r w:rsidR="0078653B" w:rsidRPr="00FB3E38">
        <w:rPr>
          <w:i/>
          <w:iCs/>
          <w:szCs w:val="22"/>
          <w:lang w:val="hu-HU"/>
        </w:rPr>
        <w:t xml:space="preserve">mucosalis </w:t>
      </w:r>
      <w:r w:rsidRPr="00FB3E38">
        <w:rPr>
          <w:i/>
          <w:iCs/>
          <w:szCs w:val="22"/>
          <w:lang w:val="hu-HU"/>
        </w:rPr>
        <w:t>javulás</w:t>
      </w:r>
      <w:r w:rsidR="004B507D" w:rsidRPr="00FB3E38">
        <w:rPr>
          <w:i/>
          <w:iCs/>
          <w:szCs w:val="22"/>
          <w:lang w:val="hu-HU"/>
        </w:rPr>
        <w:t xml:space="preserve"> a meghatározás szerint a következő: mindkét </w:t>
      </w:r>
      <w:r w:rsidR="001F5FB6" w:rsidRPr="00FB3E38">
        <w:rPr>
          <w:i/>
          <w:iCs/>
          <w:szCs w:val="22"/>
          <w:lang w:val="hu-HU"/>
        </w:rPr>
        <w:t>alábbi feltétel teljesül</w:t>
      </w:r>
      <w:r w:rsidR="004B507D" w:rsidRPr="00FB3E38">
        <w:rPr>
          <w:i/>
          <w:iCs/>
          <w:szCs w:val="22"/>
          <w:lang w:val="hu-HU"/>
        </w:rPr>
        <w:t>ése</w:t>
      </w:r>
      <w:r w:rsidRPr="00FB3E38">
        <w:rPr>
          <w:i/>
          <w:iCs/>
          <w:szCs w:val="22"/>
          <w:lang w:val="hu-HU"/>
        </w:rPr>
        <w:t xml:space="preserve">: 1. </w:t>
      </w:r>
      <w:r w:rsidR="0078653B" w:rsidRPr="00FB3E38">
        <w:rPr>
          <w:i/>
          <w:iCs/>
          <w:szCs w:val="22"/>
          <w:lang w:val="hu-HU"/>
        </w:rPr>
        <w:t xml:space="preserve">Hisztológiai </w:t>
      </w:r>
      <w:r w:rsidRPr="00FB3E38">
        <w:rPr>
          <w:i/>
          <w:iCs/>
          <w:szCs w:val="22"/>
          <w:lang w:val="hu-HU"/>
        </w:rPr>
        <w:t>javulás, a Geboes-féle értékelési rendszer segítségével meghatározva</w:t>
      </w:r>
      <w:r w:rsidR="008B08DD" w:rsidRPr="00FB3E38">
        <w:rPr>
          <w:i/>
          <w:iCs/>
          <w:szCs w:val="22"/>
          <w:lang w:val="hu-HU"/>
        </w:rPr>
        <w:t>:</w:t>
      </w:r>
      <w:r w:rsidRPr="00FB3E38">
        <w:rPr>
          <w:i/>
          <w:iCs/>
          <w:szCs w:val="22"/>
          <w:lang w:val="hu-HU"/>
        </w:rPr>
        <w:t xml:space="preserve"> neutro</w:t>
      </w:r>
      <w:r w:rsidR="008B08DD" w:rsidRPr="00FB3E38">
        <w:rPr>
          <w:i/>
          <w:iCs/>
          <w:szCs w:val="22"/>
          <w:lang w:val="hu-HU"/>
        </w:rPr>
        <w:t>phil-</w:t>
      </w:r>
      <w:r w:rsidRPr="00FB3E38">
        <w:rPr>
          <w:i/>
          <w:iCs/>
          <w:szCs w:val="22"/>
          <w:lang w:val="hu-HU"/>
        </w:rPr>
        <w:t xml:space="preserve">infiltráció a </w:t>
      </w:r>
      <w:r w:rsidR="008B08DD" w:rsidRPr="00FB3E38">
        <w:rPr>
          <w:i/>
          <w:iCs/>
          <w:szCs w:val="22"/>
          <w:lang w:val="hu-HU"/>
        </w:rPr>
        <w:t>c</w:t>
      </w:r>
      <w:r w:rsidRPr="00FB3E38">
        <w:rPr>
          <w:i/>
          <w:iCs/>
          <w:szCs w:val="22"/>
          <w:lang w:val="hu-HU"/>
        </w:rPr>
        <w:t>r</w:t>
      </w:r>
      <w:r w:rsidR="008B08DD" w:rsidRPr="00FB3E38">
        <w:rPr>
          <w:i/>
          <w:iCs/>
          <w:szCs w:val="22"/>
          <w:lang w:val="hu-HU"/>
        </w:rPr>
        <w:t>y</w:t>
      </w:r>
      <w:r w:rsidRPr="00FB3E38">
        <w:rPr>
          <w:i/>
          <w:iCs/>
          <w:szCs w:val="22"/>
          <w:lang w:val="hu-HU"/>
        </w:rPr>
        <w:t xml:space="preserve">pták </w:t>
      </w:r>
      <w:r w:rsidR="008B08DD" w:rsidRPr="00FB3E38">
        <w:rPr>
          <w:i/>
          <w:iCs/>
          <w:szCs w:val="22"/>
          <w:lang w:val="hu-HU"/>
        </w:rPr>
        <w:t>&lt;</w:t>
      </w:r>
      <w:r w:rsidRPr="00FB3E38">
        <w:rPr>
          <w:i/>
          <w:iCs/>
          <w:szCs w:val="22"/>
          <w:lang w:val="hu-HU"/>
        </w:rPr>
        <w:t>5%-ában, nincs</w:t>
      </w:r>
      <w:r w:rsidR="008B08DD" w:rsidRPr="00FB3E38">
        <w:rPr>
          <w:i/>
          <w:iCs/>
          <w:szCs w:val="22"/>
          <w:lang w:val="hu-HU"/>
        </w:rPr>
        <w:t xml:space="preserve"> crypta-destrukció</w:t>
      </w:r>
      <w:r w:rsidRPr="00FB3E38">
        <w:rPr>
          <w:i/>
          <w:iCs/>
          <w:szCs w:val="22"/>
          <w:lang w:val="hu-HU"/>
        </w:rPr>
        <w:t xml:space="preserve">, </w:t>
      </w:r>
      <w:r w:rsidR="008B08DD" w:rsidRPr="00FB3E38">
        <w:rPr>
          <w:i/>
          <w:iCs/>
          <w:szCs w:val="22"/>
          <w:lang w:val="hu-HU"/>
        </w:rPr>
        <w:t xml:space="preserve">nincsenek </w:t>
      </w:r>
      <w:r w:rsidRPr="00FB3E38">
        <w:rPr>
          <w:i/>
          <w:iCs/>
          <w:szCs w:val="22"/>
          <w:lang w:val="hu-HU"/>
        </w:rPr>
        <w:t>er</w:t>
      </w:r>
      <w:r w:rsidR="008B08DD" w:rsidRPr="00FB3E38">
        <w:rPr>
          <w:i/>
          <w:iCs/>
          <w:szCs w:val="22"/>
          <w:lang w:val="hu-HU"/>
        </w:rPr>
        <w:t>osiók</w:t>
      </w:r>
      <w:r w:rsidRPr="00FB3E38">
        <w:rPr>
          <w:i/>
          <w:iCs/>
          <w:szCs w:val="22"/>
          <w:lang w:val="hu-HU"/>
        </w:rPr>
        <w:t xml:space="preserve">, </w:t>
      </w:r>
      <w:r w:rsidR="008B08DD" w:rsidRPr="00FB3E38">
        <w:rPr>
          <w:i/>
          <w:iCs/>
          <w:szCs w:val="22"/>
          <w:lang w:val="hu-HU"/>
        </w:rPr>
        <w:t xml:space="preserve">ulceratiók </w:t>
      </w:r>
      <w:r w:rsidRPr="00FB3E38">
        <w:rPr>
          <w:i/>
          <w:iCs/>
          <w:szCs w:val="22"/>
          <w:lang w:val="hu-HU"/>
        </w:rPr>
        <w:t>vagy granuláció</w:t>
      </w:r>
      <w:r w:rsidR="00F37920" w:rsidRPr="00FB3E38">
        <w:rPr>
          <w:i/>
          <w:iCs/>
          <w:szCs w:val="22"/>
          <w:lang w:val="hu-HU"/>
        </w:rPr>
        <w:t>s szövet</w:t>
      </w:r>
      <w:r w:rsidRPr="00FB3E38">
        <w:rPr>
          <w:i/>
          <w:iCs/>
          <w:szCs w:val="22"/>
          <w:lang w:val="hu-HU"/>
        </w:rPr>
        <w:t xml:space="preserve">. 2. Endoszkópos javulás, </w:t>
      </w:r>
      <w:r w:rsidR="005E4A8F" w:rsidRPr="00FB3E38">
        <w:rPr>
          <w:i/>
          <w:iCs/>
          <w:szCs w:val="22"/>
          <w:lang w:val="hu-HU"/>
        </w:rPr>
        <w:t>ami a meghatározás szerint a következő</w:t>
      </w:r>
      <w:r w:rsidRPr="00FB3E38">
        <w:rPr>
          <w:i/>
          <w:iCs/>
          <w:szCs w:val="22"/>
          <w:lang w:val="hu-HU"/>
        </w:rPr>
        <w:t xml:space="preserve">: </w:t>
      </w:r>
      <w:r w:rsidR="008B08DD" w:rsidRPr="00FB3E38">
        <w:rPr>
          <w:i/>
          <w:iCs/>
          <w:szCs w:val="22"/>
          <w:lang w:val="hu-HU"/>
        </w:rPr>
        <w:t xml:space="preserve">az </w:t>
      </w:r>
      <w:r w:rsidRPr="00FB3E38">
        <w:rPr>
          <w:i/>
          <w:iCs/>
          <w:szCs w:val="22"/>
          <w:lang w:val="hu-HU"/>
        </w:rPr>
        <w:t>ES</w:t>
      </w:r>
      <w:r w:rsidR="00973DAC" w:rsidRPr="00FB3E38">
        <w:rPr>
          <w:i/>
          <w:iCs/>
          <w:szCs w:val="22"/>
          <w:lang w:val="hu-HU"/>
        </w:rPr>
        <w:noBreakHyphen/>
      </w:r>
      <w:r w:rsidR="008B08DD" w:rsidRPr="00FB3E38">
        <w:rPr>
          <w:i/>
          <w:iCs/>
          <w:szCs w:val="22"/>
          <w:lang w:val="hu-HU"/>
        </w:rPr>
        <w:t xml:space="preserve">pontszám </w:t>
      </w:r>
      <w:r w:rsidRPr="00FB3E38">
        <w:rPr>
          <w:i/>
          <w:iCs/>
          <w:szCs w:val="22"/>
          <w:lang w:val="hu-HU"/>
        </w:rPr>
        <w:t>0 vagy 1 (</w:t>
      </w:r>
      <w:r w:rsidR="008B08DD" w:rsidRPr="00FB3E38">
        <w:rPr>
          <w:i/>
          <w:iCs/>
          <w:szCs w:val="22"/>
          <w:lang w:val="hu-HU"/>
        </w:rPr>
        <w:t>a nyálkahártya</w:t>
      </w:r>
      <w:r w:rsidR="005E4A8F" w:rsidRPr="00FB3E38">
        <w:rPr>
          <w:i/>
          <w:iCs/>
          <w:szCs w:val="22"/>
          <w:lang w:val="hu-HU"/>
        </w:rPr>
        <w:t>-</w:t>
      </w:r>
      <w:r w:rsidR="008B08DD" w:rsidRPr="00FB3E38">
        <w:rPr>
          <w:i/>
          <w:iCs/>
          <w:szCs w:val="22"/>
          <w:lang w:val="hu-HU"/>
        </w:rPr>
        <w:t>sérülékenység kivételével</w:t>
      </w:r>
      <w:r w:rsidRPr="00FB3E38">
        <w:rPr>
          <w:i/>
          <w:iCs/>
          <w:szCs w:val="22"/>
          <w:lang w:val="hu-HU"/>
        </w:rPr>
        <w:t>).</w:t>
      </w:r>
    </w:p>
    <w:p w14:paraId="0728F784" w14:textId="7F387164" w:rsidR="00416B76" w:rsidRPr="00FB3E38" w:rsidRDefault="00D72B7D" w:rsidP="009872FA">
      <w:pPr>
        <w:tabs>
          <w:tab w:val="clear" w:pos="567"/>
        </w:tabs>
        <w:autoSpaceDE w:val="0"/>
        <w:autoSpaceDN w:val="0"/>
        <w:adjustRightInd w:val="0"/>
        <w:spacing w:line="240" w:lineRule="auto"/>
        <w:ind w:left="284" w:hanging="284"/>
        <w:rPr>
          <w:i/>
          <w:iCs/>
          <w:szCs w:val="22"/>
          <w:lang w:val="hu-HU"/>
        </w:rPr>
      </w:pPr>
      <w:r w:rsidRPr="00FB3E38">
        <w:rPr>
          <w:rFonts w:eastAsia="TimesNewRoman"/>
          <w:i/>
          <w:iCs/>
          <w:szCs w:val="22"/>
          <w:lang w:val="hu-HU"/>
        </w:rPr>
        <w:t>*</w:t>
      </w:r>
      <w:r w:rsidRPr="00FB3E38">
        <w:rPr>
          <w:rFonts w:eastAsia="TimesNewRoman"/>
          <w:i/>
          <w:iCs/>
          <w:szCs w:val="22"/>
          <w:vertAlign w:val="superscript"/>
          <w:lang w:val="hu-HU"/>
        </w:rPr>
        <w:t>7</w:t>
      </w:r>
      <w:r w:rsidRPr="00FB3E38">
        <w:rPr>
          <w:rFonts w:eastAsia="TimesNewRoman"/>
          <w:i/>
          <w:iCs/>
          <w:szCs w:val="22"/>
          <w:lang w:val="hu-HU"/>
        </w:rPr>
        <w:tab/>
        <w:t xml:space="preserve">A </w:t>
      </w:r>
      <w:r w:rsidR="006C77A4" w:rsidRPr="00FB3E38">
        <w:rPr>
          <w:rFonts w:eastAsia="TimesNewRoman"/>
          <w:i/>
          <w:iCs/>
          <w:szCs w:val="22"/>
          <w:lang w:val="hu-HU"/>
        </w:rPr>
        <w:t>s</w:t>
      </w:r>
      <w:r w:rsidRPr="00FB3E38">
        <w:rPr>
          <w:rFonts w:eastAsia="TimesNewRoman"/>
          <w:i/>
          <w:iCs/>
          <w:szCs w:val="22"/>
          <w:lang w:val="hu-HU"/>
        </w:rPr>
        <w:t xml:space="preserve">ürgető székelési inger numerikus értékelőskála </w:t>
      </w:r>
      <w:r w:rsidR="006C77A4" w:rsidRPr="00FB3E38">
        <w:rPr>
          <w:rFonts w:eastAsia="TimesNewRoman"/>
          <w:i/>
          <w:iCs/>
          <w:szCs w:val="22"/>
          <w:lang w:val="hu-HU"/>
        </w:rPr>
        <w:t xml:space="preserve">(Numeric Rating Scale, NRS) </w:t>
      </w:r>
      <w:r w:rsidRPr="00FB3E38">
        <w:rPr>
          <w:rFonts w:eastAsia="TimesNewRoman"/>
          <w:i/>
          <w:iCs/>
          <w:szCs w:val="22"/>
          <w:lang w:val="hu-HU"/>
        </w:rPr>
        <w:t>pontszámának változása a kiindulási értékhez képest</w:t>
      </w:r>
      <w:r w:rsidR="001A240D" w:rsidRPr="00FB3E38">
        <w:rPr>
          <w:rFonts w:eastAsia="TimesNewRoman"/>
          <w:i/>
          <w:iCs/>
          <w:szCs w:val="22"/>
          <w:lang w:val="hu-HU"/>
        </w:rPr>
        <w:t>.</w:t>
      </w:r>
    </w:p>
    <w:p w14:paraId="0728F785" w14:textId="77777777" w:rsidR="00416B76" w:rsidRPr="00FB3E38" w:rsidRDefault="00416B76" w:rsidP="001A7972">
      <w:pPr>
        <w:spacing w:line="240" w:lineRule="auto"/>
        <w:rPr>
          <w:i/>
          <w:iCs/>
          <w:szCs w:val="22"/>
          <w:lang w:val="hu-HU"/>
        </w:rPr>
      </w:pPr>
    </w:p>
    <w:p w14:paraId="0728F786" w14:textId="504BE66E" w:rsidR="00416B76" w:rsidRPr="00FB3E38" w:rsidRDefault="00F6688B" w:rsidP="00760D58">
      <w:pPr>
        <w:tabs>
          <w:tab w:val="left" w:pos="284"/>
        </w:tabs>
        <w:spacing w:line="240" w:lineRule="auto"/>
        <w:ind w:left="284" w:hanging="284"/>
        <w:rPr>
          <w:rStyle w:val="normaltextrun"/>
          <w:i/>
          <w:iCs/>
          <w:lang w:val="hu-HU"/>
        </w:rPr>
      </w:pPr>
      <w:r w:rsidRPr="00FB3E38">
        <w:rPr>
          <w:rStyle w:val="normaltextrun"/>
          <w:i/>
          <w:iCs/>
          <w:color w:val="000000" w:themeColor="text1"/>
          <w:lang w:val="hu-HU"/>
        </w:rPr>
        <w:t>a)</w:t>
      </w:r>
      <w:r w:rsidRPr="00FB3E38">
        <w:rPr>
          <w:rStyle w:val="normaltextrun"/>
          <w:i/>
          <w:iCs/>
          <w:color w:val="000000" w:themeColor="text1"/>
          <w:lang w:val="hu-HU"/>
        </w:rPr>
        <w:tab/>
      </w:r>
      <w:r w:rsidR="00D72B7D" w:rsidRPr="00FB3E38">
        <w:rPr>
          <w:rStyle w:val="normaltextrun"/>
          <w:i/>
          <w:iCs/>
          <w:lang w:val="hu-HU"/>
        </w:rPr>
        <w:t>További 5 placeb</w:t>
      </w:r>
      <w:r w:rsidR="00850277" w:rsidRPr="00FB3E38">
        <w:rPr>
          <w:rStyle w:val="normaltextrun"/>
          <w:i/>
          <w:iCs/>
          <w:lang w:val="hu-HU"/>
        </w:rPr>
        <w:t>ót kapó</w:t>
      </w:r>
      <w:r w:rsidR="001A240D" w:rsidRPr="00FB3E38">
        <w:rPr>
          <w:rStyle w:val="normaltextrun"/>
          <w:i/>
          <w:iCs/>
          <w:lang w:val="hu-HU"/>
        </w:rPr>
        <w:t xml:space="preserve">, </w:t>
      </w:r>
      <w:r w:rsidR="00D72B7D" w:rsidRPr="00FB3E38">
        <w:rPr>
          <w:rStyle w:val="normaltextrun"/>
          <w:i/>
          <w:iCs/>
          <w:lang w:val="hu-HU"/>
        </w:rPr>
        <w:t>illetve 15 mirikizumab-kezelés</w:t>
      </w:r>
      <w:r w:rsidR="001A240D" w:rsidRPr="00FB3E38">
        <w:rPr>
          <w:rStyle w:val="normaltextrun"/>
          <w:i/>
          <w:iCs/>
          <w:lang w:val="hu-HU"/>
        </w:rPr>
        <w:t>ben részült beteg</w:t>
      </w:r>
      <w:r w:rsidR="00F37920" w:rsidRPr="00FB3E38">
        <w:rPr>
          <w:rStyle w:val="normaltextrun"/>
          <w:i/>
          <w:iCs/>
          <w:lang w:val="hu-HU"/>
        </w:rPr>
        <w:t xml:space="preserve"> kapott már</w:t>
      </w:r>
      <w:r w:rsidR="001A240D" w:rsidRPr="00FB3E38">
        <w:rPr>
          <w:rStyle w:val="normaltextrun"/>
          <w:i/>
          <w:iCs/>
          <w:lang w:val="hu-HU"/>
        </w:rPr>
        <w:t xml:space="preserve"> korábban</w:t>
      </w:r>
      <w:r w:rsidR="00D72B7D" w:rsidRPr="00FB3E38">
        <w:rPr>
          <w:rStyle w:val="normaltextrun"/>
          <w:i/>
          <w:iCs/>
          <w:lang w:val="hu-HU"/>
        </w:rPr>
        <w:t xml:space="preserve"> biológiai vagy JAK-</w:t>
      </w:r>
      <w:r w:rsidR="001A240D" w:rsidRPr="00FB3E38">
        <w:rPr>
          <w:rStyle w:val="normaltextrun"/>
          <w:i/>
          <w:iCs/>
          <w:lang w:val="hu-HU"/>
        </w:rPr>
        <w:t>gátló</w:t>
      </w:r>
      <w:r w:rsidR="00E87183" w:rsidRPr="00FB3E38">
        <w:rPr>
          <w:rStyle w:val="normaltextrun"/>
          <w:i/>
          <w:iCs/>
          <w:lang w:val="hu-HU"/>
        </w:rPr>
        <w:t>-</w:t>
      </w:r>
      <w:r w:rsidR="00D72B7D" w:rsidRPr="00FB3E38">
        <w:rPr>
          <w:rStyle w:val="normaltextrun"/>
          <w:i/>
          <w:iCs/>
          <w:lang w:val="hu-HU"/>
        </w:rPr>
        <w:t xml:space="preserve">kezelést, de az nem </w:t>
      </w:r>
      <w:r w:rsidR="001A240D" w:rsidRPr="00FB3E38">
        <w:rPr>
          <w:rStyle w:val="normaltextrun"/>
          <w:i/>
          <w:iCs/>
          <w:lang w:val="hu-HU"/>
        </w:rPr>
        <w:t>volt sikertelen</w:t>
      </w:r>
      <w:r w:rsidR="00D72B7D" w:rsidRPr="00FB3E38">
        <w:rPr>
          <w:rStyle w:val="normaltextrun"/>
          <w:i/>
          <w:iCs/>
          <w:lang w:val="hu-HU"/>
        </w:rPr>
        <w:t>.</w:t>
      </w:r>
    </w:p>
    <w:p w14:paraId="0728F787" w14:textId="1882026D" w:rsidR="00416B76" w:rsidRPr="00FB3E38" w:rsidRDefault="00EF0C59" w:rsidP="00760D58">
      <w:pPr>
        <w:tabs>
          <w:tab w:val="left" w:pos="284"/>
        </w:tabs>
        <w:spacing w:line="240" w:lineRule="auto"/>
        <w:rPr>
          <w:rStyle w:val="normaltextrun"/>
          <w:i/>
          <w:iCs/>
          <w:lang w:val="hu-HU"/>
        </w:rPr>
      </w:pPr>
      <w:r w:rsidRPr="00FB3E38">
        <w:rPr>
          <w:rStyle w:val="normaltextrun"/>
          <w:i/>
          <w:iCs/>
          <w:lang w:val="hu-HU"/>
        </w:rPr>
        <w:t>b)</w:t>
      </w:r>
      <w:r w:rsidRPr="00FB3E38">
        <w:rPr>
          <w:rStyle w:val="normaltextrun"/>
          <w:i/>
          <w:iCs/>
          <w:lang w:val="hu-HU"/>
        </w:rPr>
        <w:tab/>
      </w:r>
      <w:r w:rsidR="00D72B7D" w:rsidRPr="00FB3E38">
        <w:rPr>
          <w:rStyle w:val="normaltextrun"/>
          <w:i/>
          <w:iCs/>
          <w:lang w:val="hu-HU"/>
        </w:rPr>
        <w:t xml:space="preserve">Megszűnt </w:t>
      </w:r>
      <w:r w:rsidR="001A240D" w:rsidRPr="00FB3E38">
        <w:rPr>
          <w:rStyle w:val="normaltextrun"/>
          <w:i/>
          <w:iCs/>
          <w:lang w:val="hu-HU"/>
        </w:rPr>
        <w:t xml:space="preserve">terápiás </w:t>
      </w:r>
      <w:r w:rsidR="00D72B7D" w:rsidRPr="00FB3E38">
        <w:rPr>
          <w:rStyle w:val="normaltextrun"/>
          <w:i/>
          <w:iCs/>
          <w:lang w:val="hu-HU"/>
        </w:rPr>
        <w:t xml:space="preserve">válasz, nem megfelelő </w:t>
      </w:r>
      <w:r w:rsidR="001A240D" w:rsidRPr="00FB3E38">
        <w:rPr>
          <w:rStyle w:val="normaltextrun"/>
          <w:i/>
          <w:iCs/>
          <w:lang w:val="hu-HU"/>
        </w:rPr>
        <w:t xml:space="preserve">terápiás </w:t>
      </w:r>
      <w:r w:rsidR="00D72B7D" w:rsidRPr="00FB3E38">
        <w:rPr>
          <w:rStyle w:val="normaltextrun"/>
          <w:i/>
          <w:iCs/>
          <w:lang w:val="hu-HU"/>
        </w:rPr>
        <w:t>válasz vagy intolerancia.</w:t>
      </w:r>
    </w:p>
    <w:p w14:paraId="0728F788" w14:textId="2B2A58C9" w:rsidR="00416B76" w:rsidRPr="00FB3E38" w:rsidRDefault="00EF0C59" w:rsidP="00760D58">
      <w:pPr>
        <w:tabs>
          <w:tab w:val="left" w:pos="284"/>
        </w:tabs>
        <w:spacing w:line="240" w:lineRule="auto"/>
        <w:rPr>
          <w:rStyle w:val="normaltextrun"/>
          <w:lang w:val="hu-HU"/>
        </w:rPr>
      </w:pPr>
      <w:r w:rsidRPr="00FB3E38">
        <w:rPr>
          <w:rStyle w:val="normaltextrun"/>
          <w:i/>
          <w:iCs/>
          <w:lang w:val="hu-HU"/>
        </w:rPr>
        <w:lastRenderedPageBreak/>
        <w:t>c)</w:t>
      </w:r>
      <w:r w:rsidRPr="00FB3E38">
        <w:rPr>
          <w:rStyle w:val="normaltextrun"/>
          <w:i/>
          <w:iCs/>
          <w:lang w:val="hu-HU"/>
        </w:rPr>
        <w:tab/>
      </w:r>
      <w:r w:rsidR="00D72B7D" w:rsidRPr="00FB3E38">
        <w:rPr>
          <w:rStyle w:val="normaltextrun"/>
          <w:lang w:val="hu-HU"/>
        </w:rPr>
        <w:t>p&lt;0,001</w:t>
      </w:r>
    </w:p>
    <w:p w14:paraId="0728F789" w14:textId="5A1241DB" w:rsidR="007F5E09" w:rsidRPr="00FB3E38" w:rsidRDefault="00EF0C59" w:rsidP="00760D58">
      <w:pPr>
        <w:tabs>
          <w:tab w:val="left" w:pos="284"/>
        </w:tabs>
        <w:spacing w:line="240" w:lineRule="auto"/>
        <w:ind w:left="284" w:hanging="284"/>
        <w:rPr>
          <w:rStyle w:val="normaltextrun"/>
          <w:i/>
          <w:iCs/>
          <w:lang w:val="hu-HU"/>
        </w:rPr>
      </w:pPr>
      <w:r w:rsidRPr="00FB3E38">
        <w:rPr>
          <w:i/>
          <w:iCs/>
          <w:lang w:val="hu-HU"/>
        </w:rPr>
        <w:t>d)</w:t>
      </w:r>
      <w:r w:rsidRPr="00FB3E38">
        <w:rPr>
          <w:i/>
          <w:iCs/>
          <w:lang w:val="hu-HU"/>
        </w:rPr>
        <w:tab/>
      </w:r>
      <w:r w:rsidR="00D72B7D" w:rsidRPr="00FB3E38">
        <w:rPr>
          <w:rStyle w:val="normaltextrun"/>
          <w:i/>
          <w:iCs/>
          <w:lang w:val="hu-HU"/>
        </w:rPr>
        <w:t xml:space="preserve">A mirikizumab </w:t>
      </w:r>
      <w:r w:rsidR="00F37920" w:rsidRPr="00FB3E38">
        <w:rPr>
          <w:rStyle w:val="normaltextrun"/>
          <w:i/>
          <w:iCs/>
          <w:lang w:val="hu-HU"/>
        </w:rPr>
        <w:t xml:space="preserve">vizsgálati </w:t>
      </w:r>
      <w:r w:rsidR="00D72B7D" w:rsidRPr="00FB3E38">
        <w:rPr>
          <w:rStyle w:val="normaltextrun"/>
          <w:i/>
          <w:iCs/>
          <w:lang w:val="hu-HU"/>
        </w:rPr>
        <w:t>eredménye</w:t>
      </w:r>
      <w:r w:rsidR="00F37920" w:rsidRPr="00FB3E38">
        <w:rPr>
          <w:rStyle w:val="normaltextrun"/>
          <w:i/>
          <w:iCs/>
          <w:lang w:val="hu-HU"/>
        </w:rPr>
        <w:t>i</w:t>
      </w:r>
      <w:r w:rsidR="00D72B7D" w:rsidRPr="00FB3E38">
        <w:rPr>
          <w:rStyle w:val="normaltextrun"/>
          <w:i/>
          <w:iCs/>
          <w:lang w:val="hu-HU"/>
        </w:rPr>
        <w:t xml:space="preserve"> </w:t>
      </w:r>
      <w:r w:rsidR="0000239A" w:rsidRPr="00FB3E38">
        <w:rPr>
          <w:rStyle w:val="normaltextrun"/>
          <w:i/>
          <w:iCs/>
          <w:lang w:val="hu-HU"/>
        </w:rPr>
        <w:t xml:space="preserve">a betegek azon alcsoportjában, akiknél sikertelen volt az egynél több </w:t>
      </w:r>
      <w:r w:rsidR="00850277" w:rsidRPr="00FB3E38">
        <w:rPr>
          <w:rStyle w:val="normaltextrun"/>
          <w:i/>
          <w:iCs/>
          <w:lang w:val="hu-HU"/>
        </w:rPr>
        <w:t xml:space="preserve">biológiai </w:t>
      </w:r>
      <w:r w:rsidR="0000239A" w:rsidRPr="00FB3E38">
        <w:rPr>
          <w:rStyle w:val="normaltextrun"/>
          <w:i/>
          <w:iCs/>
          <w:lang w:val="hu-HU"/>
        </w:rPr>
        <w:t>kezelés vagy JAK</w:t>
      </w:r>
      <w:r w:rsidR="0000239A" w:rsidRPr="00FB3E38">
        <w:rPr>
          <w:rStyle w:val="normaltextrun"/>
          <w:i/>
          <w:iCs/>
          <w:lang w:val="hu-HU"/>
        </w:rPr>
        <w:noBreakHyphen/>
        <w:t>gátló</w:t>
      </w:r>
      <w:r w:rsidR="0000239A" w:rsidRPr="00FB3E38">
        <w:rPr>
          <w:rStyle w:val="normaltextrun"/>
          <w:i/>
          <w:iCs/>
          <w:lang w:val="hu-HU"/>
        </w:rPr>
        <w:noBreakHyphen/>
        <w:t xml:space="preserve">kezelés, </w:t>
      </w:r>
      <w:r w:rsidR="00D72B7D" w:rsidRPr="00FB3E38">
        <w:rPr>
          <w:rStyle w:val="normaltextrun"/>
          <w:i/>
          <w:iCs/>
          <w:lang w:val="hu-HU"/>
        </w:rPr>
        <w:t xml:space="preserve">összhangban voltak a </w:t>
      </w:r>
      <w:r w:rsidR="002D0274" w:rsidRPr="00FB3E38">
        <w:rPr>
          <w:rStyle w:val="normaltextrun"/>
          <w:i/>
          <w:iCs/>
          <w:lang w:val="hu-HU"/>
        </w:rPr>
        <w:t xml:space="preserve">vizsgálat </w:t>
      </w:r>
      <w:r w:rsidR="00D72B7D" w:rsidRPr="00FB3E38">
        <w:rPr>
          <w:rStyle w:val="normaltextrun"/>
          <w:i/>
          <w:iCs/>
          <w:lang w:val="hu-HU"/>
        </w:rPr>
        <w:t>teljes populáció</w:t>
      </w:r>
      <w:r w:rsidR="002D0274" w:rsidRPr="00FB3E38">
        <w:rPr>
          <w:rStyle w:val="normaltextrun"/>
          <w:i/>
          <w:iCs/>
          <w:lang w:val="hu-HU"/>
        </w:rPr>
        <w:t>jának</w:t>
      </w:r>
      <w:r w:rsidR="00D72B7D" w:rsidRPr="00FB3E38">
        <w:rPr>
          <w:rStyle w:val="normaltextrun"/>
          <w:i/>
          <w:iCs/>
          <w:lang w:val="hu-HU"/>
        </w:rPr>
        <w:t xml:space="preserve"> </w:t>
      </w:r>
      <w:r w:rsidR="002D0274" w:rsidRPr="00FB3E38">
        <w:rPr>
          <w:rStyle w:val="normaltextrun"/>
          <w:i/>
          <w:iCs/>
          <w:lang w:val="hu-HU"/>
        </w:rPr>
        <w:t xml:space="preserve">az </w:t>
      </w:r>
      <w:r w:rsidR="00D72B7D" w:rsidRPr="00FB3E38">
        <w:rPr>
          <w:rStyle w:val="normaltextrun"/>
          <w:i/>
          <w:iCs/>
          <w:lang w:val="hu-HU"/>
        </w:rPr>
        <w:t>eredményeivel</w:t>
      </w:r>
      <w:r w:rsidR="0000239A" w:rsidRPr="00FB3E38">
        <w:rPr>
          <w:rStyle w:val="normaltextrun"/>
          <w:i/>
          <w:iCs/>
          <w:lang w:val="hu-HU"/>
        </w:rPr>
        <w:t>.</w:t>
      </w:r>
    </w:p>
    <w:bookmarkEnd w:id="49"/>
    <w:p w14:paraId="0728F78A" w14:textId="77777777" w:rsidR="00416B76" w:rsidRPr="00FB3E38" w:rsidRDefault="00416B76" w:rsidP="001A7972">
      <w:pPr>
        <w:spacing w:line="240" w:lineRule="auto"/>
        <w:rPr>
          <w:i/>
          <w:color w:val="000000"/>
          <w:szCs w:val="22"/>
          <w:lang w:val="hu-HU"/>
        </w:rPr>
      </w:pPr>
    </w:p>
    <w:p w14:paraId="0728F78B" w14:textId="77777777" w:rsidR="00915E47" w:rsidRPr="00FB3E38" w:rsidRDefault="00D72B7D" w:rsidP="001A7972">
      <w:pPr>
        <w:spacing w:line="240" w:lineRule="auto"/>
        <w:rPr>
          <w:i/>
          <w:iCs/>
          <w:szCs w:val="22"/>
          <w:lang w:val="hu-HU"/>
        </w:rPr>
      </w:pPr>
      <w:r w:rsidRPr="00FB3E38">
        <w:rPr>
          <w:i/>
          <w:iCs/>
          <w:szCs w:val="22"/>
          <w:lang w:val="hu-HU"/>
        </w:rPr>
        <w:t>LUCENT</w:t>
      </w:r>
      <w:r w:rsidRPr="00FB3E38">
        <w:rPr>
          <w:i/>
          <w:iCs/>
          <w:szCs w:val="22"/>
          <w:lang w:val="hu-HU"/>
        </w:rPr>
        <w:noBreakHyphen/>
        <w:t>2</w:t>
      </w:r>
    </w:p>
    <w:p w14:paraId="0728F78C" w14:textId="4345BD90" w:rsidR="00416B76" w:rsidRPr="00FB3E38" w:rsidRDefault="00D72B7D" w:rsidP="001A7972">
      <w:pPr>
        <w:spacing w:line="240" w:lineRule="auto"/>
        <w:rPr>
          <w:szCs w:val="22"/>
          <w:lang w:val="hu-HU"/>
        </w:rPr>
      </w:pPr>
      <w:r w:rsidRPr="00FB3E38">
        <w:rPr>
          <w:szCs w:val="22"/>
          <w:lang w:val="hu-HU"/>
        </w:rPr>
        <w:t>A LUCENT</w:t>
      </w:r>
      <w:r w:rsidRPr="00FB3E38">
        <w:rPr>
          <w:szCs w:val="22"/>
          <w:lang w:val="hu-HU"/>
        </w:rPr>
        <w:noBreakHyphen/>
        <w:t xml:space="preserve">2 vizsgálatban </w:t>
      </w:r>
      <w:r w:rsidR="007F33D1" w:rsidRPr="00FB3E38">
        <w:rPr>
          <w:szCs w:val="22"/>
          <w:lang w:val="hu-HU"/>
        </w:rPr>
        <w:t xml:space="preserve">544 beteget értékeltek </w:t>
      </w:r>
      <w:r w:rsidR="00F618D8" w:rsidRPr="00FB3E38">
        <w:rPr>
          <w:szCs w:val="22"/>
          <w:lang w:val="hu-HU"/>
        </w:rPr>
        <w:t>az</w:t>
      </w:r>
      <w:r w:rsidR="007F33D1" w:rsidRPr="00FB3E38">
        <w:rPr>
          <w:szCs w:val="22"/>
          <w:lang w:val="hu-HU"/>
        </w:rPr>
        <w:t>on</w:t>
      </w:r>
      <w:r w:rsidR="00F618D8" w:rsidRPr="00FB3E38">
        <w:rPr>
          <w:szCs w:val="22"/>
          <w:lang w:val="hu-HU"/>
        </w:rPr>
        <w:t xml:space="preserve"> 551 beteg közül</w:t>
      </w:r>
      <w:r w:rsidRPr="00FB3E38">
        <w:rPr>
          <w:szCs w:val="22"/>
          <w:lang w:val="hu-HU"/>
        </w:rPr>
        <w:t>, akiknél klinikai választ értek el mirikizumabbal a LUCENT</w:t>
      </w:r>
      <w:r w:rsidRPr="00FB3E38">
        <w:rPr>
          <w:szCs w:val="22"/>
          <w:lang w:val="hu-HU"/>
        </w:rPr>
        <w:noBreakHyphen/>
        <w:t>1</w:t>
      </w:r>
      <w:r w:rsidR="00F618D8" w:rsidRPr="00FB3E38">
        <w:rPr>
          <w:szCs w:val="22"/>
          <w:lang w:val="hu-HU"/>
        </w:rPr>
        <w:t xml:space="preserve"> vizsgálat</w:t>
      </w:r>
      <w:r w:rsidRPr="00FB3E38">
        <w:rPr>
          <w:szCs w:val="22"/>
          <w:lang w:val="hu-HU"/>
        </w:rPr>
        <w:t xml:space="preserve"> 12. hetére</w:t>
      </w:r>
      <w:r w:rsidR="004809AD" w:rsidRPr="00FB3E38">
        <w:rPr>
          <w:szCs w:val="22"/>
          <w:lang w:val="hu-HU"/>
        </w:rPr>
        <w:t xml:space="preserve"> (lásd 2. táblázat)</w:t>
      </w:r>
      <w:r w:rsidRPr="00FB3E38">
        <w:rPr>
          <w:szCs w:val="22"/>
          <w:lang w:val="hu-HU"/>
        </w:rPr>
        <w:t>. A betegeket újrarandomizálták 2:1 eloszlási arányban</w:t>
      </w:r>
      <w:r w:rsidR="004809AD" w:rsidRPr="00FB3E38">
        <w:rPr>
          <w:szCs w:val="22"/>
          <w:lang w:val="hu-HU"/>
        </w:rPr>
        <w:t xml:space="preserve"> </w:t>
      </w:r>
      <w:r w:rsidR="00955D78" w:rsidRPr="00FB3E38">
        <w:rPr>
          <w:szCs w:val="22"/>
          <w:lang w:val="hu-HU"/>
        </w:rPr>
        <w:t xml:space="preserve">a </w:t>
      </w:r>
      <w:r w:rsidR="004809AD" w:rsidRPr="00FB3E38">
        <w:rPr>
          <w:szCs w:val="22"/>
          <w:lang w:val="hu-HU"/>
        </w:rPr>
        <w:t xml:space="preserve">4 hetenként, </w:t>
      </w:r>
      <w:r w:rsidR="00A31489" w:rsidRPr="00FB3E38">
        <w:rPr>
          <w:szCs w:val="22"/>
          <w:lang w:val="hu-HU"/>
        </w:rPr>
        <w:t xml:space="preserve">subcutan </w:t>
      </w:r>
      <w:r w:rsidR="00DB188D" w:rsidRPr="00FB3E38">
        <w:rPr>
          <w:szCs w:val="22"/>
          <w:lang w:val="hu-HU"/>
        </w:rPr>
        <w:t xml:space="preserve">alkalmazott </w:t>
      </w:r>
      <w:r w:rsidRPr="00FB3E38">
        <w:rPr>
          <w:szCs w:val="22"/>
          <w:lang w:val="hu-HU"/>
        </w:rPr>
        <w:t>200 mg</w:t>
      </w:r>
      <w:r w:rsidR="007D25C5" w:rsidRPr="00FB3E38">
        <w:rPr>
          <w:szCs w:val="22"/>
          <w:lang w:val="hu-HU"/>
        </w:rPr>
        <w:t>-os</w:t>
      </w:r>
      <w:r w:rsidRPr="00FB3E38">
        <w:rPr>
          <w:szCs w:val="22"/>
          <w:lang w:val="hu-HU"/>
        </w:rPr>
        <w:t xml:space="preserve"> </w:t>
      </w:r>
      <w:r w:rsidR="004809AD" w:rsidRPr="00FB3E38">
        <w:rPr>
          <w:szCs w:val="22"/>
          <w:lang w:val="hu-HU"/>
        </w:rPr>
        <w:t xml:space="preserve">fenntartó </w:t>
      </w:r>
      <w:r w:rsidR="00DB188D" w:rsidRPr="00FB3E38">
        <w:rPr>
          <w:szCs w:val="22"/>
          <w:lang w:val="hu-HU"/>
        </w:rPr>
        <w:t>mirikizumab-</w:t>
      </w:r>
      <w:r w:rsidR="00F91115" w:rsidRPr="00FB3E38">
        <w:rPr>
          <w:szCs w:val="22"/>
          <w:lang w:val="hu-HU"/>
        </w:rPr>
        <w:t>kezelésre</w:t>
      </w:r>
      <w:r w:rsidR="004809AD" w:rsidRPr="00FB3E38">
        <w:rPr>
          <w:szCs w:val="22"/>
          <w:lang w:val="hu-HU"/>
        </w:rPr>
        <w:t xml:space="preserve"> v</w:t>
      </w:r>
      <w:r w:rsidRPr="00FB3E38">
        <w:rPr>
          <w:szCs w:val="22"/>
          <w:lang w:val="hu-HU"/>
        </w:rPr>
        <w:t xml:space="preserve">agy </w:t>
      </w:r>
      <w:r w:rsidR="00F91115" w:rsidRPr="00FB3E38">
        <w:rPr>
          <w:szCs w:val="22"/>
          <w:lang w:val="hu-HU"/>
        </w:rPr>
        <w:t>placebo alkalmazására</w:t>
      </w:r>
      <w:r w:rsidR="004809AD" w:rsidRPr="00FB3E38">
        <w:rPr>
          <w:szCs w:val="22"/>
          <w:lang w:val="hu-HU"/>
        </w:rPr>
        <w:t xml:space="preserve"> </w:t>
      </w:r>
      <w:r w:rsidR="004B725B" w:rsidRPr="00FB3E38">
        <w:rPr>
          <w:szCs w:val="22"/>
          <w:lang w:val="hu-HU"/>
        </w:rPr>
        <w:t xml:space="preserve">40 héten keresztül </w:t>
      </w:r>
      <w:r w:rsidRPr="00FB3E38">
        <w:rPr>
          <w:szCs w:val="22"/>
          <w:lang w:val="hu-HU"/>
        </w:rPr>
        <w:t xml:space="preserve">(ami </w:t>
      </w:r>
      <w:r w:rsidR="00DB188D" w:rsidRPr="00FB3E38">
        <w:rPr>
          <w:szCs w:val="22"/>
          <w:lang w:val="hu-HU"/>
        </w:rPr>
        <w:t xml:space="preserve">52 hét </w:t>
      </w:r>
      <w:r w:rsidRPr="00FB3E38">
        <w:rPr>
          <w:szCs w:val="22"/>
          <w:lang w:val="hu-HU"/>
        </w:rPr>
        <w:t xml:space="preserve">az indukciós </w:t>
      </w:r>
      <w:r w:rsidR="00DB188D" w:rsidRPr="00FB3E38">
        <w:rPr>
          <w:szCs w:val="22"/>
          <w:lang w:val="hu-HU"/>
        </w:rPr>
        <w:t>adagolás megkezdésétől számítva</w:t>
      </w:r>
      <w:r w:rsidRPr="00FB3E38">
        <w:rPr>
          <w:szCs w:val="22"/>
          <w:lang w:val="hu-HU"/>
        </w:rPr>
        <w:t xml:space="preserve">). </w:t>
      </w:r>
      <w:r w:rsidR="004809AD" w:rsidRPr="00FB3E38">
        <w:rPr>
          <w:szCs w:val="22"/>
          <w:lang w:val="hu-HU"/>
        </w:rPr>
        <w:t>A fenntartó</w:t>
      </w:r>
      <w:r w:rsidR="004C2D7B" w:rsidRPr="00FB3E38">
        <w:rPr>
          <w:szCs w:val="22"/>
          <w:lang w:val="hu-HU"/>
        </w:rPr>
        <w:t xml:space="preserve"> kezelést értékelő</w:t>
      </w:r>
      <w:r w:rsidR="004809AD" w:rsidRPr="00FB3E38">
        <w:rPr>
          <w:szCs w:val="22"/>
          <w:lang w:val="hu-HU"/>
        </w:rPr>
        <w:t xml:space="preserve"> vizsgálat elsődleges végpontja </w:t>
      </w:r>
      <w:r w:rsidR="00DB188D" w:rsidRPr="00FB3E38">
        <w:rPr>
          <w:szCs w:val="22"/>
          <w:lang w:val="hu-HU"/>
        </w:rPr>
        <w:t>a 40. hétre</w:t>
      </w:r>
      <w:r w:rsidR="004809AD" w:rsidRPr="00FB3E38">
        <w:rPr>
          <w:szCs w:val="22"/>
          <w:lang w:val="hu-HU"/>
        </w:rPr>
        <w:t xml:space="preserve"> klinikai remissziót mutató betegek </w:t>
      </w:r>
      <w:r w:rsidR="00DB188D" w:rsidRPr="00FB3E38">
        <w:rPr>
          <w:szCs w:val="22"/>
          <w:lang w:val="hu-HU"/>
        </w:rPr>
        <w:t xml:space="preserve">aránya volt </w:t>
      </w:r>
      <w:r w:rsidR="00591D5B" w:rsidRPr="00FB3E38">
        <w:rPr>
          <w:szCs w:val="22"/>
          <w:lang w:val="hu-HU"/>
        </w:rPr>
        <w:t>(</w:t>
      </w:r>
      <w:r w:rsidR="00DB188D" w:rsidRPr="00FB3E38">
        <w:rPr>
          <w:szCs w:val="22"/>
          <w:lang w:val="hu-HU"/>
        </w:rPr>
        <w:t xml:space="preserve">aminek a meghatározása a </w:t>
      </w:r>
      <w:r w:rsidR="00591D5B" w:rsidRPr="00FB3E38">
        <w:rPr>
          <w:szCs w:val="22"/>
          <w:lang w:val="hu-HU"/>
        </w:rPr>
        <w:t>LUCENT-1 vizsgálat</w:t>
      </w:r>
      <w:r w:rsidR="007F33D1" w:rsidRPr="00FB3E38">
        <w:rPr>
          <w:szCs w:val="22"/>
          <w:lang w:val="hu-HU"/>
        </w:rPr>
        <w:t>belivel</w:t>
      </w:r>
      <w:r w:rsidR="00591D5B" w:rsidRPr="00FB3E38">
        <w:rPr>
          <w:szCs w:val="22"/>
          <w:lang w:val="hu-HU"/>
        </w:rPr>
        <w:t xml:space="preserve"> megegyező)</w:t>
      </w:r>
      <w:r w:rsidR="004809AD" w:rsidRPr="00FB3E38">
        <w:rPr>
          <w:szCs w:val="22"/>
          <w:lang w:val="hu-HU"/>
        </w:rPr>
        <w:t xml:space="preserve">. </w:t>
      </w:r>
      <w:r w:rsidRPr="00FB3E38">
        <w:rPr>
          <w:szCs w:val="22"/>
          <w:lang w:val="hu-HU"/>
        </w:rPr>
        <w:t>A LUCENT-2</w:t>
      </w:r>
      <w:r w:rsidR="00591D5B" w:rsidRPr="00FB3E38">
        <w:rPr>
          <w:szCs w:val="22"/>
          <w:lang w:val="hu-HU"/>
        </w:rPr>
        <w:t xml:space="preserve"> vizsgálatba</w:t>
      </w:r>
      <w:r w:rsidRPr="00FB3E38">
        <w:rPr>
          <w:szCs w:val="22"/>
          <w:lang w:val="hu-HU"/>
        </w:rPr>
        <w:t xml:space="preserve"> kerüléskor </w:t>
      </w:r>
      <w:r w:rsidR="004751B8" w:rsidRPr="00FB3E38">
        <w:rPr>
          <w:szCs w:val="22"/>
          <w:lang w:val="hu-HU"/>
        </w:rPr>
        <w:t xml:space="preserve">fokozatosan </w:t>
      </w:r>
      <w:r w:rsidRPr="00FB3E38">
        <w:rPr>
          <w:szCs w:val="22"/>
          <w:lang w:val="hu-HU"/>
        </w:rPr>
        <w:t>csökkenteni kellett a kortikoszteroidok</w:t>
      </w:r>
      <w:r w:rsidR="004751B8" w:rsidRPr="00FB3E38">
        <w:rPr>
          <w:szCs w:val="22"/>
          <w:lang w:val="hu-HU"/>
        </w:rPr>
        <w:t xml:space="preserve"> dózisá</w:t>
      </w:r>
      <w:r w:rsidRPr="00FB3E38">
        <w:rPr>
          <w:szCs w:val="22"/>
          <w:lang w:val="hu-HU"/>
        </w:rPr>
        <w:t xml:space="preserve">t azoknál a betegeknél, akik a LUCENT-1 </w:t>
      </w:r>
      <w:r w:rsidR="00591D5B" w:rsidRPr="00FB3E38">
        <w:rPr>
          <w:szCs w:val="22"/>
          <w:lang w:val="hu-HU"/>
        </w:rPr>
        <w:t xml:space="preserve">vizsgálat </w:t>
      </w:r>
      <w:r w:rsidRPr="00FB3E38">
        <w:rPr>
          <w:szCs w:val="22"/>
          <w:lang w:val="hu-HU"/>
        </w:rPr>
        <w:t>során kortikoszteroid-kezelést kaptak. A mirikizumabbal kezelt csoport</w:t>
      </w:r>
      <w:r w:rsidR="00591D5B" w:rsidRPr="00FB3E38">
        <w:rPr>
          <w:szCs w:val="22"/>
          <w:lang w:val="hu-HU"/>
        </w:rPr>
        <w:t>ban</w:t>
      </w:r>
      <w:r w:rsidRPr="00FB3E38">
        <w:rPr>
          <w:szCs w:val="22"/>
          <w:lang w:val="hu-HU"/>
        </w:rPr>
        <w:t xml:space="preserve"> </w:t>
      </w:r>
      <w:r w:rsidR="00591D5B" w:rsidRPr="00FB3E38">
        <w:rPr>
          <w:szCs w:val="22"/>
          <w:lang w:val="hu-HU"/>
        </w:rPr>
        <w:t xml:space="preserve">a 40. hétre a betegek </w:t>
      </w:r>
      <w:r w:rsidRPr="00FB3E38">
        <w:rPr>
          <w:szCs w:val="22"/>
          <w:lang w:val="hu-HU"/>
        </w:rPr>
        <w:t>szignifikánsa</w:t>
      </w:r>
      <w:r w:rsidR="007D25C5" w:rsidRPr="00FB3E38">
        <w:rPr>
          <w:szCs w:val="22"/>
          <w:lang w:val="hu-HU"/>
        </w:rPr>
        <w:t>n</w:t>
      </w:r>
      <w:r w:rsidRPr="00FB3E38">
        <w:rPr>
          <w:szCs w:val="22"/>
          <w:lang w:val="hu-HU"/>
        </w:rPr>
        <w:t xml:space="preserve"> nagyobb aránya </w:t>
      </w:r>
      <w:r w:rsidR="004751B8" w:rsidRPr="00FB3E38">
        <w:rPr>
          <w:szCs w:val="22"/>
          <w:lang w:val="hu-HU"/>
        </w:rPr>
        <w:t xml:space="preserve">ért el </w:t>
      </w:r>
      <w:r w:rsidRPr="00FB3E38">
        <w:rPr>
          <w:szCs w:val="22"/>
          <w:lang w:val="hu-HU"/>
        </w:rPr>
        <w:t>klinikai remisszió</w:t>
      </w:r>
      <w:r w:rsidR="004751B8" w:rsidRPr="00FB3E38">
        <w:rPr>
          <w:szCs w:val="22"/>
          <w:lang w:val="hu-HU"/>
        </w:rPr>
        <w:t>t</w:t>
      </w:r>
      <w:r w:rsidRPr="00FB3E38">
        <w:rPr>
          <w:szCs w:val="22"/>
          <w:lang w:val="hu-HU"/>
        </w:rPr>
        <w:t xml:space="preserve"> </w:t>
      </w:r>
      <w:r w:rsidR="00591D5B" w:rsidRPr="00FB3E38">
        <w:rPr>
          <w:szCs w:val="22"/>
          <w:lang w:val="hu-HU"/>
        </w:rPr>
        <w:t>a placebó</w:t>
      </w:r>
      <w:r w:rsidR="004751B8" w:rsidRPr="00FB3E38">
        <w:rPr>
          <w:szCs w:val="22"/>
          <w:lang w:val="hu-HU"/>
        </w:rPr>
        <w:t>t kapó csoport</w:t>
      </w:r>
      <w:r w:rsidR="00591D5B" w:rsidRPr="00FB3E38">
        <w:rPr>
          <w:szCs w:val="22"/>
          <w:lang w:val="hu-HU"/>
        </w:rPr>
        <w:t xml:space="preserve">hoz képest </w:t>
      </w:r>
      <w:r w:rsidRPr="00FB3E38">
        <w:rPr>
          <w:szCs w:val="22"/>
          <w:lang w:val="hu-HU"/>
        </w:rPr>
        <w:t>(lásd 3. táblázat).</w:t>
      </w:r>
    </w:p>
    <w:p w14:paraId="0728F78D" w14:textId="77777777" w:rsidR="00416B76" w:rsidRPr="00FB3E38" w:rsidRDefault="00416B76" w:rsidP="00037257">
      <w:pPr>
        <w:widowControl w:val="0"/>
        <w:spacing w:line="240" w:lineRule="auto"/>
        <w:rPr>
          <w:szCs w:val="22"/>
          <w:lang w:val="hu-HU"/>
        </w:rPr>
      </w:pPr>
    </w:p>
    <w:p w14:paraId="0728F78E" w14:textId="5A9C1B91" w:rsidR="00416B76" w:rsidRPr="00FB3E38" w:rsidRDefault="00D72B7D" w:rsidP="00037257">
      <w:pPr>
        <w:keepNext/>
        <w:widowControl w:val="0"/>
        <w:spacing w:line="240" w:lineRule="auto"/>
        <w:rPr>
          <w:b/>
          <w:color w:val="000000"/>
          <w:szCs w:val="22"/>
          <w:lang w:val="hu-HU"/>
        </w:rPr>
      </w:pPr>
      <w:r w:rsidRPr="00FB3E38">
        <w:rPr>
          <w:b/>
          <w:bCs/>
          <w:szCs w:val="22"/>
          <w:lang w:val="hu-HU"/>
        </w:rPr>
        <w:t>3. táblázat: A LUCENT</w:t>
      </w:r>
      <w:r w:rsidRPr="00FB3E38">
        <w:rPr>
          <w:b/>
          <w:bCs/>
          <w:szCs w:val="22"/>
          <w:lang w:val="hu-HU"/>
        </w:rPr>
        <w:noBreakHyphen/>
        <w:t xml:space="preserve">2 </w:t>
      </w:r>
      <w:r w:rsidR="00591D5B" w:rsidRPr="00FB3E38">
        <w:rPr>
          <w:b/>
          <w:bCs/>
          <w:szCs w:val="22"/>
          <w:lang w:val="hu-HU"/>
        </w:rPr>
        <w:t xml:space="preserve">vizsgálat kulcsfontosságú </w:t>
      </w:r>
      <w:r w:rsidRPr="00FB3E38">
        <w:rPr>
          <w:b/>
          <w:bCs/>
          <w:szCs w:val="22"/>
          <w:lang w:val="hu-HU"/>
        </w:rPr>
        <w:t xml:space="preserve">hatásossági </w:t>
      </w:r>
      <w:r w:rsidR="00591D5B" w:rsidRPr="00FB3E38">
        <w:rPr>
          <w:b/>
          <w:bCs/>
          <w:szCs w:val="22"/>
          <w:lang w:val="hu-HU"/>
        </w:rPr>
        <w:t xml:space="preserve">végpontjainak </w:t>
      </w:r>
      <w:r w:rsidRPr="00FB3E38">
        <w:rPr>
          <w:b/>
          <w:bCs/>
          <w:szCs w:val="22"/>
          <w:lang w:val="hu-HU"/>
        </w:rPr>
        <w:t>összefoglalója (a 40. héten; az indukciós adagolás megkezdés</w:t>
      </w:r>
      <w:r w:rsidR="00DB188D" w:rsidRPr="00FB3E38">
        <w:rPr>
          <w:b/>
          <w:bCs/>
          <w:szCs w:val="22"/>
          <w:lang w:val="hu-HU"/>
        </w:rPr>
        <w:t>étől számítva</w:t>
      </w:r>
      <w:r w:rsidRPr="00FB3E38">
        <w:rPr>
          <w:b/>
          <w:bCs/>
          <w:szCs w:val="22"/>
          <w:lang w:val="hu-HU"/>
        </w:rPr>
        <w:t xml:space="preserve"> az 52. héten)</w:t>
      </w:r>
    </w:p>
    <w:p w14:paraId="0728F78F" w14:textId="77777777" w:rsidR="00416B76" w:rsidRPr="00FB3E38" w:rsidRDefault="00416B76" w:rsidP="00037257">
      <w:pPr>
        <w:keepNext/>
        <w:widowControl w:val="0"/>
        <w:spacing w:line="240" w:lineRule="auto"/>
        <w:rPr>
          <w:color w:val="000000"/>
          <w:szCs w:val="22"/>
          <w:lang w:val="hu-HU"/>
        </w:rPr>
      </w:pPr>
    </w:p>
    <w:tbl>
      <w:tblPr>
        <w:tblStyle w:val="TableGrid"/>
        <w:tblW w:w="5252" w:type="pct"/>
        <w:tblLayout w:type="fixed"/>
        <w:tblLook w:val="04A0" w:firstRow="1" w:lastRow="0" w:firstColumn="1" w:lastColumn="0" w:noHBand="0" w:noVBand="1"/>
      </w:tblPr>
      <w:tblGrid>
        <w:gridCol w:w="3257"/>
        <w:gridCol w:w="849"/>
        <w:gridCol w:w="1136"/>
        <w:gridCol w:w="997"/>
        <w:gridCol w:w="1130"/>
        <w:gridCol w:w="2001"/>
      </w:tblGrid>
      <w:tr w:rsidR="00500D1E" w:rsidRPr="00C64BBB" w14:paraId="0728F798" w14:textId="77777777" w:rsidTr="00496B7C">
        <w:trPr>
          <w:trHeight w:val="553"/>
          <w:tblHeader/>
        </w:trPr>
        <w:tc>
          <w:tcPr>
            <w:tcW w:w="1738" w:type="pct"/>
            <w:vMerge w:val="restart"/>
            <w:tcBorders>
              <w:top w:val="single" w:sz="4" w:space="0" w:color="auto"/>
              <w:left w:val="single" w:sz="4" w:space="0" w:color="auto"/>
              <w:right w:val="single" w:sz="4" w:space="0" w:color="auto"/>
            </w:tcBorders>
            <w:vAlign w:val="center"/>
          </w:tcPr>
          <w:p w14:paraId="0728F790" w14:textId="77777777" w:rsidR="005F2BC4" w:rsidRPr="00FB3E38" w:rsidRDefault="005F2BC4" w:rsidP="00037257">
            <w:pPr>
              <w:keepNext/>
              <w:widowControl w:val="0"/>
              <w:spacing w:line="240" w:lineRule="auto"/>
              <w:jc w:val="center"/>
              <w:rPr>
                <w:szCs w:val="22"/>
                <w:lang w:val="hu-HU"/>
              </w:rPr>
            </w:pPr>
          </w:p>
        </w:tc>
        <w:tc>
          <w:tcPr>
            <w:tcW w:w="1059" w:type="pct"/>
            <w:gridSpan w:val="2"/>
            <w:tcBorders>
              <w:top w:val="single" w:sz="4" w:space="0" w:color="auto"/>
              <w:left w:val="single" w:sz="4" w:space="0" w:color="auto"/>
              <w:bottom w:val="single" w:sz="4" w:space="0" w:color="auto"/>
              <w:right w:val="single" w:sz="4" w:space="0" w:color="auto"/>
            </w:tcBorders>
            <w:vAlign w:val="center"/>
            <w:hideMark/>
          </w:tcPr>
          <w:p w14:paraId="0728F791" w14:textId="77777777" w:rsidR="005F2BC4" w:rsidRPr="00FB3E38" w:rsidRDefault="00D72B7D" w:rsidP="00037257">
            <w:pPr>
              <w:keepNext/>
              <w:widowControl w:val="0"/>
              <w:spacing w:line="240" w:lineRule="auto"/>
              <w:jc w:val="center"/>
              <w:rPr>
                <w:b/>
                <w:szCs w:val="22"/>
                <w:lang w:val="hu-HU"/>
              </w:rPr>
            </w:pPr>
            <w:r w:rsidRPr="00FB3E38">
              <w:rPr>
                <w:b/>
                <w:bCs/>
                <w:szCs w:val="22"/>
                <w:lang w:val="hu-HU"/>
              </w:rPr>
              <w:t>Placebo</w:t>
            </w:r>
          </w:p>
          <w:p w14:paraId="0728F792" w14:textId="6FFB1C52" w:rsidR="005F2BC4" w:rsidRPr="00FB3E38" w:rsidRDefault="00591D5B" w:rsidP="00037257">
            <w:pPr>
              <w:keepNext/>
              <w:widowControl w:val="0"/>
              <w:spacing w:line="240" w:lineRule="auto"/>
              <w:jc w:val="center"/>
              <w:rPr>
                <w:b/>
                <w:szCs w:val="22"/>
                <w:lang w:val="hu-HU"/>
              </w:rPr>
            </w:pPr>
            <w:r w:rsidRPr="00FB3E38">
              <w:rPr>
                <w:b/>
                <w:bCs/>
                <w:szCs w:val="22"/>
                <w:lang w:val="hu-HU"/>
              </w:rPr>
              <w:t>n</w:t>
            </w:r>
            <w:r w:rsidR="00D72B7D" w:rsidRPr="00FB3E38">
              <w:rPr>
                <w:b/>
                <w:bCs/>
                <w:szCs w:val="22"/>
                <w:lang w:val="hu-HU"/>
              </w:rPr>
              <w:t> = 179</w:t>
            </w:r>
          </w:p>
        </w:tc>
        <w:tc>
          <w:tcPr>
            <w:tcW w:w="1134" w:type="pct"/>
            <w:gridSpan w:val="2"/>
            <w:tcBorders>
              <w:top w:val="single" w:sz="4" w:space="0" w:color="auto"/>
              <w:left w:val="single" w:sz="4" w:space="0" w:color="auto"/>
              <w:bottom w:val="single" w:sz="4" w:space="0" w:color="auto"/>
              <w:right w:val="single" w:sz="4" w:space="0" w:color="auto"/>
            </w:tcBorders>
            <w:vAlign w:val="center"/>
            <w:hideMark/>
          </w:tcPr>
          <w:p w14:paraId="0728F793" w14:textId="0F7A5720" w:rsidR="005F2BC4" w:rsidRPr="00FB3E38" w:rsidRDefault="00D72B7D" w:rsidP="00037257">
            <w:pPr>
              <w:keepNext/>
              <w:widowControl w:val="0"/>
              <w:spacing w:line="240" w:lineRule="auto"/>
              <w:jc w:val="center"/>
              <w:rPr>
                <w:b/>
                <w:szCs w:val="22"/>
                <w:lang w:val="hu-HU"/>
              </w:rPr>
            </w:pPr>
            <w:r w:rsidRPr="00FB3E38">
              <w:rPr>
                <w:b/>
                <w:bCs/>
                <w:szCs w:val="22"/>
                <w:lang w:val="hu-HU"/>
              </w:rPr>
              <w:t xml:space="preserve">Mirikizumab </w:t>
            </w:r>
            <w:r w:rsidR="00591D5B" w:rsidRPr="00FB3E38">
              <w:rPr>
                <w:b/>
                <w:bCs/>
                <w:szCs w:val="22"/>
                <w:lang w:val="hu-HU"/>
              </w:rPr>
              <w:t>sc.</w:t>
            </w:r>
          </w:p>
          <w:p w14:paraId="0728F794" w14:textId="659D66E8" w:rsidR="005F2BC4" w:rsidRPr="00FB3E38" w:rsidRDefault="008E71A5" w:rsidP="00037257">
            <w:pPr>
              <w:keepNext/>
              <w:widowControl w:val="0"/>
              <w:spacing w:line="240" w:lineRule="auto"/>
              <w:jc w:val="center"/>
              <w:rPr>
                <w:b/>
                <w:szCs w:val="22"/>
                <w:lang w:val="hu-HU"/>
              </w:rPr>
            </w:pPr>
            <w:r w:rsidRPr="00FB3E38">
              <w:rPr>
                <w:b/>
                <w:bCs/>
                <w:szCs w:val="22"/>
                <w:lang w:val="hu-HU"/>
              </w:rPr>
              <w:t>n</w:t>
            </w:r>
            <w:r w:rsidR="00D72B7D" w:rsidRPr="00FB3E38">
              <w:rPr>
                <w:b/>
                <w:bCs/>
                <w:szCs w:val="22"/>
                <w:lang w:val="hu-HU"/>
              </w:rPr>
              <w:t> = 365</w:t>
            </w:r>
          </w:p>
        </w:tc>
        <w:tc>
          <w:tcPr>
            <w:tcW w:w="1057" w:type="pct"/>
            <w:tcBorders>
              <w:top w:val="single" w:sz="4" w:space="0" w:color="auto"/>
              <w:left w:val="single" w:sz="4" w:space="0" w:color="auto"/>
              <w:right w:val="single" w:sz="4" w:space="0" w:color="auto"/>
            </w:tcBorders>
            <w:vAlign w:val="center"/>
            <w:hideMark/>
          </w:tcPr>
          <w:p w14:paraId="0728F797" w14:textId="6B4A2C38" w:rsidR="005F2BC4" w:rsidRPr="00FB3E38" w:rsidRDefault="00D72B7D" w:rsidP="00037257">
            <w:pPr>
              <w:keepNext/>
              <w:widowControl w:val="0"/>
              <w:spacing w:line="240" w:lineRule="auto"/>
              <w:jc w:val="center"/>
              <w:rPr>
                <w:b/>
                <w:szCs w:val="22"/>
                <w:lang w:val="hu-HU"/>
              </w:rPr>
            </w:pPr>
            <w:r w:rsidRPr="00FB3E38">
              <w:rPr>
                <w:b/>
                <w:bCs/>
                <w:szCs w:val="22"/>
                <w:lang w:val="hu-HU"/>
              </w:rPr>
              <w:t>Kezelések közötti különbség és 95%</w:t>
            </w:r>
            <w:r w:rsidR="00591D5B" w:rsidRPr="00FB3E38">
              <w:rPr>
                <w:b/>
                <w:bCs/>
                <w:szCs w:val="22"/>
                <w:lang w:val="hu-HU"/>
              </w:rPr>
              <w:noBreakHyphen/>
            </w:r>
            <w:r w:rsidRPr="00FB3E38">
              <w:rPr>
                <w:b/>
                <w:bCs/>
                <w:szCs w:val="22"/>
                <w:lang w:val="hu-HU"/>
              </w:rPr>
              <w:t>os CI</w:t>
            </w:r>
          </w:p>
        </w:tc>
      </w:tr>
      <w:tr w:rsidR="00500D1E" w:rsidRPr="00FB3E38" w14:paraId="0728F79F" w14:textId="77777777" w:rsidTr="00496B7C">
        <w:trPr>
          <w:trHeight w:val="553"/>
          <w:tblHeader/>
        </w:trPr>
        <w:tc>
          <w:tcPr>
            <w:tcW w:w="1738" w:type="pct"/>
            <w:vMerge/>
            <w:vAlign w:val="center"/>
          </w:tcPr>
          <w:p w14:paraId="0728F799" w14:textId="77777777" w:rsidR="005F2BC4" w:rsidRPr="00FB3E38" w:rsidRDefault="005F2BC4" w:rsidP="00037257">
            <w:pPr>
              <w:keepNext/>
              <w:widowControl w:val="0"/>
              <w:spacing w:line="240" w:lineRule="auto"/>
              <w:jc w:val="center"/>
              <w:rPr>
                <w:szCs w:val="22"/>
                <w:lang w:val="hu-HU"/>
              </w:rPr>
            </w:pPr>
          </w:p>
        </w:tc>
        <w:tc>
          <w:tcPr>
            <w:tcW w:w="453" w:type="pct"/>
            <w:tcBorders>
              <w:top w:val="single" w:sz="4" w:space="0" w:color="auto"/>
              <w:left w:val="single" w:sz="4" w:space="0" w:color="auto"/>
              <w:bottom w:val="single" w:sz="4" w:space="0" w:color="auto"/>
              <w:right w:val="single" w:sz="4" w:space="0" w:color="auto"/>
            </w:tcBorders>
            <w:vAlign w:val="center"/>
          </w:tcPr>
          <w:p w14:paraId="0728F79A" w14:textId="178F4FEA" w:rsidR="005F2BC4" w:rsidRPr="00FB3E38" w:rsidRDefault="00591D5B" w:rsidP="00037257">
            <w:pPr>
              <w:keepNext/>
              <w:widowControl w:val="0"/>
              <w:spacing w:line="240" w:lineRule="auto"/>
              <w:jc w:val="center"/>
              <w:rPr>
                <w:b/>
                <w:szCs w:val="22"/>
                <w:lang w:val="hu-HU"/>
              </w:rPr>
            </w:pPr>
            <w:r w:rsidRPr="00FB3E38">
              <w:rPr>
                <w:b/>
                <w:bCs/>
                <w:szCs w:val="22"/>
                <w:lang w:val="hu-HU"/>
              </w:rPr>
              <w:t>n</w:t>
            </w:r>
          </w:p>
        </w:tc>
        <w:tc>
          <w:tcPr>
            <w:tcW w:w="606" w:type="pct"/>
            <w:tcBorders>
              <w:top w:val="single" w:sz="4" w:space="0" w:color="auto"/>
              <w:left w:val="single" w:sz="4" w:space="0" w:color="auto"/>
              <w:bottom w:val="single" w:sz="4" w:space="0" w:color="auto"/>
              <w:right w:val="single" w:sz="4" w:space="0" w:color="auto"/>
            </w:tcBorders>
            <w:vAlign w:val="center"/>
          </w:tcPr>
          <w:p w14:paraId="0728F79B" w14:textId="77777777" w:rsidR="005F2BC4" w:rsidRPr="00FB3E38" w:rsidRDefault="00D72B7D" w:rsidP="00037257">
            <w:pPr>
              <w:keepNext/>
              <w:widowControl w:val="0"/>
              <w:spacing w:line="240" w:lineRule="auto"/>
              <w:jc w:val="center"/>
              <w:rPr>
                <w:b/>
                <w:szCs w:val="22"/>
                <w:lang w:val="hu-HU"/>
              </w:rPr>
            </w:pPr>
            <w:r w:rsidRPr="00FB3E38">
              <w:rPr>
                <w:b/>
                <w:bCs/>
                <w:szCs w:val="22"/>
                <w:lang w:val="hu-HU"/>
              </w:rPr>
              <w:t>%</w:t>
            </w:r>
          </w:p>
        </w:tc>
        <w:tc>
          <w:tcPr>
            <w:tcW w:w="532" w:type="pct"/>
            <w:tcBorders>
              <w:top w:val="single" w:sz="4" w:space="0" w:color="auto"/>
              <w:left w:val="single" w:sz="4" w:space="0" w:color="auto"/>
              <w:right w:val="single" w:sz="4" w:space="0" w:color="auto"/>
            </w:tcBorders>
            <w:vAlign w:val="center"/>
          </w:tcPr>
          <w:p w14:paraId="0728F79C" w14:textId="6FF98950" w:rsidR="005F2BC4" w:rsidRPr="00FB3E38" w:rsidRDefault="00591D5B" w:rsidP="00037257">
            <w:pPr>
              <w:keepNext/>
              <w:widowControl w:val="0"/>
              <w:spacing w:line="240" w:lineRule="auto"/>
              <w:jc w:val="center"/>
              <w:rPr>
                <w:b/>
                <w:szCs w:val="22"/>
                <w:lang w:val="hu-HU"/>
              </w:rPr>
            </w:pPr>
            <w:r w:rsidRPr="00FB3E38">
              <w:rPr>
                <w:b/>
                <w:bCs/>
                <w:szCs w:val="22"/>
                <w:lang w:val="hu-HU"/>
              </w:rPr>
              <w:t>n</w:t>
            </w:r>
          </w:p>
        </w:tc>
        <w:tc>
          <w:tcPr>
            <w:tcW w:w="603" w:type="pct"/>
            <w:tcBorders>
              <w:top w:val="single" w:sz="4" w:space="0" w:color="auto"/>
              <w:left w:val="single" w:sz="4" w:space="0" w:color="auto"/>
              <w:right w:val="single" w:sz="4" w:space="0" w:color="auto"/>
            </w:tcBorders>
            <w:vAlign w:val="center"/>
          </w:tcPr>
          <w:p w14:paraId="0728F79D" w14:textId="77777777" w:rsidR="005F2BC4" w:rsidRPr="00FB3E38" w:rsidRDefault="00D72B7D" w:rsidP="00037257">
            <w:pPr>
              <w:keepNext/>
              <w:widowControl w:val="0"/>
              <w:spacing w:line="240" w:lineRule="auto"/>
              <w:jc w:val="center"/>
              <w:rPr>
                <w:b/>
                <w:szCs w:val="22"/>
                <w:lang w:val="hu-HU"/>
              </w:rPr>
            </w:pPr>
            <w:r w:rsidRPr="00FB3E38">
              <w:rPr>
                <w:b/>
                <w:bCs/>
                <w:szCs w:val="22"/>
                <w:lang w:val="hu-HU"/>
              </w:rPr>
              <w:t>%</w:t>
            </w:r>
          </w:p>
        </w:tc>
        <w:tc>
          <w:tcPr>
            <w:tcW w:w="1057" w:type="pct"/>
            <w:tcBorders>
              <w:left w:val="single" w:sz="4" w:space="0" w:color="auto"/>
              <w:bottom w:val="single" w:sz="4" w:space="0" w:color="auto"/>
              <w:right w:val="single" w:sz="4" w:space="0" w:color="auto"/>
            </w:tcBorders>
            <w:vAlign w:val="center"/>
          </w:tcPr>
          <w:p w14:paraId="0728F79E" w14:textId="77777777" w:rsidR="005F2BC4" w:rsidRPr="00FB3E38" w:rsidRDefault="005F2BC4" w:rsidP="00037257">
            <w:pPr>
              <w:keepNext/>
              <w:widowControl w:val="0"/>
              <w:spacing w:line="240" w:lineRule="auto"/>
              <w:jc w:val="center"/>
              <w:rPr>
                <w:b/>
                <w:szCs w:val="22"/>
                <w:lang w:val="hu-HU"/>
              </w:rPr>
            </w:pPr>
          </w:p>
        </w:tc>
      </w:tr>
      <w:tr w:rsidR="00500D1E" w:rsidRPr="00FB3E38" w14:paraId="0728F7A7" w14:textId="77777777" w:rsidTr="00496B7C">
        <w:trPr>
          <w:trHeight w:val="20"/>
        </w:trPr>
        <w:tc>
          <w:tcPr>
            <w:tcW w:w="1738" w:type="pct"/>
            <w:tcBorders>
              <w:top w:val="single" w:sz="4" w:space="0" w:color="auto"/>
              <w:left w:val="single" w:sz="4" w:space="0" w:color="auto"/>
              <w:bottom w:val="single" w:sz="4" w:space="0" w:color="auto"/>
              <w:right w:val="single" w:sz="4" w:space="0" w:color="auto"/>
            </w:tcBorders>
            <w:vAlign w:val="center"/>
          </w:tcPr>
          <w:p w14:paraId="0728F7A0" w14:textId="77777777" w:rsidR="005F2BC4" w:rsidRPr="00FB3E38" w:rsidRDefault="00D72B7D" w:rsidP="00037257">
            <w:pPr>
              <w:keepNext/>
              <w:widowControl w:val="0"/>
              <w:spacing w:line="240" w:lineRule="auto"/>
              <w:rPr>
                <w:b/>
                <w:bCs/>
                <w:szCs w:val="22"/>
                <w:lang w:val="hu-HU"/>
              </w:rPr>
            </w:pPr>
            <w:r w:rsidRPr="00FB3E38">
              <w:rPr>
                <w:b/>
                <w:bCs/>
                <w:szCs w:val="22"/>
                <w:lang w:val="hu-HU"/>
              </w:rPr>
              <w:t>Klinikai remisszió*</w:t>
            </w:r>
            <w:r w:rsidRPr="00FB3E38">
              <w:rPr>
                <w:b/>
                <w:bCs/>
                <w:szCs w:val="22"/>
                <w:vertAlign w:val="superscript"/>
                <w:lang w:val="hu-HU"/>
              </w:rPr>
              <w:t>1</w:t>
            </w:r>
          </w:p>
        </w:tc>
        <w:tc>
          <w:tcPr>
            <w:tcW w:w="453" w:type="pct"/>
            <w:tcBorders>
              <w:top w:val="single" w:sz="4" w:space="0" w:color="auto"/>
              <w:left w:val="single" w:sz="4" w:space="0" w:color="auto"/>
              <w:bottom w:val="single" w:sz="4" w:space="0" w:color="auto"/>
              <w:right w:val="single" w:sz="4" w:space="0" w:color="auto"/>
            </w:tcBorders>
            <w:vAlign w:val="center"/>
          </w:tcPr>
          <w:p w14:paraId="0728F7A1" w14:textId="77777777" w:rsidR="005F2BC4" w:rsidRPr="00FB3E38" w:rsidRDefault="00D72B7D" w:rsidP="00037257">
            <w:pPr>
              <w:keepNext/>
              <w:widowControl w:val="0"/>
              <w:spacing w:line="240" w:lineRule="auto"/>
              <w:jc w:val="center"/>
              <w:rPr>
                <w:szCs w:val="22"/>
                <w:lang w:val="hu-HU"/>
              </w:rPr>
            </w:pPr>
            <w:r w:rsidRPr="00FB3E38">
              <w:rPr>
                <w:szCs w:val="22"/>
                <w:lang w:val="hu-HU"/>
              </w:rPr>
              <w:t>45</w:t>
            </w:r>
          </w:p>
        </w:tc>
        <w:tc>
          <w:tcPr>
            <w:tcW w:w="606" w:type="pct"/>
            <w:tcBorders>
              <w:top w:val="single" w:sz="4" w:space="0" w:color="auto"/>
              <w:left w:val="single" w:sz="4" w:space="0" w:color="auto"/>
              <w:bottom w:val="single" w:sz="4" w:space="0" w:color="auto"/>
              <w:right w:val="single" w:sz="4" w:space="0" w:color="auto"/>
            </w:tcBorders>
            <w:vAlign w:val="center"/>
          </w:tcPr>
          <w:p w14:paraId="0728F7A2" w14:textId="77777777" w:rsidR="005F2BC4" w:rsidRPr="00FB3E38" w:rsidRDefault="00D72B7D" w:rsidP="00037257">
            <w:pPr>
              <w:keepNext/>
              <w:widowControl w:val="0"/>
              <w:spacing w:line="240" w:lineRule="auto"/>
              <w:jc w:val="center"/>
              <w:rPr>
                <w:szCs w:val="22"/>
                <w:lang w:val="hu-HU"/>
              </w:rPr>
            </w:pPr>
            <w:r w:rsidRPr="00FB3E38">
              <w:rPr>
                <w:szCs w:val="22"/>
                <w:lang w:val="hu-HU"/>
              </w:rPr>
              <w:t>25,1%</w:t>
            </w:r>
          </w:p>
        </w:tc>
        <w:tc>
          <w:tcPr>
            <w:tcW w:w="532" w:type="pct"/>
            <w:tcBorders>
              <w:left w:val="single" w:sz="4" w:space="0" w:color="auto"/>
              <w:right w:val="single" w:sz="4" w:space="0" w:color="auto"/>
            </w:tcBorders>
            <w:vAlign w:val="center"/>
          </w:tcPr>
          <w:p w14:paraId="0728F7A3" w14:textId="77777777" w:rsidR="005F2BC4" w:rsidRPr="00FB3E38" w:rsidRDefault="00D72B7D" w:rsidP="00037257">
            <w:pPr>
              <w:keepNext/>
              <w:widowControl w:val="0"/>
              <w:spacing w:line="240" w:lineRule="auto"/>
              <w:jc w:val="center"/>
              <w:rPr>
                <w:szCs w:val="22"/>
                <w:lang w:val="hu-HU"/>
              </w:rPr>
            </w:pPr>
            <w:r w:rsidRPr="00FB3E38">
              <w:rPr>
                <w:szCs w:val="22"/>
                <w:lang w:val="hu-HU"/>
              </w:rPr>
              <w:t>182</w:t>
            </w:r>
          </w:p>
        </w:tc>
        <w:tc>
          <w:tcPr>
            <w:tcW w:w="603" w:type="pct"/>
            <w:tcBorders>
              <w:left w:val="single" w:sz="4" w:space="0" w:color="auto"/>
              <w:right w:val="single" w:sz="4" w:space="0" w:color="auto"/>
            </w:tcBorders>
            <w:vAlign w:val="center"/>
          </w:tcPr>
          <w:p w14:paraId="0728F7A4" w14:textId="77777777" w:rsidR="005F2BC4" w:rsidRPr="00FB3E38" w:rsidRDefault="00D72B7D" w:rsidP="00037257">
            <w:pPr>
              <w:keepNext/>
              <w:widowControl w:val="0"/>
              <w:spacing w:line="240" w:lineRule="auto"/>
              <w:jc w:val="center"/>
              <w:rPr>
                <w:szCs w:val="22"/>
                <w:lang w:val="hu-HU"/>
              </w:rPr>
            </w:pPr>
            <w:r w:rsidRPr="00FB3E38">
              <w:rPr>
                <w:szCs w:val="22"/>
                <w:lang w:val="hu-HU"/>
              </w:rPr>
              <w:t>49,9%</w:t>
            </w:r>
          </w:p>
        </w:tc>
        <w:tc>
          <w:tcPr>
            <w:tcW w:w="1057" w:type="pct"/>
            <w:tcBorders>
              <w:top w:val="single" w:sz="4" w:space="0" w:color="auto"/>
              <w:left w:val="single" w:sz="4" w:space="0" w:color="auto"/>
              <w:bottom w:val="single" w:sz="4" w:space="0" w:color="auto"/>
              <w:right w:val="single" w:sz="4" w:space="0" w:color="auto"/>
            </w:tcBorders>
            <w:vAlign w:val="center"/>
          </w:tcPr>
          <w:p w14:paraId="0728F7A5" w14:textId="77777777" w:rsidR="005F2BC4" w:rsidRPr="00FB3E38" w:rsidRDefault="00D72B7D" w:rsidP="00037257">
            <w:pPr>
              <w:pStyle w:val="PLRTableDataCentered"/>
              <w:keepNext/>
              <w:widowControl w:val="0"/>
              <w:spacing w:before="0" w:after="0"/>
              <w:rPr>
                <w:rFonts w:ascii="Times New Roman" w:hAnsi="Times New Roman" w:cs="Times New Roman"/>
                <w:sz w:val="22"/>
                <w:lang w:val="hu-HU"/>
              </w:rPr>
            </w:pPr>
            <w:r w:rsidRPr="00FB3E38">
              <w:rPr>
                <w:rFonts w:ascii="Times New Roman" w:hAnsi="Times New Roman" w:cs="Times New Roman"/>
                <w:sz w:val="22"/>
                <w:lang w:val="hu-HU"/>
              </w:rPr>
              <w:t>23,2%</w:t>
            </w:r>
          </w:p>
          <w:p w14:paraId="0728F7A6" w14:textId="4F39771B" w:rsidR="005F2BC4" w:rsidRPr="00FB3E38" w:rsidRDefault="00D72B7D" w:rsidP="00037257">
            <w:pPr>
              <w:keepNext/>
              <w:widowControl w:val="0"/>
              <w:tabs>
                <w:tab w:val="clear" w:pos="567"/>
                <w:tab w:val="left" w:pos="1268"/>
              </w:tabs>
              <w:spacing w:line="240" w:lineRule="auto"/>
              <w:jc w:val="center"/>
              <w:rPr>
                <w:szCs w:val="22"/>
                <w:lang w:val="hu-HU"/>
              </w:rPr>
            </w:pPr>
            <w:r w:rsidRPr="00FB3E38">
              <w:rPr>
                <w:szCs w:val="22"/>
                <w:lang w:val="hu-HU"/>
              </w:rPr>
              <w:t>(15,2%</w:t>
            </w:r>
            <w:r w:rsidR="00591D5B" w:rsidRPr="00FB3E38">
              <w:rPr>
                <w:szCs w:val="22"/>
                <w:lang w:val="hu-HU"/>
              </w:rPr>
              <w:t>;</w:t>
            </w:r>
            <w:r w:rsidRPr="00FB3E38">
              <w:rPr>
                <w:szCs w:val="22"/>
                <w:lang w:val="hu-HU"/>
              </w:rPr>
              <w:t xml:space="preserve"> 31,2%)</w:t>
            </w:r>
            <w:r w:rsidR="00037257" w:rsidRPr="00FB3E38">
              <w:rPr>
                <w:szCs w:val="22"/>
                <w:lang w:val="hu-HU"/>
              </w:rPr>
              <w:t xml:space="preserve"> </w:t>
            </w:r>
            <w:r w:rsidRPr="00FB3E38">
              <w:rPr>
                <w:szCs w:val="22"/>
                <w:vertAlign w:val="superscript"/>
                <w:lang w:val="hu-HU"/>
              </w:rPr>
              <w:t>c</w:t>
            </w:r>
          </w:p>
        </w:tc>
      </w:tr>
      <w:tr w:rsidR="00500D1E" w:rsidRPr="00FB3E38" w14:paraId="0728F7AE" w14:textId="77777777" w:rsidTr="00496B7C">
        <w:trPr>
          <w:trHeight w:val="20"/>
        </w:trPr>
        <w:tc>
          <w:tcPr>
            <w:tcW w:w="1738" w:type="pct"/>
            <w:tcBorders>
              <w:top w:val="single" w:sz="4" w:space="0" w:color="auto"/>
              <w:left w:val="single" w:sz="4" w:space="0" w:color="auto"/>
              <w:bottom w:val="single" w:sz="4" w:space="0" w:color="auto"/>
              <w:right w:val="single" w:sz="4" w:space="0" w:color="auto"/>
            </w:tcBorders>
          </w:tcPr>
          <w:p w14:paraId="0728F7A8" w14:textId="3C68D689" w:rsidR="005F2BC4" w:rsidRPr="00FB3E38" w:rsidRDefault="00D72B7D" w:rsidP="00037257">
            <w:pPr>
              <w:widowControl w:val="0"/>
              <w:spacing w:line="240" w:lineRule="auto"/>
              <w:ind w:left="286"/>
              <w:rPr>
                <w:szCs w:val="22"/>
                <w:lang w:val="hu-HU"/>
              </w:rPr>
            </w:pPr>
            <w:r w:rsidRPr="00FB3E38">
              <w:rPr>
                <w:rStyle w:val="normaltextrun"/>
                <w:color w:val="000000"/>
                <w:szCs w:val="22"/>
                <w:lang w:val="hu-HU"/>
              </w:rPr>
              <w:t>Azok a betegek, akik korábban nem kaptak biológiai vagy JAK-</w:t>
            </w:r>
            <w:r w:rsidR="00496B7C" w:rsidRPr="00FB3E38">
              <w:rPr>
                <w:rStyle w:val="normaltextrun"/>
                <w:szCs w:val="22"/>
                <w:lang w:val="hu-HU"/>
              </w:rPr>
              <w:t>gá</w:t>
            </w:r>
            <w:r w:rsidR="00496B7C" w:rsidRPr="00FB3E38">
              <w:rPr>
                <w:rStyle w:val="normaltextrun"/>
                <w:lang w:val="hu-HU"/>
              </w:rPr>
              <w:t>tló-</w:t>
            </w:r>
            <w:r w:rsidRPr="00FB3E38">
              <w:rPr>
                <w:rStyle w:val="normaltextrun"/>
                <w:color w:val="000000"/>
                <w:szCs w:val="22"/>
                <w:lang w:val="hu-HU"/>
              </w:rPr>
              <w:t>kezelést</w:t>
            </w:r>
            <w:r w:rsidR="00496B7C" w:rsidRPr="00FB3E38">
              <w:rPr>
                <w:rStyle w:val="normaltextrun"/>
                <w:color w:val="000000"/>
                <w:szCs w:val="22"/>
                <w:lang w:val="hu-HU"/>
              </w:rPr>
              <w:t xml:space="preserve"> </w:t>
            </w:r>
            <w:r w:rsidRPr="00FB3E38">
              <w:rPr>
                <w:rStyle w:val="normaltextrun"/>
                <w:color w:val="000000"/>
                <w:szCs w:val="22"/>
                <w:vertAlign w:val="superscript"/>
                <w:lang w:val="hu-HU"/>
              </w:rPr>
              <w:t>a</w:t>
            </w:r>
          </w:p>
        </w:tc>
        <w:tc>
          <w:tcPr>
            <w:tcW w:w="453" w:type="pct"/>
            <w:tcBorders>
              <w:top w:val="single" w:sz="4" w:space="0" w:color="auto"/>
              <w:left w:val="single" w:sz="4" w:space="0" w:color="auto"/>
              <w:bottom w:val="single" w:sz="4" w:space="0" w:color="auto"/>
              <w:right w:val="single" w:sz="4" w:space="0" w:color="auto"/>
            </w:tcBorders>
            <w:vAlign w:val="center"/>
          </w:tcPr>
          <w:p w14:paraId="0728F7A9" w14:textId="77777777" w:rsidR="005F2BC4" w:rsidRPr="00FB3E38" w:rsidRDefault="00D72B7D" w:rsidP="00037257">
            <w:pPr>
              <w:widowControl w:val="0"/>
              <w:spacing w:line="240" w:lineRule="auto"/>
              <w:jc w:val="center"/>
              <w:rPr>
                <w:szCs w:val="22"/>
                <w:lang w:val="hu-HU"/>
              </w:rPr>
            </w:pPr>
            <w:r w:rsidRPr="00FB3E38">
              <w:rPr>
                <w:szCs w:val="22"/>
                <w:lang w:val="hu-HU"/>
              </w:rPr>
              <w:t>35/114</w:t>
            </w:r>
          </w:p>
        </w:tc>
        <w:tc>
          <w:tcPr>
            <w:tcW w:w="606" w:type="pct"/>
            <w:tcBorders>
              <w:top w:val="single" w:sz="4" w:space="0" w:color="auto"/>
              <w:left w:val="single" w:sz="4" w:space="0" w:color="auto"/>
              <w:bottom w:val="single" w:sz="4" w:space="0" w:color="auto"/>
              <w:right w:val="single" w:sz="4" w:space="0" w:color="auto"/>
            </w:tcBorders>
            <w:vAlign w:val="center"/>
          </w:tcPr>
          <w:p w14:paraId="0728F7AA" w14:textId="77777777" w:rsidR="005F2BC4" w:rsidRPr="00FB3E38" w:rsidRDefault="00D72B7D" w:rsidP="00037257">
            <w:pPr>
              <w:widowControl w:val="0"/>
              <w:spacing w:line="240" w:lineRule="auto"/>
              <w:jc w:val="center"/>
              <w:rPr>
                <w:szCs w:val="22"/>
                <w:lang w:val="hu-HU"/>
              </w:rPr>
            </w:pPr>
            <w:r w:rsidRPr="00FB3E38">
              <w:rPr>
                <w:szCs w:val="22"/>
                <w:lang w:val="hu-HU"/>
              </w:rPr>
              <w:t>30,7%</w:t>
            </w:r>
          </w:p>
        </w:tc>
        <w:tc>
          <w:tcPr>
            <w:tcW w:w="532" w:type="pct"/>
            <w:tcBorders>
              <w:left w:val="single" w:sz="4" w:space="0" w:color="auto"/>
              <w:right w:val="single" w:sz="4" w:space="0" w:color="auto"/>
            </w:tcBorders>
            <w:vAlign w:val="center"/>
          </w:tcPr>
          <w:p w14:paraId="0728F7AB" w14:textId="77777777" w:rsidR="005F2BC4" w:rsidRPr="00FB3E38" w:rsidRDefault="00D72B7D" w:rsidP="00037257">
            <w:pPr>
              <w:widowControl w:val="0"/>
              <w:spacing w:line="240" w:lineRule="auto"/>
              <w:jc w:val="center"/>
              <w:rPr>
                <w:szCs w:val="22"/>
                <w:lang w:val="hu-HU"/>
              </w:rPr>
            </w:pPr>
            <w:r w:rsidRPr="00FB3E38">
              <w:rPr>
                <w:szCs w:val="22"/>
                <w:lang w:val="hu-HU"/>
              </w:rPr>
              <w:t>118/229</w:t>
            </w:r>
          </w:p>
        </w:tc>
        <w:tc>
          <w:tcPr>
            <w:tcW w:w="603" w:type="pct"/>
            <w:tcBorders>
              <w:left w:val="single" w:sz="4" w:space="0" w:color="auto"/>
              <w:right w:val="single" w:sz="4" w:space="0" w:color="auto"/>
            </w:tcBorders>
            <w:vAlign w:val="center"/>
          </w:tcPr>
          <w:p w14:paraId="0728F7AC" w14:textId="77777777" w:rsidR="005F2BC4" w:rsidRPr="00FB3E38" w:rsidRDefault="00D72B7D" w:rsidP="00037257">
            <w:pPr>
              <w:widowControl w:val="0"/>
              <w:spacing w:line="240" w:lineRule="auto"/>
              <w:jc w:val="center"/>
              <w:rPr>
                <w:szCs w:val="22"/>
                <w:lang w:val="hu-HU"/>
              </w:rPr>
            </w:pPr>
            <w:r w:rsidRPr="00FB3E38">
              <w:rPr>
                <w:szCs w:val="22"/>
                <w:lang w:val="hu-HU"/>
              </w:rPr>
              <w:t>51,5%</w:t>
            </w:r>
          </w:p>
        </w:tc>
        <w:tc>
          <w:tcPr>
            <w:tcW w:w="1057" w:type="pct"/>
            <w:tcBorders>
              <w:top w:val="single" w:sz="4" w:space="0" w:color="auto"/>
              <w:left w:val="single" w:sz="4" w:space="0" w:color="auto"/>
              <w:bottom w:val="single" w:sz="4" w:space="0" w:color="auto"/>
              <w:right w:val="single" w:sz="4" w:space="0" w:color="auto"/>
            </w:tcBorders>
            <w:vAlign w:val="center"/>
          </w:tcPr>
          <w:p w14:paraId="0728F7AD" w14:textId="77777777" w:rsidR="005F2BC4" w:rsidRPr="00FB3E38" w:rsidRDefault="00D72B7D" w:rsidP="00037257">
            <w:pPr>
              <w:widowControl w:val="0"/>
              <w:spacing w:line="240" w:lineRule="auto"/>
              <w:jc w:val="center"/>
              <w:rPr>
                <w:szCs w:val="22"/>
                <w:lang w:val="hu-HU"/>
              </w:rPr>
            </w:pPr>
            <w:r w:rsidRPr="00FB3E38">
              <w:rPr>
                <w:b/>
                <w:bCs/>
                <w:szCs w:val="22"/>
                <w:lang w:val="hu-HU"/>
              </w:rPr>
              <w:t>- - -</w:t>
            </w:r>
          </w:p>
        </w:tc>
      </w:tr>
      <w:tr w:rsidR="00500D1E" w:rsidRPr="00FB3E38" w14:paraId="0728F7B5" w14:textId="77777777" w:rsidTr="00496B7C">
        <w:trPr>
          <w:trHeight w:val="20"/>
        </w:trPr>
        <w:tc>
          <w:tcPr>
            <w:tcW w:w="1738" w:type="pct"/>
            <w:tcBorders>
              <w:top w:val="single" w:sz="4" w:space="0" w:color="auto"/>
              <w:left w:val="single" w:sz="4" w:space="0" w:color="auto"/>
              <w:bottom w:val="single" w:sz="4" w:space="0" w:color="auto"/>
              <w:right w:val="single" w:sz="4" w:space="0" w:color="auto"/>
            </w:tcBorders>
          </w:tcPr>
          <w:p w14:paraId="0728F7AF" w14:textId="0B392D4C" w:rsidR="005F2BC4" w:rsidRPr="00FB3E38" w:rsidRDefault="00496B7C" w:rsidP="00037257">
            <w:pPr>
              <w:widowControl w:val="0"/>
              <w:spacing w:line="240" w:lineRule="auto"/>
              <w:ind w:left="286"/>
              <w:rPr>
                <w:szCs w:val="22"/>
                <w:lang w:val="hu-HU"/>
              </w:rPr>
            </w:pPr>
            <w:r w:rsidRPr="00FB3E38">
              <w:rPr>
                <w:rStyle w:val="normaltextrun"/>
                <w:color w:val="000000"/>
                <w:szCs w:val="22"/>
                <w:lang w:val="hu-HU"/>
              </w:rPr>
              <w:t>Azok a betegek</w:t>
            </w:r>
            <w:r w:rsidR="00D72B7D" w:rsidRPr="00FB3E38">
              <w:rPr>
                <w:rStyle w:val="normaltextrun"/>
                <w:szCs w:val="22"/>
                <w:lang w:val="hu-HU"/>
              </w:rPr>
              <w:t xml:space="preserve">, akiknél sikertelen </w:t>
            </w:r>
            <w:r w:rsidR="00D72B7D" w:rsidRPr="00FB3E38">
              <w:rPr>
                <w:rStyle w:val="normaltextrun"/>
                <w:szCs w:val="22"/>
                <w:vertAlign w:val="superscript"/>
                <w:lang w:val="hu-HU"/>
              </w:rPr>
              <w:t>b</w:t>
            </w:r>
            <w:r w:rsidR="00D72B7D" w:rsidRPr="00FB3E38">
              <w:rPr>
                <w:rStyle w:val="normaltextrun"/>
                <w:szCs w:val="22"/>
                <w:lang w:val="hu-HU"/>
              </w:rPr>
              <w:t xml:space="preserve"> volt legalább egy biológiai kezelés vagy </w:t>
            </w:r>
            <w:r w:rsidRPr="00FB3E38">
              <w:rPr>
                <w:rStyle w:val="normaltextrun"/>
                <w:szCs w:val="22"/>
                <w:lang w:val="hu-HU"/>
              </w:rPr>
              <w:t xml:space="preserve">a </w:t>
            </w:r>
            <w:r w:rsidR="00D72B7D" w:rsidRPr="00FB3E38">
              <w:rPr>
                <w:rStyle w:val="normaltextrun"/>
                <w:szCs w:val="22"/>
                <w:lang w:val="hu-HU"/>
              </w:rPr>
              <w:t>JAK</w:t>
            </w:r>
            <w:r w:rsidRPr="00FB3E38">
              <w:rPr>
                <w:rStyle w:val="normaltextrun"/>
                <w:szCs w:val="22"/>
                <w:lang w:val="hu-HU"/>
              </w:rPr>
              <w:noBreakHyphen/>
              <w:t>g</w:t>
            </w:r>
            <w:r w:rsidRPr="00FB3E38">
              <w:rPr>
                <w:rStyle w:val="normaltextrun"/>
                <w:lang w:val="hu-HU"/>
              </w:rPr>
              <w:t>átló-kezelés</w:t>
            </w:r>
            <w:r w:rsidR="00D72B7D" w:rsidRPr="00FB3E38">
              <w:rPr>
                <w:rStyle w:val="normaltextrun"/>
                <w:szCs w:val="22"/>
                <w:lang w:val="hu-HU"/>
              </w:rPr>
              <w:t xml:space="preserve"> </w:t>
            </w:r>
            <w:r w:rsidR="00D72B7D" w:rsidRPr="00FB3E38">
              <w:rPr>
                <w:rStyle w:val="normaltextrun"/>
                <w:szCs w:val="22"/>
                <w:vertAlign w:val="superscript"/>
                <w:lang w:val="hu-HU"/>
              </w:rPr>
              <w:t>d</w:t>
            </w:r>
          </w:p>
        </w:tc>
        <w:tc>
          <w:tcPr>
            <w:tcW w:w="453" w:type="pct"/>
            <w:tcBorders>
              <w:top w:val="single" w:sz="4" w:space="0" w:color="auto"/>
              <w:left w:val="single" w:sz="4" w:space="0" w:color="auto"/>
              <w:bottom w:val="single" w:sz="4" w:space="0" w:color="auto"/>
              <w:right w:val="single" w:sz="4" w:space="0" w:color="auto"/>
            </w:tcBorders>
            <w:vAlign w:val="center"/>
          </w:tcPr>
          <w:p w14:paraId="0728F7B0" w14:textId="77777777" w:rsidR="005F2BC4" w:rsidRPr="00FB3E38" w:rsidRDefault="00D72B7D" w:rsidP="00037257">
            <w:pPr>
              <w:widowControl w:val="0"/>
              <w:spacing w:line="240" w:lineRule="auto"/>
              <w:jc w:val="center"/>
              <w:rPr>
                <w:szCs w:val="22"/>
                <w:lang w:val="hu-HU"/>
              </w:rPr>
            </w:pPr>
            <w:r w:rsidRPr="00FB3E38">
              <w:rPr>
                <w:szCs w:val="22"/>
                <w:lang w:val="hu-HU"/>
              </w:rPr>
              <w:t>10/64</w:t>
            </w:r>
          </w:p>
        </w:tc>
        <w:tc>
          <w:tcPr>
            <w:tcW w:w="606" w:type="pct"/>
            <w:tcBorders>
              <w:top w:val="single" w:sz="4" w:space="0" w:color="auto"/>
              <w:left w:val="single" w:sz="4" w:space="0" w:color="auto"/>
              <w:bottom w:val="single" w:sz="4" w:space="0" w:color="auto"/>
              <w:right w:val="single" w:sz="4" w:space="0" w:color="auto"/>
            </w:tcBorders>
            <w:vAlign w:val="center"/>
          </w:tcPr>
          <w:p w14:paraId="0728F7B1" w14:textId="77777777" w:rsidR="005F2BC4" w:rsidRPr="00FB3E38" w:rsidRDefault="00D72B7D" w:rsidP="00037257">
            <w:pPr>
              <w:widowControl w:val="0"/>
              <w:spacing w:line="240" w:lineRule="auto"/>
              <w:jc w:val="center"/>
              <w:rPr>
                <w:szCs w:val="22"/>
                <w:lang w:val="hu-HU"/>
              </w:rPr>
            </w:pPr>
            <w:r w:rsidRPr="00FB3E38">
              <w:rPr>
                <w:szCs w:val="22"/>
                <w:lang w:val="hu-HU"/>
              </w:rPr>
              <w:t>15,6%</w:t>
            </w:r>
          </w:p>
        </w:tc>
        <w:tc>
          <w:tcPr>
            <w:tcW w:w="532" w:type="pct"/>
            <w:tcBorders>
              <w:left w:val="single" w:sz="4" w:space="0" w:color="auto"/>
              <w:right w:val="single" w:sz="4" w:space="0" w:color="auto"/>
            </w:tcBorders>
            <w:vAlign w:val="center"/>
          </w:tcPr>
          <w:p w14:paraId="0728F7B2" w14:textId="77777777" w:rsidR="005F2BC4" w:rsidRPr="00FB3E38" w:rsidRDefault="00D72B7D" w:rsidP="00037257">
            <w:pPr>
              <w:widowControl w:val="0"/>
              <w:spacing w:line="240" w:lineRule="auto"/>
              <w:jc w:val="center"/>
              <w:rPr>
                <w:szCs w:val="22"/>
                <w:lang w:val="hu-HU"/>
              </w:rPr>
            </w:pPr>
            <w:r w:rsidRPr="00FB3E38">
              <w:rPr>
                <w:szCs w:val="22"/>
                <w:lang w:val="hu-HU"/>
              </w:rPr>
              <w:t>59/128</w:t>
            </w:r>
          </w:p>
        </w:tc>
        <w:tc>
          <w:tcPr>
            <w:tcW w:w="603" w:type="pct"/>
            <w:tcBorders>
              <w:left w:val="single" w:sz="4" w:space="0" w:color="auto"/>
              <w:right w:val="single" w:sz="4" w:space="0" w:color="auto"/>
            </w:tcBorders>
            <w:vAlign w:val="center"/>
          </w:tcPr>
          <w:p w14:paraId="0728F7B3" w14:textId="77777777" w:rsidR="005F2BC4" w:rsidRPr="00FB3E38" w:rsidRDefault="00D72B7D" w:rsidP="00037257">
            <w:pPr>
              <w:widowControl w:val="0"/>
              <w:spacing w:line="240" w:lineRule="auto"/>
              <w:jc w:val="center"/>
              <w:rPr>
                <w:szCs w:val="22"/>
                <w:lang w:val="hu-HU"/>
              </w:rPr>
            </w:pPr>
            <w:r w:rsidRPr="00FB3E38">
              <w:rPr>
                <w:szCs w:val="22"/>
                <w:lang w:val="hu-HU"/>
              </w:rPr>
              <w:t>46,1%</w:t>
            </w:r>
          </w:p>
        </w:tc>
        <w:tc>
          <w:tcPr>
            <w:tcW w:w="1057" w:type="pct"/>
            <w:tcBorders>
              <w:top w:val="single" w:sz="4" w:space="0" w:color="auto"/>
              <w:left w:val="single" w:sz="4" w:space="0" w:color="auto"/>
              <w:bottom w:val="single" w:sz="4" w:space="0" w:color="auto"/>
              <w:right w:val="single" w:sz="4" w:space="0" w:color="auto"/>
            </w:tcBorders>
            <w:vAlign w:val="center"/>
          </w:tcPr>
          <w:p w14:paraId="0728F7B4" w14:textId="77777777" w:rsidR="005F2BC4" w:rsidRPr="00FB3E38" w:rsidRDefault="00D72B7D" w:rsidP="00037257">
            <w:pPr>
              <w:widowControl w:val="0"/>
              <w:spacing w:line="240" w:lineRule="auto"/>
              <w:jc w:val="center"/>
              <w:rPr>
                <w:szCs w:val="22"/>
                <w:lang w:val="hu-HU"/>
              </w:rPr>
            </w:pPr>
            <w:r w:rsidRPr="00FB3E38">
              <w:rPr>
                <w:b/>
                <w:bCs/>
                <w:szCs w:val="22"/>
                <w:lang w:val="hu-HU"/>
              </w:rPr>
              <w:t>- - -</w:t>
            </w:r>
          </w:p>
        </w:tc>
      </w:tr>
      <w:tr w:rsidR="00500D1E" w:rsidRPr="00FB3E38" w14:paraId="0728F7BD" w14:textId="77777777" w:rsidTr="00496B7C">
        <w:trPr>
          <w:trHeight w:val="288"/>
        </w:trPr>
        <w:tc>
          <w:tcPr>
            <w:tcW w:w="1738" w:type="pct"/>
            <w:tcBorders>
              <w:top w:val="single" w:sz="4" w:space="0" w:color="auto"/>
              <w:left w:val="single" w:sz="4" w:space="0" w:color="auto"/>
              <w:bottom w:val="single" w:sz="4" w:space="0" w:color="auto"/>
              <w:right w:val="single" w:sz="4" w:space="0" w:color="auto"/>
            </w:tcBorders>
            <w:vAlign w:val="center"/>
          </w:tcPr>
          <w:p w14:paraId="0728F7B6" w14:textId="77777777" w:rsidR="005F2BC4" w:rsidRPr="00FB3E38" w:rsidRDefault="00D72B7D" w:rsidP="00037257">
            <w:pPr>
              <w:keepNext/>
              <w:widowControl w:val="0"/>
              <w:spacing w:line="240" w:lineRule="auto"/>
              <w:rPr>
                <w:b/>
                <w:bCs/>
                <w:szCs w:val="22"/>
                <w:lang w:val="hu-HU"/>
              </w:rPr>
            </w:pPr>
            <w:r w:rsidRPr="00FB3E38">
              <w:rPr>
                <w:b/>
                <w:bCs/>
                <w:szCs w:val="22"/>
                <w:lang w:val="hu-HU"/>
              </w:rPr>
              <w:t>Alternatív klinikai remisszió*</w:t>
            </w:r>
            <w:r w:rsidRPr="00FB3E38">
              <w:rPr>
                <w:b/>
                <w:bCs/>
                <w:szCs w:val="22"/>
                <w:vertAlign w:val="superscript"/>
                <w:lang w:val="hu-HU"/>
              </w:rPr>
              <w:t>2</w:t>
            </w:r>
          </w:p>
        </w:tc>
        <w:tc>
          <w:tcPr>
            <w:tcW w:w="453" w:type="pct"/>
            <w:tcBorders>
              <w:top w:val="single" w:sz="4" w:space="0" w:color="auto"/>
              <w:left w:val="single" w:sz="4" w:space="0" w:color="auto"/>
              <w:bottom w:val="single" w:sz="4" w:space="0" w:color="auto"/>
              <w:right w:val="single" w:sz="4" w:space="0" w:color="auto"/>
            </w:tcBorders>
            <w:vAlign w:val="center"/>
          </w:tcPr>
          <w:p w14:paraId="0728F7B7" w14:textId="77777777" w:rsidR="005F2BC4" w:rsidRPr="00FB3E38" w:rsidRDefault="00D72B7D" w:rsidP="00037257">
            <w:pPr>
              <w:widowControl w:val="0"/>
              <w:spacing w:line="240" w:lineRule="auto"/>
              <w:jc w:val="center"/>
              <w:rPr>
                <w:szCs w:val="22"/>
                <w:lang w:val="hu-HU"/>
              </w:rPr>
            </w:pPr>
            <w:r w:rsidRPr="00FB3E38">
              <w:rPr>
                <w:szCs w:val="22"/>
                <w:lang w:val="hu-HU"/>
              </w:rPr>
              <w:t>47</w:t>
            </w:r>
          </w:p>
        </w:tc>
        <w:tc>
          <w:tcPr>
            <w:tcW w:w="606" w:type="pct"/>
            <w:tcBorders>
              <w:top w:val="single" w:sz="4" w:space="0" w:color="auto"/>
              <w:left w:val="single" w:sz="4" w:space="0" w:color="auto"/>
              <w:bottom w:val="single" w:sz="4" w:space="0" w:color="auto"/>
              <w:right w:val="single" w:sz="4" w:space="0" w:color="auto"/>
            </w:tcBorders>
            <w:vAlign w:val="center"/>
          </w:tcPr>
          <w:p w14:paraId="0728F7B8" w14:textId="77777777" w:rsidR="005F2BC4" w:rsidRPr="00FB3E38" w:rsidRDefault="00D72B7D" w:rsidP="00037257">
            <w:pPr>
              <w:widowControl w:val="0"/>
              <w:spacing w:line="240" w:lineRule="auto"/>
              <w:jc w:val="center"/>
              <w:rPr>
                <w:szCs w:val="22"/>
                <w:lang w:val="hu-HU"/>
              </w:rPr>
            </w:pPr>
            <w:r w:rsidRPr="00FB3E38">
              <w:rPr>
                <w:szCs w:val="22"/>
                <w:lang w:val="hu-HU"/>
              </w:rPr>
              <w:t>26,3%</w:t>
            </w:r>
          </w:p>
        </w:tc>
        <w:tc>
          <w:tcPr>
            <w:tcW w:w="532" w:type="pct"/>
            <w:tcBorders>
              <w:left w:val="single" w:sz="4" w:space="0" w:color="auto"/>
              <w:right w:val="single" w:sz="4" w:space="0" w:color="auto"/>
            </w:tcBorders>
            <w:vAlign w:val="center"/>
          </w:tcPr>
          <w:p w14:paraId="0728F7B9" w14:textId="77777777" w:rsidR="005F2BC4" w:rsidRPr="00FB3E38" w:rsidRDefault="00D72B7D" w:rsidP="00037257">
            <w:pPr>
              <w:widowControl w:val="0"/>
              <w:spacing w:line="240" w:lineRule="auto"/>
              <w:jc w:val="center"/>
              <w:rPr>
                <w:szCs w:val="22"/>
                <w:lang w:val="hu-HU"/>
              </w:rPr>
            </w:pPr>
            <w:r w:rsidRPr="00FB3E38">
              <w:rPr>
                <w:szCs w:val="22"/>
                <w:lang w:val="hu-HU"/>
              </w:rPr>
              <w:t>189</w:t>
            </w:r>
          </w:p>
        </w:tc>
        <w:tc>
          <w:tcPr>
            <w:tcW w:w="603" w:type="pct"/>
            <w:tcBorders>
              <w:left w:val="single" w:sz="4" w:space="0" w:color="auto"/>
              <w:right w:val="single" w:sz="4" w:space="0" w:color="auto"/>
            </w:tcBorders>
            <w:vAlign w:val="center"/>
          </w:tcPr>
          <w:p w14:paraId="0728F7BA" w14:textId="77777777" w:rsidR="005F2BC4" w:rsidRPr="00FB3E38" w:rsidRDefault="00D72B7D" w:rsidP="00037257">
            <w:pPr>
              <w:widowControl w:val="0"/>
              <w:spacing w:line="240" w:lineRule="auto"/>
              <w:jc w:val="center"/>
              <w:rPr>
                <w:szCs w:val="22"/>
                <w:lang w:val="hu-HU"/>
              </w:rPr>
            </w:pPr>
            <w:r w:rsidRPr="00FB3E38">
              <w:rPr>
                <w:szCs w:val="22"/>
                <w:lang w:val="hu-HU"/>
              </w:rPr>
              <w:t>51,8%</w:t>
            </w:r>
          </w:p>
        </w:tc>
        <w:tc>
          <w:tcPr>
            <w:tcW w:w="1057" w:type="pct"/>
            <w:tcBorders>
              <w:top w:val="single" w:sz="4" w:space="0" w:color="auto"/>
              <w:left w:val="single" w:sz="4" w:space="0" w:color="auto"/>
              <w:bottom w:val="single" w:sz="4" w:space="0" w:color="auto"/>
              <w:right w:val="single" w:sz="4" w:space="0" w:color="auto"/>
            </w:tcBorders>
            <w:vAlign w:val="center"/>
          </w:tcPr>
          <w:p w14:paraId="0728F7BB" w14:textId="77777777" w:rsidR="005F2BC4" w:rsidRPr="00FB3E38" w:rsidRDefault="00D72B7D" w:rsidP="00037257">
            <w:pPr>
              <w:pStyle w:val="PLRTableDataCentered"/>
              <w:widowControl w:val="0"/>
              <w:spacing w:before="0" w:after="0"/>
              <w:rPr>
                <w:rFonts w:ascii="Times New Roman" w:hAnsi="Times New Roman" w:cs="Times New Roman"/>
                <w:sz w:val="22"/>
                <w:lang w:val="hu-HU"/>
              </w:rPr>
            </w:pPr>
            <w:r w:rsidRPr="00FB3E38">
              <w:rPr>
                <w:rFonts w:ascii="Times New Roman" w:hAnsi="Times New Roman" w:cs="Times New Roman"/>
                <w:sz w:val="22"/>
                <w:lang w:val="hu-HU"/>
              </w:rPr>
              <w:t>24,1%</w:t>
            </w:r>
          </w:p>
          <w:p w14:paraId="0728F7BC" w14:textId="6D820A60" w:rsidR="005F2BC4" w:rsidRPr="00FB3E38" w:rsidRDefault="00D72B7D" w:rsidP="00037257">
            <w:pPr>
              <w:widowControl w:val="0"/>
              <w:spacing w:line="240" w:lineRule="auto"/>
              <w:jc w:val="center"/>
              <w:rPr>
                <w:szCs w:val="22"/>
                <w:lang w:val="hu-HU"/>
              </w:rPr>
            </w:pPr>
            <w:r w:rsidRPr="00FB3E38">
              <w:rPr>
                <w:szCs w:val="22"/>
                <w:lang w:val="hu-HU"/>
              </w:rPr>
              <w:t>(16,0%</w:t>
            </w:r>
            <w:r w:rsidR="00591D5B" w:rsidRPr="00FB3E38">
              <w:rPr>
                <w:szCs w:val="22"/>
                <w:lang w:val="hu-HU"/>
              </w:rPr>
              <w:t>;</w:t>
            </w:r>
            <w:r w:rsidRPr="00FB3E38">
              <w:rPr>
                <w:szCs w:val="22"/>
                <w:lang w:val="hu-HU"/>
              </w:rPr>
              <w:t xml:space="preserve"> 32,2%)</w:t>
            </w:r>
            <w:r w:rsidR="00037257" w:rsidRPr="00FB3E38">
              <w:rPr>
                <w:szCs w:val="22"/>
                <w:lang w:val="hu-HU"/>
              </w:rPr>
              <w:t xml:space="preserve"> </w:t>
            </w:r>
            <w:r w:rsidRPr="00FB3E38">
              <w:rPr>
                <w:szCs w:val="22"/>
                <w:vertAlign w:val="superscript"/>
                <w:lang w:val="hu-HU"/>
              </w:rPr>
              <w:t>c</w:t>
            </w:r>
          </w:p>
        </w:tc>
      </w:tr>
      <w:tr w:rsidR="00500D1E" w:rsidRPr="00FB3E38" w14:paraId="0728F7C4" w14:textId="77777777" w:rsidTr="00496B7C">
        <w:trPr>
          <w:trHeight w:val="20"/>
        </w:trPr>
        <w:tc>
          <w:tcPr>
            <w:tcW w:w="1738" w:type="pct"/>
            <w:tcBorders>
              <w:top w:val="single" w:sz="4" w:space="0" w:color="auto"/>
              <w:left w:val="single" w:sz="4" w:space="0" w:color="auto"/>
              <w:bottom w:val="single" w:sz="4" w:space="0" w:color="auto"/>
              <w:right w:val="single" w:sz="4" w:space="0" w:color="auto"/>
            </w:tcBorders>
          </w:tcPr>
          <w:p w14:paraId="0728F7BE" w14:textId="61F561C2" w:rsidR="005F2BC4" w:rsidRPr="00FB3E38" w:rsidRDefault="00D72B7D" w:rsidP="00037257">
            <w:pPr>
              <w:keepNext/>
              <w:widowControl w:val="0"/>
              <w:spacing w:line="240" w:lineRule="auto"/>
              <w:ind w:left="286"/>
              <w:rPr>
                <w:szCs w:val="22"/>
                <w:lang w:val="hu-HU"/>
              </w:rPr>
            </w:pPr>
            <w:r w:rsidRPr="00FB3E38">
              <w:rPr>
                <w:rStyle w:val="normaltextrun"/>
                <w:color w:val="000000"/>
                <w:szCs w:val="22"/>
                <w:lang w:val="hu-HU"/>
              </w:rPr>
              <w:t xml:space="preserve">Azok a betegek, akik korábban nem kaptak biológiai vagy </w:t>
            </w:r>
            <w:r w:rsidR="00496B7C" w:rsidRPr="00FB3E38">
              <w:rPr>
                <w:rStyle w:val="normaltextrun"/>
                <w:color w:val="000000"/>
                <w:szCs w:val="22"/>
                <w:lang w:val="hu-HU"/>
              </w:rPr>
              <w:t>JAK-</w:t>
            </w:r>
            <w:r w:rsidR="00496B7C" w:rsidRPr="00FB3E38">
              <w:rPr>
                <w:rStyle w:val="normaltextrun"/>
                <w:szCs w:val="22"/>
                <w:lang w:val="hu-HU"/>
              </w:rPr>
              <w:t>gá</w:t>
            </w:r>
            <w:r w:rsidR="00496B7C" w:rsidRPr="00FB3E38">
              <w:rPr>
                <w:rStyle w:val="normaltextrun"/>
                <w:lang w:val="hu-HU"/>
              </w:rPr>
              <w:t>tló-</w:t>
            </w:r>
            <w:r w:rsidR="00496B7C" w:rsidRPr="00FB3E38">
              <w:rPr>
                <w:rStyle w:val="normaltextrun"/>
                <w:color w:val="000000"/>
                <w:szCs w:val="22"/>
                <w:lang w:val="hu-HU"/>
              </w:rPr>
              <w:t xml:space="preserve">kezelést </w:t>
            </w:r>
            <w:r w:rsidR="00496B7C" w:rsidRPr="00FB3E38">
              <w:rPr>
                <w:rStyle w:val="normaltextrun"/>
                <w:color w:val="000000"/>
                <w:szCs w:val="22"/>
                <w:vertAlign w:val="superscript"/>
                <w:lang w:val="hu-HU"/>
              </w:rPr>
              <w:t>a</w:t>
            </w:r>
          </w:p>
        </w:tc>
        <w:tc>
          <w:tcPr>
            <w:tcW w:w="453" w:type="pct"/>
            <w:tcBorders>
              <w:top w:val="single" w:sz="4" w:space="0" w:color="auto"/>
              <w:left w:val="single" w:sz="4" w:space="0" w:color="auto"/>
              <w:bottom w:val="single" w:sz="4" w:space="0" w:color="auto"/>
              <w:right w:val="single" w:sz="4" w:space="0" w:color="auto"/>
            </w:tcBorders>
            <w:vAlign w:val="center"/>
          </w:tcPr>
          <w:p w14:paraId="0728F7BF" w14:textId="77777777" w:rsidR="005F2BC4" w:rsidRPr="00FB3E38" w:rsidRDefault="00D72B7D" w:rsidP="00037257">
            <w:pPr>
              <w:widowControl w:val="0"/>
              <w:spacing w:line="240" w:lineRule="auto"/>
              <w:jc w:val="center"/>
              <w:rPr>
                <w:szCs w:val="22"/>
                <w:lang w:val="hu-HU"/>
              </w:rPr>
            </w:pPr>
            <w:r w:rsidRPr="00FB3E38">
              <w:rPr>
                <w:szCs w:val="22"/>
                <w:lang w:val="hu-HU"/>
              </w:rPr>
              <w:t>37/114</w:t>
            </w:r>
          </w:p>
        </w:tc>
        <w:tc>
          <w:tcPr>
            <w:tcW w:w="606" w:type="pct"/>
            <w:tcBorders>
              <w:top w:val="single" w:sz="4" w:space="0" w:color="auto"/>
              <w:left w:val="single" w:sz="4" w:space="0" w:color="auto"/>
              <w:bottom w:val="single" w:sz="4" w:space="0" w:color="auto"/>
              <w:right w:val="single" w:sz="4" w:space="0" w:color="auto"/>
            </w:tcBorders>
            <w:vAlign w:val="center"/>
          </w:tcPr>
          <w:p w14:paraId="0728F7C0" w14:textId="77777777" w:rsidR="005F2BC4" w:rsidRPr="00FB3E38" w:rsidRDefault="00D72B7D" w:rsidP="00037257">
            <w:pPr>
              <w:widowControl w:val="0"/>
              <w:spacing w:line="240" w:lineRule="auto"/>
              <w:jc w:val="center"/>
              <w:rPr>
                <w:szCs w:val="22"/>
                <w:lang w:val="hu-HU"/>
              </w:rPr>
            </w:pPr>
            <w:r w:rsidRPr="00FB3E38">
              <w:rPr>
                <w:szCs w:val="22"/>
                <w:lang w:val="hu-HU"/>
              </w:rPr>
              <w:t>32,5%</w:t>
            </w:r>
          </w:p>
        </w:tc>
        <w:tc>
          <w:tcPr>
            <w:tcW w:w="532" w:type="pct"/>
            <w:tcBorders>
              <w:left w:val="single" w:sz="4" w:space="0" w:color="auto"/>
              <w:right w:val="single" w:sz="4" w:space="0" w:color="auto"/>
            </w:tcBorders>
            <w:vAlign w:val="center"/>
          </w:tcPr>
          <w:p w14:paraId="0728F7C1" w14:textId="77777777" w:rsidR="005F2BC4" w:rsidRPr="00FB3E38" w:rsidRDefault="00D72B7D" w:rsidP="00037257">
            <w:pPr>
              <w:widowControl w:val="0"/>
              <w:spacing w:line="240" w:lineRule="auto"/>
              <w:jc w:val="center"/>
              <w:rPr>
                <w:szCs w:val="22"/>
                <w:lang w:val="hu-HU"/>
              </w:rPr>
            </w:pPr>
            <w:r w:rsidRPr="00FB3E38">
              <w:rPr>
                <w:szCs w:val="22"/>
                <w:lang w:val="hu-HU"/>
              </w:rPr>
              <w:t>124/229</w:t>
            </w:r>
          </w:p>
        </w:tc>
        <w:tc>
          <w:tcPr>
            <w:tcW w:w="603" w:type="pct"/>
            <w:tcBorders>
              <w:left w:val="single" w:sz="4" w:space="0" w:color="auto"/>
              <w:right w:val="single" w:sz="4" w:space="0" w:color="auto"/>
            </w:tcBorders>
            <w:vAlign w:val="center"/>
          </w:tcPr>
          <w:p w14:paraId="0728F7C2" w14:textId="4E13F9EC" w:rsidR="005F2BC4" w:rsidRPr="00FB3E38" w:rsidRDefault="00D72B7D" w:rsidP="00037257">
            <w:pPr>
              <w:widowControl w:val="0"/>
              <w:spacing w:line="240" w:lineRule="auto"/>
              <w:jc w:val="center"/>
              <w:rPr>
                <w:szCs w:val="22"/>
                <w:lang w:val="hu-HU"/>
              </w:rPr>
            </w:pPr>
            <w:r w:rsidRPr="00FB3E38">
              <w:rPr>
                <w:szCs w:val="22"/>
                <w:lang w:val="hu-HU"/>
              </w:rPr>
              <w:t>54,1%</w:t>
            </w:r>
          </w:p>
        </w:tc>
        <w:tc>
          <w:tcPr>
            <w:tcW w:w="1057" w:type="pct"/>
            <w:tcBorders>
              <w:top w:val="single" w:sz="4" w:space="0" w:color="auto"/>
              <w:left w:val="single" w:sz="4" w:space="0" w:color="auto"/>
              <w:bottom w:val="single" w:sz="4" w:space="0" w:color="auto"/>
              <w:right w:val="single" w:sz="4" w:space="0" w:color="auto"/>
            </w:tcBorders>
            <w:vAlign w:val="center"/>
          </w:tcPr>
          <w:p w14:paraId="0728F7C3" w14:textId="77777777" w:rsidR="005F2BC4" w:rsidRPr="00FB3E38" w:rsidRDefault="00D72B7D" w:rsidP="00037257">
            <w:pPr>
              <w:widowControl w:val="0"/>
              <w:spacing w:line="240" w:lineRule="auto"/>
              <w:jc w:val="center"/>
              <w:rPr>
                <w:szCs w:val="22"/>
                <w:lang w:val="hu-HU"/>
              </w:rPr>
            </w:pPr>
            <w:r w:rsidRPr="00FB3E38">
              <w:rPr>
                <w:b/>
                <w:bCs/>
                <w:szCs w:val="22"/>
                <w:lang w:val="hu-HU"/>
              </w:rPr>
              <w:t>- - -</w:t>
            </w:r>
          </w:p>
        </w:tc>
      </w:tr>
      <w:tr w:rsidR="00500D1E" w:rsidRPr="00FB3E38" w14:paraId="0728F7CB" w14:textId="77777777" w:rsidTr="00496B7C">
        <w:trPr>
          <w:trHeight w:val="20"/>
        </w:trPr>
        <w:tc>
          <w:tcPr>
            <w:tcW w:w="1738" w:type="pct"/>
            <w:tcBorders>
              <w:top w:val="single" w:sz="4" w:space="0" w:color="auto"/>
              <w:left w:val="single" w:sz="4" w:space="0" w:color="auto"/>
              <w:bottom w:val="single" w:sz="4" w:space="0" w:color="auto"/>
              <w:right w:val="single" w:sz="4" w:space="0" w:color="auto"/>
            </w:tcBorders>
          </w:tcPr>
          <w:p w14:paraId="0728F7C5" w14:textId="708AD529" w:rsidR="005F2BC4" w:rsidRPr="00FB3E38" w:rsidRDefault="00A31489" w:rsidP="00037257">
            <w:pPr>
              <w:widowControl w:val="0"/>
              <w:spacing w:line="240" w:lineRule="auto"/>
              <w:ind w:left="286"/>
              <w:rPr>
                <w:szCs w:val="22"/>
                <w:lang w:val="hu-HU"/>
              </w:rPr>
            </w:pPr>
            <w:r w:rsidRPr="00FB3E38">
              <w:rPr>
                <w:rStyle w:val="normaltextrun"/>
                <w:color w:val="000000"/>
                <w:szCs w:val="22"/>
                <w:lang w:val="hu-HU"/>
              </w:rPr>
              <w:t>Azok a betegek</w:t>
            </w:r>
            <w:r w:rsidR="00D72B7D" w:rsidRPr="00FB3E38">
              <w:rPr>
                <w:rStyle w:val="normaltextrun"/>
                <w:szCs w:val="22"/>
                <w:lang w:val="hu-HU"/>
              </w:rPr>
              <w:t xml:space="preserve">, akiknél sikertelen </w:t>
            </w:r>
            <w:r w:rsidR="00D72B7D" w:rsidRPr="00FB3E38">
              <w:rPr>
                <w:rStyle w:val="normaltextrun"/>
                <w:szCs w:val="22"/>
                <w:vertAlign w:val="superscript"/>
                <w:lang w:val="hu-HU"/>
              </w:rPr>
              <w:t>b</w:t>
            </w:r>
            <w:r w:rsidR="00D72B7D" w:rsidRPr="00FB3E38">
              <w:rPr>
                <w:rStyle w:val="normaltextrun"/>
                <w:szCs w:val="22"/>
                <w:lang w:val="hu-HU"/>
              </w:rPr>
              <w:t xml:space="preserve"> volt legalább egy biológiai kezelés vagy </w:t>
            </w:r>
            <w:r w:rsidR="00496B7C" w:rsidRPr="00FB3E38">
              <w:rPr>
                <w:rStyle w:val="normaltextrun"/>
                <w:szCs w:val="22"/>
                <w:lang w:val="hu-HU"/>
              </w:rPr>
              <w:t>a JAK</w:t>
            </w:r>
            <w:r w:rsidR="00496B7C" w:rsidRPr="00FB3E38">
              <w:rPr>
                <w:rStyle w:val="normaltextrun"/>
                <w:szCs w:val="22"/>
                <w:lang w:val="hu-HU"/>
              </w:rPr>
              <w:noBreakHyphen/>
              <w:t>g</w:t>
            </w:r>
            <w:r w:rsidR="00496B7C" w:rsidRPr="00FB3E38">
              <w:rPr>
                <w:rStyle w:val="normaltextrun"/>
                <w:lang w:val="hu-HU"/>
              </w:rPr>
              <w:t>átló-kezelés</w:t>
            </w:r>
            <w:r w:rsidR="00496B7C" w:rsidRPr="00FB3E38">
              <w:rPr>
                <w:rStyle w:val="normaltextrun"/>
                <w:szCs w:val="22"/>
                <w:lang w:val="hu-HU"/>
              </w:rPr>
              <w:t xml:space="preserve"> </w:t>
            </w:r>
            <w:r w:rsidR="00496B7C" w:rsidRPr="00FB3E38">
              <w:rPr>
                <w:rStyle w:val="normaltextrun"/>
                <w:szCs w:val="22"/>
                <w:vertAlign w:val="superscript"/>
                <w:lang w:val="hu-HU"/>
              </w:rPr>
              <w:t>d</w:t>
            </w:r>
          </w:p>
        </w:tc>
        <w:tc>
          <w:tcPr>
            <w:tcW w:w="453" w:type="pct"/>
            <w:tcBorders>
              <w:top w:val="single" w:sz="4" w:space="0" w:color="auto"/>
              <w:left w:val="single" w:sz="4" w:space="0" w:color="auto"/>
              <w:bottom w:val="single" w:sz="4" w:space="0" w:color="auto"/>
              <w:right w:val="single" w:sz="4" w:space="0" w:color="auto"/>
            </w:tcBorders>
            <w:vAlign w:val="center"/>
          </w:tcPr>
          <w:p w14:paraId="0728F7C6" w14:textId="77777777" w:rsidR="005F2BC4" w:rsidRPr="00FB3E38" w:rsidRDefault="00D72B7D" w:rsidP="00037257">
            <w:pPr>
              <w:widowControl w:val="0"/>
              <w:spacing w:line="240" w:lineRule="auto"/>
              <w:jc w:val="center"/>
              <w:rPr>
                <w:szCs w:val="22"/>
                <w:lang w:val="hu-HU"/>
              </w:rPr>
            </w:pPr>
            <w:r w:rsidRPr="00FB3E38">
              <w:rPr>
                <w:szCs w:val="22"/>
                <w:lang w:val="hu-HU"/>
              </w:rPr>
              <w:t>10/64</w:t>
            </w:r>
          </w:p>
        </w:tc>
        <w:tc>
          <w:tcPr>
            <w:tcW w:w="606" w:type="pct"/>
            <w:tcBorders>
              <w:top w:val="single" w:sz="4" w:space="0" w:color="auto"/>
              <w:left w:val="single" w:sz="4" w:space="0" w:color="auto"/>
              <w:bottom w:val="single" w:sz="4" w:space="0" w:color="auto"/>
              <w:right w:val="single" w:sz="4" w:space="0" w:color="auto"/>
            </w:tcBorders>
            <w:vAlign w:val="center"/>
          </w:tcPr>
          <w:p w14:paraId="0728F7C7" w14:textId="77777777" w:rsidR="005F2BC4" w:rsidRPr="00FB3E38" w:rsidRDefault="00D72B7D" w:rsidP="00037257">
            <w:pPr>
              <w:widowControl w:val="0"/>
              <w:spacing w:line="240" w:lineRule="auto"/>
              <w:jc w:val="center"/>
              <w:rPr>
                <w:szCs w:val="22"/>
                <w:lang w:val="hu-HU"/>
              </w:rPr>
            </w:pPr>
            <w:r w:rsidRPr="00FB3E38">
              <w:rPr>
                <w:szCs w:val="22"/>
                <w:lang w:val="hu-HU"/>
              </w:rPr>
              <w:t>15,6%</w:t>
            </w:r>
          </w:p>
        </w:tc>
        <w:tc>
          <w:tcPr>
            <w:tcW w:w="532" w:type="pct"/>
            <w:tcBorders>
              <w:left w:val="single" w:sz="4" w:space="0" w:color="auto"/>
              <w:right w:val="single" w:sz="4" w:space="0" w:color="auto"/>
            </w:tcBorders>
            <w:vAlign w:val="center"/>
          </w:tcPr>
          <w:p w14:paraId="0728F7C8" w14:textId="77777777" w:rsidR="005F2BC4" w:rsidRPr="00FB3E38" w:rsidRDefault="00D72B7D" w:rsidP="00037257">
            <w:pPr>
              <w:widowControl w:val="0"/>
              <w:spacing w:line="240" w:lineRule="auto"/>
              <w:jc w:val="center"/>
              <w:rPr>
                <w:szCs w:val="22"/>
                <w:lang w:val="hu-HU"/>
              </w:rPr>
            </w:pPr>
            <w:r w:rsidRPr="00FB3E38">
              <w:rPr>
                <w:szCs w:val="22"/>
                <w:lang w:val="hu-HU"/>
              </w:rPr>
              <w:t>60/128</w:t>
            </w:r>
          </w:p>
        </w:tc>
        <w:tc>
          <w:tcPr>
            <w:tcW w:w="603" w:type="pct"/>
            <w:tcBorders>
              <w:left w:val="single" w:sz="4" w:space="0" w:color="auto"/>
              <w:right w:val="single" w:sz="4" w:space="0" w:color="auto"/>
            </w:tcBorders>
            <w:vAlign w:val="center"/>
          </w:tcPr>
          <w:p w14:paraId="0728F7C9" w14:textId="77777777" w:rsidR="005F2BC4" w:rsidRPr="00FB3E38" w:rsidRDefault="00D72B7D" w:rsidP="00037257">
            <w:pPr>
              <w:widowControl w:val="0"/>
              <w:spacing w:line="240" w:lineRule="auto"/>
              <w:jc w:val="center"/>
              <w:rPr>
                <w:szCs w:val="22"/>
                <w:lang w:val="hu-HU"/>
              </w:rPr>
            </w:pPr>
            <w:r w:rsidRPr="00FB3E38">
              <w:rPr>
                <w:szCs w:val="22"/>
                <w:lang w:val="hu-HU"/>
              </w:rPr>
              <w:t>46,9%</w:t>
            </w:r>
          </w:p>
        </w:tc>
        <w:tc>
          <w:tcPr>
            <w:tcW w:w="1057" w:type="pct"/>
            <w:tcBorders>
              <w:top w:val="single" w:sz="4" w:space="0" w:color="auto"/>
              <w:left w:val="single" w:sz="4" w:space="0" w:color="auto"/>
              <w:bottom w:val="single" w:sz="4" w:space="0" w:color="auto"/>
              <w:right w:val="single" w:sz="4" w:space="0" w:color="auto"/>
            </w:tcBorders>
            <w:vAlign w:val="center"/>
          </w:tcPr>
          <w:p w14:paraId="0728F7CA" w14:textId="77777777" w:rsidR="005F2BC4" w:rsidRPr="00FB3E38" w:rsidRDefault="00D72B7D" w:rsidP="00037257">
            <w:pPr>
              <w:widowControl w:val="0"/>
              <w:spacing w:line="240" w:lineRule="auto"/>
              <w:jc w:val="center"/>
              <w:rPr>
                <w:szCs w:val="22"/>
                <w:lang w:val="hu-HU"/>
              </w:rPr>
            </w:pPr>
            <w:r w:rsidRPr="00FB3E38">
              <w:rPr>
                <w:b/>
                <w:bCs/>
                <w:szCs w:val="22"/>
                <w:lang w:val="hu-HU"/>
              </w:rPr>
              <w:t>- - -</w:t>
            </w:r>
          </w:p>
        </w:tc>
      </w:tr>
      <w:tr w:rsidR="00500D1E" w:rsidRPr="00FB3E38" w14:paraId="0728F7D3" w14:textId="77777777" w:rsidTr="00496B7C">
        <w:trPr>
          <w:trHeight w:val="288"/>
        </w:trPr>
        <w:tc>
          <w:tcPr>
            <w:tcW w:w="1738" w:type="pct"/>
            <w:tcBorders>
              <w:top w:val="single" w:sz="4" w:space="0" w:color="auto"/>
              <w:left w:val="single" w:sz="4" w:space="0" w:color="auto"/>
              <w:bottom w:val="single" w:sz="4" w:space="0" w:color="auto"/>
              <w:right w:val="single" w:sz="4" w:space="0" w:color="auto"/>
            </w:tcBorders>
            <w:vAlign w:val="center"/>
          </w:tcPr>
          <w:p w14:paraId="0728F7CC" w14:textId="6586076A" w:rsidR="005F2BC4" w:rsidRPr="00FB3E38" w:rsidRDefault="00D72B7D" w:rsidP="00503333">
            <w:pPr>
              <w:keepNext/>
              <w:widowControl w:val="0"/>
              <w:spacing w:line="240" w:lineRule="auto"/>
              <w:rPr>
                <w:b/>
                <w:bCs/>
                <w:szCs w:val="22"/>
                <w:lang w:val="hu-HU"/>
              </w:rPr>
            </w:pPr>
            <w:r w:rsidRPr="00FB3E38">
              <w:rPr>
                <w:b/>
                <w:bCs/>
                <w:szCs w:val="22"/>
                <w:lang w:val="hu-HU"/>
              </w:rPr>
              <w:t>A klinikai remisszió fenn</w:t>
            </w:r>
            <w:r w:rsidR="00503333" w:rsidRPr="00FB3E38">
              <w:rPr>
                <w:b/>
                <w:bCs/>
                <w:szCs w:val="22"/>
                <w:lang w:val="hu-HU"/>
              </w:rPr>
              <w:t>marad</w:t>
            </w:r>
            <w:r w:rsidRPr="00FB3E38">
              <w:rPr>
                <w:b/>
                <w:bCs/>
                <w:szCs w:val="22"/>
                <w:lang w:val="hu-HU"/>
              </w:rPr>
              <w:t>ása a 40. hétig*</w:t>
            </w:r>
            <w:r w:rsidRPr="00FB3E38">
              <w:rPr>
                <w:b/>
                <w:bCs/>
                <w:szCs w:val="22"/>
                <w:vertAlign w:val="superscript"/>
                <w:lang w:val="hu-HU"/>
              </w:rPr>
              <w:t>3</w:t>
            </w:r>
          </w:p>
        </w:tc>
        <w:tc>
          <w:tcPr>
            <w:tcW w:w="453" w:type="pct"/>
            <w:tcBorders>
              <w:top w:val="single" w:sz="4" w:space="0" w:color="auto"/>
              <w:left w:val="single" w:sz="4" w:space="0" w:color="auto"/>
              <w:bottom w:val="single" w:sz="4" w:space="0" w:color="auto"/>
              <w:right w:val="single" w:sz="4" w:space="0" w:color="auto"/>
            </w:tcBorders>
            <w:vAlign w:val="center"/>
          </w:tcPr>
          <w:p w14:paraId="0728F7CD" w14:textId="77777777" w:rsidR="005F2BC4" w:rsidRPr="00FB3E38" w:rsidRDefault="00D72B7D" w:rsidP="00037257">
            <w:pPr>
              <w:widowControl w:val="0"/>
              <w:spacing w:line="240" w:lineRule="auto"/>
              <w:jc w:val="center"/>
              <w:rPr>
                <w:szCs w:val="22"/>
                <w:lang w:val="hu-HU"/>
              </w:rPr>
            </w:pPr>
            <w:r w:rsidRPr="00FB3E38">
              <w:rPr>
                <w:szCs w:val="22"/>
                <w:lang w:val="hu-HU"/>
              </w:rPr>
              <w:t>24/65</w:t>
            </w:r>
          </w:p>
        </w:tc>
        <w:tc>
          <w:tcPr>
            <w:tcW w:w="606" w:type="pct"/>
            <w:tcBorders>
              <w:top w:val="single" w:sz="4" w:space="0" w:color="auto"/>
              <w:left w:val="single" w:sz="4" w:space="0" w:color="auto"/>
              <w:bottom w:val="single" w:sz="4" w:space="0" w:color="auto"/>
              <w:right w:val="single" w:sz="4" w:space="0" w:color="auto"/>
            </w:tcBorders>
            <w:vAlign w:val="center"/>
          </w:tcPr>
          <w:p w14:paraId="0728F7CE" w14:textId="77777777" w:rsidR="005F2BC4" w:rsidRPr="00FB3E38" w:rsidRDefault="00D72B7D" w:rsidP="00037257">
            <w:pPr>
              <w:widowControl w:val="0"/>
              <w:spacing w:line="240" w:lineRule="auto"/>
              <w:jc w:val="center"/>
              <w:rPr>
                <w:szCs w:val="22"/>
                <w:lang w:val="hu-HU"/>
              </w:rPr>
            </w:pPr>
            <w:r w:rsidRPr="00FB3E38">
              <w:rPr>
                <w:szCs w:val="22"/>
                <w:lang w:val="hu-HU"/>
              </w:rPr>
              <w:t>36,9%</w:t>
            </w:r>
          </w:p>
        </w:tc>
        <w:tc>
          <w:tcPr>
            <w:tcW w:w="532" w:type="pct"/>
            <w:tcBorders>
              <w:left w:val="single" w:sz="4" w:space="0" w:color="auto"/>
              <w:right w:val="single" w:sz="4" w:space="0" w:color="auto"/>
            </w:tcBorders>
            <w:vAlign w:val="center"/>
          </w:tcPr>
          <w:p w14:paraId="0728F7CF" w14:textId="77777777" w:rsidR="005F2BC4" w:rsidRPr="00FB3E38" w:rsidRDefault="00D72B7D" w:rsidP="00037257">
            <w:pPr>
              <w:widowControl w:val="0"/>
              <w:spacing w:line="240" w:lineRule="auto"/>
              <w:jc w:val="center"/>
              <w:rPr>
                <w:szCs w:val="22"/>
                <w:lang w:val="hu-HU"/>
              </w:rPr>
            </w:pPr>
            <w:r w:rsidRPr="00FB3E38">
              <w:rPr>
                <w:szCs w:val="22"/>
                <w:lang w:val="hu-HU"/>
              </w:rPr>
              <w:t>91/143</w:t>
            </w:r>
          </w:p>
        </w:tc>
        <w:tc>
          <w:tcPr>
            <w:tcW w:w="603" w:type="pct"/>
            <w:tcBorders>
              <w:left w:val="single" w:sz="4" w:space="0" w:color="auto"/>
              <w:right w:val="single" w:sz="4" w:space="0" w:color="auto"/>
            </w:tcBorders>
            <w:vAlign w:val="center"/>
          </w:tcPr>
          <w:p w14:paraId="0728F7D0" w14:textId="77777777" w:rsidR="005F2BC4" w:rsidRPr="00FB3E38" w:rsidRDefault="00D72B7D" w:rsidP="00037257">
            <w:pPr>
              <w:widowControl w:val="0"/>
              <w:spacing w:line="240" w:lineRule="auto"/>
              <w:jc w:val="center"/>
              <w:rPr>
                <w:szCs w:val="22"/>
                <w:lang w:val="hu-HU"/>
              </w:rPr>
            </w:pPr>
            <w:r w:rsidRPr="00FB3E38">
              <w:rPr>
                <w:szCs w:val="22"/>
                <w:lang w:val="hu-HU"/>
              </w:rPr>
              <w:t>63,6%</w:t>
            </w:r>
          </w:p>
        </w:tc>
        <w:tc>
          <w:tcPr>
            <w:tcW w:w="1057" w:type="pct"/>
            <w:tcBorders>
              <w:top w:val="single" w:sz="4" w:space="0" w:color="auto"/>
              <w:left w:val="single" w:sz="4" w:space="0" w:color="auto"/>
              <w:bottom w:val="single" w:sz="4" w:space="0" w:color="auto"/>
              <w:right w:val="single" w:sz="4" w:space="0" w:color="auto"/>
            </w:tcBorders>
            <w:vAlign w:val="center"/>
          </w:tcPr>
          <w:p w14:paraId="0728F7D1" w14:textId="77777777" w:rsidR="005F2BC4" w:rsidRPr="00FB3E38" w:rsidRDefault="00D72B7D" w:rsidP="00037257">
            <w:pPr>
              <w:pStyle w:val="PLRTableDataCentered"/>
              <w:widowControl w:val="0"/>
              <w:spacing w:before="0" w:after="0"/>
              <w:rPr>
                <w:rFonts w:ascii="Times New Roman" w:hAnsi="Times New Roman" w:cs="Times New Roman"/>
                <w:sz w:val="22"/>
                <w:lang w:val="hu-HU"/>
              </w:rPr>
            </w:pPr>
            <w:r w:rsidRPr="00FB3E38">
              <w:rPr>
                <w:rFonts w:ascii="Times New Roman" w:hAnsi="Times New Roman" w:cs="Times New Roman"/>
                <w:sz w:val="22"/>
                <w:lang w:val="hu-HU"/>
              </w:rPr>
              <w:t>24,8%</w:t>
            </w:r>
          </w:p>
          <w:p w14:paraId="0728F7D2" w14:textId="716C265F" w:rsidR="005F2BC4" w:rsidRPr="00FB3E38" w:rsidRDefault="00D72B7D" w:rsidP="00037257">
            <w:pPr>
              <w:widowControl w:val="0"/>
              <w:spacing w:line="240" w:lineRule="auto"/>
              <w:jc w:val="center"/>
              <w:rPr>
                <w:szCs w:val="22"/>
                <w:lang w:val="hu-HU"/>
              </w:rPr>
            </w:pPr>
            <w:r w:rsidRPr="00FB3E38">
              <w:rPr>
                <w:szCs w:val="22"/>
                <w:lang w:val="hu-HU"/>
              </w:rPr>
              <w:t>(10,4%</w:t>
            </w:r>
            <w:r w:rsidR="00591D5B" w:rsidRPr="00FB3E38">
              <w:rPr>
                <w:szCs w:val="22"/>
                <w:lang w:val="hu-HU"/>
              </w:rPr>
              <w:t>;</w:t>
            </w:r>
            <w:r w:rsidRPr="00FB3E38">
              <w:rPr>
                <w:szCs w:val="22"/>
                <w:lang w:val="hu-HU"/>
              </w:rPr>
              <w:t xml:space="preserve"> 39,2%)</w:t>
            </w:r>
            <w:r w:rsidR="00037257" w:rsidRPr="00FB3E38">
              <w:rPr>
                <w:szCs w:val="22"/>
                <w:lang w:val="hu-HU"/>
              </w:rPr>
              <w:t xml:space="preserve"> </w:t>
            </w:r>
            <w:r w:rsidRPr="00FB3E38">
              <w:rPr>
                <w:szCs w:val="22"/>
                <w:vertAlign w:val="superscript"/>
                <w:lang w:val="hu-HU"/>
              </w:rPr>
              <w:t>c</w:t>
            </w:r>
          </w:p>
        </w:tc>
      </w:tr>
      <w:tr w:rsidR="00500D1E" w:rsidRPr="00FB3E38" w14:paraId="0728F7DA" w14:textId="77777777" w:rsidTr="00496B7C">
        <w:trPr>
          <w:trHeight w:val="288"/>
        </w:trPr>
        <w:tc>
          <w:tcPr>
            <w:tcW w:w="1738" w:type="pct"/>
            <w:tcBorders>
              <w:top w:val="single" w:sz="4" w:space="0" w:color="auto"/>
              <w:left w:val="single" w:sz="4" w:space="0" w:color="auto"/>
              <w:bottom w:val="single" w:sz="4" w:space="0" w:color="auto"/>
              <w:right w:val="single" w:sz="4" w:space="0" w:color="auto"/>
            </w:tcBorders>
          </w:tcPr>
          <w:p w14:paraId="0728F7D4" w14:textId="317D0C8B" w:rsidR="005F2BC4" w:rsidRPr="00FB3E38" w:rsidRDefault="00D72B7D" w:rsidP="00DB188D">
            <w:pPr>
              <w:keepNext/>
              <w:widowControl w:val="0"/>
              <w:spacing w:line="240" w:lineRule="auto"/>
              <w:ind w:left="286"/>
              <w:rPr>
                <w:szCs w:val="22"/>
                <w:lang w:val="hu-HU"/>
              </w:rPr>
            </w:pPr>
            <w:r w:rsidRPr="00FB3E38">
              <w:rPr>
                <w:rStyle w:val="normaltextrun"/>
                <w:color w:val="000000"/>
                <w:szCs w:val="22"/>
                <w:lang w:val="hu-HU"/>
              </w:rPr>
              <w:t xml:space="preserve">Azok a betegek, akik korábban nem kaptak biológiai vagy </w:t>
            </w:r>
            <w:r w:rsidR="00496B7C" w:rsidRPr="00FB3E38">
              <w:rPr>
                <w:rStyle w:val="normaltextrun"/>
                <w:color w:val="000000"/>
                <w:szCs w:val="22"/>
                <w:lang w:val="hu-HU"/>
              </w:rPr>
              <w:t>JAK-</w:t>
            </w:r>
            <w:r w:rsidR="00496B7C" w:rsidRPr="00FB3E38">
              <w:rPr>
                <w:rStyle w:val="normaltextrun"/>
                <w:szCs w:val="22"/>
                <w:lang w:val="hu-HU"/>
              </w:rPr>
              <w:t>gá</w:t>
            </w:r>
            <w:r w:rsidR="00496B7C" w:rsidRPr="00FB3E38">
              <w:rPr>
                <w:rStyle w:val="normaltextrun"/>
                <w:lang w:val="hu-HU"/>
              </w:rPr>
              <w:t>tló-</w:t>
            </w:r>
            <w:r w:rsidR="00496B7C" w:rsidRPr="00FB3E38">
              <w:rPr>
                <w:rStyle w:val="normaltextrun"/>
                <w:color w:val="000000"/>
                <w:szCs w:val="22"/>
                <w:lang w:val="hu-HU"/>
              </w:rPr>
              <w:t xml:space="preserve">kezelést </w:t>
            </w:r>
            <w:r w:rsidR="00496B7C" w:rsidRPr="00FB3E38">
              <w:rPr>
                <w:rStyle w:val="normaltextrun"/>
                <w:color w:val="000000"/>
                <w:szCs w:val="22"/>
                <w:vertAlign w:val="superscript"/>
                <w:lang w:val="hu-HU"/>
              </w:rPr>
              <w:t>a</w:t>
            </w:r>
          </w:p>
        </w:tc>
        <w:tc>
          <w:tcPr>
            <w:tcW w:w="453" w:type="pct"/>
            <w:tcBorders>
              <w:top w:val="single" w:sz="4" w:space="0" w:color="auto"/>
              <w:left w:val="single" w:sz="4" w:space="0" w:color="auto"/>
              <w:bottom w:val="single" w:sz="4" w:space="0" w:color="auto"/>
              <w:right w:val="single" w:sz="4" w:space="0" w:color="auto"/>
            </w:tcBorders>
            <w:vAlign w:val="center"/>
          </w:tcPr>
          <w:p w14:paraId="0728F7D5" w14:textId="77777777" w:rsidR="005F2BC4" w:rsidRPr="00FB3E38" w:rsidRDefault="00D72B7D" w:rsidP="00037257">
            <w:pPr>
              <w:widowControl w:val="0"/>
              <w:spacing w:line="240" w:lineRule="auto"/>
              <w:jc w:val="center"/>
              <w:rPr>
                <w:szCs w:val="22"/>
                <w:lang w:val="hu-HU"/>
              </w:rPr>
            </w:pPr>
            <w:r w:rsidRPr="00FB3E38">
              <w:rPr>
                <w:szCs w:val="22"/>
                <w:lang w:val="hu-HU"/>
              </w:rPr>
              <w:t>22/47</w:t>
            </w:r>
          </w:p>
        </w:tc>
        <w:tc>
          <w:tcPr>
            <w:tcW w:w="606" w:type="pct"/>
            <w:tcBorders>
              <w:top w:val="single" w:sz="4" w:space="0" w:color="auto"/>
              <w:left w:val="single" w:sz="4" w:space="0" w:color="auto"/>
              <w:bottom w:val="single" w:sz="4" w:space="0" w:color="auto"/>
              <w:right w:val="single" w:sz="4" w:space="0" w:color="auto"/>
            </w:tcBorders>
            <w:vAlign w:val="center"/>
          </w:tcPr>
          <w:p w14:paraId="0728F7D6" w14:textId="77777777" w:rsidR="005F2BC4" w:rsidRPr="00FB3E38" w:rsidRDefault="00D72B7D" w:rsidP="00037257">
            <w:pPr>
              <w:widowControl w:val="0"/>
              <w:spacing w:line="240" w:lineRule="auto"/>
              <w:jc w:val="center"/>
              <w:rPr>
                <w:szCs w:val="22"/>
                <w:lang w:val="hu-HU"/>
              </w:rPr>
            </w:pPr>
            <w:r w:rsidRPr="00FB3E38">
              <w:rPr>
                <w:szCs w:val="22"/>
                <w:lang w:val="hu-HU"/>
              </w:rPr>
              <w:t>46,8%</w:t>
            </w:r>
          </w:p>
        </w:tc>
        <w:tc>
          <w:tcPr>
            <w:tcW w:w="532" w:type="pct"/>
            <w:tcBorders>
              <w:left w:val="single" w:sz="4" w:space="0" w:color="auto"/>
              <w:right w:val="single" w:sz="4" w:space="0" w:color="auto"/>
            </w:tcBorders>
            <w:vAlign w:val="center"/>
          </w:tcPr>
          <w:p w14:paraId="0728F7D7" w14:textId="77777777" w:rsidR="005F2BC4" w:rsidRPr="00FB3E38" w:rsidRDefault="00D72B7D" w:rsidP="00037257">
            <w:pPr>
              <w:widowControl w:val="0"/>
              <w:spacing w:line="240" w:lineRule="auto"/>
              <w:jc w:val="center"/>
              <w:rPr>
                <w:szCs w:val="22"/>
                <w:lang w:val="hu-HU"/>
              </w:rPr>
            </w:pPr>
            <w:r w:rsidRPr="00FB3E38">
              <w:rPr>
                <w:szCs w:val="22"/>
                <w:lang w:val="hu-HU"/>
              </w:rPr>
              <w:t>65/104</w:t>
            </w:r>
          </w:p>
        </w:tc>
        <w:tc>
          <w:tcPr>
            <w:tcW w:w="603" w:type="pct"/>
            <w:tcBorders>
              <w:left w:val="single" w:sz="4" w:space="0" w:color="auto"/>
              <w:right w:val="single" w:sz="4" w:space="0" w:color="auto"/>
            </w:tcBorders>
            <w:vAlign w:val="center"/>
          </w:tcPr>
          <w:p w14:paraId="0728F7D8" w14:textId="77777777" w:rsidR="005F2BC4" w:rsidRPr="00FB3E38" w:rsidRDefault="00D72B7D" w:rsidP="00037257">
            <w:pPr>
              <w:widowControl w:val="0"/>
              <w:spacing w:line="240" w:lineRule="auto"/>
              <w:jc w:val="center"/>
              <w:rPr>
                <w:szCs w:val="22"/>
                <w:lang w:val="hu-HU"/>
              </w:rPr>
            </w:pPr>
            <w:r w:rsidRPr="00FB3E38">
              <w:rPr>
                <w:szCs w:val="22"/>
                <w:lang w:val="hu-HU"/>
              </w:rPr>
              <w:t>62,5%</w:t>
            </w:r>
          </w:p>
        </w:tc>
        <w:tc>
          <w:tcPr>
            <w:tcW w:w="1057" w:type="pct"/>
            <w:tcBorders>
              <w:top w:val="single" w:sz="4" w:space="0" w:color="auto"/>
              <w:left w:val="single" w:sz="4" w:space="0" w:color="auto"/>
              <w:bottom w:val="single" w:sz="4" w:space="0" w:color="auto"/>
              <w:right w:val="single" w:sz="4" w:space="0" w:color="auto"/>
            </w:tcBorders>
            <w:vAlign w:val="center"/>
          </w:tcPr>
          <w:p w14:paraId="0728F7D9" w14:textId="77777777" w:rsidR="005F2BC4" w:rsidRPr="00FB3E38" w:rsidRDefault="00D72B7D" w:rsidP="00037257">
            <w:pPr>
              <w:widowControl w:val="0"/>
              <w:spacing w:line="240" w:lineRule="auto"/>
              <w:jc w:val="center"/>
              <w:rPr>
                <w:szCs w:val="22"/>
                <w:lang w:val="hu-HU"/>
              </w:rPr>
            </w:pPr>
            <w:r w:rsidRPr="00FB3E38">
              <w:rPr>
                <w:b/>
                <w:bCs/>
                <w:szCs w:val="22"/>
                <w:lang w:val="hu-HU"/>
              </w:rPr>
              <w:t>- - -</w:t>
            </w:r>
          </w:p>
        </w:tc>
      </w:tr>
      <w:tr w:rsidR="00500D1E" w:rsidRPr="00FB3E38" w14:paraId="0728F7E1" w14:textId="77777777" w:rsidTr="00496B7C">
        <w:trPr>
          <w:trHeight w:val="288"/>
        </w:trPr>
        <w:tc>
          <w:tcPr>
            <w:tcW w:w="1738" w:type="pct"/>
            <w:tcBorders>
              <w:top w:val="single" w:sz="4" w:space="0" w:color="auto"/>
              <w:left w:val="single" w:sz="4" w:space="0" w:color="auto"/>
              <w:bottom w:val="single" w:sz="4" w:space="0" w:color="auto"/>
              <w:right w:val="single" w:sz="4" w:space="0" w:color="auto"/>
            </w:tcBorders>
          </w:tcPr>
          <w:p w14:paraId="0728F7DB" w14:textId="19207CF5" w:rsidR="005F2BC4" w:rsidRPr="00FB3E38" w:rsidRDefault="00A31489" w:rsidP="00037257">
            <w:pPr>
              <w:widowControl w:val="0"/>
              <w:spacing w:line="240" w:lineRule="auto"/>
              <w:ind w:left="286"/>
              <w:rPr>
                <w:szCs w:val="22"/>
                <w:lang w:val="hu-HU"/>
              </w:rPr>
            </w:pPr>
            <w:r w:rsidRPr="00FB3E38">
              <w:rPr>
                <w:rStyle w:val="normaltextrun"/>
                <w:color w:val="000000"/>
                <w:szCs w:val="22"/>
                <w:lang w:val="hu-HU"/>
              </w:rPr>
              <w:t>Azok a betegek</w:t>
            </w:r>
            <w:r w:rsidR="00D72B7D" w:rsidRPr="00FB3E38">
              <w:rPr>
                <w:rStyle w:val="normaltextrun"/>
                <w:szCs w:val="22"/>
                <w:lang w:val="hu-HU"/>
              </w:rPr>
              <w:t xml:space="preserve">, akiknél sikertelen </w:t>
            </w:r>
            <w:r w:rsidR="00D72B7D" w:rsidRPr="00FB3E38">
              <w:rPr>
                <w:rStyle w:val="normaltextrun"/>
                <w:szCs w:val="22"/>
                <w:vertAlign w:val="superscript"/>
                <w:lang w:val="hu-HU"/>
              </w:rPr>
              <w:t>b</w:t>
            </w:r>
            <w:r w:rsidR="00D72B7D" w:rsidRPr="00FB3E38">
              <w:rPr>
                <w:rStyle w:val="normaltextrun"/>
                <w:szCs w:val="22"/>
                <w:lang w:val="hu-HU"/>
              </w:rPr>
              <w:t xml:space="preserve"> volt legalább egy biológiai kezelés vagy </w:t>
            </w:r>
            <w:r w:rsidR="00496B7C" w:rsidRPr="00FB3E38">
              <w:rPr>
                <w:rStyle w:val="normaltextrun"/>
                <w:szCs w:val="22"/>
                <w:lang w:val="hu-HU"/>
              </w:rPr>
              <w:t>a JAK</w:t>
            </w:r>
            <w:r w:rsidR="00496B7C" w:rsidRPr="00FB3E38">
              <w:rPr>
                <w:rStyle w:val="normaltextrun"/>
                <w:szCs w:val="22"/>
                <w:lang w:val="hu-HU"/>
              </w:rPr>
              <w:noBreakHyphen/>
              <w:t>g</w:t>
            </w:r>
            <w:r w:rsidR="00496B7C" w:rsidRPr="00FB3E38">
              <w:rPr>
                <w:rStyle w:val="normaltextrun"/>
                <w:lang w:val="hu-HU"/>
              </w:rPr>
              <w:t>átló-kezelés</w:t>
            </w:r>
            <w:r w:rsidR="00496B7C" w:rsidRPr="00FB3E38">
              <w:rPr>
                <w:rStyle w:val="normaltextrun"/>
                <w:szCs w:val="22"/>
                <w:lang w:val="hu-HU"/>
              </w:rPr>
              <w:t xml:space="preserve"> </w:t>
            </w:r>
            <w:r w:rsidR="00496B7C" w:rsidRPr="00FB3E38">
              <w:rPr>
                <w:rStyle w:val="normaltextrun"/>
                <w:szCs w:val="22"/>
                <w:vertAlign w:val="superscript"/>
                <w:lang w:val="hu-HU"/>
              </w:rPr>
              <w:t>d</w:t>
            </w:r>
          </w:p>
        </w:tc>
        <w:tc>
          <w:tcPr>
            <w:tcW w:w="453" w:type="pct"/>
            <w:tcBorders>
              <w:top w:val="single" w:sz="4" w:space="0" w:color="auto"/>
              <w:left w:val="single" w:sz="4" w:space="0" w:color="auto"/>
              <w:bottom w:val="single" w:sz="4" w:space="0" w:color="auto"/>
              <w:right w:val="single" w:sz="4" w:space="0" w:color="auto"/>
            </w:tcBorders>
            <w:vAlign w:val="center"/>
          </w:tcPr>
          <w:p w14:paraId="0728F7DC" w14:textId="77777777" w:rsidR="005F2BC4" w:rsidRPr="00FB3E38" w:rsidRDefault="00D72B7D" w:rsidP="00037257">
            <w:pPr>
              <w:widowControl w:val="0"/>
              <w:spacing w:line="240" w:lineRule="auto"/>
              <w:jc w:val="center"/>
              <w:rPr>
                <w:szCs w:val="22"/>
                <w:lang w:val="hu-HU"/>
              </w:rPr>
            </w:pPr>
            <w:r w:rsidRPr="00FB3E38">
              <w:rPr>
                <w:szCs w:val="22"/>
                <w:lang w:val="hu-HU"/>
              </w:rPr>
              <w:t>2/18</w:t>
            </w:r>
          </w:p>
        </w:tc>
        <w:tc>
          <w:tcPr>
            <w:tcW w:w="606" w:type="pct"/>
            <w:tcBorders>
              <w:top w:val="single" w:sz="4" w:space="0" w:color="auto"/>
              <w:left w:val="single" w:sz="4" w:space="0" w:color="auto"/>
              <w:bottom w:val="single" w:sz="4" w:space="0" w:color="auto"/>
              <w:right w:val="single" w:sz="4" w:space="0" w:color="auto"/>
            </w:tcBorders>
            <w:vAlign w:val="center"/>
          </w:tcPr>
          <w:p w14:paraId="0728F7DD" w14:textId="77777777" w:rsidR="005F2BC4" w:rsidRPr="00FB3E38" w:rsidRDefault="00D72B7D" w:rsidP="00037257">
            <w:pPr>
              <w:widowControl w:val="0"/>
              <w:spacing w:line="240" w:lineRule="auto"/>
              <w:jc w:val="center"/>
              <w:rPr>
                <w:szCs w:val="22"/>
                <w:lang w:val="hu-HU"/>
              </w:rPr>
            </w:pPr>
            <w:r w:rsidRPr="00FB3E38">
              <w:rPr>
                <w:szCs w:val="22"/>
                <w:lang w:val="hu-HU"/>
              </w:rPr>
              <w:t>11,1%</w:t>
            </w:r>
          </w:p>
        </w:tc>
        <w:tc>
          <w:tcPr>
            <w:tcW w:w="532" w:type="pct"/>
            <w:tcBorders>
              <w:left w:val="single" w:sz="4" w:space="0" w:color="auto"/>
              <w:right w:val="single" w:sz="4" w:space="0" w:color="auto"/>
            </w:tcBorders>
            <w:vAlign w:val="center"/>
          </w:tcPr>
          <w:p w14:paraId="0728F7DE" w14:textId="77777777" w:rsidR="005F2BC4" w:rsidRPr="00FB3E38" w:rsidRDefault="00D72B7D" w:rsidP="00037257">
            <w:pPr>
              <w:widowControl w:val="0"/>
              <w:spacing w:line="240" w:lineRule="auto"/>
              <w:jc w:val="center"/>
              <w:rPr>
                <w:szCs w:val="22"/>
                <w:lang w:val="hu-HU"/>
              </w:rPr>
            </w:pPr>
            <w:r w:rsidRPr="00FB3E38">
              <w:rPr>
                <w:szCs w:val="22"/>
                <w:lang w:val="hu-HU"/>
              </w:rPr>
              <w:t>24/36</w:t>
            </w:r>
          </w:p>
        </w:tc>
        <w:tc>
          <w:tcPr>
            <w:tcW w:w="603" w:type="pct"/>
            <w:tcBorders>
              <w:left w:val="single" w:sz="4" w:space="0" w:color="auto"/>
              <w:right w:val="single" w:sz="4" w:space="0" w:color="auto"/>
            </w:tcBorders>
            <w:vAlign w:val="center"/>
          </w:tcPr>
          <w:p w14:paraId="0728F7DF" w14:textId="77777777" w:rsidR="005F2BC4" w:rsidRPr="00FB3E38" w:rsidRDefault="00D72B7D" w:rsidP="00037257">
            <w:pPr>
              <w:widowControl w:val="0"/>
              <w:spacing w:line="240" w:lineRule="auto"/>
              <w:jc w:val="center"/>
              <w:rPr>
                <w:szCs w:val="22"/>
                <w:lang w:val="hu-HU"/>
              </w:rPr>
            </w:pPr>
            <w:r w:rsidRPr="00FB3E38">
              <w:rPr>
                <w:szCs w:val="22"/>
                <w:lang w:val="hu-HU"/>
              </w:rPr>
              <w:t>66,7%</w:t>
            </w:r>
          </w:p>
        </w:tc>
        <w:tc>
          <w:tcPr>
            <w:tcW w:w="1057" w:type="pct"/>
            <w:tcBorders>
              <w:top w:val="single" w:sz="4" w:space="0" w:color="auto"/>
              <w:left w:val="single" w:sz="4" w:space="0" w:color="auto"/>
              <w:bottom w:val="single" w:sz="4" w:space="0" w:color="auto"/>
              <w:right w:val="single" w:sz="4" w:space="0" w:color="auto"/>
            </w:tcBorders>
            <w:vAlign w:val="center"/>
          </w:tcPr>
          <w:p w14:paraId="0728F7E0" w14:textId="77777777" w:rsidR="005F2BC4" w:rsidRPr="00FB3E38" w:rsidRDefault="00D72B7D" w:rsidP="00037257">
            <w:pPr>
              <w:widowControl w:val="0"/>
              <w:spacing w:line="240" w:lineRule="auto"/>
              <w:jc w:val="center"/>
              <w:rPr>
                <w:szCs w:val="22"/>
                <w:lang w:val="hu-HU"/>
              </w:rPr>
            </w:pPr>
            <w:r w:rsidRPr="00FB3E38">
              <w:rPr>
                <w:b/>
                <w:bCs/>
                <w:szCs w:val="22"/>
                <w:lang w:val="hu-HU"/>
              </w:rPr>
              <w:t>- - -</w:t>
            </w:r>
          </w:p>
        </w:tc>
      </w:tr>
      <w:tr w:rsidR="00500D1E" w:rsidRPr="00FB3E38" w14:paraId="0728F7E9" w14:textId="77777777" w:rsidTr="00496B7C">
        <w:trPr>
          <w:trHeight w:val="288"/>
        </w:trPr>
        <w:tc>
          <w:tcPr>
            <w:tcW w:w="1738" w:type="pct"/>
            <w:tcBorders>
              <w:top w:val="single" w:sz="4" w:space="0" w:color="auto"/>
              <w:left w:val="single" w:sz="4" w:space="0" w:color="auto"/>
              <w:bottom w:val="single" w:sz="4" w:space="0" w:color="auto"/>
              <w:right w:val="single" w:sz="4" w:space="0" w:color="auto"/>
            </w:tcBorders>
            <w:vAlign w:val="center"/>
          </w:tcPr>
          <w:p w14:paraId="0728F7E2" w14:textId="7E9C49FD" w:rsidR="005F2BC4" w:rsidRPr="00FB3E38" w:rsidRDefault="00D72B7D" w:rsidP="009D4AE9">
            <w:pPr>
              <w:keepNext/>
              <w:widowControl w:val="0"/>
              <w:spacing w:line="240" w:lineRule="auto"/>
              <w:rPr>
                <w:b/>
                <w:bCs/>
                <w:szCs w:val="22"/>
                <w:lang w:val="hu-HU"/>
              </w:rPr>
            </w:pPr>
            <w:r w:rsidRPr="00FB3E38">
              <w:rPr>
                <w:b/>
                <w:bCs/>
                <w:szCs w:val="22"/>
                <w:lang w:val="hu-HU"/>
              </w:rPr>
              <w:lastRenderedPageBreak/>
              <w:t>Kortikoszteroid-mentes remisszió*</w:t>
            </w:r>
            <w:r w:rsidRPr="00FB3E38">
              <w:rPr>
                <w:b/>
                <w:bCs/>
                <w:szCs w:val="22"/>
                <w:vertAlign w:val="superscript"/>
                <w:lang w:val="hu-HU"/>
              </w:rPr>
              <w:t>4</w:t>
            </w:r>
          </w:p>
        </w:tc>
        <w:tc>
          <w:tcPr>
            <w:tcW w:w="453" w:type="pct"/>
            <w:tcBorders>
              <w:top w:val="single" w:sz="4" w:space="0" w:color="auto"/>
              <w:left w:val="single" w:sz="4" w:space="0" w:color="auto"/>
              <w:bottom w:val="single" w:sz="4" w:space="0" w:color="auto"/>
              <w:right w:val="single" w:sz="4" w:space="0" w:color="auto"/>
            </w:tcBorders>
            <w:vAlign w:val="center"/>
          </w:tcPr>
          <w:p w14:paraId="0728F7E3" w14:textId="77777777" w:rsidR="005F2BC4" w:rsidRPr="00FB3E38" w:rsidRDefault="00D72B7D" w:rsidP="00037257">
            <w:pPr>
              <w:widowControl w:val="0"/>
              <w:spacing w:line="240" w:lineRule="auto"/>
              <w:jc w:val="center"/>
              <w:rPr>
                <w:szCs w:val="22"/>
                <w:lang w:val="hu-HU"/>
              </w:rPr>
            </w:pPr>
            <w:r w:rsidRPr="00FB3E38">
              <w:rPr>
                <w:szCs w:val="22"/>
                <w:lang w:val="hu-HU"/>
              </w:rPr>
              <w:t>39</w:t>
            </w:r>
          </w:p>
        </w:tc>
        <w:tc>
          <w:tcPr>
            <w:tcW w:w="606" w:type="pct"/>
            <w:tcBorders>
              <w:top w:val="single" w:sz="4" w:space="0" w:color="auto"/>
              <w:left w:val="single" w:sz="4" w:space="0" w:color="auto"/>
              <w:bottom w:val="single" w:sz="4" w:space="0" w:color="auto"/>
              <w:right w:val="single" w:sz="4" w:space="0" w:color="auto"/>
            </w:tcBorders>
            <w:vAlign w:val="center"/>
          </w:tcPr>
          <w:p w14:paraId="0728F7E4" w14:textId="77777777" w:rsidR="005F2BC4" w:rsidRPr="00FB3E38" w:rsidRDefault="00D72B7D" w:rsidP="00037257">
            <w:pPr>
              <w:widowControl w:val="0"/>
              <w:spacing w:line="240" w:lineRule="auto"/>
              <w:jc w:val="center"/>
              <w:rPr>
                <w:szCs w:val="22"/>
                <w:lang w:val="hu-HU"/>
              </w:rPr>
            </w:pPr>
            <w:r w:rsidRPr="00FB3E38">
              <w:rPr>
                <w:szCs w:val="22"/>
                <w:lang w:val="hu-HU"/>
              </w:rPr>
              <w:t>21,8%</w:t>
            </w:r>
          </w:p>
        </w:tc>
        <w:tc>
          <w:tcPr>
            <w:tcW w:w="532" w:type="pct"/>
            <w:tcBorders>
              <w:left w:val="single" w:sz="4" w:space="0" w:color="auto"/>
              <w:right w:val="single" w:sz="4" w:space="0" w:color="auto"/>
            </w:tcBorders>
            <w:vAlign w:val="center"/>
          </w:tcPr>
          <w:p w14:paraId="0728F7E5" w14:textId="77777777" w:rsidR="005F2BC4" w:rsidRPr="00FB3E38" w:rsidRDefault="00D72B7D" w:rsidP="00037257">
            <w:pPr>
              <w:widowControl w:val="0"/>
              <w:spacing w:line="240" w:lineRule="auto"/>
              <w:jc w:val="center"/>
              <w:rPr>
                <w:szCs w:val="22"/>
                <w:lang w:val="hu-HU"/>
              </w:rPr>
            </w:pPr>
            <w:r w:rsidRPr="00FB3E38">
              <w:rPr>
                <w:szCs w:val="22"/>
                <w:lang w:val="hu-HU"/>
              </w:rPr>
              <w:t>164</w:t>
            </w:r>
          </w:p>
        </w:tc>
        <w:tc>
          <w:tcPr>
            <w:tcW w:w="603" w:type="pct"/>
            <w:tcBorders>
              <w:left w:val="single" w:sz="4" w:space="0" w:color="auto"/>
              <w:right w:val="single" w:sz="4" w:space="0" w:color="auto"/>
            </w:tcBorders>
            <w:vAlign w:val="center"/>
          </w:tcPr>
          <w:p w14:paraId="0728F7E6" w14:textId="77777777" w:rsidR="005F2BC4" w:rsidRPr="00FB3E38" w:rsidRDefault="00D72B7D" w:rsidP="00037257">
            <w:pPr>
              <w:widowControl w:val="0"/>
              <w:spacing w:line="240" w:lineRule="auto"/>
              <w:jc w:val="center"/>
              <w:rPr>
                <w:szCs w:val="22"/>
                <w:lang w:val="hu-HU"/>
              </w:rPr>
            </w:pPr>
            <w:r w:rsidRPr="00FB3E38">
              <w:rPr>
                <w:szCs w:val="22"/>
                <w:lang w:val="hu-HU"/>
              </w:rPr>
              <w:t>44,9%</w:t>
            </w:r>
          </w:p>
        </w:tc>
        <w:tc>
          <w:tcPr>
            <w:tcW w:w="1057" w:type="pct"/>
            <w:tcBorders>
              <w:top w:val="single" w:sz="4" w:space="0" w:color="auto"/>
              <w:left w:val="single" w:sz="4" w:space="0" w:color="auto"/>
              <w:bottom w:val="single" w:sz="4" w:space="0" w:color="auto"/>
              <w:right w:val="single" w:sz="4" w:space="0" w:color="auto"/>
            </w:tcBorders>
            <w:vAlign w:val="center"/>
          </w:tcPr>
          <w:p w14:paraId="0728F7E7" w14:textId="77777777" w:rsidR="005F2BC4" w:rsidRPr="00FB3E38" w:rsidRDefault="00D72B7D" w:rsidP="00037257">
            <w:pPr>
              <w:pStyle w:val="PLRTableDataCentered"/>
              <w:widowControl w:val="0"/>
              <w:spacing w:before="0" w:after="0"/>
              <w:rPr>
                <w:rFonts w:ascii="Times New Roman" w:hAnsi="Times New Roman" w:cs="Times New Roman"/>
                <w:sz w:val="22"/>
                <w:lang w:val="hu-HU"/>
              </w:rPr>
            </w:pPr>
            <w:r w:rsidRPr="00FB3E38">
              <w:rPr>
                <w:rFonts w:ascii="Times New Roman" w:hAnsi="Times New Roman" w:cs="Times New Roman"/>
                <w:sz w:val="22"/>
                <w:lang w:val="hu-HU"/>
              </w:rPr>
              <w:t>21,3%</w:t>
            </w:r>
          </w:p>
          <w:p w14:paraId="0728F7E8" w14:textId="552AD7C7" w:rsidR="005F2BC4" w:rsidRPr="00FB3E38" w:rsidRDefault="00D72B7D" w:rsidP="00037257">
            <w:pPr>
              <w:widowControl w:val="0"/>
              <w:spacing w:line="240" w:lineRule="auto"/>
              <w:jc w:val="center"/>
              <w:rPr>
                <w:szCs w:val="22"/>
                <w:lang w:val="hu-HU"/>
              </w:rPr>
            </w:pPr>
            <w:r w:rsidRPr="00FB3E38">
              <w:rPr>
                <w:szCs w:val="22"/>
                <w:lang w:val="hu-HU"/>
              </w:rPr>
              <w:t>(13,5%</w:t>
            </w:r>
            <w:r w:rsidR="00591D5B" w:rsidRPr="00FB3E38">
              <w:rPr>
                <w:szCs w:val="22"/>
                <w:lang w:val="hu-HU"/>
              </w:rPr>
              <w:t>;</w:t>
            </w:r>
            <w:r w:rsidRPr="00FB3E38">
              <w:rPr>
                <w:szCs w:val="22"/>
                <w:lang w:val="hu-HU"/>
              </w:rPr>
              <w:t xml:space="preserve"> 29,1%)</w:t>
            </w:r>
            <w:r w:rsidR="00037257" w:rsidRPr="00FB3E38">
              <w:rPr>
                <w:szCs w:val="22"/>
                <w:lang w:val="hu-HU"/>
              </w:rPr>
              <w:t xml:space="preserve"> </w:t>
            </w:r>
            <w:r w:rsidRPr="00FB3E38">
              <w:rPr>
                <w:szCs w:val="22"/>
                <w:vertAlign w:val="superscript"/>
                <w:lang w:val="hu-HU"/>
              </w:rPr>
              <w:t>c</w:t>
            </w:r>
          </w:p>
        </w:tc>
      </w:tr>
      <w:tr w:rsidR="00500D1E" w:rsidRPr="00FB3E38" w14:paraId="0728F7F0" w14:textId="77777777" w:rsidTr="00496B7C">
        <w:trPr>
          <w:trHeight w:val="288"/>
        </w:trPr>
        <w:tc>
          <w:tcPr>
            <w:tcW w:w="1738" w:type="pct"/>
            <w:tcBorders>
              <w:top w:val="single" w:sz="4" w:space="0" w:color="auto"/>
              <w:left w:val="single" w:sz="4" w:space="0" w:color="auto"/>
              <w:bottom w:val="single" w:sz="4" w:space="0" w:color="auto"/>
              <w:right w:val="single" w:sz="4" w:space="0" w:color="auto"/>
            </w:tcBorders>
          </w:tcPr>
          <w:p w14:paraId="0728F7EA" w14:textId="779B753B" w:rsidR="005F2BC4" w:rsidRPr="00FB3E38" w:rsidRDefault="00D72B7D" w:rsidP="009D4AE9">
            <w:pPr>
              <w:keepNext/>
              <w:widowControl w:val="0"/>
              <w:spacing w:line="240" w:lineRule="auto"/>
              <w:ind w:left="286"/>
              <w:rPr>
                <w:szCs w:val="22"/>
                <w:lang w:val="hu-HU"/>
              </w:rPr>
            </w:pPr>
            <w:r w:rsidRPr="00FB3E38">
              <w:rPr>
                <w:rStyle w:val="normaltextrun"/>
                <w:szCs w:val="22"/>
                <w:lang w:val="hu-HU"/>
              </w:rPr>
              <w:t xml:space="preserve">Azok a betegek, akik korábban nem kaptak biológiai vagy </w:t>
            </w:r>
            <w:r w:rsidR="00496B7C" w:rsidRPr="00FB3E38">
              <w:rPr>
                <w:rStyle w:val="normaltextrun"/>
                <w:color w:val="000000"/>
                <w:szCs w:val="22"/>
                <w:lang w:val="hu-HU"/>
              </w:rPr>
              <w:t>JAK-</w:t>
            </w:r>
            <w:r w:rsidR="00496B7C" w:rsidRPr="00FB3E38">
              <w:rPr>
                <w:rStyle w:val="normaltextrun"/>
                <w:szCs w:val="22"/>
                <w:lang w:val="hu-HU"/>
              </w:rPr>
              <w:t>gá</w:t>
            </w:r>
            <w:r w:rsidR="00496B7C" w:rsidRPr="00FB3E38">
              <w:rPr>
                <w:rStyle w:val="normaltextrun"/>
                <w:lang w:val="hu-HU"/>
              </w:rPr>
              <w:t>tló-</w:t>
            </w:r>
            <w:r w:rsidR="00496B7C" w:rsidRPr="00FB3E38">
              <w:rPr>
                <w:rStyle w:val="normaltextrun"/>
                <w:color w:val="000000"/>
                <w:szCs w:val="22"/>
                <w:lang w:val="hu-HU"/>
              </w:rPr>
              <w:t xml:space="preserve">kezelést </w:t>
            </w:r>
            <w:r w:rsidR="00496B7C" w:rsidRPr="00FB3E38">
              <w:rPr>
                <w:rStyle w:val="normaltextrun"/>
                <w:color w:val="000000"/>
                <w:szCs w:val="22"/>
                <w:vertAlign w:val="superscript"/>
                <w:lang w:val="hu-HU"/>
              </w:rPr>
              <w:t>a</w:t>
            </w:r>
          </w:p>
        </w:tc>
        <w:tc>
          <w:tcPr>
            <w:tcW w:w="453" w:type="pct"/>
            <w:tcBorders>
              <w:top w:val="single" w:sz="4" w:space="0" w:color="auto"/>
              <w:left w:val="single" w:sz="4" w:space="0" w:color="auto"/>
              <w:bottom w:val="single" w:sz="4" w:space="0" w:color="auto"/>
              <w:right w:val="single" w:sz="4" w:space="0" w:color="auto"/>
            </w:tcBorders>
            <w:vAlign w:val="center"/>
          </w:tcPr>
          <w:p w14:paraId="0728F7EB" w14:textId="77777777" w:rsidR="005F2BC4" w:rsidRPr="00FB3E38" w:rsidRDefault="00D72B7D" w:rsidP="00037257">
            <w:pPr>
              <w:widowControl w:val="0"/>
              <w:spacing w:line="240" w:lineRule="auto"/>
              <w:jc w:val="center"/>
              <w:rPr>
                <w:szCs w:val="22"/>
                <w:lang w:val="hu-HU"/>
              </w:rPr>
            </w:pPr>
            <w:r w:rsidRPr="00FB3E38">
              <w:rPr>
                <w:szCs w:val="22"/>
                <w:lang w:val="hu-HU"/>
              </w:rPr>
              <w:t>30/114</w:t>
            </w:r>
          </w:p>
        </w:tc>
        <w:tc>
          <w:tcPr>
            <w:tcW w:w="606" w:type="pct"/>
            <w:tcBorders>
              <w:top w:val="single" w:sz="4" w:space="0" w:color="auto"/>
              <w:left w:val="single" w:sz="4" w:space="0" w:color="auto"/>
              <w:bottom w:val="single" w:sz="4" w:space="0" w:color="auto"/>
              <w:right w:val="single" w:sz="4" w:space="0" w:color="auto"/>
            </w:tcBorders>
            <w:vAlign w:val="center"/>
          </w:tcPr>
          <w:p w14:paraId="0728F7EC" w14:textId="77777777" w:rsidR="005F2BC4" w:rsidRPr="00FB3E38" w:rsidRDefault="00D72B7D" w:rsidP="00037257">
            <w:pPr>
              <w:widowControl w:val="0"/>
              <w:spacing w:line="240" w:lineRule="auto"/>
              <w:jc w:val="center"/>
              <w:rPr>
                <w:szCs w:val="22"/>
                <w:lang w:val="hu-HU"/>
              </w:rPr>
            </w:pPr>
            <w:r w:rsidRPr="00FB3E38">
              <w:rPr>
                <w:szCs w:val="22"/>
                <w:lang w:val="hu-HU"/>
              </w:rPr>
              <w:t>26,3%</w:t>
            </w:r>
          </w:p>
        </w:tc>
        <w:tc>
          <w:tcPr>
            <w:tcW w:w="532" w:type="pct"/>
            <w:tcBorders>
              <w:left w:val="single" w:sz="4" w:space="0" w:color="auto"/>
              <w:right w:val="single" w:sz="4" w:space="0" w:color="auto"/>
            </w:tcBorders>
            <w:vAlign w:val="center"/>
          </w:tcPr>
          <w:p w14:paraId="0728F7ED" w14:textId="77777777" w:rsidR="005F2BC4" w:rsidRPr="00FB3E38" w:rsidRDefault="00D72B7D" w:rsidP="00037257">
            <w:pPr>
              <w:widowControl w:val="0"/>
              <w:spacing w:line="240" w:lineRule="auto"/>
              <w:jc w:val="center"/>
              <w:rPr>
                <w:szCs w:val="22"/>
                <w:lang w:val="hu-HU"/>
              </w:rPr>
            </w:pPr>
            <w:r w:rsidRPr="00FB3E38">
              <w:rPr>
                <w:szCs w:val="22"/>
                <w:lang w:val="hu-HU"/>
              </w:rPr>
              <w:t>107/229</w:t>
            </w:r>
          </w:p>
        </w:tc>
        <w:tc>
          <w:tcPr>
            <w:tcW w:w="603" w:type="pct"/>
            <w:tcBorders>
              <w:left w:val="single" w:sz="4" w:space="0" w:color="auto"/>
              <w:right w:val="single" w:sz="4" w:space="0" w:color="auto"/>
            </w:tcBorders>
            <w:vAlign w:val="center"/>
          </w:tcPr>
          <w:p w14:paraId="0728F7EE" w14:textId="77777777" w:rsidR="005F2BC4" w:rsidRPr="00FB3E38" w:rsidRDefault="00D72B7D" w:rsidP="00037257">
            <w:pPr>
              <w:widowControl w:val="0"/>
              <w:spacing w:line="240" w:lineRule="auto"/>
              <w:jc w:val="center"/>
              <w:rPr>
                <w:szCs w:val="22"/>
                <w:lang w:val="hu-HU"/>
              </w:rPr>
            </w:pPr>
            <w:r w:rsidRPr="00FB3E38">
              <w:rPr>
                <w:szCs w:val="22"/>
                <w:lang w:val="hu-HU"/>
              </w:rPr>
              <w:t>46,7%</w:t>
            </w:r>
          </w:p>
        </w:tc>
        <w:tc>
          <w:tcPr>
            <w:tcW w:w="1057" w:type="pct"/>
            <w:tcBorders>
              <w:top w:val="single" w:sz="4" w:space="0" w:color="auto"/>
              <w:left w:val="single" w:sz="4" w:space="0" w:color="auto"/>
              <w:bottom w:val="single" w:sz="4" w:space="0" w:color="auto"/>
              <w:right w:val="single" w:sz="4" w:space="0" w:color="auto"/>
            </w:tcBorders>
            <w:vAlign w:val="center"/>
          </w:tcPr>
          <w:p w14:paraId="0728F7EF" w14:textId="77777777" w:rsidR="005F2BC4" w:rsidRPr="00FB3E38" w:rsidRDefault="00D72B7D" w:rsidP="00037257">
            <w:pPr>
              <w:widowControl w:val="0"/>
              <w:spacing w:line="240" w:lineRule="auto"/>
              <w:jc w:val="center"/>
              <w:rPr>
                <w:szCs w:val="22"/>
                <w:lang w:val="hu-HU"/>
              </w:rPr>
            </w:pPr>
            <w:r w:rsidRPr="00FB3E38">
              <w:rPr>
                <w:b/>
                <w:bCs/>
                <w:szCs w:val="22"/>
                <w:lang w:val="hu-HU"/>
              </w:rPr>
              <w:t>- - -</w:t>
            </w:r>
          </w:p>
        </w:tc>
      </w:tr>
      <w:tr w:rsidR="00500D1E" w:rsidRPr="00FB3E38" w14:paraId="0728F7F7" w14:textId="77777777" w:rsidTr="00496B7C">
        <w:trPr>
          <w:trHeight w:val="288"/>
        </w:trPr>
        <w:tc>
          <w:tcPr>
            <w:tcW w:w="1738" w:type="pct"/>
            <w:tcBorders>
              <w:top w:val="single" w:sz="4" w:space="0" w:color="auto"/>
              <w:left w:val="single" w:sz="4" w:space="0" w:color="auto"/>
              <w:bottom w:val="single" w:sz="4" w:space="0" w:color="auto"/>
              <w:right w:val="single" w:sz="4" w:space="0" w:color="auto"/>
            </w:tcBorders>
          </w:tcPr>
          <w:p w14:paraId="0728F7F1" w14:textId="0E668E9C" w:rsidR="005F2BC4" w:rsidRPr="00FB3E38" w:rsidRDefault="00A31489" w:rsidP="00037257">
            <w:pPr>
              <w:widowControl w:val="0"/>
              <w:spacing w:line="240" w:lineRule="auto"/>
              <w:ind w:left="286"/>
              <w:rPr>
                <w:szCs w:val="22"/>
                <w:lang w:val="hu-HU"/>
              </w:rPr>
            </w:pPr>
            <w:r w:rsidRPr="00FB3E38">
              <w:rPr>
                <w:rStyle w:val="normaltextrun"/>
                <w:szCs w:val="22"/>
                <w:lang w:val="hu-HU"/>
              </w:rPr>
              <w:t>Azok a betegek</w:t>
            </w:r>
            <w:r w:rsidR="00D72B7D" w:rsidRPr="00FB3E38">
              <w:rPr>
                <w:rStyle w:val="normaltextrun"/>
                <w:szCs w:val="22"/>
                <w:lang w:val="hu-HU"/>
              </w:rPr>
              <w:t xml:space="preserve">, akiknél sikertelen </w:t>
            </w:r>
            <w:r w:rsidR="00D72B7D" w:rsidRPr="00FB3E38">
              <w:rPr>
                <w:rStyle w:val="normaltextrun"/>
                <w:szCs w:val="22"/>
                <w:vertAlign w:val="superscript"/>
                <w:lang w:val="hu-HU"/>
              </w:rPr>
              <w:t>b</w:t>
            </w:r>
            <w:r w:rsidR="00D72B7D" w:rsidRPr="00FB3E38">
              <w:rPr>
                <w:rStyle w:val="normaltextrun"/>
                <w:szCs w:val="22"/>
                <w:lang w:val="hu-HU"/>
              </w:rPr>
              <w:t xml:space="preserve"> volt legalább egy biológiai kezelés vagy </w:t>
            </w:r>
            <w:r w:rsidR="00496B7C" w:rsidRPr="00FB3E38">
              <w:rPr>
                <w:rStyle w:val="normaltextrun"/>
                <w:szCs w:val="22"/>
                <w:lang w:val="hu-HU"/>
              </w:rPr>
              <w:t>a JAK</w:t>
            </w:r>
            <w:r w:rsidR="00496B7C" w:rsidRPr="00FB3E38">
              <w:rPr>
                <w:rStyle w:val="normaltextrun"/>
                <w:szCs w:val="22"/>
                <w:lang w:val="hu-HU"/>
              </w:rPr>
              <w:noBreakHyphen/>
              <w:t>g</w:t>
            </w:r>
            <w:r w:rsidR="00496B7C" w:rsidRPr="00FB3E38">
              <w:rPr>
                <w:rStyle w:val="normaltextrun"/>
                <w:lang w:val="hu-HU"/>
              </w:rPr>
              <w:t>átló-kezelés</w:t>
            </w:r>
            <w:r w:rsidR="00496B7C" w:rsidRPr="00FB3E38">
              <w:rPr>
                <w:rStyle w:val="normaltextrun"/>
                <w:szCs w:val="22"/>
                <w:lang w:val="hu-HU"/>
              </w:rPr>
              <w:t xml:space="preserve"> </w:t>
            </w:r>
            <w:r w:rsidR="00496B7C" w:rsidRPr="00FB3E38">
              <w:rPr>
                <w:rStyle w:val="normaltextrun"/>
                <w:szCs w:val="22"/>
                <w:vertAlign w:val="superscript"/>
                <w:lang w:val="hu-HU"/>
              </w:rPr>
              <w:t>d</w:t>
            </w:r>
          </w:p>
        </w:tc>
        <w:tc>
          <w:tcPr>
            <w:tcW w:w="453" w:type="pct"/>
            <w:tcBorders>
              <w:top w:val="single" w:sz="4" w:space="0" w:color="auto"/>
              <w:left w:val="single" w:sz="4" w:space="0" w:color="auto"/>
              <w:bottom w:val="single" w:sz="4" w:space="0" w:color="auto"/>
              <w:right w:val="single" w:sz="4" w:space="0" w:color="auto"/>
            </w:tcBorders>
            <w:vAlign w:val="center"/>
          </w:tcPr>
          <w:p w14:paraId="0728F7F2" w14:textId="77777777" w:rsidR="005F2BC4" w:rsidRPr="00FB3E38" w:rsidRDefault="00D72B7D" w:rsidP="00037257">
            <w:pPr>
              <w:widowControl w:val="0"/>
              <w:spacing w:line="240" w:lineRule="auto"/>
              <w:jc w:val="center"/>
              <w:rPr>
                <w:szCs w:val="22"/>
                <w:lang w:val="hu-HU"/>
              </w:rPr>
            </w:pPr>
            <w:r w:rsidRPr="00FB3E38">
              <w:rPr>
                <w:szCs w:val="22"/>
                <w:lang w:val="hu-HU"/>
              </w:rPr>
              <w:t>9/64</w:t>
            </w:r>
          </w:p>
        </w:tc>
        <w:tc>
          <w:tcPr>
            <w:tcW w:w="606" w:type="pct"/>
            <w:tcBorders>
              <w:top w:val="single" w:sz="4" w:space="0" w:color="auto"/>
              <w:left w:val="single" w:sz="4" w:space="0" w:color="auto"/>
              <w:bottom w:val="single" w:sz="4" w:space="0" w:color="auto"/>
              <w:right w:val="single" w:sz="4" w:space="0" w:color="auto"/>
            </w:tcBorders>
            <w:vAlign w:val="center"/>
          </w:tcPr>
          <w:p w14:paraId="0728F7F3" w14:textId="77777777" w:rsidR="005F2BC4" w:rsidRPr="00FB3E38" w:rsidRDefault="00D72B7D" w:rsidP="00037257">
            <w:pPr>
              <w:widowControl w:val="0"/>
              <w:spacing w:line="240" w:lineRule="auto"/>
              <w:jc w:val="center"/>
              <w:rPr>
                <w:szCs w:val="22"/>
                <w:lang w:val="hu-HU"/>
              </w:rPr>
            </w:pPr>
            <w:r w:rsidRPr="00FB3E38">
              <w:rPr>
                <w:szCs w:val="22"/>
                <w:lang w:val="hu-HU"/>
              </w:rPr>
              <w:t>14,1%</w:t>
            </w:r>
          </w:p>
        </w:tc>
        <w:tc>
          <w:tcPr>
            <w:tcW w:w="532" w:type="pct"/>
            <w:tcBorders>
              <w:left w:val="single" w:sz="4" w:space="0" w:color="auto"/>
              <w:right w:val="single" w:sz="4" w:space="0" w:color="auto"/>
            </w:tcBorders>
            <w:vAlign w:val="center"/>
          </w:tcPr>
          <w:p w14:paraId="0728F7F4" w14:textId="77777777" w:rsidR="005F2BC4" w:rsidRPr="00FB3E38" w:rsidRDefault="00D72B7D" w:rsidP="00037257">
            <w:pPr>
              <w:widowControl w:val="0"/>
              <w:spacing w:line="240" w:lineRule="auto"/>
              <w:jc w:val="center"/>
              <w:rPr>
                <w:szCs w:val="22"/>
                <w:lang w:val="hu-HU"/>
              </w:rPr>
            </w:pPr>
            <w:r w:rsidRPr="00FB3E38">
              <w:rPr>
                <w:szCs w:val="22"/>
                <w:lang w:val="hu-HU"/>
              </w:rPr>
              <w:t>52/128</w:t>
            </w:r>
          </w:p>
        </w:tc>
        <w:tc>
          <w:tcPr>
            <w:tcW w:w="603" w:type="pct"/>
            <w:tcBorders>
              <w:left w:val="single" w:sz="4" w:space="0" w:color="auto"/>
              <w:right w:val="single" w:sz="4" w:space="0" w:color="auto"/>
            </w:tcBorders>
            <w:vAlign w:val="center"/>
          </w:tcPr>
          <w:p w14:paraId="0728F7F5" w14:textId="77777777" w:rsidR="005F2BC4" w:rsidRPr="00FB3E38" w:rsidRDefault="00D72B7D" w:rsidP="00037257">
            <w:pPr>
              <w:widowControl w:val="0"/>
              <w:spacing w:line="240" w:lineRule="auto"/>
              <w:jc w:val="center"/>
              <w:rPr>
                <w:szCs w:val="22"/>
                <w:lang w:val="hu-HU"/>
              </w:rPr>
            </w:pPr>
            <w:r w:rsidRPr="00FB3E38">
              <w:rPr>
                <w:szCs w:val="22"/>
                <w:lang w:val="hu-HU"/>
              </w:rPr>
              <w:t>40,6%</w:t>
            </w:r>
          </w:p>
        </w:tc>
        <w:tc>
          <w:tcPr>
            <w:tcW w:w="1057" w:type="pct"/>
            <w:tcBorders>
              <w:top w:val="single" w:sz="4" w:space="0" w:color="auto"/>
              <w:left w:val="single" w:sz="4" w:space="0" w:color="auto"/>
              <w:bottom w:val="single" w:sz="4" w:space="0" w:color="auto"/>
              <w:right w:val="single" w:sz="4" w:space="0" w:color="auto"/>
            </w:tcBorders>
            <w:vAlign w:val="center"/>
          </w:tcPr>
          <w:p w14:paraId="0728F7F6" w14:textId="77777777" w:rsidR="005F2BC4" w:rsidRPr="00FB3E38" w:rsidRDefault="00D72B7D" w:rsidP="00037257">
            <w:pPr>
              <w:widowControl w:val="0"/>
              <w:spacing w:line="240" w:lineRule="auto"/>
              <w:jc w:val="center"/>
              <w:rPr>
                <w:szCs w:val="22"/>
                <w:lang w:val="hu-HU"/>
              </w:rPr>
            </w:pPr>
            <w:r w:rsidRPr="00FB3E38">
              <w:rPr>
                <w:b/>
                <w:bCs/>
                <w:szCs w:val="22"/>
                <w:lang w:val="hu-HU"/>
              </w:rPr>
              <w:t>- - -</w:t>
            </w:r>
          </w:p>
        </w:tc>
      </w:tr>
      <w:tr w:rsidR="00500D1E" w:rsidRPr="00FB3E38" w14:paraId="0728F7FF" w14:textId="77777777" w:rsidTr="00496B7C">
        <w:trPr>
          <w:trHeight w:val="288"/>
        </w:trPr>
        <w:tc>
          <w:tcPr>
            <w:tcW w:w="1738" w:type="pct"/>
            <w:tcBorders>
              <w:top w:val="single" w:sz="4" w:space="0" w:color="auto"/>
              <w:left w:val="single" w:sz="4" w:space="0" w:color="auto"/>
              <w:bottom w:val="single" w:sz="4" w:space="0" w:color="auto"/>
              <w:right w:val="single" w:sz="4" w:space="0" w:color="auto"/>
            </w:tcBorders>
            <w:vAlign w:val="center"/>
          </w:tcPr>
          <w:p w14:paraId="0728F7F8" w14:textId="77777777" w:rsidR="005F2BC4" w:rsidRPr="00FB3E38" w:rsidRDefault="00D72B7D" w:rsidP="00037257">
            <w:pPr>
              <w:widowControl w:val="0"/>
              <w:spacing w:line="240" w:lineRule="auto"/>
              <w:rPr>
                <w:b/>
                <w:bCs/>
                <w:szCs w:val="22"/>
                <w:lang w:val="hu-HU"/>
              </w:rPr>
            </w:pPr>
            <w:r w:rsidRPr="00FB3E38">
              <w:rPr>
                <w:b/>
                <w:bCs/>
                <w:szCs w:val="22"/>
                <w:lang w:val="hu-HU"/>
              </w:rPr>
              <w:t>Endoszkópos javulás*</w:t>
            </w:r>
            <w:r w:rsidRPr="00FB3E38">
              <w:rPr>
                <w:b/>
                <w:bCs/>
                <w:szCs w:val="22"/>
                <w:vertAlign w:val="superscript"/>
                <w:lang w:val="hu-HU"/>
              </w:rPr>
              <w:t>5</w:t>
            </w:r>
          </w:p>
        </w:tc>
        <w:tc>
          <w:tcPr>
            <w:tcW w:w="453" w:type="pct"/>
            <w:tcBorders>
              <w:top w:val="single" w:sz="4" w:space="0" w:color="auto"/>
              <w:left w:val="single" w:sz="4" w:space="0" w:color="auto"/>
              <w:bottom w:val="single" w:sz="4" w:space="0" w:color="auto"/>
              <w:right w:val="single" w:sz="4" w:space="0" w:color="auto"/>
            </w:tcBorders>
            <w:vAlign w:val="center"/>
          </w:tcPr>
          <w:p w14:paraId="0728F7F9" w14:textId="77777777" w:rsidR="005F2BC4" w:rsidRPr="00FB3E38" w:rsidRDefault="00D72B7D" w:rsidP="00037257">
            <w:pPr>
              <w:widowControl w:val="0"/>
              <w:spacing w:line="240" w:lineRule="auto"/>
              <w:jc w:val="center"/>
              <w:rPr>
                <w:szCs w:val="22"/>
                <w:lang w:val="hu-HU"/>
              </w:rPr>
            </w:pPr>
            <w:r w:rsidRPr="00FB3E38">
              <w:rPr>
                <w:szCs w:val="22"/>
                <w:lang w:val="hu-HU"/>
              </w:rPr>
              <w:t>52</w:t>
            </w:r>
          </w:p>
        </w:tc>
        <w:tc>
          <w:tcPr>
            <w:tcW w:w="606" w:type="pct"/>
            <w:tcBorders>
              <w:top w:val="single" w:sz="4" w:space="0" w:color="auto"/>
              <w:left w:val="single" w:sz="4" w:space="0" w:color="auto"/>
              <w:bottom w:val="single" w:sz="4" w:space="0" w:color="auto"/>
              <w:right w:val="single" w:sz="4" w:space="0" w:color="auto"/>
            </w:tcBorders>
            <w:vAlign w:val="center"/>
          </w:tcPr>
          <w:p w14:paraId="0728F7FA" w14:textId="77777777" w:rsidR="005F2BC4" w:rsidRPr="00FB3E38" w:rsidRDefault="00D72B7D" w:rsidP="00037257">
            <w:pPr>
              <w:widowControl w:val="0"/>
              <w:spacing w:line="240" w:lineRule="auto"/>
              <w:jc w:val="center"/>
              <w:rPr>
                <w:szCs w:val="22"/>
                <w:lang w:val="hu-HU"/>
              </w:rPr>
            </w:pPr>
            <w:r w:rsidRPr="00FB3E38">
              <w:rPr>
                <w:szCs w:val="22"/>
                <w:lang w:val="hu-HU"/>
              </w:rPr>
              <w:t>29,1%</w:t>
            </w:r>
          </w:p>
        </w:tc>
        <w:tc>
          <w:tcPr>
            <w:tcW w:w="532" w:type="pct"/>
            <w:tcBorders>
              <w:left w:val="single" w:sz="4" w:space="0" w:color="auto"/>
              <w:right w:val="single" w:sz="4" w:space="0" w:color="auto"/>
            </w:tcBorders>
            <w:vAlign w:val="center"/>
          </w:tcPr>
          <w:p w14:paraId="0728F7FB" w14:textId="77777777" w:rsidR="005F2BC4" w:rsidRPr="00FB3E38" w:rsidRDefault="00D72B7D" w:rsidP="00037257">
            <w:pPr>
              <w:widowControl w:val="0"/>
              <w:spacing w:line="240" w:lineRule="auto"/>
              <w:jc w:val="center"/>
              <w:rPr>
                <w:szCs w:val="22"/>
                <w:lang w:val="hu-HU"/>
              </w:rPr>
            </w:pPr>
            <w:r w:rsidRPr="00FB3E38">
              <w:rPr>
                <w:szCs w:val="22"/>
                <w:lang w:val="hu-HU"/>
              </w:rPr>
              <w:t>214</w:t>
            </w:r>
          </w:p>
        </w:tc>
        <w:tc>
          <w:tcPr>
            <w:tcW w:w="603" w:type="pct"/>
            <w:tcBorders>
              <w:left w:val="single" w:sz="4" w:space="0" w:color="auto"/>
              <w:right w:val="single" w:sz="4" w:space="0" w:color="auto"/>
            </w:tcBorders>
            <w:vAlign w:val="center"/>
          </w:tcPr>
          <w:p w14:paraId="0728F7FC" w14:textId="77777777" w:rsidR="005F2BC4" w:rsidRPr="00FB3E38" w:rsidRDefault="00D72B7D" w:rsidP="00037257">
            <w:pPr>
              <w:widowControl w:val="0"/>
              <w:spacing w:line="240" w:lineRule="auto"/>
              <w:jc w:val="center"/>
              <w:rPr>
                <w:szCs w:val="22"/>
                <w:lang w:val="hu-HU"/>
              </w:rPr>
            </w:pPr>
            <w:r w:rsidRPr="00FB3E38">
              <w:rPr>
                <w:szCs w:val="22"/>
                <w:lang w:val="hu-HU"/>
              </w:rPr>
              <w:t>58,6%</w:t>
            </w:r>
          </w:p>
        </w:tc>
        <w:tc>
          <w:tcPr>
            <w:tcW w:w="1057" w:type="pct"/>
            <w:tcBorders>
              <w:top w:val="single" w:sz="4" w:space="0" w:color="auto"/>
              <w:left w:val="single" w:sz="4" w:space="0" w:color="auto"/>
              <w:bottom w:val="single" w:sz="4" w:space="0" w:color="auto"/>
              <w:right w:val="single" w:sz="4" w:space="0" w:color="auto"/>
            </w:tcBorders>
            <w:vAlign w:val="center"/>
          </w:tcPr>
          <w:p w14:paraId="0728F7FD" w14:textId="77777777" w:rsidR="005F2BC4" w:rsidRPr="00FB3E38" w:rsidRDefault="00D72B7D" w:rsidP="00037257">
            <w:pPr>
              <w:pStyle w:val="PLRTableDataCentered"/>
              <w:widowControl w:val="0"/>
              <w:spacing w:before="0" w:after="0"/>
              <w:rPr>
                <w:rFonts w:ascii="Times New Roman" w:hAnsi="Times New Roman" w:cs="Times New Roman"/>
                <w:sz w:val="22"/>
                <w:lang w:val="hu-HU"/>
              </w:rPr>
            </w:pPr>
            <w:r w:rsidRPr="00FB3E38">
              <w:rPr>
                <w:rFonts w:ascii="Times New Roman" w:hAnsi="Times New Roman" w:cs="Times New Roman"/>
                <w:sz w:val="22"/>
                <w:lang w:val="hu-HU"/>
              </w:rPr>
              <w:t>28,5%</w:t>
            </w:r>
          </w:p>
          <w:p w14:paraId="0728F7FE" w14:textId="3FEAE962" w:rsidR="005F2BC4" w:rsidRPr="00FB3E38" w:rsidRDefault="00D72B7D" w:rsidP="00037257">
            <w:pPr>
              <w:widowControl w:val="0"/>
              <w:spacing w:line="240" w:lineRule="auto"/>
              <w:jc w:val="center"/>
              <w:rPr>
                <w:szCs w:val="22"/>
                <w:lang w:val="hu-HU"/>
              </w:rPr>
            </w:pPr>
            <w:r w:rsidRPr="00FB3E38">
              <w:rPr>
                <w:szCs w:val="22"/>
                <w:lang w:val="hu-HU"/>
              </w:rPr>
              <w:t>(20,2%</w:t>
            </w:r>
            <w:r w:rsidR="00591D5B" w:rsidRPr="00FB3E38">
              <w:rPr>
                <w:szCs w:val="22"/>
                <w:lang w:val="hu-HU"/>
              </w:rPr>
              <w:t>;</w:t>
            </w:r>
            <w:r w:rsidRPr="00FB3E38">
              <w:rPr>
                <w:szCs w:val="22"/>
                <w:lang w:val="hu-HU"/>
              </w:rPr>
              <w:t xml:space="preserve"> 36,8%)</w:t>
            </w:r>
            <w:r w:rsidR="00037257" w:rsidRPr="00FB3E38">
              <w:rPr>
                <w:szCs w:val="22"/>
                <w:lang w:val="hu-HU"/>
              </w:rPr>
              <w:t xml:space="preserve"> </w:t>
            </w:r>
            <w:r w:rsidRPr="00FB3E38">
              <w:rPr>
                <w:szCs w:val="22"/>
                <w:vertAlign w:val="superscript"/>
                <w:lang w:val="hu-HU"/>
              </w:rPr>
              <w:t>c</w:t>
            </w:r>
          </w:p>
        </w:tc>
      </w:tr>
      <w:tr w:rsidR="00500D1E" w:rsidRPr="00FB3E38" w14:paraId="0728F806" w14:textId="77777777" w:rsidTr="00496B7C">
        <w:trPr>
          <w:trHeight w:val="288"/>
        </w:trPr>
        <w:tc>
          <w:tcPr>
            <w:tcW w:w="1738" w:type="pct"/>
            <w:tcBorders>
              <w:top w:val="single" w:sz="4" w:space="0" w:color="auto"/>
              <w:left w:val="single" w:sz="4" w:space="0" w:color="auto"/>
              <w:bottom w:val="single" w:sz="4" w:space="0" w:color="auto"/>
              <w:right w:val="single" w:sz="4" w:space="0" w:color="auto"/>
            </w:tcBorders>
          </w:tcPr>
          <w:p w14:paraId="0728F800" w14:textId="297D2EC6" w:rsidR="005F2BC4" w:rsidRPr="00FB3E38" w:rsidRDefault="00D72B7D" w:rsidP="00037257">
            <w:pPr>
              <w:widowControl w:val="0"/>
              <w:spacing w:line="240" w:lineRule="auto"/>
              <w:ind w:left="284" w:firstLine="2"/>
              <w:rPr>
                <w:szCs w:val="22"/>
                <w:lang w:val="hu-HU"/>
              </w:rPr>
            </w:pPr>
            <w:r w:rsidRPr="00FB3E38">
              <w:rPr>
                <w:rStyle w:val="normaltextrun"/>
                <w:szCs w:val="22"/>
                <w:lang w:val="hu-HU"/>
              </w:rPr>
              <w:t xml:space="preserve">Azok a betegek, akik korábban nem kaptak biológiai vagy </w:t>
            </w:r>
            <w:r w:rsidR="00496B7C" w:rsidRPr="00FB3E38">
              <w:rPr>
                <w:rStyle w:val="normaltextrun"/>
                <w:color w:val="000000"/>
                <w:szCs w:val="22"/>
                <w:lang w:val="hu-HU"/>
              </w:rPr>
              <w:t>JAK-</w:t>
            </w:r>
            <w:r w:rsidR="00496B7C" w:rsidRPr="00FB3E38">
              <w:rPr>
                <w:rStyle w:val="normaltextrun"/>
                <w:szCs w:val="22"/>
                <w:lang w:val="hu-HU"/>
              </w:rPr>
              <w:t>gá</w:t>
            </w:r>
            <w:r w:rsidR="00496B7C" w:rsidRPr="00FB3E38">
              <w:rPr>
                <w:rStyle w:val="normaltextrun"/>
                <w:lang w:val="hu-HU"/>
              </w:rPr>
              <w:t>tló-</w:t>
            </w:r>
            <w:r w:rsidR="00496B7C" w:rsidRPr="00FB3E38">
              <w:rPr>
                <w:rStyle w:val="normaltextrun"/>
                <w:color w:val="000000"/>
                <w:szCs w:val="22"/>
                <w:lang w:val="hu-HU"/>
              </w:rPr>
              <w:t xml:space="preserve">kezelést </w:t>
            </w:r>
            <w:r w:rsidR="00496B7C" w:rsidRPr="00FB3E38">
              <w:rPr>
                <w:rStyle w:val="normaltextrun"/>
                <w:color w:val="000000"/>
                <w:szCs w:val="22"/>
                <w:vertAlign w:val="superscript"/>
                <w:lang w:val="hu-HU"/>
              </w:rPr>
              <w:t>a</w:t>
            </w:r>
          </w:p>
        </w:tc>
        <w:tc>
          <w:tcPr>
            <w:tcW w:w="453" w:type="pct"/>
            <w:tcBorders>
              <w:top w:val="single" w:sz="4" w:space="0" w:color="auto"/>
              <w:left w:val="single" w:sz="4" w:space="0" w:color="auto"/>
              <w:bottom w:val="single" w:sz="4" w:space="0" w:color="auto"/>
              <w:right w:val="single" w:sz="4" w:space="0" w:color="auto"/>
            </w:tcBorders>
            <w:vAlign w:val="center"/>
          </w:tcPr>
          <w:p w14:paraId="0728F801" w14:textId="77777777" w:rsidR="005F2BC4" w:rsidRPr="00FB3E38" w:rsidRDefault="00D72B7D" w:rsidP="00037257">
            <w:pPr>
              <w:widowControl w:val="0"/>
              <w:spacing w:line="240" w:lineRule="auto"/>
              <w:jc w:val="center"/>
              <w:rPr>
                <w:szCs w:val="22"/>
                <w:lang w:val="hu-HU"/>
              </w:rPr>
            </w:pPr>
            <w:r w:rsidRPr="00FB3E38">
              <w:rPr>
                <w:szCs w:val="22"/>
                <w:lang w:val="hu-HU"/>
              </w:rPr>
              <w:t>39/114</w:t>
            </w:r>
          </w:p>
        </w:tc>
        <w:tc>
          <w:tcPr>
            <w:tcW w:w="606" w:type="pct"/>
            <w:tcBorders>
              <w:top w:val="single" w:sz="4" w:space="0" w:color="auto"/>
              <w:left w:val="single" w:sz="4" w:space="0" w:color="auto"/>
              <w:bottom w:val="single" w:sz="4" w:space="0" w:color="auto"/>
              <w:right w:val="single" w:sz="4" w:space="0" w:color="auto"/>
            </w:tcBorders>
            <w:vAlign w:val="center"/>
          </w:tcPr>
          <w:p w14:paraId="0728F802" w14:textId="77777777" w:rsidR="005F2BC4" w:rsidRPr="00FB3E38" w:rsidRDefault="00D72B7D" w:rsidP="00037257">
            <w:pPr>
              <w:widowControl w:val="0"/>
              <w:spacing w:line="240" w:lineRule="auto"/>
              <w:jc w:val="center"/>
              <w:rPr>
                <w:szCs w:val="22"/>
                <w:lang w:val="hu-HU"/>
              </w:rPr>
            </w:pPr>
            <w:r w:rsidRPr="00FB3E38">
              <w:rPr>
                <w:szCs w:val="22"/>
                <w:lang w:val="hu-HU"/>
              </w:rPr>
              <w:t>34,2%</w:t>
            </w:r>
          </w:p>
        </w:tc>
        <w:tc>
          <w:tcPr>
            <w:tcW w:w="532" w:type="pct"/>
            <w:tcBorders>
              <w:left w:val="single" w:sz="4" w:space="0" w:color="auto"/>
              <w:right w:val="single" w:sz="4" w:space="0" w:color="auto"/>
            </w:tcBorders>
            <w:vAlign w:val="center"/>
          </w:tcPr>
          <w:p w14:paraId="0728F803" w14:textId="77777777" w:rsidR="005F2BC4" w:rsidRPr="00FB3E38" w:rsidRDefault="00D72B7D" w:rsidP="00037257">
            <w:pPr>
              <w:widowControl w:val="0"/>
              <w:spacing w:line="240" w:lineRule="auto"/>
              <w:jc w:val="center"/>
              <w:rPr>
                <w:szCs w:val="22"/>
                <w:lang w:val="hu-HU"/>
              </w:rPr>
            </w:pPr>
            <w:r w:rsidRPr="00FB3E38">
              <w:rPr>
                <w:szCs w:val="22"/>
                <w:lang w:val="hu-HU"/>
              </w:rPr>
              <w:t>143/229</w:t>
            </w:r>
          </w:p>
        </w:tc>
        <w:tc>
          <w:tcPr>
            <w:tcW w:w="603" w:type="pct"/>
            <w:tcBorders>
              <w:left w:val="single" w:sz="4" w:space="0" w:color="auto"/>
              <w:right w:val="single" w:sz="4" w:space="0" w:color="auto"/>
            </w:tcBorders>
            <w:vAlign w:val="center"/>
          </w:tcPr>
          <w:p w14:paraId="0728F804" w14:textId="77777777" w:rsidR="005F2BC4" w:rsidRPr="00FB3E38" w:rsidRDefault="00D72B7D" w:rsidP="00037257">
            <w:pPr>
              <w:widowControl w:val="0"/>
              <w:spacing w:line="240" w:lineRule="auto"/>
              <w:jc w:val="center"/>
              <w:rPr>
                <w:szCs w:val="22"/>
                <w:lang w:val="hu-HU"/>
              </w:rPr>
            </w:pPr>
            <w:r w:rsidRPr="00FB3E38">
              <w:rPr>
                <w:szCs w:val="22"/>
                <w:lang w:val="hu-HU"/>
              </w:rPr>
              <w:t>62,4%</w:t>
            </w:r>
          </w:p>
        </w:tc>
        <w:tc>
          <w:tcPr>
            <w:tcW w:w="1057" w:type="pct"/>
            <w:tcBorders>
              <w:top w:val="single" w:sz="4" w:space="0" w:color="auto"/>
              <w:left w:val="single" w:sz="4" w:space="0" w:color="auto"/>
              <w:bottom w:val="single" w:sz="4" w:space="0" w:color="auto"/>
              <w:right w:val="single" w:sz="4" w:space="0" w:color="auto"/>
            </w:tcBorders>
            <w:vAlign w:val="center"/>
          </w:tcPr>
          <w:p w14:paraId="0728F805" w14:textId="77777777" w:rsidR="005F2BC4" w:rsidRPr="00FB3E38" w:rsidRDefault="00D72B7D" w:rsidP="00037257">
            <w:pPr>
              <w:widowControl w:val="0"/>
              <w:spacing w:line="240" w:lineRule="auto"/>
              <w:jc w:val="center"/>
              <w:rPr>
                <w:szCs w:val="22"/>
                <w:lang w:val="hu-HU"/>
              </w:rPr>
            </w:pPr>
            <w:r w:rsidRPr="00FB3E38">
              <w:rPr>
                <w:b/>
                <w:bCs/>
                <w:szCs w:val="22"/>
                <w:lang w:val="hu-HU"/>
              </w:rPr>
              <w:t>- - -</w:t>
            </w:r>
          </w:p>
        </w:tc>
      </w:tr>
      <w:tr w:rsidR="00500D1E" w:rsidRPr="00FB3E38" w14:paraId="0728F80D" w14:textId="77777777" w:rsidTr="00496B7C">
        <w:trPr>
          <w:trHeight w:val="288"/>
        </w:trPr>
        <w:tc>
          <w:tcPr>
            <w:tcW w:w="1738" w:type="pct"/>
            <w:tcBorders>
              <w:top w:val="single" w:sz="4" w:space="0" w:color="auto"/>
              <w:left w:val="single" w:sz="4" w:space="0" w:color="auto"/>
              <w:bottom w:val="single" w:sz="4" w:space="0" w:color="auto"/>
              <w:right w:val="single" w:sz="4" w:space="0" w:color="auto"/>
            </w:tcBorders>
          </w:tcPr>
          <w:p w14:paraId="0728F807" w14:textId="0F79B4B7" w:rsidR="005F2BC4" w:rsidRPr="00FB3E38" w:rsidRDefault="00A31489" w:rsidP="00037257">
            <w:pPr>
              <w:widowControl w:val="0"/>
              <w:spacing w:line="240" w:lineRule="auto"/>
              <w:ind w:left="284" w:firstLine="2"/>
              <w:rPr>
                <w:szCs w:val="22"/>
                <w:lang w:val="hu-HU"/>
              </w:rPr>
            </w:pPr>
            <w:r w:rsidRPr="00FB3E38">
              <w:rPr>
                <w:rStyle w:val="normaltextrun"/>
                <w:szCs w:val="22"/>
                <w:lang w:val="hu-HU"/>
              </w:rPr>
              <w:t>Azok a betegek</w:t>
            </w:r>
            <w:r w:rsidR="00D72B7D" w:rsidRPr="00FB3E38">
              <w:rPr>
                <w:rStyle w:val="normaltextrun"/>
                <w:szCs w:val="22"/>
                <w:lang w:val="hu-HU"/>
              </w:rPr>
              <w:t xml:space="preserve">, akiknél sikertelen </w:t>
            </w:r>
            <w:r w:rsidR="00D72B7D" w:rsidRPr="00FB3E38">
              <w:rPr>
                <w:rStyle w:val="normaltextrun"/>
                <w:szCs w:val="22"/>
                <w:vertAlign w:val="superscript"/>
                <w:lang w:val="hu-HU"/>
              </w:rPr>
              <w:t>b</w:t>
            </w:r>
            <w:r w:rsidR="00D72B7D" w:rsidRPr="00FB3E38">
              <w:rPr>
                <w:rStyle w:val="normaltextrun"/>
                <w:szCs w:val="22"/>
                <w:lang w:val="hu-HU"/>
              </w:rPr>
              <w:t xml:space="preserve"> volt legalább egy biológiai kezelés vagy </w:t>
            </w:r>
            <w:r w:rsidR="00496B7C" w:rsidRPr="00FB3E38">
              <w:rPr>
                <w:rStyle w:val="normaltextrun"/>
                <w:szCs w:val="22"/>
                <w:lang w:val="hu-HU"/>
              </w:rPr>
              <w:t>a JAK</w:t>
            </w:r>
            <w:r w:rsidR="00496B7C" w:rsidRPr="00FB3E38">
              <w:rPr>
                <w:rStyle w:val="normaltextrun"/>
                <w:szCs w:val="22"/>
                <w:lang w:val="hu-HU"/>
              </w:rPr>
              <w:noBreakHyphen/>
              <w:t>g</w:t>
            </w:r>
            <w:r w:rsidR="00496B7C" w:rsidRPr="00FB3E38">
              <w:rPr>
                <w:rStyle w:val="normaltextrun"/>
                <w:lang w:val="hu-HU"/>
              </w:rPr>
              <w:t>átló-kezelés</w:t>
            </w:r>
            <w:r w:rsidR="00496B7C" w:rsidRPr="00FB3E38">
              <w:rPr>
                <w:rStyle w:val="normaltextrun"/>
                <w:szCs w:val="22"/>
                <w:lang w:val="hu-HU"/>
              </w:rPr>
              <w:t xml:space="preserve"> </w:t>
            </w:r>
            <w:r w:rsidR="00496B7C" w:rsidRPr="00FB3E38">
              <w:rPr>
                <w:rStyle w:val="normaltextrun"/>
                <w:szCs w:val="22"/>
                <w:vertAlign w:val="superscript"/>
                <w:lang w:val="hu-HU"/>
              </w:rPr>
              <w:t>d</w:t>
            </w:r>
          </w:p>
        </w:tc>
        <w:tc>
          <w:tcPr>
            <w:tcW w:w="453" w:type="pct"/>
            <w:tcBorders>
              <w:top w:val="single" w:sz="4" w:space="0" w:color="auto"/>
              <w:left w:val="single" w:sz="4" w:space="0" w:color="auto"/>
              <w:bottom w:val="single" w:sz="4" w:space="0" w:color="auto"/>
              <w:right w:val="single" w:sz="4" w:space="0" w:color="auto"/>
            </w:tcBorders>
            <w:vAlign w:val="center"/>
          </w:tcPr>
          <w:p w14:paraId="0728F808" w14:textId="77777777" w:rsidR="005F2BC4" w:rsidRPr="00FB3E38" w:rsidRDefault="00D72B7D" w:rsidP="00037257">
            <w:pPr>
              <w:widowControl w:val="0"/>
              <w:spacing w:line="240" w:lineRule="auto"/>
              <w:jc w:val="center"/>
              <w:rPr>
                <w:szCs w:val="22"/>
                <w:lang w:val="hu-HU"/>
              </w:rPr>
            </w:pPr>
            <w:r w:rsidRPr="00FB3E38">
              <w:rPr>
                <w:szCs w:val="22"/>
                <w:lang w:val="hu-HU"/>
              </w:rPr>
              <w:t>13/64</w:t>
            </w:r>
          </w:p>
        </w:tc>
        <w:tc>
          <w:tcPr>
            <w:tcW w:w="606" w:type="pct"/>
            <w:tcBorders>
              <w:top w:val="single" w:sz="4" w:space="0" w:color="auto"/>
              <w:left w:val="single" w:sz="4" w:space="0" w:color="auto"/>
              <w:bottom w:val="single" w:sz="4" w:space="0" w:color="auto"/>
              <w:right w:val="single" w:sz="4" w:space="0" w:color="auto"/>
            </w:tcBorders>
            <w:vAlign w:val="center"/>
          </w:tcPr>
          <w:p w14:paraId="0728F809" w14:textId="77777777" w:rsidR="005F2BC4" w:rsidRPr="00FB3E38" w:rsidRDefault="00D72B7D" w:rsidP="00037257">
            <w:pPr>
              <w:widowControl w:val="0"/>
              <w:spacing w:line="240" w:lineRule="auto"/>
              <w:jc w:val="center"/>
              <w:rPr>
                <w:szCs w:val="22"/>
                <w:lang w:val="hu-HU"/>
              </w:rPr>
            </w:pPr>
            <w:r w:rsidRPr="00FB3E38">
              <w:rPr>
                <w:szCs w:val="22"/>
                <w:lang w:val="hu-HU"/>
              </w:rPr>
              <w:t>20,3%</w:t>
            </w:r>
          </w:p>
        </w:tc>
        <w:tc>
          <w:tcPr>
            <w:tcW w:w="532" w:type="pct"/>
            <w:tcBorders>
              <w:left w:val="single" w:sz="4" w:space="0" w:color="auto"/>
              <w:right w:val="single" w:sz="4" w:space="0" w:color="auto"/>
            </w:tcBorders>
            <w:vAlign w:val="center"/>
          </w:tcPr>
          <w:p w14:paraId="0728F80A" w14:textId="77777777" w:rsidR="005F2BC4" w:rsidRPr="00FB3E38" w:rsidRDefault="00D72B7D" w:rsidP="00037257">
            <w:pPr>
              <w:widowControl w:val="0"/>
              <w:spacing w:line="240" w:lineRule="auto"/>
              <w:jc w:val="center"/>
              <w:rPr>
                <w:szCs w:val="22"/>
                <w:lang w:val="hu-HU"/>
              </w:rPr>
            </w:pPr>
            <w:r w:rsidRPr="00FB3E38">
              <w:rPr>
                <w:szCs w:val="22"/>
                <w:lang w:val="hu-HU"/>
              </w:rPr>
              <w:t>65/128</w:t>
            </w:r>
          </w:p>
        </w:tc>
        <w:tc>
          <w:tcPr>
            <w:tcW w:w="603" w:type="pct"/>
            <w:tcBorders>
              <w:left w:val="single" w:sz="4" w:space="0" w:color="auto"/>
              <w:right w:val="single" w:sz="4" w:space="0" w:color="auto"/>
            </w:tcBorders>
            <w:vAlign w:val="center"/>
          </w:tcPr>
          <w:p w14:paraId="0728F80B" w14:textId="77777777" w:rsidR="005F2BC4" w:rsidRPr="00FB3E38" w:rsidRDefault="00D72B7D" w:rsidP="00037257">
            <w:pPr>
              <w:widowControl w:val="0"/>
              <w:spacing w:line="240" w:lineRule="auto"/>
              <w:jc w:val="center"/>
              <w:rPr>
                <w:szCs w:val="22"/>
                <w:lang w:val="hu-HU"/>
              </w:rPr>
            </w:pPr>
            <w:r w:rsidRPr="00FB3E38">
              <w:rPr>
                <w:szCs w:val="22"/>
                <w:lang w:val="hu-HU"/>
              </w:rPr>
              <w:t>50,8%</w:t>
            </w:r>
          </w:p>
        </w:tc>
        <w:tc>
          <w:tcPr>
            <w:tcW w:w="1057" w:type="pct"/>
            <w:tcBorders>
              <w:top w:val="single" w:sz="4" w:space="0" w:color="auto"/>
              <w:left w:val="single" w:sz="4" w:space="0" w:color="auto"/>
              <w:bottom w:val="single" w:sz="4" w:space="0" w:color="auto"/>
              <w:right w:val="single" w:sz="4" w:space="0" w:color="auto"/>
            </w:tcBorders>
            <w:vAlign w:val="center"/>
          </w:tcPr>
          <w:p w14:paraId="0728F80C" w14:textId="77777777" w:rsidR="005F2BC4" w:rsidRPr="00FB3E38" w:rsidRDefault="00D72B7D" w:rsidP="00037257">
            <w:pPr>
              <w:widowControl w:val="0"/>
              <w:spacing w:line="240" w:lineRule="auto"/>
              <w:jc w:val="center"/>
              <w:rPr>
                <w:szCs w:val="22"/>
                <w:lang w:val="hu-HU"/>
              </w:rPr>
            </w:pPr>
            <w:r w:rsidRPr="00FB3E38">
              <w:rPr>
                <w:b/>
                <w:bCs/>
                <w:szCs w:val="22"/>
                <w:lang w:val="hu-HU"/>
              </w:rPr>
              <w:t>- - -</w:t>
            </w:r>
          </w:p>
        </w:tc>
      </w:tr>
      <w:tr w:rsidR="00500D1E" w:rsidRPr="00FB3E38" w14:paraId="0728F815" w14:textId="77777777" w:rsidTr="00496B7C">
        <w:trPr>
          <w:trHeight w:val="288"/>
        </w:trPr>
        <w:tc>
          <w:tcPr>
            <w:tcW w:w="1738" w:type="pct"/>
            <w:tcBorders>
              <w:top w:val="single" w:sz="4" w:space="0" w:color="auto"/>
              <w:left w:val="single" w:sz="4" w:space="0" w:color="auto"/>
              <w:bottom w:val="single" w:sz="4" w:space="0" w:color="auto"/>
              <w:right w:val="single" w:sz="4" w:space="0" w:color="auto"/>
            </w:tcBorders>
            <w:vAlign w:val="center"/>
          </w:tcPr>
          <w:p w14:paraId="0728F80E" w14:textId="40F4C7A8" w:rsidR="005F2BC4" w:rsidRPr="00FB3E38" w:rsidRDefault="00D72B7D" w:rsidP="00037257">
            <w:pPr>
              <w:widowControl w:val="0"/>
              <w:spacing w:line="240" w:lineRule="auto"/>
              <w:ind w:right="-147"/>
              <w:rPr>
                <w:b/>
                <w:bCs/>
                <w:szCs w:val="22"/>
                <w:lang w:val="hu-HU"/>
              </w:rPr>
            </w:pPr>
            <w:r w:rsidRPr="00FB3E38">
              <w:rPr>
                <w:b/>
                <w:bCs/>
                <w:szCs w:val="22"/>
                <w:lang w:val="hu-HU"/>
              </w:rPr>
              <w:t xml:space="preserve">Hiszto-endoszkópos </w:t>
            </w:r>
            <w:r w:rsidR="00DF0E5D" w:rsidRPr="00FB3E38">
              <w:rPr>
                <w:b/>
                <w:bCs/>
                <w:szCs w:val="22"/>
                <w:lang w:val="hu-HU"/>
              </w:rPr>
              <w:t xml:space="preserve">mucosalis </w:t>
            </w:r>
            <w:r w:rsidRPr="00FB3E38">
              <w:rPr>
                <w:b/>
                <w:bCs/>
                <w:szCs w:val="22"/>
                <w:lang w:val="hu-HU"/>
              </w:rPr>
              <w:t>remissz</w:t>
            </w:r>
            <w:r w:rsidR="008E71A5" w:rsidRPr="00FB3E38">
              <w:rPr>
                <w:b/>
                <w:bCs/>
                <w:szCs w:val="22"/>
                <w:lang w:val="hu-HU"/>
              </w:rPr>
              <w:t>i</w:t>
            </w:r>
            <w:r w:rsidRPr="00FB3E38">
              <w:rPr>
                <w:b/>
                <w:bCs/>
                <w:szCs w:val="22"/>
                <w:lang w:val="hu-HU"/>
              </w:rPr>
              <w:t>ó*</w:t>
            </w:r>
            <w:r w:rsidRPr="00FB3E38">
              <w:rPr>
                <w:b/>
                <w:bCs/>
                <w:szCs w:val="22"/>
                <w:vertAlign w:val="superscript"/>
                <w:lang w:val="hu-HU"/>
              </w:rPr>
              <w:t>6</w:t>
            </w:r>
          </w:p>
        </w:tc>
        <w:tc>
          <w:tcPr>
            <w:tcW w:w="453" w:type="pct"/>
            <w:tcBorders>
              <w:top w:val="single" w:sz="4" w:space="0" w:color="auto"/>
              <w:left w:val="single" w:sz="4" w:space="0" w:color="auto"/>
              <w:bottom w:val="single" w:sz="4" w:space="0" w:color="auto"/>
              <w:right w:val="single" w:sz="4" w:space="0" w:color="auto"/>
            </w:tcBorders>
            <w:vAlign w:val="center"/>
          </w:tcPr>
          <w:p w14:paraId="0728F80F" w14:textId="77777777" w:rsidR="005F2BC4" w:rsidRPr="00FB3E38" w:rsidRDefault="00D72B7D" w:rsidP="00037257">
            <w:pPr>
              <w:widowControl w:val="0"/>
              <w:spacing w:line="240" w:lineRule="auto"/>
              <w:jc w:val="center"/>
              <w:rPr>
                <w:szCs w:val="22"/>
                <w:lang w:val="hu-HU"/>
              </w:rPr>
            </w:pPr>
            <w:r w:rsidRPr="00FB3E38">
              <w:rPr>
                <w:szCs w:val="22"/>
                <w:lang w:val="hu-HU"/>
              </w:rPr>
              <w:t>39</w:t>
            </w:r>
          </w:p>
        </w:tc>
        <w:tc>
          <w:tcPr>
            <w:tcW w:w="606" w:type="pct"/>
            <w:tcBorders>
              <w:top w:val="single" w:sz="4" w:space="0" w:color="auto"/>
              <w:left w:val="single" w:sz="4" w:space="0" w:color="auto"/>
              <w:bottom w:val="single" w:sz="4" w:space="0" w:color="auto"/>
              <w:right w:val="single" w:sz="4" w:space="0" w:color="auto"/>
            </w:tcBorders>
            <w:vAlign w:val="center"/>
          </w:tcPr>
          <w:p w14:paraId="0728F810" w14:textId="77777777" w:rsidR="005F2BC4" w:rsidRPr="00FB3E38" w:rsidRDefault="00D72B7D" w:rsidP="00037257">
            <w:pPr>
              <w:widowControl w:val="0"/>
              <w:spacing w:line="240" w:lineRule="auto"/>
              <w:jc w:val="center"/>
              <w:rPr>
                <w:szCs w:val="22"/>
                <w:lang w:val="hu-HU"/>
              </w:rPr>
            </w:pPr>
            <w:r w:rsidRPr="00FB3E38">
              <w:rPr>
                <w:szCs w:val="22"/>
                <w:lang w:val="hu-HU"/>
              </w:rPr>
              <w:t>21,8%</w:t>
            </w:r>
          </w:p>
        </w:tc>
        <w:tc>
          <w:tcPr>
            <w:tcW w:w="532" w:type="pct"/>
            <w:tcBorders>
              <w:left w:val="single" w:sz="4" w:space="0" w:color="auto"/>
              <w:right w:val="single" w:sz="4" w:space="0" w:color="auto"/>
            </w:tcBorders>
            <w:vAlign w:val="center"/>
          </w:tcPr>
          <w:p w14:paraId="0728F811" w14:textId="77777777" w:rsidR="005F2BC4" w:rsidRPr="00FB3E38" w:rsidRDefault="00D72B7D" w:rsidP="00037257">
            <w:pPr>
              <w:widowControl w:val="0"/>
              <w:spacing w:line="240" w:lineRule="auto"/>
              <w:jc w:val="center"/>
              <w:rPr>
                <w:szCs w:val="22"/>
                <w:lang w:val="hu-HU"/>
              </w:rPr>
            </w:pPr>
            <w:r w:rsidRPr="00FB3E38">
              <w:rPr>
                <w:szCs w:val="22"/>
                <w:lang w:val="hu-HU"/>
              </w:rPr>
              <w:t>158</w:t>
            </w:r>
          </w:p>
        </w:tc>
        <w:tc>
          <w:tcPr>
            <w:tcW w:w="603" w:type="pct"/>
            <w:tcBorders>
              <w:left w:val="single" w:sz="4" w:space="0" w:color="auto"/>
              <w:right w:val="single" w:sz="4" w:space="0" w:color="auto"/>
            </w:tcBorders>
            <w:vAlign w:val="center"/>
          </w:tcPr>
          <w:p w14:paraId="0728F812" w14:textId="77777777" w:rsidR="005F2BC4" w:rsidRPr="00FB3E38" w:rsidRDefault="00D72B7D" w:rsidP="00037257">
            <w:pPr>
              <w:widowControl w:val="0"/>
              <w:spacing w:line="240" w:lineRule="auto"/>
              <w:jc w:val="center"/>
              <w:rPr>
                <w:szCs w:val="22"/>
                <w:lang w:val="hu-HU"/>
              </w:rPr>
            </w:pPr>
            <w:r w:rsidRPr="00FB3E38">
              <w:rPr>
                <w:szCs w:val="22"/>
                <w:lang w:val="hu-HU"/>
              </w:rPr>
              <w:t>43,3%</w:t>
            </w:r>
          </w:p>
        </w:tc>
        <w:tc>
          <w:tcPr>
            <w:tcW w:w="1057" w:type="pct"/>
            <w:tcBorders>
              <w:top w:val="single" w:sz="4" w:space="0" w:color="auto"/>
              <w:left w:val="single" w:sz="4" w:space="0" w:color="auto"/>
              <w:bottom w:val="single" w:sz="4" w:space="0" w:color="auto"/>
              <w:right w:val="single" w:sz="4" w:space="0" w:color="auto"/>
            </w:tcBorders>
            <w:vAlign w:val="center"/>
          </w:tcPr>
          <w:p w14:paraId="0728F813" w14:textId="77777777" w:rsidR="005F2BC4" w:rsidRPr="00FB3E38" w:rsidRDefault="00D72B7D" w:rsidP="00037257">
            <w:pPr>
              <w:pStyle w:val="PLRTableDataCentered"/>
              <w:widowControl w:val="0"/>
              <w:spacing w:before="0" w:after="0"/>
              <w:rPr>
                <w:rFonts w:ascii="Times New Roman" w:hAnsi="Times New Roman" w:cs="Times New Roman"/>
                <w:sz w:val="22"/>
                <w:lang w:val="hu-HU"/>
              </w:rPr>
            </w:pPr>
            <w:r w:rsidRPr="00FB3E38">
              <w:rPr>
                <w:rFonts w:ascii="Times New Roman" w:hAnsi="Times New Roman" w:cs="Times New Roman"/>
                <w:sz w:val="22"/>
                <w:lang w:val="hu-HU"/>
              </w:rPr>
              <w:t>19,9%</w:t>
            </w:r>
          </w:p>
          <w:p w14:paraId="0728F814" w14:textId="0E9C2506" w:rsidR="005F2BC4" w:rsidRPr="00FB3E38" w:rsidRDefault="00D72B7D" w:rsidP="00037257">
            <w:pPr>
              <w:widowControl w:val="0"/>
              <w:spacing w:line="240" w:lineRule="auto"/>
              <w:jc w:val="center"/>
              <w:rPr>
                <w:szCs w:val="22"/>
                <w:lang w:val="hu-HU"/>
              </w:rPr>
            </w:pPr>
            <w:r w:rsidRPr="00FB3E38">
              <w:rPr>
                <w:szCs w:val="22"/>
                <w:lang w:val="hu-HU"/>
              </w:rPr>
              <w:t>(12,1%</w:t>
            </w:r>
            <w:r w:rsidR="00591D5B" w:rsidRPr="00FB3E38">
              <w:rPr>
                <w:szCs w:val="22"/>
                <w:lang w:val="hu-HU"/>
              </w:rPr>
              <w:t>;</w:t>
            </w:r>
            <w:r w:rsidRPr="00FB3E38">
              <w:rPr>
                <w:szCs w:val="22"/>
                <w:lang w:val="hu-HU"/>
              </w:rPr>
              <w:t xml:space="preserve"> 27,6%)</w:t>
            </w:r>
            <w:r w:rsidR="00037257" w:rsidRPr="00FB3E38">
              <w:rPr>
                <w:szCs w:val="22"/>
                <w:lang w:val="hu-HU"/>
              </w:rPr>
              <w:t xml:space="preserve"> </w:t>
            </w:r>
            <w:r w:rsidRPr="00FB3E38">
              <w:rPr>
                <w:szCs w:val="22"/>
                <w:vertAlign w:val="superscript"/>
                <w:lang w:val="hu-HU"/>
              </w:rPr>
              <w:t>c</w:t>
            </w:r>
          </w:p>
        </w:tc>
      </w:tr>
      <w:tr w:rsidR="00500D1E" w:rsidRPr="00FB3E38" w14:paraId="0728F81C" w14:textId="77777777" w:rsidTr="00496B7C">
        <w:trPr>
          <w:trHeight w:val="288"/>
        </w:trPr>
        <w:tc>
          <w:tcPr>
            <w:tcW w:w="1738" w:type="pct"/>
            <w:tcBorders>
              <w:top w:val="single" w:sz="4" w:space="0" w:color="auto"/>
              <w:left w:val="single" w:sz="4" w:space="0" w:color="auto"/>
              <w:bottom w:val="single" w:sz="4" w:space="0" w:color="auto"/>
              <w:right w:val="single" w:sz="4" w:space="0" w:color="auto"/>
            </w:tcBorders>
          </w:tcPr>
          <w:p w14:paraId="0728F816" w14:textId="41C64662" w:rsidR="005F2BC4" w:rsidRPr="00FB3E38" w:rsidRDefault="00D72B7D" w:rsidP="00037257">
            <w:pPr>
              <w:widowControl w:val="0"/>
              <w:spacing w:line="240" w:lineRule="auto"/>
              <w:ind w:left="286"/>
              <w:rPr>
                <w:szCs w:val="22"/>
                <w:lang w:val="hu-HU"/>
              </w:rPr>
            </w:pPr>
            <w:r w:rsidRPr="00FB3E38">
              <w:rPr>
                <w:rStyle w:val="normaltextrun"/>
                <w:szCs w:val="22"/>
                <w:lang w:val="hu-HU"/>
              </w:rPr>
              <w:t xml:space="preserve">Azok a betegek, akik korábban nem kaptak biológiai vagy </w:t>
            </w:r>
            <w:r w:rsidR="00496B7C" w:rsidRPr="00FB3E38">
              <w:rPr>
                <w:rStyle w:val="normaltextrun"/>
                <w:color w:val="000000"/>
                <w:szCs w:val="22"/>
                <w:lang w:val="hu-HU"/>
              </w:rPr>
              <w:t>JAK-</w:t>
            </w:r>
            <w:r w:rsidR="00496B7C" w:rsidRPr="00FB3E38">
              <w:rPr>
                <w:rStyle w:val="normaltextrun"/>
                <w:szCs w:val="22"/>
                <w:lang w:val="hu-HU"/>
              </w:rPr>
              <w:t>gá</w:t>
            </w:r>
            <w:r w:rsidR="00496B7C" w:rsidRPr="00FB3E38">
              <w:rPr>
                <w:rStyle w:val="normaltextrun"/>
                <w:lang w:val="hu-HU"/>
              </w:rPr>
              <w:t>tló-</w:t>
            </w:r>
            <w:r w:rsidR="00496B7C" w:rsidRPr="00FB3E38">
              <w:rPr>
                <w:rStyle w:val="normaltextrun"/>
                <w:color w:val="000000"/>
                <w:szCs w:val="22"/>
                <w:lang w:val="hu-HU"/>
              </w:rPr>
              <w:t xml:space="preserve">kezelést </w:t>
            </w:r>
            <w:r w:rsidR="00496B7C" w:rsidRPr="00FB3E38">
              <w:rPr>
                <w:rStyle w:val="normaltextrun"/>
                <w:color w:val="000000"/>
                <w:szCs w:val="22"/>
                <w:vertAlign w:val="superscript"/>
                <w:lang w:val="hu-HU"/>
              </w:rPr>
              <w:t>a</w:t>
            </w:r>
          </w:p>
        </w:tc>
        <w:tc>
          <w:tcPr>
            <w:tcW w:w="453" w:type="pct"/>
            <w:tcBorders>
              <w:top w:val="single" w:sz="4" w:space="0" w:color="auto"/>
              <w:left w:val="single" w:sz="4" w:space="0" w:color="auto"/>
              <w:bottom w:val="single" w:sz="4" w:space="0" w:color="auto"/>
              <w:right w:val="single" w:sz="4" w:space="0" w:color="auto"/>
            </w:tcBorders>
            <w:vAlign w:val="center"/>
          </w:tcPr>
          <w:p w14:paraId="0728F817" w14:textId="77777777" w:rsidR="005F2BC4" w:rsidRPr="00FB3E38" w:rsidRDefault="00D72B7D" w:rsidP="00037257">
            <w:pPr>
              <w:widowControl w:val="0"/>
              <w:spacing w:line="240" w:lineRule="auto"/>
              <w:jc w:val="center"/>
              <w:rPr>
                <w:szCs w:val="22"/>
                <w:lang w:val="hu-HU"/>
              </w:rPr>
            </w:pPr>
            <w:r w:rsidRPr="00FB3E38">
              <w:rPr>
                <w:szCs w:val="22"/>
                <w:lang w:val="hu-HU"/>
              </w:rPr>
              <w:t>30/114</w:t>
            </w:r>
          </w:p>
        </w:tc>
        <w:tc>
          <w:tcPr>
            <w:tcW w:w="606" w:type="pct"/>
            <w:tcBorders>
              <w:top w:val="single" w:sz="4" w:space="0" w:color="auto"/>
              <w:left w:val="single" w:sz="4" w:space="0" w:color="auto"/>
              <w:bottom w:val="single" w:sz="4" w:space="0" w:color="auto"/>
              <w:right w:val="single" w:sz="4" w:space="0" w:color="auto"/>
            </w:tcBorders>
            <w:vAlign w:val="center"/>
          </w:tcPr>
          <w:p w14:paraId="0728F818" w14:textId="77777777" w:rsidR="005F2BC4" w:rsidRPr="00FB3E38" w:rsidRDefault="00D72B7D" w:rsidP="00037257">
            <w:pPr>
              <w:widowControl w:val="0"/>
              <w:spacing w:line="240" w:lineRule="auto"/>
              <w:jc w:val="center"/>
              <w:rPr>
                <w:szCs w:val="22"/>
                <w:lang w:val="hu-HU"/>
              </w:rPr>
            </w:pPr>
            <w:r w:rsidRPr="00FB3E38">
              <w:rPr>
                <w:szCs w:val="22"/>
                <w:lang w:val="hu-HU"/>
              </w:rPr>
              <w:t>26,3%</w:t>
            </w:r>
          </w:p>
        </w:tc>
        <w:tc>
          <w:tcPr>
            <w:tcW w:w="532" w:type="pct"/>
            <w:tcBorders>
              <w:left w:val="single" w:sz="4" w:space="0" w:color="auto"/>
              <w:right w:val="single" w:sz="4" w:space="0" w:color="auto"/>
            </w:tcBorders>
            <w:vAlign w:val="center"/>
          </w:tcPr>
          <w:p w14:paraId="0728F819" w14:textId="77777777" w:rsidR="005F2BC4" w:rsidRPr="00FB3E38" w:rsidRDefault="00D72B7D" w:rsidP="00037257">
            <w:pPr>
              <w:widowControl w:val="0"/>
              <w:spacing w:line="240" w:lineRule="auto"/>
              <w:jc w:val="center"/>
              <w:rPr>
                <w:szCs w:val="22"/>
                <w:lang w:val="hu-HU"/>
              </w:rPr>
            </w:pPr>
            <w:r w:rsidRPr="00FB3E38">
              <w:rPr>
                <w:szCs w:val="22"/>
                <w:lang w:val="hu-HU"/>
              </w:rPr>
              <w:t>108/229</w:t>
            </w:r>
          </w:p>
        </w:tc>
        <w:tc>
          <w:tcPr>
            <w:tcW w:w="603" w:type="pct"/>
            <w:tcBorders>
              <w:left w:val="single" w:sz="4" w:space="0" w:color="auto"/>
              <w:right w:val="single" w:sz="4" w:space="0" w:color="auto"/>
            </w:tcBorders>
            <w:vAlign w:val="center"/>
          </w:tcPr>
          <w:p w14:paraId="0728F81A" w14:textId="6F67B556" w:rsidR="005F2BC4" w:rsidRPr="00FB3E38" w:rsidRDefault="00D72B7D" w:rsidP="00037257">
            <w:pPr>
              <w:widowControl w:val="0"/>
              <w:spacing w:line="240" w:lineRule="auto"/>
              <w:jc w:val="center"/>
              <w:rPr>
                <w:szCs w:val="22"/>
                <w:lang w:val="hu-HU"/>
              </w:rPr>
            </w:pPr>
            <w:r w:rsidRPr="00FB3E38">
              <w:rPr>
                <w:szCs w:val="22"/>
                <w:lang w:val="hu-HU"/>
              </w:rPr>
              <w:t>47,2%</w:t>
            </w:r>
          </w:p>
        </w:tc>
        <w:tc>
          <w:tcPr>
            <w:tcW w:w="1057" w:type="pct"/>
            <w:tcBorders>
              <w:top w:val="single" w:sz="4" w:space="0" w:color="auto"/>
              <w:left w:val="single" w:sz="4" w:space="0" w:color="auto"/>
              <w:bottom w:val="single" w:sz="4" w:space="0" w:color="auto"/>
              <w:right w:val="single" w:sz="4" w:space="0" w:color="auto"/>
            </w:tcBorders>
            <w:vAlign w:val="center"/>
          </w:tcPr>
          <w:p w14:paraId="0728F81B" w14:textId="77777777" w:rsidR="005F2BC4" w:rsidRPr="00FB3E38" w:rsidRDefault="00D72B7D" w:rsidP="00037257">
            <w:pPr>
              <w:widowControl w:val="0"/>
              <w:spacing w:line="240" w:lineRule="auto"/>
              <w:jc w:val="center"/>
              <w:rPr>
                <w:szCs w:val="22"/>
                <w:lang w:val="hu-HU"/>
              </w:rPr>
            </w:pPr>
            <w:r w:rsidRPr="00FB3E38">
              <w:rPr>
                <w:b/>
                <w:bCs/>
                <w:szCs w:val="22"/>
                <w:lang w:val="hu-HU"/>
              </w:rPr>
              <w:t>- - -</w:t>
            </w:r>
          </w:p>
        </w:tc>
      </w:tr>
      <w:tr w:rsidR="00500D1E" w:rsidRPr="00FB3E38" w14:paraId="0728F823" w14:textId="77777777" w:rsidTr="00496B7C">
        <w:trPr>
          <w:trHeight w:val="288"/>
        </w:trPr>
        <w:tc>
          <w:tcPr>
            <w:tcW w:w="1738" w:type="pct"/>
            <w:tcBorders>
              <w:top w:val="single" w:sz="4" w:space="0" w:color="auto"/>
              <w:left w:val="single" w:sz="4" w:space="0" w:color="auto"/>
              <w:bottom w:val="single" w:sz="4" w:space="0" w:color="auto"/>
              <w:right w:val="single" w:sz="4" w:space="0" w:color="auto"/>
            </w:tcBorders>
          </w:tcPr>
          <w:p w14:paraId="0728F81D" w14:textId="4B16933E" w:rsidR="005F2BC4" w:rsidRPr="00FB3E38" w:rsidRDefault="00A31489" w:rsidP="00037257">
            <w:pPr>
              <w:widowControl w:val="0"/>
              <w:spacing w:line="240" w:lineRule="auto"/>
              <w:ind w:left="286"/>
              <w:rPr>
                <w:szCs w:val="22"/>
                <w:lang w:val="hu-HU"/>
              </w:rPr>
            </w:pPr>
            <w:r w:rsidRPr="00FB3E38">
              <w:rPr>
                <w:rStyle w:val="normaltextrun"/>
                <w:szCs w:val="22"/>
                <w:lang w:val="hu-HU"/>
              </w:rPr>
              <w:t>Azok a betegek</w:t>
            </w:r>
            <w:r w:rsidR="00D72B7D" w:rsidRPr="00FB3E38">
              <w:rPr>
                <w:rStyle w:val="normaltextrun"/>
                <w:szCs w:val="22"/>
                <w:lang w:val="hu-HU"/>
              </w:rPr>
              <w:t xml:space="preserve">, akiknél sikertelen </w:t>
            </w:r>
            <w:r w:rsidR="00D72B7D" w:rsidRPr="00FB3E38">
              <w:rPr>
                <w:rStyle w:val="normaltextrun"/>
                <w:szCs w:val="22"/>
                <w:vertAlign w:val="superscript"/>
                <w:lang w:val="hu-HU"/>
              </w:rPr>
              <w:t>b</w:t>
            </w:r>
            <w:r w:rsidR="00D72B7D" w:rsidRPr="00FB3E38">
              <w:rPr>
                <w:rStyle w:val="normaltextrun"/>
                <w:szCs w:val="22"/>
                <w:lang w:val="hu-HU"/>
              </w:rPr>
              <w:t xml:space="preserve"> volt legalább egy biológiai kezelés vagy </w:t>
            </w:r>
            <w:r w:rsidR="00496B7C" w:rsidRPr="00FB3E38">
              <w:rPr>
                <w:rStyle w:val="normaltextrun"/>
                <w:szCs w:val="22"/>
                <w:lang w:val="hu-HU"/>
              </w:rPr>
              <w:t>a JAK</w:t>
            </w:r>
            <w:r w:rsidR="00496B7C" w:rsidRPr="00FB3E38">
              <w:rPr>
                <w:rStyle w:val="normaltextrun"/>
                <w:szCs w:val="22"/>
                <w:lang w:val="hu-HU"/>
              </w:rPr>
              <w:noBreakHyphen/>
              <w:t>g</w:t>
            </w:r>
            <w:r w:rsidR="00496B7C" w:rsidRPr="00FB3E38">
              <w:rPr>
                <w:rStyle w:val="normaltextrun"/>
                <w:lang w:val="hu-HU"/>
              </w:rPr>
              <w:t>átló-kezelés</w:t>
            </w:r>
            <w:r w:rsidR="00496B7C" w:rsidRPr="00FB3E38">
              <w:rPr>
                <w:rStyle w:val="normaltextrun"/>
                <w:szCs w:val="22"/>
                <w:lang w:val="hu-HU"/>
              </w:rPr>
              <w:t xml:space="preserve"> </w:t>
            </w:r>
            <w:r w:rsidR="00496B7C" w:rsidRPr="00FB3E38">
              <w:rPr>
                <w:rStyle w:val="normaltextrun"/>
                <w:szCs w:val="22"/>
                <w:vertAlign w:val="superscript"/>
                <w:lang w:val="hu-HU"/>
              </w:rPr>
              <w:t>d</w:t>
            </w:r>
          </w:p>
        </w:tc>
        <w:tc>
          <w:tcPr>
            <w:tcW w:w="453" w:type="pct"/>
            <w:tcBorders>
              <w:top w:val="single" w:sz="4" w:space="0" w:color="auto"/>
              <w:left w:val="single" w:sz="4" w:space="0" w:color="auto"/>
              <w:bottom w:val="single" w:sz="4" w:space="0" w:color="auto"/>
              <w:right w:val="single" w:sz="4" w:space="0" w:color="auto"/>
            </w:tcBorders>
            <w:vAlign w:val="center"/>
          </w:tcPr>
          <w:p w14:paraId="0728F81E" w14:textId="77777777" w:rsidR="005F2BC4" w:rsidRPr="00FB3E38" w:rsidRDefault="00D72B7D" w:rsidP="00037257">
            <w:pPr>
              <w:widowControl w:val="0"/>
              <w:spacing w:line="240" w:lineRule="auto"/>
              <w:jc w:val="center"/>
              <w:rPr>
                <w:szCs w:val="22"/>
                <w:lang w:val="hu-HU"/>
              </w:rPr>
            </w:pPr>
            <w:r w:rsidRPr="00FB3E38">
              <w:rPr>
                <w:szCs w:val="22"/>
                <w:lang w:val="hu-HU"/>
              </w:rPr>
              <w:t>9/64</w:t>
            </w:r>
          </w:p>
        </w:tc>
        <w:tc>
          <w:tcPr>
            <w:tcW w:w="606" w:type="pct"/>
            <w:tcBorders>
              <w:top w:val="single" w:sz="4" w:space="0" w:color="auto"/>
              <w:left w:val="single" w:sz="4" w:space="0" w:color="auto"/>
              <w:bottom w:val="single" w:sz="4" w:space="0" w:color="auto"/>
              <w:right w:val="single" w:sz="4" w:space="0" w:color="auto"/>
            </w:tcBorders>
            <w:vAlign w:val="center"/>
          </w:tcPr>
          <w:p w14:paraId="0728F81F" w14:textId="77777777" w:rsidR="005F2BC4" w:rsidRPr="00FB3E38" w:rsidRDefault="00D72B7D" w:rsidP="00037257">
            <w:pPr>
              <w:widowControl w:val="0"/>
              <w:spacing w:line="240" w:lineRule="auto"/>
              <w:jc w:val="center"/>
              <w:rPr>
                <w:szCs w:val="22"/>
                <w:lang w:val="hu-HU"/>
              </w:rPr>
            </w:pPr>
            <w:r w:rsidRPr="00FB3E38">
              <w:rPr>
                <w:szCs w:val="22"/>
                <w:lang w:val="hu-HU"/>
              </w:rPr>
              <w:t>14,1%</w:t>
            </w:r>
          </w:p>
        </w:tc>
        <w:tc>
          <w:tcPr>
            <w:tcW w:w="532" w:type="pct"/>
            <w:tcBorders>
              <w:left w:val="single" w:sz="4" w:space="0" w:color="auto"/>
              <w:right w:val="single" w:sz="4" w:space="0" w:color="auto"/>
            </w:tcBorders>
            <w:vAlign w:val="center"/>
          </w:tcPr>
          <w:p w14:paraId="0728F820" w14:textId="77777777" w:rsidR="005F2BC4" w:rsidRPr="00FB3E38" w:rsidRDefault="00D72B7D" w:rsidP="00037257">
            <w:pPr>
              <w:widowControl w:val="0"/>
              <w:spacing w:line="240" w:lineRule="auto"/>
              <w:jc w:val="center"/>
              <w:rPr>
                <w:szCs w:val="22"/>
                <w:lang w:val="hu-HU"/>
              </w:rPr>
            </w:pPr>
            <w:r w:rsidRPr="00FB3E38">
              <w:rPr>
                <w:szCs w:val="22"/>
                <w:lang w:val="hu-HU"/>
              </w:rPr>
              <w:t>46/128</w:t>
            </w:r>
          </w:p>
        </w:tc>
        <w:tc>
          <w:tcPr>
            <w:tcW w:w="603" w:type="pct"/>
            <w:tcBorders>
              <w:left w:val="single" w:sz="4" w:space="0" w:color="auto"/>
              <w:right w:val="single" w:sz="4" w:space="0" w:color="auto"/>
            </w:tcBorders>
            <w:vAlign w:val="center"/>
          </w:tcPr>
          <w:p w14:paraId="0728F821" w14:textId="77777777" w:rsidR="005F2BC4" w:rsidRPr="00FB3E38" w:rsidRDefault="00D72B7D" w:rsidP="00037257">
            <w:pPr>
              <w:widowControl w:val="0"/>
              <w:spacing w:line="240" w:lineRule="auto"/>
              <w:jc w:val="center"/>
              <w:rPr>
                <w:szCs w:val="22"/>
                <w:lang w:val="hu-HU"/>
              </w:rPr>
            </w:pPr>
            <w:r w:rsidRPr="00FB3E38">
              <w:rPr>
                <w:szCs w:val="22"/>
                <w:lang w:val="hu-HU"/>
              </w:rPr>
              <w:t>35,9%</w:t>
            </w:r>
          </w:p>
        </w:tc>
        <w:tc>
          <w:tcPr>
            <w:tcW w:w="1057" w:type="pct"/>
            <w:tcBorders>
              <w:top w:val="single" w:sz="4" w:space="0" w:color="auto"/>
              <w:left w:val="single" w:sz="4" w:space="0" w:color="auto"/>
              <w:bottom w:val="single" w:sz="4" w:space="0" w:color="auto"/>
              <w:right w:val="single" w:sz="4" w:space="0" w:color="auto"/>
            </w:tcBorders>
            <w:vAlign w:val="center"/>
          </w:tcPr>
          <w:p w14:paraId="0728F822" w14:textId="77777777" w:rsidR="005F2BC4" w:rsidRPr="00FB3E38" w:rsidRDefault="00D72B7D" w:rsidP="00037257">
            <w:pPr>
              <w:widowControl w:val="0"/>
              <w:spacing w:line="240" w:lineRule="auto"/>
              <w:jc w:val="center"/>
              <w:rPr>
                <w:szCs w:val="22"/>
                <w:lang w:val="hu-HU"/>
              </w:rPr>
            </w:pPr>
            <w:r w:rsidRPr="00FB3E38">
              <w:rPr>
                <w:b/>
                <w:bCs/>
                <w:szCs w:val="22"/>
                <w:lang w:val="hu-HU"/>
              </w:rPr>
              <w:t>- - -</w:t>
            </w:r>
          </w:p>
        </w:tc>
      </w:tr>
      <w:tr w:rsidR="00500D1E" w:rsidRPr="00FB3E38" w14:paraId="0728F82B" w14:textId="77777777" w:rsidTr="00496B7C">
        <w:trPr>
          <w:trHeight w:val="288"/>
        </w:trPr>
        <w:tc>
          <w:tcPr>
            <w:tcW w:w="1738" w:type="pct"/>
            <w:tcBorders>
              <w:top w:val="single" w:sz="4" w:space="0" w:color="auto"/>
              <w:left w:val="single" w:sz="4" w:space="0" w:color="auto"/>
              <w:bottom w:val="single" w:sz="4" w:space="0" w:color="auto"/>
              <w:right w:val="single" w:sz="4" w:space="0" w:color="auto"/>
            </w:tcBorders>
            <w:vAlign w:val="center"/>
          </w:tcPr>
          <w:p w14:paraId="0728F824" w14:textId="77777777" w:rsidR="005F2BC4" w:rsidRPr="00FB3E38" w:rsidRDefault="00D72B7D" w:rsidP="00292A9C">
            <w:pPr>
              <w:widowControl w:val="0"/>
              <w:spacing w:line="240" w:lineRule="auto"/>
              <w:rPr>
                <w:b/>
                <w:bCs/>
                <w:szCs w:val="22"/>
                <w:lang w:val="hu-HU"/>
              </w:rPr>
            </w:pPr>
            <w:r w:rsidRPr="00FB3E38">
              <w:rPr>
                <w:b/>
                <w:bCs/>
                <w:szCs w:val="22"/>
                <w:lang w:val="hu-HU"/>
              </w:rPr>
              <w:t>Sürgető székelési inger remissziója*</w:t>
            </w:r>
            <w:r w:rsidRPr="00FB3E38">
              <w:rPr>
                <w:b/>
                <w:bCs/>
                <w:szCs w:val="22"/>
                <w:vertAlign w:val="superscript"/>
                <w:lang w:val="hu-HU"/>
              </w:rPr>
              <w:t>7</w:t>
            </w:r>
          </w:p>
        </w:tc>
        <w:tc>
          <w:tcPr>
            <w:tcW w:w="453" w:type="pct"/>
            <w:tcBorders>
              <w:top w:val="single" w:sz="4" w:space="0" w:color="auto"/>
              <w:left w:val="single" w:sz="4" w:space="0" w:color="auto"/>
              <w:bottom w:val="single" w:sz="4" w:space="0" w:color="auto"/>
              <w:right w:val="single" w:sz="4" w:space="0" w:color="auto"/>
            </w:tcBorders>
            <w:vAlign w:val="center"/>
          </w:tcPr>
          <w:p w14:paraId="0728F825" w14:textId="77777777" w:rsidR="005F2BC4" w:rsidRPr="00FB3E38" w:rsidRDefault="00D72B7D" w:rsidP="00292A9C">
            <w:pPr>
              <w:widowControl w:val="0"/>
              <w:spacing w:line="240" w:lineRule="auto"/>
              <w:jc w:val="center"/>
              <w:rPr>
                <w:szCs w:val="22"/>
                <w:lang w:val="hu-HU"/>
              </w:rPr>
            </w:pPr>
            <w:r w:rsidRPr="00FB3E38">
              <w:rPr>
                <w:szCs w:val="22"/>
                <w:lang w:val="hu-HU"/>
              </w:rPr>
              <w:t>43/172</w:t>
            </w:r>
          </w:p>
        </w:tc>
        <w:tc>
          <w:tcPr>
            <w:tcW w:w="606" w:type="pct"/>
            <w:tcBorders>
              <w:top w:val="single" w:sz="4" w:space="0" w:color="auto"/>
              <w:left w:val="single" w:sz="4" w:space="0" w:color="auto"/>
              <w:bottom w:val="single" w:sz="4" w:space="0" w:color="auto"/>
              <w:right w:val="single" w:sz="4" w:space="0" w:color="auto"/>
            </w:tcBorders>
            <w:vAlign w:val="center"/>
          </w:tcPr>
          <w:p w14:paraId="0728F826" w14:textId="77777777" w:rsidR="005F2BC4" w:rsidRPr="00FB3E38" w:rsidRDefault="00D72B7D" w:rsidP="00292A9C">
            <w:pPr>
              <w:widowControl w:val="0"/>
              <w:spacing w:line="240" w:lineRule="auto"/>
              <w:jc w:val="center"/>
              <w:rPr>
                <w:szCs w:val="22"/>
                <w:lang w:val="hu-HU"/>
              </w:rPr>
            </w:pPr>
            <w:r w:rsidRPr="00FB3E38">
              <w:rPr>
                <w:szCs w:val="22"/>
                <w:lang w:val="hu-HU"/>
              </w:rPr>
              <w:t>25,0%</w:t>
            </w:r>
          </w:p>
        </w:tc>
        <w:tc>
          <w:tcPr>
            <w:tcW w:w="532" w:type="pct"/>
            <w:tcBorders>
              <w:left w:val="single" w:sz="4" w:space="0" w:color="auto"/>
              <w:right w:val="single" w:sz="4" w:space="0" w:color="auto"/>
            </w:tcBorders>
            <w:vAlign w:val="center"/>
          </w:tcPr>
          <w:p w14:paraId="0728F827" w14:textId="77777777" w:rsidR="005F2BC4" w:rsidRPr="00FB3E38" w:rsidRDefault="00D72B7D" w:rsidP="00292A9C">
            <w:pPr>
              <w:widowControl w:val="0"/>
              <w:spacing w:line="240" w:lineRule="auto"/>
              <w:jc w:val="center"/>
              <w:rPr>
                <w:szCs w:val="22"/>
                <w:lang w:val="hu-HU"/>
              </w:rPr>
            </w:pPr>
            <w:r w:rsidRPr="00FB3E38">
              <w:rPr>
                <w:szCs w:val="22"/>
                <w:lang w:val="hu-HU"/>
              </w:rPr>
              <w:t>144/336</w:t>
            </w:r>
          </w:p>
        </w:tc>
        <w:tc>
          <w:tcPr>
            <w:tcW w:w="603" w:type="pct"/>
            <w:tcBorders>
              <w:left w:val="single" w:sz="4" w:space="0" w:color="auto"/>
              <w:right w:val="single" w:sz="4" w:space="0" w:color="auto"/>
            </w:tcBorders>
            <w:vAlign w:val="center"/>
          </w:tcPr>
          <w:p w14:paraId="0728F828" w14:textId="77777777" w:rsidR="005F2BC4" w:rsidRPr="00FB3E38" w:rsidRDefault="00D72B7D" w:rsidP="00292A9C">
            <w:pPr>
              <w:widowControl w:val="0"/>
              <w:spacing w:line="240" w:lineRule="auto"/>
              <w:jc w:val="center"/>
              <w:rPr>
                <w:szCs w:val="22"/>
                <w:lang w:val="hu-HU"/>
              </w:rPr>
            </w:pPr>
            <w:r w:rsidRPr="00FB3E38">
              <w:rPr>
                <w:szCs w:val="22"/>
                <w:lang w:val="hu-HU"/>
              </w:rPr>
              <w:t>42,9%</w:t>
            </w:r>
          </w:p>
        </w:tc>
        <w:tc>
          <w:tcPr>
            <w:tcW w:w="1057" w:type="pct"/>
            <w:tcBorders>
              <w:top w:val="single" w:sz="4" w:space="0" w:color="auto"/>
              <w:left w:val="single" w:sz="4" w:space="0" w:color="auto"/>
              <w:bottom w:val="single" w:sz="4" w:space="0" w:color="auto"/>
              <w:right w:val="single" w:sz="4" w:space="0" w:color="auto"/>
            </w:tcBorders>
            <w:vAlign w:val="center"/>
          </w:tcPr>
          <w:p w14:paraId="0728F829" w14:textId="77777777" w:rsidR="005F2BC4" w:rsidRPr="00FB3E38" w:rsidRDefault="00D72B7D" w:rsidP="00292A9C">
            <w:pPr>
              <w:widowControl w:val="0"/>
              <w:spacing w:line="240" w:lineRule="auto"/>
              <w:jc w:val="center"/>
              <w:rPr>
                <w:szCs w:val="22"/>
                <w:lang w:val="hu-HU"/>
              </w:rPr>
            </w:pPr>
            <w:r w:rsidRPr="00FB3E38">
              <w:rPr>
                <w:szCs w:val="22"/>
                <w:lang w:val="hu-HU"/>
              </w:rPr>
              <w:t>18,1%</w:t>
            </w:r>
          </w:p>
          <w:p w14:paraId="0728F82A" w14:textId="40A3A65F" w:rsidR="005F2BC4" w:rsidRPr="00FB3E38" w:rsidRDefault="00D72B7D" w:rsidP="00292A9C">
            <w:pPr>
              <w:widowControl w:val="0"/>
              <w:spacing w:line="240" w:lineRule="auto"/>
              <w:jc w:val="center"/>
              <w:rPr>
                <w:szCs w:val="22"/>
                <w:lang w:val="hu-HU"/>
              </w:rPr>
            </w:pPr>
            <w:r w:rsidRPr="00FB3E38">
              <w:rPr>
                <w:szCs w:val="22"/>
                <w:lang w:val="hu-HU"/>
              </w:rPr>
              <w:t>(9,8%</w:t>
            </w:r>
            <w:r w:rsidR="00591D5B" w:rsidRPr="00FB3E38">
              <w:rPr>
                <w:szCs w:val="22"/>
                <w:lang w:val="hu-HU"/>
              </w:rPr>
              <w:t>;</w:t>
            </w:r>
            <w:r w:rsidRPr="00FB3E38">
              <w:rPr>
                <w:szCs w:val="22"/>
                <w:lang w:val="hu-HU"/>
              </w:rPr>
              <w:t xml:space="preserve"> 26,4%)</w:t>
            </w:r>
            <w:r w:rsidR="007940D3" w:rsidRPr="00FB3E38">
              <w:rPr>
                <w:szCs w:val="22"/>
                <w:lang w:val="hu-HU"/>
              </w:rPr>
              <w:t xml:space="preserve"> </w:t>
            </w:r>
            <w:r w:rsidRPr="00FB3E38">
              <w:rPr>
                <w:szCs w:val="22"/>
                <w:vertAlign w:val="superscript"/>
                <w:lang w:val="hu-HU"/>
              </w:rPr>
              <w:t>c</w:t>
            </w:r>
          </w:p>
        </w:tc>
      </w:tr>
      <w:tr w:rsidR="00500D1E" w:rsidRPr="00FB3E38" w14:paraId="0728F832" w14:textId="77777777" w:rsidTr="00496B7C">
        <w:trPr>
          <w:trHeight w:val="288"/>
        </w:trPr>
        <w:tc>
          <w:tcPr>
            <w:tcW w:w="1738" w:type="pct"/>
            <w:tcBorders>
              <w:top w:val="single" w:sz="4" w:space="0" w:color="auto"/>
              <w:left w:val="single" w:sz="4" w:space="0" w:color="auto"/>
              <w:bottom w:val="single" w:sz="4" w:space="0" w:color="auto"/>
              <w:right w:val="single" w:sz="4" w:space="0" w:color="auto"/>
            </w:tcBorders>
          </w:tcPr>
          <w:p w14:paraId="0728F82C" w14:textId="4EA122CC" w:rsidR="005F2BC4" w:rsidRPr="00FB3E38" w:rsidRDefault="00D72B7D" w:rsidP="00292A9C">
            <w:pPr>
              <w:widowControl w:val="0"/>
              <w:spacing w:line="240" w:lineRule="auto"/>
              <w:ind w:left="286"/>
              <w:rPr>
                <w:szCs w:val="22"/>
                <w:lang w:val="hu-HU"/>
              </w:rPr>
            </w:pPr>
            <w:r w:rsidRPr="00FB3E38">
              <w:rPr>
                <w:rStyle w:val="normaltextrun"/>
                <w:color w:val="000000"/>
                <w:szCs w:val="22"/>
                <w:lang w:val="hu-HU"/>
              </w:rPr>
              <w:t xml:space="preserve">Azok a betegek, akik korábban nem kaptak biológiai vagy </w:t>
            </w:r>
            <w:r w:rsidR="00496B7C" w:rsidRPr="00FB3E38">
              <w:rPr>
                <w:rStyle w:val="normaltextrun"/>
                <w:color w:val="000000"/>
                <w:szCs w:val="22"/>
                <w:lang w:val="hu-HU"/>
              </w:rPr>
              <w:t>JAK-</w:t>
            </w:r>
            <w:r w:rsidR="00496B7C" w:rsidRPr="00FB3E38">
              <w:rPr>
                <w:rStyle w:val="normaltextrun"/>
                <w:szCs w:val="22"/>
                <w:lang w:val="hu-HU"/>
              </w:rPr>
              <w:t>gá</w:t>
            </w:r>
            <w:r w:rsidR="00496B7C" w:rsidRPr="00FB3E38">
              <w:rPr>
                <w:rStyle w:val="normaltextrun"/>
                <w:lang w:val="hu-HU"/>
              </w:rPr>
              <w:t>tló-</w:t>
            </w:r>
            <w:r w:rsidR="00496B7C" w:rsidRPr="00FB3E38">
              <w:rPr>
                <w:rStyle w:val="normaltextrun"/>
                <w:color w:val="000000"/>
                <w:szCs w:val="22"/>
                <w:lang w:val="hu-HU"/>
              </w:rPr>
              <w:t xml:space="preserve">kezelést </w:t>
            </w:r>
            <w:r w:rsidR="00496B7C" w:rsidRPr="00FB3E38">
              <w:rPr>
                <w:rStyle w:val="normaltextrun"/>
                <w:color w:val="000000"/>
                <w:szCs w:val="22"/>
                <w:vertAlign w:val="superscript"/>
                <w:lang w:val="hu-HU"/>
              </w:rPr>
              <w:t>a</w:t>
            </w:r>
          </w:p>
        </w:tc>
        <w:tc>
          <w:tcPr>
            <w:tcW w:w="453" w:type="pct"/>
            <w:tcBorders>
              <w:top w:val="single" w:sz="4" w:space="0" w:color="auto"/>
              <w:left w:val="single" w:sz="4" w:space="0" w:color="auto"/>
              <w:bottom w:val="single" w:sz="4" w:space="0" w:color="auto"/>
              <w:right w:val="single" w:sz="4" w:space="0" w:color="auto"/>
            </w:tcBorders>
            <w:vAlign w:val="center"/>
          </w:tcPr>
          <w:p w14:paraId="0728F82D" w14:textId="77777777" w:rsidR="005F2BC4" w:rsidRPr="00FB3E38" w:rsidRDefault="00D72B7D" w:rsidP="00292A9C">
            <w:pPr>
              <w:widowControl w:val="0"/>
              <w:spacing w:line="240" w:lineRule="auto"/>
              <w:jc w:val="center"/>
              <w:rPr>
                <w:szCs w:val="22"/>
                <w:lang w:val="hu-HU"/>
              </w:rPr>
            </w:pPr>
            <w:r w:rsidRPr="00FB3E38">
              <w:rPr>
                <w:szCs w:val="22"/>
                <w:lang w:val="hu-HU"/>
              </w:rPr>
              <w:t>31/108</w:t>
            </w:r>
          </w:p>
        </w:tc>
        <w:tc>
          <w:tcPr>
            <w:tcW w:w="606" w:type="pct"/>
            <w:tcBorders>
              <w:top w:val="single" w:sz="4" w:space="0" w:color="auto"/>
              <w:left w:val="single" w:sz="4" w:space="0" w:color="auto"/>
              <w:bottom w:val="single" w:sz="4" w:space="0" w:color="auto"/>
              <w:right w:val="single" w:sz="4" w:space="0" w:color="auto"/>
            </w:tcBorders>
            <w:vAlign w:val="center"/>
          </w:tcPr>
          <w:p w14:paraId="0728F82E" w14:textId="77777777" w:rsidR="005F2BC4" w:rsidRPr="00FB3E38" w:rsidRDefault="00D72B7D" w:rsidP="00292A9C">
            <w:pPr>
              <w:widowControl w:val="0"/>
              <w:spacing w:line="240" w:lineRule="auto"/>
              <w:jc w:val="center"/>
              <w:rPr>
                <w:szCs w:val="22"/>
                <w:lang w:val="hu-HU"/>
              </w:rPr>
            </w:pPr>
            <w:r w:rsidRPr="00FB3E38">
              <w:rPr>
                <w:szCs w:val="22"/>
                <w:lang w:val="hu-HU"/>
              </w:rPr>
              <w:t>28,7%</w:t>
            </w:r>
          </w:p>
        </w:tc>
        <w:tc>
          <w:tcPr>
            <w:tcW w:w="532" w:type="pct"/>
            <w:tcBorders>
              <w:left w:val="single" w:sz="4" w:space="0" w:color="auto"/>
              <w:right w:val="single" w:sz="4" w:space="0" w:color="auto"/>
            </w:tcBorders>
            <w:vAlign w:val="center"/>
          </w:tcPr>
          <w:p w14:paraId="0728F82F" w14:textId="77777777" w:rsidR="005F2BC4" w:rsidRPr="00FB3E38" w:rsidRDefault="00D72B7D" w:rsidP="00292A9C">
            <w:pPr>
              <w:widowControl w:val="0"/>
              <w:spacing w:line="240" w:lineRule="auto"/>
              <w:jc w:val="center"/>
              <w:rPr>
                <w:szCs w:val="22"/>
                <w:lang w:val="hu-HU"/>
              </w:rPr>
            </w:pPr>
            <w:r w:rsidRPr="00FB3E38">
              <w:rPr>
                <w:szCs w:val="22"/>
                <w:lang w:val="hu-HU"/>
              </w:rPr>
              <w:t>96/206</w:t>
            </w:r>
          </w:p>
        </w:tc>
        <w:tc>
          <w:tcPr>
            <w:tcW w:w="603" w:type="pct"/>
            <w:tcBorders>
              <w:left w:val="single" w:sz="4" w:space="0" w:color="auto"/>
              <w:right w:val="single" w:sz="4" w:space="0" w:color="auto"/>
            </w:tcBorders>
            <w:vAlign w:val="center"/>
          </w:tcPr>
          <w:p w14:paraId="0728F830" w14:textId="77777777" w:rsidR="005F2BC4" w:rsidRPr="00FB3E38" w:rsidRDefault="00D72B7D" w:rsidP="00292A9C">
            <w:pPr>
              <w:widowControl w:val="0"/>
              <w:spacing w:line="240" w:lineRule="auto"/>
              <w:jc w:val="center"/>
              <w:rPr>
                <w:szCs w:val="22"/>
                <w:lang w:val="hu-HU"/>
              </w:rPr>
            </w:pPr>
            <w:r w:rsidRPr="00FB3E38">
              <w:rPr>
                <w:szCs w:val="22"/>
                <w:lang w:val="hu-HU"/>
              </w:rPr>
              <w:t>46,6%</w:t>
            </w:r>
          </w:p>
        </w:tc>
        <w:tc>
          <w:tcPr>
            <w:tcW w:w="1057" w:type="pct"/>
            <w:tcBorders>
              <w:top w:val="single" w:sz="4" w:space="0" w:color="auto"/>
              <w:left w:val="single" w:sz="4" w:space="0" w:color="auto"/>
              <w:bottom w:val="single" w:sz="4" w:space="0" w:color="auto"/>
              <w:right w:val="single" w:sz="4" w:space="0" w:color="auto"/>
            </w:tcBorders>
            <w:vAlign w:val="center"/>
          </w:tcPr>
          <w:p w14:paraId="0728F831" w14:textId="77777777" w:rsidR="005F2BC4" w:rsidRPr="00FB3E38" w:rsidRDefault="00D72B7D" w:rsidP="00292A9C">
            <w:pPr>
              <w:widowControl w:val="0"/>
              <w:spacing w:line="240" w:lineRule="auto"/>
              <w:jc w:val="center"/>
              <w:rPr>
                <w:szCs w:val="22"/>
                <w:lang w:val="hu-HU"/>
              </w:rPr>
            </w:pPr>
            <w:r w:rsidRPr="00FB3E38">
              <w:rPr>
                <w:b/>
                <w:bCs/>
                <w:szCs w:val="22"/>
                <w:lang w:val="hu-HU"/>
              </w:rPr>
              <w:t>- - -</w:t>
            </w:r>
          </w:p>
        </w:tc>
      </w:tr>
      <w:tr w:rsidR="00500D1E" w:rsidRPr="00FB3E38" w14:paraId="0728F839" w14:textId="77777777" w:rsidTr="00496B7C">
        <w:trPr>
          <w:trHeight w:val="288"/>
        </w:trPr>
        <w:tc>
          <w:tcPr>
            <w:tcW w:w="1738" w:type="pct"/>
            <w:tcBorders>
              <w:top w:val="single" w:sz="4" w:space="0" w:color="auto"/>
              <w:left w:val="single" w:sz="4" w:space="0" w:color="auto"/>
              <w:bottom w:val="single" w:sz="4" w:space="0" w:color="auto"/>
              <w:right w:val="single" w:sz="4" w:space="0" w:color="auto"/>
            </w:tcBorders>
          </w:tcPr>
          <w:p w14:paraId="0728F833" w14:textId="3C1B854B" w:rsidR="005F2BC4" w:rsidRPr="00FB3E38" w:rsidRDefault="00A31489" w:rsidP="00292A9C">
            <w:pPr>
              <w:widowControl w:val="0"/>
              <w:spacing w:line="240" w:lineRule="auto"/>
              <w:ind w:left="286"/>
              <w:rPr>
                <w:szCs w:val="22"/>
                <w:lang w:val="hu-HU"/>
              </w:rPr>
            </w:pPr>
            <w:r w:rsidRPr="00FB3E38">
              <w:rPr>
                <w:rStyle w:val="normaltextrun"/>
                <w:szCs w:val="22"/>
                <w:lang w:val="hu-HU"/>
              </w:rPr>
              <w:t>Azok a betegek</w:t>
            </w:r>
            <w:r w:rsidR="00D72B7D" w:rsidRPr="00FB3E38">
              <w:rPr>
                <w:rStyle w:val="normaltextrun"/>
                <w:szCs w:val="22"/>
                <w:lang w:val="hu-HU"/>
              </w:rPr>
              <w:t xml:space="preserve">, akiknél sikertelen </w:t>
            </w:r>
            <w:r w:rsidR="00D72B7D" w:rsidRPr="00FB3E38">
              <w:rPr>
                <w:rStyle w:val="normaltextrun"/>
                <w:szCs w:val="22"/>
                <w:vertAlign w:val="superscript"/>
                <w:lang w:val="hu-HU"/>
              </w:rPr>
              <w:t>b</w:t>
            </w:r>
            <w:r w:rsidR="00D72B7D" w:rsidRPr="00FB3E38">
              <w:rPr>
                <w:rStyle w:val="normaltextrun"/>
                <w:szCs w:val="22"/>
                <w:lang w:val="hu-HU"/>
              </w:rPr>
              <w:t xml:space="preserve"> volt legalább egy biológiai kezelés vagy </w:t>
            </w:r>
            <w:r w:rsidR="00496B7C" w:rsidRPr="00FB3E38">
              <w:rPr>
                <w:rStyle w:val="normaltextrun"/>
                <w:szCs w:val="22"/>
                <w:lang w:val="hu-HU"/>
              </w:rPr>
              <w:t>a JAK</w:t>
            </w:r>
            <w:r w:rsidR="00496B7C" w:rsidRPr="00FB3E38">
              <w:rPr>
                <w:rStyle w:val="normaltextrun"/>
                <w:szCs w:val="22"/>
                <w:lang w:val="hu-HU"/>
              </w:rPr>
              <w:noBreakHyphen/>
              <w:t>g</w:t>
            </w:r>
            <w:r w:rsidR="00496B7C" w:rsidRPr="00FB3E38">
              <w:rPr>
                <w:rStyle w:val="normaltextrun"/>
                <w:lang w:val="hu-HU"/>
              </w:rPr>
              <w:t>átló-kezelés</w:t>
            </w:r>
            <w:r w:rsidR="00496B7C" w:rsidRPr="00FB3E38">
              <w:rPr>
                <w:rStyle w:val="normaltextrun"/>
                <w:szCs w:val="22"/>
                <w:lang w:val="hu-HU"/>
              </w:rPr>
              <w:t xml:space="preserve"> </w:t>
            </w:r>
            <w:r w:rsidR="00496B7C" w:rsidRPr="00FB3E38">
              <w:rPr>
                <w:rStyle w:val="normaltextrun"/>
                <w:szCs w:val="22"/>
                <w:vertAlign w:val="superscript"/>
                <w:lang w:val="hu-HU"/>
              </w:rPr>
              <w:t>d</w:t>
            </w:r>
          </w:p>
        </w:tc>
        <w:tc>
          <w:tcPr>
            <w:tcW w:w="453" w:type="pct"/>
            <w:tcBorders>
              <w:top w:val="single" w:sz="4" w:space="0" w:color="auto"/>
              <w:left w:val="single" w:sz="4" w:space="0" w:color="auto"/>
              <w:bottom w:val="single" w:sz="4" w:space="0" w:color="auto"/>
              <w:right w:val="single" w:sz="4" w:space="0" w:color="auto"/>
            </w:tcBorders>
            <w:vAlign w:val="center"/>
          </w:tcPr>
          <w:p w14:paraId="0728F834" w14:textId="77777777" w:rsidR="005F2BC4" w:rsidRPr="00FB3E38" w:rsidRDefault="00D72B7D" w:rsidP="00292A9C">
            <w:pPr>
              <w:widowControl w:val="0"/>
              <w:spacing w:line="240" w:lineRule="auto"/>
              <w:jc w:val="center"/>
              <w:rPr>
                <w:szCs w:val="22"/>
                <w:lang w:val="hu-HU"/>
              </w:rPr>
            </w:pPr>
            <w:r w:rsidRPr="00FB3E38">
              <w:rPr>
                <w:szCs w:val="22"/>
                <w:lang w:val="hu-HU"/>
              </w:rPr>
              <w:t>12/63</w:t>
            </w:r>
          </w:p>
        </w:tc>
        <w:tc>
          <w:tcPr>
            <w:tcW w:w="606" w:type="pct"/>
            <w:tcBorders>
              <w:top w:val="single" w:sz="4" w:space="0" w:color="auto"/>
              <w:left w:val="single" w:sz="4" w:space="0" w:color="auto"/>
              <w:bottom w:val="single" w:sz="4" w:space="0" w:color="auto"/>
              <w:right w:val="single" w:sz="4" w:space="0" w:color="auto"/>
            </w:tcBorders>
            <w:vAlign w:val="center"/>
          </w:tcPr>
          <w:p w14:paraId="0728F835" w14:textId="77777777" w:rsidR="005F2BC4" w:rsidRPr="00FB3E38" w:rsidRDefault="00D72B7D" w:rsidP="00292A9C">
            <w:pPr>
              <w:widowControl w:val="0"/>
              <w:spacing w:line="240" w:lineRule="auto"/>
              <w:jc w:val="center"/>
              <w:rPr>
                <w:szCs w:val="22"/>
                <w:lang w:val="hu-HU"/>
              </w:rPr>
            </w:pPr>
            <w:r w:rsidRPr="00FB3E38">
              <w:rPr>
                <w:szCs w:val="22"/>
                <w:lang w:val="hu-HU"/>
              </w:rPr>
              <w:t>19,0%</w:t>
            </w:r>
          </w:p>
        </w:tc>
        <w:tc>
          <w:tcPr>
            <w:tcW w:w="532" w:type="pct"/>
            <w:tcBorders>
              <w:left w:val="single" w:sz="4" w:space="0" w:color="auto"/>
              <w:right w:val="single" w:sz="4" w:space="0" w:color="auto"/>
            </w:tcBorders>
            <w:vAlign w:val="center"/>
          </w:tcPr>
          <w:p w14:paraId="0728F836" w14:textId="77777777" w:rsidR="005F2BC4" w:rsidRPr="00FB3E38" w:rsidRDefault="00D72B7D" w:rsidP="00292A9C">
            <w:pPr>
              <w:widowControl w:val="0"/>
              <w:spacing w:line="240" w:lineRule="auto"/>
              <w:jc w:val="center"/>
              <w:rPr>
                <w:szCs w:val="22"/>
                <w:lang w:val="hu-HU"/>
              </w:rPr>
            </w:pPr>
            <w:r w:rsidRPr="00FB3E38">
              <w:rPr>
                <w:szCs w:val="22"/>
                <w:lang w:val="hu-HU"/>
              </w:rPr>
              <w:t>43/122</w:t>
            </w:r>
          </w:p>
        </w:tc>
        <w:tc>
          <w:tcPr>
            <w:tcW w:w="603" w:type="pct"/>
            <w:tcBorders>
              <w:left w:val="single" w:sz="4" w:space="0" w:color="auto"/>
              <w:right w:val="single" w:sz="4" w:space="0" w:color="auto"/>
            </w:tcBorders>
            <w:vAlign w:val="center"/>
          </w:tcPr>
          <w:p w14:paraId="0728F837" w14:textId="77777777" w:rsidR="005F2BC4" w:rsidRPr="00FB3E38" w:rsidRDefault="00D72B7D" w:rsidP="00292A9C">
            <w:pPr>
              <w:widowControl w:val="0"/>
              <w:spacing w:line="240" w:lineRule="auto"/>
              <w:jc w:val="center"/>
              <w:rPr>
                <w:szCs w:val="22"/>
                <w:lang w:val="hu-HU"/>
              </w:rPr>
            </w:pPr>
            <w:r w:rsidRPr="00FB3E38">
              <w:rPr>
                <w:szCs w:val="22"/>
                <w:lang w:val="hu-HU"/>
              </w:rPr>
              <w:t>35,2%</w:t>
            </w:r>
          </w:p>
        </w:tc>
        <w:tc>
          <w:tcPr>
            <w:tcW w:w="1057" w:type="pct"/>
            <w:tcBorders>
              <w:top w:val="single" w:sz="4" w:space="0" w:color="auto"/>
              <w:left w:val="single" w:sz="4" w:space="0" w:color="auto"/>
              <w:bottom w:val="single" w:sz="4" w:space="0" w:color="auto"/>
              <w:right w:val="single" w:sz="4" w:space="0" w:color="auto"/>
            </w:tcBorders>
            <w:vAlign w:val="center"/>
          </w:tcPr>
          <w:p w14:paraId="0728F838" w14:textId="77777777" w:rsidR="005F2BC4" w:rsidRPr="00FB3E38" w:rsidRDefault="00D72B7D" w:rsidP="00292A9C">
            <w:pPr>
              <w:widowControl w:val="0"/>
              <w:spacing w:line="240" w:lineRule="auto"/>
              <w:jc w:val="center"/>
              <w:rPr>
                <w:szCs w:val="22"/>
                <w:lang w:val="hu-HU"/>
              </w:rPr>
            </w:pPr>
            <w:r w:rsidRPr="00FB3E38">
              <w:rPr>
                <w:b/>
                <w:bCs/>
                <w:szCs w:val="22"/>
                <w:lang w:val="hu-HU"/>
              </w:rPr>
              <w:t>- - -</w:t>
            </w:r>
          </w:p>
        </w:tc>
      </w:tr>
      <w:tr w:rsidR="00500D1E" w:rsidRPr="00FB3E38" w14:paraId="0728F83B" w14:textId="77777777" w:rsidTr="00496B7C">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0728F83A" w14:textId="77777777" w:rsidR="005F2BC4" w:rsidRPr="00FB3E38" w:rsidRDefault="005F2BC4" w:rsidP="00292A9C">
            <w:pPr>
              <w:widowControl w:val="0"/>
              <w:spacing w:line="240" w:lineRule="auto"/>
              <w:rPr>
                <w:szCs w:val="22"/>
                <w:lang w:val="hu-HU"/>
              </w:rPr>
            </w:pPr>
          </w:p>
        </w:tc>
      </w:tr>
      <w:tr w:rsidR="00500D1E" w:rsidRPr="00C64BBB" w14:paraId="0728F844" w14:textId="77777777" w:rsidTr="00496B7C">
        <w:trPr>
          <w:trHeight w:val="553"/>
        </w:trPr>
        <w:tc>
          <w:tcPr>
            <w:tcW w:w="1738" w:type="pct"/>
            <w:vMerge w:val="restart"/>
            <w:tcBorders>
              <w:top w:val="single" w:sz="4" w:space="0" w:color="auto"/>
              <w:left w:val="single" w:sz="4" w:space="0" w:color="auto"/>
              <w:right w:val="single" w:sz="4" w:space="0" w:color="auto"/>
            </w:tcBorders>
            <w:vAlign w:val="center"/>
          </w:tcPr>
          <w:p w14:paraId="0728F83C" w14:textId="77777777" w:rsidR="005F2BC4" w:rsidRPr="00FB3E38" w:rsidRDefault="005F2BC4" w:rsidP="00292A9C">
            <w:pPr>
              <w:keepNext/>
              <w:keepLines/>
              <w:widowControl w:val="0"/>
              <w:spacing w:line="240" w:lineRule="auto"/>
              <w:jc w:val="center"/>
              <w:rPr>
                <w:szCs w:val="22"/>
                <w:lang w:val="hu-HU"/>
              </w:rPr>
            </w:pPr>
          </w:p>
        </w:tc>
        <w:tc>
          <w:tcPr>
            <w:tcW w:w="1059" w:type="pct"/>
            <w:gridSpan w:val="2"/>
            <w:tcBorders>
              <w:top w:val="single" w:sz="4" w:space="0" w:color="auto"/>
              <w:left w:val="single" w:sz="4" w:space="0" w:color="auto"/>
              <w:bottom w:val="single" w:sz="4" w:space="0" w:color="auto"/>
              <w:right w:val="single" w:sz="4" w:space="0" w:color="auto"/>
            </w:tcBorders>
            <w:vAlign w:val="center"/>
            <w:hideMark/>
          </w:tcPr>
          <w:p w14:paraId="0728F83D" w14:textId="77777777" w:rsidR="005F2BC4" w:rsidRPr="00FB3E38" w:rsidRDefault="00D72B7D" w:rsidP="00292A9C">
            <w:pPr>
              <w:keepNext/>
              <w:keepLines/>
              <w:spacing w:line="240" w:lineRule="auto"/>
              <w:jc w:val="center"/>
              <w:rPr>
                <w:b/>
                <w:szCs w:val="22"/>
                <w:lang w:val="hu-HU"/>
              </w:rPr>
            </w:pPr>
            <w:r w:rsidRPr="00FB3E38">
              <w:rPr>
                <w:b/>
                <w:bCs/>
                <w:szCs w:val="22"/>
                <w:lang w:val="hu-HU"/>
              </w:rPr>
              <w:t>Placebo</w:t>
            </w:r>
          </w:p>
          <w:p w14:paraId="0728F83E" w14:textId="66AD21F9" w:rsidR="005F2BC4" w:rsidRPr="00FB3E38" w:rsidRDefault="00591D5B" w:rsidP="00292A9C">
            <w:pPr>
              <w:keepNext/>
              <w:keepLines/>
              <w:spacing w:line="240" w:lineRule="auto"/>
              <w:jc w:val="center"/>
              <w:rPr>
                <w:b/>
                <w:szCs w:val="22"/>
                <w:lang w:val="hu-HU"/>
              </w:rPr>
            </w:pPr>
            <w:r w:rsidRPr="00FB3E38">
              <w:rPr>
                <w:b/>
                <w:bCs/>
                <w:szCs w:val="22"/>
                <w:lang w:val="hu-HU"/>
              </w:rPr>
              <w:t>n</w:t>
            </w:r>
            <w:r w:rsidR="00D72B7D" w:rsidRPr="00FB3E38">
              <w:rPr>
                <w:b/>
                <w:bCs/>
                <w:szCs w:val="22"/>
                <w:lang w:val="hu-HU"/>
              </w:rPr>
              <w:t> = 179</w:t>
            </w:r>
          </w:p>
        </w:tc>
        <w:tc>
          <w:tcPr>
            <w:tcW w:w="1134" w:type="pct"/>
            <w:gridSpan w:val="2"/>
            <w:tcBorders>
              <w:top w:val="single" w:sz="4" w:space="0" w:color="auto"/>
              <w:left w:val="single" w:sz="4" w:space="0" w:color="auto"/>
              <w:bottom w:val="single" w:sz="4" w:space="0" w:color="auto"/>
              <w:right w:val="single" w:sz="4" w:space="0" w:color="auto"/>
            </w:tcBorders>
            <w:vAlign w:val="center"/>
            <w:hideMark/>
          </w:tcPr>
          <w:p w14:paraId="0728F83F" w14:textId="1AFD4E56" w:rsidR="005F2BC4" w:rsidRPr="00FB3E38" w:rsidRDefault="00D72B7D" w:rsidP="00292A9C">
            <w:pPr>
              <w:keepNext/>
              <w:keepLines/>
              <w:widowControl w:val="0"/>
              <w:spacing w:line="240" w:lineRule="auto"/>
              <w:ind w:right="-46"/>
              <w:jc w:val="center"/>
              <w:rPr>
                <w:b/>
                <w:szCs w:val="22"/>
                <w:lang w:val="hu-HU"/>
              </w:rPr>
            </w:pPr>
            <w:r w:rsidRPr="00FB3E38">
              <w:rPr>
                <w:b/>
                <w:bCs/>
                <w:szCs w:val="22"/>
                <w:lang w:val="hu-HU"/>
              </w:rPr>
              <w:t xml:space="preserve">Mirikizumab </w:t>
            </w:r>
            <w:r w:rsidR="00496B7C" w:rsidRPr="00FB3E38">
              <w:rPr>
                <w:b/>
                <w:bCs/>
                <w:szCs w:val="22"/>
                <w:lang w:val="hu-HU"/>
              </w:rPr>
              <w:t>sc.</w:t>
            </w:r>
          </w:p>
          <w:p w14:paraId="0728F840" w14:textId="78A4A5F1" w:rsidR="005F2BC4" w:rsidRPr="00FB3E38" w:rsidRDefault="007316A3" w:rsidP="00292A9C">
            <w:pPr>
              <w:keepNext/>
              <w:keepLines/>
              <w:widowControl w:val="0"/>
              <w:spacing w:line="240" w:lineRule="auto"/>
              <w:jc w:val="center"/>
              <w:rPr>
                <w:b/>
                <w:szCs w:val="22"/>
                <w:lang w:val="hu-HU"/>
              </w:rPr>
            </w:pPr>
            <w:r w:rsidRPr="00FB3E38">
              <w:rPr>
                <w:b/>
                <w:bCs/>
                <w:szCs w:val="22"/>
                <w:lang w:val="hu-HU"/>
              </w:rPr>
              <w:t>n</w:t>
            </w:r>
            <w:r w:rsidR="00D72B7D" w:rsidRPr="00FB3E38">
              <w:rPr>
                <w:b/>
                <w:bCs/>
                <w:szCs w:val="22"/>
                <w:lang w:val="hu-HU"/>
              </w:rPr>
              <w:t> = 365</w:t>
            </w:r>
          </w:p>
        </w:tc>
        <w:tc>
          <w:tcPr>
            <w:tcW w:w="1057" w:type="pct"/>
            <w:vMerge w:val="restart"/>
            <w:tcBorders>
              <w:top w:val="single" w:sz="4" w:space="0" w:color="auto"/>
              <w:left w:val="single" w:sz="4" w:space="0" w:color="auto"/>
              <w:right w:val="single" w:sz="4" w:space="0" w:color="auto"/>
            </w:tcBorders>
            <w:vAlign w:val="center"/>
            <w:hideMark/>
          </w:tcPr>
          <w:p w14:paraId="0728F843" w14:textId="279D0495" w:rsidR="005F2BC4" w:rsidRPr="00FB3E38" w:rsidRDefault="00D72B7D" w:rsidP="00292A9C">
            <w:pPr>
              <w:keepNext/>
              <w:keepLines/>
              <w:widowControl w:val="0"/>
              <w:spacing w:line="240" w:lineRule="auto"/>
              <w:jc w:val="center"/>
              <w:rPr>
                <w:b/>
                <w:szCs w:val="22"/>
                <w:lang w:val="hu-HU"/>
              </w:rPr>
            </w:pPr>
            <w:r w:rsidRPr="00FB3E38">
              <w:rPr>
                <w:b/>
                <w:bCs/>
                <w:szCs w:val="22"/>
                <w:lang w:val="hu-HU"/>
              </w:rPr>
              <w:t>Kezelések közötti különbség és 95%</w:t>
            </w:r>
            <w:r w:rsidR="00591D5B" w:rsidRPr="00FB3E38">
              <w:rPr>
                <w:b/>
                <w:bCs/>
                <w:szCs w:val="22"/>
                <w:lang w:val="hu-HU"/>
              </w:rPr>
              <w:noBreakHyphen/>
            </w:r>
            <w:r w:rsidRPr="00FB3E38">
              <w:rPr>
                <w:b/>
                <w:bCs/>
                <w:szCs w:val="22"/>
                <w:lang w:val="hu-HU"/>
              </w:rPr>
              <w:t>os CI</w:t>
            </w:r>
          </w:p>
        </w:tc>
      </w:tr>
      <w:tr w:rsidR="00500D1E" w:rsidRPr="00FB3E38" w14:paraId="0728F84B" w14:textId="77777777" w:rsidTr="00496B7C">
        <w:trPr>
          <w:trHeight w:val="553"/>
        </w:trPr>
        <w:tc>
          <w:tcPr>
            <w:tcW w:w="1738" w:type="pct"/>
            <w:vMerge/>
            <w:vAlign w:val="center"/>
          </w:tcPr>
          <w:p w14:paraId="0728F845" w14:textId="77777777" w:rsidR="005F2BC4" w:rsidRPr="00FB3E38" w:rsidRDefault="005F2BC4" w:rsidP="00292A9C">
            <w:pPr>
              <w:keepNext/>
              <w:keepLines/>
              <w:widowControl w:val="0"/>
              <w:spacing w:line="240" w:lineRule="auto"/>
              <w:jc w:val="center"/>
              <w:rPr>
                <w:szCs w:val="22"/>
                <w:lang w:val="hu-HU"/>
              </w:rPr>
            </w:pPr>
          </w:p>
        </w:tc>
        <w:tc>
          <w:tcPr>
            <w:tcW w:w="453" w:type="pct"/>
            <w:tcBorders>
              <w:top w:val="single" w:sz="4" w:space="0" w:color="auto"/>
              <w:left w:val="single" w:sz="4" w:space="0" w:color="auto"/>
              <w:bottom w:val="single" w:sz="4" w:space="0" w:color="auto"/>
              <w:right w:val="single" w:sz="4" w:space="0" w:color="auto"/>
            </w:tcBorders>
            <w:vAlign w:val="center"/>
          </w:tcPr>
          <w:p w14:paraId="0728F846" w14:textId="4BF24C7B" w:rsidR="005F2BC4" w:rsidRPr="00FB3E38" w:rsidRDefault="00496B7C" w:rsidP="00292A9C">
            <w:pPr>
              <w:keepNext/>
              <w:keepLines/>
              <w:spacing w:line="240" w:lineRule="auto"/>
              <w:jc w:val="center"/>
              <w:rPr>
                <w:b/>
                <w:szCs w:val="22"/>
                <w:lang w:val="hu-HU"/>
              </w:rPr>
            </w:pPr>
            <w:r w:rsidRPr="00FB3E38">
              <w:rPr>
                <w:b/>
                <w:bCs/>
                <w:szCs w:val="22"/>
                <w:lang w:val="hu-HU"/>
              </w:rPr>
              <w:t xml:space="preserve">LS </w:t>
            </w:r>
            <w:r w:rsidR="00D72B7D" w:rsidRPr="00FB3E38">
              <w:rPr>
                <w:b/>
                <w:bCs/>
                <w:szCs w:val="22"/>
                <w:lang w:val="hu-HU"/>
              </w:rPr>
              <w:t>átlag</w:t>
            </w:r>
          </w:p>
        </w:tc>
        <w:tc>
          <w:tcPr>
            <w:tcW w:w="606" w:type="pct"/>
            <w:tcBorders>
              <w:top w:val="single" w:sz="4" w:space="0" w:color="auto"/>
              <w:left w:val="single" w:sz="4" w:space="0" w:color="auto"/>
              <w:bottom w:val="single" w:sz="4" w:space="0" w:color="auto"/>
              <w:right w:val="single" w:sz="4" w:space="0" w:color="auto"/>
            </w:tcBorders>
            <w:vAlign w:val="center"/>
          </w:tcPr>
          <w:p w14:paraId="0728F847" w14:textId="77777777" w:rsidR="005F2BC4" w:rsidRPr="00FB3E38" w:rsidRDefault="00D72B7D" w:rsidP="00292A9C">
            <w:pPr>
              <w:keepNext/>
              <w:keepLines/>
              <w:widowControl w:val="0"/>
              <w:spacing w:line="240" w:lineRule="auto"/>
              <w:jc w:val="center"/>
              <w:rPr>
                <w:b/>
                <w:szCs w:val="22"/>
                <w:lang w:val="hu-HU"/>
              </w:rPr>
            </w:pPr>
            <w:r w:rsidRPr="00FB3E38">
              <w:rPr>
                <w:b/>
                <w:bCs/>
                <w:szCs w:val="22"/>
                <w:lang w:val="hu-HU"/>
              </w:rPr>
              <w:t>Standard hiba</w:t>
            </w:r>
          </w:p>
        </w:tc>
        <w:tc>
          <w:tcPr>
            <w:tcW w:w="532" w:type="pct"/>
            <w:tcBorders>
              <w:top w:val="single" w:sz="4" w:space="0" w:color="auto"/>
              <w:left w:val="single" w:sz="4" w:space="0" w:color="auto"/>
              <w:right w:val="single" w:sz="4" w:space="0" w:color="auto"/>
            </w:tcBorders>
            <w:vAlign w:val="center"/>
          </w:tcPr>
          <w:p w14:paraId="0728F848" w14:textId="23592AF3" w:rsidR="005F2BC4" w:rsidRPr="00FB3E38" w:rsidRDefault="00A31489" w:rsidP="00292A9C">
            <w:pPr>
              <w:keepNext/>
              <w:keepLines/>
              <w:widowControl w:val="0"/>
              <w:spacing w:line="240" w:lineRule="auto"/>
              <w:jc w:val="center"/>
              <w:rPr>
                <w:b/>
                <w:szCs w:val="22"/>
                <w:lang w:val="hu-HU"/>
              </w:rPr>
            </w:pPr>
            <w:r w:rsidRPr="00FB3E38">
              <w:rPr>
                <w:b/>
                <w:bCs/>
                <w:szCs w:val="22"/>
                <w:lang w:val="hu-HU"/>
              </w:rPr>
              <w:t xml:space="preserve">LS </w:t>
            </w:r>
            <w:r w:rsidR="00D72B7D" w:rsidRPr="00FB3E38">
              <w:rPr>
                <w:b/>
                <w:bCs/>
                <w:szCs w:val="22"/>
                <w:lang w:val="hu-HU"/>
              </w:rPr>
              <w:t>átlag</w:t>
            </w:r>
          </w:p>
        </w:tc>
        <w:tc>
          <w:tcPr>
            <w:tcW w:w="603" w:type="pct"/>
            <w:tcBorders>
              <w:top w:val="single" w:sz="4" w:space="0" w:color="auto"/>
              <w:left w:val="single" w:sz="4" w:space="0" w:color="auto"/>
              <w:right w:val="single" w:sz="4" w:space="0" w:color="auto"/>
            </w:tcBorders>
            <w:vAlign w:val="center"/>
          </w:tcPr>
          <w:p w14:paraId="0728F849" w14:textId="77777777" w:rsidR="005F2BC4" w:rsidRPr="00FB3E38" w:rsidRDefault="00D72B7D" w:rsidP="00292A9C">
            <w:pPr>
              <w:keepNext/>
              <w:keepLines/>
              <w:widowControl w:val="0"/>
              <w:spacing w:line="240" w:lineRule="auto"/>
              <w:jc w:val="center"/>
              <w:rPr>
                <w:b/>
                <w:szCs w:val="22"/>
                <w:lang w:val="hu-HU"/>
              </w:rPr>
            </w:pPr>
            <w:r w:rsidRPr="00FB3E38">
              <w:rPr>
                <w:b/>
                <w:bCs/>
                <w:szCs w:val="22"/>
                <w:lang w:val="hu-HU"/>
              </w:rPr>
              <w:t>Standard hiba</w:t>
            </w:r>
          </w:p>
        </w:tc>
        <w:tc>
          <w:tcPr>
            <w:tcW w:w="1057" w:type="pct"/>
            <w:vMerge/>
            <w:vAlign w:val="center"/>
          </w:tcPr>
          <w:p w14:paraId="0728F84A" w14:textId="77777777" w:rsidR="005F2BC4" w:rsidRPr="00FB3E38" w:rsidRDefault="005F2BC4" w:rsidP="00292A9C">
            <w:pPr>
              <w:keepNext/>
              <w:keepLines/>
              <w:widowControl w:val="0"/>
              <w:spacing w:line="240" w:lineRule="auto"/>
              <w:jc w:val="center"/>
              <w:rPr>
                <w:b/>
                <w:szCs w:val="22"/>
                <w:lang w:val="hu-HU"/>
              </w:rPr>
            </w:pPr>
          </w:p>
        </w:tc>
      </w:tr>
      <w:tr w:rsidR="00500D1E" w:rsidRPr="00FB3E38" w14:paraId="0728F84D" w14:textId="77777777" w:rsidTr="00496B7C">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0728F84C" w14:textId="77777777" w:rsidR="005F2BC4" w:rsidRPr="00FB3E38" w:rsidRDefault="005F2BC4" w:rsidP="00292A9C">
            <w:pPr>
              <w:keepNext/>
              <w:keepLines/>
              <w:widowControl w:val="0"/>
              <w:spacing w:line="240" w:lineRule="auto"/>
              <w:rPr>
                <w:b/>
                <w:szCs w:val="22"/>
                <w:lang w:val="hu-HU"/>
              </w:rPr>
            </w:pPr>
          </w:p>
        </w:tc>
      </w:tr>
      <w:tr w:rsidR="00500D1E" w:rsidRPr="00FB3E38" w14:paraId="0728F855" w14:textId="77777777" w:rsidTr="00496B7C">
        <w:trPr>
          <w:trHeight w:val="288"/>
        </w:trPr>
        <w:tc>
          <w:tcPr>
            <w:tcW w:w="1738" w:type="pct"/>
            <w:tcBorders>
              <w:top w:val="single" w:sz="4" w:space="0" w:color="auto"/>
              <w:left w:val="single" w:sz="4" w:space="0" w:color="auto"/>
              <w:bottom w:val="single" w:sz="4" w:space="0" w:color="auto"/>
              <w:right w:val="single" w:sz="4" w:space="0" w:color="auto"/>
            </w:tcBorders>
          </w:tcPr>
          <w:p w14:paraId="0728F84E" w14:textId="06D56AF0" w:rsidR="005F2BC4" w:rsidRPr="00FB3E38" w:rsidRDefault="00D72B7D" w:rsidP="00292A9C">
            <w:pPr>
              <w:keepNext/>
              <w:keepLines/>
              <w:widowControl w:val="0"/>
              <w:spacing w:line="240" w:lineRule="auto"/>
              <w:rPr>
                <w:szCs w:val="22"/>
                <w:lang w:val="hu-HU"/>
              </w:rPr>
            </w:pPr>
            <w:r w:rsidRPr="00FB3E38">
              <w:rPr>
                <w:b/>
                <w:bCs/>
                <w:szCs w:val="22"/>
                <w:lang w:val="hu-HU"/>
              </w:rPr>
              <w:t xml:space="preserve">Sürgető székelési inger </w:t>
            </w:r>
            <w:r w:rsidR="00A31489" w:rsidRPr="00FB3E38">
              <w:rPr>
                <w:b/>
                <w:bCs/>
                <w:szCs w:val="22"/>
                <w:lang w:val="hu-HU"/>
              </w:rPr>
              <w:t>súlyossága</w:t>
            </w:r>
            <w:r w:rsidRPr="00FB3E38">
              <w:rPr>
                <w:b/>
                <w:bCs/>
                <w:szCs w:val="22"/>
                <w:vertAlign w:val="superscript"/>
                <w:lang w:val="hu-HU"/>
              </w:rPr>
              <w:t>*8</w:t>
            </w:r>
          </w:p>
        </w:tc>
        <w:tc>
          <w:tcPr>
            <w:tcW w:w="453" w:type="pct"/>
            <w:tcBorders>
              <w:top w:val="single" w:sz="4" w:space="0" w:color="auto"/>
              <w:left w:val="single" w:sz="4" w:space="0" w:color="auto"/>
              <w:bottom w:val="single" w:sz="4" w:space="0" w:color="auto"/>
              <w:right w:val="single" w:sz="4" w:space="0" w:color="auto"/>
            </w:tcBorders>
            <w:vAlign w:val="center"/>
          </w:tcPr>
          <w:p w14:paraId="0728F84F" w14:textId="77777777" w:rsidR="005F2BC4" w:rsidRPr="00FB3E38" w:rsidRDefault="00D72B7D" w:rsidP="00292A9C">
            <w:pPr>
              <w:keepNext/>
              <w:keepLines/>
              <w:spacing w:line="240" w:lineRule="auto"/>
              <w:jc w:val="center"/>
              <w:rPr>
                <w:szCs w:val="22"/>
                <w:lang w:val="hu-HU"/>
              </w:rPr>
            </w:pPr>
            <w:r w:rsidRPr="00FB3E38">
              <w:rPr>
                <w:szCs w:val="22"/>
                <w:lang w:val="hu-HU"/>
              </w:rPr>
              <w:t>-2,74</w:t>
            </w:r>
          </w:p>
        </w:tc>
        <w:tc>
          <w:tcPr>
            <w:tcW w:w="606" w:type="pct"/>
            <w:tcBorders>
              <w:top w:val="single" w:sz="4" w:space="0" w:color="auto"/>
              <w:left w:val="single" w:sz="4" w:space="0" w:color="auto"/>
              <w:bottom w:val="single" w:sz="4" w:space="0" w:color="auto"/>
              <w:right w:val="single" w:sz="4" w:space="0" w:color="auto"/>
            </w:tcBorders>
            <w:vAlign w:val="center"/>
          </w:tcPr>
          <w:p w14:paraId="0728F850" w14:textId="77777777" w:rsidR="005F2BC4" w:rsidRPr="00FB3E38" w:rsidRDefault="00D72B7D" w:rsidP="00292A9C">
            <w:pPr>
              <w:keepNext/>
              <w:keepLines/>
              <w:widowControl w:val="0"/>
              <w:spacing w:line="240" w:lineRule="auto"/>
              <w:jc w:val="center"/>
              <w:rPr>
                <w:szCs w:val="22"/>
                <w:lang w:val="hu-HU"/>
              </w:rPr>
            </w:pPr>
            <w:r w:rsidRPr="00FB3E38">
              <w:rPr>
                <w:szCs w:val="22"/>
                <w:lang w:val="hu-HU"/>
              </w:rPr>
              <w:t>0,202</w:t>
            </w:r>
          </w:p>
        </w:tc>
        <w:tc>
          <w:tcPr>
            <w:tcW w:w="532" w:type="pct"/>
            <w:tcBorders>
              <w:left w:val="single" w:sz="4" w:space="0" w:color="auto"/>
              <w:right w:val="single" w:sz="4" w:space="0" w:color="auto"/>
            </w:tcBorders>
            <w:vAlign w:val="center"/>
          </w:tcPr>
          <w:p w14:paraId="0728F851" w14:textId="77777777" w:rsidR="005F2BC4" w:rsidRPr="00FB3E38" w:rsidRDefault="00D72B7D" w:rsidP="00292A9C">
            <w:pPr>
              <w:keepNext/>
              <w:keepLines/>
              <w:widowControl w:val="0"/>
              <w:spacing w:line="240" w:lineRule="auto"/>
              <w:jc w:val="center"/>
              <w:rPr>
                <w:szCs w:val="22"/>
                <w:lang w:val="hu-HU"/>
              </w:rPr>
            </w:pPr>
            <w:r w:rsidRPr="00FB3E38">
              <w:rPr>
                <w:szCs w:val="22"/>
                <w:lang w:val="hu-HU"/>
              </w:rPr>
              <w:t>-3,80</w:t>
            </w:r>
          </w:p>
        </w:tc>
        <w:tc>
          <w:tcPr>
            <w:tcW w:w="603" w:type="pct"/>
            <w:tcBorders>
              <w:left w:val="single" w:sz="4" w:space="0" w:color="auto"/>
              <w:right w:val="single" w:sz="4" w:space="0" w:color="auto"/>
            </w:tcBorders>
            <w:vAlign w:val="center"/>
          </w:tcPr>
          <w:p w14:paraId="0728F852" w14:textId="77777777" w:rsidR="005F2BC4" w:rsidRPr="00FB3E38" w:rsidRDefault="00D72B7D" w:rsidP="00292A9C">
            <w:pPr>
              <w:keepNext/>
              <w:keepLines/>
              <w:widowControl w:val="0"/>
              <w:spacing w:line="240" w:lineRule="auto"/>
              <w:jc w:val="center"/>
              <w:rPr>
                <w:szCs w:val="22"/>
                <w:lang w:val="hu-HU"/>
              </w:rPr>
            </w:pPr>
            <w:r w:rsidRPr="00FB3E38">
              <w:rPr>
                <w:szCs w:val="22"/>
                <w:lang w:val="hu-HU"/>
              </w:rPr>
              <w:t>0,139</w:t>
            </w:r>
          </w:p>
        </w:tc>
        <w:tc>
          <w:tcPr>
            <w:tcW w:w="1057" w:type="pct"/>
            <w:tcBorders>
              <w:top w:val="single" w:sz="4" w:space="0" w:color="auto"/>
              <w:left w:val="single" w:sz="4" w:space="0" w:color="auto"/>
              <w:bottom w:val="single" w:sz="4" w:space="0" w:color="auto"/>
              <w:right w:val="single" w:sz="4" w:space="0" w:color="auto"/>
            </w:tcBorders>
            <w:vAlign w:val="center"/>
          </w:tcPr>
          <w:p w14:paraId="0728F853" w14:textId="77777777" w:rsidR="005F2BC4" w:rsidRPr="00FB3E38" w:rsidRDefault="00D72B7D" w:rsidP="00292A9C">
            <w:pPr>
              <w:pStyle w:val="PLRTableDataCentered"/>
              <w:keepNext/>
              <w:keepLines/>
              <w:widowControl w:val="0"/>
              <w:spacing w:before="0" w:after="0"/>
              <w:rPr>
                <w:rFonts w:ascii="Times New Roman" w:hAnsi="Times New Roman" w:cs="Times New Roman"/>
                <w:sz w:val="22"/>
                <w:lang w:val="hu-HU"/>
              </w:rPr>
            </w:pPr>
            <w:r w:rsidRPr="00FB3E38">
              <w:rPr>
                <w:rFonts w:ascii="Times New Roman" w:hAnsi="Times New Roman" w:cs="Times New Roman"/>
                <w:sz w:val="22"/>
                <w:lang w:val="hu-HU"/>
              </w:rPr>
              <w:t>-1,06</w:t>
            </w:r>
          </w:p>
          <w:p w14:paraId="0728F854" w14:textId="5B9E8528" w:rsidR="005F2BC4" w:rsidRPr="00FB3E38" w:rsidRDefault="00D72B7D" w:rsidP="00292A9C">
            <w:pPr>
              <w:keepNext/>
              <w:keepLines/>
              <w:widowControl w:val="0"/>
              <w:spacing w:line="240" w:lineRule="auto"/>
              <w:jc w:val="center"/>
              <w:rPr>
                <w:szCs w:val="22"/>
                <w:lang w:val="hu-HU"/>
              </w:rPr>
            </w:pPr>
            <w:r w:rsidRPr="00FB3E38">
              <w:rPr>
                <w:szCs w:val="22"/>
                <w:lang w:val="hu-HU"/>
              </w:rPr>
              <w:t>(-1,51</w:t>
            </w:r>
            <w:r w:rsidR="00591D5B" w:rsidRPr="00FB3E38">
              <w:rPr>
                <w:szCs w:val="22"/>
                <w:lang w:val="hu-HU"/>
              </w:rPr>
              <w:t>;</w:t>
            </w:r>
            <w:r w:rsidRPr="00FB3E38">
              <w:rPr>
                <w:szCs w:val="22"/>
                <w:lang w:val="hu-HU"/>
              </w:rPr>
              <w:t xml:space="preserve"> -0,61)</w:t>
            </w:r>
            <w:r w:rsidR="007940D3" w:rsidRPr="00FB3E38">
              <w:rPr>
                <w:szCs w:val="22"/>
                <w:lang w:val="hu-HU"/>
              </w:rPr>
              <w:t xml:space="preserve"> </w:t>
            </w:r>
            <w:r w:rsidRPr="00FB3E38">
              <w:rPr>
                <w:szCs w:val="22"/>
                <w:vertAlign w:val="superscript"/>
                <w:lang w:val="hu-HU"/>
              </w:rPr>
              <w:t>c</w:t>
            </w:r>
          </w:p>
        </w:tc>
      </w:tr>
      <w:tr w:rsidR="00500D1E" w:rsidRPr="00FB3E38" w14:paraId="0728F85C" w14:textId="77777777" w:rsidTr="00496B7C">
        <w:trPr>
          <w:trHeight w:val="288"/>
        </w:trPr>
        <w:tc>
          <w:tcPr>
            <w:tcW w:w="1738" w:type="pct"/>
            <w:tcBorders>
              <w:top w:val="single" w:sz="4" w:space="0" w:color="auto"/>
              <w:left w:val="single" w:sz="4" w:space="0" w:color="auto"/>
              <w:bottom w:val="single" w:sz="4" w:space="0" w:color="auto"/>
              <w:right w:val="single" w:sz="4" w:space="0" w:color="auto"/>
            </w:tcBorders>
          </w:tcPr>
          <w:p w14:paraId="0728F856" w14:textId="2A7E04E3" w:rsidR="005F2BC4" w:rsidRPr="00FB3E38" w:rsidRDefault="00D72B7D" w:rsidP="00292A9C">
            <w:pPr>
              <w:keepNext/>
              <w:keepLines/>
              <w:widowControl w:val="0"/>
              <w:spacing w:line="240" w:lineRule="auto"/>
              <w:ind w:left="286"/>
              <w:rPr>
                <w:rStyle w:val="normaltextrun"/>
                <w:color w:val="000000"/>
                <w:szCs w:val="22"/>
                <w:lang w:val="hu-HU"/>
              </w:rPr>
            </w:pPr>
            <w:r w:rsidRPr="00FB3E38">
              <w:rPr>
                <w:rStyle w:val="normaltextrun"/>
                <w:color w:val="000000"/>
                <w:szCs w:val="22"/>
                <w:lang w:val="hu-HU"/>
              </w:rPr>
              <w:t xml:space="preserve">Azok a betegek, akik korábban nem kaptak biológiai vagy </w:t>
            </w:r>
            <w:r w:rsidR="00496B7C" w:rsidRPr="00FB3E38">
              <w:rPr>
                <w:rStyle w:val="normaltextrun"/>
                <w:color w:val="000000"/>
                <w:szCs w:val="22"/>
                <w:lang w:val="hu-HU"/>
              </w:rPr>
              <w:t>JAK-</w:t>
            </w:r>
            <w:r w:rsidR="00496B7C" w:rsidRPr="00FB3E38">
              <w:rPr>
                <w:rStyle w:val="normaltextrun"/>
                <w:szCs w:val="22"/>
                <w:lang w:val="hu-HU"/>
              </w:rPr>
              <w:t>gá</w:t>
            </w:r>
            <w:r w:rsidR="00496B7C" w:rsidRPr="00FB3E38">
              <w:rPr>
                <w:rStyle w:val="normaltextrun"/>
                <w:lang w:val="hu-HU"/>
              </w:rPr>
              <w:t>tló-</w:t>
            </w:r>
            <w:r w:rsidR="00496B7C" w:rsidRPr="00FB3E38">
              <w:rPr>
                <w:rStyle w:val="normaltextrun"/>
                <w:color w:val="000000"/>
                <w:szCs w:val="22"/>
                <w:lang w:val="hu-HU"/>
              </w:rPr>
              <w:t xml:space="preserve">kezelést </w:t>
            </w:r>
            <w:r w:rsidR="00496B7C" w:rsidRPr="00FB3E38">
              <w:rPr>
                <w:rStyle w:val="normaltextrun"/>
                <w:color w:val="000000"/>
                <w:szCs w:val="22"/>
                <w:vertAlign w:val="superscript"/>
                <w:lang w:val="hu-HU"/>
              </w:rPr>
              <w:t>a</w:t>
            </w:r>
          </w:p>
        </w:tc>
        <w:tc>
          <w:tcPr>
            <w:tcW w:w="453" w:type="pct"/>
            <w:tcBorders>
              <w:top w:val="single" w:sz="4" w:space="0" w:color="auto"/>
              <w:left w:val="single" w:sz="4" w:space="0" w:color="auto"/>
              <w:bottom w:val="single" w:sz="4" w:space="0" w:color="auto"/>
              <w:right w:val="single" w:sz="4" w:space="0" w:color="auto"/>
            </w:tcBorders>
            <w:vAlign w:val="center"/>
          </w:tcPr>
          <w:p w14:paraId="0728F857" w14:textId="77777777" w:rsidR="005F2BC4" w:rsidRPr="00FB3E38" w:rsidRDefault="00D72B7D" w:rsidP="00292A9C">
            <w:pPr>
              <w:keepNext/>
              <w:keepLines/>
              <w:widowControl w:val="0"/>
              <w:spacing w:line="240" w:lineRule="auto"/>
              <w:jc w:val="center"/>
              <w:rPr>
                <w:szCs w:val="22"/>
                <w:lang w:val="hu-HU"/>
              </w:rPr>
            </w:pPr>
            <w:r w:rsidRPr="00FB3E38">
              <w:rPr>
                <w:szCs w:val="22"/>
                <w:lang w:val="hu-HU"/>
              </w:rPr>
              <w:t>-2,69</w:t>
            </w:r>
          </w:p>
        </w:tc>
        <w:tc>
          <w:tcPr>
            <w:tcW w:w="606" w:type="pct"/>
            <w:tcBorders>
              <w:top w:val="single" w:sz="4" w:space="0" w:color="auto"/>
              <w:left w:val="single" w:sz="4" w:space="0" w:color="auto"/>
              <w:bottom w:val="single" w:sz="4" w:space="0" w:color="auto"/>
              <w:right w:val="single" w:sz="4" w:space="0" w:color="auto"/>
            </w:tcBorders>
            <w:vAlign w:val="center"/>
          </w:tcPr>
          <w:p w14:paraId="0728F858" w14:textId="77777777" w:rsidR="005F2BC4" w:rsidRPr="00FB3E38" w:rsidRDefault="00D72B7D" w:rsidP="00292A9C">
            <w:pPr>
              <w:keepNext/>
              <w:keepLines/>
              <w:widowControl w:val="0"/>
              <w:spacing w:line="240" w:lineRule="auto"/>
              <w:jc w:val="center"/>
              <w:rPr>
                <w:szCs w:val="22"/>
                <w:lang w:val="hu-HU"/>
              </w:rPr>
            </w:pPr>
            <w:r w:rsidRPr="00FB3E38">
              <w:rPr>
                <w:szCs w:val="22"/>
                <w:lang w:val="hu-HU"/>
              </w:rPr>
              <w:t>0,233</w:t>
            </w:r>
          </w:p>
        </w:tc>
        <w:tc>
          <w:tcPr>
            <w:tcW w:w="532" w:type="pct"/>
            <w:tcBorders>
              <w:left w:val="single" w:sz="4" w:space="0" w:color="auto"/>
              <w:right w:val="single" w:sz="4" w:space="0" w:color="auto"/>
            </w:tcBorders>
            <w:vAlign w:val="center"/>
          </w:tcPr>
          <w:p w14:paraId="0728F859" w14:textId="77777777" w:rsidR="005F2BC4" w:rsidRPr="00FB3E38" w:rsidRDefault="00D72B7D" w:rsidP="00292A9C">
            <w:pPr>
              <w:keepNext/>
              <w:keepLines/>
              <w:widowControl w:val="0"/>
              <w:spacing w:line="240" w:lineRule="auto"/>
              <w:jc w:val="center"/>
              <w:rPr>
                <w:szCs w:val="22"/>
                <w:lang w:val="hu-HU"/>
              </w:rPr>
            </w:pPr>
            <w:r w:rsidRPr="00FB3E38">
              <w:rPr>
                <w:szCs w:val="22"/>
                <w:lang w:val="hu-HU"/>
              </w:rPr>
              <w:t>-3,82</w:t>
            </w:r>
          </w:p>
        </w:tc>
        <w:tc>
          <w:tcPr>
            <w:tcW w:w="603" w:type="pct"/>
            <w:tcBorders>
              <w:left w:val="single" w:sz="4" w:space="0" w:color="auto"/>
              <w:right w:val="single" w:sz="4" w:space="0" w:color="auto"/>
            </w:tcBorders>
            <w:vAlign w:val="center"/>
          </w:tcPr>
          <w:p w14:paraId="0728F85A" w14:textId="77777777" w:rsidR="005F2BC4" w:rsidRPr="00FB3E38" w:rsidRDefault="00D72B7D" w:rsidP="00292A9C">
            <w:pPr>
              <w:keepNext/>
              <w:keepLines/>
              <w:widowControl w:val="0"/>
              <w:spacing w:line="240" w:lineRule="auto"/>
              <w:jc w:val="center"/>
              <w:rPr>
                <w:szCs w:val="22"/>
                <w:lang w:val="hu-HU"/>
              </w:rPr>
            </w:pPr>
            <w:r w:rsidRPr="00FB3E38">
              <w:rPr>
                <w:szCs w:val="22"/>
                <w:lang w:val="hu-HU"/>
              </w:rPr>
              <w:t>0,153</w:t>
            </w:r>
          </w:p>
        </w:tc>
        <w:tc>
          <w:tcPr>
            <w:tcW w:w="1057" w:type="pct"/>
            <w:tcBorders>
              <w:top w:val="single" w:sz="4" w:space="0" w:color="auto"/>
              <w:left w:val="single" w:sz="4" w:space="0" w:color="auto"/>
              <w:bottom w:val="single" w:sz="4" w:space="0" w:color="auto"/>
              <w:right w:val="single" w:sz="4" w:space="0" w:color="auto"/>
            </w:tcBorders>
            <w:vAlign w:val="center"/>
          </w:tcPr>
          <w:p w14:paraId="0728F85B" w14:textId="77777777" w:rsidR="005F2BC4" w:rsidRPr="00FB3E38" w:rsidRDefault="00D72B7D" w:rsidP="00292A9C">
            <w:pPr>
              <w:pStyle w:val="PLRTableDataCentered"/>
              <w:keepNext/>
              <w:keepLines/>
              <w:widowControl w:val="0"/>
              <w:spacing w:before="0" w:after="0"/>
              <w:rPr>
                <w:rFonts w:ascii="Times New Roman" w:hAnsi="Times New Roman" w:cs="Times New Roman"/>
                <w:sz w:val="22"/>
                <w:lang w:val="hu-HU"/>
              </w:rPr>
            </w:pPr>
            <w:r w:rsidRPr="00FB3E38">
              <w:rPr>
                <w:rFonts w:ascii="Times New Roman" w:hAnsi="Times New Roman" w:cs="Times New Roman"/>
                <w:b/>
                <w:bCs/>
                <w:sz w:val="22"/>
                <w:lang w:val="hu-HU"/>
              </w:rPr>
              <w:t>- - -</w:t>
            </w:r>
          </w:p>
        </w:tc>
      </w:tr>
      <w:tr w:rsidR="00500D1E" w:rsidRPr="00FB3E38" w14:paraId="0728F863" w14:textId="77777777" w:rsidTr="00496B7C">
        <w:trPr>
          <w:trHeight w:val="288"/>
        </w:trPr>
        <w:tc>
          <w:tcPr>
            <w:tcW w:w="1738" w:type="pct"/>
            <w:tcBorders>
              <w:top w:val="single" w:sz="4" w:space="0" w:color="auto"/>
              <w:left w:val="single" w:sz="4" w:space="0" w:color="auto"/>
              <w:bottom w:val="single" w:sz="4" w:space="0" w:color="auto"/>
              <w:right w:val="single" w:sz="4" w:space="0" w:color="auto"/>
            </w:tcBorders>
          </w:tcPr>
          <w:p w14:paraId="0728F85D" w14:textId="447420C0" w:rsidR="005F2BC4" w:rsidRPr="00FB3E38" w:rsidRDefault="00A31489" w:rsidP="00292A9C">
            <w:pPr>
              <w:widowControl w:val="0"/>
              <w:spacing w:line="240" w:lineRule="auto"/>
              <w:ind w:left="286"/>
              <w:rPr>
                <w:szCs w:val="22"/>
                <w:lang w:val="hu-HU"/>
              </w:rPr>
            </w:pPr>
            <w:r w:rsidRPr="00FB3E38">
              <w:rPr>
                <w:rStyle w:val="normaltextrun"/>
                <w:szCs w:val="22"/>
                <w:lang w:val="hu-HU"/>
              </w:rPr>
              <w:t>Azok a betegek</w:t>
            </w:r>
            <w:r w:rsidR="00D72B7D" w:rsidRPr="00FB3E38">
              <w:rPr>
                <w:rStyle w:val="normaltextrun"/>
                <w:szCs w:val="22"/>
                <w:lang w:val="hu-HU"/>
              </w:rPr>
              <w:t xml:space="preserve">, akiknél sikertelen </w:t>
            </w:r>
            <w:r w:rsidR="00D72B7D" w:rsidRPr="00FB3E38">
              <w:rPr>
                <w:rStyle w:val="normaltextrun"/>
                <w:szCs w:val="22"/>
                <w:vertAlign w:val="superscript"/>
                <w:lang w:val="hu-HU"/>
              </w:rPr>
              <w:t>b</w:t>
            </w:r>
            <w:r w:rsidR="00D72B7D" w:rsidRPr="00FB3E38">
              <w:rPr>
                <w:rStyle w:val="normaltextrun"/>
                <w:szCs w:val="22"/>
                <w:lang w:val="hu-HU"/>
              </w:rPr>
              <w:t xml:space="preserve"> volt legalább egy biológiai kezelés vagy </w:t>
            </w:r>
            <w:r w:rsidR="00496B7C" w:rsidRPr="00FB3E38">
              <w:rPr>
                <w:rStyle w:val="normaltextrun"/>
                <w:szCs w:val="22"/>
                <w:lang w:val="hu-HU"/>
              </w:rPr>
              <w:t xml:space="preserve">a </w:t>
            </w:r>
            <w:r w:rsidR="00496B7C" w:rsidRPr="00FB3E38">
              <w:rPr>
                <w:rStyle w:val="normaltextrun"/>
                <w:szCs w:val="22"/>
                <w:lang w:val="hu-HU"/>
              </w:rPr>
              <w:lastRenderedPageBreak/>
              <w:t>JAK</w:t>
            </w:r>
            <w:r w:rsidR="00496B7C" w:rsidRPr="00FB3E38">
              <w:rPr>
                <w:rStyle w:val="normaltextrun"/>
                <w:szCs w:val="22"/>
                <w:lang w:val="hu-HU"/>
              </w:rPr>
              <w:noBreakHyphen/>
              <w:t>g</w:t>
            </w:r>
            <w:r w:rsidR="00496B7C" w:rsidRPr="00FB3E38">
              <w:rPr>
                <w:rStyle w:val="normaltextrun"/>
                <w:lang w:val="hu-HU"/>
              </w:rPr>
              <w:t>átló-kezelés</w:t>
            </w:r>
            <w:r w:rsidR="00496B7C" w:rsidRPr="00FB3E38">
              <w:rPr>
                <w:rStyle w:val="normaltextrun"/>
                <w:szCs w:val="22"/>
                <w:lang w:val="hu-HU"/>
              </w:rPr>
              <w:t xml:space="preserve"> </w:t>
            </w:r>
            <w:r w:rsidR="00496B7C" w:rsidRPr="00FB3E38">
              <w:rPr>
                <w:rStyle w:val="normaltextrun"/>
                <w:szCs w:val="22"/>
                <w:vertAlign w:val="superscript"/>
                <w:lang w:val="hu-HU"/>
              </w:rPr>
              <w:t>d</w:t>
            </w:r>
          </w:p>
        </w:tc>
        <w:tc>
          <w:tcPr>
            <w:tcW w:w="453" w:type="pct"/>
            <w:tcBorders>
              <w:top w:val="single" w:sz="4" w:space="0" w:color="auto"/>
              <w:left w:val="single" w:sz="4" w:space="0" w:color="auto"/>
              <w:bottom w:val="single" w:sz="4" w:space="0" w:color="auto"/>
              <w:right w:val="single" w:sz="4" w:space="0" w:color="auto"/>
            </w:tcBorders>
            <w:vAlign w:val="center"/>
          </w:tcPr>
          <w:p w14:paraId="0728F85E" w14:textId="77777777" w:rsidR="005F2BC4" w:rsidRPr="00FB3E38" w:rsidRDefault="00D72B7D" w:rsidP="00292A9C">
            <w:pPr>
              <w:widowControl w:val="0"/>
              <w:spacing w:line="240" w:lineRule="auto"/>
              <w:jc w:val="center"/>
              <w:rPr>
                <w:szCs w:val="22"/>
                <w:lang w:val="hu-HU"/>
              </w:rPr>
            </w:pPr>
            <w:r w:rsidRPr="00FB3E38">
              <w:rPr>
                <w:szCs w:val="22"/>
                <w:lang w:val="hu-HU"/>
              </w:rPr>
              <w:lastRenderedPageBreak/>
              <w:t>-2,66</w:t>
            </w:r>
          </w:p>
        </w:tc>
        <w:tc>
          <w:tcPr>
            <w:tcW w:w="606" w:type="pct"/>
            <w:tcBorders>
              <w:top w:val="single" w:sz="4" w:space="0" w:color="auto"/>
              <w:left w:val="single" w:sz="4" w:space="0" w:color="auto"/>
              <w:bottom w:val="single" w:sz="4" w:space="0" w:color="auto"/>
              <w:right w:val="single" w:sz="4" w:space="0" w:color="auto"/>
            </w:tcBorders>
            <w:vAlign w:val="center"/>
          </w:tcPr>
          <w:p w14:paraId="0728F85F" w14:textId="77777777" w:rsidR="005F2BC4" w:rsidRPr="00FB3E38" w:rsidRDefault="00D72B7D" w:rsidP="00292A9C">
            <w:pPr>
              <w:widowControl w:val="0"/>
              <w:spacing w:line="240" w:lineRule="auto"/>
              <w:jc w:val="center"/>
              <w:rPr>
                <w:szCs w:val="22"/>
                <w:lang w:val="hu-HU"/>
              </w:rPr>
            </w:pPr>
            <w:r w:rsidRPr="00FB3E38">
              <w:rPr>
                <w:szCs w:val="22"/>
                <w:lang w:val="hu-HU"/>
              </w:rPr>
              <w:t>0,346</w:t>
            </w:r>
          </w:p>
        </w:tc>
        <w:tc>
          <w:tcPr>
            <w:tcW w:w="532" w:type="pct"/>
            <w:tcBorders>
              <w:left w:val="single" w:sz="4" w:space="0" w:color="auto"/>
              <w:right w:val="single" w:sz="4" w:space="0" w:color="auto"/>
            </w:tcBorders>
            <w:vAlign w:val="center"/>
          </w:tcPr>
          <w:p w14:paraId="0728F860" w14:textId="77777777" w:rsidR="005F2BC4" w:rsidRPr="00FB3E38" w:rsidRDefault="00D72B7D" w:rsidP="00292A9C">
            <w:pPr>
              <w:widowControl w:val="0"/>
              <w:spacing w:line="240" w:lineRule="auto"/>
              <w:jc w:val="center"/>
              <w:rPr>
                <w:szCs w:val="22"/>
                <w:lang w:val="hu-HU"/>
              </w:rPr>
            </w:pPr>
            <w:r w:rsidRPr="00FB3E38">
              <w:rPr>
                <w:szCs w:val="22"/>
                <w:lang w:val="hu-HU"/>
              </w:rPr>
              <w:t>-3,60</w:t>
            </w:r>
          </w:p>
        </w:tc>
        <w:tc>
          <w:tcPr>
            <w:tcW w:w="603" w:type="pct"/>
            <w:tcBorders>
              <w:left w:val="single" w:sz="4" w:space="0" w:color="auto"/>
              <w:right w:val="single" w:sz="4" w:space="0" w:color="auto"/>
            </w:tcBorders>
            <w:vAlign w:val="center"/>
          </w:tcPr>
          <w:p w14:paraId="0728F861" w14:textId="77777777" w:rsidR="005F2BC4" w:rsidRPr="00FB3E38" w:rsidRDefault="00D72B7D" w:rsidP="00292A9C">
            <w:pPr>
              <w:widowControl w:val="0"/>
              <w:spacing w:line="240" w:lineRule="auto"/>
              <w:jc w:val="center"/>
              <w:rPr>
                <w:szCs w:val="22"/>
                <w:lang w:val="hu-HU"/>
              </w:rPr>
            </w:pPr>
            <w:r w:rsidRPr="00FB3E38">
              <w:rPr>
                <w:szCs w:val="22"/>
                <w:lang w:val="hu-HU"/>
              </w:rPr>
              <w:t>0,228</w:t>
            </w:r>
          </w:p>
        </w:tc>
        <w:tc>
          <w:tcPr>
            <w:tcW w:w="1057" w:type="pct"/>
            <w:tcBorders>
              <w:top w:val="single" w:sz="4" w:space="0" w:color="auto"/>
              <w:left w:val="single" w:sz="4" w:space="0" w:color="auto"/>
              <w:bottom w:val="single" w:sz="4" w:space="0" w:color="auto"/>
              <w:right w:val="single" w:sz="4" w:space="0" w:color="auto"/>
            </w:tcBorders>
            <w:vAlign w:val="center"/>
          </w:tcPr>
          <w:p w14:paraId="0728F862" w14:textId="77777777" w:rsidR="005F2BC4" w:rsidRPr="00FB3E38" w:rsidRDefault="00D72B7D" w:rsidP="00292A9C">
            <w:pPr>
              <w:widowControl w:val="0"/>
              <w:spacing w:line="240" w:lineRule="auto"/>
              <w:jc w:val="center"/>
              <w:rPr>
                <w:szCs w:val="22"/>
                <w:lang w:val="hu-HU"/>
              </w:rPr>
            </w:pPr>
            <w:r w:rsidRPr="00FB3E38">
              <w:rPr>
                <w:b/>
                <w:bCs/>
                <w:szCs w:val="22"/>
                <w:lang w:val="hu-HU"/>
              </w:rPr>
              <w:t>- - -</w:t>
            </w:r>
          </w:p>
        </w:tc>
      </w:tr>
    </w:tbl>
    <w:p w14:paraId="0728F864" w14:textId="7B9D688C" w:rsidR="00ED094A" w:rsidRPr="00FB3E38" w:rsidRDefault="00D72B7D" w:rsidP="00037257">
      <w:pPr>
        <w:widowControl w:val="0"/>
        <w:spacing w:line="240" w:lineRule="auto"/>
        <w:rPr>
          <w:szCs w:val="22"/>
          <w:lang w:val="hu-HU"/>
        </w:rPr>
      </w:pPr>
      <w:r w:rsidRPr="00FB3E38">
        <w:rPr>
          <w:szCs w:val="22"/>
          <w:lang w:val="hu-HU"/>
        </w:rPr>
        <w:t xml:space="preserve">Rövidítések: CI = konfidenciaintervallum; </w:t>
      </w:r>
      <w:r w:rsidR="00591D5B" w:rsidRPr="00FB3E38">
        <w:rPr>
          <w:szCs w:val="22"/>
          <w:lang w:val="hu-HU"/>
        </w:rPr>
        <w:t>sc.</w:t>
      </w:r>
      <w:r w:rsidR="00A31489" w:rsidRPr="00FB3E38">
        <w:rPr>
          <w:szCs w:val="22"/>
          <w:lang w:val="hu-HU"/>
        </w:rPr>
        <w:t> </w:t>
      </w:r>
      <w:r w:rsidRPr="00FB3E38">
        <w:rPr>
          <w:szCs w:val="22"/>
          <w:lang w:val="hu-HU"/>
        </w:rPr>
        <w:t>=</w:t>
      </w:r>
      <w:r w:rsidR="00A31489" w:rsidRPr="00FB3E38">
        <w:rPr>
          <w:szCs w:val="22"/>
          <w:lang w:val="hu-HU"/>
        </w:rPr>
        <w:t> subcutan</w:t>
      </w:r>
      <w:r w:rsidRPr="00FB3E38">
        <w:rPr>
          <w:szCs w:val="22"/>
          <w:lang w:val="hu-HU"/>
        </w:rPr>
        <w:t>; LS</w:t>
      </w:r>
      <w:r w:rsidR="00A31489" w:rsidRPr="00FB3E38">
        <w:rPr>
          <w:szCs w:val="22"/>
          <w:lang w:val="hu-HU"/>
        </w:rPr>
        <w:t> </w:t>
      </w:r>
      <w:r w:rsidRPr="00FB3E38">
        <w:rPr>
          <w:szCs w:val="22"/>
          <w:lang w:val="hu-HU"/>
        </w:rPr>
        <w:t>=</w:t>
      </w:r>
      <w:r w:rsidR="00A31489" w:rsidRPr="00FB3E38">
        <w:rPr>
          <w:szCs w:val="22"/>
          <w:lang w:val="hu-HU"/>
        </w:rPr>
        <w:t> </w:t>
      </w:r>
      <w:r w:rsidRPr="00FB3E38">
        <w:rPr>
          <w:szCs w:val="22"/>
          <w:lang w:val="hu-HU"/>
        </w:rPr>
        <w:t>legkisebb négyzetek</w:t>
      </w:r>
      <w:r w:rsidR="00A31489" w:rsidRPr="00FB3E38">
        <w:rPr>
          <w:szCs w:val="22"/>
          <w:lang w:val="hu-HU"/>
        </w:rPr>
        <w:t xml:space="preserve"> módszere</w:t>
      </w:r>
    </w:p>
    <w:p w14:paraId="0728F865" w14:textId="77777777" w:rsidR="00ED094A" w:rsidRPr="00FB3E38" w:rsidRDefault="00ED094A" w:rsidP="00037257">
      <w:pPr>
        <w:widowControl w:val="0"/>
        <w:tabs>
          <w:tab w:val="clear" w:pos="567"/>
        </w:tabs>
        <w:autoSpaceDE w:val="0"/>
        <w:autoSpaceDN w:val="0"/>
        <w:adjustRightInd w:val="0"/>
        <w:spacing w:line="240" w:lineRule="auto"/>
        <w:rPr>
          <w:szCs w:val="22"/>
          <w:lang w:val="hu-HU"/>
        </w:rPr>
      </w:pPr>
    </w:p>
    <w:p w14:paraId="0728F866" w14:textId="6FFCD729" w:rsidR="00416B76" w:rsidRPr="00FB3E38" w:rsidRDefault="00D72B7D" w:rsidP="001A7972">
      <w:pPr>
        <w:tabs>
          <w:tab w:val="clear" w:pos="567"/>
        </w:tabs>
        <w:autoSpaceDE w:val="0"/>
        <w:autoSpaceDN w:val="0"/>
        <w:adjustRightInd w:val="0"/>
        <w:spacing w:line="240" w:lineRule="auto"/>
        <w:rPr>
          <w:rFonts w:eastAsia="TimesNewRoman"/>
          <w:i/>
          <w:iCs/>
          <w:szCs w:val="22"/>
          <w:lang w:val="hu-HU"/>
        </w:rPr>
      </w:pPr>
      <w:r w:rsidRPr="00FB3E38">
        <w:rPr>
          <w:i/>
          <w:iCs/>
          <w:szCs w:val="22"/>
          <w:lang w:val="hu-HU"/>
        </w:rPr>
        <w:t>*</w:t>
      </w:r>
      <w:r w:rsidRPr="00FB3E38">
        <w:rPr>
          <w:i/>
          <w:iCs/>
          <w:szCs w:val="22"/>
          <w:vertAlign w:val="superscript"/>
          <w:lang w:val="hu-HU"/>
        </w:rPr>
        <w:t>1, 2</w:t>
      </w:r>
      <w:r w:rsidRPr="00FB3E38">
        <w:rPr>
          <w:i/>
          <w:iCs/>
          <w:szCs w:val="22"/>
          <w:lang w:val="hu-HU"/>
        </w:rPr>
        <w:t xml:space="preserve"> Lásd a 2. táblázat lábjegyzeteit</w:t>
      </w:r>
      <w:r w:rsidR="00335DA5" w:rsidRPr="00FB3E38">
        <w:rPr>
          <w:i/>
          <w:iCs/>
          <w:szCs w:val="22"/>
          <w:lang w:val="hu-HU"/>
        </w:rPr>
        <w:t>.</w:t>
      </w:r>
    </w:p>
    <w:p w14:paraId="0728F867" w14:textId="2CF85A9F" w:rsidR="00416B76" w:rsidRPr="00FB3E38" w:rsidRDefault="00D72B7D" w:rsidP="001A7972">
      <w:pPr>
        <w:tabs>
          <w:tab w:val="clear" w:pos="567"/>
        </w:tabs>
        <w:autoSpaceDE w:val="0"/>
        <w:autoSpaceDN w:val="0"/>
        <w:adjustRightInd w:val="0"/>
        <w:spacing w:line="240" w:lineRule="auto"/>
        <w:ind w:left="284" w:hanging="284"/>
        <w:rPr>
          <w:i/>
          <w:iCs/>
          <w:szCs w:val="22"/>
          <w:lang w:val="hu-HU"/>
        </w:rPr>
      </w:pPr>
      <w:r w:rsidRPr="00FB3E38">
        <w:rPr>
          <w:i/>
          <w:iCs/>
          <w:szCs w:val="22"/>
          <w:lang w:val="hu-HU"/>
        </w:rPr>
        <w:t>*</w:t>
      </w:r>
      <w:r w:rsidRPr="00FB3E38">
        <w:rPr>
          <w:i/>
          <w:iCs/>
          <w:szCs w:val="22"/>
          <w:vertAlign w:val="superscript"/>
          <w:lang w:val="hu-HU"/>
        </w:rPr>
        <w:t>3</w:t>
      </w:r>
      <w:r w:rsidRPr="00FB3E38">
        <w:rPr>
          <w:i/>
          <w:iCs/>
          <w:szCs w:val="22"/>
          <w:lang w:val="hu-HU"/>
        </w:rPr>
        <w:tab/>
      </w:r>
      <w:r w:rsidR="00AC58BC" w:rsidRPr="00FB3E38">
        <w:rPr>
          <w:i/>
          <w:iCs/>
          <w:szCs w:val="22"/>
          <w:lang w:val="hu-HU"/>
        </w:rPr>
        <w:t>A 12. hétre klinikai remisszió</w:t>
      </w:r>
      <w:r w:rsidR="00253A67" w:rsidRPr="00FB3E38">
        <w:rPr>
          <w:i/>
          <w:iCs/>
          <w:szCs w:val="22"/>
          <w:lang w:val="hu-HU"/>
        </w:rPr>
        <w:t>t elérő</w:t>
      </w:r>
      <w:r w:rsidR="00AC58BC" w:rsidRPr="00FB3E38">
        <w:rPr>
          <w:i/>
          <w:iCs/>
          <w:szCs w:val="22"/>
          <w:lang w:val="hu-HU"/>
        </w:rPr>
        <w:t xml:space="preserve"> betegek közül a 40. hétre </w:t>
      </w:r>
      <w:r w:rsidR="000D34C4" w:rsidRPr="00FB3E38">
        <w:rPr>
          <w:i/>
          <w:iCs/>
          <w:szCs w:val="22"/>
          <w:lang w:val="hu-HU"/>
        </w:rPr>
        <w:t xml:space="preserve">is </w:t>
      </w:r>
      <w:r w:rsidR="00AC58BC" w:rsidRPr="00FB3E38">
        <w:rPr>
          <w:i/>
          <w:iCs/>
          <w:szCs w:val="22"/>
          <w:lang w:val="hu-HU"/>
        </w:rPr>
        <w:t xml:space="preserve">klinikai remissziót mutató betegek aránya, akiknél a klinikai remisszió </w:t>
      </w:r>
      <w:r w:rsidR="00253A67" w:rsidRPr="00FB3E38">
        <w:rPr>
          <w:i/>
          <w:iCs/>
          <w:szCs w:val="22"/>
          <w:lang w:val="hu-HU"/>
        </w:rPr>
        <w:t xml:space="preserve">a </w:t>
      </w:r>
      <w:r w:rsidR="00AC58BC" w:rsidRPr="00FB3E38">
        <w:rPr>
          <w:i/>
          <w:iCs/>
          <w:szCs w:val="22"/>
          <w:lang w:val="hu-HU"/>
        </w:rPr>
        <w:t>meghatározás</w:t>
      </w:r>
      <w:r w:rsidR="00253A67" w:rsidRPr="00FB3E38">
        <w:rPr>
          <w:i/>
          <w:iCs/>
          <w:szCs w:val="22"/>
          <w:lang w:val="hu-HU"/>
        </w:rPr>
        <w:t xml:space="preserve"> szerint</w:t>
      </w:r>
      <w:r w:rsidR="00AC58BC" w:rsidRPr="00FB3E38">
        <w:rPr>
          <w:i/>
          <w:iCs/>
          <w:szCs w:val="22"/>
          <w:lang w:val="hu-HU"/>
        </w:rPr>
        <w:t xml:space="preserve"> a következő: </w:t>
      </w:r>
      <w:r w:rsidR="004B725B" w:rsidRPr="00FB3E38">
        <w:rPr>
          <w:i/>
          <w:iCs/>
          <w:szCs w:val="22"/>
          <w:lang w:val="hu-HU"/>
        </w:rPr>
        <w:t xml:space="preserve">a </w:t>
      </w:r>
      <w:r w:rsidR="00AC58BC" w:rsidRPr="00FB3E38">
        <w:rPr>
          <w:i/>
          <w:iCs/>
          <w:szCs w:val="22"/>
          <w:lang w:val="hu-HU"/>
        </w:rPr>
        <w:t xml:space="preserve">székletürítési gyakoriság (stool frequency, SF) </w:t>
      </w:r>
      <w:r w:rsidR="00F91115" w:rsidRPr="00FB3E38">
        <w:rPr>
          <w:i/>
          <w:iCs/>
          <w:szCs w:val="22"/>
          <w:lang w:val="hu-HU"/>
        </w:rPr>
        <w:t>alpont</w:t>
      </w:r>
      <w:r w:rsidR="00AC58BC" w:rsidRPr="00FB3E38">
        <w:rPr>
          <w:i/>
          <w:iCs/>
          <w:szCs w:val="22"/>
          <w:lang w:val="hu-HU"/>
        </w:rPr>
        <w:t>szám 0 vagy 1, ≥1</w:t>
      </w:r>
      <w:r w:rsidR="00DF0E5D" w:rsidRPr="00FB3E38">
        <w:rPr>
          <w:i/>
          <w:iCs/>
          <w:szCs w:val="22"/>
          <w:lang w:val="hu-HU"/>
        </w:rPr>
        <w:t> </w:t>
      </w:r>
      <w:r w:rsidR="00AC58BC" w:rsidRPr="00FB3E38">
        <w:rPr>
          <w:i/>
          <w:iCs/>
          <w:szCs w:val="22"/>
          <w:lang w:val="hu-HU"/>
        </w:rPr>
        <w:t xml:space="preserve">pontos csökkenéssel a kiindulási értékhez képest, és </w:t>
      </w:r>
      <w:r w:rsidR="004B725B" w:rsidRPr="00FB3E38">
        <w:rPr>
          <w:i/>
          <w:iCs/>
          <w:szCs w:val="22"/>
          <w:lang w:val="hu-HU"/>
        </w:rPr>
        <w:t xml:space="preserve">a </w:t>
      </w:r>
      <w:r w:rsidR="00AC58BC" w:rsidRPr="00FB3E38">
        <w:rPr>
          <w:i/>
          <w:iCs/>
          <w:szCs w:val="22"/>
          <w:lang w:val="hu-HU"/>
        </w:rPr>
        <w:t xml:space="preserve">rectalis vérzés (rectal bleeding, RB) </w:t>
      </w:r>
      <w:r w:rsidR="00F91115" w:rsidRPr="00FB3E38">
        <w:rPr>
          <w:i/>
          <w:iCs/>
          <w:szCs w:val="22"/>
          <w:lang w:val="hu-HU"/>
        </w:rPr>
        <w:t>alpont</w:t>
      </w:r>
      <w:r w:rsidR="00AC58BC" w:rsidRPr="00FB3E38">
        <w:rPr>
          <w:i/>
          <w:iCs/>
          <w:szCs w:val="22"/>
          <w:lang w:val="hu-HU"/>
        </w:rPr>
        <w:t xml:space="preserve">szám 0, illetve </w:t>
      </w:r>
      <w:r w:rsidR="004B725B" w:rsidRPr="00FB3E38">
        <w:rPr>
          <w:i/>
          <w:iCs/>
          <w:szCs w:val="22"/>
          <w:lang w:val="hu-HU"/>
        </w:rPr>
        <w:t xml:space="preserve">az </w:t>
      </w:r>
      <w:r w:rsidR="00AC58BC" w:rsidRPr="00FB3E38">
        <w:rPr>
          <w:i/>
          <w:iCs/>
          <w:szCs w:val="22"/>
          <w:lang w:val="hu-HU"/>
        </w:rPr>
        <w:t xml:space="preserve">endoszkópos </w:t>
      </w:r>
      <w:r w:rsidR="00F91115" w:rsidRPr="00FB3E38">
        <w:rPr>
          <w:i/>
          <w:iCs/>
          <w:szCs w:val="22"/>
          <w:lang w:val="hu-HU"/>
        </w:rPr>
        <w:t>alpont</w:t>
      </w:r>
      <w:r w:rsidR="00AC58BC" w:rsidRPr="00FB3E38">
        <w:rPr>
          <w:i/>
          <w:iCs/>
          <w:szCs w:val="22"/>
          <w:lang w:val="hu-HU"/>
        </w:rPr>
        <w:t>szám (Endoscopic subscore, ES) 0 vagy 1 (a nyálkahártya</w:t>
      </w:r>
      <w:r w:rsidR="001933FC" w:rsidRPr="00FB3E38">
        <w:rPr>
          <w:i/>
          <w:iCs/>
          <w:szCs w:val="22"/>
          <w:lang w:val="hu-HU"/>
        </w:rPr>
        <w:t>-</w:t>
      </w:r>
      <w:r w:rsidR="00AC58BC" w:rsidRPr="00FB3E38">
        <w:rPr>
          <w:i/>
          <w:iCs/>
          <w:szCs w:val="22"/>
          <w:lang w:val="hu-HU"/>
        </w:rPr>
        <w:t>sérülékenység kivételével)</w:t>
      </w:r>
      <w:r w:rsidR="00037257" w:rsidRPr="00FB3E38">
        <w:rPr>
          <w:i/>
          <w:iCs/>
          <w:szCs w:val="22"/>
          <w:lang w:val="hu-HU"/>
        </w:rPr>
        <w:t>.</w:t>
      </w:r>
    </w:p>
    <w:p w14:paraId="0728F868" w14:textId="5FFE3264" w:rsidR="00416B76" w:rsidRPr="00FB3E38" w:rsidRDefault="00D72B7D" w:rsidP="002A1B67">
      <w:pPr>
        <w:widowControl w:val="0"/>
        <w:tabs>
          <w:tab w:val="clear" w:pos="567"/>
        </w:tabs>
        <w:autoSpaceDE w:val="0"/>
        <w:autoSpaceDN w:val="0"/>
        <w:adjustRightInd w:val="0"/>
        <w:spacing w:line="240" w:lineRule="auto"/>
        <w:ind w:left="284" w:hanging="284"/>
        <w:rPr>
          <w:rFonts w:eastAsia="TimesNewRoman"/>
          <w:i/>
          <w:iCs/>
          <w:szCs w:val="22"/>
          <w:lang w:val="hu-HU"/>
        </w:rPr>
      </w:pPr>
      <w:r w:rsidRPr="00FB3E38">
        <w:rPr>
          <w:i/>
          <w:iCs/>
          <w:szCs w:val="22"/>
          <w:lang w:val="hu-HU"/>
        </w:rPr>
        <w:t>*</w:t>
      </w:r>
      <w:r w:rsidRPr="00FB3E38">
        <w:rPr>
          <w:i/>
          <w:iCs/>
          <w:szCs w:val="22"/>
          <w:vertAlign w:val="superscript"/>
          <w:lang w:val="hu-HU"/>
        </w:rPr>
        <w:t>4</w:t>
      </w:r>
      <w:r w:rsidRPr="00FB3E38">
        <w:rPr>
          <w:i/>
          <w:iCs/>
          <w:szCs w:val="22"/>
          <w:lang w:val="hu-HU"/>
        </w:rPr>
        <w:tab/>
      </w:r>
      <w:r w:rsidR="00AC6957" w:rsidRPr="00FB3E38">
        <w:rPr>
          <w:i/>
          <w:iCs/>
          <w:szCs w:val="22"/>
          <w:lang w:val="hu-HU"/>
        </w:rPr>
        <w:t>K</w:t>
      </w:r>
      <w:r w:rsidRPr="00FB3E38">
        <w:rPr>
          <w:i/>
          <w:iCs/>
          <w:szCs w:val="22"/>
          <w:lang w:val="hu-HU"/>
        </w:rPr>
        <w:t xml:space="preserve">ortikoszteroid-mentes remisszió </w:t>
      </w:r>
      <w:r w:rsidR="000D34C4" w:rsidRPr="00FB3E38">
        <w:rPr>
          <w:i/>
          <w:iCs/>
          <w:szCs w:val="22"/>
          <w:lang w:val="hu-HU"/>
        </w:rPr>
        <w:t xml:space="preserve">műtéti beavatkozás nélkül, </w:t>
      </w:r>
      <w:r w:rsidR="000F52E5" w:rsidRPr="00FB3E38">
        <w:rPr>
          <w:i/>
          <w:iCs/>
          <w:szCs w:val="22"/>
          <w:lang w:val="hu-HU"/>
        </w:rPr>
        <w:t xml:space="preserve">ami </w:t>
      </w:r>
      <w:r w:rsidR="00AC58BC" w:rsidRPr="00FB3E38">
        <w:rPr>
          <w:i/>
          <w:iCs/>
          <w:szCs w:val="22"/>
          <w:lang w:val="hu-HU"/>
        </w:rPr>
        <w:t>a meghatározás szerint a következő</w:t>
      </w:r>
      <w:r w:rsidRPr="00FB3E38">
        <w:rPr>
          <w:i/>
          <w:iCs/>
          <w:szCs w:val="22"/>
          <w:lang w:val="hu-HU"/>
        </w:rPr>
        <w:t xml:space="preserve">: </w:t>
      </w:r>
      <w:r w:rsidR="00037257" w:rsidRPr="00FB3E38">
        <w:rPr>
          <w:i/>
          <w:iCs/>
          <w:szCs w:val="22"/>
          <w:lang w:val="hu-HU"/>
        </w:rPr>
        <w:t>k</w:t>
      </w:r>
      <w:r w:rsidRPr="00FB3E38">
        <w:rPr>
          <w:i/>
          <w:iCs/>
          <w:szCs w:val="22"/>
          <w:lang w:val="hu-HU"/>
        </w:rPr>
        <w:t>linikai remisszió a 40. hét</w:t>
      </w:r>
      <w:r w:rsidR="00AC58BC" w:rsidRPr="00FB3E38">
        <w:rPr>
          <w:i/>
          <w:iCs/>
          <w:szCs w:val="22"/>
          <w:lang w:val="hu-HU"/>
        </w:rPr>
        <w:t>re</w:t>
      </w:r>
      <w:r w:rsidRPr="00FB3E38">
        <w:rPr>
          <w:i/>
          <w:iCs/>
          <w:szCs w:val="22"/>
          <w:lang w:val="hu-HU"/>
        </w:rPr>
        <w:t>, és tüneti remisszió a 28. hét</w:t>
      </w:r>
      <w:r w:rsidR="00AC58BC" w:rsidRPr="00FB3E38">
        <w:rPr>
          <w:i/>
          <w:iCs/>
          <w:szCs w:val="22"/>
          <w:lang w:val="hu-HU"/>
        </w:rPr>
        <w:t>re</w:t>
      </w:r>
      <w:r w:rsidRPr="00FB3E38">
        <w:rPr>
          <w:i/>
          <w:iCs/>
          <w:szCs w:val="22"/>
          <w:lang w:val="hu-HU"/>
        </w:rPr>
        <w:t xml:space="preserve">, </w:t>
      </w:r>
      <w:r w:rsidR="00DF0E5D" w:rsidRPr="00FB3E38">
        <w:rPr>
          <w:i/>
          <w:iCs/>
          <w:szCs w:val="22"/>
          <w:lang w:val="hu-HU"/>
        </w:rPr>
        <w:t xml:space="preserve">illetve </w:t>
      </w:r>
      <w:r w:rsidRPr="00FB3E38">
        <w:rPr>
          <w:i/>
          <w:iCs/>
          <w:szCs w:val="22"/>
          <w:lang w:val="hu-HU"/>
        </w:rPr>
        <w:t xml:space="preserve">a 40. hét előtt </w:t>
      </w:r>
      <w:r w:rsidR="001F5FB6" w:rsidRPr="00FB3E38">
        <w:rPr>
          <w:i/>
          <w:iCs/>
          <w:szCs w:val="22"/>
          <w:lang w:val="hu-HU"/>
        </w:rPr>
        <w:t>≥12 héten át</w:t>
      </w:r>
      <w:r w:rsidR="000F52E5" w:rsidRPr="00FB3E38">
        <w:rPr>
          <w:i/>
          <w:iCs/>
          <w:szCs w:val="22"/>
          <w:lang w:val="hu-HU"/>
        </w:rPr>
        <w:t xml:space="preserve"> nem alkalmaztak kortikoszteroidot</w:t>
      </w:r>
      <w:r w:rsidR="00037257" w:rsidRPr="00FB3E38">
        <w:rPr>
          <w:i/>
          <w:iCs/>
          <w:szCs w:val="22"/>
          <w:lang w:val="hu-HU"/>
        </w:rPr>
        <w:t>.</w:t>
      </w:r>
    </w:p>
    <w:p w14:paraId="0728F869" w14:textId="1361A8E7" w:rsidR="00E255C7" w:rsidRPr="00FB3E38" w:rsidRDefault="002A1B67" w:rsidP="002A1B67">
      <w:pPr>
        <w:pStyle w:val="mdTblEntry"/>
        <w:keepLines w:val="0"/>
        <w:widowControl w:val="0"/>
        <w:spacing w:line="240" w:lineRule="auto"/>
        <w:ind w:left="284" w:hanging="284"/>
        <w:rPr>
          <w:i/>
          <w:iCs/>
          <w:sz w:val="22"/>
          <w:szCs w:val="22"/>
          <w:lang w:val="hu-HU"/>
        </w:rPr>
      </w:pPr>
      <w:r w:rsidRPr="00FB3E38">
        <w:rPr>
          <w:i/>
          <w:iCs/>
          <w:sz w:val="22"/>
          <w:szCs w:val="22"/>
          <w:lang w:val="hu-HU"/>
        </w:rPr>
        <w:t>*</w:t>
      </w:r>
      <w:r w:rsidR="00D72B7D" w:rsidRPr="00FB3E38">
        <w:rPr>
          <w:i/>
          <w:iCs/>
          <w:sz w:val="22"/>
          <w:szCs w:val="22"/>
          <w:vertAlign w:val="superscript"/>
          <w:lang w:val="hu-HU"/>
        </w:rPr>
        <w:t>5</w:t>
      </w:r>
      <w:r w:rsidR="00D72B7D" w:rsidRPr="00FB3E38">
        <w:rPr>
          <w:i/>
          <w:iCs/>
          <w:sz w:val="22"/>
          <w:szCs w:val="22"/>
          <w:lang w:val="hu-HU"/>
        </w:rPr>
        <w:tab/>
        <w:t xml:space="preserve">Az endoszkópos javulás </w:t>
      </w:r>
      <w:r w:rsidR="00AC58BC" w:rsidRPr="00FB3E38">
        <w:rPr>
          <w:i/>
          <w:iCs/>
          <w:sz w:val="22"/>
          <w:szCs w:val="22"/>
          <w:lang w:val="hu-HU"/>
        </w:rPr>
        <w:t>a meghatározás szerint a következő</w:t>
      </w:r>
      <w:r w:rsidR="00D72B7D" w:rsidRPr="00FB3E38">
        <w:rPr>
          <w:i/>
          <w:iCs/>
          <w:sz w:val="22"/>
          <w:szCs w:val="22"/>
          <w:lang w:val="hu-HU"/>
        </w:rPr>
        <w:t xml:space="preserve">: </w:t>
      </w:r>
      <w:r w:rsidR="001F5FB6" w:rsidRPr="00FB3E38">
        <w:rPr>
          <w:i/>
          <w:iCs/>
          <w:sz w:val="22"/>
          <w:szCs w:val="22"/>
          <w:lang w:val="hu-HU"/>
        </w:rPr>
        <w:t>az ES-pontszám 0 vagy 1 (a nyálkahártya</w:t>
      </w:r>
      <w:r w:rsidR="001933FC" w:rsidRPr="00FB3E38">
        <w:rPr>
          <w:i/>
          <w:iCs/>
          <w:sz w:val="22"/>
          <w:szCs w:val="22"/>
          <w:lang w:val="hu-HU"/>
        </w:rPr>
        <w:t>-</w:t>
      </w:r>
      <w:r w:rsidR="001F5FB6" w:rsidRPr="00FB3E38">
        <w:rPr>
          <w:i/>
          <w:iCs/>
          <w:sz w:val="22"/>
          <w:szCs w:val="22"/>
          <w:lang w:val="hu-HU"/>
        </w:rPr>
        <w:t>sérülékenység kivételével).</w:t>
      </w:r>
    </w:p>
    <w:p w14:paraId="0728F86A" w14:textId="1EBF137C" w:rsidR="00416B76" w:rsidRPr="00FB3E38" w:rsidRDefault="00D72B7D" w:rsidP="001A7972">
      <w:pPr>
        <w:tabs>
          <w:tab w:val="clear" w:pos="567"/>
        </w:tabs>
        <w:autoSpaceDE w:val="0"/>
        <w:autoSpaceDN w:val="0"/>
        <w:adjustRightInd w:val="0"/>
        <w:spacing w:line="240" w:lineRule="auto"/>
        <w:ind w:left="284" w:hanging="284"/>
        <w:rPr>
          <w:rFonts w:eastAsia="TimesNewRoman"/>
          <w:i/>
          <w:iCs/>
          <w:szCs w:val="22"/>
          <w:lang w:val="hu-HU"/>
        </w:rPr>
      </w:pPr>
      <w:r w:rsidRPr="00FB3E38">
        <w:rPr>
          <w:i/>
          <w:iCs/>
          <w:szCs w:val="22"/>
          <w:lang w:val="hu-HU"/>
        </w:rPr>
        <w:t>*</w:t>
      </w:r>
      <w:r w:rsidRPr="00FB3E38">
        <w:rPr>
          <w:i/>
          <w:iCs/>
          <w:szCs w:val="22"/>
          <w:vertAlign w:val="superscript"/>
          <w:lang w:val="hu-HU"/>
        </w:rPr>
        <w:t>6</w:t>
      </w:r>
      <w:r w:rsidRPr="00FB3E38">
        <w:rPr>
          <w:i/>
          <w:iCs/>
          <w:szCs w:val="22"/>
          <w:lang w:val="hu-HU"/>
        </w:rPr>
        <w:tab/>
      </w:r>
      <w:r w:rsidR="00E17460" w:rsidRPr="00FB3E38">
        <w:rPr>
          <w:i/>
          <w:iCs/>
          <w:szCs w:val="22"/>
          <w:lang w:val="hu-HU"/>
        </w:rPr>
        <w:t>A h</w:t>
      </w:r>
      <w:r w:rsidRPr="00FB3E38">
        <w:rPr>
          <w:i/>
          <w:iCs/>
          <w:szCs w:val="22"/>
          <w:lang w:val="hu-HU"/>
        </w:rPr>
        <w:t xml:space="preserve">iszto-endoszkópos </w:t>
      </w:r>
      <w:r w:rsidR="000F52E5" w:rsidRPr="00FB3E38">
        <w:rPr>
          <w:i/>
          <w:iCs/>
          <w:szCs w:val="22"/>
          <w:lang w:val="hu-HU"/>
        </w:rPr>
        <w:t xml:space="preserve">mucosalis </w:t>
      </w:r>
      <w:r w:rsidRPr="00FB3E38">
        <w:rPr>
          <w:i/>
          <w:iCs/>
          <w:szCs w:val="22"/>
          <w:lang w:val="hu-HU"/>
        </w:rPr>
        <w:t>remisszió</w:t>
      </w:r>
      <w:r w:rsidR="00E17460" w:rsidRPr="00FB3E38">
        <w:rPr>
          <w:i/>
          <w:iCs/>
          <w:szCs w:val="22"/>
          <w:lang w:val="hu-HU"/>
        </w:rPr>
        <w:t xml:space="preserve"> a meghatározás szerint a következő: mindkét alábbi feltétel teljesülése:</w:t>
      </w:r>
      <w:r w:rsidRPr="00FB3E38">
        <w:rPr>
          <w:i/>
          <w:iCs/>
          <w:szCs w:val="22"/>
          <w:lang w:val="hu-HU"/>
        </w:rPr>
        <w:t xml:space="preserve"> 1. </w:t>
      </w:r>
      <w:r w:rsidR="000F52E5" w:rsidRPr="00FB3E38">
        <w:rPr>
          <w:i/>
          <w:iCs/>
          <w:szCs w:val="22"/>
          <w:lang w:val="hu-HU"/>
        </w:rPr>
        <w:t xml:space="preserve">Hisztológiai </w:t>
      </w:r>
      <w:r w:rsidRPr="00FB3E38">
        <w:rPr>
          <w:i/>
          <w:iCs/>
          <w:szCs w:val="22"/>
          <w:lang w:val="hu-HU"/>
        </w:rPr>
        <w:t xml:space="preserve">remisszió, </w:t>
      </w:r>
      <w:r w:rsidR="00E17460" w:rsidRPr="00FB3E38">
        <w:rPr>
          <w:i/>
          <w:iCs/>
          <w:szCs w:val="22"/>
          <w:lang w:val="hu-HU"/>
        </w:rPr>
        <w:t>ami a meghatározás szerint a következő:</w:t>
      </w:r>
      <w:r w:rsidR="00E17460" w:rsidRPr="00FB3E38" w:rsidDel="00E17460">
        <w:rPr>
          <w:i/>
          <w:iCs/>
          <w:color w:val="000000"/>
          <w:szCs w:val="22"/>
          <w:lang w:val="hu-HU"/>
        </w:rPr>
        <w:t xml:space="preserve"> </w:t>
      </w:r>
      <w:r w:rsidR="00D93E81" w:rsidRPr="00FB3E38">
        <w:rPr>
          <w:i/>
          <w:iCs/>
          <w:color w:val="000000"/>
          <w:szCs w:val="22"/>
          <w:lang w:val="hu-HU"/>
        </w:rPr>
        <w:t xml:space="preserve">a </w:t>
      </w:r>
      <w:r w:rsidR="001F5FB6" w:rsidRPr="00FB3E38">
        <w:rPr>
          <w:i/>
          <w:iCs/>
          <w:color w:val="000000"/>
          <w:szCs w:val="22"/>
          <w:lang w:val="hu-HU"/>
        </w:rPr>
        <w:t xml:space="preserve">Geboes-féle </w:t>
      </w:r>
      <w:r w:rsidR="00F91115" w:rsidRPr="00FB3E38">
        <w:rPr>
          <w:i/>
          <w:iCs/>
          <w:color w:val="000000"/>
          <w:szCs w:val="22"/>
          <w:lang w:val="hu-HU"/>
        </w:rPr>
        <w:t>alpont</w:t>
      </w:r>
      <w:r w:rsidR="001933FC" w:rsidRPr="00FB3E38">
        <w:rPr>
          <w:i/>
          <w:iCs/>
          <w:color w:val="000000"/>
          <w:szCs w:val="22"/>
          <w:lang w:val="hu-HU"/>
        </w:rPr>
        <w:t>szám</w:t>
      </w:r>
      <w:r w:rsidR="00D93E81" w:rsidRPr="00FB3E38">
        <w:rPr>
          <w:i/>
          <w:iCs/>
          <w:color w:val="000000"/>
          <w:szCs w:val="22"/>
          <w:lang w:val="hu-HU"/>
        </w:rPr>
        <w:t xml:space="preserve"> </w:t>
      </w:r>
      <w:r w:rsidR="001933FC" w:rsidRPr="00FB3E38">
        <w:rPr>
          <w:i/>
          <w:iCs/>
          <w:color w:val="000000"/>
          <w:szCs w:val="22"/>
          <w:lang w:val="hu-HU"/>
        </w:rPr>
        <w:t>0 a</w:t>
      </w:r>
      <w:r w:rsidR="00D93E81" w:rsidRPr="00FB3E38">
        <w:rPr>
          <w:i/>
          <w:iCs/>
          <w:color w:val="000000"/>
          <w:szCs w:val="22"/>
          <w:lang w:val="hu-HU"/>
        </w:rPr>
        <w:t xml:space="preserve"> következő Geboes-</w:t>
      </w:r>
      <w:r w:rsidR="00684AD5" w:rsidRPr="00FB3E38">
        <w:rPr>
          <w:i/>
          <w:iCs/>
          <w:color w:val="000000"/>
          <w:szCs w:val="22"/>
          <w:lang w:val="hu-HU"/>
        </w:rPr>
        <w:t>kategóriák</w:t>
      </w:r>
      <w:r w:rsidR="001933FC" w:rsidRPr="00FB3E38">
        <w:rPr>
          <w:i/>
          <w:iCs/>
          <w:color w:val="000000"/>
          <w:szCs w:val="22"/>
          <w:lang w:val="hu-HU"/>
        </w:rPr>
        <w:t xml:space="preserve"> esetében</w:t>
      </w:r>
      <w:r w:rsidRPr="00FB3E38">
        <w:rPr>
          <w:i/>
          <w:iCs/>
          <w:szCs w:val="22"/>
          <w:lang w:val="hu-HU"/>
        </w:rPr>
        <w:t>: 2b (neutro</w:t>
      </w:r>
      <w:r w:rsidR="001F5FB6" w:rsidRPr="00FB3E38">
        <w:rPr>
          <w:i/>
          <w:iCs/>
          <w:szCs w:val="22"/>
          <w:lang w:val="hu-HU"/>
        </w:rPr>
        <w:t>phil</w:t>
      </w:r>
      <w:r w:rsidRPr="00FB3E38">
        <w:rPr>
          <w:i/>
          <w:iCs/>
          <w:szCs w:val="22"/>
          <w:lang w:val="hu-HU"/>
        </w:rPr>
        <w:t xml:space="preserve">ek a </w:t>
      </w:r>
      <w:r w:rsidR="001F5FB6" w:rsidRPr="00FB3E38">
        <w:rPr>
          <w:i/>
          <w:iCs/>
          <w:szCs w:val="22"/>
          <w:lang w:val="hu-HU"/>
        </w:rPr>
        <w:t>lamina propriában</w:t>
      </w:r>
      <w:r w:rsidRPr="00FB3E38">
        <w:rPr>
          <w:i/>
          <w:iCs/>
          <w:szCs w:val="22"/>
          <w:lang w:val="hu-HU"/>
        </w:rPr>
        <w:t>), 3 (</w:t>
      </w:r>
      <w:r w:rsidR="00607883" w:rsidRPr="00FB3E38">
        <w:rPr>
          <w:i/>
          <w:iCs/>
          <w:szCs w:val="22"/>
          <w:lang w:val="hu-HU"/>
        </w:rPr>
        <w:t>neutrophilek az epitheliumban</w:t>
      </w:r>
      <w:r w:rsidRPr="00FB3E38">
        <w:rPr>
          <w:i/>
          <w:iCs/>
          <w:szCs w:val="22"/>
          <w:lang w:val="hu-HU"/>
        </w:rPr>
        <w:t>)</w:t>
      </w:r>
      <w:r w:rsidR="001F5FB6" w:rsidRPr="00FB3E38">
        <w:rPr>
          <w:i/>
          <w:iCs/>
          <w:szCs w:val="22"/>
          <w:lang w:val="hu-HU"/>
        </w:rPr>
        <w:t>,</w:t>
      </w:r>
      <w:r w:rsidRPr="00FB3E38">
        <w:rPr>
          <w:i/>
          <w:iCs/>
          <w:szCs w:val="22"/>
          <w:lang w:val="hu-HU"/>
        </w:rPr>
        <w:t xml:space="preserve"> 4 (</w:t>
      </w:r>
      <w:r w:rsidR="00607883" w:rsidRPr="00FB3E38">
        <w:rPr>
          <w:i/>
          <w:iCs/>
          <w:szCs w:val="22"/>
          <w:lang w:val="hu-HU"/>
        </w:rPr>
        <w:t>crypta-destrukció</w:t>
      </w:r>
      <w:r w:rsidRPr="00FB3E38">
        <w:rPr>
          <w:i/>
          <w:iCs/>
          <w:szCs w:val="22"/>
          <w:lang w:val="hu-HU"/>
        </w:rPr>
        <w:t>) és 5 (</w:t>
      </w:r>
      <w:r w:rsidR="00475F6A" w:rsidRPr="00FB3E38">
        <w:rPr>
          <w:i/>
          <w:iCs/>
          <w:szCs w:val="22"/>
          <w:lang w:val="hu-HU"/>
        </w:rPr>
        <w:t xml:space="preserve">erosio </w:t>
      </w:r>
      <w:r w:rsidRPr="00FB3E38">
        <w:rPr>
          <w:i/>
          <w:iCs/>
          <w:szCs w:val="22"/>
          <w:lang w:val="hu-HU"/>
        </w:rPr>
        <w:t xml:space="preserve">vagy </w:t>
      </w:r>
      <w:r w:rsidR="00475F6A" w:rsidRPr="00FB3E38">
        <w:rPr>
          <w:i/>
          <w:iCs/>
          <w:szCs w:val="22"/>
          <w:lang w:val="hu-HU"/>
        </w:rPr>
        <w:t>ulceratio</w:t>
      </w:r>
      <w:r w:rsidRPr="00FB3E38">
        <w:rPr>
          <w:i/>
          <w:iCs/>
          <w:szCs w:val="22"/>
          <w:lang w:val="hu-HU"/>
        </w:rPr>
        <w:t>)</w:t>
      </w:r>
      <w:r w:rsidR="0043143F" w:rsidRPr="00FB3E38">
        <w:rPr>
          <w:i/>
          <w:iCs/>
          <w:szCs w:val="22"/>
          <w:lang w:val="hu-HU"/>
        </w:rPr>
        <w:t>;</w:t>
      </w:r>
      <w:r w:rsidRPr="00FB3E38">
        <w:rPr>
          <w:i/>
          <w:iCs/>
          <w:szCs w:val="22"/>
          <w:lang w:val="hu-HU"/>
        </w:rPr>
        <w:t xml:space="preserve"> valamint 2. Mayo endoszkópos pontszám 0 vagy 1 (</w:t>
      </w:r>
      <w:r w:rsidR="001933FC" w:rsidRPr="00FB3E38">
        <w:rPr>
          <w:i/>
          <w:iCs/>
          <w:szCs w:val="22"/>
          <w:lang w:val="hu-HU"/>
        </w:rPr>
        <w:t>a nyálkahártya</w:t>
      </w:r>
      <w:r w:rsidR="001933FC" w:rsidRPr="00FB3E38">
        <w:rPr>
          <w:i/>
          <w:iCs/>
          <w:szCs w:val="22"/>
          <w:lang w:val="hu-HU"/>
        </w:rPr>
        <w:noBreakHyphen/>
        <w:t>sérülékenység kivételével</w:t>
      </w:r>
      <w:r w:rsidRPr="00FB3E38">
        <w:rPr>
          <w:i/>
          <w:iCs/>
          <w:szCs w:val="22"/>
          <w:lang w:val="hu-HU"/>
        </w:rPr>
        <w:t>)</w:t>
      </w:r>
      <w:r w:rsidR="001933FC" w:rsidRPr="00FB3E38">
        <w:rPr>
          <w:i/>
          <w:iCs/>
          <w:szCs w:val="22"/>
          <w:lang w:val="hu-HU"/>
        </w:rPr>
        <w:t>.</w:t>
      </w:r>
    </w:p>
    <w:p w14:paraId="0728F86B" w14:textId="03509463" w:rsidR="00EC7E29" w:rsidRPr="00FB3E38" w:rsidRDefault="002A1B67" w:rsidP="001A7972">
      <w:pPr>
        <w:tabs>
          <w:tab w:val="left" w:pos="284"/>
        </w:tabs>
        <w:spacing w:line="240" w:lineRule="auto"/>
        <w:ind w:left="284" w:hanging="284"/>
        <w:rPr>
          <w:rStyle w:val="normaltextrun"/>
          <w:i/>
          <w:iCs/>
          <w:color w:val="000000"/>
          <w:szCs w:val="22"/>
          <w:lang w:val="hu-HU"/>
        </w:rPr>
      </w:pPr>
      <w:r w:rsidRPr="00FB3E38">
        <w:rPr>
          <w:i/>
          <w:iCs/>
          <w:szCs w:val="22"/>
          <w:lang w:val="hu-HU"/>
        </w:rPr>
        <w:t>*</w:t>
      </w:r>
      <w:r w:rsidR="00D72B7D" w:rsidRPr="00FB3E38">
        <w:rPr>
          <w:rStyle w:val="normaltextrun"/>
          <w:i/>
          <w:iCs/>
          <w:color w:val="000000" w:themeColor="text1"/>
          <w:szCs w:val="22"/>
          <w:vertAlign w:val="superscript"/>
          <w:lang w:val="hu-HU"/>
        </w:rPr>
        <w:t>7</w:t>
      </w:r>
      <w:r w:rsidR="00D72B7D" w:rsidRPr="00FB3E38">
        <w:rPr>
          <w:rStyle w:val="normaltextrun"/>
          <w:i/>
          <w:iCs/>
          <w:color w:val="000000" w:themeColor="text1"/>
          <w:szCs w:val="22"/>
          <w:lang w:val="hu-HU"/>
        </w:rPr>
        <w:tab/>
      </w:r>
      <w:r w:rsidR="00E17460" w:rsidRPr="00FB3E38">
        <w:rPr>
          <w:rStyle w:val="normaltextrun"/>
          <w:i/>
          <w:iCs/>
          <w:color w:val="000000" w:themeColor="text1"/>
          <w:szCs w:val="22"/>
          <w:lang w:val="hu-HU"/>
        </w:rPr>
        <w:t>0 vagy 1</w:t>
      </w:r>
      <w:r w:rsidR="00C467A4" w:rsidRPr="00FB3E38">
        <w:rPr>
          <w:rStyle w:val="normaltextrun"/>
          <w:i/>
          <w:iCs/>
          <w:color w:val="000000" w:themeColor="text1"/>
          <w:szCs w:val="22"/>
          <w:lang w:val="hu-HU"/>
        </w:rPr>
        <w:t xml:space="preserve"> numerikus értékelőskála</w:t>
      </w:r>
      <w:r w:rsidR="001369C3" w:rsidRPr="00FB3E38">
        <w:rPr>
          <w:rStyle w:val="normaltextrun"/>
          <w:i/>
          <w:iCs/>
          <w:color w:val="000000" w:themeColor="text1"/>
          <w:szCs w:val="22"/>
          <w:lang w:val="hu-HU"/>
        </w:rPr>
        <w:t>-</w:t>
      </w:r>
      <w:r w:rsidR="00C467A4" w:rsidRPr="00FB3E38">
        <w:rPr>
          <w:rStyle w:val="normaltextrun"/>
          <w:i/>
          <w:iCs/>
          <w:color w:val="000000" w:themeColor="text1"/>
          <w:szCs w:val="22"/>
          <w:lang w:val="hu-HU"/>
        </w:rPr>
        <w:t xml:space="preserve"> (Numeric Rating Scale, </w:t>
      </w:r>
      <w:r w:rsidR="00D72B7D" w:rsidRPr="00FB3E38">
        <w:rPr>
          <w:rStyle w:val="normaltextrun"/>
          <w:i/>
          <w:iCs/>
          <w:color w:val="000000" w:themeColor="text1"/>
          <w:szCs w:val="22"/>
          <w:lang w:val="hu-HU"/>
        </w:rPr>
        <w:t>NRS</w:t>
      </w:r>
      <w:r w:rsidR="00C467A4" w:rsidRPr="00FB3E38">
        <w:rPr>
          <w:rStyle w:val="normaltextrun"/>
          <w:i/>
          <w:iCs/>
          <w:color w:val="000000" w:themeColor="text1"/>
          <w:szCs w:val="22"/>
          <w:lang w:val="hu-HU"/>
        </w:rPr>
        <w:t>)</w:t>
      </w:r>
      <w:r w:rsidR="001369C3" w:rsidRPr="00FB3E38">
        <w:rPr>
          <w:rStyle w:val="normaltextrun"/>
          <w:i/>
          <w:iCs/>
          <w:color w:val="000000" w:themeColor="text1"/>
          <w:szCs w:val="22"/>
          <w:lang w:val="hu-HU"/>
        </w:rPr>
        <w:t xml:space="preserve"> </w:t>
      </w:r>
      <w:r w:rsidR="006C77A4" w:rsidRPr="00FB3E38">
        <w:rPr>
          <w:rStyle w:val="normaltextrun"/>
          <w:i/>
          <w:iCs/>
          <w:color w:val="000000" w:themeColor="text1"/>
          <w:szCs w:val="22"/>
          <w:lang w:val="hu-HU"/>
        </w:rPr>
        <w:t>pontszám</w:t>
      </w:r>
      <w:r w:rsidR="00E17460" w:rsidRPr="00FB3E38">
        <w:rPr>
          <w:rStyle w:val="normaltextrun"/>
          <w:i/>
          <w:iCs/>
          <w:color w:val="000000" w:themeColor="text1"/>
          <w:szCs w:val="22"/>
          <w:lang w:val="hu-HU"/>
        </w:rPr>
        <w:t>,</w:t>
      </w:r>
      <w:r w:rsidR="00D72B7D" w:rsidRPr="00FB3E38">
        <w:rPr>
          <w:rStyle w:val="normaltextrun"/>
          <w:i/>
          <w:iCs/>
          <w:color w:val="000000" w:themeColor="text1"/>
          <w:szCs w:val="22"/>
          <w:lang w:val="hu-HU"/>
        </w:rPr>
        <w:t xml:space="preserve"> azoknál a betegeknél, akiknél a LUCENT</w:t>
      </w:r>
      <w:r w:rsidR="00D72B7D" w:rsidRPr="00FB3E38">
        <w:rPr>
          <w:rStyle w:val="normaltextrun"/>
          <w:i/>
          <w:iCs/>
          <w:color w:val="000000" w:themeColor="text1"/>
          <w:szCs w:val="22"/>
          <w:lang w:val="hu-HU"/>
        </w:rPr>
        <w:noBreakHyphen/>
        <w:t>1</w:t>
      </w:r>
      <w:r w:rsidR="006C77A4" w:rsidRPr="00FB3E38">
        <w:rPr>
          <w:rStyle w:val="normaltextrun"/>
          <w:i/>
          <w:iCs/>
          <w:color w:val="000000" w:themeColor="text1"/>
          <w:szCs w:val="22"/>
          <w:lang w:val="hu-HU"/>
        </w:rPr>
        <w:t xml:space="preserve"> vizsgálatban</w:t>
      </w:r>
      <w:r w:rsidR="00D72B7D" w:rsidRPr="00FB3E38">
        <w:rPr>
          <w:rStyle w:val="normaltextrun"/>
          <w:i/>
          <w:iCs/>
          <w:color w:val="000000" w:themeColor="text1"/>
          <w:szCs w:val="22"/>
          <w:lang w:val="hu-HU"/>
        </w:rPr>
        <w:t xml:space="preserve"> a sürgető székelés</w:t>
      </w:r>
      <w:r w:rsidR="006C77A4" w:rsidRPr="00FB3E38">
        <w:rPr>
          <w:rStyle w:val="normaltextrun"/>
          <w:i/>
          <w:iCs/>
          <w:color w:val="000000" w:themeColor="text1"/>
          <w:szCs w:val="22"/>
          <w:lang w:val="hu-HU"/>
        </w:rPr>
        <w:t xml:space="preserve">i </w:t>
      </w:r>
      <w:r w:rsidR="006C77A4" w:rsidRPr="00FB3E38">
        <w:rPr>
          <w:i/>
          <w:iCs/>
          <w:lang w:val="hu-HU"/>
        </w:rPr>
        <w:t>inger</w:t>
      </w:r>
      <w:r w:rsidR="00D72B7D" w:rsidRPr="00FB3E38">
        <w:rPr>
          <w:rStyle w:val="normaltextrun"/>
          <w:i/>
          <w:iCs/>
          <w:color w:val="000000" w:themeColor="text1"/>
          <w:szCs w:val="22"/>
          <w:lang w:val="hu-HU"/>
        </w:rPr>
        <w:t xml:space="preserve"> kiindulási NRS</w:t>
      </w:r>
      <w:r w:rsidR="00AC6957" w:rsidRPr="00FB3E38">
        <w:rPr>
          <w:rStyle w:val="normaltextrun"/>
          <w:i/>
          <w:iCs/>
          <w:color w:val="000000" w:themeColor="text1"/>
          <w:szCs w:val="22"/>
          <w:lang w:val="hu-HU"/>
        </w:rPr>
        <w:noBreakHyphen/>
      </w:r>
      <w:r w:rsidR="006C77A4" w:rsidRPr="00FB3E38">
        <w:rPr>
          <w:rStyle w:val="normaltextrun"/>
          <w:i/>
          <w:iCs/>
          <w:color w:val="000000" w:themeColor="text1"/>
          <w:szCs w:val="22"/>
          <w:lang w:val="hu-HU"/>
        </w:rPr>
        <w:t xml:space="preserve">pontszáma </w:t>
      </w:r>
      <w:r w:rsidR="00D72B7D" w:rsidRPr="00FB3E38">
        <w:rPr>
          <w:rStyle w:val="normaltextrun"/>
          <w:i/>
          <w:iCs/>
          <w:color w:val="000000" w:themeColor="text1"/>
          <w:szCs w:val="22"/>
          <w:lang w:val="hu-HU"/>
        </w:rPr>
        <w:t>≥3 volt</w:t>
      </w:r>
      <w:r w:rsidR="006C77A4" w:rsidRPr="00FB3E38">
        <w:rPr>
          <w:rStyle w:val="normaltextrun"/>
          <w:i/>
          <w:iCs/>
          <w:color w:val="000000" w:themeColor="text1"/>
          <w:szCs w:val="22"/>
          <w:lang w:val="hu-HU"/>
        </w:rPr>
        <w:t>.</w:t>
      </w:r>
    </w:p>
    <w:p w14:paraId="0728F86C" w14:textId="063163D9" w:rsidR="00DA2204" w:rsidRPr="00FB3E38" w:rsidRDefault="00D72B7D" w:rsidP="001A7972">
      <w:pPr>
        <w:tabs>
          <w:tab w:val="clear" w:pos="567"/>
        </w:tabs>
        <w:autoSpaceDE w:val="0"/>
        <w:autoSpaceDN w:val="0"/>
        <w:adjustRightInd w:val="0"/>
        <w:spacing w:line="240" w:lineRule="auto"/>
        <w:ind w:left="284" w:hanging="284"/>
        <w:rPr>
          <w:i/>
          <w:iCs/>
          <w:szCs w:val="22"/>
          <w:lang w:val="hu-HU"/>
        </w:rPr>
      </w:pPr>
      <w:r w:rsidRPr="00FB3E38">
        <w:rPr>
          <w:rFonts w:eastAsia="TimesNewRoman"/>
          <w:i/>
          <w:iCs/>
          <w:szCs w:val="22"/>
          <w:lang w:val="hu-HU"/>
        </w:rPr>
        <w:t>*</w:t>
      </w:r>
      <w:r w:rsidRPr="00FB3E38">
        <w:rPr>
          <w:rFonts w:eastAsia="TimesNewRoman"/>
          <w:i/>
          <w:iCs/>
          <w:szCs w:val="22"/>
          <w:vertAlign w:val="superscript"/>
          <w:lang w:val="hu-HU"/>
        </w:rPr>
        <w:t>8</w:t>
      </w:r>
      <w:r w:rsidRPr="00FB3E38">
        <w:rPr>
          <w:rFonts w:eastAsia="TimesNewRoman"/>
          <w:i/>
          <w:iCs/>
          <w:szCs w:val="22"/>
          <w:lang w:val="hu-HU"/>
        </w:rPr>
        <w:tab/>
        <w:t xml:space="preserve">A </w:t>
      </w:r>
      <w:r w:rsidR="006C77A4" w:rsidRPr="00FB3E38">
        <w:rPr>
          <w:rFonts w:eastAsia="TimesNewRoman"/>
          <w:i/>
          <w:iCs/>
          <w:szCs w:val="22"/>
          <w:lang w:val="hu-HU"/>
        </w:rPr>
        <w:t>s</w:t>
      </w:r>
      <w:r w:rsidRPr="00FB3E38">
        <w:rPr>
          <w:rFonts w:eastAsia="TimesNewRoman"/>
          <w:i/>
          <w:iCs/>
          <w:szCs w:val="22"/>
          <w:lang w:val="hu-HU"/>
        </w:rPr>
        <w:t xml:space="preserve">ürgető székelési inger </w:t>
      </w:r>
      <w:r w:rsidR="001369C3" w:rsidRPr="00FB3E38">
        <w:rPr>
          <w:rFonts w:eastAsia="TimesNewRoman"/>
          <w:i/>
          <w:iCs/>
          <w:szCs w:val="22"/>
          <w:lang w:val="hu-HU"/>
        </w:rPr>
        <w:t>NRS-</w:t>
      </w:r>
      <w:r w:rsidRPr="00FB3E38">
        <w:rPr>
          <w:rFonts w:eastAsia="TimesNewRoman"/>
          <w:i/>
          <w:iCs/>
          <w:szCs w:val="22"/>
          <w:lang w:val="hu-HU"/>
        </w:rPr>
        <w:t>pontszámának változása a kiindulási értékhez képest</w:t>
      </w:r>
      <w:r w:rsidR="001933FC" w:rsidRPr="00FB3E38">
        <w:rPr>
          <w:rFonts w:eastAsia="TimesNewRoman"/>
          <w:i/>
          <w:iCs/>
          <w:szCs w:val="22"/>
          <w:lang w:val="hu-HU"/>
        </w:rPr>
        <w:t>.</w:t>
      </w:r>
    </w:p>
    <w:p w14:paraId="0728F86D" w14:textId="77777777" w:rsidR="00416B76" w:rsidRPr="00FB3E38" w:rsidRDefault="00416B76" w:rsidP="001A7972">
      <w:pPr>
        <w:tabs>
          <w:tab w:val="left" w:pos="284"/>
        </w:tabs>
        <w:spacing w:line="240" w:lineRule="auto"/>
        <w:rPr>
          <w:rStyle w:val="normaltextrun"/>
          <w:i/>
          <w:iCs/>
          <w:color w:val="000000"/>
          <w:szCs w:val="22"/>
          <w:lang w:val="hu-HU"/>
        </w:rPr>
      </w:pPr>
    </w:p>
    <w:p w14:paraId="0728F86E" w14:textId="13EBB7E8" w:rsidR="005F2BC4" w:rsidRPr="00FB3E38" w:rsidRDefault="00EF0C59" w:rsidP="00760D58">
      <w:pPr>
        <w:tabs>
          <w:tab w:val="left" w:pos="284"/>
        </w:tabs>
        <w:spacing w:line="240" w:lineRule="auto"/>
        <w:ind w:left="284" w:hanging="284"/>
        <w:rPr>
          <w:rStyle w:val="normaltextrun"/>
          <w:i/>
          <w:iCs/>
          <w:color w:val="000000"/>
          <w:lang w:val="hu-HU"/>
        </w:rPr>
      </w:pPr>
      <w:r w:rsidRPr="00FB3E38">
        <w:rPr>
          <w:rStyle w:val="normaltextrun"/>
          <w:i/>
          <w:iCs/>
          <w:color w:val="000000" w:themeColor="text1"/>
          <w:lang w:val="hu-HU"/>
        </w:rPr>
        <w:t>a)</w:t>
      </w:r>
      <w:r w:rsidRPr="00FB3E38">
        <w:rPr>
          <w:rStyle w:val="normaltextrun"/>
          <w:i/>
          <w:iCs/>
          <w:color w:val="000000" w:themeColor="text1"/>
          <w:lang w:val="hu-HU"/>
        </w:rPr>
        <w:tab/>
      </w:r>
      <w:r w:rsidR="00D72B7D" w:rsidRPr="00FB3E38">
        <w:rPr>
          <w:rStyle w:val="normaltextrun"/>
          <w:i/>
          <w:iCs/>
          <w:color w:val="000000" w:themeColor="text1"/>
          <w:lang w:val="hu-HU"/>
        </w:rPr>
        <w:t>További 1 place</w:t>
      </w:r>
      <w:r w:rsidR="00850277" w:rsidRPr="00FB3E38">
        <w:rPr>
          <w:rStyle w:val="normaltextrun"/>
          <w:i/>
          <w:iCs/>
          <w:color w:val="000000" w:themeColor="text1"/>
          <w:lang w:val="hu-HU"/>
        </w:rPr>
        <w:t>bót kapó</w:t>
      </w:r>
      <w:r w:rsidR="006C77A4" w:rsidRPr="00FB3E38">
        <w:rPr>
          <w:rStyle w:val="normaltextrun"/>
          <w:i/>
          <w:iCs/>
          <w:color w:val="000000" w:themeColor="text1"/>
          <w:lang w:val="hu-HU"/>
        </w:rPr>
        <w:t>,</w:t>
      </w:r>
      <w:r w:rsidR="00D72B7D" w:rsidRPr="00FB3E38">
        <w:rPr>
          <w:rStyle w:val="normaltextrun"/>
          <w:i/>
          <w:iCs/>
          <w:color w:val="000000" w:themeColor="text1"/>
          <w:lang w:val="hu-HU"/>
        </w:rPr>
        <w:t xml:space="preserve"> illetve 8 mirikizumab-kezelés</w:t>
      </w:r>
      <w:r w:rsidR="006C77A4" w:rsidRPr="00FB3E38">
        <w:rPr>
          <w:rStyle w:val="normaltextrun"/>
          <w:i/>
          <w:iCs/>
          <w:color w:val="000000" w:themeColor="text1"/>
          <w:lang w:val="hu-HU"/>
        </w:rPr>
        <w:t>ben részesült</w:t>
      </w:r>
      <w:r w:rsidR="0049663E" w:rsidRPr="00FB3E38">
        <w:rPr>
          <w:rStyle w:val="normaltextrun"/>
          <w:i/>
          <w:iCs/>
          <w:color w:val="000000" w:themeColor="text1"/>
          <w:lang w:val="hu-HU"/>
        </w:rPr>
        <w:t xml:space="preserve"> beteg</w:t>
      </w:r>
      <w:r w:rsidR="00E17460" w:rsidRPr="00FB3E38">
        <w:rPr>
          <w:rStyle w:val="normaltextrun"/>
          <w:i/>
          <w:iCs/>
          <w:color w:val="000000" w:themeColor="text1"/>
          <w:lang w:val="hu-HU"/>
        </w:rPr>
        <w:t xml:space="preserve"> kapott már </w:t>
      </w:r>
      <w:r w:rsidR="00D72B7D" w:rsidRPr="00FB3E38">
        <w:rPr>
          <w:rStyle w:val="normaltextrun"/>
          <w:i/>
          <w:iCs/>
          <w:color w:val="000000" w:themeColor="text1"/>
          <w:lang w:val="hu-HU"/>
        </w:rPr>
        <w:t>korábban biológiai vagy JAK-</w:t>
      </w:r>
      <w:r w:rsidR="0049663E" w:rsidRPr="00FB3E38">
        <w:rPr>
          <w:rStyle w:val="normaltextrun"/>
          <w:i/>
          <w:iCs/>
          <w:color w:val="000000" w:themeColor="text1"/>
          <w:lang w:val="hu-HU"/>
        </w:rPr>
        <w:t>gátló-</w:t>
      </w:r>
      <w:r w:rsidR="00D72B7D" w:rsidRPr="00FB3E38">
        <w:rPr>
          <w:rStyle w:val="normaltextrun"/>
          <w:i/>
          <w:iCs/>
          <w:color w:val="000000" w:themeColor="text1"/>
          <w:lang w:val="hu-HU"/>
        </w:rPr>
        <w:t xml:space="preserve">kezelést, de az </w:t>
      </w:r>
      <w:r w:rsidR="0049663E" w:rsidRPr="00FB3E38">
        <w:rPr>
          <w:rStyle w:val="normaltextrun"/>
          <w:i/>
          <w:iCs/>
          <w:color w:val="000000" w:themeColor="text1"/>
          <w:lang w:val="hu-HU"/>
        </w:rPr>
        <w:t>nem volt sikertelen</w:t>
      </w:r>
      <w:r w:rsidR="00D72B7D" w:rsidRPr="00FB3E38">
        <w:rPr>
          <w:rStyle w:val="normaltextrun"/>
          <w:i/>
          <w:iCs/>
          <w:color w:val="000000" w:themeColor="text1"/>
          <w:lang w:val="hu-HU"/>
        </w:rPr>
        <w:t>.</w:t>
      </w:r>
    </w:p>
    <w:p w14:paraId="0728F86F" w14:textId="22617183" w:rsidR="00E11A20" w:rsidRPr="00FB3E38" w:rsidRDefault="00EF0C59" w:rsidP="00760D58">
      <w:pPr>
        <w:tabs>
          <w:tab w:val="left" w:pos="284"/>
        </w:tabs>
        <w:spacing w:line="240" w:lineRule="auto"/>
        <w:rPr>
          <w:i/>
          <w:iCs/>
          <w:lang w:val="hu-HU"/>
        </w:rPr>
      </w:pPr>
      <w:r w:rsidRPr="00FB3E38">
        <w:rPr>
          <w:i/>
          <w:iCs/>
          <w:color w:val="000000" w:themeColor="text1"/>
          <w:lang w:val="hu-HU"/>
        </w:rPr>
        <w:t>b)</w:t>
      </w:r>
      <w:r w:rsidRPr="00FB3E38">
        <w:rPr>
          <w:i/>
          <w:iCs/>
          <w:color w:val="000000" w:themeColor="text1"/>
          <w:lang w:val="hu-HU"/>
        </w:rPr>
        <w:tab/>
      </w:r>
      <w:r w:rsidR="00D72B7D" w:rsidRPr="00FB3E38">
        <w:rPr>
          <w:i/>
          <w:iCs/>
          <w:color w:val="000000" w:themeColor="text1"/>
          <w:lang w:val="hu-HU"/>
        </w:rPr>
        <w:t xml:space="preserve">Megszűnt </w:t>
      </w:r>
      <w:r w:rsidR="0049663E" w:rsidRPr="00FB3E38">
        <w:rPr>
          <w:i/>
          <w:iCs/>
          <w:color w:val="000000" w:themeColor="text1"/>
          <w:lang w:val="hu-HU"/>
        </w:rPr>
        <w:t xml:space="preserve">terápiás </w:t>
      </w:r>
      <w:r w:rsidR="00D72B7D" w:rsidRPr="00FB3E38">
        <w:rPr>
          <w:i/>
          <w:iCs/>
          <w:color w:val="000000" w:themeColor="text1"/>
          <w:lang w:val="hu-HU"/>
        </w:rPr>
        <w:t xml:space="preserve">válasz, nem megfelelő </w:t>
      </w:r>
      <w:r w:rsidR="0049663E" w:rsidRPr="00FB3E38">
        <w:rPr>
          <w:i/>
          <w:iCs/>
          <w:color w:val="000000" w:themeColor="text1"/>
          <w:lang w:val="hu-HU"/>
        </w:rPr>
        <w:t xml:space="preserve">terápiás </w:t>
      </w:r>
      <w:r w:rsidR="00D72B7D" w:rsidRPr="00FB3E38">
        <w:rPr>
          <w:i/>
          <w:iCs/>
          <w:color w:val="000000" w:themeColor="text1"/>
          <w:lang w:val="hu-HU"/>
        </w:rPr>
        <w:t>válasz vagy intolerancia.</w:t>
      </w:r>
    </w:p>
    <w:p w14:paraId="0728F870" w14:textId="3D4F355A" w:rsidR="007F5E09" w:rsidRPr="00FB3E38" w:rsidRDefault="00EF0C59" w:rsidP="00760D58">
      <w:pPr>
        <w:tabs>
          <w:tab w:val="left" w:pos="284"/>
        </w:tabs>
        <w:spacing w:line="240" w:lineRule="auto"/>
        <w:rPr>
          <w:i/>
          <w:iCs/>
          <w:lang w:val="hu-HU"/>
        </w:rPr>
      </w:pPr>
      <w:r w:rsidRPr="00FB3E38">
        <w:rPr>
          <w:i/>
          <w:iCs/>
          <w:lang w:val="hu-HU"/>
        </w:rPr>
        <w:t>c)</w:t>
      </w:r>
      <w:r w:rsidRPr="00FB3E38">
        <w:rPr>
          <w:i/>
          <w:iCs/>
          <w:lang w:val="hu-HU"/>
        </w:rPr>
        <w:tab/>
      </w:r>
      <w:r w:rsidR="00D72B7D" w:rsidRPr="00FB3E38">
        <w:rPr>
          <w:i/>
          <w:iCs/>
          <w:lang w:val="hu-HU"/>
        </w:rPr>
        <w:t>p&lt;0,001</w:t>
      </w:r>
    </w:p>
    <w:p w14:paraId="0728F871" w14:textId="10EBD8FA" w:rsidR="00BC497B" w:rsidRPr="00FB3E38" w:rsidRDefault="00EF0C59" w:rsidP="00760D58">
      <w:pPr>
        <w:tabs>
          <w:tab w:val="left" w:pos="284"/>
        </w:tabs>
        <w:spacing w:line="240" w:lineRule="auto"/>
        <w:ind w:left="284" w:hanging="284"/>
        <w:rPr>
          <w:i/>
          <w:iCs/>
          <w:lang w:val="hu-HU"/>
        </w:rPr>
      </w:pPr>
      <w:r w:rsidRPr="00FB3E38">
        <w:rPr>
          <w:i/>
          <w:iCs/>
          <w:lang w:val="hu-HU"/>
        </w:rPr>
        <w:t>d)</w:t>
      </w:r>
      <w:r w:rsidRPr="00FB3E38">
        <w:rPr>
          <w:i/>
          <w:iCs/>
          <w:lang w:val="hu-HU"/>
        </w:rPr>
        <w:tab/>
      </w:r>
      <w:r w:rsidR="00D72B7D" w:rsidRPr="00FB3E38">
        <w:rPr>
          <w:i/>
          <w:iCs/>
          <w:lang w:val="hu-HU"/>
        </w:rPr>
        <w:t xml:space="preserve">A mirikizumab </w:t>
      </w:r>
      <w:r w:rsidR="00E17460" w:rsidRPr="00FB3E38">
        <w:rPr>
          <w:i/>
          <w:iCs/>
          <w:lang w:val="hu-HU"/>
        </w:rPr>
        <w:t xml:space="preserve">vizsgálati eredményei </w:t>
      </w:r>
      <w:r w:rsidR="0000239A" w:rsidRPr="00FB3E38">
        <w:rPr>
          <w:i/>
          <w:iCs/>
          <w:lang w:val="hu-HU"/>
        </w:rPr>
        <w:t xml:space="preserve">a betegek azon alcsoportjában, akiknél sikertelen volt az egynél több </w:t>
      </w:r>
      <w:r w:rsidR="00850277" w:rsidRPr="00FB3E38">
        <w:rPr>
          <w:i/>
          <w:iCs/>
          <w:lang w:val="hu-HU"/>
        </w:rPr>
        <w:t xml:space="preserve">biológiai </w:t>
      </w:r>
      <w:r w:rsidR="0000239A" w:rsidRPr="00FB3E38">
        <w:rPr>
          <w:i/>
          <w:iCs/>
          <w:lang w:val="hu-HU"/>
        </w:rPr>
        <w:t>kezelés vagy JAK</w:t>
      </w:r>
      <w:r w:rsidR="0000239A" w:rsidRPr="00FB3E38">
        <w:rPr>
          <w:i/>
          <w:iCs/>
          <w:lang w:val="hu-HU"/>
        </w:rPr>
        <w:noBreakHyphen/>
        <w:t>gátló</w:t>
      </w:r>
      <w:r w:rsidR="0000239A" w:rsidRPr="00FB3E38">
        <w:rPr>
          <w:i/>
          <w:iCs/>
          <w:lang w:val="hu-HU"/>
        </w:rPr>
        <w:noBreakHyphen/>
        <w:t xml:space="preserve">kezelés, </w:t>
      </w:r>
      <w:r w:rsidR="00D72B7D" w:rsidRPr="00FB3E38">
        <w:rPr>
          <w:i/>
          <w:iCs/>
          <w:lang w:val="hu-HU"/>
        </w:rPr>
        <w:t xml:space="preserve">összhangban voltak a </w:t>
      </w:r>
      <w:r w:rsidR="00D2386E" w:rsidRPr="00FB3E38">
        <w:rPr>
          <w:i/>
          <w:iCs/>
          <w:lang w:val="hu-HU"/>
        </w:rPr>
        <w:t xml:space="preserve">vizsgálat </w:t>
      </w:r>
      <w:r w:rsidR="00D72B7D" w:rsidRPr="00FB3E38">
        <w:rPr>
          <w:i/>
          <w:iCs/>
          <w:lang w:val="hu-HU"/>
        </w:rPr>
        <w:t>teljes populáció</w:t>
      </w:r>
      <w:r w:rsidR="00D2386E" w:rsidRPr="00FB3E38">
        <w:rPr>
          <w:i/>
          <w:iCs/>
          <w:lang w:val="hu-HU"/>
        </w:rPr>
        <w:t>jának az</w:t>
      </w:r>
      <w:r w:rsidR="00D72B7D" w:rsidRPr="00FB3E38">
        <w:rPr>
          <w:i/>
          <w:iCs/>
          <w:lang w:val="hu-HU"/>
        </w:rPr>
        <w:t xml:space="preserve"> eredményeivel.</w:t>
      </w:r>
    </w:p>
    <w:p w14:paraId="0728F872" w14:textId="77777777" w:rsidR="00433481" w:rsidRPr="00FB3E38" w:rsidRDefault="00433481" w:rsidP="001A7972">
      <w:pPr>
        <w:tabs>
          <w:tab w:val="left" w:pos="284"/>
        </w:tabs>
        <w:spacing w:line="240" w:lineRule="auto"/>
        <w:rPr>
          <w:szCs w:val="22"/>
          <w:lang w:val="hu-HU"/>
        </w:rPr>
      </w:pPr>
    </w:p>
    <w:p w14:paraId="0728F875" w14:textId="7DF8B4C2" w:rsidR="00955D38" w:rsidRPr="00FB3E38" w:rsidRDefault="00D72B7D" w:rsidP="001A7972">
      <w:pPr>
        <w:tabs>
          <w:tab w:val="left" w:pos="284"/>
        </w:tabs>
        <w:spacing w:line="240" w:lineRule="auto"/>
        <w:rPr>
          <w:szCs w:val="22"/>
          <w:lang w:val="hu-HU"/>
        </w:rPr>
      </w:pPr>
      <w:r w:rsidRPr="00FB3E38">
        <w:rPr>
          <w:szCs w:val="22"/>
          <w:lang w:val="hu-HU"/>
        </w:rPr>
        <w:t xml:space="preserve">A mirikizumab hatásossági és biztonságossági profilja konzisztens volt minden alcsoportban, azaz </w:t>
      </w:r>
      <w:r w:rsidR="0049663E" w:rsidRPr="00FB3E38">
        <w:rPr>
          <w:szCs w:val="22"/>
          <w:lang w:val="hu-HU"/>
        </w:rPr>
        <w:t>az élet</w:t>
      </w:r>
      <w:r w:rsidRPr="00FB3E38">
        <w:rPr>
          <w:szCs w:val="22"/>
          <w:lang w:val="hu-HU"/>
        </w:rPr>
        <w:t xml:space="preserve">kor, </w:t>
      </w:r>
      <w:r w:rsidR="0049663E" w:rsidRPr="00FB3E38">
        <w:rPr>
          <w:szCs w:val="22"/>
          <w:lang w:val="hu-HU"/>
        </w:rPr>
        <w:t xml:space="preserve">a </w:t>
      </w:r>
      <w:r w:rsidRPr="00FB3E38">
        <w:rPr>
          <w:szCs w:val="22"/>
          <w:lang w:val="hu-HU"/>
        </w:rPr>
        <w:t xml:space="preserve">nem, </w:t>
      </w:r>
      <w:r w:rsidR="0049663E" w:rsidRPr="00FB3E38">
        <w:rPr>
          <w:szCs w:val="22"/>
          <w:lang w:val="hu-HU"/>
        </w:rPr>
        <w:t xml:space="preserve">a </w:t>
      </w:r>
      <w:r w:rsidRPr="00FB3E38">
        <w:rPr>
          <w:szCs w:val="22"/>
          <w:lang w:val="hu-HU"/>
        </w:rPr>
        <w:t>test</w:t>
      </w:r>
      <w:r w:rsidR="0049663E" w:rsidRPr="00FB3E38">
        <w:rPr>
          <w:szCs w:val="22"/>
          <w:lang w:val="hu-HU"/>
        </w:rPr>
        <w:t>tömeg</w:t>
      </w:r>
      <w:r w:rsidRPr="00FB3E38">
        <w:rPr>
          <w:szCs w:val="22"/>
          <w:lang w:val="hu-HU"/>
        </w:rPr>
        <w:t xml:space="preserve">, </w:t>
      </w:r>
      <w:r w:rsidR="00AC6957" w:rsidRPr="00FB3E38">
        <w:rPr>
          <w:szCs w:val="22"/>
          <w:lang w:val="hu-HU"/>
        </w:rPr>
        <w:t xml:space="preserve">a kezelés megkezdésekor </w:t>
      </w:r>
      <w:r w:rsidRPr="00FB3E38">
        <w:rPr>
          <w:szCs w:val="22"/>
          <w:lang w:val="hu-HU"/>
        </w:rPr>
        <w:t>a betegségaktivitás súlyossága</w:t>
      </w:r>
      <w:r w:rsidR="0049663E" w:rsidRPr="00FB3E38">
        <w:rPr>
          <w:szCs w:val="22"/>
          <w:lang w:val="hu-HU"/>
        </w:rPr>
        <w:t xml:space="preserve">, </w:t>
      </w:r>
      <w:r w:rsidRPr="00FB3E38">
        <w:rPr>
          <w:szCs w:val="22"/>
          <w:lang w:val="hu-HU"/>
        </w:rPr>
        <w:t xml:space="preserve">illetve </w:t>
      </w:r>
      <w:r w:rsidR="0049663E" w:rsidRPr="00FB3E38">
        <w:rPr>
          <w:szCs w:val="22"/>
          <w:lang w:val="hu-HU"/>
        </w:rPr>
        <w:t xml:space="preserve">a </w:t>
      </w:r>
      <w:r w:rsidR="00684AD5" w:rsidRPr="00FB3E38">
        <w:rPr>
          <w:szCs w:val="22"/>
          <w:lang w:val="hu-HU"/>
        </w:rPr>
        <w:t xml:space="preserve">földrajzi </w:t>
      </w:r>
      <w:r w:rsidR="002E5CE1" w:rsidRPr="00FB3E38">
        <w:rPr>
          <w:szCs w:val="22"/>
          <w:lang w:val="hu-HU"/>
        </w:rPr>
        <w:t xml:space="preserve">régiók </w:t>
      </w:r>
      <w:r w:rsidRPr="00FB3E38">
        <w:rPr>
          <w:szCs w:val="22"/>
          <w:lang w:val="hu-HU"/>
        </w:rPr>
        <w:t>szerint.</w:t>
      </w:r>
      <w:r w:rsidR="00AE59DA" w:rsidRPr="00FB3E38">
        <w:rPr>
          <w:szCs w:val="22"/>
          <w:lang w:val="hu-HU"/>
        </w:rPr>
        <w:t xml:space="preserve"> A hatás mértéke </w:t>
      </w:r>
      <w:r w:rsidR="000E7989" w:rsidRPr="00FB3E38">
        <w:rPr>
          <w:szCs w:val="22"/>
          <w:lang w:val="hu-HU"/>
        </w:rPr>
        <w:t>eltérő lehet</w:t>
      </w:r>
      <w:r w:rsidR="00AE59DA" w:rsidRPr="00FB3E38">
        <w:rPr>
          <w:szCs w:val="22"/>
          <w:lang w:val="hu-HU"/>
        </w:rPr>
        <w:t>.</w:t>
      </w:r>
    </w:p>
    <w:p w14:paraId="0728F876" w14:textId="77777777" w:rsidR="00881DA0" w:rsidRPr="00FB3E38" w:rsidRDefault="00881DA0" w:rsidP="001A7972">
      <w:pPr>
        <w:tabs>
          <w:tab w:val="left" w:pos="284"/>
        </w:tabs>
        <w:spacing w:line="240" w:lineRule="auto"/>
        <w:rPr>
          <w:szCs w:val="22"/>
          <w:lang w:val="hu-HU"/>
        </w:rPr>
      </w:pPr>
    </w:p>
    <w:p w14:paraId="0728F877" w14:textId="7CC7DF93" w:rsidR="00621D59" w:rsidRPr="00FB3E38" w:rsidRDefault="00D72B7D" w:rsidP="008C21F9">
      <w:pPr>
        <w:keepNext/>
        <w:keepLines/>
        <w:spacing w:line="240" w:lineRule="auto"/>
        <w:rPr>
          <w:szCs w:val="22"/>
          <w:lang w:val="hu-HU"/>
        </w:rPr>
      </w:pPr>
      <w:r w:rsidRPr="00FB3E38">
        <w:rPr>
          <w:szCs w:val="22"/>
          <w:lang w:val="hu-HU"/>
        </w:rPr>
        <w:t xml:space="preserve">A mirikizumabra reagáló, </w:t>
      </w:r>
      <w:r w:rsidR="004B725B" w:rsidRPr="00FB3E38">
        <w:rPr>
          <w:szCs w:val="22"/>
          <w:lang w:val="hu-HU"/>
        </w:rPr>
        <w:t xml:space="preserve">a </w:t>
      </w:r>
      <w:r w:rsidRPr="00FB3E38">
        <w:rPr>
          <w:szCs w:val="22"/>
          <w:lang w:val="hu-HU"/>
        </w:rPr>
        <w:t>mirikizumab</w:t>
      </w:r>
      <w:r w:rsidR="002E5CE1" w:rsidRPr="00FB3E38">
        <w:rPr>
          <w:szCs w:val="22"/>
          <w:lang w:val="hu-HU"/>
        </w:rPr>
        <w:t>-</w:t>
      </w:r>
      <w:r w:rsidRPr="00FB3E38">
        <w:rPr>
          <w:szCs w:val="22"/>
          <w:lang w:val="hu-HU"/>
        </w:rPr>
        <w:t>csoportba újrarandomizált betegek nagyobb arányban (80%) mutattak klinikai választ (ami</w:t>
      </w:r>
      <w:r w:rsidR="004472CC" w:rsidRPr="00FB3E38">
        <w:rPr>
          <w:szCs w:val="22"/>
          <w:lang w:val="hu-HU"/>
        </w:rPr>
        <w:t xml:space="preserve"> a meghatározás szerint </w:t>
      </w:r>
      <w:r w:rsidRPr="00FB3E38">
        <w:rPr>
          <w:szCs w:val="22"/>
          <w:lang w:val="hu-HU"/>
        </w:rPr>
        <w:t xml:space="preserve">az MMS </w:t>
      </w:r>
      <w:r w:rsidR="004472CC" w:rsidRPr="00FB3E38">
        <w:rPr>
          <w:szCs w:val="22"/>
          <w:lang w:val="hu-HU"/>
        </w:rPr>
        <w:t>≥</w:t>
      </w:r>
      <w:r w:rsidRPr="00FB3E38">
        <w:rPr>
          <w:szCs w:val="22"/>
          <w:lang w:val="hu-HU"/>
        </w:rPr>
        <w:t xml:space="preserve">2 pontos és </w:t>
      </w:r>
      <w:r w:rsidR="004472CC" w:rsidRPr="00FB3E38">
        <w:rPr>
          <w:szCs w:val="22"/>
          <w:lang w:val="hu-HU"/>
        </w:rPr>
        <w:t>≥</w:t>
      </w:r>
      <w:r w:rsidRPr="00FB3E38">
        <w:rPr>
          <w:szCs w:val="22"/>
          <w:lang w:val="hu-HU"/>
        </w:rPr>
        <w:t>30%</w:t>
      </w:r>
      <w:r w:rsidR="004472CC" w:rsidRPr="00FB3E38">
        <w:rPr>
          <w:szCs w:val="22"/>
          <w:lang w:val="hu-HU"/>
        </w:rPr>
        <w:noBreakHyphen/>
      </w:r>
      <w:r w:rsidRPr="00FB3E38">
        <w:rPr>
          <w:szCs w:val="22"/>
          <w:lang w:val="hu-HU"/>
        </w:rPr>
        <w:t>os csökkenés</w:t>
      </w:r>
      <w:r w:rsidR="004472CC" w:rsidRPr="00FB3E38">
        <w:rPr>
          <w:szCs w:val="22"/>
          <w:lang w:val="hu-HU"/>
        </w:rPr>
        <w:t>e</w:t>
      </w:r>
      <w:r w:rsidRPr="00FB3E38">
        <w:rPr>
          <w:szCs w:val="22"/>
          <w:lang w:val="hu-HU"/>
        </w:rPr>
        <w:t xml:space="preserve"> a kiindulási értékhez képest, valamint az RB</w:t>
      </w:r>
      <w:r w:rsidR="004472CC" w:rsidRPr="00FB3E38">
        <w:rPr>
          <w:szCs w:val="22"/>
          <w:lang w:val="hu-HU"/>
        </w:rPr>
        <w:t>-</w:t>
      </w:r>
      <w:r w:rsidR="00F91115" w:rsidRPr="00FB3E38">
        <w:rPr>
          <w:szCs w:val="22"/>
          <w:lang w:val="hu-HU"/>
        </w:rPr>
        <w:t>alpont</w:t>
      </w:r>
      <w:r w:rsidRPr="00FB3E38">
        <w:rPr>
          <w:szCs w:val="22"/>
          <w:lang w:val="hu-HU"/>
        </w:rPr>
        <w:t xml:space="preserve">szám </w:t>
      </w:r>
      <w:r w:rsidR="004472CC" w:rsidRPr="00FB3E38">
        <w:rPr>
          <w:szCs w:val="22"/>
          <w:lang w:val="hu-HU"/>
        </w:rPr>
        <w:t>≥</w:t>
      </w:r>
      <w:r w:rsidRPr="00FB3E38">
        <w:rPr>
          <w:szCs w:val="22"/>
          <w:lang w:val="hu-HU"/>
        </w:rPr>
        <w:t xml:space="preserve">1 pontos csökkenése a kiindulási értékhez képest vagy </w:t>
      </w:r>
      <w:r w:rsidR="008C21F9" w:rsidRPr="00FB3E38">
        <w:rPr>
          <w:szCs w:val="22"/>
          <w:lang w:val="hu-HU"/>
        </w:rPr>
        <w:t xml:space="preserve">az </w:t>
      </w:r>
      <w:r w:rsidRPr="00FB3E38">
        <w:rPr>
          <w:szCs w:val="22"/>
          <w:lang w:val="hu-HU"/>
        </w:rPr>
        <w:t>RB</w:t>
      </w:r>
      <w:r w:rsidR="004472CC" w:rsidRPr="00FB3E38">
        <w:rPr>
          <w:szCs w:val="22"/>
          <w:lang w:val="hu-HU"/>
        </w:rPr>
        <w:t>-</w:t>
      </w:r>
      <w:r w:rsidRPr="00FB3E38">
        <w:rPr>
          <w:szCs w:val="22"/>
          <w:lang w:val="hu-HU"/>
        </w:rPr>
        <w:t>pontszám</w:t>
      </w:r>
      <w:r w:rsidR="008C21F9" w:rsidRPr="00FB3E38">
        <w:rPr>
          <w:szCs w:val="22"/>
          <w:lang w:val="hu-HU"/>
        </w:rPr>
        <w:t xml:space="preserve"> 0 vagy 1</w:t>
      </w:r>
      <w:r w:rsidRPr="00FB3E38">
        <w:rPr>
          <w:szCs w:val="22"/>
          <w:lang w:val="hu-HU"/>
        </w:rPr>
        <w:t>)</w:t>
      </w:r>
      <w:r w:rsidR="002E5CE1" w:rsidRPr="00FB3E38">
        <w:rPr>
          <w:szCs w:val="22"/>
          <w:lang w:val="hu-HU"/>
        </w:rPr>
        <w:t xml:space="preserve"> a 40. hétre</w:t>
      </w:r>
      <w:r w:rsidRPr="00FB3E38">
        <w:rPr>
          <w:szCs w:val="22"/>
          <w:lang w:val="hu-HU"/>
        </w:rPr>
        <w:t xml:space="preserve">, mint a mirikizumabra reagáló, placebocsoportba újrarandomizált </w:t>
      </w:r>
      <w:r w:rsidR="004472CC" w:rsidRPr="00FB3E38">
        <w:rPr>
          <w:szCs w:val="22"/>
          <w:lang w:val="hu-HU"/>
        </w:rPr>
        <w:t xml:space="preserve">betegek </w:t>
      </w:r>
      <w:r w:rsidRPr="00FB3E38">
        <w:rPr>
          <w:szCs w:val="22"/>
          <w:lang w:val="hu-HU"/>
        </w:rPr>
        <w:t>(49%).</w:t>
      </w:r>
    </w:p>
    <w:p w14:paraId="0728F878" w14:textId="77777777" w:rsidR="00BC1276" w:rsidRPr="00FB3E38" w:rsidRDefault="00BC1276" w:rsidP="001A7972">
      <w:pPr>
        <w:spacing w:line="240" w:lineRule="auto"/>
        <w:rPr>
          <w:szCs w:val="22"/>
          <w:lang w:val="hu-HU"/>
        </w:rPr>
      </w:pPr>
    </w:p>
    <w:p w14:paraId="0728F879" w14:textId="75638976" w:rsidR="0004520A" w:rsidRPr="00FB3E38" w:rsidRDefault="0003729F" w:rsidP="00371928">
      <w:pPr>
        <w:pStyle w:val="mdTblEntry"/>
        <w:keepNext/>
        <w:spacing w:line="240" w:lineRule="auto"/>
        <w:rPr>
          <w:i/>
          <w:iCs/>
          <w:sz w:val="22"/>
          <w:szCs w:val="22"/>
          <w:lang w:val="hu-HU"/>
        </w:rPr>
      </w:pPr>
      <w:r w:rsidRPr="00FB3E38">
        <w:rPr>
          <w:i/>
          <w:iCs/>
          <w:sz w:val="22"/>
          <w:szCs w:val="22"/>
          <w:lang w:val="hu-HU"/>
        </w:rPr>
        <w:t>A</w:t>
      </w:r>
      <w:r w:rsidR="00D72B7D" w:rsidRPr="00FB3E38">
        <w:rPr>
          <w:i/>
          <w:iCs/>
          <w:sz w:val="22"/>
          <w:szCs w:val="22"/>
          <w:lang w:val="hu-HU"/>
        </w:rPr>
        <w:t xml:space="preserve"> mirikizumab kiterjesztett indukciójára </w:t>
      </w:r>
      <w:r w:rsidR="00AE59DA" w:rsidRPr="00FB3E38">
        <w:rPr>
          <w:i/>
          <w:iCs/>
          <w:sz w:val="22"/>
          <w:szCs w:val="22"/>
          <w:lang w:val="hu-HU"/>
        </w:rPr>
        <w:t xml:space="preserve">reagálók a 24. héten </w:t>
      </w:r>
      <w:r w:rsidR="00D72B7D" w:rsidRPr="00FB3E38">
        <w:rPr>
          <w:i/>
          <w:iCs/>
          <w:sz w:val="22"/>
          <w:szCs w:val="22"/>
          <w:lang w:val="hu-HU"/>
        </w:rPr>
        <w:t>(LUCENT-2)</w:t>
      </w:r>
    </w:p>
    <w:p w14:paraId="007AE43D" w14:textId="4C5FAACB" w:rsidR="00893522" w:rsidRPr="00FB3E38" w:rsidRDefault="00893522" w:rsidP="00371928">
      <w:pPr>
        <w:pStyle w:val="mdTblEntry"/>
        <w:keepNext/>
        <w:keepLines w:val="0"/>
        <w:widowControl w:val="0"/>
        <w:spacing w:line="240" w:lineRule="auto"/>
        <w:rPr>
          <w:sz w:val="22"/>
          <w:szCs w:val="22"/>
          <w:lang w:val="hu-HU"/>
        </w:rPr>
      </w:pPr>
      <w:r w:rsidRPr="00FB3E38">
        <w:rPr>
          <w:sz w:val="22"/>
          <w:szCs w:val="22"/>
          <w:lang w:val="hu-HU"/>
        </w:rPr>
        <w:t xml:space="preserve">A LUCENT-1 vizsgálat 12. hetére </w:t>
      </w:r>
      <w:r w:rsidR="00AD32CC" w:rsidRPr="00FB3E38">
        <w:rPr>
          <w:sz w:val="22"/>
          <w:szCs w:val="22"/>
          <w:lang w:val="hu-HU"/>
        </w:rPr>
        <w:t xml:space="preserve">a mirikizumabra </w:t>
      </w:r>
      <w:r w:rsidRPr="00FB3E38">
        <w:rPr>
          <w:sz w:val="22"/>
          <w:szCs w:val="22"/>
          <w:lang w:val="hu-HU"/>
        </w:rPr>
        <w:t xml:space="preserve">terápiás választ nem mutató, majd nyílt elrendezésben további 3, 300 mg-os, intravénás mirikizumab-dózissal </w:t>
      </w:r>
      <w:r w:rsidR="00371928" w:rsidRPr="00FB3E38">
        <w:rPr>
          <w:sz w:val="22"/>
          <w:szCs w:val="22"/>
          <w:lang w:val="hu-HU"/>
        </w:rPr>
        <w:t xml:space="preserve">4 hetente </w:t>
      </w:r>
      <w:r w:rsidRPr="00FB3E38">
        <w:rPr>
          <w:sz w:val="22"/>
          <w:szCs w:val="22"/>
          <w:lang w:val="hu-HU"/>
        </w:rPr>
        <w:t>kezelt betegek 53,7%-a klinikai választ ért el a LUCENT-2 vizsgálat 12. hetére; a mirikizumab</w:t>
      </w:r>
      <w:r w:rsidR="00AD32CC" w:rsidRPr="00FB3E38">
        <w:rPr>
          <w:sz w:val="22"/>
          <w:szCs w:val="22"/>
          <w:lang w:val="hu-HU"/>
        </w:rPr>
        <w:t xml:space="preserve">bal kezelt </w:t>
      </w:r>
      <w:r w:rsidRPr="00FB3E38">
        <w:rPr>
          <w:sz w:val="22"/>
          <w:szCs w:val="22"/>
          <w:lang w:val="hu-HU"/>
        </w:rPr>
        <w:t xml:space="preserve">betegek 52,9%-a </w:t>
      </w:r>
      <w:r w:rsidR="00371928" w:rsidRPr="00FB3E38">
        <w:rPr>
          <w:sz w:val="22"/>
          <w:szCs w:val="22"/>
          <w:lang w:val="hu-HU"/>
        </w:rPr>
        <w:t xml:space="preserve">4 hetenkénti, </w:t>
      </w:r>
      <w:r w:rsidRPr="00FB3E38">
        <w:rPr>
          <w:sz w:val="22"/>
          <w:szCs w:val="22"/>
          <w:lang w:val="hu-HU"/>
        </w:rPr>
        <w:t>200</w:t>
      </w:r>
      <w:r w:rsidR="00AD32CC" w:rsidRPr="00FB3E38">
        <w:rPr>
          <w:sz w:val="22"/>
          <w:szCs w:val="22"/>
          <w:lang w:val="hu-HU"/>
        </w:rPr>
        <w:t> </w:t>
      </w:r>
      <w:r w:rsidRPr="00FB3E38">
        <w:rPr>
          <w:sz w:val="22"/>
          <w:szCs w:val="22"/>
          <w:lang w:val="hu-HU"/>
        </w:rPr>
        <w:t>mg-os</w:t>
      </w:r>
      <w:r w:rsidR="00371928" w:rsidRPr="00FB3E38">
        <w:rPr>
          <w:sz w:val="22"/>
          <w:szCs w:val="22"/>
          <w:lang w:val="hu-HU"/>
        </w:rPr>
        <w:t>,</w:t>
      </w:r>
      <w:r w:rsidR="00AD32CC" w:rsidRPr="00FB3E38">
        <w:rPr>
          <w:sz w:val="22"/>
          <w:szCs w:val="22"/>
          <w:lang w:val="hu-HU"/>
        </w:rPr>
        <w:t xml:space="preserve"> </w:t>
      </w:r>
      <w:r w:rsidR="00371928" w:rsidRPr="00FB3E38">
        <w:rPr>
          <w:sz w:val="22"/>
          <w:szCs w:val="22"/>
          <w:lang w:val="hu-HU"/>
        </w:rPr>
        <w:t xml:space="preserve">subcutan </w:t>
      </w:r>
      <w:r w:rsidR="00AD32CC" w:rsidRPr="00FB3E38">
        <w:rPr>
          <w:sz w:val="22"/>
          <w:szCs w:val="22"/>
          <w:lang w:val="hu-HU"/>
        </w:rPr>
        <w:t>mirikizumab-dózissal</w:t>
      </w:r>
      <w:r w:rsidR="00371928" w:rsidRPr="00FB3E38">
        <w:rPr>
          <w:sz w:val="22"/>
          <w:szCs w:val="22"/>
          <w:lang w:val="hu-HU"/>
        </w:rPr>
        <w:t xml:space="preserve"> folytatta a fenntartó kezelést</w:t>
      </w:r>
      <w:r w:rsidRPr="00FB3E38">
        <w:rPr>
          <w:sz w:val="22"/>
          <w:szCs w:val="22"/>
          <w:lang w:val="hu-HU"/>
        </w:rPr>
        <w:t>.</w:t>
      </w:r>
      <w:r w:rsidR="00371928" w:rsidRPr="00FB3E38">
        <w:rPr>
          <w:sz w:val="22"/>
          <w:szCs w:val="22"/>
          <w:lang w:val="hu-HU"/>
        </w:rPr>
        <w:t xml:space="preserve"> Közülük a betegek 72,2%-a ért el klinikai választ, és 36,1%-a ért el klinikai remissziót a 40.</w:t>
      </w:r>
      <w:r w:rsidR="00B355E9" w:rsidRPr="00FB3E38">
        <w:rPr>
          <w:sz w:val="22"/>
          <w:szCs w:val="22"/>
          <w:lang w:val="hu-HU"/>
        </w:rPr>
        <w:t> </w:t>
      </w:r>
      <w:r w:rsidR="00371928" w:rsidRPr="00FB3E38">
        <w:rPr>
          <w:sz w:val="22"/>
          <w:szCs w:val="22"/>
          <w:lang w:val="hu-HU"/>
        </w:rPr>
        <w:t>hétre.</w:t>
      </w:r>
    </w:p>
    <w:p w14:paraId="0728F87B" w14:textId="77777777" w:rsidR="00416B76" w:rsidRPr="00FB3E38" w:rsidRDefault="00416B76" w:rsidP="0003729F">
      <w:pPr>
        <w:pStyle w:val="mdTblEntry"/>
        <w:keepLines w:val="0"/>
        <w:widowControl w:val="0"/>
        <w:spacing w:line="240" w:lineRule="auto"/>
        <w:rPr>
          <w:sz w:val="22"/>
          <w:szCs w:val="22"/>
          <w:lang w:val="hu-HU"/>
        </w:rPr>
      </w:pPr>
    </w:p>
    <w:p w14:paraId="0728F87C" w14:textId="052D79B4" w:rsidR="00416B76" w:rsidRPr="00FB3E38" w:rsidRDefault="00D72B7D" w:rsidP="00472879">
      <w:pPr>
        <w:pStyle w:val="mdTblEntry"/>
        <w:keepNext/>
        <w:spacing w:line="240" w:lineRule="auto"/>
        <w:rPr>
          <w:i/>
          <w:iCs/>
          <w:sz w:val="22"/>
          <w:szCs w:val="22"/>
          <w:lang w:val="hu-HU"/>
        </w:rPr>
      </w:pPr>
      <w:r w:rsidRPr="00FB3E38">
        <w:rPr>
          <w:i/>
          <w:iCs/>
          <w:color w:val="000000"/>
          <w:sz w:val="22"/>
          <w:szCs w:val="22"/>
          <w:lang w:val="hu-HU"/>
        </w:rPr>
        <w:lastRenderedPageBreak/>
        <w:t xml:space="preserve">A hatásosság </w:t>
      </w:r>
      <w:r w:rsidR="00A11C24" w:rsidRPr="00FB3E38">
        <w:rPr>
          <w:i/>
          <w:iCs/>
          <w:color w:val="000000"/>
          <w:sz w:val="22"/>
          <w:szCs w:val="22"/>
          <w:lang w:val="hu-HU"/>
        </w:rPr>
        <w:t xml:space="preserve">visszatérése </w:t>
      </w:r>
      <w:r w:rsidRPr="00FB3E38">
        <w:rPr>
          <w:i/>
          <w:iCs/>
          <w:color w:val="000000"/>
          <w:sz w:val="22"/>
          <w:szCs w:val="22"/>
          <w:lang w:val="hu-HU"/>
        </w:rPr>
        <w:t xml:space="preserve">a </w:t>
      </w:r>
      <w:r w:rsidR="00371928" w:rsidRPr="00FB3E38">
        <w:rPr>
          <w:i/>
          <w:iCs/>
          <w:color w:val="000000"/>
          <w:sz w:val="22"/>
          <w:szCs w:val="22"/>
          <w:lang w:val="hu-HU"/>
        </w:rPr>
        <w:t xml:space="preserve">fenntartó </w:t>
      </w:r>
      <w:r w:rsidRPr="00FB3E38">
        <w:rPr>
          <w:i/>
          <w:iCs/>
          <w:color w:val="000000"/>
          <w:sz w:val="22"/>
          <w:szCs w:val="22"/>
          <w:lang w:val="hu-HU"/>
        </w:rPr>
        <w:t>mirikizumab</w:t>
      </w:r>
      <w:r w:rsidR="00371928" w:rsidRPr="00FB3E38">
        <w:rPr>
          <w:i/>
          <w:iCs/>
          <w:color w:val="000000"/>
          <w:sz w:val="22"/>
          <w:szCs w:val="22"/>
          <w:lang w:val="hu-HU"/>
        </w:rPr>
        <w:t>-</w:t>
      </w:r>
      <w:r w:rsidRPr="00FB3E38">
        <w:rPr>
          <w:i/>
          <w:iCs/>
          <w:color w:val="000000"/>
          <w:sz w:val="22"/>
          <w:szCs w:val="22"/>
          <w:lang w:val="hu-HU"/>
        </w:rPr>
        <w:t>kezeléskor megszűn</w:t>
      </w:r>
      <w:r w:rsidR="00A862E9" w:rsidRPr="00FB3E38">
        <w:rPr>
          <w:i/>
          <w:iCs/>
          <w:color w:val="000000"/>
          <w:sz w:val="22"/>
          <w:szCs w:val="22"/>
          <w:lang w:val="hu-HU"/>
        </w:rPr>
        <w:t>t</w:t>
      </w:r>
      <w:r w:rsidRPr="00FB3E38">
        <w:rPr>
          <w:i/>
          <w:iCs/>
          <w:color w:val="000000"/>
          <w:sz w:val="22"/>
          <w:szCs w:val="22"/>
          <w:lang w:val="hu-HU"/>
        </w:rPr>
        <w:t xml:space="preserve"> </w:t>
      </w:r>
      <w:r w:rsidR="00A862E9" w:rsidRPr="00FB3E38">
        <w:rPr>
          <w:i/>
          <w:iCs/>
          <w:color w:val="000000"/>
          <w:sz w:val="22"/>
          <w:szCs w:val="22"/>
          <w:lang w:val="hu-HU"/>
        </w:rPr>
        <w:t xml:space="preserve">terápiás </w:t>
      </w:r>
      <w:r w:rsidRPr="00FB3E38">
        <w:rPr>
          <w:i/>
          <w:iCs/>
          <w:color w:val="000000"/>
          <w:sz w:val="22"/>
          <w:szCs w:val="22"/>
          <w:lang w:val="hu-HU"/>
        </w:rPr>
        <w:t>válasz után (LUCENT-2)</w:t>
      </w:r>
    </w:p>
    <w:p w14:paraId="0728F87D" w14:textId="1AD8F853" w:rsidR="00416B76" w:rsidRPr="00FB3E38" w:rsidRDefault="00A862E9" w:rsidP="00472879">
      <w:pPr>
        <w:keepNext/>
        <w:spacing w:line="240" w:lineRule="auto"/>
        <w:rPr>
          <w:color w:val="000000" w:themeColor="text1"/>
          <w:szCs w:val="22"/>
          <w:lang w:val="hu-HU"/>
        </w:rPr>
      </w:pPr>
      <w:r w:rsidRPr="00FB3E38">
        <w:rPr>
          <w:szCs w:val="22"/>
          <w:lang w:val="hu-HU"/>
        </w:rPr>
        <w:t>19 </w:t>
      </w:r>
      <w:r w:rsidR="00D72B7D" w:rsidRPr="00FB3E38">
        <w:rPr>
          <w:szCs w:val="22"/>
          <w:lang w:val="hu-HU"/>
        </w:rPr>
        <w:t xml:space="preserve">beteg, akiknél a LUCENT-2 </w:t>
      </w:r>
      <w:r w:rsidRPr="00FB3E38">
        <w:rPr>
          <w:szCs w:val="22"/>
          <w:lang w:val="hu-HU"/>
        </w:rPr>
        <w:t xml:space="preserve">vizsgálat </w:t>
      </w:r>
      <w:r w:rsidR="00D72B7D" w:rsidRPr="00FB3E38">
        <w:rPr>
          <w:szCs w:val="22"/>
          <w:lang w:val="hu-HU"/>
        </w:rPr>
        <w:t xml:space="preserve">12. és a 28. hete között </w:t>
      </w:r>
      <w:r w:rsidRPr="00FB3E38">
        <w:rPr>
          <w:szCs w:val="22"/>
          <w:lang w:val="hu-HU"/>
        </w:rPr>
        <w:t xml:space="preserve">a terápiás válasz első megszűnése volt tapasztalható </w:t>
      </w:r>
      <w:r w:rsidR="00D72B7D" w:rsidRPr="00FB3E38">
        <w:rPr>
          <w:szCs w:val="22"/>
          <w:lang w:val="hu-HU"/>
        </w:rPr>
        <w:t xml:space="preserve">(5,2%), </w:t>
      </w:r>
      <w:r w:rsidR="008737E8" w:rsidRPr="00FB3E38">
        <w:rPr>
          <w:szCs w:val="22"/>
          <w:lang w:val="hu-HU"/>
        </w:rPr>
        <w:t xml:space="preserve">nyílt elrendezésben </w:t>
      </w:r>
      <w:r w:rsidR="00D72B7D" w:rsidRPr="00FB3E38">
        <w:rPr>
          <w:szCs w:val="22"/>
          <w:lang w:val="hu-HU"/>
        </w:rPr>
        <w:t>3 </w:t>
      </w:r>
      <w:r w:rsidRPr="00FB3E38">
        <w:rPr>
          <w:szCs w:val="22"/>
          <w:lang w:val="hu-HU"/>
        </w:rPr>
        <w:t xml:space="preserve">dózis, </w:t>
      </w:r>
      <w:r w:rsidR="00057F73" w:rsidRPr="00FB3E38">
        <w:rPr>
          <w:szCs w:val="22"/>
          <w:lang w:val="hu-HU"/>
        </w:rPr>
        <w:t xml:space="preserve">300 mg-os, intravénás </w:t>
      </w:r>
      <w:r w:rsidR="00503333" w:rsidRPr="00FB3E38">
        <w:rPr>
          <w:szCs w:val="22"/>
          <w:lang w:val="hu-HU"/>
        </w:rPr>
        <w:t xml:space="preserve">mentő (rescue) </w:t>
      </w:r>
      <w:r w:rsidR="00057F73" w:rsidRPr="00FB3E38">
        <w:rPr>
          <w:szCs w:val="22"/>
          <w:lang w:val="hu-HU"/>
        </w:rPr>
        <w:t>mirikizumab</w:t>
      </w:r>
      <w:r w:rsidR="00057F73" w:rsidRPr="00FB3E38">
        <w:rPr>
          <w:szCs w:val="22"/>
          <w:lang w:val="hu-HU"/>
        </w:rPr>
        <w:noBreakHyphen/>
      </w:r>
      <w:r w:rsidR="00D72B7D" w:rsidRPr="00FB3E38">
        <w:rPr>
          <w:szCs w:val="22"/>
          <w:lang w:val="hu-HU"/>
        </w:rPr>
        <w:t>kezelést kap</w:t>
      </w:r>
      <w:r w:rsidR="00057F73" w:rsidRPr="00FB3E38">
        <w:rPr>
          <w:szCs w:val="22"/>
          <w:lang w:val="hu-HU"/>
        </w:rPr>
        <w:t>ott</w:t>
      </w:r>
      <w:r w:rsidR="008737E8" w:rsidRPr="00FB3E38">
        <w:rPr>
          <w:szCs w:val="22"/>
          <w:lang w:val="hu-HU"/>
        </w:rPr>
        <w:t xml:space="preserve"> 4 hetenként</w:t>
      </w:r>
      <w:r w:rsidR="00B355E9" w:rsidRPr="00FB3E38">
        <w:rPr>
          <w:szCs w:val="22"/>
          <w:lang w:val="hu-HU"/>
        </w:rPr>
        <w:t>;</w:t>
      </w:r>
      <w:r w:rsidR="00D72B7D" w:rsidRPr="00FB3E38">
        <w:rPr>
          <w:szCs w:val="22"/>
          <w:lang w:val="hu-HU"/>
        </w:rPr>
        <w:t xml:space="preserve"> </w:t>
      </w:r>
      <w:r w:rsidR="00057F73" w:rsidRPr="00FB3E38">
        <w:rPr>
          <w:szCs w:val="22"/>
          <w:lang w:val="hu-HU"/>
        </w:rPr>
        <w:t>közülük 12 </w:t>
      </w:r>
      <w:r w:rsidR="00D72B7D" w:rsidRPr="00FB3E38">
        <w:rPr>
          <w:szCs w:val="22"/>
          <w:lang w:val="hu-HU"/>
        </w:rPr>
        <w:t xml:space="preserve">beteg </w:t>
      </w:r>
      <w:r w:rsidR="00057F73" w:rsidRPr="00FB3E38">
        <w:rPr>
          <w:szCs w:val="22"/>
          <w:lang w:val="hu-HU"/>
        </w:rPr>
        <w:t>(</w:t>
      </w:r>
      <w:r w:rsidR="00D72B7D" w:rsidRPr="00FB3E38">
        <w:rPr>
          <w:szCs w:val="22"/>
          <w:lang w:val="hu-HU"/>
        </w:rPr>
        <w:t>63,2%</w:t>
      </w:r>
      <w:r w:rsidR="00057F73" w:rsidRPr="00FB3E38">
        <w:rPr>
          <w:szCs w:val="22"/>
          <w:lang w:val="hu-HU"/>
        </w:rPr>
        <w:t>)</w:t>
      </w:r>
      <w:r w:rsidR="00D72B7D" w:rsidRPr="00FB3E38">
        <w:rPr>
          <w:szCs w:val="22"/>
          <w:lang w:val="hu-HU"/>
        </w:rPr>
        <w:t xml:space="preserve"> tüneti választ</w:t>
      </w:r>
      <w:r w:rsidR="008737E8" w:rsidRPr="00FB3E38">
        <w:rPr>
          <w:szCs w:val="22"/>
          <w:lang w:val="hu-HU"/>
        </w:rPr>
        <w:t xml:space="preserve">, illetve </w:t>
      </w:r>
      <w:r w:rsidR="00057F73" w:rsidRPr="00FB3E38">
        <w:rPr>
          <w:szCs w:val="22"/>
          <w:lang w:val="hu-HU"/>
        </w:rPr>
        <w:t>7 beteg (</w:t>
      </w:r>
      <w:r w:rsidR="00D72B7D" w:rsidRPr="00FB3E38">
        <w:rPr>
          <w:szCs w:val="22"/>
          <w:lang w:val="hu-HU"/>
        </w:rPr>
        <w:t>36,8%</w:t>
      </w:r>
      <w:r w:rsidR="00057F73" w:rsidRPr="00FB3E38">
        <w:rPr>
          <w:szCs w:val="22"/>
          <w:lang w:val="hu-HU"/>
        </w:rPr>
        <w:t xml:space="preserve">) </w:t>
      </w:r>
      <w:r w:rsidR="00D72B7D" w:rsidRPr="00FB3E38">
        <w:rPr>
          <w:szCs w:val="22"/>
          <w:lang w:val="hu-HU"/>
        </w:rPr>
        <w:t>tüneti remissziót</w:t>
      </w:r>
      <w:r w:rsidR="008737E8" w:rsidRPr="00FB3E38">
        <w:rPr>
          <w:szCs w:val="22"/>
          <w:lang w:val="hu-HU"/>
        </w:rPr>
        <w:t xml:space="preserve"> ért el</w:t>
      </w:r>
      <w:r w:rsidR="0043143F" w:rsidRPr="00FB3E38">
        <w:rPr>
          <w:szCs w:val="22"/>
          <w:lang w:val="hu-HU"/>
        </w:rPr>
        <w:t xml:space="preserve"> 12 hét után</w:t>
      </w:r>
      <w:r w:rsidR="00D72B7D" w:rsidRPr="00FB3E38">
        <w:rPr>
          <w:szCs w:val="22"/>
          <w:lang w:val="hu-HU"/>
        </w:rPr>
        <w:t>.</w:t>
      </w:r>
    </w:p>
    <w:p w14:paraId="62F475F1" w14:textId="77777777" w:rsidR="008C1B93" w:rsidRPr="00FB3E38" w:rsidRDefault="008C1B93" w:rsidP="0003729F">
      <w:pPr>
        <w:pStyle w:val="mdTblEntry"/>
        <w:keepLines w:val="0"/>
        <w:widowControl w:val="0"/>
        <w:spacing w:line="240" w:lineRule="auto"/>
        <w:rPr>
          <w:sz w:val="22"/>
          <w:szCs w:val="22"/>
          <w:lang w:val="hu-HU"/>
        </w:rPr>
      </w:pPr>
    </w:p>
    <w:p w14:paraId="0728F87F" w14:textId="37FE810B" w:rsidR="00416B76" w:rsidRPr="00FB3E38" w:rsidRDefault="00D72B7D" w:rsidP="001A7972">
      <w:pPr>
        <w:pStyle w:val="mdTblEntry"/>
        <w:keepNext/>
        <w:spacing w:line="240" w:lineRule="auto"/>
        <w:rPr>
          <w:i/>
          <w:iCs/>
          <w:sz w:val="22"/>
          <w:szCs w:val="22"/>
          <w:lang w:val="hu-HU"/>
        </w:rPr>
      </w:pPr>
      <w:r w:rsidRPr="00FB3E38">
        <w:rPr>
          <w:i/>
          <w:iCs/>
          <w:sz w:val="22"/>
          <w:szCs w:val="22"/>
          <w:lang w:val="hu-HU"/>
        </w:rPr>
        <w:t>Endoszkóp</w:t>
      </w:r>
      <w:r w:rsidR="00503333" w:rsidRPr="00FB3E38">
        <w:rPr>
          <w:i/>
          <w:iCs/>
          <w:sz w:val="22"/>
          <w:szCs w:val="22"/>
          <w:lang w:val="hu-HU"/>
        </w:rPr>
        <w:t>os</w:t>
      </w:r>
      <w:r w:rsidR="00E15207" w:rsidRPr="00FB3E38">
        <w:rPr>
          <w:i/>
          <w:iCs/>
          <w:sz w:val="22"/>
          <w:szCs w:val="22"/>
          <w:lang w:val="hu-HU"/>
        </w:rPr>
        <w:t xml:space="preserve"> </w:t>
      </w:r>
      <w:r w:rsidR="00057F73" w:rsidRPr="00FB3E38">
        <w:rPr>
          <w:i/>
          <w:iCs/>
          <w:sz w:val="22"/>
          <w:szCs w:val="22"/>
          <w:lang w:val="hu-HU"/>
        </w:rPr>
        <w:t>normalizálódás</w:t>
      </w:r>
      <w:r w:rsidRPr="00FB3E38">
        <w:rPr>
          <w:i/>
          <w:iCs/>
          <w:sz w:val="22"/>
          <w:szCs w:val="22"/>
          <w:lang w:val="hu-HU"/>
        </w:rPr>
        <w:t xml:space="preserve"> a 40. héten</w:t>
      </w:r>
    </w:p>
    <w:p w14:paraId="0728F880" w14:textId="2512FA24" w:rsidR="007C2431" w:rsidRPr="00FB3E38" w:rsidRDefault="00D72B7D" w:rsidP="001A7972">
      <w:pPr>
        <w:pStyle w:val="PLRTextUnindented"/>
        <w:keepNext/>
        <w:rPr>
          <w:rFonts w:ascii="Times New Roman" w:hAnsi="Times New Roman"/>
          <w:color w:val="000000" w:themeColor="text1"/>
          <w:sz w:val="22"/>
          <w:szCs w:val="22"/>
          <w:lang w:val="hu-HU"/>
        </w:rPr>
      </w:pPr>
      <w:r w:rsidRPr="00FB3E38">
        <w:rPr>
          <w:rFonts w:ascii="Times New Roman" w:hAnsi="Times New Roman"/>
          <w:sz w:val="22"/>
          <w:szCs w:val="22"/>
          <w:lang w:val="hu-HU"/>
        </w:rPr>
        <w:t>A nyálkahártya endoszkóp</w:t>
      </w:r>
      <w:r w:rsidR="00503333" w:rsidRPr="00FB3E38">
        <w:rPr>
          <w:rFonts w:ascii="Times New Roman" w:hAnsi="Times New Roman"/>
          <w:sz w:val="22"/>
          <w:szCs w:val="22"/>
          <w:lang w:val="hu-HU"/>
        </w:rPr>
        <w:t>os megjelenésének</w:t>
      </w:r>
      <w:r w:rsidR="00A11C24" w:rsidRPr="00FB3E38">
        <w:rPr>
          <w:rFonts w:ascii="Times New Roman" w:hAnsi="Times New Roman"/>
          <w:sz w:val="22"/>
          <w:szCs w:val="22"/>
          <w:lang w:val="hu-HU"/>
        </w:rPr>
        <w:t xml:space="preserve"> </w:t>
      </w:r>
      <w:r w:rsidRPr="00FB3E38">
        <w:rPr>
          <w:rFonts w:ascii="Times New Roman" w:hAnsi="Times New Roman"/>
          <w:sz w:val="22"/>
          <w:szCs w:val="22"/>
          <w:lang w:val="hu-HU"/>
        </w:rPr>
        <w:t>normalizá</w:t>
      </w:r>
      <w:r w:rsidR="00E15207" w:rsidRPr="00FB3E38">
        <w:rPr>
          <w:rFonts w:ascii="Times New Roman" w:hAnsi="Times New Roman"/>
          <w:sz w:val="22"/>
          <w:szCs w:val="22"/>
          <w:lang w:val="hu-HU"/>
        </w:rPr>
        <w:t>lódása</w:t>
      </w:r>
      <w:r w:rsidRPr="00FB3E38">
        <w:rPr>
          <w:rFonts w:ascii="Times New Roman" w:hAnsi="Times New Roman"/>
          <w:sz w:val="22"/>
          <w:szCs w:val="22"/>
          <w:lang w:val="hu-HU"/>
        </w:rPr>
        <w:t xml:space="preserve"> </w:t>
      </w:r>
      <w:r w:rsidR="00E15207" w:rsidRPr="00FB3E38">
        <w:rPr>
          <w:rFonts w:ascii="Times New Roman" w:hAnsi="Times New Roman"/>
          <w:sz w:val="22"/>
          <w:szCs w:val="22"/>
          <w:lang w:val="hu-HU"/>
        </w:rPr>
        <w:t xml:space="preserve">a meghatározás szerint </w:t>
      </w:r>
      <w:r w:rsidR="00645155" w:rsidRPr="00FB3E38">
        <w:rPr>
          <w:rFonts w:ascii="Times New Roman" w:hAnsi="Times New Roman"/>
          <w:sz w:val="22"/>
          <w:szCs w:val="22"/>
          <w:lang w:val="hu-HU"/>
        </w:rPr>
        <w:t xml:space="preserve">a következő: </w:t>
      </w:r>
      <w:r w:rsidRPr="00FB3E38">
        <w:rPr>
          <w:rFonts w:ascii="Times New Roman" w:hAnsi="Times New Roman"/>
          <w:sz w:val="22"/>
          <w:szCs w:val="22"/>
          <w:lang w:val="hu-HU"/>
        </w:rPr>
        <w:t xml:space="preserve">Mayo endoszkópos </w:t>
      </w:r>
      <w:r w:rsidR="00F91115" w:rsidRPr="00FB3E38">
        <w:rPr>
          <w:rFonts w:ascii="Times New Roman" w:hAnsi="Times New Roman"/>
          <w:sz w:val="22"/>
          <w:szCs w:val="22"/>
          <w:lang w:val="hu-HU"/>
        </w:rPr>
        <w:t>alpont</w:t>
      </w:r>
      <w:r w:rsidRPr="00FB3E38">
        <w:rPr>
          <w:rFonts w:ascii="Times New Roman" w:hAnsi="Times New Roman"/>
          <w:sz w:val="22"/>
          <w:szCs w:val="22"/>
          <w:lang w:val="hu-HU"/>
        </w:rPr>
        <w:t>szám</w:t>
      </w:r>
      <w:r w:rsidR="00645155" w:rsidRPr="00FB3E38">
        <w:rPr>
          <w:rFonts w:ascii="Times New Roman" w:hAnsi="Times New Roman"/>
          <w:sz w:val="22"/>
          <w:szCs w:val="22"/>
          <w:lang w:val="hu-HU"/>
        </w:rPr>
        <w:t xml:space="preserve"> 0</w:t>
      </w:r>
      <w:r w:rsidRPr="00FB3E38">
        <w:rPr>
          <w:rFonts w:ascii="Times New Roman" w:hAnsi="Times New Roman"/>
          <w:sz w:val="22"/>
          <w:szCs w:val="22"/>
          <w:lang w:val="hu-HU"/>
        </w:rPr>
        <w:t xml:space="preserve">. </w:t>
      </w:r>
      <w:r w:rsidRPr="00FB3E38">
        <w:rPr>
          <w:rFonts w:ascii="Times New Roman" w:hAnsi="Times New Roman"/>
          <w:color w:val="000000" w:themeColor="text1"/>
          <w:sz w:val="22"/>
          <w:szCs w:val="22"/>
          <w:lang w:val="hu-HU"/>
        </w:rPr>
        <w:t xml:space="preserve">A LUCENT-2 </w:t>
      </w:r>
      <w:r w:rsidR="00E15207" w:rsidRPr="00FB3E38">
        <w:rPr>
          <w:rFonts w:ascii="Times New Roman" w:hAnsi="Times New Roman"/>
          <w:color w:val="000000" w:themeColor="text1"/>
          <w:sz w:val="22"/>
          <w:szCs w:val="22"/>
          <w:lang w:val="hu-HU"/>
        </w:rPr>
        <w:t xml:space="preserve">vizsgálat </w:t>
      </w:r>
      <w:r w:rsidRPr="00FB3E38">
        <w:rPr>
          <w:rFonts w:ascii="Times New Roman" w:hAnsi="Times New Roman"/>
          <w:color w:val="000000" w:themeColor="text1"/>
          <w:sz w:val="22"/>
          <w:szCs w:val="22"/>
          <w:lang w:val="hu-HU"/>
        </w:rPr>
        <w:t>40. heté</w:t>
      </w:r>
      <w:r w:rsidR="008737E8" w:rsidRPr="00FB3E38">
        <w:rPr>
          <w:rFonts w:ascii="Times New Roman" w:hAnsi="Times New Roman"/>
          <w:color w:val="000000" w:themeColor="text1"/>
          <w:sz w:val="22"/>
          <w:szCs w:val="22"/>
          <w:lang w:val="hu-HU"/>
        </w:rPr>
        <w:t>re</w:t>
      </w:r>
      <w:r w:rsidRPr="00FB3E38">
        <w:rPr>
          <w:rFonts w:ascii="Times New Roman" w:hAnsi="Times New Roman"/>
          <w:color w:val="000000" w:themeColor="text1"/>
          <w:sz w:val="22"/>
          <w:szCs w:val="22"/>
          <w:lang w:val="hu-HU"/>
        </w:rPr>
        <w:t xml:space="preserve"> az endoszkópos normalizá</w:t>
      </w:r>
      <w:r w:rsidR="00E15207" w:rsidRPr="00FB3E38">
        <w:rPr>
          <w:rFonts w:ascii="Times New Roman" w:hAnsi="Times New Roman"/>
          <w:color w:val="000000" w:themeColor="text1"/>
          <w:sz w:val="22"/>
          <w:szCs w:val="22"/>
          <w:lang w:val="hu-HU"/>
        </w:rPr>
        <w:t>lódást</w:t>
      </w:r>
      <w:r w:rsidRPr="00FB3E38">
        <w:rPr>
          <w:rFonts w:ascii="Times New Roman" w:hAnsi="Times New Roman"/>
          <w:color w:val="000000" w:themeColor="text1"/>
          <w:sz w:val="22"/>
          <w:szCs w:val="22"/>
          <w:lang w:val="hu-HU"/>
        </w:rPr>
        <w:t xml:space="preserve"> 81/365 (22,2%) mirikizumabbal kezelt </w:t>
      </w:r>
      <w:r w:rsidR="00722982" w:rsidRPr="00FB3E38">
        <w:rPr>
          <w:rFonts w:ascii="Times New Roman" w:hAnsi="Times New Roman"/>
          <w:color w:val="000000" w:themeColor="text1"/>
          <w:sz w:val="22"/>
          <w:szCs w:val="22"/>
          <w:lang w:val="hu-HU"/>
        </w:rPr>
        <w:t xml:space="preserve">beteg </w:t>
      </w:r>
      <w:r w:rsidRPr="00FB3E38">
        <w:rPr>
          <w:rFonts w:ascii="Times New Roman" w:hAnsi="Times New Roman"/>
          <w:color w:val="000000" w:themeColor="text1"/>
          <w:sz w:val="22"/>
          <w:szCs w:val="22"/>
          <w:lang w:val="hu-HU"/>
        </w:rPr>
        <w:t>és 24/179 (13,4%) placeb</w:t>
      </w:r>
      <w:r w:rsidR="00722982" w:rsidRPr="00FB3E38">
        <w:rPr>
          <w:rFonts w:ascii="Times New Roman" w:hAnsi="Times New Roman"/>
          <w:color w:val="000000" w:themeColor="text1"/>
          <w:sz w:val="22"/>
          <w:szCs w:val="22"/>
          <w:lang w:val="hu-HU"/>
        </w:rPr>
        <w:t xml:space="preserve">ocsoportban levő </w:t>
      </w:r>
      <w:r w:rsidRPr="00FB3E38">
        <w:rPr>
          <w:rFonts w:ascii="Times New Roman" w:hAnsi="Times New Roman"/>
          <w:color w:val="000000" w:themeColor="text1"/>
          <w:sz w:val="22"/>
          <w:szCs w:val="22"/>
          <w:lang w:val="hu-HU"/>
        </w:rPr>
        <w:t>beteg érte el.</w:t>
      </w:r>
    </w:p>
    <w:p w14:paraId="0728F888" w14:textId="77777777" w:rsidR="00416B76" w:rsidRPr="00FB3E38" w:rsidRDefault="00416B76" w:rsidP="001A7972">
      <w:pPr>
        <w:tabs>
          <w:tab w:val="clear" w:pos="567"/>
        </w:tabs>
        <w:spacing w:line="240" w:lineRule="auto"/>
        <w:rPr>
          <w:color w:val="000000" w:themeColor="text1"/>
          <w:szCs w:val="22"/>
          <w:lang w:val="hu-HU"/>
        </w:rPr>
      </w:pPr>
    </w:p>
    <w:p w14:paraId="0728F889" w14:textId="359ADA84" w:rsidR="00416B76" w:rsidRPr="00FB3E38" w:rsidRDefault="0043143F" w:rsidP="001A7972">
      <w:pPr>
        <w:keepNext/>
        <w:spacing w:line="240" w:lineRule="auto"/>
        <w:rPr>
          <w:szCs w:val="22"/>
          <w:lang w:val="hu-HU"/>
        </w:rPr>
      </w:pPr>
      <w:r w:rsidRPr="00FB3E38">
        <w:rPr>
          <w:i/>
          <w:iCs/>
          <w:szCs w:val="22"/>
          <w:lang w:val="hu-HU"/>
        </w:rPr>
        <w:t xml:space="preserve">Hisztológiai </w:t>
      </w:r>
      <w:r w:rsidR="00D72B7D" w:rsidRPr="00FB3E38">
        <w:rPr>
          <w:i/>
          <w:iCs/>
          <w:szCs w:val="22"/>
          <w:lang w:val="hu-HU"/>
        </w:rPr>
        <w:t>kimenetelek</w:t>
      </w:r>
    </w:p>
    <w:p w14:paraId="0728F88C" w14:textId="7CD3B144" w:rsidR="00416B76" w:rsidRPr="00FB3E38" w:rsidRDefault="00D72B7D" w:rsidP="001A7972">
      <w:pPr>
        <w:pStyle w:val="mdTblEntry"/>
        <w:spacing w:line="240" w:lineRule="auto"/>
        <w:rPr>
          <w:sz w:val="22"/>
          <w:szCs w:val="22"/>
          <w:lang w:val="hu-HU"/>
        </w:rPr>
      </w:pPr>
      <w:r w:rsidRPr="00FB3E38">
        <w:rPr>
          <w:sz w:val="22"/>
          <w:szCs w:val="22"/>
          <w:lang w:val="hu-HU"/>
        </w:rPr>
        <w:t>A 12. hét</w:t>
      </w:r>
      <w:r w:rsidR="006C1275" w:rsidRPr="00FB3E38">
        <w:rPr>
          <w:sz w:val="22"/>
          <w:szCs w:val="22"/>
          <w:lang w:val="hu-HU"/>
        </w:rPr>
        <w:t>re</w:t>
      </w:r>
      <w:r w:rsidRPr="00FB3E38">
        <w:rPr>
          <w:sz w:val="22"/>
          <w:szCs w:val="22"/>
          <w:lang w:val="hu-HU"/>
        </w:rPr>
        <w:t xml:space="preserve"> a mirikizumabbal kezelt betegek csoportjában nagyobb volt azoknak az aránya, akiknél </w:t>
      </w:r>
      <w:r w:rsidR="0043143F" w:rsidRPr="00FB3E38">
        <w:rPr>
          <w:sz w:val="22"/>
          <w:szCs w:val="22"/>
          <w:lang w:val="hu-HU"/>
        </w:rPr>
        <w:t xml:space="preserve">hisztológiai </w:t>
      </w:r>
      <w:r w:rsidR="00E15207" w:rsidRPr="00FB3E38">
        <w:rPr>
          <w:sz w:val="22"/>
          <w:szCs w:val="22"/>
          <w:lang w:val="hu-HU"/>
        </w:rPr>
        <w:t xml:space="preserve">javulást értek el </w:t>
      </w:r>
      <w:r w:rsidRPr="00FB3E38">
        <w:rPr>
          <w:sz w:val="22"/>
          <w:szCs w:val="22"/>
          <w:lang w:val="hu-HU"/>
        </w:rPr>
        <w:t>(39,2%), mint a placebó</w:t>
      </w:r>
      <w:r w:rsidR="00503333" w:rsidRPr="00FB3E38">
        <w:rPr>
          <w:sz w:val="22"/>
          <w:szCs w:val="22"/>
          <w:lang w:val="hu-HU"/>
        </w:rPr>
        <w:t>t kapó</w:t>
      </w:r>
      <w:r w:rsidRPr="00FB3E38">
        <w:rPr>
          <w:sz w:val="22"/>
          <w:szCs w:val="22"/>
          <w:lang w:val="hu-HU"/>
        </w:rPr>
        <w:t xml:space="preserve"> betegek csoportjában (20,7%). A 40. hét</w:t>
      </w:r>
      <w:r w:rsidR="006C1275" w:rsidRPr="00FB3E38">
        <w:rPr>
          <w:sz w:val="22"/>
          <w:szCs w:val="22"/>
          <w:lang w:val="hu-HU"/>
        </w:rPr>
        <w:t>re</w:t>
      </w:r>
      <w:r w:rsidRPr="00FB3E38">
        <w:rPr>
          <w:sz w:val="22"/>
          <w:szCs w:val="22"/>
          <w:lang w:val="hu-HU"/>
        </w:rPr>
        <w:t xml:space="preserve"> </w:t>
      </w:r>
      <w:r w:rsidR="007878BC" w:rsidRPr="00FB3E38">
        <w:rPr>
          <w:sz w:val="22"/>
          <w:szCs w:val="22"/>
          <w:lang w:val="hu-HU"/>
        </w:rPr>
        <w:t xml:space="preserve">a </w:t>
      </w:r>
      <w:r w:rsidRPr="00FB3E38">
        <w:rPr>
          <w:sz w:val="22"/>
          <w:szCs w:val="22"/>
          <w:lang w:val="hu-HU"/>
        </w:rPr>
        <w:t>mirikizumab</w:t>
      </w:r>
      <w:r w:rsidR="00645155" w:rsidRPr="00FB3E38">
        <w:rPr>
          <w:sz w:val="22"/>
          <w:szCs w:val="22"/>
          <w:lang w:val="hu-HU"/>
        </w:rPr>
        <w:t>-</w:t>
      </w:r>
      <w:r w:rsidR="007878BC" w:rsidRPr="00FB3E38">
        <w:rPr>
          <w:sz w:val="22"/>
          <w:szCs w:val="22"/>
          <w:lang w:val="hu-HU"/>
        </w:rPr>
        <w:t>csoportban</w:t>
      </w:r>
      <w:r w:rsidRPr="00FB3E38">
        <w:rPr>
          <w:sz w:val="22"/>
          <w:szCs w:val="22"/>
          <w:lang w:val="hu-HU"/>
        </w:rPr>
        <w:t xml:space="preserve"> </w:t>
      </w:r>
      <w:r w:rsidR="007878BC" w:rsidRPr="00FB3E38">
        <w:rPr>
          <w:sz w:val="22"/>
          <w:szCs w:val="22"/>
          <w:lang w:val="hu-HU"/>
        </w:rPr>
        <w:t xml:space="preserve">több </w:t>
      </w:r>
      <w:r w:rsidRPr="00FB3E38">
        <w:rPr>
          <w:sz w:val="22"/>
          <w:szCs w:val="22"/>
          <w:lang w:val="hu-HU"/>
        </w:rPr>
        <w:t xml:space="preserve">betegnél figyelték meg a </w:t>
      </w:r>
      <w:r w:rsidR="0043143F" w:rsidRPr="00FB3E38">
        <w:rPr>
          <w:sz w:val="22"/>
          <w:szCs w:val="22"/>
          <w:lang w:val="hu-HU"/>
        </w:rPr>
        <w:t xml:space="preserve">hisztológiai </w:t>
      </w:r>
      <w:r w:rsidRPr="00FB3E38">
        <w:rPr>
          <w:sz w:val="22"/>
          <w:szCs w:val="22"/>
          <w:lang w:val="hu-HU"/>
        </w:rPr>
        <w:t>remissziót (48,5%), mint a placeb</w:t>
      </w:r>
      <w:r w:rsidR="007878BC" w:rsidRPr="00FB3E38">
        <w:rPr>
          <w:sz w:val="22"/>
          <w:szCs w:val="22"/>
          <w:lang w:val="hu-HU"/>
        </w:rPr>
        <w:t>ocsoportban</w:t>
      </w:r>
      <w:r w:rsidRPr="00FB3E38">
        <w:rPr>
          <w:sz w:val="22"/>
          <w:szCs w:val="22"/>
          <w:lang w:val="hu-HU"/>
        </w:rPr>
        <w:t xml:space="preserve"> (24,6%).</w:t>
      </w:r>
    </w:p>
    <w:p w14:paraId="0728F88D" w14:textId="77777777" w:rsidR="00416B76" w:rsidRPr="00FB3E38" w:rsidRDefault="00416B76" w:rsidP="0003729F">
      <w:pPr>
        <w:pStyle w:val="mdTblEntry"/>
        <w:keepLines w:val="0"/>
        <w:widowControl w:val="0"/>
        <w:spacing w:line="240" w:lineRule="auto"/>
        <w:rPr>
          <w:sz w:val="22"/>
          <w:szCs w:val="22"/>
          <w:lang w:val="hu-HU"/>
        </w:rPr>
      </w:pPr>
    </w:p>
    <w:p w14:paraId="0728F88E" w14:textId="60447690" w:rsidR="00416B76" w:rsidRPr="00FB3E38" w:rsidRDefault="00D72B7D" w:rsidP="001A7972">
      <w:pPr>
        <w:keepNext/>
        <w:spacing w:line="240" w:lineRule="auto"/>
        <w:rPr>
          <w:i/>
          <w:szCs w:val="22"/>
          <w:lang w:val="hu-HU"/>
        </w:rPr>
      </w:pPr>
      <w:r w:rsidRPr="00FB3E38">
        <w:rPr>
          <w:i/>
          <w:iCs/>
          <w:szCs w:val="22"/>
          <w:lang w:val="hu-HU"/>
        </w:rPr>
        <w:t>A tüneti remisszió tartós fenn</w:t>
      </w:r>
      <w:r w:rsidR="00503333" w:rsidRPr="00FB3E38">
        <w:rPr>
          <w:i/>
          <w:iCs/>
          <w:szCs w:val="22"/>
          <w:lang w:val="hu-HU"/>
        </w:rPr>
        <w:t>marad</w:t>
      </w:r>
      <w:r w:rsidRPr="00FB3E38">
        <w:rPr>
          <w:i/>
          <w:iCs/>
          <w:szCs w:val="22"/>
          <w:lang w:val="hu-HU"/>
        </w:rPr>
        <w:t>ása</w:t>
      </w:r>
    </w:p>
    <w:p w14:paraId="0728F88F" w14:textId="2CCC87AC" w:rsidR="00401D2E" w:rsidRPr="00FB3E38" w:rsidRDefault="00D72B7D" w:rsidP="001A7972">
      <w:pPr>
        <w:keepNext/>
        <w:spacing w:line="240" w:lineRule="auto"/>
        <w:rPr>
          <w:szCs w:val="22"/>
          <w:lang w:val="hu-HU"/>
        </w:rPr>
      </w:pPr>
      <w:r w:rsidRPr="00FB3E38">
        <w:rPr>
          <w:szCs w:val="22"/>
          <w:lang w:val="hu-HU"/>
        </w:rPr>
        <w:t>A tüneti remisszió tartós fenn</w:t>
      </w:r>
      <w:r w:rsidR="00503333" w:rsidRPr="00FB3E38">
        <w:rPr>
          <w:szCs w:val="22"/>
          <w:lang w:val="hu-HU"/>
        </w:rPr>
        <w:t>maradá</w:t>
      </w:r>
      <w:r w:rsidRPr="00FB3E38">
        <w:rPr>
          <w:szCs w:val="22"/>
          <w:lang w:val="hu-HU"/>
        </w:rPr>
        <w:t>s</w:t>
      </w:r>
      <w:r w:rsidR="007114E4" w:rsidRPr="00FB3E38">
        <w:rPr>
          <w:szCs w:val="22"/>
          <w:lang w:val="hu-HU"/>
        </w:rPr>
        <w:t xml:space="preserve">a a </w:t>
      </w:r>
      <w:r w:rsidR="00B616BB" w:rsidRPr="00FB3E38">
        <w:rPr>
          <w:szCs w:val="22"/>
          <w:lang w:val="hu-HU"/>
        </w:rPr>
        <w:t>meghatározás</w:t>
      </w:r>
      <w:r w:rsidR="007114E4" w:rsidRPr="00FB3E38">
        <w:rPr>
          <w:szCs w:val="22"/>
          <w:lang w:val="hu-HU"/>
        </w:rPr>
        <w:t xml:space="preserve"> szerint</w:t>
      </w:r>
      <w:r w:rsidR="00B616BB" w:rsidRPr="00FB3E38">
        <w:rPr>
          <w:szCs w:val="22"/>
          <w:lang w:val="hu-HU"/>
        </w:rPr>
        <w:t xml:space="preserve"> </w:t>
      </w:r>
      <w:r w:rsidRPr="00FB3E38">
        <w:rPr>
          <w:szCs w:val="22"/>
          <w:lang w:val="hu-HU"/>
        </w:rPr>
        <w:t>azoknak a betegeknek az aránya, akik tüneti remisszió</w:t>
      </w:r>
      <w:r w:rsidR="00503333" w:rsidRPr="00FB3E38">
        <w:rPr>
          <w:szCs w:val="22"/>
          <w:lang w:val="hu-HU"/>
        </w:rPr>
        <w:t>t mutattak</w:t>
      </w:r>
      <w:r w:rsidRPr="00FB3E38">
        <w:rPr>
          <w:szCs w:val="22"/>
          <w:lang w:val="hu-HU"/>
        </w:rPr>
        <w:t xml:space="preserve"> a </w:t>
      </w:r>
      <w:r w:rsidR="00B616BB" w:rsidRPr="00FB3E38">
        <w:rPr>
          <w:szCs w:val="22"/>
          <w:lang w:val="hu-HU"/>
        </w:rPr>
        <w:t xml:space="preserve">4. és a 36. hét közötti </w:t>
      </w:r>
      <w:r w:rsidRPr="00FB3E38">
        <w:rPr>
          <w:szCs w:val="22"/>
          <w:lang w:val="hu-HU"/>
        </w:rPr>
        <w:t>9 </w:t>
      </w:r>
      <w:r w:rsidR="00B616BB" w:rsidRPr="00FB3E38">
        <w:rPr>
          <w:szCs w:val="22"/>
          <w:lang w:val="hu-HU"/>
        </w:rPr>
        <w:t>kontrollvizsgálatból</w:t>
      </w:r>
      <w:r w:rsidRPr="00FB3E38">
        <w:rPr>
          <w:szCs w:val="22"/>
          <w:lang w:val="hu-HU"/>
        </w:rPr>
        <w:t xml:space="preserve"> legalább 7 alkalommal, és azoknak a betegeknek az aránya</w:t>
      </w:r>
      <w:r w:rsidR="007114E4" w:rsidRPr="00FB3E38">
        <w:rPr>
          <w:szCs w:val="22"/>
          <w:lang w:val="hu-HU"/>
        </w:rPr>
        <w:t>,</w:t>
      </w:r>
      <w:r w:rsidRPr="00FB3E38">
        <w:rPr>
          <w:szCs w:val="22"/>
          <w:lang w:val="hu-HU"/>
        </w:rPr>
        <w:t xml:space="preserve"> akik a LUCENT-1 </w:t>
      </w:r>
      <w:r w:rsidR="00B616BB" w:rsidRPr="00FB3E38">
        <w:rPr>
          <w:szCs w:val="22"/>
          <w:lang w:val="hu-HU"/>
        </w:rPr>
        <w:t xml:space="preserve">vizsgálat </w:t>
      </w:r>
      <w:r w:rsidRPr="00FB3E38">
        <w:rPr>
          <w:szCs w:val="22"/>
          <w:lang w:val="hu-HU"/>
        </w:rPr>
        <w:t>12. heté</w:t>
      </w:r>
      <w:r w:rsidR="006C1275" w:rsidRPr="00FB3E38">
        <w:rPr>
          <w:szCs w:val="22"/>
          <w:lang w:val="hu-HU"/>
        </w:rPr>
        <w:t>re</w:t>
      </w:r>
      <w:r w:rsidRPr="00FB3E38">
        <w:rPr>
          <w:szCs w:val="22"/>
          <w:lang w:val="hu-HU"/>
        </w:rPr>
        <w:t xml:space="preserve"> tüneti remisszió</w:t>
      </w:r>
      <w:r w:rsidR="00503333" w:rsidRPr="00FB3E38">
        <w:rPr>
          <w:szCs w:val="22"/>
          <w:lang w:val="hu-HU"/>
        </w:rPr>
        <w:t>t mutató</w:t>
      </w:r>
      <w:r w:rsidR="00B616BB" w:rsidRPr="00FB3E38">
        <w:rPr>
          <w:szCs w:val="22"/>
          <w:lang w:val="hu-HU"/>
        </w:rPr>
        <w:t xml:space="preserve"> </w:t>
      </w:r>
      <w:r w:rsidRPr="00FB3E38">
        <w:rPr>
          <w:szCs w:val="22"/>
          <w:lang w:val="hu-HU"/>
        </w:rPr>
        <w:t xml:space="preserve">és klinikai választ </w:t>
      </w:r>
      <w:r w:rsidR="00B616BB" w:rsidRPr="00FB3E38">
        <w:rPr>
          <w:szCs w:val="22"/>
          <w:lang w:val="hu-HU"/>
        </w:rPr>
        <w:t>mutató betegek közül a 40.</w:t>
      </w:r>
      <w:r w:rsidR="007114E4" w:rsidRPr="00FB3E38">
        <w:rPr>
          <w:szCs w:val="22"/>
          <w:lang w:val="hu-HU"/>
        </w:rPr>
        <w:t> </w:t>
      </w:r>
      <w:r w:rsidR="00B616BB" w:rsidRPr="00FB3E38">
        <w:rPr>
          <w:szCs w:val="22"/>
          <w:lang w:val="hu-HU"/>
        </w:rPr>
        <w:t xml:space="preserve">héten </w:t>
      </w:r>
      <w:r w:rsidR="006C1275" w:rsidRPr="00FB3E38">
        <w:rPr>
          <w:szCs w:val="22"/>
          <w:lang w:val="hu-HU"/>
        </w:rPr>
        <w:t xml:space="preserve">is </w:t>
      </w:r>
      <w:r w:rsidR="00B616BB" w:rsidRPr="00FB3E38">
        <w:rPr>
          <w:szCs w:val="22"/>
          <w:lang w:val="hu-HU"/>
        </w:rPr>
        <w:t>tüneti remisszió</w:t>
      </w:r>
      <w:r w:rsidR="00503333" w:rsidRPr="00FB3E38">
        <w:rPr>
          <w:szCs w:val="22"/>
          <w:lang w:val="hu-HU"/>
        </w:rPr>
        <w:t>t mutattak</w:t>
      </w:r>
      <w:r w:rsidRPr="00FB3E38">
        <w:rPr>
          <w:szCs w:val="22"/>
          <w:lang w:val="hu-HU"/>
        </w:rPr>
        <w:t>.</w:t>
      </w:r>
      <w:r w:rsidRPr="00FB3E38">
        <w:rPr>
          <w:color w:val="000000"/>
          <w:szCs w:val="22"/>
          <w:lang w:val="hu-HU"/>
        </w:rPr>
        <w:t xml:space="preserve"> A LUCENT-2 </w:t>
      </w:r>
      <w:r w:rsidR="007114E4" w:rsidRPr="00FB3E38">
        <w:rPr>
          <w:color w:val="000000"/>
          <w:szCs w:val="22"/>
          <w:lang w:val="hu-HU"/>
        </w:rPr>
        <w:t xml:space="preserve">vizsgálat </w:t>
      </w:r>
      <w:r w:rsidRPr="00FB3E38">
        <w:rPr>
          <w:color w:val="000000"/>
          <w:szCs w:val="22"/>
          <w:lang w:val="hu-HU"/>
        </w:rPr>
        <w:t>40. heté</w:t>
      </w:r>
      <w:r w:rsidR="006C1275" w:rsidRPr="00FB3E38">
        <w:rPr>
          <w:color w:val="000000"/>
          <w:szCs w:val="22"/>
          <w:lang w:val="hu-HU"/>
        </w:rPr>
        <w:t>re</w:t>
      </w:r>
      <w:r w:rsidRPr="00FB3E38">
        <w:rPr>
          <w:color w:val="000000"/>
          <w:szCs w:val="22"/>
          <w:lang w:val="hu-HU"/>
        </w:rPr>
        <w:t xml:space="preserve"> a </w:t>
      </w:r>
      <w:r w:rsidR="007114E4" w:rsidRPr="00FB3E38">
        <w:rPr>
          <w:color w:val="000000"/>
          <w:szCs w:val="22"/>
          <w:lang w:val="hu-HU"/>
        </w:rPr>
        <w:t xml:space="preserve">tartósan fennmaradó </w:t>
      </w:r>
      <w:r w:rsidRPr="00FB3E38">
        <w:rPr>
          <w:color w:val="000000"/>
          <w:szCs w:val="22"/>
          <w:lang w:val="hu-HU"/>
        </w:rPr>
        <w:t xml:space="preserve">tüneti remissziót </w:t>
      </w:r>
      <w:r w:rsidR="007114E4" w:rsidRPr="00FB3E38">
        <w:rPr>
          <w:color w:val="000000"/>
          <w:szCs w:val="22"/>
          <w:lang w:val="hu-HU"/>
        </w:rPr>
        <w:t>elérő betegek</w:t>
      </w:r>
      <w:r w:rsidRPr="00FB3E38">
        <w:rPr>
          <w:color w:val="000000"/>
          <w:szCs w:val="22"/>
          <w:lang w:val="hu-HU"/>
        </w:rPr>
        <w:t xml:space="preserve"> aránya </w:t>
      </w:r>
      <w:r w:rsidR="00815FDB" w:rsidRPr="00FB3E38">
        <w:rPr>
          <w:color w:val="000000"/>
          <w:szCs w:val="22"/>
          <w:lang w:val="hu-HU"/>
        </w:rPr>
        <w:t xml:space="preserve">nagyobb </w:t>
      </w:r>
      <w:r w:rsidRPr="00FB3E38">
        <w:rPr>
          <w:color w:val="000000"/>
          <w:szCs w:val="22"/>
          <w:lang w:val="hu-HU"/>
        </w:rPr>
        <w:t>volt a mirikizumabbal kezelt betegeknél (69,7%)</w:t>
      </w:r>
      <w:r w:rsidR="007114E4" w:rsidRPr="00FB3E38">
        <w:rPr>
          <w:color w:val="000000"/>
          <w:szCs w:val="22"/>
          <w:lang w:val="hu-HU"/>
        </w:rPr>
        <w:t>, mint</w:t>
      </w:r>
      <w:r w:rsidRPr="00FB3E38">
        <w:rPr>
          <w:color w:val="000000"/>
          <w:szCs w:val="22"/>
          <w:lang w:val="hu-HU"/>
        </w:rPr>
        <w:t xml:space="preserve"> a placeb</w:t>
      </w:r>
      <w:r w:rsidR="00503333" w:rsidRPr="00FB3E38">
        <w:rPr>
          <w:color w:val="000000"/>
          <w:szCs w:val="22"/>
          <w:lang w:val="hu-HU"/>
        </w:rPr>
        <w:t>ót kapóknál</w:t>
      </w:r>
      <w:r w:rsidRPr="00FB3E38">
        <w:rPr>
          <w:color w:val="000000"/>
          <w:szCs w:val="22"/>
          <w:lang w:val="hu-HU"/>
        </w:rPr>
        <w:t xml:space="preserve"> (38,4%).</w:t>
      </w:r>
    </w:p>
    <w:p w14:paraId="0728F890" w14:textId="77777777" w:rsidR="00416B76" w:rsidRPr="00FB3E38" w:rsidRDefault="00416B76" w:rsidP="001A7972">
      <w:pPr>
        <w:spacing w:line="240" w:lineRule="auto"/>
        <w:rPr>
          <w:szCs w:val="22"/>
          <w:lang w:val="hu-HU"/>
        </w:rPr>
      </w:pPr>
    </w:p>
    <w:p w14:paraId="0728F891" w14:textId="77777777" w:rsidR="00416B76" w:rsidRPr="00FB3E38" w:rsidRDefault="00D72B7D" w:rsidP="001A7972">
      <w:pPr>
        <w:keepNext/>
        <w:spacing w:line="240" w:lineRule="auto"/>
        <w:rPr>
          <w:i/>
          <w:iCs/>
          <w:szCs w:val="22"/>
          <w:lang w:val="hu-HU"/>
        </w:rPr>
      </w:pPr>
      <w:r w:rsidRPr="00FB3E38">
        <w:rPr>
          <w:i/>
          <w:iCs/>
          <w:szCs w:val="22"/>
          <w:lang w:val="hu-HU"/>
        </w:rPr>
        <w:t>Egészséggel összefüggő életminőség</w:t>
      </w:r>
    </w:p>
    <w:p w14:paraId="0728F893" w14:textId="01E12AB5" w:rsidR="00D71CE9" w:rsidRPr="00FB3E38" w:rsidRDefault="000B4016" w:rsidP="00714F0D">
      <w:pPr>
        <w:keepNext/>
        <w:spacing w:line="240" w:lineRule="auto"/>
        <w:rPr>
          <w:szCs w:val="22"/>
          <w:lang w:val="hu-HU"/>
        </w:rPr>
      </w:pPr>
      <w:r w:rsidRPr="00FB3E38">
        <w:rPr>
          <w:szCs w:val="22"/>
          <w:lang w:val="hu-HU"/>
        </w:rPr>
        <w:t xml:space="preserve">A LUCENT-1 </w:t>
      </w:r>
      <w:r w:rsidR="00C953CC" w:rsidRPr="00FB3E38">
        <w:rPr>
          <w:szCs w:val="22"/>
          <w:lang w:val="hu-HU"/>
        </w:rPr>
        <w:t xml:space="preserve">vizsgálat </w:t>
      </w:r>
      <w:r w:rsidRPr="00FB3E38">
        <w:rPr>
          <w:szCs w:val="22"/>
          <w:lang w:val="hu-HU"/>
        </w:rPr>
        <w:t>12. heté</w:t>
      </w:r>
      <w:r w:rsidR="00815FDB" w:rsidRPr="00FB3E38">
        <w:rPr>
          <w:szCs w:val="22"/>
          <w:lang w:val="hu-HU"/>
        </w:rPr>
        <w:t>re</w:t>
      </w:r>
      <w:r w:rsidRPr="00FB3E38">
        <w:rPr>
          <w:szCs w:val="22"/>
          <w:lang w:val="hu-HU"/>
        </w:rPr>
        <w:t xml:space="preserve"> a mirikizumab-kezelés</w:t>
      </w:r>
      <w:r w:rsidR="00C953CC" w:rsidRPr="00FB3E38">
        <w:rPr>
          <w:szCs w:val="22"/>
          <w:lang w:val="hu-HU"/>
        </w:rPr>
        <w:t>ben részesülő</w:t>
      </w:r>
      <w:r w:rsidRPr="00FB3E38">
        <w:rPr>
          <w:szCs w:val="22"/>
          <w:lang w:val="hu-HU"/>
        </w:rPr>
        <w:t xml:space="preserve"> betegek</w:t>
      </w:r>
      <w:r w:rsidR="00C953CC" w:rsidRPr="00FB3E38">
        <w:rPr>
          <w:szCs w:val="22"/>
          <w:lang w:val="hu-HU"/>
        </w:rPr>
        <w:t>nél az IBDQ</w:t>
      </w:r>
      <w:r w:rsidR="00815FDB" w:rsidRPr="00FB3E38">
        <w:rPr>
          <w:szCs w:val="22"/>
          <w:lang w:val="hu-HU"/>
        </w:rPr>
        <w:t>-</w:t>
      </w:r>
      <w:r w:rsidR="00C953CC" w:rsidRPr="00FB3E38">
        <w:rPr>
          <w:szCs w:val="22"/>
          <w:lang w:val="hu-HU"/>
        </w:rPr>
        <w:t xml:space="preserve"> (</w:t>
      </w:r>
      <w:r w:rsidRPr="00FB3E38">
        <w:rPr>
          <w:szCs w:val="22"/>
          <w:lang w:val="hu-HU"/>
        </w:rPr>
        <w:t>Inflammatory Bowel Disease Questionnaire</w:t>
      </w:r>
      <w:r w:rsidR="00815FDB" w:rsidRPr="00FB3E38">
        <w:rPr>
          <w:szCs w:val="22"/>
          <w:lang w:val="hu-HU"/>
        </w:rPr>
        <w:t>, gyulladásos bélbetegség</w:t>
      </w:r>
      <w:r w:rsidR="00645155" w:rsidRPr="00FB3E38">
        <w:rPr>
          <w:szCs w:val="22"/>
          <w:lang w:val="hu-HU"/>
        </w:rPr>
        <w:t>ekre vonatkozó</w:t>
      </w:r>
      <w:r w:rsidR="00815FDB" w:rsidRPr="00FB3E38">
        <w:rPr>
          <w:szCs w:val="22"/>
          <w:lang w:val="hu-HU"/>
        </w:rPr>
        <w:t xml:space="preserve"> kérdőív</w:t>
      </w:r>
      <w:r w:rsidRPr="00FB3E38">
        <w:rPr>
          <w:szCs w:val="22"/>
          <w:lang w:val="hu-HU"/>
        </w:rPr>
        <w:t>)</w:t>
      </w:r>
      <w:r w:rsidR="00C953CC" w:rsidRPr="00FB3E38">
        <w:rPr>
          <w:szCs w:val="22"/>
          <w:lang w:val="hu-HU"/>
        </w:rPr>
        <w:t xml:space="preserve"> összpontszám</w:t>
      </w:r>
      <w:r w:rsidR="00714F0D" w:rsidRPr="00FB3E38">
        <w:rPr>
          <w:szCs w:val="22"/>
          <w:lang w:val="hu-HU"/>
        </w:rPr>
        <w:t xml:space="preserve"> szignifikánsan nagyobb mértékű, klinikailag jelentős javulását mutatták ki a placeb</w:t>
      </w:r>
      <w:r w:rsidR="00503333" w:rsidRPr="00FB3E38">
        <w:rPr>
          <w:szCs w:val="22"/>
          <w:lang w:val="hu-HU"/>
        </w:rPr>
        <w:t>ót kapókhoz</w:t>
      </w:r>
      <w:r w:rsidR="00714F0D" w:rsidRPr="00FB3E38">
        <w:rPr>
          <w:szCs w:val="22"/>
          <w:lang w:val="hu-HU"/>
        </w:rPr>
        <w:t xml:space="preserve"> képest</w:t>
      </w:r>
      <w:r w:rsidR="00703050" w:rsidRPr="00FB3E38">
        <w:rPr>
          <w:szCs w:val="22"/>
          <w:lang w:val="hu-HU"/>
        </w:rPr>
        <w:t xml:space="preserve"> (p≤0,001)</w:t>
      </w:r>
      <w:r w:rsidR="00714F0D" w:rsidRPr="00FB3E38">
        <w:rPr>
          <w:szCs w:val="22"/>
          <w:lang w:val="hu-HU"/>
        </w:rPr>
        <w:t xml:space="preserve">. </w:t>
      </w:r>
      <w:r w:rsidR="00703050" w:rsidRPr="00FB3E38">
        <w:rPr>
          <w:szCs w:val="22"/>
          <w:lang w:val="hu-HU"/>
        </w:rPr>
        <w:t>A meghatározás szerint az IBDQ-válasz az IBDQ</w:t>
      </w:r>
      <w:r w:rsidR="00645155" w:rsidRPr="00FB3E38">
        <w:rPr>
          <w:szCs w:val="22"/>
          <w:lang w:val="hu-HU"/>
        </w:rPr>
        <w:noBreakHyphen/>
      </w:r>
      <w:r w:rsidR="00703050" w:rsidRPr="00FB3E38">
        <w:rPr>
          <w:szCs w:val="22"/>
          <w:lang w:val="hu-HU"/>
        </w:rPr>
        <w:t>pontszám legalább 16 pontos javulása a kiindulási értékéhez képest, az IBDQ-remisszió pedig a legalább 170-es IBDQ-pontszám. A LUCENT-1 vizsgálat 12. h</w:t>
      </w:r>
      <w:r w:rsidR="00815FDB" w:rsidRPr="00FB3E38">
        <w:rPr>
          <w:szCs w:val="22"/>
          <w:lang w:val="hu-HU"/>
        </w:rPr>
        <w:t>e</w:t>
      </w:r>
      <w:r w:rsidR="00703050" w:rsidRPr="00FB3E38">
        <w:rPr>
          <w:szCs w:val="22"/>
          <w:lang w:val="hu-HU"/>
        </w:rPr>
        <w:t>t</w:t>
      </w:r>
      <w:r w:rsidR="00815FDB" w:rsidRPr="00FB3E38">
        <w:rPr>
          <w:szCs w:val="22"/>
          <w:lang w:val="hu-HU"/>
        </w:rPr>
        <w:t>é</w:t>
      </w:r>
      <w:r w:rsidR="00703050" w:rsidRPr="00FB3E38">
        <w:rPr>
          <w:szCs w:val="22"/>
          <w:lang w:val="hu-HU"/>
        </w:rPr>
        <w:t xml:space="preserve">re </w:t>
      </w:r>
      <w:r w:rsidR="0000365D" w:rsidRPr="00FB3E38">
        <w:rPr>
          <w:szCs w:val="22"/>
          <w:lang w:val="hu-HU"/>
        </w:rPr>
        <w:t>IBDQ</w:t>
      </w:r>
      <w:r w:rsidR="0000365D" w:rsidRPr="00FB3E38">
        <w:rPr>
          <w:szCs w:val="22"/>
          <w:lang w:val="hu-HU"/>
        </w:rPr>
        <w:noBreakHyphen/>
        <w:t xml:space="preserve">remissziót </w:t>
      </w:r>
      <w:r w:rsidR="00703050" w:rsidRPr="00FB3E38">
        <w:rPr>
          <w:szCs w:val="22"/>
          <w:lang w:val="hu-HU"/>
        </w:rPr>
        <w:t>a mirikizumabbal kezelt betegek 57,5%-a, míg a placeb</w:t>
      </w:r>
      <w:r w:rsidR="00503333" w:rsidRPr="00FB3E38">
        <w:rPr>
          <w:szCs w:val="22"/>
          <w:lang w:val="hu-HU"/>
        </w:rPr>
        <w:t>ót kapók</w:t>
      </w:r>
      <w:r w:rsidR="00703050" w:rsidRPr="00FB3E38">
        <w:rPr>
          <w:szCs w:val="22"/>
          <w:lang w:val="hu-HU"/>
        </w:rPr>
        <w:t xml:space="preserve"> 39,8%-a (p&lt;0,001) ért el, illetve </w:t>
      </w:r>
      <w:r w:rsidR="0000365D" w:rsidRPr="00FB3E38">
        <w:rPr>
          <w:szCs w:val="22"/>
          <w:lang w:val="hu-HU"/>
        </w:rPr>
        <w:t xml:space="preserve">IBDQ-választ </w:t>
      </w:r>
      <w:r w:rsidR="00703050" w:rsidRPr="00FB3E38">
        <w:rPr>
          <w:szCs w:val="22"/>
          <w:lang w:val="hu-HU"/>
        </w:rPr>
        <w:t>a mirikizumabbal kezelt betegek 72,7%</w:t>
      </w:r>
      <w:r w:rsidR="00703050" w:rsidRPr="00FB3E38">
        <w:rPr>
          <w:szCs w:val="22"/>
          <w:lang w:val="hu-HU"/>
        </w:rPr>
        <w:noBreakHyphen/>
        <w:t>a, míg a placeb</w:t>
      </w:r>
      <w:r w:rsidR="00503333" w:rsidRPr="00FB3E38">
        <w:rPr>
          <w:szCs w:val="22"/>
          <w:lang w:val="hu-HU"/>
        </w:rPr>
        <w:t>ót kapók</w:t>
      </w:r>
      <w:r w:rsidR="00703050" w:rsidRPr="00FB3E38">
        <w:rPr>
          <w:szCs w:val="22"/>
          <w:lang w:val="hu-HU"/>
        </w:rPr>
        <w:t xml:space="preserve"> </w:t>
      </w:r>
      <w:r w:rsidR="0000365D" w:rsidRPr="00FB3E38">
        <w:rPr>
          <w:szCs w:val="22"/>
          <w:lang w:val="hu-HU"/>
        </w:rPr>
        <w:t>55</w:t>
      </w:r>
      <w:r w:rsidR="00703050" w:rsidRPr="00FB3E38">
        <w:rPr>
          <w:szCs w:val="22"/>
          <w:lang w:val="hu-HU"/>
        </w:rPr>
        <w:t>,8%-a ért el</w:t>
      </w:r>
      <w:r w:rsidR="0000365D" w:rsidRPr="00FB3E38">
        <w:rPr>
          <w:szCs w:val="22"/>
          <w:lang w:val="hu-HU"/>
        </w:rPr>
        <w:t>. A LUCENT-2 vizsgálatban a 40. hétre az IBDQ</w:t>
      </w:r>
      <w:r w:rsidR="0000365D" w:rsidRPr="00FB3E38">
        <w:rPr>
          <w:szCs w:val="22"/>
          <w:lang w:val="hu-HU"/>
        </w:rPr>
        <w:noBreakHyphen/>
        <w:t>remisszió fenn</w:t>
      </w:r>
      <w:r w:rsidR="002E3FA0" w:rsidRPr="00FB3E38">
        <w:rPr>
          <w:szCs w:val="22"/>
          <w:lang w:val="hu-HU"/>
        </w:rPr>
        <w:t>maradás</w:t>
      </w:r>
      <w:r w:rsidR="0000365D" w:rsidRPr="00FB3E38">
        <w:rPr>
          <w:szCs w:val="22"/>
          <w:lang w:val="hu-HU"/>
        </w:rPr>
        <w:t>át a mirikizumabbal kezelt betegek 72,3%-a, míg a placeb</w:t>
      </w:r>
      <w:r w:rsidR="00503333" w:rsidRPr="00FB3E38">
        <w:rPr>
          <w:szCs w:val="22"/>
          <w:lang w:val="hu-HU"/>
        </w:rPr>
        <w:t>ót kapók</w:t>
      </w:r>
      <w:r w:rsidR="0000365D" w:rsidRPr="00FB3E38">
        <w:rPr>
          <w:szCs w:val="22"/>
          <w:lang w:val="hu-HU"/>
        </w:rPr>
        <w:t xml:space="preserve"> 43,0%-a érte el, illetve IBDQ-választ a mirikizumabbal kezelt betegek 79,2%</w:t>
      </w:r>
      <w:r w:rsidR="0000365D" w:rsidRPr="00FB3E38">
        <w:rPr>
          <w:szCs w:val="22"/>
          <w:lang w:val="hu-HU"/>
        </w:rPr>
        <w:noBreakHyphen/>
        <w:t>a, míg a placeb</w:t>
      </w:r>
      <w:r w:rsidR="00503333" w:rsidRPr="00FB3E38">
        <w:rPr>
          <w:szCs w:val="22"/>
          <w:lang w:val="hu-HU"/>
        </w:rPr>
        <w:t>ót kapók</w:t>
      </w:r>
      <w:r w:rsidR="0000365D" w:rsidRPr="00FB3E38">
        <w:rPr>
          <w:szCs w:val="22"/>
          <w:lang w:val="hu-HU"/>
        </w:rPr>
        <w:t xml:space="preserve"> 49,2%-a ért el.</w:t>
      </w:r>
    </w:p>
    <w:p w14:paraId="0728F894" w14:textId="77777777" w:rsidR="00762036" w:rsidRPr="00FB3E38" w:rsidRDefault="00762036" w:rsidP="001A7972">
      <w:pPr>
        <w:spacing w:line="240" w:lineRule="auto"/>
        <w:rPr>
          <w:szCs w:val="22"/>
          <w:lang w:val="hu-HU"/>
        </w:rPr>
      </w:pPr>
    </w:p>
    <w:p w14:paraId="5400CAE6" w14:textId="77777777" w:rsidR="003678A4" w:rsidRPr="00FB3E38" w:rsidRDefault="003678A4" w:rsidP="00362957">
      <w:pPr>
        <w:keepNext/>
        <w:keepLines/>
        <w:spacing w:line="240" w:lineRule="auto"/>
        <w:rPr>
          <w:i/>
          <w:iCs/>
          <w:szCs w:val="22"/>
          <w:lang w:val="hu-HU"/>
        </w:rPr>
      </w:pPr>
      <w:r w:rsidRPr="00FB3E38">
        <w:rPr>
          <w:i/>
          <w:iCs/>
          <w:szCs w:val="22"/>
          <w:lang w:val="hu-HU"/>
        </w:rPr>
        <w:t>Beteg által jelentett kimenetelek</w:t>
      </w:r>
    </w:p>
    <w:p w14:paraId="0728F897" w14:textId="6B2A46F2" w:rsidR="00416B76" w:rsidRPr="00FB3E38" w:rsidRDefault="003678A4" w:rsidP="00362957">
      <w:pPr>
        <w:keepNext/>
        <w:keepLines/>
        <w:spacing w:line="240" w:lineRule="auto"/>
        <w:rPr>
          <w:szCs w:val="22"/>
          <w:lang w:val="hu-HU"/>
        </w:rPr>
      </w:pPr>
      <w:r w:rsidRPr="00FB3E38">
        <w:rPr>
          <w:szCs w:val="22"/>
          <w:lang w:val="hu-HU"/>
        </w:rPr>
        <w:t xml:space="preserve">A LUCENT-1 vizsgálatban a mirikizumabbal kezelt betegeknél már a 2. héten megfigyelhető volt a sürgető székelési inger súlyossági fokának csökkenése. A mirikizumab-kezelésben részesülő betegeknél a placebocsoporthoz képest szignifikánsan </w:t>
      </w:r>
      <w:r w:rsidR="002E3FA0" w:rsidRPr="00FB3E38">
        <w:rPr>
          <w:szCs w:val="22"/>
          <w:lang w:val="hu-HU"/>
        </w:rPr>
        <w:t xml:space="preserve">gyakoribb </w:t>
      </w:r>
      <w:r w:rsidRPr="00FB3E38">
        <w:rPr>
          <w:szCs w:val="22"/>
          <w:lang w:val="hu-HU"/>
        </w:rPr>
        <w:t xml:space="preserve">volt a sürgető székelési inger remissziója a LUCENT-1 </w:t>
      </w:r>
      <w:r w:rsidR="007114E4" w:rsidRPr="00FB3E38">
        <w:rPr>
          <w:szCs w:val="22"/>
          <w:lang w:val="hu-HU"/>
        </w:rPr>
        <w:t xml:space="preserve">vizsgálat </w:t>
      </w:r>
      <w:r w:rsidRPr="00FB3E38">
        <w:rPr>
          <w:szCs w:val="22"/>
          <w:lang w:val="hu-HU"/>
        </w:rPr>
        <w:t>12. hetére (</w:t>
      </w:r>
      <w:r w:rsidR="007114E4" w:rsidRPr="00FB3E38">
        <w:rPr>
          <w:szCs w:val="22"/>
          <w:lang w:val="hu-HU"/>
        </w:rPr>
        <w:t xml:space="preserve">mirikizumab: </w:t>
      </w:r>
      <w:r w:rsidRPr="00FB3E38">
        <w:rPr>
          <w:szCs w:val="22"/>
          <w:lang w:val="hu-HU"/>
        </w:rPr>
        <w:t>22,1% vs</w:t>
      </w:r>
      <w:r w:rsidR="007114E4" w:rsidRPr="00FB3E38">
        <w:rPr>
          <w:szCs w:val="22"/>
          <w:lang w:val="hu-HU"/>
        </w:rPr>
        <w:t>.</w:t>
      </w:r>
      <w:r w:rsidRPr="00FB3E38">
        <w:rPr>
          <w:szCs w:val="22"/>
          <w:lang w:val="hu-HU"/>
        </w:rPr>
        <w:t xml:space="preserve"> </w:t>
      </w:r>
      <w:r w:rsidR="007114E4" w:rsidRPr="00FB3E38">
        <w:rPr>
          <w:szCs w:val="22"/>
          <w:lang w:val="hu-HU"/>
        </w:rPr>
        <w:t xml:space="preserve">placebo: </w:t>
      </w:r>
      <w:r w:rsidRPr="00FB3E38">
        <w:rPr>
          <w:szCs w:val="22"/>
          <w:lang w:val="hu-HU"/>
        </w:rPr>
        <w:t xml:space="preserve">12,3%) és a LUCENT-2 </w:t>
      </w:r>
      <w:r w:rsidR="007114E4" w:rsidRPr="00FB3E38">
        <w:rPr>
          <w:szCs w:val="22"/>
          <w:lang w:val="hu-HU"/>
        </w:rPr>
        <w:t xml:space="preserve">vizsgálat </w:t>
      </w:r>
      <w:r w:rsidRPr="00FB3E38">
        <w:rPr>
          <w:szCs w:val="22"/>
          <w:lang w:val="hu-HU"/>
        </w:rPr>
        <w:t>40. hetére (</w:t>
      </w:r>
      <w:r w:rsidR="007114E4" w:rsidRPr="00FB3E38">
        <w:rPr>
          <w:szCs w:val="22"/>
          <w:lang w:val="hu-HU"/>
        </w:rPr>
        <w:t xml:space="preserve">mirikizumab: </w:t>
      </w:r>
      <w:r w:rsidRPr="00FB3E38">
        <w:rPr>
          <w:szCs w:val="22"/>
          <w:lang w:val="hu-HU"/>
        </w:rPr>
        <w:t>42,9% vs</w:t>
      </w:r>
      <w:r w:rsidR="007114E4" w:rsidRPr="00FB3E38">
        <w:rPr>
          <w:szCs w:val="22"/>
          <w:lang w:val="hu-HU"/>
        </w:rPr>
        <w:t>.</w:t>
      </w:r>
      <w:r w:rsidRPr="00FB3E38">
        <w:rPr>
          <w:szCs w:val="22"/>
          <w:lang w:val="hu-HU"/>
        </w:rPr>
        <w:t xml:space="preserve"> </w:t>
      </w:r>
      <w:r w:rsidR="007114E4" w:rsidRPr="00FB3E38">
        <w:rPr>
          <w:szCs w:val="22"/>
          <w:lang w:val="hu-HU"/>
        </w:rPr>
        <w:t xml:space="preserve">placebo: </w:t>
      </w:r>
      <w:r w:rsidRPr="00FB3E38">
        <w:rPr>
          <w:szCs w:val="22"/>
          <w:lang w:val="hu-HU"/>
        </w:rPr>
        <w:t>25,0%). A mirikizumab</w:t>
      </w:r>
      <w:r w:rsidR="007114E4" w:rsidRPr="00FB3E38">
        <w:rPr>
          <w:szCs w:val="22"/>
          <w:lang w:val="hu-HU"/>
        </w:rPr>
        <w:noBreakHyphen/>
      </w:r>
      <w:r w:rsidRPr="00FB3E38">
        <w:rPr>
          <w:szCs w:val="22"/>
          <w:lang w:val="hu-HU"/>
        </w:rPr>
        <w:t xml:space="preserve">kezelésben részesülő betegek már a LUCENT-1 </w:t>
      </w:r>
      <w:r w:rsidR="007114E4" w:rsidRPr="00FB3E38">
        <w:rPr>
          <w:szCs w:val="22"/>
          <w:lang w:val="hu-HU"/>
        </w:rPr>
        <w:t xml:space="preserve">vizsgálat </w:t>
      </w:r>
      <w:r w:rsidRPr="00FB3E38">
        <w:rPr>
          <w:szCs w:val="22"/>
          <w:lang w:val="hu-HU"/>
        </w:rPr>
        <w:t>2. heté</w:t>
      </w:r>
      <w:r w:rsidR="007114E4" w:rsidRPr="00FB3E38">
        <w:rPr>
          <w:szCs w:val="22"/>
          <w:lang w:val="hu-HU"/>
        </w:rPr>
        <w:t>ben</w:t>
      </w:r>
      <w:r w:rsidRPr="00FB3E38">
        <w:rPr>
          <w:szCs w:val="22"/>
          <w:lang w:val="hu-HU"/>
        </w:rPr>
        <w:t xml:space="preserve"> szignifikáns javulást mutattak a </w:t>
      </w:r>
      <w:r w:rsidR="00821741" w:rsidRPr="00FB3E38">
        <w:rPr>
          <w:szCs w:val="22"/>
          <w:lang w:val="hu-HU"/>
        </w:rPr>
        <w:t xml:space="preserve">fáradtság </w:t>
      </w:r>
      <w:r w:rsidRPr="00FB3E38">
        <w:rPr>
          <w:szCs w:val="22"/>
          <w:lang w:val="hu-HU"/>
        </w:rPr>
        <w:t xml:space="preserve">tekintetében, és a javulás fennmaradt a LUCENT-2 </w:t>
      </w:r>
      <w:r w:rsidR="00821741" w:rsidRPr="00FB3E38">
        <w:rPr>
          <w:szCs w:val="22"/>
          <w:lang w:val="hu-HU"/>
        </w:rPr>
        <w:t xml:space="preserve">vizsgálat </w:t>
      </w:r>
      <w:r w:rsidRPr="00FB3E38">
        <w:rPr>
          <w:szCs w:val="22"/>
          <w:lang w:val="hu-HU"/>
        </w:rPr>
        <w:t>40. heté</w:t>
      </w:r>
      <w:r w:rsidR="0035324E" w:rsidRPr="00FB3E38">
        <w:rPr>
          <w:szCs w:val="22"/>
          <w:lang w:val="hu-HU"/>
        </w:rPr>
        <w:t>re</w:t>
      </w:r>
      <w:r w:rsidR="00821741" w:rsidRPr="00FB3E38">
        <w:rPr>
          <w:szCs w:val="22"/>
          <w:lang w:val="hu-HU"/>
        </w:rPr>
        <w:t xml:space="preserve"> is</w:t>
      </w:r>
      <w:r w:rsidRPr="00FB3E38">
        <w:rPr>
          <w:szCs w:val="22"/>
          <w:lang w:val="hu-HU"/>
        </w:rPr>
        <w:t>. Már a 4. hét</w:t>
      </w:r>
      <w:r w:rsidR="00821741" w:rsidRPr="00FB3E38">
        <w:rPr>
          <w:szCs w:val="22"/>
          <w:lang w:val="hu-HU"/>
        </w:rPr>
        <w:t xml:space="preserve">en </w:t>
      </w:r>
      <w:r w:rsidR="00F140FA" w:rsidRPr="00FB3E38">
        <w:rPr>
          <w:szCs w:val="22"/>
          <w:lang w:val="hu-HU"/>
        </w:rPr>
        <w:t xml:space="preserve">szignifikánsan nagyobb mértékben csökkent </w:t>
      </w:r>
      <w:r w:rsidR="00821741" w:rsidRPr="00FB3E38">
        <w:rPr>
          <w:szCs w:val="22"/>
          <w:lang w:val="hu-HU"/>
        </w:rPr>
        <w:t>a hasi fájdalom is.</w:t>
      </w:r>
    </w:p>
    <w:p w14:paraId="3DA7F44B" w14:textId="77777777" w:rsidR="00F140FA" w:rsidRPr="00FB3E38" w:rsidRDefault="00F140FA" w:rsidP="001A7972">
      <w:pPr>
        <w:spacing w:line="240" w:lineRule="auto"/>
        <w:rPr>
          <w:szCs w:val="22"/>
          <w:lang w:val="hu-HU"/>
        </w:rPr>
      </w:pPr>
    </w:p>
    <w:p w14:paraId="0728F899" w14:textId="5D4D58E8" w:rsidR="00416B76" w:rsidRPr="00FB3E38" w:rsidRDefault="002E3FA0" w:rsidP="001A7972">
      <w:pPr>
        <w:keepNext/>
        <w:spacing w:line="240" w:lineRule="auto"/>
        <w:rPr>
          <w:i/>
          <w:iCs/>
          <w:szCs w:val="22"/>
          <w:lang w:val="hu-HU"/>
        </w:rPr>
      </w:pPr>
      <w:r w:rsidRPr="00FB3E38">
        <w:rPr>
          <w:i/>
          <w:iCs/>
          <w:szCs w:val="22"/>
          <w:lang w:val="hu-HU"/>
        </w:rPr>
        <w:t xml:space="preserve">Kórházba kerülések </w:t>
      </w:r>
      <w:r w:rsidR="00D72B7D" w:rsidRPr="00FB3E38">
        <w:rPr>
          <w:i/>
          <w:iCs/>
          <w:szCs w:val="22"/>
          <w:lang w:val="hu-HU"/>
        </w:rPr>
        <w:t xml:space="preserve">és a </w:t>
      </w:r>
      <w:r w:rsidR="00821741" w:rsidRPr="00FB3E38">
        <w:rPr>
          <w:i/>
          <w:iCs/>
          <w:szCs w:val="22"/>
          <w:lang w:val="hu-HU"/>
        </w:rPr>
        <w:t>colitis ulcerosával összefüggő</w:t>
      </w:r>
      <w:r w:rsidR="00D72B7D" w:rsidRPr="00FB3E38">
        <w:rPr>
          <w:i/>
          <w:iCs/>
          <w:szCs w:val="22"/>
          <w:lang w:val="hu-HU"/>
        </w:rPr>
        <w:t xml:space="preserve"> műtéti beavatkozások</w:t>
      </w:r>
    </w:p>
    <w:p w14:paraId="0728F89A" w14:textId="52873F1F" w:rsidR="00416B76" w:rsidRPr="00FB3E38" w:rsidRDefault="00D72B7D" w:rsidP="001A7972">
      <w:pPr>
        <w:keepNext/>
        <w:spacing w:line="240" w:lineRule="auto"/>
        <w:rPr>
          <w:szCs w:val="22"/>
          <w:lang w:val="hu-HU"/>
        </w:rPr>
      </w:pPr>
      <w:r w:rsidRPr="00FB3E38">
        <w:rPr>
          <w:szCs w:val="22"/>
          <w:lang w:val="hu-HU"/>
        </w:rPr>
        <w:t>A LUCENT-1</w:t>
      </w:r>
      <w:r w:rsidRPr="00FB3E38">
        <w:rPr>
          <w:color w:val="000000" w:themeColor="text1"/>
          <w:szCs w:val="22"/>
          <w:lang w:val="hu-HU"/>
        </w:rPr>
        <w:t xml:space="preserve"> </w:t>
      </w:r>
      <w:r w:rsidR="00821741" w:rsidRPr="00FB3E38">
        <w:rPr>
          <w:color w:val="000000" w:themeColor="text1"/>
          <w:szCs w:val="22"/>
          <w:lang w:val="hu-HU"/>
        </w:rPr>
        <w:t xml:space="preserve">vizsgálat </w:t>
      </w:r>
      <w:r w:rsidRPr="00FB3E38">
        <w:rPr>
          <w:color w:val="000000" w:themeColor="text1"/>
          <w:szCs w:val="22"/>
          <w:lang w:val="hu-HU"/>
        </w:rPr>
        <w:t xml:space="preserve">12 hete alatt a </w:t>
      </w:r>
      <w:r w:rsidR="00821741" w:rsidRPr="00FB3E38">
        <w:rPr>
          <w:color w:val="000000" w:themeColor="text1"/>
          <w:szCs w:val="22"/>
          <w:lang w:val="hu-HU"/>
        </w:rPr>
        <w:t>colitis ulceros</w:t>
      </w:r>
      <w:r w:rsidR="00235625" w:rsidRPr="00FB3E38">
        <w:rPr>
          <w:color w:val="000000" w:themeColor="text1"/>
          <w:szCs w:val="22"/>
          <w:lang w:val="hu-HU"/>
        </w:rPr>
        <w:t>a miatt kórház</w:t>
      </w:r>
      <w:r w:rsidR="002E3FA0" w:rsidRPr="00FB3E38">
        <w:rPr>
          <w:color w:val="000000" w:themeColor="text1"/>
          <w:szCs w:val="22"/>
          <w:lang w:val="hu-HU"/>
        </w:rPr>
        <w:t>ba kerülő</w:t>
      </w:r>
      <w:r w:rsidR="00235625" w:rsidRPr="00FB3E38">
        <w:rPr>
          <w:color w:val="000000" w:themeColor="text1"/>
          <w:szCs w:val="22"/>
          <w:lang w:val="hu-HU"/>
        </w:rPr>
        <w:t xml:space="preserve"> </w:t>
      </w:r>
      <w:r w:rsidR="00821741" w:rsidRPr="00FB3E38">
        <w:rPr>
          <w:color w:val="000000" w:themeColor="text1"/>
          <w:szCs w:val="22"/>
          <w:lang w:val="hu-HU"/>
        </w:rPr>
        <w:t>betegek</w:t>
      </w:r>
      <w:r w:rsidRPr="00FB3E38">
        <w:rPr>
          <w:color w:val="000000" w:themeColor="text1"/>
          <w:szCs w:val="22"/>
          <w:lang w:val="hu-HU"/>
        </w:rPr>
        <w:t xml:space="preserve"> aránya </w:t>
      </w:r>
      <w:r w:rsidRPr="00FB3E38">
        <w:rPr>
          <w:szCs w:val="22"/>
          <w:lang w:val="hu-HU"/>
        </w:rPr>
        <w:t xml:space="preserve">0,3% </w:t>
      </w:r>
      <w:r w:rsidRPr="00FB3E38">
        <w:rPr>
          <w:color w:val="000000" w:themeColor="text1"/>
          <w:szCs w:val="22"/>
          <w:lang w:val="hu-HU"/>
        </w:rPr>
        <w:t>(3/868) volt a mirikizumab-</w:t>
      </w:r>
      <w:r w:rsidR="00821741" w:rsidRPr="00FB3E38">
        <w:rPr>
          <w:color w:val="000000" w:themeColor="text1"/>
          <w:szCs w:val="22"/>
          <w:lang w:val="hu-HU"/>
        </w:rPr>
        <w:t>csoportban</w:t>
      </w:r>
      <w:r w:rsidRPr="00FB3E38">
        <w:rPr>
          <w:color w:val="000000" w:themeColor="text1"/>
          <w:szCs w:val="22"/>
          <w:lang w:val="hu-HU"/>
        </w:rPr>
        <w:t xml:space="preserve"> és 3,4% (10/294) a placebocsoportban. </w:t>
      </w:r>
      <w:r w:rsidR="00821741" w:rsidRPr="00FB3E38">
        <w:rPr>
          <w:color w:val="000000" w:themeColor="text1"/>
          <w:szCs w:val="22"/>
          <w:lang w:val="hu-HU"/>
        </w:rPr>
        <w:t>C</w:t>
      </w:r>
      <w:r w:rsidR="00821741" w:rsidRPr="00FB3E38">
        <w:rPr>
          <w:szCs w:val="22"/>
          <w:lang w:val="hu-HU"/>
        </w:rPr>
        <w:t xml:space="preserve">olitis ulcerosával összefüggő </w:t>
      </w:r>
      <w:r w:rsidRPr="00FB3E38">
        <w:rPr>
          <w:szCs w:val="22"/>
          <w:lang w:val="hu-HU"/>
        </w:rPr>
        <w:t>műtéti beavatkozásokat a mirikizumab-kezelés</w:t>
      </w:r>
      <w:r w:rsidR="00794626" w:rsidRPr="00FB3E38">
        <w:rPr>
          <w:szCs w:val="22"/>
          <w:lang w:val="hu-HU"/>
        </w:rPr>
        <w:t>ben részesülő</w:t>
      </w:r>
      <w:r w:rsidRPr="00FB3E38">
        <w:rPr>
          <w:szCs w:val="22"/>
          <w:lang w:val="hu-HU"/>
        </w:rPr>
        <w:t xml:space="preserve"> betegek 0,3%</w:t>
      </w:r>
      <w:r w:rsidR="00794626" w:rsidRPr="00FB3E38">
        <w:rPr>
          <w:szCs w:val="22"/>
          <w:lang w:val="hu-HU"/>
        </w:rPr>
        <w:noBreakHyphen/>
      </w:r>
      <w:r w:rsidRPr="00FB3E38">
        <w:rPr>
          <w:szCs w:val="22"/>
          <w:lang w:val="hu-HU"/>
        </w:rPr>
        <w:t>ánál (3/868), a placebo</w:t>
      </w:r>
      <w:r w:rsidR="0035324E" w:rsidRPr="00FB3E38">
        <w:rPr>
          <w:szCs w:val="22"/>
          <w:lang w:val="hu-HU"/>
        </w:rPr>
        <w:t>csoportban levő</w:t>
      </w:r>
      <w:r w:rsidRPr="00FB3E38">
        <w:rPr>
          <w:szCs w:val="22"/>
          <w:lang w:val="hu-HU"/>
        </w:rPr>
        <w:t xml:space="preserve"> betegek 0,7%-ánál (2/294) jelentettek. A LUCENT-2 </w:t>
      </w:r>
      <w:r w:rsidR="00794626" w:rsidRPr="00FB3E38">
        <w:rPr>
          <w:szCs w:val="22"/>
          <w:lang w:val="hu-HU"/>
        </w:rPr>
        <w:t xml:space="preserve">vizsgálatban a </w:t>
      </w:r>
      <w:r w:rsidRPr="00FB3E38">
        <w:rPr>
          <w:szCs w:val="22"/>
          <w:lang w:val="hu-HU"/>
        </w:rPr>
        <w:lastRenderedPageBreak/>
        <w:t>mirikizumab</w:t>
      </w:r>
      <w:r w:rsidR="00794626" w:rsidRPr="00FB3E38">
        <w:rPr>
          <w:szCs w:val="22"/>
          <w:lang w:val="hu-HU"/>
        </w:rPr>
        <w:t>-</w:t>
      </w:r>
      <w:r w:rsidRPr="00FB3E38">
        <w:rPr>
          <w:szCs w:val="22"/>
          <w:lang w:val="hu-HU"/>
        </w:rPr>
        <w:t>kar</w:t>
      </w:r>
      <w:r w:rsidR="00794626" w:rsidRPr="00FB3E38">
        <w:rPr>
          <w:szCs w:val="22"/>
          <w:lang w:val="hu-HU"/>
        </w:rPr>
        <w:t>on</w:t>
      </w:r>
      <w:r w:rsidRPr="00FB3E38">
        <w:rPr>
          <w:szCs w:val="22"/>
          <w:lang w:val="hu-HU"/>
        </w:rPr>
        <w:t xml:space="preserve"> nem voltak </w:t>
      </w:r>
      <w:r w:rsidR="00794626" w:rsidRPr="00FB3E38">
        <w:rPr>
          <w:szCs w:val="22"/>
          <w:lang w:val="hu-HU"/>
        </w:rPr>
        <w:t>colitis ulceros</w:t>
      </w:r>
      <w:r w:rsidR="003D0178" w:rsidRPr="00FB3E38">
        <w:rPr>
          <w:szCs w:val="22"/>
          <w:lang w:val="hu-HU"/>
        </w:rPr>
        <w:t>a miatti</w:t>
      </w:r>
      <w:r w:rsidRPr="00FB3E38">
        <w:rPr>
          <w:szCs w:val="22"/>
          <w:lang w:val="hu-HU"/>
        </w:rPr>
        <w:t xml:space="preserve"> kórház</w:t>
      </w:r>
      <w:r w:rsidR="002E3FA0" w:rsidRPr="00FB3E38">
        <w:rPr>
          <w:szCs w:val="22"/>
          <w:lang w:val="hu-HU"/>
        </w:rPr>
        <w:t>ba kerülések</w:t>
      </w:r>
      <w:r w:rsidRPr="00FB3E38">
        <w:rPr>
          <w:szCs w:val="22"/>
          <w:lang w:val="hu-HU"/>
        </w:rPr>
        <w:t xml:space="preserve"> és </w:t>
      </w:r>
      <w:r w:rsidR="00794626" w:rsidRPr="00FB3E38">
        <w:rPr>
          <w:szCs w:val="22"/>
          <w:lang w:val="hu-HU"/>
        </w:rPr>
        <w:t xml:space="preserve">colitis ulcerosával összefüggő </w:t>
      </w:r>
      <w:r w:rsidRPr="00FB3E38">
        <w:rPr>
          <w:szCs w:val="22"/>
          <w:lang w:val="hu-HU"/>
        </w:rPr>
        <w:t>műtéti beavatkozások.</w:t>
      </w:r>
    </w:p>
    <w:p w14:paraId="1B805DB0" w14:textId="724F1F64" w:rsidR="003368F5" w:rsidRPr="00FB3E38" w:rsidRDefault="003368F5" w:rsidP="00C44022">
      <w:pPr>
        <w:widowControl w:val="0"/>
        <w:tabs>
          <w:tab w:val="clear" w:pos="567"/>
        </w:tabs>
        <w:autoSpaceDE w:val="0"/>
        <w:autoSpaceDN w:val="0"/>
        <w:adjustRightInd w:val="0"/>
        <w:spacing w:line="240" w:lineRule="auto"/>
        <w:rPr>
          <w:szCs w:val="22"/>
          <w:lang w:val="hu-HU"/>
        </w:rPr>
      </w:pPr>
    </w:p>
    <w:p w14:paraId="235FD438" w14:textId="77777777" w:rsidR="00C44022" w:rsidRPr="00FB3E38" w:rsidRDefault="00C44022" w:rsidP="00C44022">
      <w:pPr>
        <w:keepNext/>
        <w:spacing w:line="240" w:lineRule="auto"/>
        <w:rPr>
          <w:bCs/>
          <w:i/>
          <w:szCs w:val="22"/>
          <w:u w:val="single"/>
          <w:lang w:val="hu-HU"/>
        </w:rPr>
      </w:pPr>
      <w:r w:rsidRPr="00FB3E38">
        <w:rPr>
          <w:i/>
          <w:iCs/>
          <w:szCs w:val="22"/>
          <w:u w:val="single"/>
          <w:lang w:val="hu-HU"/>
        </w:rPr>
        <w:t>Crohn-betegség</w:t>
      </w:r>
    </w:p>
    <w:p w14:paraId="2E5D3F56" w14:textId="77777777" w:rsidR="00C44022" w:rsidRPr="00FB3E38" w:rsidRDefault="00C44022" w:rsidP="00C44022">
      <w:pPr>
        <w:keepNext/>
        <w:spacing w:line="240" w:lineRule="auto"/>
        <w:rPr>
          <w:bCs/>
          <w:iCs/>
          <w:szCs w:val="22"/>
          <w:u w:val="single"/>
          <w:lang w:val="hu-HU"/>
        </w:rPr>
      </w:pPr>
    </w:p>
    <w:p w14:paraId="4A539BA9" w14:textId="4A4BFB3E" w:rsidR="00C44022" w:rsidRPr="00FB3E38" w:rsidRDefault="00C44022" w:rsidP="00C44022">
      <w:pPr>
        <w:keepNext/>
        <w:spacing w:line="240" w:lineRule="auto"/>
        <w:rPr>
          <w:lang w:val="hu-HU"/>
        </w:rPr>
      </w:pPr>
      <w:r w:rsidRPr="00FB3E38">
        <w:rPr>
          <w:lang w:val="hu-HU"/>
        </w:rPr>
        <w:t xml:space="preserve">A mirikizumab hatásosságát és biztonságosságát </w:t>
      </w:r>
      <w:r w:rsidR="00BB5C9A" w:rsidRPr="00FB3E38">
        <w:rPr>
          <w:lang w:val="hu-HU"/>
        </w:rPr>
        <w:t>a</w:t>
      </w:r>
      <w:r w:rsidRPr="00FB3E38">
        <w:rPr>
          <w:lang w:val="hu-HU"/>
        </w:rPr>
        <w:t xml:space="preserve"> randomizált, kettős vak, placebo- és aktív kontrollos</w:t>
      </w:r>
      <w:r w:rsidR="004B51E7" w:rsidRPr="00FB3E38">
        <w:rPr>
          <w:lang w:val="hu-HU"/>
        </w:rPr>
        <w:t>, úgynevezett „treat-through” típusú</w:t>
      </w:r>
      <w:r w:rsidRPr="00FB3E38">
        <w:rPr>
          <w:lang w:val="hu-HU"/>
        </w:rPr>
        <w:t xml:space="preserve"> VIVID-1 klinikai vizsgálatban értékelték olyan </w:t>
      </w:r>
      <w:r w:rsidR="00E46853" w:rsidRPr="00FB3E38">
        <w:rPr>
          <w:lang w:val="hu-HU"/>
        </w:rPr>
        <w:t>közepesen súlyos vagy súlyos</w:t>
      </w:r>
      <w:r w:rsidRPr="00FB3E38">
        <w:rPr>
          <w:lang w:val="hu-HU"/>
        </w:rPr>
        <w:t xml:space="preserve"> aktív Crohn-betegségben szenvedő </w:t>
      </w:r>
      <w:r w:rsidR="00E46853" w:rsidRPr="00FB3E38">
        <w:rPr>
          <w:lang w:val="hu-HU"/>
        </w:rPr>
        <w:t xml:space="preserve">felnőtt </w:t>
      </w:r>
      <w:r w:rsidRPr="00FB3E38">
        <w:rPr>
          <w:lang w:val="hu-HU"/>
        </w:rPr>
        <w:t xml:space="preserve">betegeknél, akiknél </w:t>
      </w:r>
      <w:r w:rsidR="00813F19" w:rsidRPr="00FB3E38">
        <w:rPr>
          <w:lang w:val="hu-HU"/>
        </w:rPr>
        <w:t xml:space="preserve">nem alakult ki megfelelő terápiás válasz, akiknél megszűnt a terápiás válasz vagy akik intoleránsak voltak </w:t>
      </w:r>
      <w:r w:rsidRPr="00FB3E38">
        <w:rPr>
          <w:lang w:val="hu-HU"/>
        </w:rPr>
        <w:t>a kortikoszteroidok</w:t>
      </w:r>
      <w:r w:rsidR="00813F19" w:rsidRPr="00FB3E38">
        <w:rPr>
          <w:lang w:val="hu-HU"/>
        </w:rPr>
        <w:t>ra</w:t>
      </w:r>
      <w:r w:rsidRPr="00FB3E38">
        <w:rPr>
          <w:lang w:val="hu-HU"/>
        </w:rPr>
        <w:t xml:space="preserve">, </w:t>
      </w:r>
      <w:r w:rsidR="00813F19" w:rsidRPr="00FB3E38">
        <w:rPr>
          <w:lang w:val="hu-HU"/>
        </w:rPr>
        <w:t xml:space="preserve">az </w:t>
      </w:r>
      <w:r w:rsidRPr="00FB3E38">
        <w:rPr>
          <w:lang w:val="hu-HU"/>
        </w:rPr>
        <w:t>immunmodulátorok</w:t>
      </w:r>
      <w:r w:rsidR="00813F19" w:rsidRPr="00FB3E38">
        <w:rPr>
          <w:lang w:val="hu-HU"/>
        </w:rPr>
        <w:t>ra</w:t>
      </w:r>
      <w:r w:rsidRPr="00FB3E38">
        <w:rPr>
          <w:lang w:val="hu-HU"/>
        </w:rPr>
        <w:t xml:space="preserve"> (pl. azatioprin, 6-merkaptopurin) vag</w:t>
      </w:r>
      <w:r w:rsidR="004B51E7" w:rsidRPr="00FB3E38">
        <w:rPr>
          <w:lang w:val="hu-HU"/>
        </w:rPr>
        <w:t>y egy b</w:t>
      </w:r>
      <w:r w:rsidRPr="00FB3E38">
        <w:rPr>
          <w:lang w:val="hu-HU"/>
        </w:rPr>
        <w:t>iológiai kezelés</w:t>
      </w:r>
      <w:r w:rsidR="00813F19" w:rsidRPr="00FB3E38">
        <w:rPr>
          <w:lang w:val="hu-HU"/>
        </w:rPr>
        <w:t>re</w:t>
      </w:r>
      <w:r w:rsidRPr="00FB3E38">
        <w:rPr>
          <w:lang w:val="hu-HU"/>
        </w:rPr>
        <w:t xml:space="preserve"> (pl.</w:t>
      </w:r>
      <w:r w:rsidRPr="00FB3E38">
        <w:rPr>
          <w:color w:val="000000"/>
          <w:szCs w:val="22"/>
          <w:lang w:val="hu-HU"/>
        </w:rPr>
        <w:t xml:space="preserve"> TNFα</w:t>
      </w:r>
      <w:r w:rsidR="00813F19" w:rsidRPr="00FB3E38">
        <w:rPr>
          <w:color w:val="000000"/>
          <w:szCs w:val="22"/>
          <w:lang w:val="hu-HU"/>
        </w:rPr>
        <w:t>-</w:t>
      </w:r>
      <w:r w:rsidRPr="00FB3E38">
        <w:rPr>
          <w:color w:val="000000"/>
          <w:szCs w:val="22"/>
          <w:lang w:val="hu-HU"/>
        </w:rPr>
        <w:t xml:space="preserve">antagonista </w:t>
      </w:r>
      <w:r w:rsidRPr="00FB3E38">
        <w:rPr>
          <w:lang w:val="hu-HU"/>
        </w:rPr>
        <w:t>vagy integrinreceptor</w:t>
      </w:r>
      <w:r w:rsidR="00813F19" w:rsidRPr="00FB3E38">
        <w:rPr>
          <w:lang w:val="hu-HU"/>
        </w:rPr>
        <w:t>-</w:t>
      </w:r>
      <w:r w:rsidRPr="00FB3E38">
        <w:rPr>
          <w:lang w:val="hu-HU"/>
        </w:rPr>
        <w:t>antagonista). A vizsgálatban a mirikizumab 12</w:t>
      </w:r>
      <w:r w:rsidR="00813F19" w:rsidRPr="00FB3E38">
        <w:rPr>
          <w:lang w:val="hu-HU"/>
        </w:rPr>
        <w:t> </w:t>
      </w:r>
      <w:r w:rsidRPr="00FB3E38">
        <w:rPr>
          <w:lang w:val="hu-HU"/>
        </w:rPr>
        <w:t xml:space="preserve">hetes intravénás infúziós indukciós periódusát </w:t>
      </w:r>
      <w:r w:rsidR="00813F19" w:rsidRPr="00FB3E38">
        <w:rPr>
          <w:lang w:val="hu-HU"/>
        </w:rPr>
        <w:t xml:space="preserve">egy </w:t>
      </w:r>
      <w:r w:rsidRPr="00FB3E38">
        <w:rPr>
          <w:lang w:val="hu-HU"/>
        </w:rPr>
        <w:t>40</w:t>
      </w:r>
      <w:r w:rsidR="00813F19" w:rsidRPr="00FB3E38">
        <w:rPr>
          <w:lang w:val="hu-HU"/>
        </w:rPr>
        <w:t> </w:t>
      </w:r>
      <w:r w:rsidRPr="00FB3E38">
        <w:rPr>
          <w:lang w:val="hu-HU"/>
        </w:rPr>
        <w:t xml:space="preserve">hetes subcutan injekciós fenntartási </w:t>
      </w:r>
      <w:r w:rsidR="00476E9B" w:rsidRPr="00FB3E38">
        <w:rPr>
          <w:lang w:val="hu-HU"/>
        </w:rPr>
        <w:t>periódus</w:t>
      </w:r>
      <w:r w:rsidRPr="00FB3E38">
        <w:rPr>
          <w:lang w:val="hu-HU"/>
        </w:rPr>
        <w:t xml:space="preserve"> követte. Ez a vizsgálat egy us</w:t>
      </w:r>
      <w:r w:rsidR="00476E9B" w:rsidRPr="00FB3E38">
        <w:rPr>
          <w:lang w:val="hu-HU"/>
        </w:rPr>
        <w:t>z</w:t>
      </w:r>
      <w:r w:rsidRPr="00FB3E38">
        <w:rPr>
          <w:lang w:val="hu-HU"/>
        </w:rPr>
        <w:t>tekinumab komparátor</w:t>
      </w:r>
      <w:r w:rsidR="00476E9B" w:rsidRPr="00FB3E38">
        <w:rPr>
          <w:lang w:val="hu-HU"/>
        </w:rPr>
        <w:t>-</w:t>
      </w:r>
      <w:r w:rsidRPr="00FB3E38">
        <w:rPr>
          <w:lang w:val="hu-HU"/>
        </w:rPr>
        <w:t xml:space="preserve">kart is tartalmazott </w:t>
      </w:r>
      <w:r w:rsidR="00476E9B" w:rsidRPr="00FB3E38">
        <w:rPr>
          <w:lang w:val="hu-HU"/>
        </w:rPr>
        <w:t>mind az</w:t>
      </w:r>
      <w:r w:rsidRPr="00FB3E38">
        <w:rPr>
          <w:lang w:val="hu-HU"/>
        </w:rPr>
        <w:t xml:space="preserve"> indukciós</w:t>
      </w:r>
      <w:r w:rsidR="00476E9B" w:rsidRPr="00FB3E38">
        <w:rPr>
          <w:lang w:val="hu-HU"/>
        </w:rPr>
        <w:t xml:space="preserve">, mind </w:t>
      </w:r>
      <w:r w:rsidRPr="00FB3E38">
        <w:rPr>
          <w:lang w:val="hu-HU"/>
        </w:rPr>
        <w:t>a fenntart</w:t>
      </w:r>
      <w:r w:rsidR="00476E9B" w:rsidRPr="00FB3E38">
        <w:rPr>
          <w:lang w:val="hu-HU"/>
        </w:rPr>
        <w:t>ó</w:t>
      </w:r>
      <w:r w:rsidRPr="00FB3E38">
        <w:rPr>
          <w:lang w:val="hu-HU"/>
        </w:rPr>
        <w:t xml:space="preserve"> </w:t>
      </w:r>
      <w:r w:rsidR="00476E9B" w:rsidRPr="00FB3E38">
        <w:rPr>
          <w:lang w:val="hu-HU"/>
        </w:rPr>
        <w:t>periódusban</w:t>
      </w:r>
      <w:r w:rsidRPr="00FB3E38">
        <w:rPr>
          <w:lang w:val="hu-HU"/>
        </w:rPr>
        <w:t>.</w:t>
      </w:r>
    </w:p>
    <w:p w14:paraId="04877EEF" w14:textId="77777777" w:rsidR="00C44022" w:rsidRPr="00FB3E38" w:rsidRDefault="00C44022" w:rsidP="00C44022">
      <w:pPr>
        <w:spacing w:line="240" w:lineRule="auto"/>
        <w:rPr>
          <w:lang w:val="hu-HU"/>
        </w:rPr>
      </w:pPr>
    </w:p>
    <w:p w14:paraId="5D1D56D0" w14:textId="77777777" w:rsidR="00C44022" w:rsidRPr="00FB3E38" w:rsidRDefault="00C44022" w:rsidP="00C44022">
      <w:pPr>
        <w:keepNext/>
        <w:spacing w:line="240" w:lineRule="auto"/>
        <w:rPr>
          <w:lang w:val="hu-HU"/>
        </w:rPr>
      </w:pPr>
      <w:r w:rsidRPr="00FB3E38">
        <w:rPr>
          <w:i/>
          <w:iCs/>
          <w:lang w:val="hu-HU"/>
        </w:rPr>
        <w:t>VIVID-1</w:t>
      </w:r>
    </w:p>
    <w:p w14:paraId="4998480C" w14:textId="5F5EC14D" w:rsidR="00C44022" w:rsidRPr="00FB3E38" w:rsidRDefault="00C44022" w:rsidP="00C44022">
      <w:pPr>
        <w:keepNext/>
        <w:spacing w:line="240" w:lineRule="auto"/>
        <w:rPr>
          <w:lang w:val="hu-HU"/>
        </w:rPr>
      </w:pPr>
      <w:r w:rsidRPr="00FB3E38">
        <w:rPr>
          <w:lang w:val="hu-HU"/>
        </w:rPr>
        <w:t>A VIVID-1</w:t>
      </w:r>
      <w:r w:rsidR="00476E9B" w:rsidRPr="00FB3E38">
        <w:rPr>
          <w:lang w:val="hu-HU"/>
        </w:rPr>
        <w:t xml:space="preserve"> vizsgálatban</w:t>
      </w:r>
      <w:r w:rsidRPr="00FB3E38">
        <w:rPr>
          <w:lang w:val="hu-HU"/>
        </w:rPr>
        <w:t xml:space="preserve"> a hatásosságot 1065 betegnél </w:t>
      </w:r>
      <w:r w:rsidR="00476E9B" w:rsidRPr="00FB3E38">
        <w:rPr>
          <w:lang w:val="hu-HU"/>
        </w:rPr>
        <w:t>értékelték</w:t>
      </w:r>
      <w:r w:rsidRPr="00FB3E38">
        <w:rPr>
          <w:lang w:val="hu-HU"/>
        </w:rPr>
        <w:t>, akiket 6:3:2 arányban randomizáltak</w:t>
      </w:r>
      <w:r w:rsidR="003419BB" w:rsidRPr="00FB3E38">
        <w:rPr>
          <w:lang w:val="hu-HU"/>
        </w:rPr>
        <w:t xml:space="preserve"> vagy</w:t>
      </w:r>
      <w:r w:rsidR="00A1199A" w:rsidRPr="00FB3E38">
        <w:rPr>
          <w:lang w:val="hu-HU"/>
        </w:rPr>
        <w:t xml:space="preserve"> az</w:t>
      </w:r>
      <w:r w:rsidR="003419BB" w:rsidRPr="00FB3E38">
        <w:rPr>
          <w:lang w:val="hu-HU"/>
        </w:rPr>
        <w:t xml:space="preserve"> intravénás infúzióban (iv.) adott, </w:t>
      </w:r>
      <w:r w:rsidRPr="00FB3E38">
        <w:rPr>
          <w:lang w:val="hu-HU"/>
        </w:rPr>
        <w:t xml:space="preserve">900 mg </w:t>
      </w:r>
      <w:r w:rsidR="003419BB" w:rsidRPr="00FB3E38">
        <w:rPr>
          <w:lang w:val="hu-HU"/>
        </w:rPr>
        <w:t>dózisú</w:t>
      </w:r>
      <w:r w:rsidR="00A1199A" w:rsidRPr="00FB3E38">
        <w:rPr>
          <w:lang w:val="hu-HU"/>
        </w:rPr>
        <w:t xml:space="preserve"> mirikizumabra a 0., 4. és 8. héten</w:t>
      </w:r>
      <w:r w:rsidRPr="00FB3E38">
        <w:rPr>
          <w:lang w:val="hu-HU"/>
        </w:rPr>
        <w:t xml:space="preserve">, </w:t>
      </w:r>
      <w:r w:rsidR="003419BB" w:rsidRPr="00FB3E38">
        <w:rPr>
          <w:lang w:val="hu-HU"/>
        </w:rPr>
        <w:t xml:space="preserve">majd </w:t>
      </w:r>
      <w:r w:rsidR="00A36581" w:rsidRPr="00FB3E38">
        <w:rPr>
          <w:lang w:val="hu-HU"/>
        </w:rPr>
        <w:t xml:space="preserve">azt követően </w:t>
      </w:r>
      <w:r w:rsidR="0089571F" w:rsidRPr="00FB3E38">
        <w:rPr>
          <w:lang w:val="hu-HU"/>
        </w:rPr>
        <w:t xml:space="preserve">4 hetente, subcutan injekcióban (sc.) </w:t>
      </w:r>
      <w:r w:rsidR="003419BB" w:rsidRPr="00FB3E38">
        <w:rPr>
          <w:lang w:val="hu-HU"/>
        </w:rPr>
        <w:t>adott</w:t>
      </w:r>
      <w:r w:rsidR="0089571F" w:rsidRPr="00FB3E38">
        <w:rPr>
          <w:lang w:val="hu-HU"/>
        </w:rPr>
        <w:t>,</w:t>
      </w:r>
      <w:r w:rsidR="003419BB" w:rsidRPr="00FB3E38">
        <w:rPr>
          <w:lang w:val="hu-HU"/>
        </w:rPr>
        <w:t xml:space="preserve"> </w:t>
      </w:r>
      <w:r w:rsidRPr="00FB3E38">
        <w:rPr>
          <w:lang w:val="hu-HU"/>
        </w:rPr>
        <w:t xml:space="preserve">300 mg </w:t>
      </w:r>
      <w:r w:rsidR="003419BB" w:rsidRPr="00FB3E38">
        <w:rPr>
          <w:lang w:val="hu-HU"/>
        </w:rPr>
        <w:t>fenntartó dózisú mirikizumab</w:t>
      </w:r>
      <w:r w:rsidR="00A1199A" w:rsidRPr="00FB3E38">
        <w:rPr>
          <w:lang w:val="hu-HU"/>
        </w:rPr>
        <w:t>ra a 12. héten és ezt követően 40 héten keresztül</w:t>
      </w:r>
      <w:r w:rsidR="0089571F" w:rsidRPr="00FB3E38">
        <w:rPr>
          <w:lang w:val="hu-HU"/>
        </w:rPr>
        <w:t>;</w:t>
      </w:r>
      <w:r w:rsidR="003419BB" w:rsidRPr="00FB3E38">
        <w:rPr>
          <w:lang w:val="hu-HU"/>
        </w:rPr>
        <w:t xml:space="preserve"> vagy </w:t>
      </w:r>
      <w:r w:rsidRPr="00FB3E38">
        <w:rPr>
          <w:lang w:val="hu-HU"/>
        </w:rPr>
        <w:t>a</w:t>
      </w:r>
      <w:r w:rsidR="00A1199A" w:rsidRPr="00FB3E38">
        <w:rPr>
          <w:lang w:val="hu-HU"/>
        </w:rPr>
        <w:t>z</w:t>
      </w:r>
      <w:r w:rsidRPr="00FB3E38">
        <w:rPr>
          <w:lang w:val="hu-HU"/>
        </w:rPr>
        <w:t xml:space="preserve"> </w:t>
      </w:r>
      <w:r w:rsidR="003419BB" w:rsidRPr="00FB3E38">
        <w:rPr>
          <w:lang w:val="hu-HU"/>
        </w:rPr>
        <w:t>intravénásan adott,</w:t>
      </w:r>
      <w:r w:rsidRPr="00FB3E38">
        <w:rPr>
          <w:lang w:val="hu-HU"/>
        </w:rPr>
        <w:t xml:space="preserve"> körülbelül 6 mg</w:t>
      </w:r>
      <w:r w:rsidR="00401BAA" w:rsidRPr="00FB3E38">
        <w:rPr>
          <w:lang w:val="hu-HU"/>
        </w:rPr>
        <w:t>/ttkg</w:t>
      </w:r>
      <w:r w:rsidR="003419BB" w:rsidRPr="00FB3E38">
        <w:rPr>
          <w:lang w:val="hu-HU"/>
        </w:rPr>
        <w:t xml:space="preserve"> dózisú</w:t>
      </w:r>
      <w:r w:rsidR="00A1199A" w:rsidRPr="00FB3E38">
        <w:rPr>
          <w:lang w:val="hu-HU"/>
        </w:rPr>
        <w:t xml:space="preserve"> usztekinumabra </w:t>
      </w:r>
      <w:r w:rsidR="00A36581" w:rsidRPr="00FB3E38">
        <w:rPr>
          <w:lang w:val="hu-HU"/>
        </w:rPr>
        <w:t xml:space="preserve">a </w:t>
      </w:r>
      <w:r w:rsidR="00A1199A" w:rsidRPr="00FB3E38">
        <w:rPr>
          <w:lang w:val="hu-HU"/>
        </w:rPr>
        <w:t xml:space="preserve">0. héten, </w:t>
      </w:r>
      <w:r w:rsidRPr="00FB3E38">
        <w:rPr>
          <w:lang w:val="hu-HU"/>
        </w:rPr>
        <w:t xml:space="preserve">majd </w:t>
      </w:r>
      <w:r w:rsidR="00A36581" w:rsidRPr="00FB3E38">
        <w:rPr>
          <w:lang w:val="hu-HU"/>
        </w:rPr>
        <w:t xml:space="preserve">azt követően 8 hetente, subcutan injekcióban adott 90 mg dózisú usztekinumabra </w:t>
      </w:r>
      <w:r w:rsidRPr="00FB3E38">
        <w:rPr>
          <w:lang w:val="hu-HU"/>
        </w:rPr>
        <w:t>a 8. héttől kezdődően</w:t>
      </w:r>
      <w:r w:rsidR="0089571F" w:rsidRPr="00FB3E38">
        <w:rPr>
          <w:lang w:val="hu-HU"/>
        </w:rPr>
        <w:t>; vagy placebóra</w:t>
      </w:r>
      <w:r w:rsidRPr="00FB3E38">
        <w:rPr>
          <w:lang w:val="hu-HU"/>
        </w:rPr>
        <w:t>. Azok a betegek, akiket a kiinduláskor placebóra randomizáltak, és akik a 12. hét</w:t>
      </w:r>
      <w:r w:rsidR="001C4E93" w:rsidRPr="00FB3E38">
        <w:rPr>
          <w:lang w:val="hu-HU"/>
        </w:rPr>
        <w:t>re</w:t>
      </w:r>
      <w:r w:rsidRPr="00FB3E38">
        <w:rPr>
          <w:lang w:val="hu-HU"/>
        </w:rPr>
        <w:t xml:space="preserve"> </w:t>
      </w:r>
      <w:r w:rsidR="008C0795" w:rsidRPr="00FB3E38">
        <w:rPr>
          <w:lang w:val="hu-HU"/>
        </w:rPr>
        <w:t xml:space="preserve">a beteg által jelentett kimenetel (Patient-reported Outcomes, PRO) </w:t>
      </w:r>
      <w:r w:rsidRPr="00FB3E38">
        <w:rPr>
          <w:lang w:val="hu-HU"/>
        </w:rPr>
        <w:t>alapján klinikai választ (</w:t>
      </w:r>
      <w:r w:rsidR="00F10518" w:rsidRPr="00FB3E38">
        <w:rPr>
          <w:lang w:val="hu-HU"/>
        </w:rPr>
        <w:t xml:space="preserve">ami a meghatározás szerint </w:t>
      </w:r>
      <w:r w:rsidRPr="00FB3E38">
        <w:rPr>
          <w:lang w:val="hu-HU"/>
        </w:rPr>
        <w:t>a székletürítési gyakoriság</w:t>
      </w:r>
      <w:r w:rsidR="00AF1736" w:rsidRPr="00FB3E38">
        <w:rPr>
          <w:lang w:val="hu-HU"/>
        </w:rPr>
        <w:t xml:space="preserve"> [SF]</w:t>
      </w:r>
      <w:r w:rsidRPr="00FB3E38">
        <w:rPr>
          <w:lang w:val="hu-HU"/>
        </w:rPr>
        <w:t xml:space="preserve"> </w:t>
      </w:r>
      <w:r w:rsidR="00F10518" w:rsidRPr="00FB3E38">
        <w:rPr>
          <w:lang w:val="hu-HU"/>
        </w:rPr>
        <w:t>é</w:t>
      </w:r>
      <w:r w:rsidRPr="00FB3E38">
        <w:rPr>
          <w:lang w:val="hu-HU"/>
        </w:rPr>
        <w:t xml:space="preserve">s/vagy a hasi fájdalom </w:t>
      </w:r>
      <w:r w:rsidR="00AF1736" w:rsidRPr="00FB3E38">
        <w:rPr>
          <w:lang w:val="hu-HU"/>
        </w:rPr>
        <w:t xml:space="preserve">[AP] </w:t>
      </w:r>
      <w:r w:rsidR="00F10518" w:rsidRPr="00FB3E38">
        <w:rPr>
          <w:lang w:val="hu-HU"/>
        </w:rPr>
        <w:t>legalább 30%-os csökkenése</w:t>
      </w:r>
      <w:r w:rsidRPr="00FB3E38">
        <w:rPr>
          <w:lang w:val="hu-HU"/>
        </w:rPr>
        <w:t xml:space="preserve">, </w:t>
      </w:r>
      <w:r w:rsidR="001C4E93" w:rsidRPr="00FB3E38">
        <w:rPr>
          <w:lang w:val="hu-HU"/>
        </w:rPr>
        <w:t xml:space="preserve">a kiindulási értéknél </w:t>
      </w:r>
      <w:r w:rsidR="00401BAA" w:rsidRPr="00FB3E38">
        <w:rPr>
          <w:lang w:val="hu-HU"/>
        </w:rPr>
        <w:t>egyik paraméter esetében sem rosszabb pontszámmal</w:t>
      </w:r>
      <w:r w:rsidRPr="00FB3E38">
        <w:rPr>
          <w:lang w:val="hu-HU"/>
        </w:rPr>
        <w:t>)</w:t>
      </w:r>
      <w:r w:rsidR="008C0795" w:rsidRPr="00FB3E38">
        <w:rPr>
          <w:lang w:val="hu-HU"/>
        </w:rPr>
        <w:t xml:space="preserve"> értek el, </w:t>
      </w:r>
      <w:r w:rsidRPr="00FB3E38">
        <w:rPr>
          <w:lang w:val="hu-HU"/>
        </w:rPr>
        <w:t xml:space="preserve">továbbra is placebót kaptak. </w:t>
      </w:r>
      <w:r w:rsidR="001C4E93" w:rsidRPr="00FB3E38">
        <w:rPr>
          <w:lang w:val="hu-HU"/>
        </w:rPr>
        <w:t>Azok a betegek, akiket a kiinduláskor placebóra randomizáltak, és akik a 12.</w:t>
      </w:r>
      <w:r w:rsidR="00B11C0F" w:rsidRPr="00FB3E38">
        <w:rPr>
          <w:lang w:val="hu-HU"/>
        </w:rPr>
        <w:t> </w:t>
      </w:r>
      <w:r w:rsidR="001C4E93" w:rsidRPr="00FB3E38">
        <w:rPr>
          <w:lang w:val="hu-HU"/>
        </w:rPr>
        <w:t>hétre a PRO alapján nem értek el klinikai választ</w:t>
      </w:r>
      <w:r w:rsidRPr="00FB3E38">
        <w:rPr>
          <w:lang w:val="hu-HU"/>
        </w:rPr>
        <w:t>, a 12., 16. és 20. héten</w:t>
      </w:r>
      <w:r w:rsidR="001C4E93" w:rsidRPr="00FB3E38">
        <w:rPr>
          <w:lang w:val="hu-HU"/>
        </w:rPr>
        <w:t xml:space="preserve">, iv. </w:t>
      </w:r>
      <w:r w:rsidR="00B11C0F" w:rsidRPr="00FB3E38">
        <w:rPr>
          <w:lang w:val="hu-HU"/>
        </w:rPr>
        <w:t>i</w:t>
      </w:r>
      <w:r w:rsidR="001C4E93" w:rsidRPr="00FB3E38">
        <w:rPr>
          <w:lang w:val="hu-HU"/>
        </w:rPr>
        <w:t>nfúzióban</w:t>
      </w:r>
      <w:r w:rsidRPr="00FB3E38">
        <w:rPr>
          <w:lang w:val="hu-HU"/>
        </w:rPr>
        <w:t xml:space="preserve"> 900 mg </w:t>
      </w:r>
      <w:r w:rsidR="001C4E93" w:rsidRPr="00FB3E38">
        <w:rPr>
          <w:lang w:val="hu-HU"/>
        </w:rPr>
        <w:t xml:space="preserve">dózisú </w:t>
      </w:r>
      <w:r w:rsidRPr="00FB3E38">
        <w:rPr>
          <w:lang w:val="hu-HU"/>
        </w:rPr>
        <w:t xml:space="preserve">mirikizumabot, </w:t>
      </w:r>
      <w:r w:rsidR="00B11C0F" w:rsidRPr="00FB3E38">
        <w:rPr>
          <w:lang w:val="hu-HU"/>
        </w:rPr>
        <w:t xml:space="preserve">majd </w:t>
      </w:r>
      <w:r w:rsidRPr="00FB3E38">
        <w:rPr>
          <w:lang w:val="hu-HU"/>
        </w:rPr>
        <w:t>a 24. héttől a 48. </w:t>
      </w:r>
      <w:r w:rsidR="00B11C0F" w:rsidRPr="00FB3E38">
        <w:rPr>
          <w:lang w:val="hu-HU"/>
        </w:rPr>
        <w:t>h</w:t>
      </w:r>
      <w:r w:rsidRPr="00FB3E38">
        <w:rPr>
          <w:lang w:val="hu-HU"/>
        </w:rPr>
        <w:t>étig</w:t>
      </w:r>
      <w:r w:rsidR="00B11C0F" w:rsidRPr="00FB3E38">
        <w:rPr>
          <w:lang w:val="hu-HU"/>
        </w:rPr>
        <w:t xml:space="preserve"> 4 hetente</w:t>
      </w:r>
      <w:r w:rsidR="001C4E93" w:rsidRPr="00FB3E38">
        <w:rPr>
          <w:lang w:val="hu-HU"/>
        </w:rPr>
        <w:t>, sc. adott,</w:t>
      </w:r>
      <w:r w:rsidRPr="00FB3E38">
        <w:rPr>
          <w:lang w:val="hu-HU"/>
        </w:rPr>
        <w:t xml:space="preserve"> 300 mg fenntartó dózis</w:t>
      </w:r>
      <w:r w:rsidR="001C4E93" w:rsidRPr="00FB3E38">
        <w:rPr>
          <w:lang w:val="hu-HU"/>
        </w:rPr>
        <w:t>ú mirikizumab</w:t>
      </w:r>
      <w:r w:rsidR="00B11C0F" w:rsidRPr="00FB3E38">
        <w:rPr>
          <w:lang w:val="hu-HU"/>
        </w:rPr>
        <w:t>ot kaptak</w:t>
      </w:r>
      <w:r w:rsidRPr="00FB3E38">
        <w:rPr>
          <w:lang w:val="hu-HU"/>
        </w:rPr>
        <w:t>.</w:t>
      </w:r>
    </w:p>
    <w:p w14:paraId="7210D012" w14:textId="77777777" w:rsidR="00C44022" w:rsidRPr="00FB3E38" w:rsidRDefault="00C44022" w:rsidP="00C44022">
      <w:pPr>
        <w:spacing w:line="240" w:lineRule="auto"/>
        <w:rPr>
          <w:lang w:val="hu-HU"/>
        </w:rPr>
      </w:pPr>
    </w:p>
    <w:p w14:paraId="0A0B28F8" w14:textId="44115021" w:rsidR="00C44022" w:rsidRPr="00FB3E38" w:rsidRDefault="00C44022" w:rsidP="00C44022">
      <w:pPr>
        <w:pStyle w:val="PLRTextUnindented"/>
        <w:rPr>
          <w:rFonts w:ascii="Times New Roman" w:hAnsi="Times New Roman"/>
          <w:sz w:val="22"/>
          <w:szCs w:val="22"/>
          <w:lang w:val="hu-HU"/>
        </w:rPr>
      </w:pPr>
      <w:r w:rsidRPr="00FB3E38">
        <w:rPr>
          <w:rFonts w:ascii="Times New Roman" w:hAnsi="Times New Roman"/>
          <w:sz w:val="22"/>
          <w:szCs w:val="22"/>
          <w:lang w:val="hu-HU"/>
        </w:rPr>
        <w:t xml:space="preserve">A betegség aktivitását a </w:t>
      </w:r>
      <w:r w:rsidR="0047790E" w:rsidRPr="00FB3E38">
        <w:rPr>
          <w:rFonts w:ascii="Times New Roman" w:hAnsi="Times New Roman"/>
          <w:sz w:val="22"/>
          <w:szCs w:val="22"/>
          <w:lang w:val="hu-HU"/>
        </w:rPr>
        <w:t>vizsgálat megkezdésekor</w:t>
      </w:r>
      <w:r w:rsidRPr="00FB3E38">
        <w:rPr>
          <w:rFonts w:ascii="Times New Roman" w:hAnsi="Times New Roman"/>
          <w:sz w:val="22"/>
          <w:szCs w:val="22"/>
          <w:lang w:val="hu-HU"/>
        </w:rPr>
        <w:t xml:space="preserve"> (1) az SF súlyozatlan napi átlaga, (2) az AP súlyozatlan napi átlaga (0 és 3 között) és (3) a Crohn-betegség egyszerű</w:t>
      </w:r>
      <w:r w:rsidR="00AF1736" w:rsidRPr="00FB3E38">
        <w:rPr>
          <w:rFonts w:ascii="Times New Roman" w:hAnsi="Times New Roman"/>
          <w:sz w:val="22"/>
          <w:szCs w:val="22"/>
          <w:lang w:val="hu-HU"/>
        </w:rPr>
        <w:t>sített</w:t>
      </w:r>
      <w:r w:rsidRPr="00FB3E38">
        <w:rPr>
          <w:rFonts w:ascii="Times New Roman" w:hAnsi="Times New Roman"/>
          <w:sz w:val="22"/>
          <w:szCs w:val="22"/>
          <w:lang w:val="hu-HU"/>
        </w:rPr>
        <w:t xml:space="preserve"> endoszkópos pontszáma (</w:t>
      </w:r>
      <w:r w:rsidR="00AF1736" w:rsidRPr="00FB3E38">
        <w:rPr>
          <w:rFonts w:ascii="Times New Roman" w:hAnsi="Times New Roman"/>
          <w:sz w:val="22"/>
          <w:szCs w:val="22"/>
          <w:lang w:val="hu-HU"/>
        </w:rPr>
        <w:t xml:space="preserve">Simple Endoscopic Score for Crohn’s disease, </w:t>
      </w:r>
      <w:r w:rsidRPr="00FB3E38">
        <w:rPr>
          <w:rFonts w:ascii="Times New Roman" w:hAnsi="Times New Roman"/>
          <w:sz w:val="22"/>
          <w:szCs w:val="22"/>
          <w:lang w:val="hu-HU"/>
        </w:rPr>
        <w:t>SES-CD) (0 és 56 között) alapján értékelték.</w:t>
      </w:r>
    </w:p>
    <w:p w14:paraId="692F7142" w14:textId="77777777" w:rsidR="00C44022" w:rsidRPr="00FB3E38" w:rsidRDefault="00C44022" w:rsidP="00C44022">
      <w:pPr>
        <w:spacing w:line="240" w:lineRule="auto"/>
        <w:rPr>
          <w:lang w:val="hu-HU"/>
        </w:rPr>
      </w:pPr>
    </w:p>
    <w:p w14:paraId="5C18CF89" w14:textId="1ED27A2B" w:rsidR="00C44022" w:rsidRPr="00FB3E38" w:rsidRDefault="00C44022" w:rsidP="00C44022">
      <w:pPr>
        <w:spacing w:line="240" w:lineRule="auto"/>
        <w:rPr>
          <w:lang w:val="hu-HU"/>
        </w:rPr>
      </w:pPr>
      <w:r w:rsidRPr="00FB3E38">
        <w:rPr>
          <w:lang w:val="hu-HU"/>
        </w:rPr>
        <w:t xml:space="preserve">A </w:t>
      </w:r>
      <w:r w:rsidR="00AF1736" w:rsidRPr="00FB3E38">
        <w:rPr>
          <w:lang w:val="hu-HU"/>
        </w:rPr>
        <w:t>közepesen súlyos</w:t>
      </w:r>
      <w:r w:rsidRPr="00FB3E38">
        <w:rPr>
          <w:lang w:val="hu-HU"/>
        </w:rPr>
        <w:t xml:space="preserve"> vagy súlyos aktív </w:t>
      </w:r>
      <w:r w:rsidR="00AF1736" w:rsidRPr="00FB3E38">
        <w:rPr>
          <w:lang w:val="hu-HU"/>
        </w:rPr>
        <w:t>Crohn-betegség</w:t>
      </w:r>
      <w:r w:rsidR="00B50CFE" w:rsidRPr="00FB3E38">
        <w:rPr>
          <w:lang w:val="hu-HU"/>
        </w:rPr>
        <w:t xml:space="preserve"> a meghatározás szerint a</w:t>
      </w:r>
      <w:r w:rsidRPr="00FB3E38">
        <w:rPr>
          <w:lang w:val="hu-HU"/>
        </w:rPr>
        <w:t xml:space="preserve"> ≥4</w:t>
      </w:r>
      <w:r w:rsidR="00AF1736" w:rsidRPr="00FB3E38">
        <w:rPr>
          <w:lang w:val="hu-HU"/>
        </w:rPr>
        <w:t> SF</w:t>
      </w:r>
      <w:r w:rsidR="00B50CFE" w:rsidRPr="00FB3E38">
        <w:rPr>
          <w:lang w:val="hu-HU"/>
        </w:rPr>
        <w:t>-pontszám</w:t>
      </w:r>
      <w:r w:rsidR="00AF1736" w:rsidRPr="00FB3E38">
        <w:rPr>
          <w:lang w:val="hu-HU"/>
        </w:rPr>
        <w:t xml:space="preserve"> </w:t>
      </w:r>
      <w:r w:rsidRPr="00FB3E38">
        <w:rPr>
          <w:lang w:val="hu-HU"/>
        </w:rPr>
        <w:t xml:space="preserve">és/vagy </w:t>
      </w:r>
      <w:r w:rsidR="00B50CFE" w:rsidRPr="00FB3E38">
        <w:rPr>
          <w:lang w:val="hu-HU"/>
        </w:rPr>
        <w:t xml:space="preserve">a </w:t>
      </w:r>
      <w:r w:rsidRPr="00FB3E38">
        <w:rPr>
          <w:lang w:val="hu-HU"/>
        </w:rPr>
        <w:t>≥2</w:t>
      </w:r>
      <w:r w:rsidR="00AF1736" w:rsidRPr="00FB3E38">
        <w:rPr>
          <w:lang w:val="hu-HU"/>
        </w:rPr>
        <w:t> AP</w:t>
      </w:r>
      <w:r w:rsidR="00B50CFE" w:rsidRPr="00FB3E38">
        <w:rPr>
          <w:lang w:val="hu-HU"/>
        </w:rPr>
        <w:t>-pontszám, valamint</w:t>
      </w:r>
      <w:r w:rsidR="00AF1736" w:rsidRPr="00FB3E38">
        <w:rPr>
          <w:lang w:val="hu-HU"/>
        </w:rPr>
        <w:t xml:space="preserve"> </w:t>
      </w:r>
      <w:r w:rsidR="00B50CFE" w:rsidRPr="00FB3E38">
        <w:rPr>
          <w:lang w:val="hu-HU"/>
        </w:rPr>
        <w:t>a</w:t>
      </w:r>
      <w:r w:rsidRPr="00FB3E38">
        <w:rPr>
          <w:lang w:val="hu-HU"/>
        </w:rPr>
        <w:t xml:space="preserve"> </w:t>
      </w:r>
      <w:r w:rsidR="00B50CFE" w:rsidRPr="00FB3E38">
        <w:rPr>
          <w:lang w:val="hu-HU"/>
        </w:rPr>
        <w:t xml:space="preserve">(központilag értékelt) </w:t>
      </w:r>
      <w:r w:rsidRPr="00FB3E38">
        <w:rPr>
          <w:lang w:val="hu-HU"/>
        </w:rPr>
        <w:t>≥7</w:t>
      </w:r>
      <w:r w:rsidR="00AF1736" w:rsidRPr="00FB3E38">
        <w:rPr>
          <w:lang w:val="hu-HU"/>
        </w:rPr>
        <w:t xml:space="preserve"> SES-CD </w:t>
      </w:r>
      <w:r w:rsidR="00B50CFE" w:rsidRPr="00FB3E38">
        <w:rPr>
          <w:lang w:val="hu-HU"/>
        </w:rPr>
        <w:t xml:space="preserve">pontszám </w:t>
      </w:r>
      <w:r w:rsidRPr="00FB3E38">
        <w:rPr>
          <w:lang w:val="hu-HU"/>
        </w:rPr>
        <w:t>az ile</w:t>
      </w:r>
      <w:r w:rsidR="00B50CFE" w:rsidRPr="00FB3E38">
        <w:rPr>
          <w:lang w:val="hu-HU"/>
        </w:rPr>
        <w:t>o</w:t>
      </w:r>
      <w:r w:rsidRPr="00FB3E38">
        <w:rPr>
          <w:lang w:val="hu-HU"/>
        </w:rPr>
        <w:t>-</w:t>
      </w:r>
      <w:r w:rsidR="00B50CFE" w:rsidRPr="00FB3E38">
        <w:rPr>
          <w:lang w:val="hu-HU"/>
        </w:rPr>
        <w:t>colonicus</w:t>
      </w:r>
      <w:r w:rsidRPr="00FB3E38">
        <w:rPr>
          <w:lang w:val="hu-HU"/>
        </w:rPr>
        <w:t xml:space="preserve"> és az izolált </w:t>
      </w:r>
      <w:r w:rsidR="00B50CFE" w:rsidRPr="00FB3E38">
        <w:rPr>
          <w:lang w:val="hu-HU"/>
        </w:rPr>
        <w:t>colonicus</w:t>
      </w:r>
      <w:r w:rsidRPr="00FB3E38">
        <w:rPr>
          <w:lang w:val="hu-HU"/>
        </w:rPr>
        <w:t xml:space="preserve"> </w:t>
      </w:r>
      <w:r w:rsidR="001410CF" w:rsidRPr="00FB3E38">
        <w:rPr>
          <w:lang w:val="hu-HU"/>
        </w:rPr>
        <w:t>érintettségű</w:t>
      </w:r>
      <w:r w:rsidRPr="00FB3E38">
        <w:rPr>
          <w:lang w:val="hu-HU"/>
        </w:rPr>
        <w:t xml:space="preserve"> betegek esetén, illetve ≥4</w:t>
      </w:r>
      <w:r w:rsidR="0047790E" w:rsidRPr="00FB3E38">
        <w:rPr>
          <w:lang w:val="hu-HU"/>
        </w:rPr>
        <w:t> </w:t>
      </w:r>
      <w:r w:rsidR="001410CF" w:rsidRPr="00FB3E38">
        <w:rPr>
          <w:lang w:val="hu-HU"/>
        </w:rPr>
        <w:t>pontszám</w:t>
      </w:r>
      <w:r w:rsidRPr="00FB3E38">
        <w:rPr>
          <w:lang w:val="hu-HU"/>
        </w:rPr>
        <w:t xml:space="preserve"> az izolált </w:t>
      </w:r>
      <w:r w:rsidR="001410CF" w:rsidRPr="00FB3E38">
        <w:rPr>
          <w:lang w:val="hu-HU"/>
        </w:rPr>
        <w:t>ileumra lokalizált</w:t>
      </w:r>
      <w:r w:rsidRPr="00FB3E38">
        <w:rPr>
          <w:lang w:val="hu-HU"/>
        </w:rPr>
        <w:t xml:space="preserve"> betegségben szenvedő</w:t>
      </w:r>
      <w:r w:rsidR="001410CF" w:rsidRPr="00FB3E38">
        <w:rPr>
          <w:lang w:val="hu-HU"/>
        </w:rPr>
        <w:t>k</w:t>
      </w:r>
      <w:r w:rsidRPr="00FB3E38">
        <w:rPr>
          <w:lang w:val="hu-HU"/>
        </w:rPr>
        <w:t xml:space="preserve"> esetén. A </w:t>
      </w:r>
      <w:r w:rsidR="00F42465" w:rsidRPr="00FB3E38">
        <w:rPr>
          <w:szCs w:val="22"/>
          <w:lang w:val="hu-HU"/>
        </w:rPr>
        <w:t xml:space="preserve">vizsgálat megkezdésekor </w:t>
      </w:r>
      <w:r w:rsidRPr="00FB3E38">
        <w:rPr>
          <w:lang w:val="hu-HU"/>
        </w:rPr>
        <w:t xml:space="preserve">a betegek </w:t>
      </w:r>
      <w:r w:rsidR="005B6E00" w:rsidRPr="00FB3E38">
        <w:rPr>
          <w:lang w:val="hu-HU"/>
        </w:rPr>
        <w:t xml:space="preserve">medián </w:t>
      </w:r>
      <w:r w:rsidRPr="00FB3E38">
        <w:rPr>
          <w:lang w:val="hu-HU"/>
        </w:rPr>
        <w:t>SF</w:t>
      </w:r>
      <w:r w:rsidR="005B6E00" w:rsidRPr="00FB3E38">
        <w:rPr>
          <w:lang w:val="hu-HU"/>
        </w:rPr>
        <w:t>-</w:t>
      </w:r>
      <w:r w:rsidR="008E3268" w:rsidRPr="00FB3E38">
        <w:rPr>
          <w:lang w:val="hu-HU"/>
        </w:rPr>
        <w:t>pontszáma</w:t>
      </w:r>
      <w:r w:rsidR="005B6E00" w:rsidRPr="00FB3E38">
        <w:rPr>
          <w:lang w:val="hu-HU"/>
        </w:rPr>
        <w:t xml:space="preserve"> 6</w:t>
      </w:r>
      <w:r w:rsidRPr="00FB3E38">
        <w:rPr>
          <w:lang w:val="hu-HU"/>
        </w:rPr>
        <w:t xml:space="preserve">, </w:t>
      </w:r>
      <w:r w:rsidR="005B6E00" w:rsidRPr="00FB3E38">
        <w:rPr>
          <w:lang w:val="hu-HU"/>
        </w:rPr>
        <w:t xml:space="preserve">medián </w:t>
      </w:r>
      <w:r w:rsidRPr="00FB3E38">
        <w:rPr>
          <w:lang w:val="hu-HU"/>
        </w:rPr>
        <w:t>AP</w:t>
      </w:r>
      <w:r w:rsidR="005B6E00" w:rsidRPr="00FB3E38">
        <w:rPr>
          <w:lang w:val="hu-HU"/>
        </w:rPr>
        <w:t>-</w:t>
      </w:r>
      <w:r w:rsidR="008E3268" w:rsidRPr="00FB3E38">
        <w:rPr>
          <w:lang w:val="hu-HU"/>
        </w:rPr>
        <w:t>pontszáma 2</w:t>
      </w:r>
      <w:r w:rsidR="001410CF" w:rsidRPr="00FB3E38">
        <w:rPr>
          <w:lang w:val="hu-HU"/>
        </w:rPr>
        <w:t>, valamint</w:t>
      </w:r>
      <w:r w:rsidRPr="00FB3E38">
        <w:rPr>
          <w:lang w:val="hu-HU"/>
        </w:rPr>
        <w:t xml:space="preserve"> </w:t>
      </w:r>
      <w:r w:rsidR="005B6E00" w:rsidRPr="00FB3E38">
        <w:rPr>
          <w:lang w:val="hu-HU"/>
        </w:rPr>
        <w:t xml:space="preserve">a medián </w:t>
      </w:r>
      <w:r w:rsidRPr="00FB3E38">
        <w:rPr>
          <w:lang w:val="hu-HU"/>
        </w:rPr>
        <w:t>SES-CD</w:t>
      </w:r>
      <w:r w:rsidR="008E3268" w:rsidRPr="00FB3E38">
        <w:rPr>
          <w:lang w:val="hu-HU"/>
        </w:rPr>
        <w:t>-pontszáma 12 volt.</w:t>
      </w:r>
    </w:p>
    <w:p w14:paraId="3EDE9D73" w14:textId="77777777" w:rsidR="00C44022" w:rsidRPr="00FB3E38" w:rsidRDefault="00C44022" w:rsidP="00C44022">
      <w:pPr>
        <w:spacing w:line="240" w:lineRule="auto"/>
        <w:rPr>
          <w:lang w:val="hu-HU"/>
        </w:rPr>
      </w:pPr>
    </w:p>
    <w:p w14:paraId="7D4B2714" w14:textId="512A9C4F" w:rsidR="00C44022" w:rsidRPr="00FB3E38" w:rsidRDefault="00C44022" w:rsidP="00C44022">
      <w:pPr>
        <w:spacing w:line="240" w:lineRule="auto"/>
        <w:rPr>
          <w:lang w:val="hu-HU"/>
        </w:rPr>
      </w:pPr>
      <w:r w:rsidRPr="00FB3E38">
        <w:rPr>
          <w:lang w:val="hu-HU"/>
        </w:rPr>
        <w:t>A betegek átlagéletkora 36 év volt (</w:t>
      </w:r>
      <w:r w:rsidR="0047790E" w:rsidRPr="00FB3E38">
        <w:rPr>
          <w:lang w:val="hu-HU"/>
        </w:rPr>
        <w:t>tartomány:</w:t>
      </w:r>
      <w:r w:rsidRPr="00FB3E38">
        <w:rPr>
          <w:lang w:val="hu-HU"/>
        </w:rPr>
        <w:t>18</w:t>
      </w:r>
      <w:r w:rsidR="0047790E" w:rsidRPr="00FB3E38">
        <w:rPr>
          <w:lang w:val="hu-HU"/>
        </w:rPr>
        <w:t>–</w:t>
      </w:r>
      <w:r w:rsidRPr="00FB3E38">
        <w:rPr>
          <w:lang w:val="hu-HU"/>
        </w:rPr>
        <w:t xml:space="preserve">76 év), 45%-uk </w:t>
      </w:r>
      <w:r w:rsidR="0047790E" w:rsidRPr="00FB3E38">
        <w:rPr>
          <w:lang w:val="hu-HU"/>
        </w:rPr>
        <w:t xml:space="preserve">volt </w:t>
      </w:r>
      <w:r w:rsidRPr="00FB3E38">
        <w:rPr>
          <w:lang w:val="hu-HU"/>
        </w:rPr>
        <w:t xml:space="preserve">nő, </w:t>
      </w:r>
      <w:r w:rsidR="0047790E" w:rsidRPr="00FB3E38">
        <w:rPr>
          <w:lang w:val="hu-HU"/>
        </w:rPr>
        <w:t xml:space="preserve">a betegek </w:t>
      </w:r>
      <w:r w:rsidRPr="00FB3E38">
        <w:rPr>
          <w:lang w:val="hu-HU"/>
        </w:rPr>
        <w:t>72%-</w:t>
      </w:r>
      <w:r w:rsidR="0047790E" w:rsidRPr="00FB3E38">
        <w:rPr>
          <w:lang w:val="hu-HU"/>
        </w:rPr>
        <w:t>a</w:t>
      </w:r>
      <w:r w:rsidRPr="00FB3E38">
        <w:rPr>
          <w:lang w:val="hu-HU"/>
        </w:rPr>
        <w:t xml:space="preserve"> fehér</w:t>
      </w:r>
      <w:r w:rsidR="0047790E" w:rsidRPr="00FB3E38">
        <w:rPr>
          <w:lang w:val="hu-HU"/>
        </w:rPr>
        <w:t>bőrűnek</w:t>
      </w:r>
      <w:r w:rsidRPr="00FB3E38">
        <w:rPr>
          <w:lang w:val="hu-HU"/>
        </w:rPr>
        <w:t>, 25%-</w:t>
      </w:r>
      <w:r w:rsidR="0047790E" w:rsidRPr="00FB3E38">
        <w:rPr>
          <w:lang w:val="hu-HU"/>
        </w:rPr>
        <w:t>a</w:t>
      </w:r>
      <w:r w:rsidRPr="00FB3E38">
        <w:rPr>
          <w:lang w:val="hu-HU"/>
        </w:rPr>
        <w:t xml:space="preserve"> ázsiai</w:t>
      </w:r>
      <w:r w:rsidR="0047790E" w:rsidRPr="00FB3E38">
        <w:rPr>
          <w:lang w:val="hu-HU"/>
        </w:rPr>
        <w:t>nak</w:t>
      </w:r>
      <w:r w:rsidRPr="00FB3E38">
        <w:rPr>
          <w:lang w:val="hu-HU"/>
        </w:rPr>
        <w:t>, 2%-</w:t>
      </w:r>
      <w:r w:rsidR="0047790E" w:rsidRPr="00FB3E38">
        <w:rPr>
          <w:lang w:val="hu-HU"/>
        </w:rPr>
        <w:t>a</w:t>
      </w:r>
      <w:r w:rsidRPr="00FB3E38">
        <w:rPr>
          <w:lang w:val="hu-HU"/>
        </w:rPr>
        <w:t xml:space="preserve"> fekete</w:t>
      </w:r>
      <w:r w:rsidR="0047790E" w:rsidRPr="00FB3E38">
        <w:rPr>
          <w:lang w:val="hu-HU"/>
        </w:rPr>
        <w:t>bőrűnek</w:t>
      </w:r>
      <w:r w:rsidRPr="00FB3E38">
        <w:rPr>
          <w:lang w:val="hu-HU"/>
        </w:rPr>
        <w:t>, 1%-</w:t>
      </w:r>
      <w:r w:rsidR="0047790E" w:rsidRPr="00FB3E38">
        <w:rPr>
          <w:lang w:val="hu-HU"/>
        </w:rPr>
        <w:t>a</w:t>
      </w:r>
      <w:r w:rsidRPr="00FB3E38">
        <w:rPr>
          <w:lang w:val="hu-HU"/>
        </w:rPr>
        <w:t xml:space="preserve"> pedig egyéb </w:t>
      </w:r>
      <w:r w:rsidR="00401BAA" w:rsidRPr="00FB3E38">
        <w:rPr>
          <w:lang w:val="hu-HU"/>
        </w:rPr>
        <w:t>rasszhoz</w:t>
      </w:r>
      <w:r w:rsidRPr="00FB3E38">
        <w:rPr>
          <w:lang w:val="hu-HU"/>
        </w:rPr>
        <w:t xml:space="preserve"> tartozó</w:t>
      </w:r>
      <w:r w:rsidR="0047790E" w:rsidRPr="00FB3E38">
        <w:rPr>
          <w:lang w:val="hu-HU"/>
        </w:rPr>
        <w:t>nak</w:t>
      </w:r>
      <w:r w:rsidRPr="00FB3E38">
        <w:rPr>
          <w:lang w:val="hu-HU"/>
        </w:rPr>
        <w:t xml:space="preserve"> </w:t>
      </w:r>
      <w:r w:rsidR="0047790E" w:rsidRPr="00FB3E38">
        <w:rPr>
          <w:lang w:val="hu-HU"/>
        </w:rPr>
        <w:t>vallotta</w:t>
      </w:r>
      <w:r w:rsidRPr="00FB3E38">
        <w:rPr>
          <w:lang w:val="hu-HU"/>
        </w:rPr>
        <w:t xml:space="preserve"> magát. A betegek </w:t>
      </w:r>
      <w:r w:rsidR="0047790E" w:rsidRPr="00FB3E38">
        <w:rPr>
          <w:lang w:val="hu-HU"/>
        </w:rPr>
        <w:t>számára engedélyezték</w:t>
      </w:r>
      <w:r w:rsidRPr="00FB3E38">
        <w:rPr>
          <w:lang w:val="hu-HU"/>
        </w:rPr>
        <w:t xml:space="preserve"> </w:t>
      </w:r>
      <w:r w:rsidR="0047790E" w:rsidRPr="00FB3E38">
        <w:rPr>
          <w:lang w:val="hu-HU"/>
        </w:rPr>
        <w:t xml:space="preserve">a </w:t>
      </w:r>
      <w:r w:rsidRPr="00FB3E38">
        <w:rPr>
          <w:lang w:val="hu-HU"/>
        </w:rPr>
        <w:t xml:space="preserve">stabil dózisú kortikoszteroidok, </w:t>
      </w:r>
      <w:r w:rsidR="0047790E" w:rsidRPr="00FB3E38">
        <w:rPr>
          <w:lang w:val="hu-HU"/>
        </w:rPr>
        <w:t xml:space="preserve">az </w:t>
      </w:r>
      <w:r w:rsidRPr="00FB3E38">
        <w:rPr>
          <w:lang w:val="hu-HU"/>
        </w:rPr>
        <w:t>immunmodulátorok (pl. 6-merka</w:t>
      </w:r>
      <w:r w:rsidR="00401BAA" w:rsidRPr="00FB3E38">
        <w:rPr>
          <w:lang w:val="hu-HU"/>
        </w:rPr>
        <w:t>p</w:t>
      </w:r>
      <w:r w:rsidRPr="00FB3E38">
        <w:rPr>
          <w:lang w:val="hu-HU"/>
        </w:rPr>
        <w:t xml:space="preserve">topurin, azatioprin vagy metotrexát) és/vagy </w:t>
      </w:r>
      <w:r w:rsidR="0047790E" w:rsidRPr="00FB3E38">
        <w:rPr>
          <w:lang w:val="hu-HU"/>
        </w:rPr>
        <w:t xml:space="preserve">az </w:t>
      </w:r>
      <w:r w:rsidRPr="00FB3E38">
        <w:rPr>
          <w:lang w:val="hu-HU"/>
        </w:rPr>
        <w:t>aminoszalicilátok</w:t>
      </w:r>
      <w:r w:rsidR="0047790E" w:rsidRPr="00FB3E38">
        <w:rPr>
          <w:lang w:val="hu-HU"/>
        </w:rPr>
        <w:t xml:space="preserve"> alkalmazását</w:t>
      </w:r>
      <w:r w:rsidRPr="00FB3E38">
        <w:rPr>
          <w:lang w:val="hu-HU"/>
        </w:rPr>
        <w:t xml:space="preserve">. A </w:t>
      </w:r>
      <w:r w:rsidR="00F42465" w:rsidRPr="00FB3E38">
        <w:rPr>
          <w:szCs w:val="22"/>
          <w:lang w:val="hu-HU"/>
        </w:rPr>
        <w:t xml:space="preserve">vizsgálat megkezdésekor </w:t>
      </w:r>
      <w:r w:rsidRPr="00FB3E38">
        <w:rPr>
          <w:lang w:val="hu-HU"/>
        </w:rPr>
        <w:t xml:space="preserve">a betegek 31%-a </w:t>
      </w:r>
      <w:r w:rsidR="00F42465" w:rsidRPr="00FB3E38">
        <w:rPr>
          <w:lang w:val="hu-HU"/>
        </w:rPr>
        <w:t xml:space="preserve">oralis </w:t>
      </w:r>
      <w:r w:rsidRPr="00FB3E38">
        <w:rPr>
          <w:lang w:val="hu-HU"/>
        </w:rPr>
        <w:t>kortikoszteroidokat, 27%-a immunmodulátorokat, 44%-a pedig aminoszalicilátokat kapott.</w:t>
      </w:r>
    </w:p>
    <w:p w14:paraId="47273675" w14:textId="77777777" w:rsidR="00C44022" w:rsidRPr="00FB3E38" w:rsidRDefault="00C44022" w:rsidP="00C44022">
      <w:pPr>
        <w:spacing w:line="240" w:lineRule="auto"/>
        <w:rPr>
          <w:lang w:val="hu-HU"/>
        </w:rPr>
      </w:pPr>
    </w:p>
    <w:p w14:paraId="4660FAA6" w14:textId="16FBCB50" w:rsidR="00C44022" w:rsidRPr="00FB3E38" w:rsidRDefault="00C44022" w:rsidP="00C44022">
      <w:pPr>
        <w:spacing w:line="240" w:lineRule="auto"/>
        <w:rPr>
          <w:szCs w:val="22"/>
          <w:lang w:val="hu-HU"/>
        </w:rPr>
      </w:pPr>
      <w:r w:rsidRPr="00FB3E38">
        <w:rPr>
          <w:szCs w:val="22"/>
          <w:lang w:val="hu-HU"/>
        </w:rPr>
        <w:t xml:space="preserve">A </w:t>
      </w:r>
      <w:r w:rsidR="00F42465" w:rsidRPr="00FB3E38">
        <w:rPr>
          <w:szCs w:val="22"/>
          <w:lang w:val="hu-HU"/>
        </w:rPr>
        <w:t xml:space="preserve">vizsgálat megkezdésekor a betegek </w:t>
      </w:r>
      <w:r w:rsidRPr="00FB3E38">
        <w:rPr>
          <w:szCs w:val="22"/>
          <w:lang w:val="hu-HU"/>
        </w:rPr>
        <w:t>49%-</w:t>
      </w:r>
      <w:r w:rsidR="00F42465" w:rsidRPr="00FB3E38">
        <w:rPr>
          <w:szCs w:val="22"/>
          <w:lang w:val="hu-HU"/>
        </w:rPr>
        <w:t>á</w:t>
      </w:r>
      <w:r w:rsidRPr="00FB3E38">
        <w:rPr>
          <w:szCs w:val="22"/>
          <w:lang w:val="hu-HU"/>
        </w:rPr>
        <w:t xml:space="preserve">nál </w:t>
      </w:r>
      <w:r w:rsidR="006238B5" w:rsidRPr="00FB3E38">
        <w:rPr>
          <w:szCs w:val="22"/>
          <w:lang w:val="hu-HU"/>
        </w:rPr>
        <w:t>egy vagy több biológiai kezelésre nem volt</w:t>
      </w:r>
      <w:r w:rsidR="00F42465" w:rsidRPr="00FB3E38">
        <w:rPr>
          <w:szCs w:val="22"/>
          <w:lang w:val="hu-HU"/>
        </w:rPr>
        <w:t xml:space="preserve"> </w:t>
      </w:r>
      <w:r w:rsidR="006238B5" w:rsidRPr="00FB3E38">
        <w:rPr>
          <w:szCs w:val="22"/>
          <w:lang w:val="hu-HU"/>
        </w:rPr>
        <w:t>t</w:t>
      </w:r>
      <w:r w:rsidR="00F42465" w:rsidRPr="00FB3E38">
        <w:rPr>
          <w:szCs w:val="22"/>
          <w:lang w:val="hu-HU"/>
        </w:rPr>
        <w:t>erápiás válasz</w:t>
      </w:r>
      <w:r w:rsidRPr="00FB3E38">
        <w:rPr>
          <w:szCs w:val="22"/>
          <w:lang w:val="hu-HU"/>
        </w:rPr>
        <w:t xml:space="preserve">, </w:t>
      </w:r>
      <w:r w:rsidR="00F42465" w:rsidRPr="00FB3E38">
        <w:rPr>
          <w:szCs w:val="22"/>
          <w:lang w:val="hu-HU"/>
        </w:rPr>
        <w:t xml:space="preserve">nem </w:t>
      </w:r>
      <w:r w:rsidR="006238B5" w:rsidRPr="00FB3E38">
        <w:rPr>
          <w:szCs w:val="22"/>
          <w:lang w:val="hu-HU"/>
        </w:rPr>
        <w:t xml:space="preserve">volt </w:t>
      </w:r>
      <w:r w:rsidR="00F42465" w:rsidRPr="00FB3E38">
        <w:rPr>
          <w:szCs w:val="22"/>
          <w:lang w:val="hu-HU"/>
        </w:rPr>
        <w:t>megfelelő terápiás válasz</w:t>
      </w:r>
      <w:r w:rsidRPr="00FB3E38">
        <w:rPr>
          <w:szCs w:val="22"/>
          <w:lang w:val="hu-HU"/>
        </w:rPr>
        <w:t xml:space="preserve"> vagy </w:t>
      </w:r>
      <w:r w:rsidR="00F42465" w:rsidRPr="00FB3E38">
        <w:rPr>
          <w:szCs w:val="22"/>
          <w:lang w:val="hu-HU"/>
        </w:rPr>
        <w:t>intoler</w:t>
      </w:r>
      <w:r w:rsidR="00FA32F8" w:rsidRPr="00FB3E38">
        <w:rPr>
          <w:szCs w:val="22"/>
          <w:lang w:val="hu-HU"/>
        </w:rPr>
        <w:t>ancia</w:t>
      </w:r>
      <w:r w:rsidR="006238B5" w:rsidRPr="00FB3E38">
        <w:rPr>
          <w:szCs w:val="22"/>
          <w:lang w:val="hu-HU"/>
        </w:rPr>
        <w:t xml:space="preserve"> lépett fel</w:t>
      </w:r>
      <w:r w:rsidR="00F42465" w:rsidRPr="00FB3E38">
        <w:rPr>
          <w:szCs w:val="22"/>
          <w:lang w:val="hu-HU"/>
        </w:rPr>
        <w:t xml:space="preserve"> </w:t>
      </w:r>
      <w:r w:rsidRPr="00FB3E38">
        <w:rPr>
          <w:szCs w:val="22"/>
          <w:lang w:val="hu-HU"/>
        </w:rPr>
        <w:t xml:space="preserve">(korábbi sikertelen biológiai </w:t>
      </w:r>
      <w:r w:rsidR="00F42465" w:rsidRPr="00FB3E38">
        <w:rPr>
          <w:szCs w:val="22"/>
          <w:lang w:val="hu-HU"/>
        </w:rPr>
        <w:t>kezelés</w:t>
      </w:r>
      <w:r w:rsidRPr="00FB3E38">
        <w:rPr>
          <w:szCs w:val="22"/>
          <w:lang w:val="hu-HU"/>
        </w:rPr>
        <w:t>); a betegek 46%-ánál</w:t>
      </w:r>
      <w:r w:rsidRPr="00FB3E38">
        <w:rPr>
          <w:lang w:val="hu-HU"/>
        </w:rPr>
        <w:t xml:space="preserve"> </w:t>
      </w:r>
      <w:r w:rsidR="008E3268" w:rsidRPr="00FB3E38">
        <w:rPr>
          <w:szCs w:val="22"/>
          <w:lang w:val="hu-HU"/>
        </w:rPr>
        <w:t xml:space="preserve">volt sikertelen </w:t>
      </w:r>
      <w:r w:rsidRPr="00FB3E38">
        <w:rPr>
          <w:szCs w:val="22"/>
          <w:lang w:val="hu-HU"/>
        </w:rPr>
        <w:t>a TNFα-gátlók</w:t>
      </w:r>
      <w:r w:rsidR="00AB6617" w:rsidRPr="00FB3E38">
        <w:rPr>
          <w:szCs w:val="22"/>
          <w:lang w:val="hu-HU"/>
        </w:rPr>
        <w:t xml:space="preserve">kal, illetve </w:t>
      </w:r>
      <w:r w:rsidRPr="00FB3E38">
        <w:rPr>
          <w:szCs w:val="22"/>
          <w:lang w:val="hu-HU"/>
        </w:rPr>
        <w:t>11%-ánál a vedolizumab</w:t>
      </w:r>
      <w:r w:rsidR="008E3268" w:rsidRPr="00FB3E38">
        <w:rPr>
          <w:szCs w:val="22"/>
          <w:lang w:val="hu-HU"/>
        </w:rPr>
        <w:t>bal végzett kezelés</w:t>
      </w:r>
      <w:r w:rsidRPr="00FB3E38">
        <w:rPr>
          <w:szCs w:val="22"/>
          <w:lang w:val="hu-HU"/>
        </w:rPr>
        <w:t>.</w:t>
      </w:r>
    </w:p>
    <w:p w14:paraId="117C8B79" w14:textId="77777777" w:rsidR="00C44022" w:rsidRPr="00FB3E38" w:rsidRDefault="00C44022" w:rsidP="00C44022">
      <w:pPr>
        <w:spacing w:line="240" w:lineRule="auto"/>
        <w:rPr>
          <w:lang w:val="hu-HU"/>
        </w:rPr>
      </w:pPr>
    </w:p>
    <w:p w14:paraId="376B01F5" w14:textId="427CADBE" w:rsidR="009F7181" w:rsidRPr="00FB3E38" w:rsidRDefault="00C44022" w:rsidP="00966397">
      <w:pPr>
        <w:keepNext/>
        <w:keepLines/>
        <w:spacing w:line="240" w:lineRule="auto"/>
        <w:rPr>
          <w:lang w:val="hu-HU"/>
        </w:rPr>
      </w:pPr>
      <w:r w:rsidRPr="00FB3E38">
        <w:rPr>
          <w:lang w:val="hu-HU"/>
        </w:rPr>
        <w:lastRenderedPageBreak/>
        <w:t>A</w:t>
      </w:r>
      <w:r w:rsidR="00185217" w:rsidRPr="00FB3E38">
        <w:rPr>
          <w:lang w:val="hu-HU"/>
        </w:rPr>
        <w:t xml:space="preserve"> VIVID-1 vizsgálat</w:t>
      </w:r>
      <w:r w:rsidRPr="00FB3E38">
        <w:rPr>
          <w:lang w:val="hu-HU"/>
        </w:rPr>
        <w:t xml:space="preserve"> </w:t>
      </w:r>
      <w:r w:rsidR="006238B5" w:rsidRPr="00FB3E38">
        <w:rPr>
          <w:lang w:val="hu-HU"/>
        </w:rPr>
        <w:t xml:space="preserve">összetett </w:t>
      </w:r>
      <w:r w:rsidRPr="00FB3E38">
        <w:rPr>
          <w:lang w:val="hu-HU"/>
        </w:rPr>
        <w:t>elsődleges végpont</w:t>
      </w:r>
      <w:r w:rsidR="00185217" w:rsidRPr="00FB3E38">
        <w:rPr>
          <w:lang w:val="hu-HU"/>
        </w:rPr>
        <w:t>jai</w:t>
      </w:r>
      <w:r w:rsidRPr="00FB3E38">
        <w:rPr>
          <w:lang w:val="hu-HU"/>
        </w:rPr>
        <w:t xml:space="preserve"> a következők voltak: (1) klinikai válasz a PRO alapján a 12. héten és endoszkópos válasz az 52. héten a placebó</w:t>
      </w:r>
      <w:r w:rsidR="004A09F8" w:rsidRPr="00FB3E38">
        <w:rPr>
          <w:lang w:val="hu-HU"/>
        </w:rPr>
        <w:t>hoz képest</w:t>
      </w:r>
      <w:r w:rsidRPr="00FB3E38">
        <w:rPr>
          <w:lang w:val="hu-HU"/>
        </w:rPr>
        <w:t xml:space="preserve">, valamint </w:t>
      </w:r>
      <w:r w:rsidR="004A09F8" w:rsidRPr="00FB3E38">
        <w:rPr>
          <w:lang w:val="hu-HU"/>
        </w:rPr>
        <w:t xml:space="preserve">a </w:t>
      </w:r>
      <w:r w:rsidRPr="00FB3E38">
        <w:rPr>
          <w:lang w:val="hu-HU"/>
        </w:rPr>
        <w:t>(2) klinikai válasz a PRO alapján a 12. héten és klinikai remisszió a Crohn-betegség aktivitási indexe (</w:t>
      </w:r>
      <w:r w:rsidR="004A09F8" w:rsidRPr="00FB3E38">
        <w:rPr>
          <w:lang w:val="hu-HU"/>
        </w:rPr>
        <w:t xml:space="preserve">Crohn’s Disease Activity Index, </w:t>
      </w:r>
      <w:r w:rsidRPr="00FB3E38">
        <w:rPr>
          <w:lang w:val="hu-HU"/>
        </w:rPr>
        <w:t>CDAI) alapján az 52. héten; a</w:t>
      </w:r>
      <w:r w:rsidR="006238B5" w:rsidRPr="00FB3E38">
        <w:rPr>
          <w:lang w:val="hu-HU"/>
        </w:rPr>
        <w:t>z</w:t>
      </w:r>
      <w:r w:rsidRPr="00FB3E38">
        <w:rPr>
          <w:lang w:val="hu-HU"/>
        </w:rPr>
        <w:t xml:space="preserve"> </w:t>
      </w:r>
      <w:r w:rsidR="006238B5" w:rsidRPr="00FB3E38">
        <w:rPr>
          <w:lang w:val="hu-HU"/>
        </w:rPr>
        <w:t xml:space="preserve">összetett </w:t>
      </w:r>
      <w:r w:rsidRPr="00FB3E38">
        <w:rPr>
          <w:lang w:val="hu-HU"/>
        </w:rPr>
        <w:t>elsődleges végpontok és a főbb másodlagos végpontok 52. heti eredményeit a placebóval szemben a 4. táblázat tartalmazza.</w:t>
      </w:r>
    </w:p>
    <w:p w14:paraId="71FF5A46" w14:textId="05981BB1" w:rsidR="00C44022" w:rsidRPr="00FB3E38" w:rsidRDefault="00C44022" w:rsidP="00C44022">
      <w:pPr>
        <w:spacing w:line="240" w:lineRule="auto"/>
        <w:rPr>
          <w:lang w:val="hu-HU"/>
        </w:rPr>
      </w:pPr>
      <w:r w:rsidRPr="00FB3E38">
        <w:rPr>
          <w:lang w:val="hu-HU"/>
        </w:rPr>
        <w:t>A placebóval szemben a 12. héten mért főbb másodlagos végpontokat az 5. táblázat tartalmazza.</w:t>
      </w:r>
    </w:p>
    <w:p w14:paraId="02BD79BD" w14:textId="77777777" w:rsidR="009F7181" w:rsidRPr="00FB3E38" w:rsidRDefault="009F7181" w:rsidP="00C44022">
      <w:pPr>
        <w:spacing w:line="240" w:lineRule="auto"/>
        <w:rPr>
          <w:lang w:val="hu-HU"/>
        </w:rPr>
      </w:pPr>
    </w:p>
    <w:p w14:paraId="576896C4" w14:textId="696A202E" w:rsidR="009F7181" w:rsidRPr="00FB3E38" w:rsidRDefault="009F7181" w:rsidP="009F7181">
      <w:pPr>
        <w:keepNext/>
        <w:rPr>
          <w:b/>
          <w:lang w:val="hu-HU"/>
        </w:rPr>
      </w:pPr>
      <w:r w:rsidRPr="00FB3E38">
        <w:rPr>
          <w:b/>
          <w:bCs/>
          <w:lang w:val="hu-HU"/>
        </w:rPr>
        <w:t>4.</w:t>
      </w:r>
      <w:r w:rsidR="00720351" w:rsidRPr="00FB3E38">
        <w:rPr>
          <w:b/>
          <w:bCs/>
          <w:lang w:val="hu-HU"/>
        </w:rPr>
        <w:t> </w:t>
      </w:r>
      <w:r w:rsidRPr="00FB3E38">
        <w:rPr>
          <w:b/>
          <w:bCs/>
          <w:lang w:val="hu-HU"/>
        </w:rPr>
        <w:t xml:space="preserve">táblázat: </w:t>
      </w:r>
      <w:bookmarkStart w:id="51" w:name="_Hlk183035998"/>
      <w:r w:rsidRPr="00FB3E38">
        <w:rPr>
          <w:b/>
          <w:bCs/>
          <w:lang w:val="hu-HU"/>
        </w:rPr>
        <w:t>Azon Crohn-betegségben szenvedő betegek aránya, akiknél a VIVID-1 vizsgálatban az 52. hétre teljesültek a hatásossági végpontok</w:t>
      </w:r>
      <w:bookmarkEnd w:id="51"/>
    </w:p>
    <w:tbl>
      <w:tblPr>
        <w:tblW w:w="5483"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46"/>
        <w:gridCol w:w="989"/>
        <w:gridCol w:w="700"/>
        <w:gridCol w:w="20"/>
        <w:gridCol w:w="1133"/>
        <w:gridCol w:w="674"/>
        <w:gridCol w:w="21"/>
        <w:gridCol w:w="14"/>
        <w:gridCol w:w="1974"/>
      </w:tblGrid>
      <w:tr w:rsidR="009F7181" w:rsidRPr="00FB3E38" w14:paraId="73DB9A38" w14:textId="77777777" w:rsidTr="009C7C91">
        <w:tc>
          <w:tcPr>
            <w:tcW w:w="2173"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626CD28A" w14:textId="77777777" w:rsidR="009F7181" w:rsidRPr="00FB3E38" w:rsidRDefault="009F7181" w:rsidP="009C7C91">
            <w:pPr>
              <w:keepNext/>
              <w:ind w:left="22"/>
              <w:rPr>
                <w:b/>
                <w:lang w:val="hu-HU"/>
              </w:rPr>
            </w:pPr>
          </w:p>
        </w:tc>
        <w:tc>
          <w:tcPr>
            <w:tcW w:w="864" w:type="pct"/>
            <w:gridSpan w:val="2"/>
            <w:tcBorders>
              <w:top w:val="single" w:sz="8" w:space="0" w:color="auto"/>
              <w:left w:val="single" w:sz="8" w:space="0" w:color="auto"/>
              <w:bottom w:val="single" w:sz="8" w:space="0" w:color="auto"/>
              <w:right w:val="single" w:sz="8" w:space="0" w:color="auto"/>
            </w:tcBorders>
          </w:tcPr>
          <w:p w14:paraId="03D5E336" w14:textId="77777777" w:rsidR="009F7181" w:rsidRPr="00FB3E38" w:rsidRDefault="009F7181" w:rsidP="009C7C91">
            <w:pPr>
              <w:keepNext/>
              <w:jc w:val="center"/>
              <w:rPr>
                <w:b/>
                <w:lang w:val="hu-HU"/>
              </w:rPr>
            </w:pPr>
            <w:r w:rsidRPr="00FB3E38">
              <w:rPr>
                <w:b/>
                <w:bCs/>
                <w:lang w:val="hu-HU"/>
              </w:rPr>
              <w:t>Placebo</w:t>
            </w:r>
          </w:p>
          <w:p w14:paraId="3F7A3162" w14:textId="142632DC" w:rsidR="009F7181" w:rsidRPr="00FB3E38" w:rsidRDefault="002737A7" w:rsidP="009C7C91">
            <w:pPr>
              <w:keepNext/>
              <w:ind w:left="22"/>
              <w:jc w:val="center"/>
              <w:rPr>
                <w:b/>
                <w:lang w:val="hu-HU"/>
              </w:rPr>
            </w:pPr>
            <w:r w:rsidRPr="00FB3E38">
              <w:rPr>
                <w:b/>
                <w:bCs/>
                <w:lang w:val="hu-HU"/>
              </w:rPr>
              <w:t>n</w:t>
            </w:r>
            <w:r w:rsidR="009F7181" w:rsidRPr="00FB3E38">
              <w:rPr>
                <w:b/>
                <w:bCs/>
                <w:lang w:val="hu-HU"/>
              </w:rPr>
              <w:t> = 199</w:t>
            </w:r>
          </w:p>
          <w:p w14:paraId="4DC5613B" w14:textId="77777777" w:rsidR="009F7181" w:rsidRPr="00FB3E38" w:rsidRDefault="009F7181" w:rsidP="009C7C91">
            <w:pPr>
              <w:keepNext/>
              <w:rPr>
                <w:b/>
                <w:lang w:val="hu-HU"/>
              </w:rPr>
            </w:pPr>
          </w:p>
        </w:tc>
        <w:tc>
          <w:tcPr>
            <w:tcW w:w="935" w:type="pct"/>
            <w:gridSpan w:val="3"/>
            <w:tcBorders>
              <w:top w:val="single" w:sz="8" w:space="0" w:color="auto"/>
              <w:left w:val="single" w:sz="8" w:space="0" w:color="auto"/>
              <w:bottom w:val="single" w:sz="8" w:space="0" w:color="auto"/>
            </w:tcBorders>
            <w:tcMar>
              <w:top w:w="0" w:type="dxa"/>
              <w:left w:w="108" w:type="dxa"/>
              <w:bottom w:w="0" w:type="dxa"/>
              <w:right w:w="108" w:type="dxa"/>
            </w:tcMar>
            <w:hideMark/>
          </w:tcPr>
          <w:p w14:paraId="282FEC1A" w14:textId="717BB36D" w:rsidR="009F7181" w:rsidRPr="00FB3E38" w:rsidRDefault="009F7181" w:rsidP="009F7181">
            <w:pPr>
              <w:keepNext/>
              <w:jc w:val="center"/>
              <w:rPr>
                <w:b/>
                <w:bCs/>
                <w:lang w:val="hu-HU"/>
              </w:rPr>
            </w:pPr>
            <w:r w:rsidRPr="00FB3E38">
              <w:rPr>
                <w:b/>
                <w:bCs/>
                <w:lang w:val="hu-HU"/>
              </w:rPr>
              <w:t>Mirikizumab 300 mg sc. injekció</w:t>
            </w:r>
            <w:r w:rsidRPr="00FB3E38">
              <w:rPr>
                <w:b/>
                <w:bCs/>
                <w:vertAlign w:val="superscript"/>
                <w:lang w:val="hu-HU"/>
              </w:rPr>
              <w:t>a</w:t>
            </w:r>
          </w:p>
          <w:p w14:paraId="518168DA" w14:textId="19A7D5E8" w:rsidR="009F7181" w:rsidRPr="00FB3E38" w:rsidRDefault="002737A7" w:rsidP="009C7C91">
            <w:pPr>
              <w:keepNext/>
              <w:jc w:val="center"/>
              <w:rPr>
                <w:b/>
                <w:lang w:val="hu-HU"/>
              </w:rPr>
            </w:pPr>
            <w:r w:rsidRPr="00FB3E38">
              <w:rPr>
                <w:b/>
                <w:bCs/>
                <w:lang w:val="hu-HU"/>
              </w:rPr>
              <w:t>n</w:t>
            </w:r>
            <w:r w:rsidR="009F7181" w:rsidRPr="00FB3E38">
              <w:rPr>
                <w:b/>
                <w:bCs/>
                <w:lang w:val="hu-HU"/>
              </w:rPr>
              <w:t> = 579</w:t>
            </w:r>
          </w:p>
        </w:tc>
        <w:tc>
          <w:tcPr>
            <w:tcW w:w="1028" w:type="pct"/>
            <w:gridSpan w:val="3"/>
            <w:vMerge w:val="restart"/>
            <w:tcBorders>
              <w:top w:val="single" w:sz="8" w:space="0" w:color="auto"/>
            </w:tcBorders>
          </w:tcPr>
          <w:p w14:paraId="6CA05101" w14:textId="77777777" w:rsidR="009F7181" w:rsidRPr="00FB3E38" w:rsidRDefault="009F7181" w:rsidP="009C7C91">
            <w:pPr>
              <w:keepNext/>
              <w:jc w:val="center"/>
              <w:rPr>
                <w:b/>
                <w:lang w:val="hu-HU"/>
              </w:rPr>
            </w:pPr>
            <w:r w:rsidRPr="00FB3E38">
              <w:rPr>
                <w:b/>
                <w:bCs/>
                <w:lang w:val="hu-HU"/>
              </w:rPr>
              <w:t>A kezelés és a placebo közötti különbség</w:t>
            </w:r>
            <w:r w:rsidRPr="00FB3E38">
              <w:rPr>
                <w:b/>
                <w:bCs/>
                <w:vertAlign w:val="superscript"/>
                <w:lang w:val="hu-HU"/>
              </w:rPr>
              <w:t>b</w:t>
            </w:r>
          </w:p>
          <w:p w14:paraId="5D507D16" w14:textId="77777777" w:rsidR="009F7181" w:rsidRPr="00FB3E38" w:rsidRDefault="009F7181" w:rsidP="009C7C91">
            <w:pPr>
              <w:keepNext/>
              <w:jc w:val="center"/>
              <w:rPr>
                <w:b/>
                <w:lang w:val="hu-HU"/>
              </w:rPr>
            </w:pPr>
            <w:r w:rsidRPr="00FB3E38">
              <w:rPr>
                <w:b/>
                <w:bCs/>
                <w:lang w:val="hu-HU"/>
              </w:rPr>
              <w:t>(99,5%-os CI)</w:t>
            </w:r>
          </w:p>
        </w:tc>
      </w:tr>
      <w:tr w:rsidR="009F7181" w:rsidRPr="00FB3E38" w14:paraId="45A1D201" w14:textId="77777777" w:rsidTr="009C7C91">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4AB83F65" w14:textId="77777777" w:rsidR="009F7181" w:rsidRPr="00FB3E38" w:rsidRDefault="009F7181" w:rsidP="009C7C91">
            <w:pPr>
              <w:keepNext/>
              <w:rPr>
                <w:lang w:val="hu-HU"/>
              </w:rPr>
            </w:pPr>
          </w:p>
        </w:tc>
        <w:tc>
          <w:tcPr>
            <w:tcW w:w="506" w:type="pct"/>
            <w:tcBorders>
              <w:top w:val="single" w:sz="8" w:space="0" w:color="auto"/>
              <w:left w:val="single" w:sz="8" w:space="0" w:color="auto"/>
              <w:right w:val="single" w:sz="8" w:space="0" w:color="auto"/>
            </w:tcBorders>
            <w:shd w:val="clear" w:color="auto" w:fill="auto"/>
          </w:tcPr>
          <w:p w14:paraId="1964D2A5" w14:textId="2079AE82" w:rsidR="009F7181" w:rsidRPr="00FB3E38" w:rsidRDefault="009F7181" w:rsidP="009C7C91">
            <w:pPr>
              <w:keepNext/>
              <w:jc w:val="center"/>
              <w:rPr>
                <w:b/>
                <w:lang w:val="hu-HU"/>
              </w:rPr>
            </w:pPr>
            <w:r w:rsidRPr="00FB3E38">
              <w:rPr>
                <w:b/>
                <w:bCs/>
                <w:lang w:val="hu-HU"/>
              </w:rPr>
              <w:t>n</w:t>
            </w:r>
          </w:p>
        </w:tc>
        <w:tc>
          <w:tcPr>
            <w:tcW w:w="358" w:type="pct"/>
            <w:tcBorders>
              <w:top w:val="single" w:sz="8" w:space="0" w:color="auto"/>
              <w:left w:val="single" w:sz="8" w:space="0" w:color="auto"/>
              <w:right w:val="single" w:sz="8" w:space="0" w:color="auto"/>
            </w:tcBorders>
            <w:shd w:val="clear" w:color="auto" w:fill="auto"/>
          </w:tcPr>
          <w:p w14:paraId="4BF1CC52" w14:textId="77777777" w:rsidR="009F7181" w:rsidRPr="00FB3E38" w:rsidRDefault="009F7181" w:rsidP="009C7C91">
            <w:pPr>
              <w:keepNext/>
              <w:jc w:val="center"/>
              <w:rPr>
                <w:b/>
                <w:lang w:val="hu-HU"/>
              </w:rPr>
            </w:pPr>
            <w:r w:rsidRPr="00FB3E38">
              <w:rPr>
                <w:b/>
                <w:bCs/>
                <w:lang w:val="hu-HU"/>
              </w:rPr>
              <w:t>%</w:t>
            </w:r>
          </w:p>
        </w:tc>
        <w:tc>
          <w:tcPr>
            <w:tcW w:w="590" w:type="pct"/>
            <w:gridSpan w:val="2"/>
            <w:tcBorders>
              <w:top w:val="single" w:sz="8" w:space="0" w:color="auto"/>
              <w:left w:val="single" w:sz="8" w:space="0" w:color="auto"/>
            </w:tcBorders>
            <w:tcMar>
              <w:top w:w="0" w:type="dxa"/>
              <w:left w:w="108" w:type="dxa"/>
              <w:bottom w:w="0" w:type="dxa"/>
              <w:right w:w="108" w:type="dxa"/>
            </w:tcMar>
          </w:tcPr>
          <w:p w14:paraId="16385177" w14:textId="749AEF4A" w:rsidR="009F7181" w:rsidRPr="00FB3E38" w:rsidRDefault="009F7181" w:rsidP="009C7C91">
            <w:pPr>
              <w:keepNext/>
              <w:jc w:val="center"/>
              <w:rPr>
                <w:b/>
                <w:lang w:val="hu-HU"/>
              </w:rPr>
            </w:pPr>
            <w:r w:rsidRPr="00FB3E38">
              <w:rPr>
                <w:b/>
                <w:bCs/>
                <w:lang w:val="hu-HU"/>
              </w:rPr>
              <w:t>n</w:t>
            </w:r>
          </w:p>
        </w:tc>
        <w:tc>
          <w:tcPr>
            <w:tcW w:w="345" w:type="pct"/>
            <w:tcBorders>
              <w:top w:val="single" w:sz="8" w:space="0" w:color="auto"/>
              <w:left w:val="single" w:sz="8" w:space="0" w:color="auto"/>
            </w:tcBorders>
          </w:tcPr>
          <w:p w14:paraId="0999F662" w14:textId="77777777" w:rsidR="009F7181" w:rsidRPr="00FB3E38" w:rsidRDefault="009F7181" w:rsidP="009C7C91">
            <w:pPr>
              <w:keepNext/>
              <w:jc w:val="center"/>
              <w:rPr>
                <w:b/>
                <w:lang w:val="hu-HU"/>
              </w:rPr>
            </w:pPr>
            <w:r w:rsidRPr="00FB3E38">
              <w:rPr>
                <w:b/>
                <w:bCs/>
                <w:lang w:val="hu-HU"/>
              </w:rPr>
              <w:t>%</w:t>
            </w:r>
          </w:p>
        </w:tc>
        <w:tc>
          <w:tcPr>
            <w:tcW w:w="1028" w:type="pct"/>
            <w:gridSpan w:val="3"/>
            <w:vMerge/>
          </w:tcPr>
          <w:p w14:paraId="728DD142" w14:textId="77777777" w:rsidR="009F7181" w:rsidRPr="00FB3E38" w:rsidRDefault="009F7181" w:rsidP="009C7C91">
            <w:pPr>
              <w:keepNext/>
              <w:tabs>
                <w:tab w:val="clear" w:pos="567"/>
                <w:tab w:val="left" w:pos="46"/>
              </w:tabs>
              <w:jc w:val="center"/>
              <w:rPr>
                <w:lang w:val="hu-HU"/>
              </w:rPr>
            </w:pPr>
          </w:p>
        </w:tc>
      </w:tr>
      <w:tr w:rsidR="009F7181" w:rsidRPr="00FB3E38" w14:paraId="2DAF0C88" w14:textId="77777777" w:rsidTr="009C7C91">
        <w:tc>
          <w:tcPr>
            <w:tcW w:w="5000" w:type="pct"/>
            <w:gridSpan w:val="9"/>
            <w:tcBorders>
              <w:top w:val="single" w:sz="8" w:space="0" w:color="auto"/>
              <w:bottom w:val="single" w:sz="4" w:space="0" w:color="auto"/>
            </w:tcBorders>
            <w:tcMar>
              <w:top w:w="0" w:type="dxa"/>
              <w:left w:w="108" w:type="dxa"/>
              <w:bottom w:w="0" w:type="dxa"/>
              <w:right w:w="108" w:type="dxa"/>
            </w:tcMar>
            <w:hideMark/>
          </w:tcPr>
          <w:p w14:paraId="6C02421C" w14:textId="4B616754" w:rsidR="009F7181" w:rsidRPr="00FB3E38" w:rsidRDefault="006238B5" w:rsidP="009C7C91">
            <w:pPr>
              <w:keepNext/>
              <w:jc w:val="center"/>
              <w:rPr>
                <w:b/>
                <w:lang w:val="hu-HU"/>
              </w:rPr>
            </w:pPr>
            <w:r w:rsidRPr="00FB3E38">
              <w:rPr>
                <w:b/>
                <w:bCs/>
                <w:lang w:val="hu-HU"/>
              </w:rPr>
              <w:t xml:space="preserve">Összetett </w:t>
            </w:r>
            <w:r w:rsidR="009F7181" w:rsidRPr="00FB3E38">
              <w:rPr>
                <w:b/>
                <w:bCs/>
                <w:lang w:val="hu-HU"/>
              </w:rPr>
              <w:t>elsődleges végpontok</w:t>
            </w:r>
          </w:p>
        </w:tc>
      </w:tr>
      <w:tr w:rsidR="009F7181" w:rsidRPr="00FB3E38" w14:paraId="14702D7A" w14:textId="77777777" w:rsidTr="009C7C91">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2F8087A9" w14:textId="77777777" w:rsidR="009F7181" w:rsidRPr="00FB3E38" w:rsidRDefault="009F7181" w:rsidP="009C7C91">
            <w:pPr>
              <w:keepNext/>
              <w:rPr>
                <w:lang w:val="hu-HU"/>
              </w:rPr>
            </w:pPr>
            <w:r w:rsidRPr="00FB3E38">
              <w:rPr>
                <w:b/>
                <w:bCs/>
                <w:lang w:val="hu-HU"/>
              </w:rPr>
              <w:t>Klinikai válasz a PRO</w:t>
            </w:r>
            <w:r w:rsidRPr="00FB3E38">
              <w:rPr>
                <w:b/>
                <w:bCs/>
                <w:vertAlign w:val="superscript"/>
                <w:lang w:val="hu-HU"/>
              </w:rPr>
              <w:t xml:space="preserve">c </w:t>
            </w:r>
            <w:r w:rsidRPr="00FB3E38">
              <w:rPr>
                <w:b/>
                <w:bCs/>
                <w:lang w:val="hu-HU"/>
              </w:rPr>
              <w:t>alapján a 12. héten és endoszkópos válasz</w:t>
            </w:r>
            <w:r w:rsidRPr="00FB3E38">
              <w:rPr>
                <w:b/>
                <w:bCs/>
                <w:vertAlign w:val="superscript"/>
                <w:lang w:val="hu-HU"/>
              </w:rPr>
              <w:t>d</w:t>
            </w:r>
            <w:r w:rsidRPr="00FB3E38">
              <w:rPr>
                <w:b/>
                <w:bCs/>
                <w:lang w:val="hu-HU"/>
              </w:rPr>
              <w:t xml:space="preserve"> az 52. héten</w:t>
            </w:r>
          </w:p>
        </w:tc>
        <w:tc>
          <w:tcPr>
            <w:tcW w:w="506" w:type="pct"/>
            <w:tcBorders>
              <w:top w:val="single" w:sz="8" w:space="0" w:color="auto"/>
              <w:left w:val="single" w:sz="8" w:space="0" w:color="auto"/>
              <w:right w:val="single" w:sz="8" w:space="0" w:color="auto"/>
            </w:tcBorders>
            <w:shd w:val="clear" w:color="auto" w:fill="auto"/>
          </w:tcPr>
          <w:p w14:paraId="70E13875" w14:textId="77777777" w:rsidR="009F7181" w:rsidRPr="00FB3E38" w:rsidRDefault="009F7181" w:rsidP="009C7C91">
            <w:pPr>
              <w:keepNext/>
              <w:jc w:val="center"/>
              <w:rPr>
                <w:lang w:val="hu-HU"/>
              </w:rPr>
            </w:pPr>
            <w:r w:rsidRPr="00FB3E38">
              <w:rPr>
                <w:lang w:val="hu-HU"/>
              </w:rPr>
              <w:t>18/199</w:t>
            </w:r>
          </w:p>
        </w:tc>
        <w:tc>
          <w:tcPr>
            <w:tcW w:w="358" w:type="pct"/>
            <w:tcBorders>
              <w:top w:val="single" w:sz="8" w:space="0" w:color="auto"/>
              <w:left w:val="single" w:sz="8" w:space="0" w:color="auto"/>
              <w:right w:val="single" w:sz="8" w:space="0" w:color="auto"/>
            </w:tcBorders>
            <w:shd w:val="clear" w:color="auto" w:fill="auto"/>
          </w:tcPr>
          <w:p w14:paraId="0B3FC716" w14:textId="77777777" w:rsidR="009F7181" w:rsidRPr="00FB3E38" w:rsidRDefault="009F7181" w:rsidP="009C7C91">
            <w:pPr>
              <w:keepNext/>
              <w:jc w:val="center"/>
              <w:rPr>
                <w:lang w:val="hu-HU"/>
              </w:rPr>
            </w:pPr>
            <w:r w:rsidRPr="00FB3E38">
              <w:rPr>
                <w:lang w:val="hu-HU"/>
              </w:rPr>
              <w:t>9%</w:t>
            </w:r>
          </w:p>
        </w:tc>
        <w:tc>
          <w:tcPr>
            <w:tcW w:w="590" w:type="pct"/>
            <w:gridSpan w:val="2"/>
            <w:tcBorders>
              <w:top w:val="single" w:sz="8" w:space="0" w:color="auto"/>
              <w:left w:val="single" w:sz="8" w:space="0" w:color="auto"/>
            </w:tcBorders>
            <w:tcMar>
              <w:top w:w="0" w:type="dxa"/>
              <w:left w:w="108" w:type="dxa"/>
              <w:bottom w:w="0" w:type="dxa"/>
              <w:right w:w="108" w:type="dxa"/>
            </w:tcMar>
          </w:tcPr>
          <w:p w14:paraId="28C53DBB" w14:textId="77777777" w:rsidR="009F7181" w:rsidRPr="00FB3E38" w:rsidRDefault="009F7181" w:rsidP="009C7C91">
            <w:pPr>
              <w:keepNext/>
              <w:jc w:val="center"/>
              <w:rPr>
                <w:lang w:val="hu-HU"/>
              </w:rPr>
            </w:pPr>
            <w:r w:rsidRPr="00FB3E38">
              <w:rPr>
                <w:lang w:val="hu-HU"/>
              </w:rPr>
              <w:t>220/579</w:t>
            </w:r>
          </w:p>
        </w:tc>
        <w:tc>
          <w:tcPr>
            <w:tcW w:w="345" w:type="pct"/>
            <w:tcBorders>
              <w:top w:val="single" w:sz="8" w:space="0" w:color="auto"/>
              <w:left w:val="single" w:sz="8" w:space="0" w:color="auto"/>
            </w:tcBorders>
          </w:tcPr>
          <w:p w14:paraId="31DE0541" w14:textId="77777777" w:rsidR="009F7181" w:rsidRPr="00FB3E38" w:rsidRDefault="009F7181" w:rsidP="009C7C91">
            <w:pPr>
              <w:keepNext/>
              <w:jc w:val="center"/>
              <w:rPr>
                <w:lang w:val="hu-HU"/>
              </w:rPr>
            </w:pPr>
            <w:r w:rsidRPr="00FB3E38">
              <w:rPr>
                <w:lang w:val="hu-HU"/>
              </w:rPr>
              <w:t>38%</w:t>
            </w:r>
          </w:p>
        </w:tc>
        <w:tc>
          <w:tcPr>
            <w:tcW w:w="1028" w:type="pct"/>
            <w:gridSpan w:val="3"/>
            <w:tcBorders>
              <w:top w:val="single" w:sz="8" w:space="0" w:color="auto"/>
            </w:tcBorders>
          </w:tcPr>
          <w:p w14:paraId="2D7C4BAE" w14:textId="55383E14" w:rsidR="009F7181" w:rsidRPr="00FB3E38" w:rsidRDefault="009F7181" w:rsidP="009C7C91">
            <w:pPr>
              <w:keepNext/>
              <w:tabs>
                <w:tab w:val="clear" w:pos="567"/>
                <w:tab w:val="left" w:pos="46"/>
              </w:tabs>
              <w:jc w:val="center"/>
              <w:rPr>
                <w:lang w:val="hu-HU"/>
              </w:rPr>
            </w:pPr>
            <w:r w:rsidRPr="00FB3E38">
              <w:rPr>
                <w:lang w:val="hu-HU"/>
              </w:rPr>
              <w:t>29%</w:t>
            </w:r>
            <w:r w:rsidRPr="00FB3E38">
              <w:rPr>
                <w:vertAlign w:val="superscript"/>
                <w:lang w:val="hu-HU"/>
              </w:rPr>
              <w:t xml:space="preserve">e </w:t>
            </w:r>
            <w:r w:rsidRPr="00FB3E38">
              <w:rPr>
                <w:lang w:val="hu-HU"/>
              </w:rPr>
              <w:t>(21%</w:t>
            </w:r>
            <w:r w:rsidR="000D655C" w:rsidRPr="00FB3E38">
              <w:rPr>
                <w:lang w:val="hu-HU"/>
              </w:rPr>
              <w:t>–</w:t>
            </w:r>
            <w:r w:rsidRPr="00FB3E38">
              <w:rPr>
                <w:lang w:val="hu-HU"/>
              </w:rPr>
              <w:t>37%)</w:t>
            </w:r>
          </w:p>
        </w:tc>
      </w:tr>
      <w:tr w:rsidR="009F7181" w:rsidRPr="00FB3E38" w14:paraId="796C9CCD" w14:textId="77777777" w:rsidTr="009C7C91">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2E8D5DF0" w14:textId="10761E6B" w:rsidR="009F7181" w:rsidRPr="00FB3E38" w:rsidRDefault="009F7181" w:rsidP="009C7C91">
            <w:pPr>
              <w:keepNext/>
              <w:ind w:left="164"/>
              <w:rPr>
                <w:lang w:val="hu-HU"/>
              </w:rPr>
            </w:pPr>
            <w:r w:rsidRPr="00FB3E38">
              <w:rPr>
                <w:lang w:val="hu-HU"/>
              </w:rPr>
              <w:t xml:space="preserve">Nem volt korábban eredménytelen biológiai </w:t>
            </w:r>
            <w:r w:rsidR="000D655C" w:rsidRPr="00FB3E38">
              <w:rPr>
                <w:lang w:val="hu-HU"/>
              </w:rPr>
              <w:t>kezelés</w:t>
            </w:r>
          </w:p>
        </w:tc>
        <w:tc>
          <w:tcPr>
            <w:tcW w:w="506" w:type="pct"/>
            <w:tcBorders>
              <w:top w:val="single" w:sz="8" w:space="0" w:color="auto"/>
              <w:left w:val="single" w:sz="8" w:space="0" w:color="auto"/>
              <w:right w:val="single" w:sz="8" w:space="0" w:color="auto"/>
            </w:tcBorders>
            <w:shd w:val="clear" w:color="auto" w:fill="auto"/>
          </w:tcPr>
          <w:p w14:paraId="00599802" w14:textId="77777777" w:rsidR="009F7181" w:rsidRPr="00FB3E38" w:rsidRDefault="009F7181" w:rsidP="009C7C91">
            <w:pPr>
              <w:keepNext/>
              <w:jc w:val="center"/>
              <w:rPr>
                <w:lang w:val="hu-HU"/>
              </w:rPr>
            </w:pPr>
            <w:r w:rsidRPr="00FB3E38">
              <w:rPr>
                <w:lang w:val="hu-HU"/>
              </w:rPr>
              <w:t>12/102</w:t>
            </w:r>
          </w:p>
        </w:tc>
        <w:tc>
          <w:tcPr>
            <w:tcW w:w="358" w:type="pct"/>
            <w:tcBorders>
              <w:top w:val="single" w:sz="8" w:space="0" w:color="auto"/>
              <w:left w:val="single" w:sz="8" w:space="0" w:color="auto"/>
              <w:right w:val="single" w:sz="8" w:space="0" w:color="auto"/>
            </w:tcBorders>
            <w:shd w:val="clear" w:color="auto" w:fill="auto"/>
          </w:tcPr>
          <w:p w14:paraId="082933B6" w14:textId="77777777" w:rsidR="009F7181" w:rsidRPr="00FB3E38" w:rsidRDefault="009F7181" w:rsidP="009C7C91">
            <w:pPr>
              <w:keepNext/>
              <w:jc w:val="center"/>
              <w:rPr>
                <w:lang w:val="hu-HU"/>
              </w:rPr>
            </w:pPr>
            <w:r w:rsidRPr="00FB3E38">
              <w:rPr>
                <w:lang w:val="hu-HU"/>
              </w:rPr>
              <w:t>12%</w:t>
            </w:r>
          </w:p>
        </w:tc>
        <w:tc>
          <w:tcPr>
            <w:tcW w:w="590" w:type="pct"/>
            <w:gridSpan w:val="2"/>
            <w:tcBorders>
              <w:top w:val="single" w:sz="8" w:space="0" w:color="auto"/>
              <w:left w:val="single" w:sz="8" w:space="0" w:color="auto"/>
            </w:tcBorders>
            <w:tcMar>
              <w:top w:w="0" w:type="dxa"/>
              <w:left w:w="108" w:type="dxa"/>
              <w:bottom w:w="0" w:type="dxa"/>
              <w:right w:w="108" w:type="dxa"/>
            </w:tcMar>
          </w:tcPr>
          <w:p w14:paraId="2FB17C53" w14:textId="77777777" w:rsidR="009F7181" w:rsidRPr="00FB3E38" w:rsidRDefault="009F7181" w:rsidP="009C7C91">
            <w:pPr>
              <w:keepNext/>
              <w:jc w:val="center"/>
              <w:rPr>
                <w:lang w:val="hu-HU"/>
              </w:rPr>
            </w:pPr>
            <w:r w:rsidRPr="00FB3E38">
              <w:rPr>
                <w:lang w:val="hu-HU"/>
              </w:rPr>
              <w:t>117/298</w:t>
            </w:r>
          </w:p>
        </w:tc>
        <w:tc>
          <w:tcPr>
            <w:tcW w:w="345" w:type="pct"/>
            <w:tcBorders>
              <w:top w:val="single" w:sz="8" w:space="0" w:color="auto"/>
              <w:left w:val="single" w:sz="8" w:space="0" w:color="auto"/>
            </w:tcBorders>
          </w:tcPr>
          <w:p w14:paraId="46FB4EA4" w14:textId="77777777" w:rsidR="009F7181" w:rsidRPr="00FB3E38" w:rsidRDefault="009F7181" w:rsidP="009C7C91">
            <w:pPr>
              <w:keepNext/>
              <w:jc w:val="center"/>
              <w:rPr>
                <w:lang w:val="hu-HU"/>
              </w:rPr>
            </w:pPr>
            <w:r w:rsidRPr="00FB3E38">
              <w:rPr>
                <w:lang w:val="hu-HU"/>
              </w:rPr>
              <w:t>39%</w:t>
            </w:r>
          </w:p>
        </w:tc>
        <w:tc>
          <w:tcPr>
            <w:tcW w:w="1028" w:type="pct"/>
            <w:gridSpan w:val="3"/>
            <w:vMerge w:val="restart"/>
            <w:tcBorders>
              <w:top w:val="single" w:sz="8" w:space="0" w:color="auto"/>
            </w:tcBorders>
          </w:tcPr>
          <w:p w14:paraId="3204B3A5" w14:textId="77777777" w:rsidR="009F7181" w:rsidRPr="00FB3E38" w:rsidRDefault="009F7181" w:rsidP="009C7C91">
            <w:pPr>
              <w:keepNext/>
              <w:rPr>
                <w:lang w:val="hu-HU"/>
              </w:rPr>
            </w:pPr>
          </w:p>
        </w:tc>
      </w:tr>
      <w:tr w:rsidR="009F7181" w:rsidRPr="00FB3E38" w14:paraId="72AA17A4" w14:textId="77777777" w:rsidTr="009C7C91">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56C858D6" w14:textId="2188A72E" w:rsidR="009F7181" w:rsidRPr="00FB3E38" w:rsidRDefault="009F7181" w:rsidP="009C7C91">
            <w:pPr>
              <w:keepNext/>
              <w:ind w:left="164"/>
              <w:rPr>
                <w:lang w:val="hu-HU"/>
              </w:rPr>
            </w:pPr>
            <w:r w:rsidRPr="00FB3E38">
              <w:rPr>
                <w:lang w:val="hu-HU"/>
              </w:rPr>
              <w:t>Korábbi eredménytelen</w:t>
            </w:r>
            <w:r w:rsidRPr="00FB3E38">
              <w:rPr>
                <w:vertAlign w:val="superscript"/>
                <w:lang w:val="hu-HU"/>
              </w:rPr>
              <w:t>f</w:t>
            </w:r>
            <w:r w:rsidRPr="00FB3E38">
              <w:rPr>
                <w:lang w:val="hu-HU"/>
              </w:rPr>
              <w:t xml:space="preserve"> biológiai </w:t>
            </w:r>
            <w:r w:rsidR="000D655C" w:rsidRPr="00FB3E38">
              <w:rPr>
                <w:lang w:val="hu-HU"/>
              </w:rPr>
              <w:t>kezelés</w:t>
            </w:r>
          </w:p>
        </w:tc>
        <w:tc>
          <w:tcPr>
            <w:tcW w:w="506" w:type="pct"/>
            <w:tcBorders>
              <w:left w:val="single" w:sz="8" w:space="0" w:color="auto"/>
              <w:right w:val="single" w:sz="8" w:space="0" w:color="auto"/>
            </w:tcBorders>
            <w:shd w:val="clear" w:color="auto" w:fill="auto"/>
          </w:tcPr>
          <w:p w14:paraId="5F04E707" w14:textId="77777777" w:rsidR="009F7181" w:rsidRPr="00FB3E38" w:rsidRDefault="009F7181" w:rsidP="009C7C91">
            <w:pPr>
              <w:keepNext/>
              <w:jc w:val="center"/>
              <w:rPr>
                <w:lang w:val="hu-HU"/>
              </w:rPr>
            </w:pPr>
            <w:r w:rsidRPr="00FB3E38">
              <w:rPr>
                <w:lang w:val="hu-HU"/>
              </w:rPr>
              <w:t>6/97</w:t>
            </w:r>
          </w:p>
        </w:tc>
        <w:tc>
          <w:tcPr>
            <w:tcW w:w="358" w:type="pct"/>
            <w:tcBorders>
              <w:left w:val="single" w:sz="8" w:space="0" w:color="auto"/>
              <w:right w:val="single" w:sz="8" w:space="0" w:color="auto"/>
            </w:tcBorders>
            <w:shd w:val="clear" w:color="auto" w:fill="auto"/>
          </w:tcPr>
          <w:p w14:paraId="5A1FD6DA" w14:textId="77777777" w:rsidR="009F7181" w:rsidRPr="00FB3E38" w:rsidRDefault="009F7181" w:rsidP="009C7C91">
            <w:pPr>
              <w:keepNext/>
              <w:jc w:val="center"/>
              <w:rPr>
                <w:lang w:val="hu-HU"/>
              </w:rPr>
            </w:pPr>
            <w:r w:rsidRPr="00FB3E38">
              <w:rPr>
                <w:lang w:val="hu-HU"/>
              </w:rPr>
              <w:t>6%</w:t>
            </w:r>
          </w:p>
        </w:tc>
        <w:tc>
          <w:tcPr>
            <w:tcW w:w="590" w:type="pct"/>
            <w:gridSpan w:val="2"/>
            <w:tcBorders>
              <w:left w:val="single" w:sz="8" w:space="0" w:color="auto"/>
            </w:tcBorders>
            <w:tcMar>
              <w:top w:w="0" w:type="dxa"/>
              <w:left w:w="108" w:type="dxa"/>
              <w:bottom w:w="0" w:type="dxa"/>
              <w:right w:w="108" w:type="dxa"/>
            </w:tcMar>
          </w:tcPr>
          <w:p w14:paraId="128244D6" w14:textId="77777777" w:rsidR="009F7181" w:rsidRPr="00FB3E38" w:rsidRDefault="009F7181" w:rsidP="009C7C91">
            <w:pPr>
              <w:keepNext/>
              <w:jc w:val="center"/>
              <w:rPr>
                <w:lang w:val="hu-HU"/>
              </w:rPr>
            </w:pPr>
            <w:r w:rsidRPr="00FB3E38">
              <w:rPr>
                <w:lang w:val="hu-HU"/>
              </w:rPr>
              <w:t>103/281</w:t>
            </w:r>
          </w:p>
        </w:tc>
        <w:tc>
          <w:tcPr>
            <w:tcW w:w="345" w:type="pct"/>
            <w:tcBorders>
              <w:left w:val="single" w:sz="8" w:space="0" w:color="auto"/>
            </w:tcBorders>
          </w:tcPr>
          <w:p w14:paraId="2A977ED7" w14:textId="77777777" w:rsidR="009F7181" w:rsidRPr="00FB3E38" w:rsidRDefault="009F7181" w:rsidP="009C7C91">
            <w:pPr>
              <w:keepNext/>
              <w:jc w:val="center"/>
              <w:rPr>
                <w:lang w:val="hu-HU"/>
              </w:rPr>
            </w:pPr>
            <w:r w:rsidRPr="00FB3E38">
              <w:rPr>
                <w:lang w:val="hu-HU"/>
              </w:rPr>
              <w:t>37%</w:t>
            </w:r>
          </w:p>
        </w:tc>
        <w:tc>
          <w:tcPr>
            <w:tcW w:w="1028" w:type="pct"/>
            <w:gridSpan w:val="3"/>
            <w:vMerge/>
          </w:tcPr>
          <w:p w14:paraId="10E9C152" w14:textId="77777777" w:rsidR="009F7181" w:rsidRPr="00FB3E38" w:rsidRDefault="009F7181" w:rsidP="009C7C91">
            <w:pPr>
              <w:keepNext/>
              <w:rPr>
                <w:lang w:val="hu-HU"/>
              </w:rPr>
            </w:pPr>
          </w:p>
        </w:tc>
      </w:tr>
      <w:tr w:rsidR="009F7181" w:rsidRPr="00FB3E38" w14:paraId="3FC7FDB4" w14:textId="77777777" w:rsidTr="009C7C91">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0259D8E8" w14:textId="77777777" w:rsidR="009F7181" w:rsidRPr="00FB3E38" w:rsidRDefault="009F7181" w:rsidP="009C7C91">
            <w:pPr>
              <w:keepNext/>
              <w:rPr>
                <w:lang w:val="hu-HU"/>
              </w:rPr>
            </w:pPr>
            <w:r w:rsidRPr="00FB3E38">
              <w:rPr>
                <w:b/>
                <w:bCs/>
                <w:lang w:val="hu-HU"/>
              </w:rPr>
              <w:t>Klinikai válasz a PRO</w:t>
            </w:r>
            <w:r w:rsidRPr="00FB3E38">
              <w:rPr>
                <w:b/>
                <w:bCs/>
                <w:vertAlign w:val="superscript"/>
                <w:lang w:val="hu-HU"/>
              </w:rPr>
              <w:t xml:space="preserve">c </w:t>
            </w:r>
            <w:r w:rsidRPr="00FB3E38">
              <w:rPr>
                <w:b/>
                <w:bCs/>
                <w:lang w:val="hu-HU"/>
              </w:rPr>
              <w:t>alapján a 12. héten és klinikai remisszió a CDAI</w:t>
            </w:r>
            <w:r w:rsidRPr="00FB3E38">
              <w:rPr>
                <w:b/>
                <w:bCs/>
                <w:vertAlign w:val="superscript"/>
                <w:lang w:val="hu-HU"/>
              </w:rPr>
              <w:t>g</w:t>
            </w:r>
            <w:r w:rsidRPr="00FB3E38">
              <w:rPr>
                <w:b/>
                <w:bCs/>
                <w:lang w:val="hu-HU"/>
              </w:rPr>
              <w:t xml:space="preserve"> alapján az 52. héten</w:t>
            </w:r>
          </w:p>
        </w:tc>
        <w:tc>
          <w:tcPr>
            <w:tcW w:w="506" w:type="pct"/>
            <w:tcBorders>
              <w:left w:val="single" w:sz="8" w:space="0" w:color="auto"/>
              <w:right w:val="single" w:sz="8" w:space="0" w:color="auto"/>
            </w:tcBorders>
            <w:shd w:val="clear" w:color="auto" w:fill="auto"/>
          </w:tcPr>
          <w:p w14:paraId="4BE2E62A" w14:textId="77777777" w:rsidR="009F7181" w:rsidRPr="00FB3E38" w:rsidRDefault="009F7181" w:rsidP="009C7C91">
            <w:pPr>
              <w:keepNext/>
              <w:jc w:val="center"/>
              <w:rPr>
                <w:lang w:val="hu-HU"/>
              </w:rPr>
            </w:pPr>
            <w:r w:rsidRPr="00FB3E38">
              <w:rPr>
                <w:lang w:val="hu-HU"/>
              </w:rPr>
              <w:t>39/199</w:t>
            </w:r>
          </w:p>
        </w:tc>
        <w:tc>
          <w:tcPr>
            <w:tcW w:w="358" w:type="pct"/>
            <w:tcBorders>
              <w:left w:val="single" w:sz="8" w:space="0" w:color="auto"/>
              <w:right w:val="single" w:sz="8" w:space="0" w:color="auto"/>
            </w:tcBorders>
            <w:shd w:val="clear" w:color="auto" w:fill="auto"/>
          </w:tcPr>
          <w:p w14:paraId="5AA4C7B4" w14:textId="77777777" w:rsidR="009F7181" w:rsidRPr="00FB3E38" w:rsidRDefault="009F7181" w:rsidP="009C7C91">
            <w:pPr>
              <w:keepNext/>
              <w:jc w:val="center"/>
              <w:rPr>
                <w:lang w:val="hu-HU"/>
              </w:rPr>
            </w:pPr>
            <w:r w:rsidRPr="00FB3E38">
              <w:rPr>
                <w:lang w:val="hu-HU"/>
              </w:rPr>
              <w:t>20%</w:t>
            </w:r>
          </w:p>
        </w:tc>
        <w:tc>
          <w:tcPr>
            <w:tcW w:w="590" w:type="pct"/>
            <w:gridSpan w:val="2"/>
            <w:tcBorders>
              <w:left w:val="single" w:sz="8" w:space="0" w:color="auto"/>
            </w:tcBorders>
            <w:tcMar>
              <w:top w:w="0" w:type="dxa"/>
              <w:left w:w="108" w:type="dxa"/>
              <w:bottom w:w="0" w:type="dxa"/>
              <w:right w:w="108" w:type="dxa"/>
            </w:tcMar>
          </w:tcPr>
          <w:p w14:paraId="7E8E2B30" w14:textId="77777777" w:rsidR="009F7181" w:rsidRPr="00FB3E38" w:rsidRDefault="009F7181" w:rsidP="009C7C91">
            <w:pPr>
              <w:keepNext/>
              <w:jc w:val="center"/>
              <w:rPr>
                <w:lang w:val="hu-HU"/>
              </w:rPr>
            </w:pPr>
            <w:r w:rsidRPr="00FB3E38">
              <w:rPr>
                <w:lang w:val="hu-HU"/>
              </w:rPr>
              <w:t>263/579</w:t>
            </w:r>
          </w:p>
        </w:tc>
        <w:tc>
          <w:tcPr>
            <w:tcW w:w="345" w:type="pct"/>
            <w:tcBorders>
              <w:left w:val="single" w:sz="8" w:space="0" w:color="auto"/>
            </w:tcBorders>
          </w:tcPr>
          <w:p w14:paraId="2F1BD8BC" w14:textId="77777777" w:rsidR="009F7181" w:rsidRPr="00FB3E38" w:rsidRDefault="009F7181" w:rsidP="009C7C91">
            <w:pPr>
              <w:keepNext/>
              <w:jc w:val="center"/>
              <w:rPr>
                <w:lang w:val="hu-HU"/>
              </w:rPr>
            </w:pPr>
            <w:r w:rsidRPr="00FB3E38">
              <w:rPr>
                <w:lang w:val="hu-HU"/>
              </w:rPr>
              <w:t>45%</w:t>
            </w:r>
          </w:p>
        </w:tc>
        <w:tc>
          <w:tcPr>
            <w:tcW w:w="1028" w:type="pct"/>
            <w:gridSpan w:val="3"/>
          </w:tcPr>
          <w:p w14:paraId="5A56675B" w14:textId="1D3494DE" w:rsidR="009F7181" w:rsidRPr="00FB3E38" w:rsidRDefault="009F7181" w:rsidP="009C7C91">
            <w:pPr>
              <w:keepNext/>
              <w:jc w:val="center"/>
              <w:rPr>
                <w:lang w:val="hu-HU"/>
              </w:rPr>
            </w:pPr>
            <w:r w:rsidRPr="00FB3E38">
              <w:rPr>
                <w:lang w:val="hu-HU"/>
              </w:rPr>
              <w:t>26%</w:t>
            </w:r>
            <w:r w:rsidRPr="00FB3E38">
              <w:rPr>
                <w:vertAlign w:val="superscript"/>
                <w:lang w:val="hu-HU"/>
              </w:rPr>
              <w:t xml:space="preserve">e </w:t>
            </w:r>
            <w:r w:rsidRPr="00FB3E38">
              <w:rPr>
                <w:lang w:val="hu-HU"/>
              </w:rPr>
              <w:t>(16%</w:t>
            </w:r>
            <w:r w:rsidR="000214CA" w:rsidRPr="00FB3E38">
              <w:rPr>
                <w:lang w:val="hu-HU"/>
              </w:rPr>
              <w:t>–</w:t>
            </w:r>
            <w:r w:rsidRPr="00FB3E38">
              <w:rPr>
                <w:lang w:val="hu-HU"/>
              </w:rPr>
              <w:t>36%)</w:t>
            </w:r>
          </w:p>
        </w:tc>
      </w:tr>
      <w:tr w:rsidR="009F7181" w:rsidRPr="00FB3E38" w14:paraId="3E4491AE" w14:textId="77777777" w:rsidTr="009C7C91">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765CAE97" w14:textId="28C0AC60" w:rsidR="009F7181" w:rsidRPr="00FB3E38" w:rsidRDefault="009F7181" w:rsidP="009C7C91">
            <w:pPr>
              <w:keepNext/>
              <w:ind w:left="164"/>
              <w:rPr>
                <w:lang w:val="hu-HU"/>
              </w:rPr>
            </w:pPr>
            <w:r w:rsidRPr="00FB3E38">
              <w:rPr>
                <w:lang w:val="hu-HU"/>
              </w:rPr>
              <w:t xml:space="preserve">Nem volt korábban eredménytelen biológiai </w:t>
            </w:r>
            <w:r w:rsidR="000214CA" w:rsidRPr="00FB3E38">
              <w:rPr>
                <w:lang w:val="hu-HU"/>
              </w:rPr>
              <w:t>kezelés</w:t>
            </w:r>
          </w:p>
        </w:tc>
        <w:tc>
          <w:tcPr>
            <w:tcW w:w="506" w:type="pct"/>
            <w:tcBorders>
              <w:left w:val="single" w:sz="8" w:space="0" w:color="auto"/>
              <w:right w:val="single" w:sz="8" w:space="0" w:color="auto"/>
            </w:tcBorders>
            <w:shd w:val="clear" w:color="auto" w:fill="auto"/>
          </w:tcPr>
          <w:p w14:paraId="5CA2CCA4" w14:textId="77777777" w:rsidR="009F7181" w:rsidRPr="00FB3E38" w:rsidRDefault="009F7181" w:rsidP="009C7C91">
            <w:pPr>
              <w:keepNext/>
              <w:jc w:val="center"/>
              <w:rPr>
                <w:lang w:val="hu-HU"/>
              </w:rPr>
            </w:pPr>
            <w:r w:rsidRPr="00FB3E38">
              <w:rPr>
                <w:lang w:val="hu-HU"/>
              </w:rPr>
              <w:t>27/102</w:t>
            </w:r>
          </w:p>
        </w:tc>
        <w:tc>
          <w:tcPr>
            <w:tcW w:w="358" w:type="pct"/>
            <w:tcBorders>
              <w:left w:val="single" w:sz="8" w:space="0" w:color="auto"/>
              <w:right w:val="single" w:sz="8" w:space="0" w:color="auto"/>
            </w:tcBorders>
            <w:shd w:val="clear" w:color="auto" w:fill="auto"/>
          </w:tcPr>
          <w:p w14:paraId="6C919E18" w14:textId="77777777" w:rsidR="009F7181" w:rsidRPr="00FB3E38" w:rsidRDefault="009F7181" w:rsidP="009C7C91">
            <w:pPr>
              <w:keepNext/>
              <w:jc w:val="center"/>
              <w:rPr>
                <w:lang w:val="hu-HU"/>
              </w:rPr>
            </w:pPr>
            <w:r w:rsidRPr="00FB3E38">
              <w:rPr>
                <w:lang w:val="hu-HU"/>
              </w:rPr>
              <w:t>27%</w:t>
            </w:r>
          </w:p>
        </w:tc>
        <w:tc>
          <w:tcPr>
            <w:tcW w:w="590" w:type="pct"/>
            <w:gridSpan w:val="2"/>
            <w:tcBorders>
              <w:left w:val="single" w:sz="8" w:space="0" w:color="auto"/>
            </w:tcBorders>
            <w:tcMar>
              <w:top w:w="0" w:type="dxa"/>
              <w:left w:w="108" w:type="dxa"/>
              <w:bottom w:w="0" w:type="dxa"/>
              <w:right w:w="108" w:type="dxa"/>
            </w:tcMar>
          </w:tcPr>
          <w:p w14:paraId="296AFBDA" w14:textId="77777777" w:rsidR="009F7181" w:rsidRPr="00FB3E38" w:rsidRDefault="009F7181" w:rsidP="009C7C91">
            <w:pPr>
              <w:keepNext/>
              <w:jc w:val="center"/>
              <w:rPr>
                <w:lang w:val="hu-HU"/>
              </w:rPr>
            </w:pPr>
            <w:r w:rsidRPr="00FB3E38">
              <w:rPr>
                <w:lang w:val="hu-HU"/>
              </w:rPr>
              <w:t>141/298</w:t>
            </w:r>
          </w:p>
        </w:tc>
        <w:tc>
          <w:tcPr>
            <w:tcW w:w="345" w:type="pct"/>
            <w:tcBorders>
              <w:left w:val="single" w:sz="8" w:space="0" w:color="auto"/>
            </w:tcBorders>
          </w:tcPr>
          <w:p w14:paraId="084C9ADD" w14:textId="77777777" w:rsidR="009F7181" w:rsidRPr="00FB3E38" w:rsidRDefault="009F7181" w:rsidP="009C7C91">
            <w:pPr>
              <w:keepNext/>
              <w:jc w:val="center"/>
              <w:rPr>
                <w:lang w:val="hu-HU"/>
              </w:rPr>
            </w:pPr>
            <w:r w:rsidRPr="00FB3E38">
              <w:rPr>
                <w:lang w:val="hu-HU"/>
              </w:rPr>
              <w:t>47%</w:t>
            </w:r>
          </w:p>
        </w:tc>
        <w:tc>
          <w:tcPr>
            <w:tcW w:w="1028" w:type="pct"/>
            <w:gridSpan w:val="3"/>
            <w:vMerge w:val="restart"/>
          </w:tcPr>
          <w:p w14:paraId="7DDDBA64" w14:textId="77777777" w:rsidR="009F7181" w:rsidRPr="00FB3E38" w:rsidRDefault="009F7181" w:rsidP="009C7C91">
            <w:pPr>
              <w:keepNext/>
              <w:jc w:val="center"/>
              <w:rPr>
                <w:lang w:val="hu-HU"/>
              </w:rPr>
            </w:pPr>
          </w:p>
        </w:tc>
      </w:tr>
      <w:tr w:rsidR="009F7181" w:rsidRPr="00FB3E38" w14:paraId="66C88F73" w14:textId="77777777" w:rsidTr="009C7C91">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679583B8" w14:textId="05C640CA" w:rsidR="009F7181" w:rsidRPr="00FB3E38" w:rsidRDefault="009F7181" w:rsidP="009C7C91">
            <w:pPr>
              <w:keepNext/>
              <w:ind w:left="164"/>
              <w:rPr>
                <w:lang w:val="hu-HU"/>
              </w:rPr>
            </w:pPr>
            <w:r w:rsidRPr="00FB3E38">
              <w:rPr>
                <w:lang w:val="hu-HU"/>
              </w:rPr>
              <w:t>Korábbi eredménytelen</w:t>
            </w:r>
            <w:r w:rsidRPr="00FB3E38">
              <w:rPr>
                <w:vertAlign w:val="superscript"/>
                <w:lang w:val="hu-HU"/>
              </w:rPr>
              <w:t>f</w:t>
            </w:r>
            <w:r w:rsidRPr="00FB3E38">
              <w:rPr>
                <w:lang w:val="hu-HU"/>
              </w:rPr>
              <w:t xml:space="preserve"> biológiai </w:t>
            </w:r>
            <w:r w:rsidR="000214CA" w:rsidRPr="00FB3E38">
              <w:rPr>
                <w:lang w:val="hu-HU"/>
              </w:rPr>
              <w:t>kezelés</w:t>
            </w:r>
          </w:p>
        </w:tc>
        <w:tc>
          <w:tcPr>
            <w:tcW w:w="506" w:type="pct"/>
            <w:tcBorders>
              <w:left w:val="single" w:sz="8" w:space="0" w:color="auto"/>
              <w:right w:val="single" w:sz="8" w:space="0" w:color="auto"/>
            </w:tcBorders>
            <w:shd w:val="clear" w:color="auto" w:fill="auto"/>
          </w:tcPr>
          <w:p w14:paraId="6DEB1CEE" w14:textId="77777777" w:rsidR="009F7181" w:rsidRPr="00FB3E38" w:rsidRDefault="009F7181" w:rsidP="009C7C91">
            <w:pPr>
              <w:keepNext/>
              <w:jc w:val="center"/>
              <w:rPr>
                <w:lang w:val="hu-HU"/>
              </w:rPr>
            </w:pPr>
            <w:r w:rsidRPr="00FB3E38">
              <w:rPr>
                <w:lang w:val="hu-HU"/>
              </w:rPr>
              <w:t>12/97</w:t>
            </w:r>
          </w:p>
        </w:tc>
        <w:tc>
          <w:tcPr>
            <w:tcW w:w="358" w:type="pct"/>
            <w:tcBorders>
              <w:left w:val="single" w:sz="8" w:space="0" w:color="auto"/>
              <w:right w:val="single" w:sz="8" w:space="0" w:color="auto"/>
            </w:tcBorders>
            <w:shd w:val="clear" w:color="auto" w:fill="auto"/>
          </w:tcPr>
          <w:p w14:paraId="6FC1D6A9" w14:textId="77777777" w:rsidR="009F7181" w:rsidRPr="00FB3E38" w:rsidRDefault="009F7181" w:rsidP="009C7C91">
            <w:pPr>
              <w:keepNext/>
              <w:jc w:val="center"/>
              <w:rPr>
                <w:lang w:val="hu-HU"/>
              </w:rPr>
            </w:pPr>
            <w:r w:rsidRPr="00FB3E38">
              <w:rPr>
                <w:lang w:val="hu-HU"/>
              </w:rPr>
              <w:t>12%</w:t>
            </w:r>
          </w:p>
        </w:tc>
        <w:tc>
          <w:tcPr>
            <w:tcW w:w="590" w:type="pct"/>
            <w:gridSpan w:val="2"/>
            <w:tcBorders>
              <w:left w:val="single" w:sz="8" w:space="0" w:color="auto"/>
            </w:tcBorders>
            <w:tcMar>
              <w:top w:w="0" w:type="dxa"/>
              <w:left w:w="108" w:type="dxa"/>
              <w:bottom w:w="0" w:type="dxa"/>
              <w:right w:w="108" w:type="dxa"/>
            </w:tcMar>
          </w:tcPr>
          <w:p w14:paraId="7A550980" w14:textId="77777777" w:rsidR="009F7181" w:rsidRPr="00FB3E38" w:rsidRDefault="009F7181" w:rsidP="009C7C91">
            <w:pPr>
              <w:keepNext/>
              <w:jc w:val="center"/>
              <w:rPr>
                <w:lang w:val="hu-HU"/>
              </w:rPr>
            </w:pPr>
            <w:r w:rsidRPr="00FB3E38">
              <w:rPr>
                <w:lang w:val="hu-HU"/>
              </w:rPr>
              <w:t>122/281</w:t>
            </w:r>
          </w:p>
        </w:tc>
        <w:tc>
          <w:tcPr>
            <w:tcW w:w="345" w:type="pct"/>
            <w:tcBorders>
              <w:left w:val="single" w:sz="8" w:space="0" w:color="auto"/>
            </w:tcBorders>
          </w:tcPr>
          <w:p w14:paraId="2B5A7A4C" w14:textId="77777777" w:rsidR="009F7181" w:rsidRPr="00FB3E38" w:rsidRDefault="009F7181" w:rsidP="009C7C91">
            <w:pPr>
              <w:keepNext/>
              <w:jc w:val="center"/>
              <w:rPr>
                <w:lang w:val="hu-HU"/>
              </w:rPr>
            </w:pPr>
            <w:r w:rsidRPr="00FB3E38">
              <w:rPr>
                <w:lang w:val="hu-HU"/>
              </w:rPr>
              <w:t>43%</w:t>
            </w:r>
          </w:p>
        </w:tc>
        <w:tc>
          <w:tcPr>
            <w:tcW w:w="1028" w:type="pct"/>
            <w:gridSpan w:val="3"/>
            <w:vMerge/>
          </w:tcPr>
          <w:p w14:paraId="491286C2" w14:textId="77777777" w:rsidR="009F7181" w:rsidRPr="00FB3E38" w:rsidRDefault="009F7181" w:rsidP="009C7C91">
            <w:pPr>
              <w:keepNext/>
              <w:rPr>
                <w:lang w:val="hu-HU"/>
              </w:rPr>
            </w:pPr>
          </w:p>
        </w:tc>
      </w:tr>
      <w:tr w:rsidR="009F7181" w:rsidRPr="00FB3E38" w14:paraId="64D08953" w14:textId="77777777" w:rsidTr="009C7C91">
        <w:tc>
          <w:tcPr>
            <w:tcW w:w="5000" w:type="pct"/>
            <w:gridSpan w:val="9"/>
            <w:tcBorders>
              <w:top w:val="single" w:sz="8" w:space="0" w:color="auto"/>
              <w:bottom w:val="single" w:sz="4" w:space="0" w:color="auto"/>
            </w:tcBorders>
            <w:tcMar>
              <w:top w:w="0" w:type="dxa"/>
              <w:left w:w="108" w:type="dxa"/>
              <w:bottom w:w="0" w:type="dxa"/>
              <w:right w:w="108" w:type="dxa"/>
            </w:tcMar>
            <w:hideMark/>
          </w:tcPr>
          <w:p w14:paraId="373419DA" w14:textId="77777777" w:rsidR="009F7181" w:rsidRPr="00FB3E38" w:rsidRDefault="009F7181" w:rsidP="009C7C91">
            <w:pPr>
              <w:keepNext/>
              <w:jc w:val="center"/>
              <w:rPr>
                <w:b/>
                <w:lang w:val="hu-HU"/>
              </w:rPr>
            </w:pPr>
            <w:r w:rsidRPr="00FB3E38">
              <w:rPr>
                <w:b/>
                <w:bCs/>
                <w:lang w:val="hu-HU"/>
              </w:rPr>
              <w:t>További végpontok</w:t>
            </w:r>
          </w:p>
        </w:tc>
      </w:tr>
      <w:tr w:rsidR="009F7181" w:rsidRPr="00FB3E38" w14:paraId="116DF54C" w14:textId="77777777" w:rsidTr="009C7C91">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2F3119C8" w14:textId="77777777" w:rsidR="009F7181" w:rsidRPr="00FB3E38" w:rsidRDefault="009F7181" w:rsidP="009C7C91">
            <w:pPr>
              <w:keepNext/>
              <w:rPr>
                <w:lang w:val="hu-HU"/>
              </w:rPr>
            </w:pPr>
            <w:r w:rsidRPr="00FB3E38">
              <w:rPr>
                <w:b/>
                <w:bCs/>
                <w:lang w:val="hu-HU"/>
              </w:rPr>
              <w:t>Endoszkópos válasz</w:t>
            </w:r>
            <w:r w:rsidRPr="00FB3E38">
              <w:rPr>
                <w:b/>
                <w:bCs/>
                <w:vertAlign w:val="superscript"/>
                <w:lang w:val="hu-HU"/>
              </w:rPr>
              <w:t>d</w:t>
            </w:r>
            <w:r w:rsidRPr="00FB3E38">
              <w:rPr>
                <w:b/>
                <w:bCs/>
                <w:lang w:val="hu-HU"/>
              </w:rPr>
              <w:t xml:space="preserve"> az 52. héten</w:t>
            </w:r>
          </w:p>
        </w:tc>
        <w:tc>
          <w:tcPr>
            <w:tcW w:w="506" w:type="pct"/>
            <w:tcBorders>
              <w:top w:val="single" w:sz="8" w:space="0" w:color="auto"/>
              <w:left w:val="single" w:sz="8" w:space="0" w:color="auto"/>
              <w:right w:val="single" w:sz="8" w:space="0" w:color="auto"/>
            </w:tcBorders>
            <w:shd w:val="clear" w:color="auto" w:fill="auto"/>
          </w:tcPr>
          <w:p w14:paraId="09B6E553" w14:textId="77777777" w:rsidR="009F7181" w:rsidRPr="00FB3E38" w:rsidRDefault="009F7181" w:rsidP="009C7C91">
            <w:pPr>
              <w:keepNext/>
              <w:jc w:val="center"/>
              <w:rPr>
                <w:vertAlign w:val="superscript"/>
                <w:lang w:val="hu-HU"/>
              </w:rPr>
            </w:pPr>
            <w:r w:rsidRPr="00FB3E38">
              <w:rPr>
                <w:lang w:val="hu-HU"/>
              </w:rPr>
              <w:t>18/199</w:t>
            </w:r>
            <w:r w:rsidRPr="00FB3E38">
              <w:rPr>
                <w:vertAlign w:val="superscript"/>
                <w:lang w:val="hu-HU"/>
              </w:rPr>
              <w:t>h</w:t>
            </w:r>
          </w:p>
        </w:tc>
        <w:tc>
          <w:tcPr>
            <w:tcW w:w="368" w:type="pct"/>
            <w:gridSpan w:val="2"/>
            <w:tcBorders>
              <w:top w:val="single" w:sz="8" w:space="0" w:color="auto"/>
              <w:left w:val="single" w:sz="8" w:space="0" w:color="auto"/>
              <w:right w:val="single" w:sz="8" w:space="0" w:color="auto"/>
            </w:tcBorders>
            <w:shd w:val="clear" w:color="auto" w:fill="auto"/>
          </w:tcPr>
          <w:p w14:paraId="4888688F" w14:textId="77777777" w:rsidR="009F7181" w:rsidRPr="00FB3E38" w:rsidRDefault="009F7181" w:rsidP="009C7C91">
            <w:pPr>
              <w:keepNext/>
              <w:jc w:val="center"/>
              <w:rPr>
                <w:lang w:val="hu-HU"/>
              </w:rPr>
            </w:pPr>
            <w:r w:rsidRPr="00FB3E38">
              <w:rPr>
                <w:lang w:val="hu-HU"/>
              </w:rPr>
              <w:t>9%</w:t>
            </w:r>
          </w:p>
        </w:tc>
        <w:tc>
          <w:tcPr>
            <w:tcW w:w="580" w:type="pct"/>
            <w:tcBorders>
              <w:top w:val="single" w:sz="8" w:space="0" w:color="auto"/>
              <w:left w:val="single" w:sz="8" w:space="0" w:color="auto"/>
            </w:tcBorders>
            <w:tcMar>
              <w:top w:w="0" w:type="dxa"/>
              <w:left w:w="108" w:type="dxa"/>
              <w:bottom w:w="0" w:type="dxa"/>
              <w:right w:w="108" w:type="dxa"/>
            </w:tcMar>
          </w:tcPr>
          <w:p w14:paraId="342013C3" w14:textId="77777777" w:rsidR="009F7181" w:rsidRPr="00FB3E38" w:rsidRDefault="009F7181" w:rsidP="009C7C91">
            <w:pPr>
              <w:keepNext/>
              <w:jc w:val="center"/>
              <w:rPr>
                <w:lang w:val="hu-HU"/>
              </w:rPr>
            </w:pPr>
            <w:r w:rsidRPr="00FB3E38">
              <w:rPr>
                <w:lang w:val="hu-HU"/>
              </w:rPr>
              <w:t>280/579</w:t>
            </w:r>
          </w:p>
        </w:tc>
        <w:tc>
          <w:tcPr>
            <w:tcW w:w="356" w:type="pct"/>
            <w:gridSpan w:val="2"/>
            <w:tcBorders>
              <w:top w:val="single" w:sz="8" w:space="0" w:color="auto"/>
              <w:left w:val="single" w:sz="8" w:space="0" w:color="auto"/>
            </w:tcBorders>
          </w:tcPr>
          <w:p w14:paraId="4DA2E333" w14:textId="77777777" w:rsidR="009F7181" w:rsidRPr="00FB3E38" w:rsidRDefault="009F7181" w:rsidP="009C7C91">
            <w:pPr>
              <w:keepNext/>
              <w:tabs>
                <w:tab w:val="clear" w:pos="567"/>
                <w:tab w:val="left" w:pos="0"/>
              </w:tabs>
              <w:jc w:val="center"/>
              <w:rPr>
                <w:lang w:val="hu-HU"/>
              </w:rPr>
            </w:pPr>
            <w:r w:rsidRPr="00FB3E38">
              <w:rPr>
                <w:lang w:val="hu-HU"/>
              </w:rPr>
              <w:t>48%</w:t>
            </w:r>
          </w:p>
        </w:tc>
        <w:tc>
          <w:tcPr>
            <w:tcW w:w="1017" w:type="pct"/>
            <w:gridSpan w:val="2"/>
            <w:tcBorders>
              <w:top w:val="single" w:sz="8" w:space="0" w:color="auto"/>
            </w:tcBorders>
          </w:tcPr>
          <w:p w14:paraId="7CF300AD" w14:textId="4422AF82" w:rsidR="009F7181" w:rsidRPr="00FB3E38" w:rsidRDefault="009F7181" w:rsidP="009C7C91">
            <w:pPr>
              <w:keepNext/>
              <w:tabs>
                <w:tab w:val="clear" w:pos="567"/>
                <w:tab w:val="left" w:pos="0"/>
              </w:tabs>
              <w:jc w:val="center"/>
              <w:rPr>
                <w:lang w:val="hu-HU"/>
              </w:rPr>
            </w:pPr>
            <w:r w:rsidRPr="00FB3E38">
              <w:rPr>
                <w:lang w:val="hu-HU"/>
              </w:rPr>
              <w:t>39%</w:t>
            </w:r>
            <w:r w:rsidRPr="00FB3E38">
              <w:rPr>
                <w:vertAlign w:val="superscript"/>
                <w:lang w:val="hu-HU"/>
              </w:rPr>
              <w:t>e</w:t>
            </w:r>
            <w:r w:rsidRPr="00FB3E38">
              <w:rPr>
                <w:lang w:val="hu-HU"/>
              </w:rPr>
              <w:t xml:space="preserve"> (31%</w:t>
            </w:r>
            <w:r w:rsidR="000214CA" w:rsidRPr="00FB3E38">
              <w:rPr>
                <w:lang w:val="hu-HU"/>
              </w:rPr>
              <w:t>–</w:t>
            </w:r>
            <w:r w:rsidRPr="00FB3E38">
              <w:rPr>
                <w:lang w:val="hu-HU"/>
              </w:rPr>
              <w:t>47%)</w:t>
            </w:r>
          </w:p>
        </w:tc>
      </w:tr>
      <w:tr w:rsidR="009F7181" w:rsidRPr="00FB3E38" w14:paraId="0B6CB02C" w14:textId="77777777" w:rsidTr="009C7C91">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42680F3E" w14:textId="5C860CEC" w:rsidR="009F7181" w:rsidRPr="00FB3E38" w:rsidRDefault="009F7181" w:rsidP="009C7C91">
            <w:pPr>
              <w:keepNext/>
              <w:ind w:left="166"/>
              <w:rPr>
                <w:lang w:val="hu-HU"/>
              </w:rPr>
            </w:pPr>
            <w:r w:rsidRPr="00FB3E38">
              <w:rPr>
                <w:lang w:val="hu-HU"/>
              </w:rPr>
              <w:t xml:space="preserve">Nem volt korábban eredménytelen biológiai </w:t>
            </w:r>
            <w:r w:rsidR="000214CA" w:rsidRPr="00FB3E38">
              <w:rPr>
                <w:lang w:val="hu-HU"/>
              </w:rPr>
              <w:t>kezelés</w:t>
            </w:r>
          </w:p>
        </w:tc>
        <w:tc>
          <w:tcPr>
            <w:tcW w:w="506" w:type="pct"/>
            <w:tcBorders>
              <w:top w:val="single" w:sz="8" w:space="0" w:color="auto"/>
              <w:left w:val="single" w:sz="8" w:space="0" w:color="auto"/>
              <w:right w:val="single" w:sz="8" w:space="0" w:color="auto"/>
            </w:tcBorders>
            <w:shd w:val="clear" w:color="auto" w:fill="auto"/>
          </w:tcPr>
          <w:p w14:paraId="2D1DA4ED" w14:textId="77777777" w:rsidR="009F7181" w:rsidRPr="00FB3E38" w:rsidRDefault="009F7181" w:rsidP="009C7C91">
            <w:pPr>
              <w:keepNext/>
              <w:jc w:val="center"/>
              <w:rPr>
                <w:vertAlign w:val="superscript"/>
                <w:lang w:val="hu-HU"/>
              </w:rPr>
            </w:pPr>
            <w:r w:rsidRPr="00FB3E38">
              <w:rPr>
                <w:lang w:val="hu-HU"/>
              </w:rPr>
              <w:t>12/102</w:t>
            </w:r>
            <w:r w:rsidRPr="00FB3E38">
              <w:rPr>
                <w:vertAlign w:val="superscript"/>
                <w:lang w:val="hu-HU"/>
              </w:rPr>
              <w:t>h</w:t>
            </w:r>
          </w:p>
        </w:tc>
        <w:tc>
          <w:tcPr>
            <w:tcW w:w="368" w:type="pct"/>
            <w:gridSpan w:val="2"/>
            <w:tcBorders>
              <w:top w:val="single" w:sz="8" w:space="0" w:color="auto"/>
              <w:left w:val="single" w:sz="8" w:space="0" w:color="auto"/>
              <w:right w:val="single" w:sz="8" w:space="0" w:color="auto"/>
            </w:tcBorders>
            <w:shd w:val="clear" w:color="auto" w:fill="auto"/>
          </w:tcPr>
          <w:p w14:paraId="654CE50C" w14:textId="77777777" w:rsidR="009F7181" w:rsidRPr="00FB3E38" w:rsidRDefault="009F7181" w:rsidP="009C7C91">
            <w:pPr>
              <w:keepNext/>
              <w:jc w:val="center"/>
              <w:rPr>
                <w:lang w:val="hu-HU"/>
              </w:rPr>
            </w:pPr>
            <w:r w:rsidRPr="00FB3E38">
              <w:rPr>
                <w:lang w:val="hu-HU"/>
              </w:rPr>
              <w:t>12%</w:t>
            </w:r>
          </w:p>
        </w:tc>
        <w:tc>
          <w:tcPr>
            <w:tcW w:w="580" w:type="pct"/>
            <w:tcBorders>
              <w:top w:val="single" w:sz="8" w:space="0" w:color="auto"/>
              <w:left w:val="single" w:sz="8" w:space="0" w:color="auto"/>
            </w:tcBorders>
            <w:tcMar>
              <w:top w:w="0" w:type="dxa"/>
              <w:left w:w="108" w:type="dxa"/>
              <w:bottom w:w="0" w:type="dxa"/>
              <w:right w:w="108" w:type="dxa"/>
            </w:tcMar>
          </w:tcPr>
          <w:p w14:paraId="51FBEC1A" w14:textId="77777777" w:rsidR="009F7181" w:rsidRPr="00FB3E38" w:rsidRDefault="009F7181" w:rsidP="009C7C91">
            <w:pPr>
              <w:keepNext/>
              <w:jc w:val="center"/>
              <w:rPr>
                <w:lang w:val="hu-HU"/>
              </w:rPr>
            </w:pPr>
            <w:r w:rsidRPr="00FB3E38">
              <w:rPr>
                <w:lang w:val="hu-HU"/>
              </w:rPr>
              <w:t>154/298</w:t>
            </w:r>
          </w:p>
        </w:tc>
        <w:tc>
          <w:tcPr>
            <w:tcW w:w="356" w:type="pct"/>
            <w:gridSpan w:val="2"/>
            <w:tcBorders>
              <w:top w:val="single" w:sz="8" w:space="0" w:color="auto"/>
              <w:left w:val="single" w:sz="8" w:space="0" w:color="auto"/>
            </w:tcBorders>
          </w:tcPr>
          <w:p w14:paraId="489D8D1E" w14:textId="77777777" w:rsidR="009F7181" w:rsidRPr="00FB3E38" w:rsidRDefault="009F7181" w:rsidP="009C7C91">
            <w:pPr>
              <w:keepNext/>
              <w:tabs>
                <w:tab w:val="clear" w:pos="567"/>
                <w:tab w:val="left" w:pos="0"/>
              </w:tabs>
              <w:jc w:val="center"/>
              <w:rPr>
                <w:lang w:val="hu-HU"/>
              </w:rPr>
            </w:pPr>
            <w:r w:rsidRPr="00FB3E38">
              <w:rPr>
                <w:lang w:val="hu-HU"/>
              </w:rPr>
              <w:t>52%</w:t>
            </w:r>
          </w:p>
        </w:tc>
        <w:tc>
          <w:tcPr>
            <w:tcW w:w="1017" w:type="pct"/>
            <w:gridSpan w:val="2"/>
            <w:tcBorders>
              <w:top w:val="single" w:sz="8" w:space="0" w:color="auto"/>
            </w:tcBorders>
          </w:tcPr>
          <w:p w14:paraId="5F3B9269" w14:textId="77777777" w:rsidR="009F7181" w:rsidRPr="00FB3E38" w:rsidRDefault="009F7181" w:rsidP="009C7C91">
            <w:pPr>
              <w:keepNext/>
              <w:tabs>
                <w:tab w:val="clear" w:pos="567"/>
                <w:tab w:val="left" w:pos="0"/>
              </w:tabs>
              <w:jc w:val="center"/>
              <w:rPr>
                <w:lang w:val="hu-HU"/>
              </w:rPr>
            </w:pPr>
          </w:p>
        </w:tc>
      </w:tr>
      <w:tr w:rsidR="009F7181" w:rsidRPr="00FB3E38" w14:paraId="7E71F877" w14:textId="77777777" w:rsidTr="009C7C91">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63AF3C48" w14:textId="11EDC158" w:rsidR="009F7181" w:rsidRPr="00FB3E38" w:rsidRDefault="009F7181" w:rsidP="009C7C91">
            <w:pPr>
              <w:keepNext/>
              <w:ind w:left="166"/>
              <w:rPr>
                <w:lang w:val="hu-HU"/>
              </w:rPr>
            </w:pPr>
            <w:r w:rsidRPr="00FB3E38">
              <w:rPr>
                <w:lang w:val="hu-HU"/>
              </w:rPr>
              <w:t>Korábbi eredménytelen</w:t>
            </w:r>
            <w:r w:rsidRPr="00FB3E38">
              <w:rPr>
                <w:vertAlign w:val="superscript"/>
                <w:lang w:val="hu-HU"/>
              </w:rPr>
              <w:t>f</w:t>
            </w:r>
            <w:r w:rsidRPr="00FB3E38">
              <w:rPr>
                <w:lang w:val="hu-HU"/>
              </w:rPr>
              <w:t xml:space="preserve"> biológiai </w:t>
            </w:r>
            <w:r w:rsidR="000214CA" w:rsidRPr="00FB3E38">
              <w:rPr>
                <w:lang w:val="hu-HU"/>
              </w:rPr>
              <w:t>kezelés</w:t>
            </w:r>
          </w:p>
        </w:tc>
        <w:tc>
          <w:tcPr>
            <w:tcW w:w="506" w:type="pct"/>
            <w:tcBorders>
              <w:top w:val="single" w:sz="8" w:space="0" w:color="auto"/>
              <w:left w:val="single" w:sz="8" w:space="0" w:color="auto"/>
              <w:right w:val="single" w:sz="8" w:space="0" w:color="auto"/>
            </w:tcBorders>
            <w:shd w:val="clear" w:color="auto" w:fill="auto"/>
          </w:tcPr>
          <w:p w14:paraId="54A88E1E" w14:textId="77777777" w:rsidR="009F7181" w:rsidRPr="00FB3E38" w:rsidRDefault="009F7181" w:rsidP="009C7C91">
            <w:pPr>
              <w:keepNext/>
              <w:jc w:val="center"/>
              <w:rPr>
                <w:vertAlign w:val="superscript"/>
                <w:lang w:val="hu-HU"/>
              </w:rPr>
            </w:pPr>
            <w:r w:rsidRPr="00FB3E38">
              <w:rPr>
                <w:lang w:val="hu-HU"/>
              </w:rPr>
              <w:t>6/97</w:t>
            </w:r>
            <w:r w:rsidRPr="00FB3E38">
              <w:rPr>
                <w:vertAlign w:val="superscript"/>
                <w:lang w:val="hu-HU"/>
              </w:rPr>
              <w:t>h</w:t>
            </w:r>
          </w:p>
        </w:tc>
        <w:tc>
          <w:tcPr>
            <w:tcW w:w="368" w:type="pct"/>
            <w:gridSpan w:val="2"/>
            <w:tcBorders>
              <w:top w:val="single" w:sz="8" w:space="0" w:color="auto"/>
              <w:left w:val="single" w:sz="8" w:space="0" w:color="auto"/>
              <w:right w:val="single" w:sz="8" w:space="0" w:color="auto"/>
            </w:tcBorders>
            <w:shd w:val="clear" w:color="auto" w:fill="auto"/>
          </w:tcPr>
          <w:p w14:paraId="6160E751" w14:textId="77777777" w:rsidR="009F7181" w:rsidRPr="00FB3E38" w:rsidRDefault="009F7181" w:rsidP="009C7C91">
            <w:pPr>
              <w:keepNext/>
              <w:jc w:val="center"/>
              <w:rPr>
                <w:lang w:val="hu-HU"/>
              </w:rPr>
            </w:pPr>
            <w:r w:rsidRPr="00FB3E38">
              <w:rPr>
                <w:lang w:val="hu-HU"/>
              </w:rPr>
              <w:t>6%</w:t>
            </w:r>
          </w:p>
        </w:tc>
        <w:tc>
          <w:tcPr>
            <w:tcW w:w="580" w:type="pct"/>
            <w:tcBorders>
              <w:top w:val="single" w:sz="8" w:space="0" w:color="auto"/>
              <w:left w:val="single" w:sz="8" w:space="0" w:color="auto"/>
            </w:tcBorders>
            <w:tcMar>
              <w:top w:w="0" w:type="dxa"/>
              <w:left w:w="108" w:type="dxa"/>
              <w:bottom w:w="0" w:type="dxa"/>
              <w:right w:w="108" w:type="dxa"/>
            </w:tcMar>
          </w:tcPr>
          <w:p w14:paraId="5D970722" w14:textId="77777777" w:rsidR="009F7181" w:rsidRPr="00FB3E38" w:rsidRDefault="009F7181" w:rsidP="009C7C91">
            <w:pPr>
              <w:keepNext/>
              <w:jc w:val="center"/>
              <w:rPr>
                <w:lang w:val="hu-HU"/>
              </w:rPr>
            </w:pPr>
            <w:r w:rsidRPr="00FB3E38">
              <w:rPr>
                <w:lang w:val="hu-HU"/>
              </w:rPr>
              <w:t>126/281</w:t>
            </w:r>
          </w:p>
        </w:tc>
        <w:tc>
          <w:tcPr>
            <w:tcW w:w="356" w:type="pct"/>
            <w:gridSpan w:val="2"/>
            <w:tcBorders>
              <w:top w:val="single" w:sz="8" w:space="0" w:color="auto"/>
              <w:left w:val="single" w:sz="8" w:space="0" w:color="auto"/>
            </w:tcBorders>
          </w:tcPr>
          <w:p w14:paraId="05F99519" w14:textId="77777777" w:rsidR="009F7181" w:rsidRPr="00FB3E38" w:rsidRDefault="009F7181" w:rsidP="009C7C91">
            <w:pPr>
              <w:keepNext/>
              <w:tabs>
                <w:tab w:val="clear" w:pos="567"/>
                <w:tab w:val="left" w:pos="0"/>
              </w:tabs>
              <w:jc w:val="center"/>
              <w:rPr>
                <w:lang w:val="hu-HU"/>
              </w:rPr>
            </w:pPr>
            <w:r w:rsidRPr="00FB3E38">
              <w:rPr>
                <w:lang w:val="hu-HU"/>
              </w:rPr>
              <w:t>45%</w:t>
            </w:r>
          </w:p>
        </w:tc>
        <w:tc>
          <w:tcPr>
            <w:tcW w:w="1017" w:type="pct"/>
            <w:gridSpan w:val="2"/>
            <w:tcBorders>
              <w:top w:val="single" w:sz="8" w:space="0" w:color="auto"/>
            </w:tcBorders>
          </w:tcPr>
          <w:p w14:paraId="52D98938" w14:textId="77777777" w:rsidR="009F7181" w:rsidRPr="00FB3E38" w:rsidRDefault="009F7181" w:rsidP="009C7C91">
            <w:pPr>
              <w:keepNext/>
              <w:tabs>
                <w:tab w:val="clear" w:pos="567"/>
                <w:tab w:val="left" w:pos="0"/>
              </w:tabs>
              <w:jc w:val="center"/>
              <w:rPr>
                <w:lang w:val="hu-HU"/>
              </w:rPr>
            </w:pPr>
          </w:p>
        </w:tc>
      </w:tr>
      <w:tr w:rsidR="009F7181" w:rsidRPr="00FB3E38" w14:paraId="6B57C3BC" w14:textId="77777777" w:rsidTr="009C7C91">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7555E63D" w14:textId="77777777" w:rsidR="009F7181" w:rsidRPr="00FB3E38" w:rsidRDefault="009F7181" w:rsidP="009C7C91">
            <w:pPr>
              <w:keepNext/>
              <w:rPr>
                <w:lang w:val="hu-HU"/>
              </w:rPr>
            </w:pPr>
            <w:r w:rsidRPr="00FB3E38">
              <w:rPr>
                <w:b/>
                <w:bCs/>
                <w:lang w:val="hu-HU"/>
              </w:rPr>
              <w:t>Klinikai remisszió a CDAI</w:t>
            </w:r>
            <w:r w:rsidRPr="00FB3E38">
              <w:rPr>
                <w:b/>
                <w:bCs/>
                <w:vertAlign w:val="superscript"/>
                <w:lang w:val="hu-HU"/>
              </w:rPr>
              <w:t>h</w:t>
            </w:r>
            <w:r w:rsidRPr="00FB3E38">
              <w:rPr>
                <w:b/>
                <w:bCs/>
                <w:lang w:val="hu-HU"/>
              </w:rPr>
              <w:t xml:space="preserve"> alapján az 52. héten</w:t>
            </w:r>
          </w:p>
        </w:tc>
        <w:tc>
          <w:tcPr>
            <w:tcW w:w="506" w:type="pct"/>
            <w:tcBorders>
              <w:left w:val="single" w:sz="8" w:space="0" w:color="auto"/>
              <w:right w:val="single" w:sz="8" w:space="0" w:color="auto"/>
            </w:tcBorders>
            <w:shd w:val="clear" w:color="auto" w:fill="auto"/>
          </w:tcPr>
          <w:p w14:paraId="7B6E997C" w14:textId="77777777" w:rsidR="009F7181" w:rsidRPr="00FB3E38" w:rsidRDefault="009F7181" w:rsidP="009C7C91">
            <w:pPr>
              <w:keepNext/>
              <w:jc w:val="center"/>
              <w:rPr>
                <w:lang w:val="hu-HU"/>
              </w:rPr>
            </w:pPr>
            <w:r w:rsidRPr="00FB3E38">
              <w:rPr>
                <w:lang w:val="hu-HU"/>
              </w:rPr>
              <w:t>39/199</w:t>
            </w:r>
            <w:r w:rsidRPr="00FB3E38">
              <w:rPr>
                <w:vertAlign w:val="superscript"/>
                <w:lang w:val="hu-HU"/>
              </w:rPr>
              <w:t>h</w:t>
            </w:r>
          </w:p>
        </w:tc>
        <w:tc>
          <w:tcPr>
            <w:tcW w:w="368" w:type="pct"/>
            <w:gridSpan w:val="2"/>
            <w:tcBorders>
              <w:left w:val="single" w:sz="8" w:space="0" w:color="auto"/>
              <w:right w:val="single" w:sz="8" w:space="0" w:color="auto"/>
            </w:tcBorders>
            <w:shd w:val="clear" w:color="auto" w:fill="auto"/>
          </w:tcPr>
          <w:p w14:paraId="5D031677" w14:textId="77777777" w:rsidR="009F7181" w:rsidRPr="00FB3E38" w:rsidRDefault="009F7181" w:rsidP="009C7C91">
            <w:pPr>
              <w:keepNext/>
              <w:jc w:val="center"/>
              <w:rPr>
                <w:lang w:val="hu-HU"/>
              </w:rPr>
            </w:pPr>
            <w:r w:rsidRPr="00FB3E38">
              <w:rPr>
                <w:lang w:val="hu-HU"/>
              </w:rPr>
              <w:t>20%</w:t>
            </w:r>
          </w:p>
        </w:tc>
        <w:tc>
          <w:tcPr>
            <w:tcW w:w="580" w:type="pct"/>
            <w:tcBorders>
              <w:left w:val="single" w:sz="8" w:space="0" w:color="auto"/>
            </w:tcBorders>
            <w:tcMar>
              <w:top w:w="0" w:type="dxa"/>
              <w:left w:w="108" w:type="dxa"/>
              <w:bottom w:w="0" w:type="dxa"/>
              <w:right w:w="108" w:type="dxa"/>
            </w:tcMar>
          </w:tcPr>
          <w:p w14:paraId="5A81CD23" w14:textId="77777777" w:rsidR="009F7181" w:rsidRPr="00FB3E38" w:rsidRDefault="009F7181" w:rsidP="009C7C91">
            <w:pPr>
              <w:keepNext/>
              <w:jc w:val="center"/>
              <w:rPr>
                <w:lang w:val="hu-HU"/>
              </w:rPr>
            </w:pPr>
            <w:r w:rsidRPr="00FB3E38">
              <w:rPr>
                <w:lang w:val="hu-HU"/>
              </w:rPr>
              <w:t>313/579</w:t>
            </w:r>
          </w:p>
        </w:tc>
        <w:tc>
          <w:tcPr>
            <w:tcW w:w="356" w:type="pct"/>
            <w:gridSpan w:val="2"/>
            <w:tcBorders>
              <w:left w:val="single" w:sz="8" w:space="0" w:color="auto"/>
            </w:tcBorders>
          </w:tcPr>
          <w:p w14:paraId="40A7A5DC" w14:textId="77777777" w:rsidR="009F7181" w:rsidRPr="00FB3E38" w:rsidRDefault="009F7181" w:rsidP="009C7C91">
            <w:pPr>
              <w:keepNext/>
              <w:tabs>
                <w:tab w:val="clear" w:pos="567"/>
                <w:tab w:val="left" w:pos="0"/>
                <w:tab w:val="left" w:pos="972"/>
              </w:tabs>
              <w:jc w:val="center"/>
              <w:rPr>
                <w:lang w:val="hu-HU"/>
              </w:rPr>
            </w:pPr>
            <w:r w:rsidRPr="00FB3E38">
              <w:rPr>
                <w:lang w:val="hu-HU"/>
              </w:rPr>
              <w:t>54%</w:t>
            </w:r>
          </w:p>
        </w:tc>
        <w:tc>
          <w:tcPr>
            <w:tcW w:w="1017" w:type="pct"/>
            <w:gridSpan w:val="2"/>
          </w:tcPr>
          <w:p w14:paraId="7A92C335" w14:textId="5299029E" w:rsidR="009F7181" w:rsidRPr="00FB3E38" w:rsidRDefault="009F7181" w:rsidP="009C7C91">
            <w:pPr>
              <w:keepNext/>
              <w:jc w:val="center"/>
              <w:rPr>
                <w:lang w:val="hu-HU"/>
              </w:rPr>
            </w:pPr>
            <w:r w:rsidRPr="00FB3E38">
              <w:rPr>
                <w:lang w:val="hu-HU"/>
              </w:rPr>
              <w:t>35%</w:t>
            </w:r>
            <w:r w:rsidRPr="00FB3E38">
              <w:rPr>
                <w:vertAlign w:val="superscript"/>
                <w:lang w:val="hu-HU"/>
              </w:rPr>
              <w:t xml:space="preserve">e </w:t>
            </w:r>
            <w:r w:rsidRPr="00FB3E38">
              <w:rPr>
                <w:lang w:val="hu-HU"/>
              </w:rPr>
              <w:t>(25%</w:t>
            </w:r>
            <w:r w:rsidR="000214CA" w:rsidRPr="00FB3E38">
              <w:rPr>
                <w:lang w:val="hu-HU"/>
              </w:rPr>
              <w:t>–</w:t>
            </w:r>
            <w:r w:rsidRPr="00FB3E38">
              <w:rPr>
                <w:lang w:val="hu-HU"/>
              </w:rPr>
              <w:t>44%)</w:t>
            </w:r>
          </w:p>
        </w:tc>
      </w:tr>
      <w:tr w:rsidR="009F7181" w:rsidRPr="00FB3E38" w14:paraId="060A6EC2" w14:textId="77777777" w:rsidTr="009C7C91">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20FCEA53" w14:textId="27418623" w:rsidR="009F7181" w:rsidRPr="00FB3E38" w:rsidRDefault="009F7181" w:rsidP="009C7C91">
            <w:pPr>
              <w:keepNext/>
              <w:ind w:left="171"/>
              <w:rPr>
                <w:b/>
                <w:lang w:val="hu-HU"/>
              </w:rPr>
            </w:pPr>
            <w:r w:rsidRPr="00FB3E38">
              <w:rPr>
                <w:lang w:val="hu-HU"/>
              </w:rPr>
              <w:t xml:space="preserve">Nem volt korábban eredménytelen biológiai </w:t>
            </w:r>
            <w:r w:rsidR="000214CA" w:rsidRPr="00FB3E38">
              <w:rPr>
                <w:lang w:val="hu-HU"/>
              </w:rPr>
              <w:t>kezelés</w:t>
            </w:r>
          </w:p>
        </w:tc>
        <w:tc>
          <w:tcPr>
            <w:tcW w:w="506" w:type="pct"/>
            <w:tcBorders>
              <w:left w:val="single" w:sz="8" w:space="0" w:color="auto"/>
              <w:right w:val="single" w:sz="8" w:space="0" w:color="auto"/>
            </w:tcBorders>
            <w:shd w:val="clear" w:color="auto" w:fill="auto"/>
          </w:tcPr>
          <w:p w14:paraId="21B642B4" w14:textId="77777777" w:rsidR="009F7181" w:rsidRPr="00FB3E38" w:rsidRDefault="009F7181" w:rsidP="009C7C91">
            <w:pPr>
              <w:keepNext/>
              <w:jc w:val="center"/>
              <w:rPr>
                <w:lang w:val="hu-HU"/>
              </w:rPr>
            </w:pPr>
            <w:r w:rsidRPr="00FB3E38">
              <w:rPr>
                <w:lang w:val="hu-HU"/>
              </w:rPr>
              <w:t>27/102</w:t>
            </w:r>
            <w:r w:rsidRPr="00FB3E38">
              <w:rPr>
                <w:vertAlign w:val="superscript"/>
                <w:lang w:val="hu-HU"/>
              </w:rPr>
              <w:t>h</w:t>
            </w:r>
          </w:p>
        </w:tc>
        <w:tc>
          <w:tcPr>
            <w:tcW w:w="368" w:type="pct"/>
            <w:gridSpan w:val="2"/>
            <w:tcBorders>
              <w:left w:val="single" w:sz="8" w:space="0" w:color="auto"/>
              <w:right w:val="single" w:sz="8" w:space="0" w:color="auto"/>
            </w:tcBorders>
            <w:shd w:val="clear" w:color="auto" w:fill="auto"/>
          </w:tcPr>
          <w:p w14:paraId="6829B0FB" w14:textId="77777777" w:rsidR="009F7181" w:rsidRPr="00FB3E38" w:rsidRDefault="009F7181" w:rsidP="009C7C91">
            <w:pPr>
              <w:keepNext/>
              <w:jc w:val="center"/>
              <w:rPr>
                <w:lang w:val="hu-HU"/>
              </w:rPr>
            </w:pPr>
            <w:r w:rsidRPr="00FB3E38">
              <w:rPr>
                <w:lang w:val="hu-HU"/>
              </w:rPr>
              <w:t>27%</w:t>
            </w:r>
          </w:p>
        </w:tc>
        <w:tc>
          <w:tcPr>
            <w:tcW w:w="580" w:type="pct"/>
            <w:tcBorders>
              <w:left w:val="single" w:sz="8" w:space="0" w:color="auto"/>
            </w:tcBorders>
            <w:tcMar>
              <w:top w:w="0" w:type="dxa"/>
              <w:left w:w="108" w:type="dxa"/>
              <w:bottom w:w="0" w:type="dxa"/>
              <w:right w:w="108" w:type="dxa"/>
            </w:tcMar>
          </w:tcPr>
          <w:p w14:paraId="227772DD" w14:textId="77777777" w:rsidR="009F7181" w:rsidRPr="00FB3E38" w:rsidRDefault="009F7181" w:rsidP="009C7C91">
            <w:pPr>
              <w:keepNext/>
              <w:jc w:val="center"/>
              <w:rPr>
                <w:lang w:val="hu-HU"/>
              </w:rPr>
            </w:pPr>
            <w:r w:rsidRPr="00FB3E38">
              <w:rPr>
                <w:lang w:val="hu-HU"/>
              </w:rPr>
              <w:t>169/298</w:t>
            </w:r>
          </w:p>
        </w:tc>
        <w:tc>
          <w:tcPr>
            <w:tcW w:w="356" w:type="pct"/>
            <w:gridSpan w:val="2"/>
            <w:tcBorders>
              <w:left w:val="single" w:sz="8" w:space="0" w:color="auto"/>
            </w:tcBorders>
          </w:tcPr>
          <w:p w14:paraId="5B7E4E6B" w14:textId="77777777" w:rsidR="009F7181" w:rsidRPr="00FB3E38" w:rsidRDefault="009F7181" w:rsidP="009C7C91">
            <w:pPr>
              <w:keepNext/>
              <w:tabs>
                <w:tab w:val="clear" w:pos="567"/>
                <w:tab w:val="left" w:pos="0"/>
                <w:tab w:val="left" w:pos="972"/>
              </w:tabs>
              <w:ind w:left="20"/>
              <w:jc w:val="center"/>
              <w:rPr>
                <w:lang w:val="hu-HU"/>
              </w:rPr>
            </w:pPr>
            <w:r w:rsidRPr="00FB3E38">
              <w:rPr>
                <w:lang w:val="hu-HU"/>
              </w:rPr>
              <w:t>57%</w:t>
            </w:r>
          </w:p>
        </w:tc>
        <w:tc>
          <w:tcPr>
            <w:tcW w:w="1017" w:type="pct"/>
            <w:gridSpan w:val="2"/>
          </w:tcPr>
          <w:p w14:paraId="17933950" w14:textId="77777777" w:rsidR="009F7181" w:rsidRPr="00FB3E38" w:rsidRDefault="009F7181" w:rsidP="009C7C91">
            <w:pPr>
              <w:keepNext/>
              <w:jc w:val="center"/>
              <w:rPr>
                <w:lang w:val="hu-HU"/>
              </w:rPr>
            </w:pPr>
          </w:p>
        </w:tc>
      </w:tr>
      <w:tr w:rsidR="009F7181" w:rsidRPr="00FB3E38" w14:paraId="7DA82D44" w14:textId="77777777" w:rsidTr="009C7C91">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5947C0E5" w14:textId="0C5C718B" w:rsidR="009F7181" w:rsidRPr="00FB3E38" w:rsidRDefault="009F7181" w:rsidP="009C7C91">
            <w:pPr>
              <w:keepNext/>
              <w:ind w:left="171"/>
              <w:rPr>
                <w:b/>
                <w:lang w:val="hu-HU"/>
              </w:rPr>
            </w:pPr>
            <w:r w:rsidRPr="00FB3E38">
              <w:rPr>
                <w:lang w:val="hu-HU"/>
              </w:rPr>
              <w:t>Korábbi eredménytelen</w:t>
            </w:r>
            <w:r w:rsidRPr="00FB3E38">
              <w:rPr>
                <w:vertAlign w:val="superscript"/>
                <w:lang w:val="hu-HU"/>
              </w:rPr>
              <w:t>f</w:t>
            </w:r>
            <w:r w:rsidRPr="00FB3E38">
              <w:rPr>
                <w:lang w:val="hu-HU"/>
              </w:rPr>
              <w:t xml:space="preserve"> biológiai </w:t>
            </w:r>
            <w:r w:rsidR="000214CA" w:rsidRPr="00FB3E38">
              <w:rPr>
                <w:lang w:val="hu-HU"/>
              </w:rPr>
              <w:t>kezelés</w:t>
            </w:r>
          </w:p>
        </w:tc>
        <w:tc>
          <w:tcPr>
            <w:tcW w:w="506" w:type="pct"/>
            <w:tcBorders>
              <w:left w:val="single" w:sz="8" w:space="0" w:color="auto"/>
              <w:right w:val="single" w:sz="8" w:space="0" w:color="auto"/>
            </w:tcBorders>
            <w:shd w:val="clear" w:color="auto" w:fill="auto"/>
          </w:tcPr>
          <w:p w14:paraId="30C008C7" w14:textId="77777777" w:rsidR="009F7181" w:rsidRPr="00FB3E38" w:rsidRDefault="009F7181" w:rsidP="009C7C91">
            <w:pPr>
              <w:keepNext/>
              <w:jc w:val="center"/>
              <w:rPr>
                <w:lang w:val="hu-HU"/>
              </w:rPr>
            </w:pPr>
            <w:r w:rsidRPr="00FB3E38">
              <w:rPr>
                <w:lang w:val="hu-HU"/>
              </w:rPr>
              <w:t>12/97</w:t>
            </w:r>
            <w:r w:rsidRPr="00FB3E38">
              <w:rPr>
                <w:vertAlign w:val="superscript"/>
                <w:lang w:val="hu-HU"/>
              </w:rPr>
              <w:t>h</w:t>
            </w:r>
          </w:p>
        </w:tc>
        <w:tc>
          <w:tcPr>
            <w:tcW w:w="368" w:type="pct"/>
            <w:gridSpan w:val="2"/>
            <w:tcBorders>
              <w:left w:val="single" w:sz="8" w:space="0" w:color="auto"/>
              <w:right w:val="single" w:sz="8" w:space="0" w:color="auto"/>
            </w:tcBorders>
            <w:shd w:val="clear" w:color="auto" w:fill="auto"/>
          </w:tcPr>
          <w:p w14:paraId="521D903C" w14:textId="77777777" w:rsidR="009F7181" w:rsidRPr="00FB3E38" w:rsidRDefault="009F7181" w:rsidP="009C7C91">
            <w:pPr>
              <w:keepNext/>
              <w:jc w:val="center"/>
              <w:rPr>
                <w:lang w:val="hu-HU"/>
              </w:rPr>
            </w:pPr>
            <w:r w:rsidRPr="00FB3E38">
              <w:rPr>
                <w:lang w:val="hu-HU"/>
              </w:rPr>
              <w:t>12%</w:t>
            </w:r>
          </w:p>
        </w:tc>
        <w:tc>
          <w:tcPr>
            <w:tcW w:w="580" w:type="pct"/>
            <w:tcBorders>
              <w:left w:val="single" w:sz="8" w:space="0" w:color="auto"/>
            </w:tcBorders>
            <w:tcMar>
              <w:top w:w="0" w:type="dxa"/>
              <w:left w:w="108" w:type="dxa"/>
              <w:bottom w:w="0" w:type="dxa"/>
              <w:right w:w="108" w:type="dxa"/>
            </w:tcMar>
          </w:tcPr>
          <w:p w14:paraId="533334BF" w14:textId="77777777" w:rsidR="009F7181" w:rsidRPr="00FB3E38" w:rsidRDefault="009F7181" w:rsidP="009C7C91">
            <w:pPr>
              <w:keepNext/>
              <w:jc w:val="center"/>
              <w:rPr>
                <w:lang w:val="hu-HU"/>
              </w:rPr>
            </w:pPr>
            <w:r w:rsidRPr="00FB3E38">
              <w:rPr>
                <w:lang w:val="hu-HU"/>
              </w:rPr>
              <w:t>144/281</w:t>
            </w:r>
          </w:p>
        </w:tc>
        <w:tc>
          <w:tcPr>
            <w:tcW w:w="356" w:type="pct"/>
            <w:gridSpan w:val="2"/>
            <w:tcBorders>
              <w:left w:val="single" w:sz="8" w:space="0" w:color="auto"/>
            </w:tcBorders>
          </w:tcPr>
          <w:p w14:paraId="6E7B7341" w14:textId="77777777" w:rsidR="009F7181" w:rsidRPr="00FB3E38" w:rsidRDefault="009F7181" w:rsidP="009C7C91">
            <w:pPr>
              <w:keepNext/>
              <w:tabs>
                <w:tab w:val="clear" w:pos="567"/>
                <w:tab w:val="left" w:pos="0"/>
                <w:tab w:val="left" w:pos="972"/>
              </w:tabs>
              <w:ind w:left="20"/>
              <w:jc w:val="center"/>
              <w:rPr>
                <w:lang w:val="hu-HU"/>
              </w:rPr>
            </w:pPr>
            <w:r w:rsidRPr="00FB3E38">
              <w:rPr>
                <w:lang w:val="hu-HU"/>
              </w:rPr>
              <w:t>51%</w:t>
            </w:r>
          </w:p>
        </w:tc>
        <w:tc>
          <w:tcPr>
            <w:tcW w:w="1017" w:type="pct"/>
            <w:gridSpan w:val="2"/>
          </w:tcPr>
          <w:p w14:paraId="110165B9" w14:textId="77777777" w:rsidR="009F7181" w:rsidRPr="00FB3E38" w:rsidRDefault="009F7181" w:rsidP="009C7C91">
            <w:pPr>
              <w:keepNext/>
              <w:jc w:val="center"/>
              <w:rPr>
                <w:lang w:val="hu-HU"/>
              </w:rPr>
            </w:pPr>
          </w:p>
        </w:tc>
      </w:tr>
      <w:tr w:rsidR="009F7181" w:rsidRPr="00FB3E38" w14:paraId="64330D78" w14:textId="77777777" w:rsidTr="009C7C91">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37DD7959" w14:textId="77777777" w:rsidR="009F7181" w:rsidRPr="00FB3E38" w:rsidRDefault="009F7181" w:rsidP="009C7C91">
            <w:pPr>
              <w:keepNext/>
              <w:rPr>
                <w:lang w:val="hu-HU"/>
              </w:rPr>
            </w:pPr>
            <w:r w:rsidRPr="00FB3E38">
              <w:rPr>
                <w:b/>
                <w:bCs/>
                <w:lang w:val="hu-HU"/>
              </w:rPr>
              <w:t>Klinikai válasz a PRO</w:t>
            </w:r>
            <w:r w:rsidRPr="00FB3E38">
              <w:rPr>
                <w:b/>
                <w:bCs/>
                <w:vertAlign w:val="superscript"/>
                <w:lang w:val="hu-HU"/>
              </w:rPr>
              <w:t xml:space="preserve">c </w:t>
            </w:r>
            <w:r w:rsidRPr="00FB3E38">
              <w:rPr>
                <w:b/>
                <w:bCs/>
                <w:lang w:val="hu-HU"/>
              </w:rPr>
              <w:t>alapján a 12. héten és klinikai remisszió a PRO</w:t>
            </w:r>
            <w:r w:rsidRPr="00FB3E38">
              <w:rPr>
                <w:b/>
                <w:bCs/>
                <w:vertAlign w:val="superscript"/>
                <w:lang w:val="hu-HU"/>
              </w:rPr>
              <w:t>i</w:t>
            </w:r>
            <w:r w:rsidRPr="00FB3E38">
              <w:rPr>
                <w:b/>
                <w:bCs/>
                <w:lang w:val="hu-HU"/>
              </w:rPr>
              <w:t xml:space="preserve"> alapján az 52. héten</w:t>
            </w:r>
          </w:p>
        </w:tc>
        <w:tc>
          <w:tcPr>
            <w:tcW w:w="506" w:type="pct"/>
            <w:tcBorders>
              <w:left w:val="single" w:sz="8" w:space="0" w:color="auto"/>
              <w:right w:val="single" w:sz="8" w:space="0" w:color="auto"/>
            </w:tcBorders>
            <w:shd w:val="clear" w:color="auto" w:fill="auto"/>
          </w:tcPr>
          <w:p w14:paraId="468517AF" w14:textId="77777777" w:rsidR="009F7181" w:rsidRPr="00FB3E38" w:rsidRDefault="009F7181" w:rsidP="009C7C91">
            <w:pPr>
              <w:keepNext/>
              <w:jc w:val="center"/>
              <w:rPr>
                <w:lang w:val="hu-HU"/>
              </w:rPr>
            </w:pPr>
            <w:r w:rsidRPr="00FB3E38">
              <w:rPr>
                <w:lang w:val="hu-HU"/>
              </w:rPr>
              <w:t>39/199</w:t>
            </w:r>
          </w:p>
        </w:tc>
        <w:tc>
          <w:tcPr>
            <w:tcW w:w="368" w:type="pct"/>
            <w:gridSpan w:val="2"/>
            <w:tcBorders>
              <w:left w:val="single" w:sz="8" w:space="0" w:color="auto"/>
              <w:right w:val="single" w:sz="8" w:space="0" w:color="auto"/>
            </w:tcBorders>
            <w:shd w:val="clear" w:color="auto" w:fill="auto"/>
          </w:tcPr>
          <w:p w14:paraId="7AEA71EE" w14:textId="77777777" w:rsidR="009F7181" w:rsidRPr="00FB3E38" w:rsidRDefault="009F7181" w:rsidP="009C7C91">
            <w:pPr>
              <w:keepNext/>
              <w:jc w:val="center"/>
              <w:rPr>
                <w:lang w:val="hu-HU"/>
              </w:rPr>
            </w:pPr>
            <w:r w:rsidRPr="00FB3E38">
              <w:rPr>
                <w:lang w:val="hu-HU"/>
              </w:rPr>
              <w:t>20%</w:t>
            </w:r>
          </w:p>
        </w:tc>
        <w:tc>
          <w:tcPr>
            <w:tcW w:w="580" w:type="pct"/>
            <w:tcBorders>
              <w:left w:val="single" w:sz="8" w:space="0" w:color="auto"/>
            </w:tcBorders>
            <w:tcMar>
              <w:top w:w="0" w:type="dxa"/>
              <w:left w:w="108" w:type="dxa"/>
              <w:bottom w:w="0" w:type="dxa"/>
              <w:right w:w="108" w:type="dxa"/>
            </w:tcMar>
          </w:tcPr>
          <w:p w14:paraId="0F21C41B" w14:textId="77777777" w:rsidR="009F7181" w:rsidRPr="00FB3E38" w:rsidRDefault="009F7181" w:rsidP="009C7C91">
            <w:pPr>
              <w:keepNext/>
              <w:jc w:val="center"/>
              <w:rPr>
                <w:lang w:val="hu-HU"/>
              </w:rPr>
            </w:pPr>
            <w:r w:rsidRPr="00FB3E38">
              <w:rPr>
                <w:lang w:val="hu-HU"/>
              </w:rPr>
              <w:t>263/579</w:t>
            </w:r>
          </w:p>
        </w:tc>
        <w:tc>
          <w:tcPr>
            <w:tcW w:w="356" w:type="pct"/>
            <w:gridSpan w:val="2"/>
            <w:tcBorders>
              <w:left w:val="single" w:sz="8" w:space="0" w:color="auto"/>
            </w:tcBorders>
          </w:tcPr>
          <w:p w14:paraId="1D6CF10A" w14:textId="77777777" w:rsidR="009F7181" w:rsidRPr="00FB3E38" w:rsidRDefault="009F7181" w:rsidP="009C7C91">
            <w:pPr>
              <w:keepNext/>
              <w:tabs>
                <w:tab w:val="clear" w:pos="567"/>
                <w:tab w:val="left" w:pos="0"/>
                <w:tab w:val="left" w:pos="972"/>
              </w:tabs>
              <w:ind w:left="20"/>
              <w:jc w:val="center"/>
              <w:rPr>
                <w:lang w:val="hu-HU"/>
              </w:rPr>
            </w:pPr>
            <w:r w:rsidRPr="00FB3E38">
              <w:rPr>
                <w:lang w:val="hu-HU"/>
              </w:rPr>
              <w:t>45%</w:t>
            </w:r>
          </w:p>
        </w:tc>
        <w:tc>
          <w:tcPr>
            <w:tcW w:w="1017" w:type="pct"/>
            <w:gridSpan w:val="2"/>
          </w:tcPr>
          <w:p w14:paraId="7767CD11" w14:textId="28E9F753" w:rsidR="009F7181" w:rsidRPr="00FB3E38" w:rsidRDefault="009F7181" w:rsidP="009C7C91">
            <w:pPr>
              <w:keepNext/>
              <w:jc w:val="center"/>
              <w:rPr>
                <w:lang w:val="hu-HU"/>
              </w:rPr>
            </w:pPr>
            <w:r w:rsidRPr="00FB3E38">
              <w:rPr>
                <w:lang w:val="hu-HU"/>
              </w:rPr>
              <w:t>26%</w:t>
            </w:r>
            <w:r w:rsidRPr="00FB3E38">
              <w:rPr>
                <w:vertAlign w:val="superscript"/>
                <w:lang w:val="hu-HU"/>
              </w:rPr>
              <w:t xml:space="preserve">e </w:t>
            </w:r>
            <w:r w:rsidRPr="00FB3E38">
              <w:rPr>
                <w:lang w:val="hu-HU"/>
              </w:rPr>
              <w:t>(16%</w:t>
            </w:r>
            <w:r w:rsidR="006C6197" w:rsidRPr="00FB3E38">
              <w:rPr>
                <w:lang w:val="hu-HU"/>
              </w:rPr>
              <w:t>–</w:t>
            </w:r>
            <w:r w:rsidRPr="00FB3E38">
              <w:rPr>
                <w:lang w:val="hu-HU"/>
              </w:rPr>
              <w:t>36%)</w:t>
            </w:r>
          </w:p>
        </w:tc>
      </w:tr>
      <w:tr w:rsidR="009F7181" w:rsidRPr="00FB3E38" w14:paraId="2FFA415D" w14:textId="77777777" w:rsidTr="009C7C91">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15989E05" w14:textId="77777777" w:rsidR="009F7181" w:rsidRPr="00FB3E38" w:rsidRDefault="009F7181" w:rsidP="009C7C91">
            <w:pPr>
              <w:keepNext/>
              <w:rPr>
                <w:lang w:val="hu-HU"/>
              </w:rPr>
            </w:pPr>
            <w:r w:rsidRPr="00FB3E38">
              <w:rPr>
                <w:b/>
                <w:bCs/>
                <w:lang w:val="hu-HU"/>
              </w:rPr>
              <w:t>Klinikai válasz a PRO</w:t>
            </w:r>
            <w:r w:rsidRPr="00FB3E38">
              <w:rPr>
                <w:b/>
                <w:bCs/>
                <w:vertAlign w:val="superscript"/>
                <w:lang w:val="hu-HU"/>
              </w:rPr>
              <w:t xml:space="preserve">c </w:t>
            </w:r>
            <w:r w:rsidRPr="00FB3E38">
              <w:rPr>
                <w:b/>
                <w:bCs/>
                <w:lang w:val="hu-HU"/>
              </w:rPr>
              <w:t>alapján a 12. héten és endoszkópos remisszió</w:t>
            </w:r>
            <w:r w:rsidRPr="00FB3E38">
              <w:rPr>
                <w:b/>
                <w:bCs/>
                <w:vertAlign w:val="superscript"/>
                <w:lang w:val="hu-HU"/>
              </w:rPr>
              <w:t xml:space="preserve">j </w:t>
            </w:r>
            <w:r w:rsidRPr="00FB3E38">
              <w:rPr>
                <w:b/>
                <w:bCs/>
                <w:lang w:val="hu-HU"/>
              </w:rPr>
              <w:t>az 52. héten</w:t>
            </w:r>
          </w:p>
        </w:tc>
        <w:tc>
          <w:tcPr>
            <w:tcW w:w="506" w:type="pct"/>
            <w:tcBorders>
              <w:left w:val="single" w:sz="8" w:space="0" w:color="auto"/>
              <w:right w:val="single" w:sz="8" w:space="0" w:color="auto"/>
            </w:tcBorders>
            <w:shd w:val="clear" w:color="auto" w:fill="auto"/>
          </w:tcPr>
          <w:p w14:paraId="1AF2EF19" w14:textId="77777777" w:rsidR="009F7181" w:rsidRPr="00FB3E38" w:rsidRDefault="009F7181" w:rsidP="009C7C91">
            <w:pPr>
              <w:keepNext/>
              <w:jc w:val="center"/>
              <w:rPr>
                <w:lang w:val="hu-HU"/>
              </w:rPr>
            </w:pPr>
            <w:r w:rsidRPr="00FB3E38">
              <w:rPr>
                <w:lang w:val="hu-HU"/>
              </w:rPr>
              <w:t>8/199</w:t>
            </w:r>
          </w:p>
        </w:tc>
        <w:tc>
          <w:tcPr>
            <w:tcW w:w="368" w:type="pct"/>
            <w:gridSpan w:val="2"/>
            <w:tcBorders>
              <w:left w:val="single" w:sz="8" w:space="0" w:color="auto"/>
              <w:right w:val="single" w:sz="8" w:space="0" w:color="auto"/>
            </w:tcBorders>
            <w:shd w:val="clear" w:color="auto" w:fill="auto"/>
          </w:tcPr>
          <w:p w14:paraId="74CB5E48" w14:textId="77777777" w:rsidR="009F7181" w:rsidRPr="00FB3E38" w:rsidRDefault="009F7181" w:rsidP="009C7C91">
            <w:pPr>
              <w:keepNext/>
              <w:jc w:val="center"/>
              <w:rPr>
                <w:lang w:val="hu-HU"/>
              </w:rPr>
            </w:pPr>
            <w:r w:rsidRPr="00FB3E38">
              <w:rPr>
                <w:lang w:val="hu-HU"/>
              </w:rPr>
              <w:t>4%</w:t>
            </w:r>
          </w:p>
        </w:tc>
        <w:tc>
          <w:tcPr>
            <w:tcW w:w="580" w:type="pct"/>
            <w:tcBorders>
              <w:left w:val="single" w:sz="8" w:space="0" w:color="auto"/>
            </w:tcBorders>
            <w:tcMar>
              <w:top w:w="0" w:type="dxa"/>
              <w:left w:w="108" w:type="dxa"/>
              <w:bottom w:w="0" w:type="dxa"/>
              <w:right w:w="108" w:type="dxa"/>
            </w:tcMar>
          </w:tcPr>
          <w:p w14:paraId="38ECE5F2" w14:textId="77777777" w:rsidR="009F7181" w:rsidRPr="00FB3E38" w:rsidRDefault="009F7181" w:rsidP="009C7C91">
            <w:pPr>
              <w:keepNext/>
              <w:jc w:val="center"/>
              <w:rPr>
                <w:lang w:val="hu-HU"/>
              </w:rPr>
            </w:pPr>
            <w:r w:rsidRPr="00FB3E38">
              <w:rPr>
                <w:lang w:val="hu-HU"/>
              </w:rPr>
              <w:t>136/579</w:t>
            </w:r>
          </w:p>
        </w:tc>
        <w:tc>
          <w:tcPr>
            <w:tcW w:w="363" w:type="pct"/>
            <w:gridSpan w:val="3"/>
            <w:tcBorders>
              <w:left w:val="single" w:sz="8" w:space="0" w:color="auto"/>
            </w:tcBorders>
          </w:tcPr>
          <w:p w14:paraId="733E3D11" w14:textId="77777777" w:rsidR="009F7181" w:rsidRPr="00FB3E38" w:rsidRDefault="009F7181" w:rsidP="009C7C91">
            <w:pPr>
              <w:keepNext/>
              <w:tabs>
                <w:tab w:val="clear" w:pos="567"/>
                <w:tab w:val="left" w:pos="0"/>
                <w:tab w:val="left" w:pos="972"/>
              </w:tabs>
              <w:jc w:val="center"/>
              <w:rPr>
                <w:lang w:val="hu-HU"/>
              </w:rPr>
            </w:pPr>
            <w:r w:rsidRPr="00FB3E38">
              <w:rPr>
                <w:lang w:val="hu-HU"/>
              </w:rPr>
              <w:t>24%</w:t>
            </w:r>
          </w:p>
        </w:tc>
        <w:tc>
          <w:tcPr>
            <w:tcW w:w="1010" w:type="pct"/>
          </w:tcPr>
          <w:p w14:paraId="35B9B24F" w14:textId="0ADA11D3" w:rsidR="009F7181" w:rsidRPr="00FB3E38" w:rsidRDefault="009F7181" w:rsidP="009C7C91">
            <w:pPr>
              <w:keepNext/>
              <w:jc w:val="center"/>
              <w:rPr>
                <w:lang w:val="hu-HU"/>
              </w:rPr>
            </w:pPr>
            <w:r w:rsidRPr="00FB3E38">
              <w:rPr>
                <w:lang w:val="hu-HU"/>
              </w:rPr>
              <w:t>19%</w:t>
            </w:r>
            <w:r w:rsidRPr="00FB3E38">
              <w:rPr>
                <w:vertAlign w:val="superscript"/>
                <w:lang w:val="hu-HU"/>
              </w:rPr>
              <w:t xml:space="preserve">e </w:t>
            </w:r>
            <w:r w:rsidRPr="00FB3E38">
              <w:rPr>
                <w:lang w:val="hu-HU"/>
              </w:rPr>
              <w:t>(13%</w:t>
            </w:r>
            <w:r w:rsidR="006C6197" w:rsidRPr="00FB3E38">
              <w:rPr>
                <w:lang w:val="hu-HU"/>
              </w:rPr>
              <w:t>–</w:t>
            </w:r>
            <w:r w:rsidRPr="00FB3E38">
              <w:rPr>
                <w:lang w:val="hu-HU"/>
              </w:rPr>
              <w:t>26%)</w:t>
            </w:r>
          </w:p>
        </w:tc>
      </w:tr>
      <w:tr w:rsidR="009F7181" w:rsidRPr="00FB3E38" w14:paraId="65D73A90" w14:textId="77777777" w:rsidTr="009C7C91">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2EAA5D42" w14:textId="79F86B33" w:rsidR="009F7181" w:rsidRPr="00FB3E38" w:rsidRDefault="009F7181" w:rsidP="009C7C91">
            <w:pPr>
              <w:keepNext/>
              <w:rPr>
                <w:lang w:val="hu-HU"/>
              </w:rPr>
            </w:pPr>
            <w:r w:rsidRPr="00FB3E38">
              <w:rPr>
                <w:b/>
                <w:bCs/>
                <w:lang w:val="hu-HU"/>
              </w:rPr>
              <w:t>Klinikai válasz a PRO</w:t>
            </w:r>
            <w:r w:rsidRPr="00FB3E38">
              <w:rPr>
                <w:b/>
                <w:bCs/>
                <w:vertAlign w:val="superscript"/>
                <w:lang w:val="hu-HU"/>
              </w:rPr>
              <w:t xml:space="preserve">c </w:t>
            </w:r>
            <w:r w:rsidRPr="00FB3E38">
              <w:rPr>
                <w:b/>
                <w:bCs/>
                <w:lang w:val="hu-HU"/>
              </w:rPr>
              <w:t>alapján a 12. héten és kortikoszteroid</w:t>
            </w:r>
            <w:r w:rsidR="000214CA" w:rsidRPr="00FB3E38">
              <w:rPr>
                <w:b/>
                <w:bCs/>
                <w:lang w:val="hu-HU"/>
              </w:rPr>
              <w:t>-</w:t>
            </w:r>
            <w:r w:rsidRPr="00FB3E38">
              <w:rPr>
                <w:b/>
                <w:bCs/>
                <w:lang w:val="hu-HU"/>
              </w:rPr>
              <w:t>mentes klinikai remisszió a CDAI</w:t>
            </w:r>
            <w:r w:rsidRPr="00FB3E38">
              <w:rPr>
                <w:b/>
                <w:bCs/>
                <w:vertAlign w:val="superscript"/>
                <w:lang w:val="hu-HU"/>
              </w:rPr>
              <w:t>g, k</w:t>
            </w:r>
            <w:r w:rsidRPr="00FB3E38">
              <w:rPr>
                <w:b/>
                <w:bCs/>
                <w:lang w:val="hu-HU"/>
              </w:rPr>
              <w:t>alapján az 52. héten</w:t>
            </w:r>
          </w:p>
        </w:tc>
        <w:tc>
          <w:tcPr>
            <w:tcW w:w="506" w:type="pct"/>
            <w:tcBorders>
              <w:left w:val="single" w:sz="8" w:space="0" w:color="auto"/>
              <w:right w:val="single" w:sz="8" w:space="0" w:color="auto"/>
            </w:tcBorders>
            <w:shd w:val="clear" w:color="auto" w:fill="auto"/>
          </w:tcPr>
          <w:p w14:paraId="58C889F6" w14:textId="77777777" w:rsidR="009F7181" w:rsidRPr="00FB3E38" w:rsidRDefault="009F7181" w:rsidP="009C7C91">
            <w:pPr>
              <w:keepNext/>
              <w:jc w:val="center"/>
              <w:rPr>
                <w:lang w:val="hu-HU"/>
              </w:rPr>
            </w:pPr>
            <w:r w:rsidRPr="00FB3E38">
              <w:rPr>
                <w:lang w:val="hu-HU"/>
              </w:rPr>
              <w:t>37/199</w:t>
            </w:r>
          </w:p>
        </w:tc>
        <w:tc>
          <w:tcPr>
            <w:tcW w:w="368" w:type="pct"/>
            <w:gridSpan w:val="2"/>
            <w:tcBorders>
              <w:left w:val="single" w:sz="8" w:space="0" w:color="auto"/>
              <w:right w:val="single" w:sz="8" w:space="0" w:color="auto"/>
            </w:tcBorders>
            <w:shd w:val="clear" w:color="auto" w:fill="auto"/>
          </w:tcPr>
          <w:p w14:paraId="20618C2B" w14:textId="77777777" w:rsidR="009F7181" w:rsidRPr="00FB3E38" w:rsidRDefault="009F7181" w:rsidP="009C7C91">
            <w:pPr>
              <w:keepNext/>
              <w:jc w:val="center"/>
              <w:rPr>
                <w:lang w:val="hu-HU"/>
              </w:rPr>
            </w:pPr>
            <w:r w:rsidRPr="00FB3E38">
              <w:rPr>
                <w:lang w:val="hu-HU"/>
              </w:rPr>
              <w:t>19%</w:t>
            </w:r>
          </w:p>
        </w:tc>
        <w:tc>
          <w:tcPr>
            <w:tcW w:w="580" w:type="pct"/>
            <w:tcBorders>
              <w:left w:val="single" w:sz="8" w:space="0" w:color="auto"/>
            </w:tcBorders>
            <w:tcMar>
              <w:top w:w="0" w:type="dxa"/>
              <w:left w:w="108" w:type="dxa"/>
              <w:bottom w:w="0" w:type="dxa"/>
              <w:right w:w="108" w:type="dxa"/>
            </w:tcMar>
          </w:tcPr>
          <w:p w14:paraId="594B1361" w14:textId="77777777" w:rsidR="009F7181" w:rsidRPr="00FB3E38" w:rsidRDefault="009F7181" w:rsidP="009C7C91">
            <w:pPr>
              <w:keepNext/>
              <w:jc w:val="center"/>
              <w:rPr>
                <w:lang w:val="hu-HU"/>
              </w:rPr>
            </w:pPr>
            <w:r w:rsidRPr="00FB3E38">
              <w:rPr>
                <w:lang w:val="hu-HU"/>
              </w:rPr>
              <w:t>253/579</w:t>
            </w:r>
          </w:p>
        </w:tc>
        <w:tc>
          <w:tcPr>
            <w:tcW w:w="356" w:type="pct"/>
            <w:gridSpan w:val="2"/>
            <w:tcBorders>
              <w:left w:val="single" w:sz="8" w:space="0" w:color="auto"/>
            </w:tcBorders>
          </w:tcPr>
          <w:p w14:paraId="30334E33" w14:textId="77777777" w:rsidR="009F7181" w:rsidRPr="00FB3E38" w:rsidRDefault="009F7181" w:rsidP="009C7C91">
            <w:pPr>
              <w:keepNext/>
              <w:tabs>
                <w:tab w:val="clear" w:pos="567"/>
                <w:tab w:val="left" w:pos="0"/>
                <w:tab w:val="left" w:pos="972"/>
              </w:tabs>
              <w:jc w:val="center"/>
              <w:rPr>
                <w:lang w:val="hu-HU"/>
              </w:rPr>
            </w:pPr>
            <w:r w:rsidRPr="00FB3E38">
              <w:rPr>
                <w:lang w:val="hu-HU"/>
              </w:rPr>
              <w:t>44%</w:t>
            </w:r>
          </w:p>
        </w:tc>
        <w:tc>
          <w:tcPr>
            <w:tcW w:w="1017" w:type="pct"/>
            <w:gridSpan w:val="2"/>
          </w:tcPr>
          <w:p w14:paraId="3B4BCBD3" w14:textId="630A0128" w:rsidR="009F7181" w:rsidRPr="00FB3E38" w:rsidRDefault="009F7181" w:rsidP="009C7C91">
            <w:pPr>
              <w:keepNext/>
              <w:jc w:val="center"/>
              <w:rPr>
                <w:lang w:val="hu-HU"/>
              </w:rPr>
            </w:pPr>
            <w:r w:rsidRPr="00FB3E38">
              <w:rPr>
                <w:lang w:val="hu-HU"/>
              </w:rPr>
              <w:t>25%</w:t>
            </w:r>
            <w:r w:rsidRPr="00FB3E38">
              <w:rPr>
                <w:vertAlign w:val="superscript"/>
                <w:lang w:val="hu-HU"/>
              </w:rPr>
              <w:t xml:space="preserve">e </w:t>
            </w:r>
            <w:r w:rsidRPr="00FB3E38">
              <w:rPr>
                <w:lang w:val="hu-HU"/>
              </w:rPr>
              <w:t>(15%</w:t>
            </w:r>
            <w:r w:rsidR="006C6197" w:rsidRPr="00FB3E38">
              <w:rPr>
                <w:lang w:val="hu-HU"/>
              </w:rPr>
              <w:t>–</w:t>
            </w:r>
            <w:r w:rsidRPr="00FB3E38">
              <w:rPr>
                <w:lang w:val="hu-HU"/>
              </w:rPr>
              <w:t>35%)</w:t>
            </w:r>
          </w:p>
        </w:tc>
      </w:tr>
    </w:tbl>
    <w:p w14:paraId="0CEE8925" w14:textId="1A161931" w:rsidR="009F7181" w:rsidRPr="00FB3E38" w:rsidRDefault="009F7181" w:rsidP="00966397">
      <w:pPr>
        <w:widowControl w:val="0"/>
        <w:rPr>
          <w:lang w:val="hu-HU"/>
        </w:rPr>
      </w:pPr>
      <w:r w:rsidRPr="00FB3E38">
        <w:rPr>
          <w:lang w:val="hu-HU"/>
        </w:rPr>
        <w:t>Rövidítések: AP</w:t>
      </w:r>
      <w:r w:rsidR="006C6197" w:rsidRPr="00FB3E38">
        <w:rPr>
          <w:lang w:val="hu-HU"/>
        </w:rPr>
        <w:t> </w:t>
      </w:r>
      <w:r w:rsidRPr="00FB3E38">
        <w:rPr>
          <w:lang w:val="hu-HU"/>
        </w:rPr>
        <w:t>=</w:t>
      </w:r>
      <w:r w:rsidR="006C6197" w:rsidRPr="00FB3E38">
        <w:rPr>
          <w:lang w:val="hu-HU"/>
        </w:rPr>
        <w:t> </w:t>
      </w:r>
      <w:r w:rsidRPr="00FB3E38">
        <w:rPr>
          <w:lang w:val="hu-HU"/>
        </w:rPr>
        <w:t>hasi fájdalom; CDAI</w:t>
      </w:r>
      <w:r w:rsidR="006C6197" w:rsidRPr="00FB3E38">
        <w:rPr>
          <w:lang w:val="hu-HU"/>
        </w:rPr>
        <w:t> </w:t>
      </w:r>
      <w:r w:rsidRPr="00FB3E38">
        <w:rPr>
          <w:lang w:val="hu-HU"/>
        </w:rPr>
        <w:t>=</w:t>
      </w:r>
      <w:r w:rsidR="006C6197" w:rsidRPr="00FB3E38">
        <w:rPr>
          <w:lang w:val="hu-HU"/>
        </w:rPr>
        <w:t> </w:t>
      </w:r>
      <w:r w:rsidRPr="00FB3E38">
        <w:rPr>
          <w:lang w:val="hu-HU"/>
        </w:rPr>
        <w:t>Crohn-betegség aktivitási index; CI</w:t>
      </w:r>
      <w:r w:rsidR="006C6197" w:rsidRPr="00FB3E38">
        <w:rPr>
          <w:lang w:val="hu-HU"/>
        </w:rPr>
        <w:t> </w:t>
      </w:r>
      <w:r w:rsidRPr="00FB3E38">
        <w:rPr>
          <w:lang w:val="hu-HU"/>
        </w:rPr>
        <w:t>=</w:t>
      </w:r>
      <w:r w:rsidR="006C6197" w:rsidRPr="00FB3E38">
        <w:rPr>
          <w:lang w:val="hu-HU"/>
        </w:rPr>
        <w:t> </w:t>
      </w:r>
      <w:r w:rsidRPr="00FB3E38">
        <w:rPr>
          <w:lang w:val="hu-HU"/>
        </w:rPr>
        <w:t>konfidenciaintervallum; PRO</w:t>
      </w:r>
      <w:r w:rsidR="006C6197" w:rsidRPr="00FB3E38">
        <w:rPr>
          <w:lang w:val="hu-HU"/>
        </w:rPr>
        <w:t> </w:t>
      </w:r>
      <w:r w:rsidRPr="00FB3E38">
        <w:rPr>
          <w:lang w:val="hu-HU"/>
        </w:rPr>
        <w:t>=</w:t>
      </w:r>
      <w:r w:rsidR="006C6197" w:rsidRPr="00FB3E38">
        <w:rPr>
          <w:lang w:val="hu-HU"/>
        </w:rPr>
        <w:t> </w:t>
      </w:r>
      <w:r w:rsidRPr="00FB3E38">
        <w:rPr>
          <w:lang w:val="hu-HU"/>
        </w:rPr>
        <w:t>a CDAI 2, a beteg által jelentett eleme (SF és AP); SES-CD</w:t>
      </w:r>
      <w:r w:rsidR="006C6197" w:rsidRPr="00FB3E38">
        <w:rPr>
          <w:lang w:val="hu-HU"/>
        </w:rPr>
        <w:t> </w:t>
      </w:r>
      <w:r w:rsidRPr="00FB3E38">
        <w:rPr>
          <w:lang w:val="hu-HU"/>
        </w:rPr>
        <w:t>=</w:t>
      </w:r>
      <w:r w:rsidR="006C6197" w:rsidRPr="00FB3E38">
        <w:rPr>
          <w:lang w:val="hu-HU"/>
        </w:rPr>
        <w:t> </w:t>
      </w:r>
      <w:r w:rsidRPr="00FB3E38">
        <w:rPr>
          <w:lang w:val="hu-HU"/>
        </w:rPr>
        <w:t>Crohn-betegség egyszerű</w:t>
      </w:r>
      <w:r w:rsidR="006C6197" w:rsidRPr="00FB3E38">
        <w:rPr>
          <w:lang w:val="hu-HU"/>
        </w:rPr>
        <w:t>sített</w:t>
      </w:r>
      <w:r w:rsidRPr="00FB3E38">
        <w:rPr>
          <w:lang w:val="hu-HU"/>
        </w:rPr>
        <w:t xml:space="preserve"> endoszkópos pontszáma; SF</w:t>
      </w:r>
      <w:r w:rsidR="006C6197" w:rsidRPr="00FB3E38">
        <w:rPr>
          <w:lang w:val="hu-HU"/>
        </w:rPr>
        <w:t> </w:t>
      </w:r>
      <w:r w:rsidRPr="00FB3E38">
        <w:rPr>
          <w:lang w:val="hu-HU"/>
        </w:rPr>
        <w:t>=</w:t>
      </w:r>
      <w:r w:rsidR="006C6197" w:rsidRPr="00FB3E38">
        <w:rPr>
          <w:lang w:val="hu-HU"/>
        </w:rPr>
        <w:t> </w:t>
      </w:r>
      <w:r w:rsidRPr="00FB3E38">
        <w:rPr>
          <w:lang w:val="hu-HU"/>
        </w:rPr>
        <w:t>székletürítési gyakoriság.</w:t>
      </w:r>
    </w:p>
    <w:p w14:paraId="36101A52" w14:textId="380F7A89" w:rsidR="009F7181" w:rsidRPr="00FB3E38" w:rsidRDefault="009F7181" w:rsidP="00966397">
      <w:pPr>
        <w:widowControl w:val="0"/>
        <w:ind w:left="284" w:hanging="284"/>
        <w:rPr>
          <w:lang w:val="hu-HU"/>
        </w:rPr>
      </w:pPr>
      <w:r w:rsidRPr="00FB3E38">
        <w:rPr>
          <w:lang w:val="hu-HU"/>
        </w:rPr>
        <w:t>a</w:t>
      </w:r>
      <w:r w:rsidRPr="00FB3E38">
        <w:rPr>
          <w:lang w:val="hu-HU"/>
        </w:rPr>
        <w:tab/>
        <w:t xml:space="preserve">A 0., 4. és 8. héten </w:t>
      </w:r>
      <w:r w:rsidR="006C6197" w:rsidRPr="00FB3E38">
        <w:rPr>
          <w:lang w:val="hu-HU"/>
        </w:rPr>
        <w:t>iv.</w:t>
      </w:r>
      <w:r w:rsidRPr="00FB3E38">
        <w:rPr>
          <w:lang w:val="hu-HU"/>
        </w:rPr>
        <w:t xml:space="preserve"> infúzióban adott 900 mg mirikizumabot követően a betegek 300 mg mirikizumabot kaptak </w:t>
      </w:r>
      <w:r w:rsidR="006C6197" w:rsidRPr="00FB3E38">
        <w:rPr>
          <w:lang w:val="hu-HU"/>
        </w:rPr>
        <w:t>sc.</w:t>
      </w:r>
      <w:r w:rsidRPr="00FB3E38">
        <w:rPr>
          <w:lang w:val="hu-HU"/>
        </w:rPr>
        <w:t xml:space="preserve"> injekció formájában a 12. héten, majd ezt követően 4 hetente</w:t>
      </w:r>
      <w:r w:rsidR="006C6197" w:rsidRPr="00FB3E38">
        <w:rPr>
          <w:lang w:val="hu-HU"/>
        </w:rPr>
        <w:t>, legfeljebb</w:t>
      </w:r>
      <w:r w:rsidRPr="00FB3E38">
        <w:rPr>
          <w:lang w:val="hu-HU"/>
        </w:rPr>
        <w:t xml:space="preserve"> 40 héten keresztül.</w:t>
      </w:r>
    </w:p>
    <w:p w14:paraId="22CE9960" w14:textId="006FE8F0" w:rsidR="009F7181" w:rsidRPr="00FB3E38" w:rsidRDefault="009F7181" w:rsidP="00966397">
      <w:pPr>
        <w:widowControl w:val="0"/>
        <w:ind w:left="284" w:hanging="284"/>
        <w:rPr>
          <w:lang w:val="hu-HU"/>
        </w:rPr>
      </w:pPr>
      <w:r w:rsidRPr="00FB3E38">
        <w:rPr>
          <w:lang w:val="hu-HU"/>
        </w:rPr>
        <w:t>b</w:t>
      </w:r>
      <w:r w:rsidRPr="00FB3E38">
        <w:rPr>
          <w:lang w:val="hu-HU"/>
        </w:rPr>
        <w:tab/>
        <w:t>A bináris végpontok esetében a korrigált kezelési különbség a Cochran</w:t>
      </w:r>
      <w:r w:rsidR="00522D95" w:rsidRPr="00FB3E38">
        <w:rPr>
          <w:lang w:val="hu-HU"/>
        </w:rPr>
        <w:t>–Mantel–Haenszel-</w:t>
      </w:r>
      <w:r w:rsidRPr="00FB3E38">
        <w:rPr>
          <w:lang w:val="hu-HU"/>
        </w:rPr>
        <w:t>módszeren alapult, korrigálva a kiindulási kovariánsokkal.</w:t>
      </w:r>
    </w:p>
    <w:p w14:paraId="6ADECCB1" w14:textId="4072153F" w:rsidR="009F7181" w:rsidRPr="00FB3E38" w:rsidRDefault="009F7181" w:rsidP="00966397">
      <w:pPr>
        <w:widowControl w:val="0"/>
        <w:ind w:left="284" w:hanging="284"/>
        <w:rPr>
          <w:lang w:val="hu-HU"/>
        </w:rPr>
      </w:pPr>
      <w:r w:rsidRPr="00FB3E38">
        <w:rPr>
          <w:lang w:val="hu-HU"/>
        </w:rPr>
        <w:t>c</w:t>
      </w:r>
      <w:r w:rsidRPr="00FB3E38">
        <w:rPr>
          <w:lang w:val="hu-HU"/>
        </w:rPr>
        <w:tab/>
        <w:t xml:space="preserve">A PRO szerinti klinikai válasz </w:t>
      </w:r>
      <w:r w:rsidR="006C6197" w:rsidRPr="00FB3E38">
        <w:rPr>
          <w:lang w:val="hu-HU"/>
        </w:rPr>
        <w:t xml:space="preserve">a meghatározás szerint a következő: </w:t>
      </w:r>
      <w:r w:rsidRPr="00FB3E38">
        <w:rPr>
          <w:lang w:val="hu-HU"/>
        </w:rPr>
        <w:t xml:space="preserve">az SF és/vagy </w:t>
      </w:r>
      <w:r w:rsidR="006C6197" w:rsidRPr="00FB3E38">
        <w:rPr>
          <w:lang w:val="hu-HU"/>
        </w:rPr>
        <w:t xml:space="preserve">az </w:t>
      </w:r>
      <w:r w:rsidRPr="00FB3E38">
        <w:rPr>
          <w:lang w:val="hu-HU"/>
        </w:rPr>
        <w:t>AP legalább 30%-os csökkenés</w:t>
      </w:r>
      <w:r w:rsidR="006C6197" w:rsidRPr="00FB3E38">
        <w:rPr>
          <w:lang w:val="hu-HU"/>
        </w:rPr>
        <w:t xml:space="preserve">e, a kiindulási értéknél </w:t>
      </w:r>
      <w:r w:rsidR="00401BAA" w:rsidRPr="00FB3E38">
        <w:rPr>
          <w:lang w:val="hu-HU"/>
        </w:rPr>
        <w:t>egyik paraméter esetében sem rosszabb pontszámmal</w:t>
      </w:r>
      <w:r w:rsidRPr="00FB3E38">
        <w:rPr>
          <w:lang w:val="hu-HU"/>
        </w:rPr>
        <w:t>.</w:t>
      </w:r>
    </w:p>
    <w:p w14:paraId="005F93D2" w14:textId="0C4E571A" w:rsidR="009F7181" w:rsidRPr="00FB3E38" w:rsidRDefault="009F7181" w:rsidP="00966397">
      <w:pPr>
        <w:keepNext/>
        <w:keepLines/>
        <w:ind w:left="284" w:hanging="284"/>
        <w:rPr>
          <w:lang w:val="hu-HU"/>
        </w:rPr>
      </w:pPr>
      <w:r w:rsidRPr="00FB3E38">
        <w:rPr>
          <w:lang w:val="hu-HU"/>
        </w:rPr>
        <w:lastRenderedPageBreak/>
        <w:t>d</w:t>
      </w:r>
      <w:r w:rsidRPr="00FB3E38">
        <w:rPr>
          <w:lang w:val="hu-HU"/>
        </w:rPr>
        <w:tab/>
        <w:t xml:space="preserve">Az endoszkópos válasz </w:t>
      </w:r>
      <w:r w:rsidR="00426331" w:rsidRPr="00FB3E38">
        <w:rPr>
          <w:lang w:val="hu-HU"/>
        </w:rPr>
        <w:t xml:space="preserve">a meghatározás szerint a következő: </w:t>
      </w:r>
      <w:r w:rsidRPr="00FB3E38">
        <w:rPr>
          <w:lang w:val="hu-HU"/>
        </w:rPr>
        <w:t xml:space="preserve">a központi </w:t>
      </w:r>
      <w:r w:rsidR="00426331" w:rsidRPr="00FB3E38">
        <w:rPr>
          <w:lang w:val="hu-HU"/>
        </w:rPr>
        <w:t>értékelés</w:t>
      </w:r>
      <w:r w:rsidRPr="00FB3E38">
        <w:rPr>
          <w:lang w:val="hu-HU"/>
        </w:rPr>
        <w:t xml:space="preserve"> alapján a SES-CD</w:t>
      </w:r>
      <w:r w:rsidR="00426331" w:rsidRPr="00FB3E38">
        <w:rPr>
          <w:lang w:val="hu-HU"/>
        </w:rPr>
        <w:t>-összpontszám</w:t>
      </w:r>
      <w:r w:rsidRPr="00FB3E38">
        <w:rPr>
          <w:lang w:val="hu-HU"/>
        </w:rPr>
        <w:t xml:space="preserve"> ≥50%-os csökkenés</w:t>
      </w:r>
      <w:r w:rsidR="00426331" w:rsidRPr="00FB3E38">
        <w:rPr>
          <w:lang w:val="hu-HU"/>
        </w:rPr>
        <w:t>e a kiindulási értékéhez képest</w:t>
      </w:r>
      <w:r w:rsidRPr="00FB3E38">
        <w:rPr>
          <w:lang w:val="hu-HU"/>
        </w:rPr>
        <w:t>.</w:t>
      </w:r>
    </w:p>
    <w:p w14:paraId="6DB699F5" w14:textId="0B0DACB2" w:rsidR="009F7181" w:rsidRPr="00FB3E38" w:rsidRDefault="009F7181" w:rsidP="00966397">
      <w:pPr>
        <w:widowControl w:val="0"/>
        <w:ind w:left="284" w:hanging="284"/>
        <w:rPr>
          <w:lang w:val="hu-HU"/>
        </w:rPr>
      </w:pPr>
      <w:r w:rsidRPr="00FB3E38">
        <w:rPr>
          <w:lang w:val="hu-HU"/>
        </w:rPr>
        <w:t>e</w:t>
      </w:r>
      <w:r w:rsidRPr="00FB3E38">
        <w:rPr>
          <w:lang w:val="hu-HU"/>
        </w:rPr>
        <w:tab/>
        <w:t>p</w:t>
      </w:r>
      <w:r w:rsidR="00720351" w:rsidRPr="00FB3E38">
        <w:rPr>
          <w:lang w:val="hu-HU"/>
        </w:rPr>
        <w:t> </w:t>
      </w:r>
      <w:r w:rsidRPr="00FB3E38">
        <w:rPr>
          <w:lang w:val="hu-HU"/>
        </w:rPr>
        <w:t>&lt;0,000001</w:t>
      </w:r>
    </w:p>
    <w:p w14:paraId="113D2E77" w14:textId="70D12C3D" w:rsidR="009F7181" w:rsidRPr="00FB3E38" w:rsidRDefault="009F7181" w:rsidP="00966397">
      <w:pPr>
        <w:widowControl w:val="0"/>
        <w:ind w:left="284" w:hanging="284"/>
        <w:rPr>
          <w:lang w:val="hu-HU"/>
        </w:rPr>
      </w:pPr>
      <w:r w:rsidRPr="00FB3E38">
        <w:rPr>
          <w:lang w:val="hu-HU"/>
        </w:rPr>
        <w:t>f</w:t>
      </w:r>
      <w:r w:rsidRPr="00FB3E38">
        <w:rPr>
          <w:lang w:val="hu-HU"/>
        </w:rPr>
        <w:tab/>
        <w:t xml:space="preserve">A korábbi biológiai </w:t>
      </w:r>
      <w:r w:rsidR="00426331" w:rsidRPr="00FB3E38">
        <w:rPr>
          <w:lang w:val="hu-HU"/>
        </w:rPr>
        <w:t>kezelés</w:t>
      </w:r>
      <w:r w:rsidRPr="00FB3E38">
        <w:rPr>
          <w:lang w:val="hu-HU"/>
        </w:rPr>
        <w:t xml:space="preserve"> eredménytelensége magában foglalja az egy vagy több biológiai </w:t>
      </w:r>
      <w:r w:rsidR="00426331" w:rsidRPr="00FB3E38">
        <w:rPr>
          <w:lang w:val="hu-HU"/>
        </w:rPr>
        <w:t>kezelésre</w:t>
      </w:r>
      <w:r w:rsidRPr="00FB3E38">
        <w:rPr>
          <w:lang w:val="hu-HU"/>
        </w:rPr>
        <w:t xml:space="preserve"> (pl. </w:t>
      </w:r>
      <w:r w:rsidRPr="00FB3E38">
        <w:rPr>
          <w:color w:val="000000"/>
          <w:szCs w:val="22"/>
          <w:lang w:val="hu-HU"/>
        </w:rPr>
        <w:t xml:space="preserve">TNFα-antagonista </w:t>
      </w:r>
      <w:r w:rsidRPr="00FB3E38">
        <w:rPr>
          <w:lang w:val="hu-HU"/>
        </w:rPr>
        <w:t xml:space="preserve">vagy integrinreceptor-antagonista) adott válasz </w:t>
      </w:r>
      <w:r w:rsidR="00426331" w:rsidRPr="00FB3E38">
        <w:rPr>
          <w:lang w:val="hu-HU"/>
        </w:rPr>
        <w:t>megszűnését</w:t>
      </w:r>
      <w:r w:rsidRPr="00FB3E38">
        <w:rPr>
          <w:lang w:val="hu-HU"/>
        </w:rPr>
        <w:t>, a nem megfelelő választ, illetve az intoleranciát.</w:t>
      </w:r>
    </w:p>
    <w:p w14:paraId="732C40A7" w14:textId="5F84B575" w:rsidR="009F7181" w:rsidRPr="00FB3E38" w:rsidRDefault="009F7181" w:rsidP="00966397">
      <w:pPr>
        <w:widowControl w:val="0"/>
        <w:ind w:left="284" w:hanging="284"/>
        <w:rPr>
          <w:lang w:val="hu-HU"/>
        </w:rPr>
      </w:pPr>
      <w:r w:rsidRPr="00FB3E38">
        <w:rPr>
          <w:lang w:val="hu-HU"/>
        </w:rPr>
        <w:t>g</w:t>
      </w:r>
      <w:r w:rsidRPr="00FB3E38">
        <w:rPr>
          <w:lang w:val="hu-HU"/>
        </w:rPr>
        <w:tab/>
        <w:t>A CDAI szerinti klinikai remisszió</w:t>
      </w:r>
      <w:r w:rsidR="00426331" w:rsidRPr="00FB3E38">
        <w:rPr>
          <w:lang w:val="hu-HU"/>
        </w:rPr>
        <w:t xml:space="preserve"> a meghatározás szerint a következő:</w:t>
      </w:r>
      <w:r w:rsidRPr="00FB3E38">
        <w:rPr>
          <w:lang w:val="hu-HU"/>
        </w:rPr>
        <w:t xml:space="preserve"> a CDAI</w:t>
      </w:r>
      <w:r w:rsidR="00426331" w:rsidRPr="00FB3E38">
        <w:rPr>
          <w:lang w:val="hu-HU"/>
        </w:rPr>
        <w:t>-</w:t>
      </w:r>
      <w:r w:rsidRPr="00FB3E38">
        <w:rPr>
          <w:lang w:val="hu-HU"/>
        </w:rPr>
        <w:t>összpontszám</w:t>
      </w:r>
      <w:r w:rsidR="00426331" w:rsidRPr="00FB3E38">
        <w:rPr>
          <w:lang w:val="hu-HU"/>
        </w:rPr>
        <w:t> </w:t>
      </w:r>
      <w:r w:rsidRPr="00FB3E38">
        <w:rPr>
          <w:lang w:val="hu-HU"/>
        </w:rPr>
        <w:t>&lt;150.</w:t>
      </w:r>
    </w:p>
    <w:p w14:paraId="03B93411" w14:textId="0FE0E180" w:rsidR="009F7181" w:rsidRPr="00FB3E38" w:rsidRDefault="009F7181" w:rsidP="00966397">
      <w:pPr>
        <w:widowControl w:val="0"/>
        <w:ind w:left="284" w:hanging="284"/>
        <w:rPr>
          <w:lang w:val="hu-HU"/>
        </w:rPr>
      </w:pPr>
      <w:r w:rsidRPr="00FB3E38">
        <w:rPr>
          <w:lang w:val="hu-HU"/>
        </w:rPr>
        <w:t>h</w:t>
      </w:r>
      <w:r w:rsidRPr="00FB3E38">
        <w:rPr>
          <w:lang w:val="hu-HU"/>
        </w:rPr>
        <w:tab/>
        <w:t>A placebo mintaméret magában foglalja az összes, a kiinduláskor placebóra randomizált beteget. Azok a placebó</w:t>
      </w:r>
      <w:r w:rsidR="00426331" w:rsidRPr="00FB3E38">
        <w:rPr>
          <w:lang w:val="hu-HU"/>
        </w:rPr>
        <w:t>t kapó</w:t>
      </w:r>
      <w:r w:rsidRPr="00FB3E38">
        <w:rPr>
          <w:lang w:val="hu-HU"/>
        </w:rPr>
        <w:t xml:space="preserve"> betegek, akik a 12. hét</w:t>
      </w:r>
      <w:r w:rsidR="00426331" w:rsidRPr="00FB3E38">
        <w:rPr>
          <w:lang w:val="hu-HU"/>
        </w:rPr>
        <w:t>re</w:t>
      </w:r>
      <w:r w:rsidRPr="00FB3E38">
        <w:rPr>
          <w:lang w:val="hu-HU"/>
        </w:rPr>
        <w:t xml:space="preserve"> nem értek el a PRO </w:t>
      </w:r>
      <w:r w:rsidR="00426331" w:rsidRPr="00FB3E38">
        <w:rPr>
          <w:lang w:val="hu-HU"/>
        </w:rPr>
        <w:t>szerinti</w:t>
      </w:r>
      <w:r w:rsidRPr="00FB3E38">
        <w:rPr>
          <w:lang w:val="hu-HU"/>
        </w:rPr>
        <w:t xml:space="preserve"> klinikai választ, az 52. héten </w:t>
      </w:r>
      <w:r w:rsidR="00426331" w:rsidRPr="00FB3E38">
        <w:rPr>
          <w:lang w:val="hu-HU"/>
        </w:rPr>
        <w:t>non-reszpondernek</w:t>
      </w:r>
      <w:r w:rsidRPr="00FB3E38">
        <w:rPr>
          <w:lang w:val="hu-HU"/>
        </w:rPr>
        <w:t xml:space="preserve"> minősültek.</w:t>
      </w:r>
    </w:p>
    <w:p w14:paraId="730F2B24" w14:textId="7D458876" w:rsidR="009F7181" w:rsidRPr="00FB3E38" w:rsidRDefault="009F7181" w:rsidP="00966397">
      <w:pPr>
        <w:widowControl w:val="0"/>
        <w:ind w:left="284" w:hanging="284"/>
        <w:rPr>
          <w:lang w:val="hu-HU"/>
        </w:rPr>
      </w:pPr>
      <w:r w:rsidRPr="00FB3E38">
        <w:rPr>
          <w:lang w:val="hu-HU"/>
        </w:rPr>
        <w:t>i</w:t>
      </w:r>
      <w:r w:rsidRPr="00FB3E38">
        <w:rPr>
          <w:lang w:val="hu-HU"/>
        </w:rPr>
        <w:tab/>
        <w:t>A PRO szerinti klinikai remisszió</w:t>
      </w:r>
      <w:r w:rsidR="00757F27" w:rsidRPr="00FB3E38">
        <w:rPr>
          <w:lang w:val="hu-HU"/>
        </w:rPr>
        <w:t xml:space="preserve"> a meghatározás szerint a következő: </w:t>
      </w:r>
      <w:r w:rsidRPr="00FB3E38">
        <w:rPr>
          <w:lang w:val="hu-HU"/>
        </w:rPr>
        <w:t>az SF</w:t>
      </w:r>
      <w:r w:rsidR="00F80CC5" w:rsidRPr="00FB3E38">
        <w:rPr>
          <w:lang w:val="hu-HU"/>
        </w:rPr>
        <w:t>-pontszám</w:t>
      </w:r>
      <w:r w:rsidRPr="00FB3E38">
        <w:rPr>
          <w:lang w:val="hu-HU"/>
        </w:rPr>
        <w:t xml:space="preserve"> ≤3 és nem rosszabb, mint a kiindulási érték (a Bristol székletskála 6. vagy 7. kategóriája szerint) és az AP</w:t>
      </w:r>
      <w:r w:rsidR="00F80CC5" w:rsidRPr="00FB3E38">
        <w:rPr>
          <w:lang w:val="hu-HU"/>
        </w:rPr>
        <w:t>-pontszám</w:t>
      </w:r>
      <w:r w:rsidRPr="00FB3E38">
        <w:rPr>
          <w:lang w:val="hu-HU"/>
        </w:rPr>
        <w:t xml:space="preserve"> ≤1 és nem rosszabb, mint a kiindulási érték.</w:t>
      </w:r>
    </w:p>
    <w:p w14:paraId="27F70269" w14:textId="00070853" w:rsidR="009F7181" w:rsidRPr="00FB3E38" w:rsidRDefault="009F7181" w:rsidP="00966397">
      <w:pPr>
        <w:widowControl w:val="0"/>
        <w:ind w:left="284" w:hanging="284"/>
        <w:rPr>
          <w:lang w:val="hu-HU"/>
        </w:rPr>
      </w:pPr>
      <w:r w:rsidRPr="00FB3E38">
        <w:rPr>
          <w:lang w:val="hu-HU"/>
        </w:rPr>
        <w:t>j</w:t>
      </w:r>
      <w:r w:rsidRPr="00FB3E38">
        <w:rPr>
          <w:lang w:val="hu-HU"/>
        </w:rPr>
        <w:tab/>
        <w:t xml:space="preserve">Az endoszkópos remisszió </w:t>
      </w:r>
      <w:r w:rsidR="00757F27" w:rsidRPr="00FB3E38">
        <w:rPr>
          <w:lang w:val="hu-HU"/>
        </w:rPr>
        <w:t xml:space="preserve">a meghatározás szerint a következő: </w:t>
      </w:r>
      <w:r w:rsidR="00F80CC5" w:rsidRPr="00FB3E38">
        <w:rPr>
          <w:lang w:val="hu-HU"/>
        </w:rPr>
        <w:t xml:space="preserve">a központi értékelés alapján </w:t>
      </w:r>
      <w:r w:rsidRPr="00FB3E38">
        <w:rPr>
          <w:lang w:val="hu-HU"/>
        </w:rPr>
        <w:t>a SES-CD</w:t>
      </w:r>
      <w:r w:rsidR="00757F27" w:rsidRPr="00FB3E38">
        <w:rPr>
          <w:lang w:val="hu-HU"/>
        </w:rPr>
        <w:t>-</w:t>
      </w:r>
      <w:r w:rsidRPr="00FB3E38">
        <w:rPr>
          <w:lang w:val="hu-HU"/>
        </w:rPr>
        <w:t>összpontszám ≤4, legalább 2 pontos a csökkenés a kiindulási értékhez képest</w:t>
      </w:r>
      <w:r w:rsidR="00F80CC5" w:rsidRPr="00FB3E38">
        <w:rPr>
          <w:lang w:val="hu-HU"/>
        </w:rPr>
        <w:t>,</w:t>
      </w:r>
      <w:r w:rsidRPr="00FB3E38">
        <w:rPr>
          <w:lang w:val="hu-HU"/>
        </w:rPr>
        <w:t xml:space="preserve"> és egyik </w:t>
      </w:r>
      <w:r w:rsidR="00757F27" w:rsidRPr="00FB3E38">
        <w:rPr>
          <w:lang w:val="hu-HU"/>
        </w:rPr>
        <w:t>egyedi</w:t>
      </w:r>
      <w:r w:rsidRPr="00FB3E38">
        <w:rPr>
          <w:lang w:val="hu-HU"/>
        </w:rPr>
        <w:t xml:space="preserve"> változóban sincs &gt;1-es részpontszám.</w:t>
      </w:r>
    </w:p>
    <w:p w14:paraId="4A243336" w14:textId="113A42FF" w:rsidR="009F7181" w:rsidRPr="00FB3E38" w:rsidRDefault="009F7181" w:rsidP="00966397">
      <w:pPr>
        <w:widowControl w:val="0"/>
        <w:ind w:left="284" w:hanging="284"/>
        <w:rPr>
          <w:lang w:val="hu-HU"/>
        </w:rPr>
      </w:pPr>
      <w:r w:rsidRPr="00FB3E38">
        <w:rPr>
          <w:lang w:val="hu-HU"/>
        </w:rPr>
        <w:t>k</w:t>
      </w:r>
      <w:r w:rsidRPr="00FB3E38">
        <w:rPr>
          <w:lang w:val="hu-HU"/>
        </w:rPr>
        <w:tab/>
      </w:r>
      <w:r w:rsidR="00F80CC5" w:rsidRPr="00FB3E38">
        <w:rPr>
          <w:lang w:val="hu-HU"/>
        </w:rPr>
        <w:t>A k</w:t>
      </w:r>
      <w:r w:rsidRPr="00FB3E38">
        <w:rPr>
          <w:lang w:val="hu-HU"/>
        </w:rPr>
        <w:t>ortikoszteroid</w:t>
      </w:r>
      <w:r w:rsidR="00757F27" w:rsidRPr="00FB3E38">
        <w:rPr>
          <w:lang w:val="hu-HU"/>
        </w:rPr>
        <w:t>-</w:t>
      </w:r>
      <w:r w:rsidRPr="00FB3E38">
        <w:rPr>
          <w:lang w:val="hu-HU"/>
        </w:rPr>
        <w:t>mentes</w:t>
      </w:r>
      <w:r w:rsidR="00757F27" w:rsidRPr="00FB3E38">
        <w:rPr>
          <w:lang w:val="hu-HU"/>
        </w:rPr>
        <w:t xml:space="preserve"> a meghatározás szerint a következő: </w:t>
      </w:r>
      <w:r w:rsidRPr="00FB3E38">
        <w:rPr>
          <w:lang w:val="hu-HU"/>
        </w:rPr>
        <w:t>azok a betegek, akik a 40. héttől az 52. hétig nem kaptak kortikoszteroidot.</w:t>
      </w:r>
    </w:p>
    <w:p w14:paraId="69CD79E1" w14:textId="77777777" w:rsidR="009F7181" w:rsidRPr="00FB3E38" w:rsidRDefault="009F7181" w:rsidP="00757F27">
      <w:pPr>
        <w:rPr>
          <w:iCs/>
          <w:lang w:val="hu-HU"/>
        </w:rPr>
      </w:pPr>
    </w:p>
    <w:p w14:paraId="0AC98FB9" w14:textId="506CEEB8" w:rsidR="009F7181" w:rsidRPr="00FB3E38" w:rsidRDefault="0058698B" w:rsidP="00F80CC5">
      <w:pPr>
        <w:keepNext/>
        <w:rPr>
          <w:i/>
          <w:lang w:val="hu-HU"/>
        </w:rPr>
      </w:pPr>
      <w:r w:rsidRPr="00FB3E38">
        <w:rPr>
          <w:i/>
          <w:iCs/>
          <w:lang w:val="hu-HU"/>
        </w:rPr>
        <w:t xml:space="preserve">A sürgető </w:t>
      </w:r>
      <w:r w:rsidR="009F7181" w:rsidRPr="00FB3E38">
        <w:rPr>
          <w:i/>
          <w:iCs/>
          <w:lang w:val="hu-HU"/>
        </w:rPr>
        <w:t>székelési inger remissziója</w:t>
      </w:r>
    </w:p>
    <w:p w14:paraId="719B5DA8" w14:textId="40C8F949" w:rsidR="009F7181" w:rsidRPr="00FB3E38" w:rsidRDefault="009F7181" w:rsidP="00F80CC5">
      <w:pPr>
        <w:keepNext/>
        <w:tabs>
          <w:tab w:val="left" w:pos="284"/>
        </w:tabs>
        <w:spacing w:line="240" w:lineRule="auto"/>
        <w:rPr>
          <w:lang w:val="hu-HU"/>
        </w:rPr>
      </w:pPr>
      <w:r w:rsidRPr="00FB3E38">
        <w:rPr>
          <w:lang w:val="hu-HU"/>
        </w:rPr>
        <w:t>A sürg</w:t>
      </w:r>
      <w:r w:rsidR="00E83ED9" w:rsidRPr="00FB3E38">
        <w:rPr>
          <w:lang w:val="hu-HU"/>
        </w:rPr>
        <w:t>ető</w:t>
      </w:r>
      <w:r w:rsidRPr="00FB3E38">
        <w:rPr>
          <w:lang w:val="hu-HU"/>
        </w:rPr>
        <w:t xml:space="preserve"> székelési inger remisszióját a VIVID-1 </w:t>
      </w:r>
      <w:r w:rsidR="00E83ED9" w:rsidRPr="00FB3E38">
        <w:rPr>
          <w:lang w:val="hu-HU"/>
        </w:rPr>
        <w:t xml:space="preserve">vizsgálat </w:t>
      </w:r>
      <w:r w:rsidRPr="00FB3E38">
        <w:rPr>
          <w:lang w:val="hu-HU"/>
        </w:rPr>
        <w:t>során egy 0-tól 10-ig terjedő</w:t>
      </w:r>
      <w:r w:rsidR="00E83ED9" w:rsidRPr="00FB3E38">
        <w:rPr>
          <w:lang w:val="hu-HU"/>
        </w:rPr>
        <w:t xml:space="preserve"> sürgősségi</w:t>
      </w:r>
      <w:r w:rsidRPr="00FB3E38">
        <w:rPr>
          <w:lang w:val="hu-HU"/>
        </w:rPr>
        <w:t xml:space="preserve"> numerikus értékel</w:t>
      </w:r>
      <w:r w:rsidR="00E83ED9" w:rsidRPr="00FB3E38">
        <w:rPr>
          <w:lang w:val="hu-HU"/>
        </w:rPr>
        <w:t>ő</w:t>
      </w:r>
      <w:r w:rsidRPr="00FB3E38">
        <w:rPr>
          <w:lang w:val="hu-HU"/>
        </w:rPr>
        <w:t>skálán (NRS) értékelt</w:t>
      </w:r>
      <w:r w:rsidR="00E83ED9" w:rsidRPr="00FB3E38">
        <w:rPr>
          <w:lang w:val="hu-HU"/>
        </w:rPr>
        <w:t>é</w:t>
      </w:r>
      <w:r w:rsidRPr="00FB3E38">
        <w:rPr>
          <w:lang w:val="hu-HU"/>
        </w:rPr>
        <w:t>k. A placebóval összehasonlítva a mirikizumabbal kezelt, ≥3-as kiindulási</w:t>
      </w:r>
      <w:r w:rsidR="00E83ED9" w:rsidRPr="00FB3E38">
        <w:rPr>
          <w:lang w:val="hu-HU"/>
        </w:rPr>
        <w:t>,</w:t>
      </w:r>
      <w:r w:rsidRPr="00FB3E38">
        <w:rPr>
          <w:lang w:val="hu-HU"/>
        </w:rPr>
        <w:t xml:space="preserve"> heti sürgősségi NRS</w:t>
      </w:r>
      <w:r w:rsidR="00E83ED9" w:rsidRPr="00FB3E38">
        <w:rPr>
          <w:lang w:val="hu-HU"/>
        </w:rPr>
        <w:t>-</w:t>
      </w:r>
      <w:r w:rsidRPr="00FB3E38">
        <w:rPr>
          <w:lang w:val="hu-HU"/>
        </w:rPr>
        <w:t>átlagpontszámmal rendelkező betegek nagyobb hányada érte el a 12. hét</w:t>
      </w:r>
      <w:r w:rsidR="00E83ED9" w:rsidRPr="00FB3E38">
        <w:rPr>
          <w:lang w:val="hu-HU"/>
        </w:rPr>
        <w:t>re</w:t>
      </w:r>
      <w:r w:rsidRPr="00FB3E38">
        <w:rPr>
          <w:lang w:val="hu-HU"/>
        </w:rPr>
        <w:t xml:space="preserve"> a PRO szerinti klinikai választ, </w:t>
      </w:r>
      <w:r w:rsidR="003B2053" w:rsidRPr="00FB3E38">
        <w:rPr>
          <w:lang w:val="hu-HU"/>
        </w:rPr>
        <w:t xml:space="preserve">és </w:t>
      </w:r>
      <w:r w:rsidR="00E83ED9" w:rsidRPr="00FB3E38">
        <w:rPr>
          <w:lang w:val="hu-HU"/>
        </w:rPr>
        <w:t xml:space="preserve">az 52. hétre </w:t>
      </w:r>
      <w:r w:rsidR="003B2053" w:rsidRPr="00FB3E38">
        <w:rPr>
          <w:lang w:val="hu-HU"/>
        </w:rPr>
        <w:t xml:space="preserve">a </w:t>
      </w:r>
      <w:r w:rsidRPr="00FB3E38">
        <w:rPr>
          <w:lang w:val="hu-HU"/>
        </w:rPr>
        <w:t>≤2 heti sürgősségi NRS</w:t>
      </w:r>
      <w:r w:rsidR="00E83ED9" w:rsidRPr="00FB3E38">
        <w:rPr>
          <w:lang w:val="hu-HU"/>
        </w:rPr>
        <w:t>-</w:t>
      </w:r>
      <w:r w:rsidRPr="00FB3E38">
        <w:rPr>
          <w:lang w:val="hu-HU"/>
        </w:rPr>
        <w:t>átlagpontszám</w:t>
      </w:r>
      <w:r w:rsidR="003B2053" w:rsidRPr="00FB3E38">
        <w:rPr>
          <w:lang w:val="hu-HU"/>
        </w:rPr>
        <w:t xml:space="preserve">ot </w:t>
      </w:r>
      <w:r w:rsidRPr="00FB3E38">
        <w:rPr>
          <w:lang w:val="hu-HU"/>
        </w:rPr>
        <w:t>(33% versus 11%).</w:t>
      </w:r>
    </w:p>
    <w:p w14:paraId="7064F1BC" w14:textId="77777777" w:rsidR="009F7181" w:rsidRPr="00FB3E38" w:rsidRDefault="009F7181" w:rsidP="00F80CC5">
      <w:pPr>
        <w:ind w:left="284" w:hanging="284"/>
        <w:rPr>
          <w:lang w:val="hu-HU"/>
        </w:rPr>
      </w:pPr>
    </w:p>
    <w:p w14:paraId="6B9AB54D" w14:textId="6F0F9E36" w:rsidR="009F7181" w:rsidRPr="00FB3E38" w:rsidRDefault="009F7181" w:rsidP="009F7181">
      <w:pPr>
        <w:keepNext/>
        <w:rPr>
          <w:b/>
          <w:lang w:val="hu-HU"/>
        </w:rPr>
      </w:pPr>
      <w:r w:rsidRPr="00FB3E38">
        <w:rPr>
          <w:b/>
          <w:bCs/>
          <w:lang w:val="hu-HU"/>
        </w:rPr>
        <w:t>5.</w:t>
      </w:r>
      <w:r w:rsidR="00720351" w:rsidRPr="00FB3E38">
        <w:rPr>
          <w:b/>
          <w:bCs/>
          <w:lang w:val="hu-HU"/>
        </w:rPr>
        <w:t> </w:t>
      </w:r>
      <w:r w:rsidRPr="00FB3E38">
        <w:rPr>
          <w:b/>
          <w:bCs/>
          <w:lang w:val="hu-HU"/>
        </w:rPr>
        <w:t>táblázat: Azon Crohn-betegségben szenvedő betegek aránya, akiknél a VIVID-1</w:t>
      </w:r>
      <w:r w:rsidR="003B2053" w:rsidRPr="00FB3E38">
        <w:rPr>
          <w:b/>
          <w:bCs/>
          <w:lang w:val="hu-HU"/>
        </w:rPr>
        <w:t xml:space="preserve"> vizsgálatban</w:t>
      </w:r>
      <w:r w:rsidRPr="00FB3E38">
        <w:rPr>
          <w:b/>
          <w:bCs/>
          <w:lang w:val="hu-HU"/>
        </w:rPr>
        <w:t xml:space="preserve"> a 12. hét</w:t>
      </w:r>
      <w:r w:rsidR="003B2053" w:rsidRPr="00FB3E38">
        <w:rPr>
          <w:b/>
          <w:bCs/>
          <w:lang w:val="hu-HU"/>
        </w:rPr>
        <w:t>re</w:t>
      </w:r>
      <w:r w:rsidRPr="00FB3E38">
        <w:rPr>
          <w:b/>
          <w:bCs/>
          <w:lang w:val="hu-HU"/>
        </w:rPr>
        <w:t xml:space="preserve"> teljesültek a hatásossági végpontok</w:t>
      </w:r>
    </w:p>
    <w:tbl>
      <w:tblPr>
        <w:tblW w:w="53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00"/>
        <w:gridCol w:w="1043"/>
        <w:gridCol w:w="637"/>
        <w:gridCol w:w="1224"/>
        <w:gridCol w:w="652"/>
        <w:gridCol w:w="1789"/>
      </w:tblGrid>
      <w:tr w:rsidR="009F7181" w:rsidRPr="00FB3E38" w14:paraId="72971CE9" w14:textId="77777777" w:rsidTr="009C7C91">
        <w:tc>
          <w:tcPr>
            <w:tcW w:w="2170"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292A3C7E" w14:textId="77777777" w:rsidR="009F7181" w:rsidRPr="00FB3E38" w:rsidRDefault="009F7181" w:rsidP="009C7C91">
            <w:pPr>
              <w:keepNext/>
              <w:ind w:left="22"/>
              <w:rPr>
                <w:b/>
                <w:lang w:val="hu-HU"/>
              </w:rPr>
            </w:pPr>
            <w:r w:rsidRPr="00FB3E38">
              <w:rPr>
                <w:b/>
                <w:bCs/>
                <w:lang w:val="hu-HU"/>
              </w:rPr>
              <w:t>Végpont</w:t>
            </w:r>
          </w:p>
        </w:tc>
        <w:tc>
          <w:tcPr>
            <w:tcW w:w="889" w:type="pct"/>
            <w:gridSpan w:val="2"/>
            <w:tcBorders>
              <w:top w:val="single" w:sz="8" w:space="0" w:color="auto"/>
              <w:left w:val="single" w:sz="8" w:space="0" w:color="auto"/>
              <w:bottom w:val="single" w:sz="8" w:space="0" w:color="auto"/>
              <w:right w:val="single" w:sz="8" w:space="0" w:color="auto"/>
            </w:tcBorders>
          </w:tcPr>
          <w:p w14:paraId="545F6871" w14:textId="77777777" w:rsidR="009F7181" w:rsidRPr="00FB3E38" w:rsidRDefault="009F7181" w:rsidP="009C7C91">
            <w:pPr>
              <w:keepNext/>
              <w:ind w:left="22"/>
              <w:jc w:val="center"/>
              <w:rPr>
                <w:b/>
                <w:lang w:val="hu-HU"/>
              </w:rPr>
            </w:pPr>
            <w:r w:rsidRPr="00FB3E38">
              <w:rPr>
                <w:b/>
                <w:bCs/>
                <w:lang w:val="hu-HU"/>
              </w:rPr>
              <w:t>Placebo</w:t>
            </w:r>
          </w:p>
          <w:p w14:paraId="6B369981" w14:textId="1F540D00" w:rsidR="009F7181" w:rsidRPr="00FB3E38" w:rsidRDefault="002737A7" w:rsidP="009C7C91">
            <w:pPr>
              <w:keepNext/>
              <w:ind w:left="22"/>
              <w:jc w:val="center"/>
              <w:rPr>
                <w:b/>
                <w:lang w:val="hu-HU"/>
              </w:rPr>
            </w:pPr>
            <w:r w:rsidRPr="00FB3E38">
              <w:rPr>
                <w:b/>
                <w:bCs/>
                <w:lang w:val="hu-HU"/>
              </w:rPr>
              <w:t>n</w:t>
            </w:r>
            <w:r w:rsidR="003B2053" w:rsidRPr="00FB3E38">
              <w:rPr>
                <w:b/>
                <w:bCs/>
                <w:lang w:val="hu-HU"/>
              </w:rPr>
              <w:t> </w:t>
            </w:r>
            <w:r w:rsidR="009F7181" w:rsidRPr="00FB3E38">
              <w:rPr>
                <w:b/>
                <w:bCs/>
                <w:lang w:val="hu-HU"/>
              </w:rPr>
              <w:t>=</w:t>
            </w:r>
            <w:r w:rsidR="003B2053" w:rsidRPr="00FB3E38">
              <w:rPr>
                <w:b/>
                <w:bCs/>
                <w:lang w:val="hu-HU"/>
              </w:rPr>
              <w:t> </w:t>
            </w:r>
            <w:r w:rsidR="009F7181" w:rsidRPr="00FB3E38">
              <w:rPr>
                <w:b/>
                <w:bCs/>
                <w:lang w:val="hu-HU"/>
              </w:rPr>
              <w:t>199</w:t>
            </w:r>
          </w:p>
          <w:p w14:paraId="28ABDDA1" w14:textId="77777777" w:rsidR="009F7181" w:rsidRPr="00FB3E38" w:rsidRDefault="009F7181" w:rsidP="009C7C91">
            <w:pPr>
              <w:keepNext/>
              <w:ind w:left="22"/>
              <w:rPr>
                <w:b/>
                <w:lang w:val="hu-HU"/>
              </w:rPr>
            </w:pPr>
          </w:p>
        </w:tc>
        <w:tc>
          <w:tcPr>
            <w:tcW w:w="993" w:type="pct"/>
            <w:gridSpan w:val="2"/>
            <w:tcBorders>
              <w:top w:val="single" w:sz="8" w:space="0" w:color="auto"/>
              <w:left w:val="single" w:sz="8" w:space="0" w:color="auto"/>
              <w:bottom w:val="single" w:sz="8" w:space="0" w:color="auto"/>
            </w:tcBorders>
            <w:tcMar>
              <w:top w:w="0" w:type="dxa"/>
              <w:left w:w="108" w:type="dxa"/>
              <w:bottom w:w="0" w:type="dxa"/>
              <w:right w:w="108" w:type="dxa"/>
            </w:tcMar>
            <w:hideMark/>
          </w:tcPr>
          <w:p w14:paraId="64623564" w14:textId="77777777" w:rsidR="009F7181" w:rsidRPr="00FB3E38" w:rsidRDefault="009F7181" w:rsidP="009C7C91">
            <w:pPr>
              <w:keepNext/>
              <w:ind w:left="22"/>
              <w:jc w:val="center"/>
              <w:rPr>
                <w:b/>
                <w:lang w:val="hu-HU"/>
              </w:rPr>
            </w:pPr>
            <w:r w:rsidRPr="00FB3E38">
              <w:rPr>
                <w:b/>
                <w:bCs/>
                <w:lang w:val="hu-HU"/>
              </w:rPr>
              <w:t>900 mg mirikizumab</w:t>
            </w:r>
          </w:p>
          <w:p w14:paraId="26A7173E" w14:textId="26921BD4" w:rsidR="009F7181" w:rsidRPr="00FB3E38" w:rsidRDefault="003B2053" w:rsidP="009C7C91">
            <w:pPr>
              <w:keepNext/>
              <w:ind w:left="22"/>
              <w:jc w:val="center"/>
              <w:rPr>
                <w:b/>
                <w:vertAlign w:val="superscript"/>
                <w:lang w:val="hu-HU"/>
              </w:rPr>
            </w:pPr>
            <w:r w:rsidRPr="00FB3E38">
              <w:rPr>
                <w:b/>
                <w:bCs/>
                <w:lang w:val="hu-HU"/>
              </w:rPr>
              <w:t xml:space="preserve">iv. </w:t>
            </w:r>
            <w:r w:rsidR="009F7181" w:rsidRPr="00FB3E38">
              <w:rPr>
                <w:b/>
                <w:bCs/>
                <w:lang w:val="hu-HU"/>
              </w:rPr>
              <w:t>infúzió</w:t>
            </w:r>
            <w:r w:rsidR="009F7181" w:rsidRPr="00FB3E38">
              <w:rPr>
                <w:b/>
                <w:bCs/>
                <w:vertAlign w:val="superscript"/>
                <w:lang w:val="hu-HU"/>
              </w:rPr>
              <w:t>a</w:t>
            </w:r>
          </w:p>
          <w:p w14:paraId="73337E29" w14:textId="008E5037" w:rsidR="009F7181" w:rsidRPr="00FB3E38" w:rsidRDefault="002737A7" w:rsidP="009C7C91">
            <w:pPr>
              <w:keepNext/>
              <w:ind w:left="22"/>
              <w:jc w:val="center"/>
              <w:rPr>
                <w:b/>
                <w:lang w:val="hu-HU"/>
              </w:rPr>
            </w:pPr>
            <w:r w:rsidRPr="00FB3E38">
              <w:rPr>
                <w:b/>
                <w:bCs/>
                <w:lang w:val="hu-HU"/>
              </w:rPr>
              <w:t>n</w:t>
            </w:r>
            <w:r w:rsidR="003B2053" w:rsidRPr="00FB3E38">
              <w:rPr>
                <w:b/>
                <w:bCs/>
                <w:lang w:val="hu-HU"/>
              </w:rPr>
              <w:t> </w:t>
            </w:r>
            <w:r w:rsidR="009F7181" w:rsidRPr="00FB3E38">
              <w:rPr>
                <w:b/>
                <w:bCs/>
                <w:lang w:val="hu-HU"/>
              </w:rPr>
              <w:t>=</w:t>
            </w:r>
            <w:r w:rsidR="003B2053" w:rsidRPr="00FB3E38">
              <w:rPr>
                <w:b/>
                <w:bCs/>
                <w:lang w:val="hu-HU"/>
              </w:rPr>
              <w:t> </w:t>
            </w:r>
            <w:r w:rsidR="009F7181" w:rsidRPr="00FB3E38">
              <w:rPr>
                <w:b/>
                <w:bCs/>
                <w:lang w:val="hu-HU"/>
              </w:rPr>
              <w:t>579</w:t>
            </w:r>
          </w:p>
        </w:tc>
        <w:tc>
          <w:tcPr>
            <w:tcW w:w="947" w:type="pct"/>
            <w:vMerge w:val="restart"/>
            <w:tcBorders>
              <w:top w:val="single" w:sz="8" w:space="0" w:color="auto"/>
            </w:tcBorders>
          </w:tcPr>
          <w:p w14:paraId="197BE687" w14:textId="77777777" w:rsidR="009F7181" w:rsidRPr="00FB3E38" w:rsidRDefault="009F7181" w:rsidP="009C7C91">
            <w:pPr>
              <w:keepNext/>
              <w:ind w:left="22"/>
              <w:jc w:val="center"/>
              <w:rPr>
                <w:b/>
                <w:lang w:val="hu-HU"/>
              </w:rPr>
            </w:pPr>
            <w:r w:rsidRPr="00FB3E38">
              <w:rPr>
                <w:b/>
                <w:bCs/>
                <w:lang w:val="hu-HU"/>
              </w:rPr>
              <w:t>A kezelés és a placebo közötti különbség</w:t>
            </w:r>
            <w:r w:rsidRPr="00FB3E38">
              <w:rPr>
                <w:b/>
                <w:bCs/>
                <w:vertAlign w:val="superscript"/>
                <w:lang w:val="hu-HU"/>
              </w:rPr>
              <w:t>b</w:t>
            </w:r>
          </w:p>
          <w:p w14:paraId="414797CB" w14:textId="77777777" w:rsidR="009F7181" w:rsidRPr="00FB3E38" w:rsidRDefault="009F7181" w:rsidP="009C7C91">
            <w:pPr>
              <w:keepNext/>
              <w:ind w:left="22"/>
              <w:jc w:val="center"/>
              <w:rPr>
                <w:b/>
                <w:lang w:val="hu-HU"/>
              </w:rPr>
            </w:pPr>
            <w:r w:rsidRPr="00FB3E38">
              <w:rPr>
                <w:b/>
                <w:bCs/>
                <w:lang w:val="hu-HU"/>
              </w:rPr>
              <w:t>(99,5%-os CI)</w:t>
            </w:r>
          </w:p>
        </w:tc>
      </w:tr>
      <w:tr w:rsidR="009F7181" w:rsidRPr="00FB3E38" w14:paraId="1ECA4D63" w14:textId="77777777" w:rsidTr="009C7C91">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2A3D1281" w14:textId="77777777" w:rsidR="009F7181" w:rsidRPr="00FB3E38" w:rsidRDefault="009F7181" w:rsidP="009C7C91">
            <w:pPr>
              <w:keepNext/>
              <w:rPr>
                <w:lang w:val="hu-HU"/>
              </w:rPr>
            </w:pPr>
          </w:p>
        </w:tc>
        <w:tc>
          <w:tcPr>
            <w:tcW w:w="552" w:type="pct"/>
            <w:tcBorders>
              <w:left w:val="single" w:sz="8" w:space="0" w:color="auto"/>
              <w:right w:val="single" w:sz="8" w:space="0" w:color="auto"/>
            </w:tcBorders>
            <w:shd w:val="clear" w:color="auto" w:fill="auto"/>
          </w:tcPr>
          <w:p w14:paraId="03FB9C15" w14:textId="14248C30" w:rsidR="009F7181" w:rsidRPr="00FB3E38" w:rsidRDefault="009F7181" w:rsidP="009C7C91">
            <w:pPr>
              <w:keepNext/>
              <w:jc w:val="center"/>
              <w:rPr>
                <w:b/>
                <w:lang w:val="hu-HU"/>
              </w:rPr>
            </w:pPr>
            <w:r w:rsidRPr="00FB3E38">
              <w:rPr>
                <w:b/>
                <w:bCs/>
                <w:lang w:val="hu-HU"/>
              </w:rPr>
              <w:t>n</w:t>
            </w:r>
          </w:p>
        </w:tc>
        <w:tc>
          <w:tcPr>
            <w:tcW w:w="337" w:type="pct"/>
            <w:tcBorders>
              <w:left w:val="single" w:sz="8" w:space="0" w:color="auto"/>
              <w:right w:val="single" w:sz="8" w:space="0" w:color="auto"/>
            </w:tcBorders>
            <w:shd w:val="clear" w:color="auto" w:fill="auto"/>
          </w:tcPr>
          <w:p w14:paraId="669F9477" w14:textId="77777777" w:rsidR="009F7181" w:rsidRPr="00FB3E38" w:rsidRDefault="009F7181" w:rsidP="009C7C91">
            <w:pPr>
              <w:keepNext/>
              <w:jc w:val="center"/>
              <w:rPr>
                <w:b/>
                <w:lang w:val="hu-HU"/>
              </w:rPr>
            </w:pPr>
            <w:r w:rsidRPr="00FB3E38">
              <w:rPr>
                <w:b/>
                <w:bCs/>
                <w:lang w:val="hu-HU"/>
              </w:rPr>
              <w:t>%</w:t>
            </w:r>
          </w:p>
        </w:tc>
        <w:tc>
          <w:tcPr>
            <w:tcW w:w="648" w:type="pct"/>
            <w:tcBorders>
              <w:left w:val="single" w:sz="8" w:space="0" w:color="auto"/>
            </w:tcBorders>
            <w:tcMar>
              <w:top w:w="0" w:type="dxa"/>
              <w:left w:w="108" w:type="dxa"/>
              <w:bottom w:w="0" w:type="dxa"/>
              <w:right w:w="108" w:type="dxa"/>
            </w:tcMar>
          </w:tcPr>
          <w:p w14:paraId="130F73F9" w14:textId="65BAF62C" w:rsidR="009F7181" w:rsidRPr="00FB3E38" w:rsidRDefault="009F7181" w:rsidP="009C7C91">
            <w:pPr>
              <w:keepNext/>
              <w:jc w:val="center"/>
              <w:rPr>
                <w:b/>
                <w:lang w:val="hu-HU"/>
              </w:rPr>
            </w:pPr>
            <w:r w:rsidRPr="00FB3E38">
              <w:rPr>
                <w:b/>
                <w:bCs/>
                <w:lang w:val="hu-HU"/>
              </w:rPr>
              <w:t>n</w:t>
            </w:r>
          </w:p>
        </w:tc>
        <w:tc>
          <w:tcPr>
            <w:tcW w:w="345" w:type="pct"/>
            <w:tcBorders>
              <w:left w:val="single" w:sz="8" w:space="0" w:color="auto"/>
            </w:tcBorders>
          </w:tcPr>
          <w:p w14:paraId="52E0C9A8" w14:textId="77777777" w:rsidR="009F7181" w:rsidRPr="00FB3E38" w:rsidRDefault="009F7181" w:rsidP="009C7C91">
            <w:pPr>
              <w:keepNext/>
              <w:tabs>
                <w:tab w:val="clear" w:pos="567"/>
                <w:tab w:val="left" w:pos="0"/>
                <w:tab w:val="left" w:pos="972"/>
              </w:tabs>
              <w:jc w:val="center"/>
              <w:rPr>
                <w:b/>
                <w:lang w:val="hu-HU"/>
              </w:rPr>
            </w:pPr>
            <w:r w:rsidRPr="00FB3E38">
              <w:rPr>
                <w:b/>
                <w:bCs/>
                <w:lang w:val="hu-HU"/>
              </w:rPr>
              <w:t>%</w:t>
            </w:r>
          </w:p>
        </w:tc>
        <w:tc>
          <w:tcPr>
            <w:tcW w:w="947" w:type="pct"/>
            <w:vMerge/>
          </w:tcPr>
          <w:p w14:paraId="14A526B3" w14:textId="77777777" w:rsidR="009F7181" w:rsidRPr="00FB3E38" w:rsidRDefault="009F7181" w:rsidP="009C7C91">
            <w:pPr>
              <w:keepNext/>
              <w:jc w:val="center"/>
              <w:rPr>
                <w:lang w:val="hu-HU"/>
              </w:rPr>
            </w:pPr>
          </w:p>
        </w:tc>
      </w:tr>
      <w:tr w:rsidR="009F7181" w:rsidRPr="00FB3E38" w14:paraId="5F4BBF4B" w14:textId="77777777" w:rsidTr="009C7C91">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520796D2" w14:textId="77777777" w:rsidR="009F7181" w:rsidRPr="00FB3E38" w:rsidRDefault="009F7181" w:rsidP="009C7C91">
            <w:pPr>
              <w:keepNext/>
              <w:rPr>
                <w:lang w:val="hu-HU"/>
              </w:rPr>
            </w:pPr>
            <w:r w:rsidRPr="00FB3E38">
              <w:rPr>
                <w:b/>
                <w:bCs/>
                <w:lang w:val="hu-HU"/>
              </w:rPr>
              <w:t>Klinikai válasz a PRO</w:t>
            </w:r>
            <w:r w:rsidRPr="00FB3E38">
              <w:rPr>
                <w:b/>
                <w:bCs/>
                <w:vertAlign w:val="superscript"/>
                <w:lang w:val="hu-HU"/>
              </w:rPr>
              <w:t>c</w:t>
            </w:r>
            <w:r w:rsidRPr="00FB3E38">
              <w:rPr>
                <w:b/>
                <w:bCs/>
                <w:lang w:val="hu-HU"/>
              </w:rPr>
              <w:t xml:space="preserve"> alapján</w:t>
            </w:r>
          </w:p>
        </w:tc>
        <w:tc>
          <w:tcPr>
            <w:tcW w:w="552" w:type="pct"/>
            <w:tcBorders>
              <w:left w:val="single" w:sz="8" w:space="0" w:color="auto"/>
              <w:right w:val="single" w:sz="8" w:space="0" w:color="auto"/>
            </w:tcBorders>
            <w:shd w:val="clear" w:color="auto" w:fill="auto"/>
          </w:tcPr>
          <w:p w14:paraId="0831D78D" w14:textId="77777777" w:rsidR="009F7181" w:rsidRPr="00FB3E38" w:rsidRDefault="009F7181" w:rsidP="009C7C91">
            <w:pPr>
              <w:keepNext/>
              <w:jc w:val="center"/>
              <w:rPr>
                <w:lang w:val="hu-HU"/>
              </w:rPr>
            </w:pPr>
            <w:r w:rsidRPr="00FB3E38">
              <w:rPr>
                <w:lang w:val="hu-HU"/>
              </w:rPr>
              <w:t>103/199</w:t>
            </w:r>
          </w:p>
        </w:tc>
        <w:tc>
          <w:tcPr>
            <w:tcW w:w="337" w:type="pct"/>
            <w:tcBorders>
              <w:left w:val="single" w:sz="8" w:space="0" w:color="auto"/>
              <w:right w:val="single" w:sz="8" w:space="0" w:color="auto"/>
            </w:tcBorders>
            <w:shd w:val="clear" w:color="auto" w:fill="auto"/>
          </w:tcPr>
          <w:p w14:paraId="7B26E6DB" w14:textId="77777777" w:rsidR="009F7181" w:rsidRPr="00FB3E38" w:rsidRDefault="009F7181" w:rsidP="009C7C91">
            <w:pPr>
              <w:keepNext/>
              <w:jc w:val="center"/>
              <w:rPr>
                <w:lang w:val="hu-HU"/>
              </w:rPr>
            </w:pPr>
            <w:r w:rsidRPr="00FB3E38">
              <w:rPr>
                <w:lang w:val="hu-HU"/>
              </w:rPr>
              <w:t>52%</w:t>
            </w:r>
          </w:p>
        </w:tc>
        <w:tc>
          <w:tcPr>
            <w:tcW w:w="648" w:type="pct"/>
            <w:tcBorders>
              <w:left w:val="single" w:sz="8" w:space="0" w:color="auto"/>
            </w:tcBorders>
            <w:tcMar>
              <w:top w:w="0" w:type="dxa"/>
              <w:left w:w="108" w:type="dxa"/>
              <w:bottom w:w="0" w:type="dxa"/>
              <w:right w:w="108" w:type="dxa"/>
            </w:tcMar>
          </w:tcPr>
          <w:p w14:paraId="1E7346F6" w14:textId="77777777" w:rsidR="009F7181" w:rsidRPr="00FB3E38" w:rsidRDefault="009F7181" w:rsidP="009C7C91">
            <w:pPr>
              <w:keepNext/>
              <w:jc w:val="center"/>
              <w:rPr>
                <w:lang w:val="hu-HU"/>
              </w:rPr>
            </w:pPr>
            <w:r w:rsidRPr="00FB3E38">
              <w:rPr>
                <w:lang w:val="hu-HU"/>
              </w:rPr>
              <w:t>409/579</w:t>
            </w:r>
          </w:p>
        </w:tc>
        <w:tc>
          <w:tcPr>
            <w:tcW w:w="345" w:type="pct"/>
            <w:tcBorders>
              <w:left w:val="single" w:sz="8" w:space="0" w:color="auto"/>
            </w:tcBorders>
          </w:tcPr>
          <w:p w14:paraId="47761852" w14:textId="77777777" w:rsidR="009F7181" w:rsidRPr="00FB3E38" w:rsidRDefault="009F7181" w:rsidP="009C7C91">
            <w:pPr>
              <w:keepNext/>
              <w:tabs>
                <w:tab w:val="clear" w:pos="567"/>
                <w:tab w:val="left" w:pos="0"/>
                <w:tab w:val="left" w:pos="972"/>
              </w:tabs>
              <w:jc w:val="center"/>
              <w:rPr>
                <w:lang w:val="hu-HU"/>
              </w:rPr>
            </w:pPr>
            <w:r w:rsidRPr="00FB3E38">
              <w:rPr>
                <w:lang w:val="hu-HU"/>
              </w:rPr>
              <w:t>71%</w:t>
            </w:r>
          </w:p>
        </w:tc>
        <w:tc>
          <w:tcPr>
            <w:tcW w:w="947" w:type="pct"/>
          </w:tcPr>
          <w:p w14:paraId="188FCA2C" w14:textId="0326AB9A" w:rsidR="009F7181" w:rsidRPr="00FB3E38" w:rsidRDefault="009F7181" w:rsidP="009C7C91">
            <w:pPr>
              <w:keepNext/>
              <w:jc w:val="center"/>
              <w:rPr>
                <w:lang w:val="hu-HU"/>
              </w:rPr>
            </w:pPr>
            <w:r w:rsidRPr="00FB3E38">
              <w:rPr>
                <w:lang w:val="hu-HU"/>
              </w:rPr>
              <w:t>19%</w:t>
            </w:r>
            <w:r w:rsidRPr="00FB3E38">
              <w:rPr>
                <w:vertAlign w:val="superscript"/>
                <w:lang w:val="hu-HU"/>
              </w:rPr>
              <w:t xml:space="preserve">e </w:t>
            </w:r>
            <w:r w:rsidRPr="00FB3E38">
              <w:rPr>
                <w:lang w:val="hu-HU"/>
              </w:rPr>
              <w:t>(8%</w:t>
            </w:r>
            <w:r w:rsidR="003B2053" w:rsidRPr="00FB3E38">
              <w:rPr>
                <w:lang w:val="hu-HU"/>
              </w:rPr>
              <w:t>–</w:t>
            </w:r>
            <w:r w:rsidRPr="00FB3E38">
              <w:rPr>
                <w:lang w:val="hu-HU"/>
              </w:rPr>
              <w:t>30%)</w:t>
            </w:r>
          </w:p>
        </w:tc>
      </w:tr>
      <w:tr w:rsidR="009F7181" w:rsidRPr="00FB3E38" w14:paraId="75E08427" w14:textId="77777777" w:rsidTr="009C7C91">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77F67AC2" w14:textId="77777777" w:rsidR="009F7181" w:rsidRPr="00FB3E38" w:rsidRDefault="009F7181" w:rsidP="009C7C91">
            <w:pPr>
              <w:keepNext/>
              <w:rPr>
                <w:lang w:val="hu-HU"/>
              </w:rPr>
            </w:pPr>
            <w:r w:rsidRPr="00FB3E38">
              <w:rPr>
                <w:b/>
                <w:bCs/>
                <w:lang w:val="hu-HU"/>
              </w:rPr>
              <w:t>Klinikai remisszió a CDAI</w:t>
            </w:r>
            <w:r w:rsidRPr="00FB3E38">
              <w:rPr>
                <w:b/>
                <w:bCs/>
                <w:vertAlign w:val="superscript"/>
                <w:lang w:val="hu-HU"/>
              </w:rPr>
              <w:t>g</w:t>
            </w:r>
            <w:r w:rsidRPr="00FB3E38">
              <w:rPr>
                <w:b/>
                <w:bCs/>
                <w:lang w:val="hu-HU"/>
              </w:rPr>
              <w:t xml:space="preserve"> alapján</w:t>
            </w:r>
          </w:p>
        </w:tc>
        <w:tc>
          <w:tcPr>
            <w:tcW w:w="552" w:type="pct"/>
            <w:tcBorders>
              <w:left w:val="single" w:sz="8" w:space="0" w:color="auto"/>
              <w:right w:val="single" w:sz="8" w:space="0" w:color="auto"/>
            </w:tcBorders>
            <w:shd w:val="clear" w:color="auto" w:fill="auto"/>
          </w:tcPr>
          <w:p w14:paraId="45D04E80" w14:textId="77777777" w:rsidR="009F7181" w:rsidRPr="00FB3E38" w:rsidRDefault="009F7181" w:rsidP="009C7C91">
            <w:pPr>
              <w:keepNext/>
              <w:jc w:val="center"/>
              <w:rPr>
                <w:lang w:val="hu-HU"/>
              </w:rPr>
            </w:pPr>
            <w:r w:rsidRPr="00FB3E38">
              <w:rPr>
                <w:lang w:val="hu-HU"/>
              </w:rPr>
              <w:t>50/199</w:t>
            </w:r>
          </w:p>
        </w:tc>
        <w:tc>
          <w:tcPr>
            <w:tcW w:w="337" w:type="pct"/>
            <w:tcBorders>
              <w:left w:val="single" w:sz="8" w:space="0" w:color="auto"/>
              <w:right w:val="single" w:sz="8" w:space="0" w:color="auto"/>
            </w:tcBorders>
            <w:shd w:val="clear" w:color="auto" w:fill="auto"/>
          </w:tcPr>
          <w:p w14:paraId="63605F3C" w14:textId="77777777" w:rsidR="009F7181" w:rsidRPr="00FB3E38" w:rsidRDefault="009F7181" w:rsidP="009C7C91">
            <w:pPr>
              <w:keepNext/>
              <w:jc w:val="center"/>
              <w:rPr>
                <w:lang w:val="hu-HU"/>
              </w:rPr>
            </w:pPr>
            <w:r w:rsidRPr="00FB3E38">
              <w:rPr>
                <w:lang w:val="hu-HU"/>
              </w:rPr>
              <w:t>25%</w:t>
            </w:r>
          </w:p>
        </w:tc>
        <w:tc>
          <w:tcPr>
            <w:tcW w:w="648" w:type="pct"/>
            <w:tcBorders>
              <w:left w:val="single" w:sz="8" w:space="0" w:color="auto"/>
            </w:tcBorders>
            <w:tcMar>
              <w:top w:w="0" w:type="dxa"/>
              <w:left w:w="108" w:type="dxa"/>
              <w:bottom w:w="0" w:type="dxa"/>
              <w:right w:w="108" w:type="dxa"/>
            </w:tcMar>
          </w:tcPr>
          <w:p w14:paraId="03327FBB" w14:textId="77777777" w:rsidR="009F7181" w:rsidRPr="00FB3E38" w:rsidRDefault="009F7181" w:rsidP="009C7C91">
            <w:pPr>
              <w:keepNext/>
              <w:jc w:val="center"/>
              <w:rPr>
                <w:lang w:val="hu-HU"/>
              </w:rPr>
            </w:pPr>
            <w:r w:rsidRPr="00FB3E38">
              <w:rPr>
                <w:lang w:val="hu-HU"/>
              </w:rPr>
              <w:t>218/579</w:t>
            </w:r>
          </w:p>
        </w:tc>
        <w:tc>
          <w:tcPr>
            <w:tcW w:w="345" w:type="pct"/>
            <w:tcBorders>
              <w:left w:val="single" w:sz="8" w:space="0" w:color="auto"/>
            </w:tcBorders>
          </w:tcPr>
          <w:p w14:paraId="435AD0DF" w14:textId="77777777" w:rsidR="009F7181" w:rsidRPr="00FB3E38" w:rsidRDefault="009F7181" w:rsidP="009C7C91">
            <w:pPr>
              <w:keepNext/>
              <w:tabs>
                <w:tab w:val="clear" w:pos="567"/>
                <w:tab w:val="left" w:pos="972"/>
              </w:tabs>
              <w:jc w:val="center"/>
              <w:rPr>
                <w:lang w:val="hu-HU"/>
              </w:rPr>
            </w:pPr>
            <w:r w:rsidRPr="00FB3E38">
              <w:rPr>
                <w:lang w:val="hu-HU"/>
              </w:rPr>
              <w:t>38%</w:t>
            </w:r>
          </w:p>
        </w:tc>
        <w:tc>
          <w:tcPr>
            <w:tcW w:w="947" w:type="pct"/>
          </w:tcPr>
          <w:p w14:paraId="0E0BCDBD" w14:textId="533CDB65" w:rsidR="009F7181" w:rsidRPr="00FB3E38" w:rsidRDefault="009F7181" w:rsidP="009C7C91">
            <w:pPr>
              <w:keepNext/>
              <w:jc w:val="center"/>
              <w:rPr>
                <w:lang w:val="hu-HU"/>
              </w:rPr>
            </w:pPr>
            <w:r w:rsidRPr="00FB3E38">
              <w:rPr>
                <w:lang w:val="hu-HU"/>
              </w:rPr>
              <w:t>12%</w:t>
            </w:r>
            <w:del w:id="52" w:author="Lilly_reg" w:date="2025-06-30T11:22:00Z">
              <w:r w:rsidRPr="00FB3E38" w:rsidDel="00A8269D">
                <w:rPr>
                  <w:vertAlign w:val="superscript"/>
                  <w:lang w:val="hu-HU"/>
                </w:rPr>
                <w:delText>h</w:delText>
              </w:r>
            </w:del>
            <w:ins w:id="53" w:author="Lilly_reg" w:date="2025-06-30T11:22:00Z">
              <w:r w:rsidR="00A8269D" w:rsidRPr="00FB3E38">
                <w:rPr>
                  <w:vertAlign w:val="superscript"/>
                  <w:lang w:val="hu-HU"/>
                </w:rPr>
                <w:t>f</w:t>
              </w:r>
            </w:ins>
            <w:r w:rsidRPr="00FB3E38">
              <w:rPr>
                <w:vertAlign w:val="superscript"/>
                <w:lang w:val="hu-HU"/>
              </w:rPr>
              <w:t xml:space="preserve"> </w:t>
            </w:r>
            <w:r w:rsidRPr="00FB3E38">
              <w:rPr>
                <w:lang w:val="hu-HU"/>
              </w:rPr>
              <w:t>(2%</w:t>
            </w:r>
            <w:r w:rsidR="003B2053" w:rsidRPr="00FB3E38">
              <w:rPr>
                <w:lang w:val="hu-HU"/>
              </w:rPr>
              <w:t>–</w:t>
            </w:r>
            <w:r w:rsidRPr="00FB3E38">
              <w:rPr>
                <w:lang w:val="hu-HU"/>
              </w:rPr>
              <w:t>23%)</w:t>
            </w:r>
          </w:p>
        </w:tc>
      </w:tr>
      <w:tr w:rsidR="009F7181" w:rsidRPr="00FB3E38" w14:paraId="6696ED07" w14:textId="77777777" w:rsidTr="009C7C91">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413ACAB9" w14:textId="77777777" w:rsidR="009F7181" w:rsidRPr="00FB3E38" w:rsidRDefault="009F7181" w:rsidP="009C7C91">
            <w:pPr>
              <w:keepNext/>
              <w:rPr>
                <w:lang w:val="hu-HU"/>
              </w:rPr>
            </w:pPr>
            <w:r w:rsidRPr="00FB3E38">
              <w:rPr>
                <w:b/>
                <w:bCs/>
                <w:lang w:val="hu-HU"/>
              </w:rPr>
              <w:t>Endoszkópos válasz</w:t>
            </w:r>
            <w:r w:rsidRPr="00FB3E38">
              <w:rPr>
                <w:b/>
                <w:bCs/>
                <w:vertAlign w:val="superscript"/>
                <w:lang w:val="hu-HU"/>
              </w:rPr>
              <w:t>d</w:t>
            </w:r>
          </w:p>
        </w:tc>
        <w:tc>
          <w:tcPr>
            <w:tcW w:w="552" w:type="pct"/>
            <w:tcBorders>
              <w:left w:val="single" w:sz="8" w:space="0" w:color="auto"/>
              <w:right w:val="single" w:sz="8" w:space="0" w:color="auto"/>
            </w:tcBorders>
            <w:shd w:val="clear" w:color="auto" w:fill="auto"/>
          </w:tcPr>
          <w:p w14:paraId="077FED1C" w14:textId="77777777" w:rsidR="009F7181" w:rsidRPr="00FB3E38" w:rsidRDefault="009F7181" w:rsidP="009C7C91">
            <w:pPr>
              <w:keepNext/>
              <w:jc w:val="center"/>
              <w:rPr>
                <w:lang w:val="hu-HU"/>
              </w:rPr>
            </w:pPr>
            <w:r w:rsidRPr="00FB3E38">
              <w:rPr>
                <w:lang w:val="hu-HU"/>
              </w:rPr>
              <w:t>25/199</w:t>
            </w:r>
          </w:p>
        </w:tc>
        <w:tc>
          <w:tcPr>
            <w:tcW w:w="337" w:type="pct"/>
            <w:tcBorders>
              <w:left w:val="single" w:sz="8" w:space="0" w:color="auto"/>
              <w:right w:val="single" w:sz="8" w:space="0" w:color="auto"/>
            </w:tcBorders>
            <w:shd w:val="clear" w:color="auto" w:fill="auto"/>
          </w:tcPr>
          <w:p w14:paraId="51B7ECBD" w14:textId="77777777" w:rsidR="009F7181" w:rsidRPr="00FB3E38" w:rsidRDefault="009F7181" w:rsidP="009C7C91">
            <w:pPr>
              <w:keepNext/>
              <w:jc w:val="center"/>
              <w:rPr>
                <w:lang w:val="hu-HU"/>
              </w:rPr>
            </w:pPr>
            <w:r w:rsidRPr="00FB3E38">
              <w:rPr>
                <w:lang w:val="hu-HU"/>
              </w:rPr>
              <w:t>13%</w:t>
            </w:r>
          </w:p>
        </w:tc>
        <w:tc>
          <w:tcPr>
            <w:tcW w:w="648" w:type="pct"/>
            <w:tcBorders>
              <w:left w:val="single" w:sz="8" w:space="0" w:color="auto"/>
            </w:tcBorders>
            <w:tcMar>
              <w:top w:w="0" w:type="dxa"/>
              <w:left w:w="108" w:type="dxa"/>
              <w:bottom w:w="0" w:type="dxa"/>
              <w:right w:w="108" w:type="dxa"/>
            </w:tcMar>
          </w:tcPr>
          <w:p w14:paraId="1801F6E3" w14:textId="77777777" w:rsidR="009F7181" w:rsidRPr="00FB3E38" w:rsidRDefault="009F7181" w:rsidP="009C7C91">
            <w:pPr>
              <w:keepNext/>
              <w:jc w:val="center"/>
              <w:rPr>
                <w:lang w:val="hu-HU"/>
              </w:rPr>
            </w:pPr>
            <w:r w:rsidRPr="00FB3E38">
              <w:rPr>
                <w:lang w:val="hu-HU"/>
              </w:rPr>
              <w:t>188/579</w:t>
            </w:r>
          </w:p>
        </w:tc>
        <w:tc>
          <w:tcPr>
            <w:tcW w:w="345" w:type="pct"/>
            <w:tcBorders>
              <w:left w:val="single" w:sz="8" w:space="0" w:color="auto"/>
            </w:tcBorders>
          </w:tcPr>
          <w:p w14:paraId="1E692F58" w14:textId="77777777" w:rsidR="009F7181" w:rsidRPr="00FB3E38" w:rsidRDefault="009F7181" w:rsidP="009C7C91">
            <w:pPr>
              <w:keepNext/>
              <w:tabs>
                <w:tab w:val="clear" w:pos="567"/>
                <w:tab w:val="left" w:pos="972"/>
              </w:tabs>
              <w:jc w:val="center"/>
              <w:rPr>
                <w:lang w:val="hu-HU"/>
              </w:rPr>
            </w:pPr>
            <w:r w:rsidRPr="00FB3E38">
              <w:rPr>
                <w:lang w:val="hu-HU"/>
              </w:rPr>
              <w:t>32%</w:t>
            </w:r>
          </w:p>
        </w:tc>
        <w:tc>
          <w:tcPr>
            <w:tcW w:w="947" w:type="pct"/>
          </w:tcPr>
          <w:p w14:paraId="444A0462" w14:textId="41094F2D" w:rsidR="009F7181" w:rsidRPr="00FB3E38" w:rsidRDefault="009F7181" w:rsidP="009C7C91">
            <w:pPr>
              <w:keepNext/>
              <w:jc w:val="center"/>
              <w:rPr>
                <w:lang w:val="hu-HU"/>
              </w:rPr>
            </w:pPr>
            <w:r w:rsidRPr="00FB3E38">
              <w:rPr>
                <w:lang w:val="hu-HU"/>
              </w:rPr>
              <w:t>20%</w:t>
            </w:r>
            <w:r w:rsidRPr="00FB3E38">
              <w:rPr>
                <w:vertAlign w:val="superscript"/>
                <w:lang w:val="hu-HU"/>
              </w:rPr>
              <w:t xml:space="preserve">e </w:t>
            </w:r>
            <w:r w:rsidRPr="00FB3E38">
              <w:rPr>
                <w:lang w:val="hu-HU"/>
              </w:rPr>
              <w:t>(11%</w:t>
            </w:r>
            <w:r w:rsidR="003B2053" w:rsidRPr="00FB3E38">
              <w:rPr>
                <w:lang w:val="hu-HU"/>
              </w:rPr>
              <w:t>–</w:t>
            </w:r>
            <w:r w:rsidRPr="00FB3E38">
              <w:rPr>
                <w:lang w:val="hu-HU"/>
              </w:rPr>
              <w:t>28%)</w:t>
            </w:r>
          </w:p>
        </w:tc>
      </w:tr>
      <w:tr w:rsidR="009F7181" w:rsidRPr="00FB3E38" w14:paraId="77A2C862" w14:textId="77777777" w:rsidTr="009C7C91">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4710260B" w14:textId="77777777" w:rsidR="009F7181" w:rsidRPr="00FB3E38" w:rsidRDefault="009F7181" w:rsidP="009C7C91">
            <w:pPr>
              <w:keepNext/>
              <w:rPr>
                <w:lang w:val="hu-HU"/>
              </w:rPr>
            </w:pPr>
            <w:r w:rsidRPr="00FB3E38">
              <w:rPr>
                <w:b/>
                <w:bCs/>
                <w:lang w:val="hu-HU"/>
              </w:rPr>
              <w:t>Endoszkópos remisszió</w:t>
            </w:r>
            <w:r w:rsidRPr="00FB3E38">
              <w:rPr>
                <w:b/>
                <w:bCs/>
                <w:vertAlign w:val="superscript"/>
                <w:lang w:val="hu-HU"/>
              </w:rPr>
              <w:t>j</w:t>
            </w:r>
          </w:p>
        </w:tc>
        <w:tc>
          <w:tcPr>
            <w:tcW w:w="552" w:type="pct"/>
            <w:tcBorders>
              <w:left w:val="single" w:sz="8" w:space="0" w:color="auto"/>
              <w:right w:val="single" w:sz="8" w:space="0" w:color="auto"/>
            </w:tcBorders>
            <w:shd w:val="clear" w:color="auto" w:fill="auto"/>
          </w:tcPr>
          <w:p w14:paraId="5190618A" w14:textId="77777777" w:rsidR="009F7181" w:rsidRPr="00FB3E38" w:rsidRDefault="009F7181" w:rsidP="009C7C91">
            <w:pPr>
              <w:keepNext/>
              <w:jc w:val="center"/>
              <w:rPr>
                <w:lang w:val="hu-HU"/>
              </w:rPr>
            </w:pPr>
            <w:r w:rsidRPr="00FB3E38">
              <w:rPr>
                <w:lang w:val="hu-HU"/>
              </w:rPr>
              <w:t>14/199</w:t>
            </w:r>
          </w:p>
        </w:tc>
        <w:tc>
          <w:tcPr>
            <w:tcW w:w="337" w:type="pct"/>
            <w:tcBorders>
              <w:left w:val="single" w:sz="8" w:space="0" w:color="auto"/>
              <w:right w:val="single" w:sz="8" w:space="0" w:color="auto"/>
            </w:tcBorders>
            <w:shd w:val="clear" w:color="auto" w:fill="auto"/>
          </w:tcPr>
          <w:p w14:paraId="2AFADA67" w14:textId="77777777" w:rsidR="009F7181" w:rsidRPr="00FB3E38" w:rsidRDefault="009F7181" w:rsidP="009C7C91">
            <w:pPr>
              <w:keepNext/>
              <w:jc w:val="center"/>
              <w:rPr>
                <w:lang w:val="hu-HU"/>
              </w:rPr>
            </w:pPr>
            <w:r w:rsidRPr="00FB3E38">
              <w:rPr>
                <w:lang w:val="hu-HU"/>
              </w:rPr>
              <w:t>7%</w:t>
            </w:r>
          </w:p>
        </w:tc>
        <w:tc>
          <w:tcPr>
            <w:tcW w:w="648" w:type="pct"/>
            <w:tcBorders>
              <w:left w:val="single" w:sz="8" w:space="0" w:color="auto"/>
            </w:tcBorders>
            <w:tcMar>
              <w:top w:w="0" w:type="dxa"/>
              <w:left w:w="108" w:type="dxa"/>
              <w:bottom w:w="0" w:type="dxa"/>
              <w:right w:w="108" w:type="dxa"/>
            </w:tcMar>
          </w:tcPr>
          <w:p w14:paraId="74997124" w14:textId="77777777" w:rsidR="009F7181" w:rsidRPr="00FB3E38" w:rsidRDefault="009F7181" w:rsidP="009C7C91">
            <w:pPr>
              <w:keepNext/>
              <w:jc w:val="center"/>
              <w:rPr>
                <w:lang w:val="hu-HU"/>
              </w:rPr>
            </w:pPr>
            <w:r w:rsidRPr="00FB3E38">
              <w:rPr>
                <w:lang w:val="hu-HU"/>
              </w:rPr>
              <w:t>102/579</w:t>
            </w:r>
          </w:p>
        </w:tc>
        <w:tc>
          <w:tcPr>
            <w:tcW w:w="345" w:type="pct"/>
            <w:tcBorders>
              <w:left w:val="single" w:sz="8" w:space="0" w:color="auto"/>
            </w:tcBorders>
          </w:tcPr>
          <w:p w14:paraId="3D96561C" w14:textId="77777777" w:rsidR="009F7181" w:rsidRPr="00FB3E38" w:rsidRDefault="009F7181" w:rsidP="009C7C91">
            <w:pPr>
              <w:keepNext/>
              <w:tabs>
                <w:tab w:val="clear" w:pos="567"/>
                <w:tab w:val="left" w:pos="972"/>
              </w:tabs>
              <w:jc w:val="center"/>
              <w:rPr>
                <w:lang w:val="hu-HU"/>
              </w:rPr>
            </w:pPr>
            <w:r w:rsidRPr="00FB3E38">
              <w:rPr>
                <w:lang w:val="hu-HU"/>
              </w:rPr>
              <w:t>18%</w:t>
            </w:r>
          </w:p>
        </w:tc>
        <w:tc>
          <w:tcPr>
            <w:tcW w:w="947" w:type="pct"/>
          </w:tcPr>
          <w:p w14:paraId="4B723687" w14:textId="319D5E86" w:rsidR="009F7181" w:rsidRPr="00FB3E38" w:rsidRDefault="009F7181" w:rsidP="009C7C91">
            <w:pPr>
              <w:keepNext/>
              <w:jc w:val="center"/>
              <w:rPr>
                <w:lang w:val="hu-HU"/>
              </w:rPr>
            </w:pPr>
            <w:r w:rsidRPr="00FB3E38">
              <w:rPr>
                <w:lang w:val="hu-HU"/>
              </w:rPr>
              <w:t>11%</w:t>
            </w:r>
            <w:del w:id="54" w:author="Lilly_reg" w:date="2025-06-30T11:23:00Z">
              <w:r w:rsidRPr="00FB3E38" w:rsidDel="00A8269D">
                <w:rPr>
                  <w:vertAlign w:val="superscript"/>
                  <w:lang w:val="hu-HU"/>
                </w:rPr>
                <w:delText>h</w:delText>
              </w:r>
            </w:del>
            <w:ins w:id="55" w:author="Lilly_reg" w:date="2025-06-30T11:23:00Z">
              <w:r w:rsidR="00A8269D" w:rsidRPr="00FB3E38">
                <w:rPr>
                  <w:vertAlign w:val="superscript"/>
                  <w:lang w:val="hu-HU"/>
                </w:rPr>
                <w:t>f</w:t>
              </w:r>
            </w:ins>
            <w:r w:rsidRPr="00FB3E38">
              <w:rPr>
                <w:vertAlign w:val="superscript"/>
                <w:lang w:val="hu-HU"/>
              </w:rPr>
              <w:t xml:space="preserve"> </w:t>
            </w:r>
            <w:r w:rsidRPr="00FB3E38">
              <w:rPr>
                <w:lang w:val="hu-HU"/>
              </w:rPr>
              <w:t>(4%</w:t>
            </w:r>
            <w:r w:rsidR="00D31CD5" w:rsidRPr="00FB3E38">
              <w:rPr>
                <w:lang w:val="hu-HU"/>
              </w:rPr>
              <w:t>–</w:t>
            </w:r>
            <w:r w:rsidRPr="00FB3E38">
              <w:rPr>
                <w:lang w:val="hu-HU"/>
              </w:rPr>
              <w:t>17%)</w:t>
            </w:r>
          </w:p>
        </w:tc>
      </w:tr>
      <w:tr w:rsidR="009F7181" w:rsidRPr="00FB3E38" w14:paraId="74E83013" w14:textId="77777777" w:rsidTr="009C7C91">
        <w:tc>
          <w:tcPr>
            <w:tcW w:w="2170" w:type="pct"/>
            <w:vMerge w:val="restart"/>
            <w:tcBorders>
              <w:top w:val="single" w:sz="4" w:space="0" w:color="auto"/>
              <w:right w:val="single" w:sz="8" w:space="0" w:color="auto"/>
            </w:tcBorders>
            <w:tcMar>
              <w:top w:w="0" w:type="dxa"/>
              <w:left w:w="108" w:type="dxa"/>
              <w:bottom w:w="0" w:type="dxa"/>
              <w:right w:w="108" w:type="dxa"/>
            </w:tcMar>
          </w:tcPr>
          <w:p w14:paraId="3AEE54A8" w14:textId="77777777" w:rsidR="009F7181" w:rsidRPr="00FB3E38" w:rsidDel="00CD08C5" w:rsidRDefault="009F7181" w:rsidP="009C7C91">
            <w:pPr>
              <w:keepNext/>
              <w:rPr>
                <w:lang w:val="hu-HU"/>
              </w:rPr>
            </w:pPr>
            <w:r w:rsidRPr="00FB3E38">
              <w:rPr>
                <w:b/>
                <w:bCs/>
                <w:lang w:val="hu-HU"/>
              </w:rPr>
              <w:t>A FACIT-fáradtság</w:t>
            </w:r>
            <w:r w:rsidRPr="00FB3E38">
              <w:rPr>
                <w:b/>
                <w:bCs/>
                <w:vertAlign w:val="superscript"/>
                <w:lang w:val="hu-HU"/>
              </w:rPr>
              <w:t>h</w:t>
            </w:r>
            <w:r w:rsidRPr="00FB3E38">
              <w:rPr>
                <w:b/>
                <w:bCs/>
                <w:lang w:val="hu-HU"/>
              </w:rPr>
              <w:t xml:space="preserve"> kiinduláshoz viszonyított változása</w:t>
            </w:r>
          </w:p>
        </w:tc>
        <w:tc>
          <w:tcPr>
            <w:tcW w:w="552" w:type="pct"/>
            <w:tcBorders>
              <w:left w:val="single" w:sz="8" w:space="0" w:color="auto"/>
              <w:right w:val="single" w:sz="8" w:space="0" w:color="auto"/>
            </w:tcBorders>
            <w:shd w:val="clear" w:color="auto" w:fill="auto"/>
          </w:tcPr>
          <w:p w14:paraId="64329103" w14:textId="77777777" w:rsidR="009F7181" w:rsidRPr="00FB3E38" w:rsidDel="00CD08C5" w:rsidRDefault="009F7181" w:rsidP="009C7C91">
            <w:pPr>
              <w:keepNext/>
              <w:jc w:val="center"/>
              <w:rPr>
                <w:b/>
                <w:bCs/>
                <w:lang w:val="hu-HU"/>
              </w:rPr>
            </w:pPr>
            <w:r w:rsidRPr="00FB3E38">
              <w:rPr>
                <w:b/>
                <w:bCs/>
                <w:lang w:val="hu-HU"/>
              </w:rPr>
              <w:t>LS átlag</w:t>
            </w:r>
          </w:p>
        </w:tc>
        <w:tc>
          <w:tcPr>
            <w:tcW w:w="337" w:type="pct"/>
            <w:tcBorders>
              <w:left w:val="single" w:sz="8" w:space="0" w:color="auto"/>
              <w:right w:val="single" w:sz="8" w:space="0" w:color="auto"/>
            </w:tcBorders>
            <w:shd w:val="clear" w:color="auto" w:fill="auto"/>
          </w:tcPr>
          <w:p w14:paraId="02F21415" w14:textId="77777777" w:rsidR="009F7181" w:rsidRPr="00FB3E38" w:rsidDel="00CD08C5" w:rsidRDefault="009F7181" w:rsidP="009C7C91">
            <w:pPr>
              <w:keepNext/>
              <w:jc w:val="center"/>
              <w:rPr>
                <w:b/>
                <w:bCs/>
                <w:lang w:val="hu-HU"/>
              </w:rPr>
            </w:pPr>
            <w:r w:rsidRPr="00FB3E38">
              <w:rPr>
                <w:b/>
                <w:bCs/>
                <w:lang w:val="hu-HU"/>
              </w:rPr>
              <w:t>SE</w:t>
            </w:r>
          </w:p>
        </w:tc>
        <w:tc>
          <w:tcPr>
            <w:tcW w:w="648" w:type="pct"/>
            <w:tcBorders>
              <w:left w:val="single" w:sz="8" w:space="0" w:color="auto"/>
            </w:tcBorders>
            <w:tcMar>
              <w:top w:w="0" w:type="dxa"/>
              <w:left w:w="108" w:type="dxa"/>
              <w:bottom w:w="0" w:type="dxa"/>
              <w:right w:w="108" w:type="dxa"/>
            </w:tcMar>
          </w:tcPr>
          <w:p w14:paraId="1BF92400" w14:textId="77777777" w:rsidR="009F7181" w:rsidRPr="00FB3E38" w:rsidDel="00CD08C5" w:rsidRDefault="009F7181" w:rsidP="009C7C91">
            <w:pPr>
              <w:keepNext/>
              <w:jc w:val="center"/>
              <w:rPr>
                <w:b/>
                <w:bCs/>
                <w:lang w:val="hu-HU"/>
              </w:rPr>
            </w:pPr>
            <w:r w:rsidRPr="00FB3E38">
              <w:rPr>
                <w:b/>
                <w:bCs/>
                <w:lang w:val="hu-HU"/>
              </w:rPr>
              <w:t xml:space="preserve">LS átlag </w:t>
            </w:r>
          </w:p>
        </w:tc>
        <w:tc>
          <w:tcPr>
            <w:tcW w:w="345" w:type="pct"/>
            <w:tcBorders>
              <w:left w:val="single" w:sz="8" w:space="0" w:color="auto"/>
            </w:tcBorders>
          </w:tcPr>
          <w:p w14:paraId="3FE6DA96" w14:textId="77777777" w:rsidR="009F7181" w:rsidRPr="00FB3E38" w:rsidDel="00CD08C5" w:rsidRDefault="009F7181" w:rsidP="009C7C91">
            <w:pPr>
              <w:keepNext/>
              <w:tabs>
                <w:tab w:val="clear" w:pos="567"/>
                <w:tab w:val="left" w:pos="972"/>
              </w:tabs>
              <w:jc w:val="center"/>
              <w:rPr>
                <w:b/>
                <w:bCs/>
                <w:lang w:val="hu-HU"/>
              </w:rPr>
            </w:pPr>
            <w:r w:rsidRPr="00FB3E38">
              <w:rPr>
                <w:b/>
                <w:bCs/>
                <w:lang w:val="hu-HU"/>
              </w:rPr>
              <w:t>SE</w:t>
            </w:r>
          </w:p>
        </w:tc>
        <w:tc>
          <w:tcPr>
            <w:tcW w:w="947" w:type="pct"/>
          </w:tcPr>
          <w:p w14:paraId="165C7B05" w14:textId="77777777" w:rsidR="009F7181" w:rsidRPr="00FB3E38" w:rsidDel="00CD08C5" w:rsidRDefault="009F7181" w:rsidP="009C7C91">
            <w:pPr>
              <w:keepNext/>
              <w:jc w:val="center"/>
              <w:rPr>
                <w:lang w:val="hu-HU"/>
              </w:rPr>
            </w:pPr>
          </w:p>
        </w:tc>
      </w:tr>
      <w:tr w:rsidR="009F7181" w:rsidRPr="00FB3E38" w14:paraId="4020F24C" w14:textId="77777777" w:rsidTr="009C7C91">
        <w:tc>
          <w:tcPr>
            <w:tcW w:w="2170" w:type="pct"/>
            <w:vMerge/>
            <w:tcBorders>
              <w:bottom w:val="single" w:sz="4" w:space="0" w:color="auto"/>
              <w:right w:val="single" w:sz="8" w:space="0" w:color="auto"/>
            </w:tcBorders>
            <w:tcMar>
              <w:top w:w="0" w:type="dxa"/>
              <w:left w:w="108" w:type="dxa"/>
              <w:bottom w:w="0" w:type="dxa"/>
              <w:right w:w="108" w:type="dxa"/>
            </w:tcMar>
          </w:tcPr>
          <w:p w14:paraId="0A895120" w14:textId="77777777" w:rsidR="009F7181" w:rsidRPr="00FB3E38" w:rsidDel="00CD08C5" w:rsidRDefault="009F7181" w:rsidP="009C7C91">
            <w:pPr>
              <w:keepNext/>
              <w:rPr>
                <w:lang w:val="hu-HU"/>
              </w:rPr>
            </w:pPr>
          </w:p>
        </w:tc>
        <w:tc>
          <w:tcPr>
            <w:tcW w:w="552" w:type="pct"/>
            <w:tcBorders>
              <w:left w:val="single" w:sz="8" w:space="0" w:color="auto"/>
              <w:right w:val="single" w:sz="8" w:space="0" w:color="auto"/>
            </w:tcBorders>
            <w:shd w:val="clear" w:color="auto" w:fill="auto"/>
          </w:tcPr>
          <w:p w14:paraId="50F9F4CB" w14:textId="77777777" w:rsidR="009F7181" w:rsidRPr="00FB3E38" w:rsidDel="00CD08C5" w:rsidRDefault="009F7181" w:rsidP="009C7C91">
            <w:pPr>
              <w:keepNext/>
              <w:jc w:val="center"/>
              <w:rPr>
                <w:lang w:val="hu-HU"/>
              </w:rPr>
            </w:pPr>
            <w:r w:rsidRPr="00FB3E38">
              <w:rPr>
                <w:lang w:val="hu-HU"/>
              </w:rPr>
              <w:t>2,6</w:t>
            </w:r>
          </w:p>
        </w:tc>
        <w:tc>
          <w:tcPr>
            <w:tcW w:w="337" w:type="pct"/>
            <w:tcBorders>
              <w:left w:val="single" w:sz="8" w:space="0" w:color="auto"/>
              <w:right w:val="single" w:sz="8" w:space="0" w:color="auto"/>
            </w:tcBorders>
            <w:shd w:val="clear" w:color="auto" w:fill="auto"/>
          </w:tcPr>
          <w:p w14:paraId="2030E41E" w14:textId="77777777" w:rsidR="009F7181" w:rsidRPr="00FB3E38" w:rsidDel="00CD08C5" w:rsidRDefault="009F7181" w:rsidP="009C7C91">
            <w:pPr>
              <w:keepNext/>
              <w:jc w:val="center"/>
              <w:rPr>
                <w:lang w:val="hu-HU"/>
              </w:rPr>
            </w:pPr>
            <w:r w:rsidRPr="00FB3E38">
              <w:rPr>
                <w:lang w:val="hu-HU"/>
              </w:rPr>
              <w:t>0,61</w:t>
            </w:r>
          </w:p>
        </w:tc>
        <w:tc>
          <w:tcPr>
            <w:tcW w:w="648" w:type="pct"/>
            <w:tcBorders>
              <w:left w:val="single" w:sz="8" w:space="0" w:color="auto"/>
            </w:tcBorders>
            <w:tcMar>
              <w:top w:w="0" w:type="dxa"/>
              <w:left w:w="108" w:type="dxa"/>
              <w:bottom w:w="0" w:type="dxa"/>
              <w:right w:w="108" w:type="dxa"/>
            </w:tcMar>
          </w:tcPr>
          <w:p w14:paraId="0EAC1A9C" w14:textId="77777777" w:rsidR="009F7181" w:rsidRPr="00FB3E38" w:rsidDel="00CD08C5" w:rsidRDefault="009F7181" w:rsidP="009C7C91">
            <w:pPr>
              <w:keepNext/>
              <w:jc w:val="center"/>
              <w:rPr>
                <w:lang w:val="hu-HU"/>
              </w:rPr>
            </w:pPr>
            <w:r w:rsidRPr="00FB3E38">
              <w:rPr>
                <w:lang w:val="hu-HU"/>
              </w:rPr>
              <w:t>5,9</w:t>
            </w:r>
          </w:p>
        </w:tc>
        <w:tc>
          <w:tcPr>
            <w:tcW w:w="345" w:type="pct"/>
            <w:tcBorders>
              <w:left w:val="single" w:sz="8" w:space="0" w:color="auto"/>
            </w:tcBorders>
          </w:tcPr>
          <w:p w14:paraId="7B857FA0" w14:textId="77777777" w:rsidR="009F7181" w:rsidRPr="00FB3E38" w:rsidDel="00CD08C5" w:rsidRDefault="009F7181" w:rsidP="009C7C91">
            <w:pPr>
              <w:keepNext/>
              <w:tabs>
                <w:tab w:val="clear" w:pos="567"/>
                <w:tab w:val="left" w:pos="972"/>
              </w:tabs>
              <w:jc w:val="center"/>
              <w:rPr>
                <w:lang w:val="hu-HU"/>
              </w:rPr>
            </w:pPr>
            <w:r w:rsidRPr="00FB3E38">
              <w:rPr>
                <w:lang w:val="hu-HU"/>
              </w:rPr>
              <w:t>0,36</w:t>
            </w:r>
          </w:p>
        </w:tc>
        <w:tc>
          <w:tcPr>
            <w:tcW w:w="947" w:type="pct"/>
          </w:tcPr>
          <w:p w14:paraId="4B7E1CBA" w14:textId="30FDE1A6" w:rsidR="009F7181" w:rsidRPr="00FB3E38" w:rsidDel="00CD08C5" w:rsidRDefault="009F7181" w:rsidP="009C7C91">
            <w:pPr>
              <w:keepNext/>
              <w:jc w:val="center"/>
              <w:rPr>
                <w:lang w:val="hu-HU"/>
              </w:rPr>
            </w:pPr>
            <w:r w:rsidRPr="00FB3E38">
              <w:rPr>
                <w:lang w:val="hu-HU"/>
              </w:rPr>
              <w:t>3,2</w:t>
            </w:r>
            <w:r w:rsidRPr="00FB3E38">
              <w:rPr>
                <w:vertAlign w:val="superscript"/>
                <w:lang w:val="hu-HU"/>
              </w:rPr>
              <w:t xml:space="preserve">f </w:t>
            </w:r>
            <w:r w:rsidRPr="00FB3E38">
              <w:rPr>
                <w:lang w:val="hu-HU"/>
              </w:rPr>
              <w:t>(1,2</w:t>
            </w:r>
            <w:r w:rsidR="003B2053" w:rsidRPr="00FB3E38">
              <w:rPr>
                <w:lang w:val="hu-HU"/>
              </w:rPr>
              <w:t>–</w:t>
            </w:r>
            <w:r w:rsidRPr="00FB3E38">
              <w:rPr>
                <w:lang w:val="hu-HU"/>
              </w:rPr>
              <w:t>5,2)</w:t>
            </w:r>
          </w:p>
        </w:tc>
      </w:tr>
    </w:tbl>
    <w:p w14:paraId="4AFC2892" w14:textId="27A74B16" w:rsidR="009F7181" w:rsidRPr="00FB3E38" w:rsidRDefault="009F7181" w:rsidP="009F7181">
      <w:pPr>
        <w:keepNext/>
        <w:rPr>
          <w:lang w:val="hu-HU"/>
        </w:rPr>
      </w:pPr>
      <w:r w:rsidRPr="00FB3E38">
        <w:rPr>
          <w:lang w:val="hu-HU"/>
        </w:rPr>
        <w:t>Rövidítések: FACIT-fáradtság = </w:t>
      </w:r>
      <w:r w:rsidR="001829E9" w:rsidRPr="00FB3E38">
        <w:rPr>
          <w:lang w:val="hu-HU"/>
        </w:rPr>
        <w:t xml:space="preserve">A </w:t>
      </w:r>
      <w:r w:rsidRPr="00FB3E38">
        <w:rPr>
          <w:lang w:val="hu-HU"/>
        </w:rPr>
        <w:t xml:space="preserve">krónikus betegség terápiájának funkcionális </w:t>
      </w:r>
      <w:r w:rsidR="001829E9" w:rsidRPr="00FB3E38">
        <w:rPr>
          <w:lang w:val="hu-HU"/>
        </w:rPr>
        <w:t>értékelése</w:t>
      </w:r>
      <w:r w:rsidRPr="00FB3E38">
        <w:rPr>
          <w:lang w:val="hu-HU"/>
        </w:rPr>
        <w:t xml:space="preserve"> – fáradtság</w:t>
      </w:r>
      <w:r w:rsidR="001829E9" w:rsidRPr="00FB3E38">
        <w:rPr>
          <w:lang w:val="hu-HU"/>
        </w:rPr>
        <w:t xml:space="preserve"> (FACIT-fatigue = Functional Assessment of Chronic Illness Therapy – fatigue)</w:t>
      </w:r>
      <w:r w:rsidRPr="00FB3E38">
        <w:rPr>
          <w:lang w:val="hu-HU"/>
        </w:rPr>
        <w:t xml:space="preserve">; LS átlag = legkisebb négyzetes átlag; SE = standard hiba; </w:t>
      </w:r>
      <w:r w:rsidR="001829E9" w:rsidRPr="00FB3E38">
        <w:rPr>
          <w:lang w:val="hu-HU"/>
        </w:rPr>
        <w:t xml:space="preserve">a </w:t>
      </w:r>
      <w:r w:rsidRPr="00FB3E38">
        <w:rPr>
          <w:lang w:val="hu-HU"/>
        </w:rPr>
        <w:t>továbbiakat lásd a fenti 4.</w:t>
      </w:r>
      <w:r w:rsidR="001829E9" w:rsidRPr="00FB3E38">
        <w:rPr>
          <w:lang w:val="hu-HU"/>
        </w:rPr>
        <w:t> </w:t>
      </w:r>
      <w:r w:rsidRPr="00FB3E38">
        <w:rPr>
          <w:lang w:val="hu-HU"/>
        </w:rPr>
        <w:t>táblázat</w:t>
      </w:r>
      <w:r w:rsidR="00B267CA" w:rsidRPr="00FB3E38">
        <w:rPr>
          <w:lang w:val="hu-HU"/>
        </w:rPr>
        <w:t>nál</w:t>
      </w:r>
      <w:r w:rsidRPr="00FB3E38">
        <w:rPr>
          <w:lang w:val="hu-HU"/>
        </w:rPr>
        <w:t>.</w:t>
      </w:r>
    </w:p>
    <w:p w14:paraId="46AD5682" w14:textId="7D222175" w:rsidR="009F7181" w:rsidRPr="00FB3E38" w:rsidRDefault="009F7181" w:rsidP="009F7181">
      <w:pPr>
        <w:keepNext/>
        <w:ind w:left="284" w:hanging="284"/>
        <w:rPr>
          <w:lang w:val="hu-HU"/>
        </w:rPr>
      </w:pPr>
      <w:r w:rsidRPr="00FB3E38">
        <w:rPr>
          <w:lang w:val="hu-HU"/>
        </w:rPr>
        <w:t>a</w:t>
      </w:r>
      <w:r w:rsidRPr="00FB3E38">
        <w:rPr>
          <w:lang w:val="hu-HU"/>
        </w:rPr>
        <w:tab/>
        <w:t>0., 4., 8. hét</w:t>
      </w:r>
      <w:r w:rsidR="001829E9" w:rsidRPr="00FB3E38">
        <w:rPr>
          <w:lang w:val="hu-HU"/>
        </w:rPr>
        <w:t>.</w:t>
      </w:r>
    </w:p>
    <w:p w14:paraId="02DCA188" w14:textId="048263CE" w:rsidR="009F7181" w:rsidRPr="00FB3E38" w:rsidRDefault="009F7181" w:rsidP="009F7181">
      <w:pPr>
        <w:keepNext/>
        <w:ind w:left="284" w:hanging="284"/>
        <w:rPr>
          <w:lang w:val="hu-HU"/>
        </w:rPr>
      </w:pPr>
      <w:r w:rsidRPr="00FB3E38">
        <w:rPr>
          <w:lang w:val="hu-HU"/>
        </w:rPr>
        <w:t>b</w:t>
      </w:r>
      <w:r w:rsidRPr="00FB3E38">
        <w:rPr>
          <w:lang w:val="hu-HU"/>
        </w:rPr>
        <w:tab/>
        <w:t>lásd 4. táblázat</w:t>
      </w:r>
      <w:r w:rsidR="001829E9" w:rsidRPr="00FB3E38">
        <w:rPr>
          <w:lang w:val="hu-HU"/>
        </w:rPr>
        <w:t>.</w:t>
      </w:r>
      <w:r w:rsidRPr="00FB3E38">
        <w:rPr>
          <w:lang w:val="hu-HU"/>
        </w:rPr>
        <w:t xml:space="preserve"> Lásd még </w:t>
      </w:r>
      <w:ins w:id="56" w:author="Lilly_reg" w:date="2025-07-01T11:06:00Z">
        <w:r w:rsidR="00472879" w:rsidRPr="00FB3E38">
          <w:rPr>
            <w:lang w:val="hu-HU"/>
          </w:rPr>
          <w:t xml:space="preserve">alább a </w:t>
        </w:r>
      </w:ins>
      <w:r w:rsidRPr="00FB3E38">
        <w:rPr>
          <w:lang w:val="hu-HU"/>
        </w:rPr>
        <w:t>„</w:t>
      </w:r>
      <w:del w:id="57" w:author="Lilly_reg" w:date="2025-06-30T11:24:00Z">
        <w:r w:rsidRPr="00FB3E38" w:rsidDel="00A8269D">
          <w:rPr>
            <w:lang w:val="hu-HU"/>
          </w:rPr>
          <w:delText>k</w:delText>
        </w:r>
      </w:del>
      <w:ins w:id="58" w:author="Lilly_reg" w:date="2025-06-30T11:24:00Z">
        <w:r w:rsidR="00A8269D" w:rsidRPr="00FB3E38">
          <w:rPr>
            <w:lang w:val="hu-HU"/>
          </w:rPr>
          <w:t>h</w:t>
        </w:r>
      </w:ins>
      <w:r w:rsidRPr="00FB3E38">
        <w:rPr>
          <w:lang w:val="hu-HU"/>
        </w:rPr>
        <w:t>” lábjegyzet</w:t>
      </w:r>
      <w:ins w:id="59" w:author="Lilly_reg" w:date="2025-07-01T11:06:00Z">
        <w:r w:rsidR="00472879" w:rsidRPr="00FB3E38">
          <w:rPr>
            <w:lang w:val="hu-HU"/>
          </w:rPr>
          <w:t>et</w:t>
        </w:r>
      </w:ins>
      <w:r w:rsidRPr="00FB3E38">
        <w:rPr>
          <w:lang w:val="hu-HU"/>
        </w:rPr>
        <w:t>.</w:t>
      </w:r>
    </w:p>
    <w:p w14:paraId="652D8BE3" w14:textId="19FD72EF" w:rsidR="009F7181" w:rsidRPr="00FB3E38" w:rsidRDefault="009F7181" w:rsidP="009F7181">
      <w:pPr>
        <w:keepNext/>
        <w:tabs>
          <w:tab w:val="clear" w:pos="567"/>
          <w:tab w:val="left" w:pos="1276"/>
        </w:tabs>
        <w:ind w:left="284" w:hanging="284"/>
        <w:rPr>
          <w:lang w:val="hu-HU"/>
        </w:rPr>
      </w:pPr>
      <w:r w:rsidRPr="00FB3E38">
        <w:rPr>
          <w:lang w:val="hu-HU"/>
        </w:rPr>
        <w:t>c, d, e, g, j</w:t>
      </w:r>
      <w:r w:rsidRPr="00FB3E38">
        <w:rPr>
          <w:lang w:val="hu-HU"/>
        </w:rPr>
        <w:tab/>
        <w:t>lásd 4. táblázat</w:t>
      </w:r>
      <w:r w:rsidR="001829E9" w:rsidRPr="00FB3E38">
        <w:rPr>
          <w:lang w:val="hu-HU"/>
        </w:rPr>
        <w:t>.</w:t>
      </w:r>
    </w:p>
    <w:p w14:paraId="1F5C6720" w14:textId="5019DAD1" w:rsidR="009F7181" w:rsidRPr="00FB3E38" w:rsidRDefault="009F7181" w:rsidP="009F7181">
      <w:pPr>
        <w:keepNext/>
        <w:ind w:left="284" w:hanging="284"/>
        <w:rPr>
          <w:lang w:val="hu-HU"/>
        </w:rPr>
      </w:pPr>
      <w:r w:rsidRPr="00FB3E38">
        <w:rPr>
          <w:lang w:val="hu-HU"/>
        </w:rPr>
        <w:t>f</w:t>
      </w:r>
      <w:r w:rsidRPr="00FB3E38">
        <w:rPr>
          <w:lang w:val="hu-HU"/>
        </w:rPr>
        <w:tab/>
        <w:t>p-érték</w:t>
      </w:r>
      <w:r w:rsidR="00720351" w:rsidRPr="00FB3E38">
        <w:rPr>
          <w:lang w:val="hu-HU"/>
        </w:rPr>
        <w:t> </w:t>
      </w:r>
      <w:r w:rsidRPr="00FB3E38">
        <w:rPr>
          <w:lang w:val="hu-HU"/>
        </w:rPr>
        <w:t>&lt;0,005</w:t>
      </w:r>
    </w:p>
    <w:p w14:paraId="36ECF112" w14:textId="73A5E0B5" w:rsidR="009F7181" w:rsidRPr="00FB3E38" w:rsidRDefault="009F7181" w:rsidP="00C03F98">
      <w:pPr>
        <w:keepNext/>
        <w:ind w:left="284" w:hanging="284"/>
        <w:rPr>
          <w:szCs w:val="22"/>
          <w:lang w:val="hu-HU"/>
        </w:rPr>
      </w:pPr>
      <w:r w:rsidRPr="00FB3E38">
        <w:rPr>
          <w:lang w:val="hu-HU"/>
        </w:rPr>
        <w:t>h</w:t>
      </w:r>
      <w:r w:rsidR="00C03F98" w:rsidRPr="00FB3E38">
        <w:rPr>
          <w:lang w:val="hu-HU"/>
        </w:rPr>
        <w:tab/>
      </w:r>
      <w:r w:rsidRPr="00FB3E38">
        <w:rPr>
          <w:lang w:val="hu-HU"/>
        </w:rPr>
        <w:t xml:space="preserve">A </w:t>
      </w:r>
      <w:r w:rsidRPr="00FB3E38">
        <w:rPr>
          <w:szCs w:val="22"/>
          <w:lang w:val="hu-HU"/>
        </w:rPr>
        <w:t>FACIT-fáradtság kiindulási értékéhez képest bekövetkezett változás</w:t>
      </w:r>
      <w:r w:rsidR="001829E9" w:rsidRPr="00FB3E38">
        <w:rPr>
          <w:szCs w:val="22"/>
          <w:lang w:val="hu-HU"/>
        </w:rPr>
        <w:t>a</w:t>
      </w:r>
      <w:r w:rsidRPr="00FB3E38">
        <w:rPr>
          <w:szCs w:val="22"/>
          <w:lang w:val="hu-HU"/>
        </w:rPr>
        <w:t xml:space="preserve"> esetében az LS-átlagok és a kezelés </w:t>
      </w:r>
      <w:r w:rsidR="001829E9" w:rsidRPr="00FB3E38">
        <w:rPr>
          <w:szCs w:val="22"/>
          <w:lang w:val="hu-HU"/>
        </w:rPr>
        <w:t xml:space="preserve">közötti </w:t>
      </w:r>
      <w:r w:rsidRPr="00FB3E38">
        <w:rPr>
          <w:szCs w:val="22"/>
          <w:lang w:val="hu-HU"/>
        </w:rPr>
        <w:t xml:space="preserve">különbség a kiindulási FACIT-fáradtság és egyéb kovariánsok alapján korrigált ANCOVA-modellen alapult. A kiindulási átlagos FACIT-fáradtság értékek hasonlóak voltak a kezelési csoportokban, és </w:t>
      </w:r>
      <w:r w:rsidR="00CA07E7" w:rsidRPr="00FB3E38">
        <w:rPr>
          <w:szCs w:val="22"/>
          <w:lang w:val="hu-HU"/>
        </w:rPr>
        <w:t xml:space="preserve">a </w:t>
      </w:r>
      <w:r w:rsidRPr="00FB3E38">
        <w:rPr>
          <w:szCs w:val="22"/>
          <w:lang w:val="hu-HU"/>
        </w:rPr>
        <w:t>32,3</w:t>
      </w:r>
      <w:r w:rsidR="001829E9" w:rsidRPr="00FB3E38">
        <w:rPr>
          <w:szCs w:val="22"/>
          <w:lang w:val="hu-HU"/>
        </w:rPr>
        <w:t>–</w:t>
      </w:r>
      <w:r w:rsidRPr="00FB3E38">
        <w:rPr>
          <w:szCs w:val="22"/>
          <w:lang w:val="hu-HU"/>
        </w:rPr>
        <w:t xml:space="preserve">31,5 tartományban </w:t>
      </w:r>
      <w:r w:rsidR="009C7C91" w:rsidRPr="00FB3E38">
        <w:rPr>
          <w:szCs w:val="22"/>
          <w:lang w:val="hu-HU"/>
        </w:rPr>
        <w:t>voltak</w:t>
      </w:r>
      <w:r w:rsidRPr="00FB3E38">
        <w:rPr>
          <w:szCs w:val="22"/>
          <w:lang w:val="hu-HU"/>
        </w:rPr>
        <w:t>.</w:t>
      </w:r>
    </w:p>
    <w:p w14:paraId="3AE90D17" w14:textId="77777777" w:rsidR="009F7181" w:rsidRPr="00FB3E38" w:rsidRDefault="009F7181" w:rsidP="001829E9">
      <w:pPr>
        <w:rPr>
          <w:lang w:val="hu-HU"/>
        </w:rPr>
      </w:pPr>
    </w:p>
    <w:p w14:paraId="19A8051F" w14:textId="3DAA8341" w:rsidR="009F7181" w:rsidRPr="00FB3E38" w:rsidRDefault="009F7181" w:rsidP="00966397">
      <w:pPr>
        <w:keepNext/>
        <w:keepLines/>
        <w:rPr>
          <w:lang w:val="hu-HU"/>
        </w:rPr>
      </w:pPr>
      <w:r w:rsidRPr="00FB3E38">
        <w:rPr>
          <w:lang w:val="hu-HU"/>
        </w:rPr>
        <w:lastRenderedPageBreak/>
        <w:t xml:space="preserve">A CDAI </w:t>
      </w:r>
      <w:r w:rsidR="002D4B3A" w:rsidRPr="00FB3E38">
        <w:rPr>
          <w:lang w:val="hu-HU"/>
        </w:rPr>
        <w:t>szerinti</w:t>
      </w:r>
      <w:r w:rsidRPr="00FB3E38">
        <w:rPr>
          <w:lang w:val="hu-HU"/>
        </w:rPr>
        <w:t xml:space="preserve"> klinikai remisszió javulását a mirikizumabbal kezelt betegek nagyobb hányadánál </w:t>
      </w:r>
      <w:r w:rsidR="00B267CA" w:rsidRPr="00FB3E38">
        <w:rPr>
          <w:lang w:val="hu-HU"/>
        </w:rPr>
        <w:t xml:space="preserve">figyelték meg </w:t>
      </w:r>
      <w:r w:rsidRPr="00FB3E38">
        <w:rPr>
          <w:lang w:val="hu-HU"/>
        </w:rPr>
        <w:t xml:space="preserve">a </w:t>
      </w:r>
      <w:r w:rsidR="00400D7E" w:rsidRPr="00FB3E38">
        <w:rPr>
          <w:lang w:val="hu-HU"/>
        </w:rPr>
        <w:t>placebót kapókhoz</w:t>
      </w:r>
      <w:r w:rsidRPr="00FB3E38">
        <w:rPr>
          <w:lang w:val="hu-HU"/>
        </w:rPr>
        <w:t xml:space="preserve"> képest már a 4. héten.</w:t>
      </w:r>
    </w:p>
    <w:p w14:paraId="5DD940F7" w14:textId="77777777" w:rsidR="009F7181" w:rsidRPr="00FB3E38" w:rsidRDefault="009F7181" w:rsidP="00966397">
      <w:pPr>
        <w:keepNext/>
        <w:keepLines/>
        <w:rPr>
          <w:lang w:val="hu-HU"/>
        </w:rPr>
      </w:pPr>
      <w:r w:rsidRPr="00FB3E38">
        <w:rPr>
          <w:lang w:val="hu-HU"/>
        </w:rPr>
        <w:t>A placebóval összehasonlítva a mirikizumabbal kezelt betegeknél a hasi fájdalom csökkenését már a 4. héten, a székletürítés gyakoriságának csökkenését pedig már a 6. héten megfigyelték.</w:t>
      </w:r>
    </w:p>
    <w:p w14:paraId="729E213D" w14:textId="77777777" w:rsidR="009F7181" w:rsidRPr="00FB3E38" w:rsidRDefault="009F7181" w:rsidP="001829E9">
      <w:pPr>
        <w:rPr>
          <w:lang w:val="hu-HU"/>
        </w:rPr>
      </w:pPr>
    </w:p>
    <w:p w14:paraId="376E1560" w14:textId="77777777" w:rsidR="009F7181" w:rsidRPr="00FB3E38" w:rsidRDefault="009F7181" w:rsidP="009F7181">
      <w:pPr>
        <w:tabs>
          <w:tab w:val="left" w:pos="284"/>
        </w:tabs>
        <w:spacing w:line="240" w:lineRule="auto"/>
        <w:rPr>
          <w:lang w:val="hu-HU"/>
        </w:rPr>
      </w:pPr>
      <w:r w:rsidRPr="00FB3E38">
        <w:rPr>
          <w:lang w:val="hu-HU"/>
        </w:rPr>
        <w:t>A mirikizumab hatásossági és biztonságossági profilja konzisztens volt minden alcsoportban, azaz az életkor, a nem, a testtömeg, a kezelés megkezdésekor a betegségaktivitás súlyossága, illetve a földrajzi régiók szerint. A hatás mértéke eltérő lehet.</w:t>
      </w:r>
    </w:p>
    <w:p w14:paraId="1536D33A" w14:textId="77777777" w:rsidR="009F7181" w:rsidRPr="00FB3E38" w:rsidRDefault="009F7181" w:rsidP="00C03F98">
      <w:pPr>
        <w:spacing w:line="240" w:lineRule="auto"/>
        <w:rPr>
          <w:iCs/>
          <w:szCs w:val="22"/>
          <w:lang w:val="hu-HU"/>
        </w:rPr>
      </w:pPr>
    </w:p>
    <w:p w14:paraId="73521941" w14:textId="77777777" w:rsidR="009F7181" w:rsidRPr="00FB3E38" w:rsidRDefault="009F7181" w:rsidP="009F7181">
      <w:pPr>
        <w:keepNext/>
        <w:spacing w:line="240" w:lineRule="auto"/>
        <w:rPr>
          <w:i/>
          <w:szCs w:val="22"/>
          <w:lang w:val="hu-HU"/>
        </w:rPr>
      </w:pPr>
      <w:r w:rsidRPr="00FB3E38">
        <w:rPr>
          <w:i/>
          <w:iCs/>
          <w:szCs w:val="22"/>
          <w:lang w:val="hu-HU"/>
        </w:rPr>
        <w:t>Aktív komparátor kar</w:t>
      </w:r>
    </w:p>
    <w:p w14:paraId="2F9FD3DE" w14:textId="5612F84C" w:rsidR="009F7181" w:rsidRPr="00FB3E38" w:rsidRDefault="009F7181" w:rsidP="009F7181">
      <w:pPr>
        <w:keepNext/>
        <w:spacing w:line="240" w:lineRule="auto"/>
        <w:rPr>
          <w:szCs w:val="22"/>
          <w:lang w:val="hu-HU"/>
        </w:rPr>
      </w:pPr>
      <w:r w:rsidRPr="00FB3E38">
        <w:rPr>
          <w:szCs w:val="22"/>
          <w:lang w:val="hu-HU"/>
        </w:rPr>
        <w:t>A</w:t>
      </w:r>
      <w:r w:rsidR="00B267CA" w:rsidRPr="00FB3E38">
        <w:rPr>
          <w:szCs w:val="22"/>
          <w:lang w:val="hu-HU"/>
        </w:rPr>
        <w:t>z</w:t>
      </w:r>
      <w:r w:rsidRPr="00FB3E38">
        <w:rPr>
          <w:szCs w:val="22"/>
          <w:lang w:val="hu-HU"/>
        </w:rPr>
        <w:t xml:space="preserve"> </w:t>
      </w:r>
      <w:r w:rsidR="00B267CA" w:rsidRPr="00FB3E38">
        <w:rPr>
          <w:szCs w:val="22"/>
          <w:lang w:val="hu-HU"/>
        </w:rPr>
        <w:t xml:space="preserve">52. héten </w:t>
      </w:r>
      <w:r w:rsidR="00FF28E6" w:rsidRPr="00FB3E38">
        <w:rPr>
          <w:szCs w:val="22"/>
          <w:lang w:val="hu-HU"/>
        </w:rPr>
        <w:t>a CDAI szerinti klinikai remisszió tekintetéb</w:t>
      </w:r>
      <w:r w:rsidR="00400D7E" w:rsidRPr="00FB3E38">
        <w:rPr>
          <w:szCs w:val="22"/>
          <w:lang w:val="hu-HU"/>
        </w:rPr>
        <w:t>en a mir</w:t>
      </w:r>
      <w:r w:rsidRPr="00FB3E38">
        <w:rPr>
          <w:szCs w:val="22"/>
          <w:lang w:val="hu-HU"/>
        </w:rPr>
        <w:t xml:space="preserve">ikizumab nem bizonyult rosszabbnak </w:t>
      </w:r>
      <w:r w:rsidR="001E3535" w:rsidRPr="00FB3E38">
        <w:rPr>
          <w:szCs w:val="22"/>
          <w:lang w:val="hu-HU"/>
        </w:rPr>
        <w:t xml:space="preserve">(non-inferior volt) </w:t>
      </w:r>
      <w:r w:rsidRPr="00FB3E38">
        <w:rPr>
          <w:szCs w:val="22"/>
          <w:lang w:val="hu-HU"/>
        </w:rPr>
        <w:t xml:space="preserve">(az előre meghatározott </w:t>
      </w:r>
      <w:r w:rsidR="00C03F98" w:rsidRPr="00FB3E38">
        <w:rPr>
          <w:szCs w:val="22"/>
          <w:lang w:val="hu-HU"/>
        </w:rPr>
        <w:t>–</w:t>
      </w:r>
      <w:r w:rsidRPr="00FB3E38">
        <w:rPr>
          <w:szCs w:val="22"/>
          <w:lang w:val="hu-HU"/>
        </w:rPr>
        <w:t>10%-os határértékkel) az us</w:t>
      </w:r>
      <w:r w:rsidR="00C03F98" w:rsidRPr="00FB3E38">
        <w:rPr>
          <w:szCs w:val="22"/>
          <w:lang w:val="hu-HU"/>
        </w:rPr>
        <w:t>z</w:t>
      </w:r>
      <w:r w:rsidRPr="00FB3E38">
        <w:rPr>
          <w:szCs w:val="22"/>
          <w:lang w:val="hu-HU"/>
        </w:rPr>
        <w:t>tekinumabbal szemben (mirikizumab 54%; us</w:t>
      </w:r>
      <w:r w:rsidR="00C03F98" w:rsidRPr="00FB3E38">
        <w:rPr>
          <w:szCs w:val="22"/>
          <w:lang w:val="hu-HU"/>
        </w:rPr>
        <w:t>z</w:t>
      </w:r>
      <w:r w:rsidRPr="00FB3E38">
        <w:rPr>
          <w:szCs w:val="22"/>
          <w:lang w:val="hu-HU"/>
        </w:rPr>
        <w:t>tekinumab 48%)</w:t>
      </w:r>
      <w:r w:rsidR="00C03F98" w:rsidRPr="00FB3E38">
        <w:rPr>
          <w:szCs w:val="22"/>
          <w:lang w:val="hu-HU"/>
        </w:rPr>
        <w:t xml:space="preserve">. </w:t>
      </w:r>
      <w:r w:rsidRPr="00FB3E38">
        <w:rPr>
          <w:szCs w:val="22"/>
          <w:lang w:val="hu-HU"/>
        </w:rPr>
        <w:t xml:space="preserve">Az 52. heti endoszkópos válasz </w:t>
      </w:r>
      <w:r w:rsidR="00FF28E6" w:rsidRPr="00FB3E38">
        <w:rPr>
          <w:szCs w:val="22"/>
          <w:lang w:val="hu-HU"/>
        </w:rPr>
        <w:t xml:space="preserve">tekintetében a mirikizumab </w:t>
      </w:r>
      <w:r w:rsidRPr="00FB3E38">
        <w:rPr>
          <w:szCs w:val="22"/>
          <w:lang w:val="hu-HU"/>
        </w:rPr>
        <w:t xml:space="preserve">nem </w:t>
      </w:r>
      <w:r w:rsidR="00FF28E6" w:rsidRPr="00FB3E38">
        <w:rPr>
          <w:szCs w:val="22"/>
          <w:lang w:val="hu-HU"/>
        </w:rPr>
        <w:t>bizonyult jobbnak</w:t>
      </w:r>
      <w:r w:rsidRPr="00FB3E38">
        <w:rPr>
          <w:szCs w:val="22"/>
          <w:lang w:val="hu-HU"/>
        </w:rPr>
        <w:t xml:space="preserve"> </w:t>
      </w:r>
      <w:r w:rsidR="001E3535" w:rsidRPr="00FB3E38">
        <w:rPr>
          <w:szCs w:val="22"/>
          <w:lang w:val="hu-HU"/>
        </w:rPr>
        <w:t xml:space="preserve">(nem volt szuperior) </w:t>
      </w:r>
      <w:r w:rsidRPr="00FB3E38">
        <w:rPr>
          <w:szCs w:val="22"/>
          <w:lang w:val="hu-HU"/>
        </w:rPr>
        <w:t>az us</w:t>
      </w:r>
      <w:r w:rsidR="001E3535" w:rsidRPr="00FB3E38">
        <w:rPr>
          <w:szCs w:val="22"/>
          <w:lang w:val="hu-HU"/>
        </w:rPr>
        <w:t>z</w:t>
      </w:r>
      <w:r w:rsidRPr="00FB3E38">
        <w:rPr>
          <w:szCs w:val="22"/>
          <w:lang w:val="hu-HU"/>
        </w:rPr>
        <w:t>tekinumab</w:t>
      </w:r>
      <w:r w:rsidR="00FF28E6" w:rsidRPr="00FB3E38">
        <w:rPr>
          <w:szCs w:val="22"/>
          <w:lang w:val="hu-HU"/>
        </w:rPr>
        <w:t xml:space="preserve">bal szemben </w:t>
      </w:r>
      <w:r w:rsidRPr="00FB3E38">
        <w:rPr>
          <w:szCs w:val="22"/>
          <w:lang w:val="hu-HU"/>
        </w:rPr>
        <w:t>(mirikizumab 48%, us</w:t>
      </w:r>
      <w:r w:rsidR="001E3535" w:rsidRPr="00FB3E38">
        <w:rPr>
          <w:szCs w:val="22"/>
          <w:lang w:val="hu-HU"/>
        </w:rPr>
        <w:t>z</w:t>
      </w:r>
      <w:r w:rsidRPr="00FB3E38">
        <w:rPr>
          <w:szCs w:val="22"/>
          <w:lang w:val="hu-HU"/>
        </w:rPr>
        <w:t>tekinumab 46%).</w:t>
      </w:r>
    </w:p>
    <w:p w14:paraId="0A5999B3" w14:textId="77777777" w:rsidR="009F7181" w:rsidRPr="00FB3E38" w:rsidRDefault="009F7181" w:rsidP="00A719B1">
      <w:pPr>
        <w:rPr>
          <w:lang w:val="hu-HU"/>
        </w:rPr>
      </w:pPr>
    </w:p>
    <w:p w14:paraId="2A6A1C8E" w14:textId="13FFFB3E" w:rsidR="009F7181" w:rsidRPr="00FB3E38" w:rsidRDefault="00A719B1" w:rsidP="009F7181">
      <w:pPr>
        <w:keepNext/>
        <w:spacing w:line="240" w:lineRule="auto"/>
        <w:rPr>
          <w:szCs w:val="22"/>
          <w:lang w:val="hu-HU"/>
        </w:rPr>
      </w:pPr>
      <w:r w:rsidRPr="00FB3E38">
        <w:rPr>
          <w:i/>
          <w:iCs/>
          <w:szCs w:val="22"/>
          <w:lang w:val="hu-HU"/>
        </w:rPr>
        <w:t>Hisztológiai kimenetel</w:t>
      </w:r>
    </w:p>
    <w:p w14:paraId="43D633BA" w14:textId="5BEAFECB" w:rsidR="009F7181" w:rsidRPr="00FB3E38" w:rsidRDefault="009F7181" w:rsidP="009F7181">
      <w:pPr>
        <w:pStyle w:val="mdTblEntry"/>
        <w:spacing w:before="20" w:after="20" w:line="240" w:lineRule="auto"/>
        <w:rPr>
          <w:sz w:val="22"/>
          <w:szCs w:val="22"/>
          <w:lang w:val="hu-HU"/>
        </w:rPr>
      </w:pPr>
      <w:r w:rsidRPr="00FB3E38">
        <w:rPr>
          <w:sz w:val="22"/>
          <w:szCs w:val="22"/>
          <w:lang w:val="hu-HU"/>
        </w:rPr>
        <w:t xml:space="preserve">A </w:t>
      </w:r>
      <w:r w:rsidR="005634E3" w:rsidRPr="00FB3E38">
        <w:rPr>
          <w:sz w:val="22"/>
          <w:szCs w:val="22"/>
          <w:lang w:val="hu-HU"/>
        </w:rPr>
        <w:t xml:space="preserve">12. hétre a </w:t>
      </w:r>
      <w:r w:rsidRPr="00FB3E38">
        <w:rPr>
          <w:sz w:val="22"/>
          <w:szCs w:val="22"/>
          <w:lang w:val="hu-HU"/>
        </w:rPr>
        <w:t>mirikizumabbal kezelt betegek 44%-a érte el mind az öt bélszegmensben a PRO szerinti</w:t>
      </w:r>
      <w:r w:rsidR="007940D3" w:rsidRPr="00FB3E38">
        <w:rPr>
          <w:sz w:val="22"/>
          <w:szCs w:val="22"/>
          <w:lang w:val="hu-HU"/>
        </w:rPr>
        <w:t xml:space="preserve"> </w:t>
      </w:r>
      <w:r w:rsidRPr="00FB3E38">
        <w:rPr>
          <w:sz w:val="22"/>
          <w:szCs w:val="22"/>
          <w:lang w:val="hu-HU"/>
        </w:rPr>
        <w:t>klinikai válasz összetett végpontját</w:t>
      </w:r>
      <w:r w:rsidR="005634E3" w:rsidRPr="00FB3E38">
        <w:rPr>
          <w:sz w:val="22"/>
          <w:szCs w:val="22"/>
          <w:lang w:val="hu-HU"/>
        </w:rPr>
        <w:t>,</w:t>
      </w:r>
      <w:r w:rsidRPr="00FB3E38">
        <w:rPr>
          <w:sz w:val="22"/>
          <w:szCs w:val="22"/>
          <w:lang w:val="hu-HU"/>
        </w:rPr>
        <w:t xml:space="preserve"> és </w:t>
      </w:r>
      <w:r w:rsidR="005634E3" w:rsidRPr="00FB3E38">
        <w:rPr>
          <w:sz w:val="22"/>
          <w:szCs w:val="22"/>
          <w:lang w:val="hu-HU"/>
        </w:rPr>
        <w:t xml:space="preserve">az 52. hétre </w:t>
      </w:r>
      <w:r w:rsidRPr="00FB3E38">
        <w:rPr>
          <w:sz w:val="22"/>
          <w:szCs w:val="22"/>
          <w:lang w:val="hu-HU"/>
        </w:rPr>
        <w:t>a szövettani választ, szemben a placeb</w:t>
      </w:r>
      <w:r w:rsidR="00F64A08" w:rsidRPr="00FB3E38">
        <w:rPr>
          <w:sz w:val="22"/>
          <w:szCs w:val="22"/>
          <w:lang w:val="hu-HU"/>
        </w:rPr>
        <w:t>ót</w:t>
      </w:r>
      <w:r w:rsidRPr="00FB3E38">
        <w:rPr>
          <w:sz w:val="22"/>
          <w:szCs w:val="22"/>
          <w:lang w:val="hu-HU"/>
        </w:rPr>
        <w:t xml:space="preserve"> </w:t>
      </w:r>
      <w:r w:rsidR="00F64A08" w:rsidRPr="00FB3E38">
        <w:rPr>
          <w:sz w:val="22"/>
          <w:szCs w:val="22"/>
          <w:lang w:val="hu-HU"/>
        </w:rPr>
        <w:t>kapó</w:t>
      </w:r>
      <w:r w:rsidRPr="00FB3E38">
        <w:rPr>
          <w:sz w:val="22"/>
          <w:szCs w:val="22"/>
          <w:lang w:val="hu-HU"/>
        </w:rPr>
        <w:t xml:space="preserve"> betegek 16%-ával. Az 52. hét</w:t>
      </w:r>
      <w:r w:rsidR="005634E3" w:rsidRPr="00FB3E38">
        <w:rPr>
          <w:sz w:val="22"/>
          <w:szCs w:val="22"/>
          <w:lang w:val="hu-HU"/>
        </w:rPr>
        <w:t>re</w:t>
      </w:r>
      <w:r w:rsidRPr="00FB3E38">
        <w:rPr>
          <w:sz w:val="22"/>
          <w:szCs w:val="22"/>
          <w:lang w:val="hu-HU"/>
        </w:rPr>
        <w:t xml:space="preserve"> a </w:t>
      </w:r>
      <w:r w:rsidR="00412A01" w:rsidRPr="00FB3E38">
        <w:rPr>
          <w:sz w:val="22"/>
          <w:szCs w:val="22"/>
          <w:lang w:val="hu-HU"/>
        </w:rPr>
        <w:t xml:space="preserve">mirikizumabbal kezelt </w:t>
      </w:r>
      <w:r w:rsidRPr="00FB3E38">
        <w:rPr>
          <w:sz w:val="22"/>
          <w:szCs w:val="22"/>
          <w:lang w:val="hu-HU"/>
        </w:rPr>
        <w:t xml:space="preserve">betegek 58%-a ért el </w:t>
      </w:r>
      <w:r w:rsidR="00412A01" w:rsidRPr="00FB3E38">
        <w:rPr>
          <w:sz w:val="22"/>
          <w:szCs w:val="22"/>
          <w:lang w:val="hu-HU"/>
        </w:rPr>
        <w:t>hisztológiai</w:t>
      </w:r>
      <w:r w:rsidRPr="00FB3E38">
        <w:rPr>
          <w:sz w:val="22"/>
          <w:szCs w:val="22"/>
          <w:lang w:val="hu-HU"/>
        </w:rPr>
        <w:t xml:space="preserve"> választ, szemben az us</w:t>
      </w:r>
      <w:r w:rsidR="00412A01" w:rsidRPr="00FB3E38">
        <w:rPr>
          <w:sz w:val="22"/>
          <w:szCs w:val="22"/>
          <w:lang w:val="hu-HU"/>
        </w:rPr>
        <w:t>z</w:t>
      </w:r>
      <w:r w:rsidRPr="00FB3E38">
        <w:rPr>
          <w:sz w:val="22"/>
          <w:szCs w:val="22"/>
          <w:lang w:val="hu-HU"/>
        </w:rPr>
        <w:t>tekinumabbal kezelt betegek 49%-ával.</w:t>
      </w:r>
    </w:p>
    <w:p w14:paraId="2934C9ED" w14:textId="77777777" w:rsidR="009F7181" w:rsidRPr="00FB3E38" w:rsidRDefault="009F7181" w:rsidP="0023034C">
      <w:pPr>
        <w:spacing w:line="240" w:lineRule="auto"/>
        <w:rPr>
          <w:color w:val="000000" w:themeColor="text1"/>
          <w:highlight w:val="yellow"/>
          <w:lang w:val="hu-HU"/>
        </w:rPr>
      </w:pPr>
    </w:p>
    <w:p w14:paraId="693360B0" w14:textId="77777777" w:rsidR="009F7181" w:rsidRPr="00FB3E38" w:rsidRDefault="009F7181" w:rsidP="009F7181">
      <w:pPr>
        <w:keepNext/>
        <w:spacing w:line="240" w:lineRule="auto"/>
        <w:rPr>
          <w:i/>
          <w:iCs/>
          <w:lang w:val="hu-HU"/>
        </w:rPr>
      </w:pPr>
      <w:r w:rsidRPr="00FB3E38">
        <w:rPr>
          <w:i/>
          <w:iCs/>
          <w:color w:val="000000" w:themeColor="text1"/>
          <w:lang w:val="hu-HU"/>
        </w:rPr>
        <w:t xml:space="preserve">Egészséggel </w:t>
      </w:r>
      <w:r w:rsidRPr="00FB3E38">
        <w:rPr>
          <w:i/>
          <w:iCs/>
          <w:lang w:val="hu-HU"/>
        </w:rPr>
        <w:t>összefüggő életminőség</w:t>
      </w:r>
    </w:p>
    <w:p w14:paraId="148794C7" w14:textId="30CC5633" w:rsidR="009F7181" w:rsidRPr="00FB3E38" w:rsidRDefault="009F7181" w:rsidP="0023034C">
      <w:pPr>
        <w:keepNext/>
        <w:spacing w:line="240" w:lineRule="auto"/>
        <w:rPr>
          <w:lang w:val="hu-HU"/>
        </w:rPr>
      </w:pPr>
      <w:bookmarkStart w:id="60" w:name="_Hlk178959324"/>
      <w:r w:rsidRPr="00FB3E38">
        <w:rPr>
          <w:color w:val="000000" w:themeColor="text1"/>
          <w:szCs w:val="22"/>
          <w:lang w:val="hu-HU"/>
        </w:rPr>
        <w:t>A 12. hét</w:t>
      </w:r>
      <w:r w:rsidR="005634E3" w:rsidRPr="00FB3E38">
        <w:rPr>
          <w:color w:val="000000" w:themeColor="text1"/>
          <w:szCs w:val="22"/>
          <w:lang w:val="hu-HU"/>
        </w:rPr>
        <w:t>re</w:t>
      </w:r>
      <w:r w:rsidRPr="00FB3E38">
        <w:rPr>
          <w:color w:val="000000" w:themeColor="text1"/>
          <w:szCs w:val="22"/>
          <w:lang w:val="hu-HU"/>
        </w:rPr>
        <w:t xml:space="preserve"> a g</w:t>
      </w:r>
      <w:r w:rsidRPr="00FB3E38">
        <w:rPr>
          <w:szCs w:val="22"/>
          <w:lang w:val="hu-HU"/>
        </w:rPr>
        <w:t xml:space="preserve">yulladásos </w:t>
      </w:r>
      <w:r w:rsidR="0023034C" w:rsidRPr="00FB3E38">
        <w:rPr>
          <w:szCs w:val="22"/>
          <w:lang w:val="hu-HU"/>
        </w:rPr>
        <w:t xml:space="preserve">bélbetegségekre vonatkozó kérdőív </w:t>
      </w:r>
      <w:r w:rsidRPr="00FB3E38">
        <w:rPr>
          <w:szCs w:val="22"/>
          <w:lang w:val="hu-HU"/>
        </w:rPr>
        <w:t xml:space="preserve">(IBDQ) pontszámában bekövetkezett változás 36,9 volt a mirikizumab és 17,4 </w:t>
      </w:r>
      <w:r w:rsidR="0023034C" w:rsidRPr="00FB3E38">
        <w:rPr>
          <w:szCs w:val="22"/>
          <w:lang w:val="hu-HU"/>
        </w:rPr>
        <w:t xml:space="preserve">volt </w:t>
      </w:r>
      <w:r w:rsidRPr="00FB3E38">
        <w:rPr>
          <w:szCs w:val="22"/>
          <w:lang w:val="hu-HU"/>
        </w:rPr>
        <w:t>a placebo esetén; a mirikizumabbal kezelt betegek 69%-</w:t>
      </w:r>
      <w:r w:rsidR="0023034C" w:rsidRPr="00FB3E38">
        <w:rPr>
          <w:szCs w:val="22"/>
          <w:lang w:val="hu-HU"/>
        </w:rPr>
        <w:t>a</w:t>
      </w:r>
      <w:r w:rsidRPr="00FB3E38">
        <w:rPr>
          <w:szCs w:val="22"/>
          <w:lang w:val="hu-HU"/>
        </w:rPr>
        <w:t xml:space="preserve"> </w:t>
      </w:r>
      <w:r w:rsidR="0023034C" w:rsidRPr="00FB3E38">
        <w:rPr>
          <w:szCs w:val="22"/>
          <w:lang w:val="hu-HU"/>
        </w:rPr>
        <w:t xml:space="preserve">ért el </w:t>
      </w:r>
      <w:r w:rsidRPr="00FB3E38">
        <w:rPr>
          <w:szCs w:val="22"/>
          <w:lang w:val="hu-HU"/>
        </w:rPr>
        <w:t>IBDQ</w:t>
      </w:r>
      <w:r w:rsidR="0023034C" w:rsidRPr="00FB3E38">
        <w:rPr>
          <w:szCs w:val="22"/>
          <w:lang w:val="hu-HU"/>
        </w:rPr>
        <w:t>-</w:t>
      </w:r>
      <w:r w:rsidRPr="00FB3E38">
        <w:rPr>
          <w:szCs w:val="22"/>
          <w:lang w:val="hu-HU"/>
        </w:rPr>
        <w:t>válasz</w:t>
      </w:r>
      <w:r w:rsidR="0023034C" w:rsidRPr="00FB3E38">
        <w:rPr>
          <w:szCs w:val="22"/>
          <w:lang w:val="hu-HU"/>
        </w:rPr>
        <w:t xml:space="preserve">t, és 52%-a ért el </w:t>
      </w:r>
      <w:r w:rsidRPr="00FB3E38">
        <w:rPr>
          <w:szCs w:val="22"/>
          <w:lang w:val="hu-HU"/>
        </w:rPr>
        <w:t>remisszió</w:t>
      </w:r>
      <w:r w:rsidR="0023034C" w:rsidRPr="00FB3E38">
        <w:rPr>
          <w:szCs w:val="22"/>
          <w:lang w:val="hu-HU"/>
        </w:rPr>
        <w:t>t</w:t>
      </w:r>
      <w:r w:rsidRPr="00FB3E38">
        <w:rPr>
          <w:szCs w:val="22"/>
          <w:lang w:val="hu-HU"/>
        </w:rPr>
        <w:t xml:space="preserve">, szemben a </w:t>
      </w:r>
      <w:r w:rsidR="00400D7E" w:rsidRPr="00FB3E38">
        <w:rPr>
          <w:szCs w:val="22"/>
          <w:lang w:val="hu-HU"/>
        </w:rPr>
        <w:t>placebót kapó</w:t>
      </w:r>
      <w:r w:rsidRPr="00FB3E38">
        <w:rPr>
          <w:szCs w:val="22"/>
          <w:lang w:val="hu-HU"/>
        </w:rPr>
        <w:t xml:space="preserve"> betegek 45%-ával és 28%-ával. </w:t>
      </w:r>
      <w:r w:rsidR="0023034C" w:rsidRPr="00FB3E38">
        <w:rPr>
          <w:color w:val="000000" w:themeColor="text1"/>
          <w:szCs w:val="22"/>
          <w:lang w:val="hu-HU"/>
        </w:rPr>
        <w:t>A</w:t>
      </w:r>
      <w:r w:rsidRPr="00FB3E38">
        <w:rPr>
          <w:color w:val="000000" w:themeColor="text1"/>
          <w:szCs w:val="22"/>
          <w:lang w:val="hu-HU"/>
        </w:rPr>
        <w:t xml:space="preserve"> javulás</w:t>
      </w:r>
      <w:r w:rsidR="0023034C" w:rsidRPr="00FB3E38">
        <w:rPr>
          <w:color w:val="000000" w:themeColor="text1"/>
          <w:szCs w:val="22"/>
          <w:lang w:val="hu-HU"/>
        </w:rPr>
        <w:t xml:space="preserve"> ezekben az esetekben</w:t>
      </w:r>
      <w:r w:rsidRPr="00FB3E38">
        <w:rPr>
          <w:color w:val="000000" w:themeColor="text1"/>
          <w:szCs w:val="22"/>
          <w:lang w:val="hu-HU"/>
        </w:rPr>
        <w:t xml:space="preserve"> az 52. héten is fennmaradt.</w:t>
      </w:r>
      <w:bookmarkEnd w:id="60"/>
    </w:p>
    <w:p w14:paraId="7148230D" w14:textId="77777777" w:rsidR="00C44022" w:rsidRPr="00FB3E38" w:rsidRDefault="00C44022" w:rsidP="00147C2E">
      <w:pPr>
        <w:widowControl w:val="0"/>
        <w:tabs>
          <w:tab w:val="clear" w:pos="567"/>
        </w:tabs>
        <w:autoSpaceDE w:val="0"/>
        <w:autoSpaceDN w:val="0"/>
        <w:adjustRightInd w:val="0"/>
        <w:spacing w:line="240" w:lineRule="auto"/>
        <w:rPr>
          <w:szCs w:val="22"/>
          <w:lang w:val="hu-HU"/>
        </w:rPr>
      </w:pPr>
    </w:p>
    <w:p w14:paraId="0728F89F" w14:textId="77777777" w:rsidR="008648C0" w:rsidRPr="00FB3E38" w:rsidRDefault="00D72B7D" w:rsidP="001A7972">
      <w:pPr>
        <w:keepNext/>
        <w:spacing w:line="240" w:lineRule="auto"/>
        <w:rPr>
          <w:bCs/>
          <w:iCs/>
          <w:szCs w:val="22"/>
          <w:lang w:val="hu-HU"/>
        </w:rPr>
      </w:pPr>
      <w:r w:rsidRPr="00FB3E38">
        <w:rPr>
          <w:szCs w:val="22"/>
          <w:u w:val="single"/>
          <w:lang w:val="hu-HU"/>
        </w:rPr>
        <w:t>Gyermekek és serdülők</w:t>
      </w:r>
    </w:p>
    <w:p w14:paraId="0728F8A0" w14:textId="77777777" w:rsidR="008648C0" w:rsidRPr="00FB3E38" w:rsidRDefault="008648C0" w:rsidP="001A7972">
      <w:pPr>
        <w:keepNext/>
        <w:spacing w:line="240" w:lineRule="auto"/>
        <w:outlineLvl w:val="0"/>
        <w:rPr>
          <w:szCs w:val="22"/>
          <w:lang w:val="hu-HU"/>
        </w:rPr>
      </w:pPr>
    </w:p>
    <w:p w14:paraId="0728F8A1" w14:textId="10659446" w:rsidR="008648C0" w:rsidRPr="00FB3E38" w:rsidRDefault="00D72B7D" w:rsidP="001A7972">
      <w:pPr>
        <w:keepNext/>
        <w:spacing w:line="240" w:lineRule="auto"/>
        <w:outlineLvl w:val="0"/>
        <w:rPr>
          <w:szCs w:val="22"/>
          <w:lang w:val="hu-HU"/>
        </w:rPr>
      </w:pPr>
      <w:r w:rsidRPr="00FB3E38">
        <w:rPr>
          <w:szCs w:val="22"/>
          <w:lang w:val="hu-HU"/>
        </w:rPr>
        <w:t xml:space="preserve">Az Európai Gyógyszerügynökség a gyermekek </w:t>
      </w:r>
      <w:r w:rsidR="00794626" w:rsidRPr="00FB3E38">
        <w:rPr>
          <w:szCs w:val="22"/>
          <w:lang w:val="hu-HU"/>
        </w:rPr>
        <w:t xml:space="preserve">és serdülők </w:t>
      </w:r>
      <w:r w:rsidRPr="00FB3E38">
        <w:rPr>
          <w:szCs w:val="22"/>
          <w:lang w:val="hu-HU"/>
        </w:rPr>
        <w:t xml:space="preserve">esetén </w:t>
      </w:r>
      <w:r w:rsidR="0086300E" w:rsidRPr="00FB3E38">
        <w:rPr>
          <w:szCs w:val="22"/>
          <w:lang w:val="hu-HU"/>
        </w:rPr>
        <w:t xml:space="preserve">egy vagy több </w:t>
      </w:r>
      <w:r w:rsidRPr="00FB3E38">
        <w:rPr>
          <w:szCs w:val="22"/>
          <w:lang w:val="hu-HU"/>
        </w:rPr>
        <w:t xml:space="preserve">korosztálynál halasztást engedélyez az Omvoh vizsgálati eredményeinek benyújtási kötelezettségét illetően a </w:t>
      </w:r>
      <w:r w:rsidR="00C10FC5" w:rsidRPr="00FB3E38">
        <w:rPr>
          <w:szCs w:val="22"/>
          <w:lang w:val="hu-HU"/>
        </w:rPr>
        <w:t>colitis ulcerosa</w:t>
      </w:r>
      <w:r w:rsidRPr="00FB3E38">
        <w:rPr>
          <w:szCs w:val="22"/>
          <w:lang w:val="hu-HU"/>
        </w:rPr>
        <w:t xml:space="preserve"> </w:t>
      </w:r>
      <w:r w:rsidR="0023034C" w:rsidRPr="00FB3E38">
        <w:rPr>
          <w:szCs w:val="22"/>
          <w:lang w:val="hu-HU"/>
        </w:rPr>
        <w:t xml:space="preserve">és a Crohn-betegség </w:t>
      </w:r>
      <w:r w:rsidRPr="00FB3E38">
        <w:rPr>
          <w:szCs w:val="22"/>
          <w:lang w:val="hu-HU"/>
        </w:rPr>
        <w:t>kezelésében (lásd 4.2 pont, gyermekgyógyászati alkalmazásra vonatkozó információk).</w:t>
      </w:r>
      <w:r w:rsidR="00B56231" w:rsidRPr="00FB3E38">
        <w:rPr>
          <w:szCs w:val="22"/>
          <w:lang w:val="hu-HU"/>
        </w:rPr>
        <w:fldChar w:fldCharType="begin"/>
      </w:r>
      <w:r w:rsidR="00B56231" w:rsidRPr="00FB3E38">
        <w:rPr>
          <w:szCs w:val="22"/>
          <w:lang w:val="hu-HU"/>
        </w:rPr>
        <w:instrText xml:space="preserve"> DOCVARIABLE vault_nd_0cd7bb63-9b32-4062-8544-c193dfd6c3d8 \* MERGEFORMAT </w:instrText>
      </w:r>
      <w:r w:rsidR="00B56231" w:rsidRPr="00FB3E38">
        <w:rPr>
          <w:szCs w:val="22"/>
          <w:lang w:val="hu-HU"/>
        </w:rPr>
        <w:fldChar w:fldCharType="separate"/>
      </w:r>
      <w:r w:rsidR="00B56231" w:rsidRPr="00FB3E38">
        <w:rPr>
          <w:szCs w:val="22"/>
          <w:lang w:val="hu-HU"/>
        </w:rPr>
        <w:t xml:space="preserve"> </w:t>
      </w:r>
      <w:r w:rsidR="00B56231" w:rsidRPr="00FB3E38">
        <w:rPr>
          <w:szCs w:val="22"/>
          <w:lang w:val="hu-HU"/>
        </w:rPr>
        <w:fldChar w:fldCharType="end"/>
      </w:r>
    </w:p>
    <w:p w14:paraId="0728F8A2" w14:textId="77777777" w:rsidR="008648C0" w:rsidRPr="00FB3E38" w:rsidRDefault="008648C0" w:rsidP="001A7972">
      <w:pPr>
        <w:numPr>
          <w:ilvl w:val="12"/>
          <w:numId w:val="0"/>
        </w:numPr>
        <w:spacing w:line="240" w:lineRule="auto"/>
        <w:ind w:right="-2"/>
        <w:rPr>
          <w:iCs/>
          <w:noProof/>
          <w:szCs w:val="22"/>
          <w:lang w:val="hu-HU"/>
        </w:rPr>
      </w:pPr>
    </w:p>
    <w:p w14:paraId="0728F8A3" w14:textId="79C0DC86" w:rsidR="008648C0" w:rsidRPr="00FB3E38" w:rsidRDefault="00D72B7D" w:rsidP="001A7972">
      <w:pPr>
        <w:keepNext/>
        <w:spacing w:line="240" w:lineRule="auto"/>
        <w:outlineLvl w:val="0"/>
        <w:rPr>
          <w:b/>
          <w:noProof/>
          <w:szCs w:val="22"/>
          <w:lang w:val="hu-HU"/>
        </w:rPr>
      </w:pPr>
      <w:r w:rsidRPr="00FB3E38">
        <w:rPr>
          <w:b/>
          <w:bCs/>
          <w:noProof/>
          <w:szCs w:val="22"/>
          <w:lang w:val="hu-HU"/>
        </w:rPr>
        <w:t>5.2</w:t>
      </w:r>
      <w:r w:rsidRPr="00FB3E38">
        <w:rPr>
          <w:b/>
          <w:bCs/>
          <w:noProof/>
          <w:szCs w:val="22"/>
          <w:lang w:val="hu-HU"/>
        </w:rPr>
        <w:tab/>
        <w:t>Farmakokinetikai tulajdonságok</w:t>
      </w:r>
      <w:r w:rsidR="00B56231" w:rsidRPr="00FB3E38">
        <w:rPr>
          <w:b/>
          <w:bCs/>
          <w:noProof/>
          <w:szCs w:val="22"/>
          <w:lang w:val="hu-HU"/>
        </w:rPr>
        <w:fldChar w:fldCharType="begin"/>
      </w:r>
      <w:r w:rsidR="00B56231" w:rsidRPr="00FB3E38">
        <w:rPr>
          <w:b/>
          <w:bCs/>
          <w:noProof/>
          <w:szCs w:val="22"/>
          <w:lang w:val="hu-HU"/>
        </w:rPr>
        <w:instrText xml:space="preserve"> DOCVARIABLE vault_nd_d8fb5975-eca7-44a5-a92d-2211c02baf07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0728F8A4" w14:textId="77777777" w:rsidR="008648C0" w:rsidRPr="00FB3E38" w:rsidRDefault="008648C0" w:rsidP="001A7972">
      <w:pPr>
        <w:keepNext/>
        <w:tabs>
          <w:tab w:val="clear" w:pos="567"/>
        </w:tabs>
        <w:spacing w:line="240" w:lineRule="auto"/>
        <w:textAlignment w:val="baseline"/>
        <w:rPr>
          <w:color w:val="000000" w:themeColor="text1"/>
          <w:szCs w:val="22"/>
          <w:lang w:val="hu-HU"/>
        </w:rPr>
      </w:pPr>
    </w:p>
    <w:p w14:paraId="0728F8A5" w14:textId="298D71EA" w:rsidR="00685F5B" w:rsidRPr="00FB3E38" w:rsidRDefault="00D72B7D" w:rsidP="001A7972">
      <w:pPr>
        <w:pStyle w:val="PLRBulletedIndent"/>
        <w:keepNext/>
        <w:ind w:left="0" w:firstLine="0"/>
        <w:rPr>
          <w:rFonts w:ascii="Times New Roman" w:hAnsi="Times New Roman"/>
          <w:color w:val="000000" w:themeColor="text1"/>
          <w:sz w:val="22"/>
          <w:szCs w:val="22"/>
          <w:lang w:val="hu-HU"/>
        </w:rPr>
      </w:pPr>
      <w:r w:rsidRPr="00FB3E38">
        <w:rPr>
          <w:rFonts w:ascii="Times New Roman" w:hAnsi="Times New Roman"/>
          <w:color w:val="000000" w:themeColor="text1"/>
          <w:sz w:val="22"/>
          <w:szCs w:val="22"/>
          <w:lang w:val="hu-HU"/>
        </w:rPr>
        <w:t xml:space="preserve">A 4 hetenkénti </w:t>
      </w:r>
      <w:r w:rsidR="00A31489" w:rsidRPr="00FB3E38">
        <w:rPr>
          <w:rFonts w:ascii="Times New Roman" w:hAnsi="Times New Roman"/>
          <w:color w:val="000000" w:themeColor="text1"/>
          <w:sz w:val="22"/>
          <w:szCs w:val="22"/>
          <w:lang w:val="hu-HU"/>
        </w:rPr>
        <w:t xml:space="preserve">subcutan </w:t>
      </w:r>
      <w:r w:rsidRPr="00FB3E38">
        <w:rPr>
          <w:rFonts w:ascii="Times New Roman" w:hAnsi="Times New Roman"/>
          <w:color w:val="000000" w:themeColor="text1"/>
          <w:sz w:val="22"/>
          <w:szCs w:val="22"/>
          <w:lang w:val="hu-HU"/>
        </w:rPr>
        <w:t xml:space="preserve">adagolás során nem volt észlelhető </w:t>
      </w:r>
      <w:r w:rsidR="002E3FA0" w:rsidRPr="00FB3E38">
        <w:rPr>
          <w:rFonts w:ascii="Times New Roman" w:hAnsi="Times New Roman"/>
          <w:color w:val="000000" w:themeColor="text1"/>
          <w:sz w:val="22"/>
          <w:szCs w:val="22"/>
          <w:lang w:val="hu-HU"/>
        </w:rPr>
        <w:t xml:space="preserve">akkumuláció </w:t>
      </w:r>
      <w:r w:rsidRPr="00FB3E38">
        <w:rPr>
          <w:rFonts w:ascii="Times New Roman" w:hAnsi="Times New Roman"/>
          <w:color w:val="000000" w:themeColor="text1"/>
          <w:sz w:val="22"/>
          <w:szCs w:val="22"/>
          <w:lang w:val="hu-HU"/>
        </w:rPr>
        <w:t>a mirikizumab szérumkoncentrációjában.</w:t>
      </w:r>
    </w:p>
    <w:p w14:paraId="748E770E" w14:textId="77777777" w:rsidR="007F6303" w:rsidRPr="00FB3E38" w:rsidRDefault="007F6303" w:rsidP="001A7972">
      <w:pPr>
        <w:pStyle w:val="PLRBulletedIndent"/>
        <w:ind w:left="0" w:firstLine="0"/>
        <w:rPr>
          <w:rFonts w:ascii="Times New Roman" w:hAnsi="Times New Roman"/>
          <w:color w:val="000000" w:themeColor="text1"/>
          <w:sz w:val="22"/>
          <w:szCs w:val="22"/>
          <w:lang w:val="hu-HU"/>
        </w:rPr>
      </w:pPr>
    </w:p>
    <w:p w14:paraId="43C2374A" w14:textId="6D6AC8C7" w:rsidR="007F6303" w:rsidRPr="00FB3E38" w:rsidRDefault="007F6303" w:rsidP="0004164A">
      <w:pPr>
        <w:pStyle w:val="PLRBulletedIndent"/>
        <w:keepNext/>
        <w:keepLines/>
        <w:ind w:left="0" w:firstLine="0"/>
        <w:rPr>
          <w:rFonts w:ascii="Times New Roman" w:hAnsi="Times New Roman"/>
          <w:color w:val="000000" w:themeColor="text1"/>
          <w:sz w:val="22"/>
          <w:szCs w:val="22"/>
          <w:u w:val="single"/>
          <w:lang w:val="hu-HU"/>
        </w:rPr>
      </w:pPr>
      <w:r w:rsidRPr="00FB3E38">
        <w:rPr>
          <w:rFonts w:ascii="Times New Roman" w:hAnsi="Times New Roman"/>
          <w:color w:val="000000" w:themeColor="text1"/>
          <w:sz w:val="22"/>
          <w:szCs w:val="22"/>
          <w:u w:val="single"/>
          <w:lang w:val="hu-HU"/>
        </w:rPr>
        <w:t>Expozíció</w:t>
      </w:r>
    </w:p>
    <w:p w14:paraId="2221ACC3" w14:textId="77777777" w:rsidR="007F6303" w:rsidRPr="00FB3E38" w:rsidRDefault="007F6303" w:rsidP="0004164A">
      <w:pPr>
        <w:pStyle w:val="PLRBulletedIndent"/>
        <w:keepNext/>
        <w:keepLines/>
        <w:ind w:left="0" w:firstLine="0"/>
        <w:rPr>
          <w:rFonts w:ascii="Times New Roman" w:hAnsi="Times New Roman"/>
          <w:color w:val="000000" w:themeColor="text1"/>
          <w:sz w:val="22"/>
          <w:szCs w:val="22"/>
          <w:lang w:val="hu-HU"/>
        </w:rPr>
      </w:pPr>
    </w:p>
    <w:p w14:paraId="04BF3EFA" w14:textId="7F4C0325" w:rsidR="0023034C" w:rsidRPr="00FB3E38" w:rsidRDefault="0023034C" w:rsidP="0004164A">
      <w:pPr>
        <w:pStyle w:val="PLRBulletedIndent"/>
        <w:keepNext/>
        <w:keepLines/>
        <w:ind w:left="0" w:firstLine="0"/>
        <w:rPr>
          <w:rFonts w:ascii="Times New Roman" w:hAnsi="Times New Roman"/>
          <w:i/>
          <w:iCs/>
          <w:color w:val="000000" w:themeColor="text1"/>
          <w:sz w:val="22"/>
          <w:szCs w:val="22"/>
          <w:u w:val="single"/>
          <w:lang w:val="hu-HU"/>
        </w:rPr>
      </w:pPr>
      <w:r w:rsidRPr="00FB3E38">
        <w:rPr>
          <w:rFonts w:ascii="Times New Roman" w:hAnsi="Times New Roman"/>
          <w:i/>
          <w:iCs/>
          <w:color w:val="000000" w:themeColor="text1"/>
          <w:sz w:val="22"/>
          <w:szCs w:val="22"/>
          <w:u w:val="single"/>
          <w:lang w:val="hu-HU"/>
        </w:rPr>
        <w:t>Colitis ulcerosa</w:t>
      </w:r>
    </w:p>
    <w:p w14:paraId="102F4F1D" w14:textId="77777777" w:rsidR="007F6303" w:rsidRPr="00FB3E38" w:rsidRDefault="007F6303" w:rsidP="0004164A">
      <w:pPr>
        <w:pStyle w:val="PLRBulletedIndent"/>
        <w:keepNext/>
        <w:keepLines/>
        <w:ind w:left="0" w:firstLine="0"/>
        <w:rPr>
          <w:rFonts w:ascii="Times New Roman" w:hAnsi="Times New Roman"/>
          <w:color w:val="000000" w:themeColor="text1"/>
          <w:sz w:val="22"/>
          <w:szCs w:val="22"/>
          <w:lang w:val="hu-HU"/>
        </w:rPr>
      </w:pPr>
    </w:p>
    <w:p w14:paraId="0728F8A7" w14:textId="3CE79D09" w:rsidR="00685F5B" w:rsidRPr="00FB3E38" w:rsidRDefault="00C10FC5" w:rsidP="0004164A">
      <w:pPr>
        <w:pStyle w:val="PLRBulletedIndent"/>
        <w:keepNext/>
        <w:keepLines/>
        <w:ind w:left="0" w:firstLine="0"/>
        <w:rPr>
          <w:rFonts w:ascii="Times New Roman" w:hAnsi="Times New Roman"/>
          <w:color w:val="000000" w:themeColor="text1"/>
          <w:sz w:val="22"/>
          <w:szCs w:val="22"/>
          <w:lang w:val="hu-HU"/>
        </w:rPr>
      </w:pPr>
      <w:r w:rsidRPr="00FB3E38">
        <w:rPr>
          <w:rFonts w:ascii="Times New Roman" w:hAnsi="Times New Roman"/>
          <w:color w:val="000000" w:themeColor="text1"/>
          <w:sz w:val="22"/>
          <w:szCs w:val="22"/>
          <w:lang w:val="hu-HU"/>
        </w:rPr>
        <w:t xml:space="preserve">Colitis ulcerosában szenvedő betegeknél az indukciós kezelés (300 mg mirikizumab intravénás infúzióban </w:t>
      </w:r>
      <w:r w:rsidR="00AC3E94" w:rsidRPr="00FB3E38">
        <w:rPr>
          <w:rFonts w:ascii="Times New Roman" w:hAnsi="Times New Roman"/>
          <w:color w:val="000000" w:themeColor="text1"/>
          <w:sz w:val="22"/>
          <w:szCs w:val="22"/>
          <w:lang w:val="hu-HU"/>
        </w:rPr>
        <w:t xml:space="preserve">alkalmazva </w:t>
      </w:r>
      <w:r w:rsidRPr="00FB3E38">
        <w:rPr>
          <w:rFonts w:ascii="Times New Roman" w:hAnsi="Times New Roman"/>
          <w:color w:val="000000" w:themeColor="text1"/>
          <w:sz w:val="22"/>
          <w:szCs w:val="22"/>
          <w:lang w:val="hu-HU"/>
        </w:rPr>
        <w:t>4 hetenként) után a</w:t>
      </w:r>
      <w:r w:rsidR="00D72B7D" w:rsidRPr="00FB3E38">
        <w:rPr>
          <w:rFonts w:ascii="Times New Roman" w:hAnsi="Times New Roman"/>
          <w:color w:val="000000" w:themeColor="text1"/>
          <w:sz w:val="22"/>
          <w:szCs w:val="22"/>
          <w:lang w:val="hu-HU"/>
        </w:rPr>
        <w:t xml:space="preserve">z átlagos (variációs </w:t>
      </w:r>
      <w:r w:rsidRPr="00FB3E38">
        <w:rPr>
          <w:rFonts w:ascii="Times New Roman" w:hAnsi="Times New Roman"/>
          <w:color w:val="000000" w:themeColor="text1"/>
          <w:sz w:val="22"/>
          <w:szCs w:val="22"/>
          <w:lang w:val="hu-HU"/>
        </w:rPr>
        <w:t xml:space="preserve">együttható </w:t>
      </w:r>
      <w:r w:rsidR="00D72B7D" w:rsidRPr="00FB3E38">
        <w:rPr>
          <w:rFonts w:ascii="Times New Roman" w:hAnsi="Times New Roman"/>
          <w:color w:val="000000" w:themeColor="text1"/>
          <w:sz w:val="22"/>
          <w:szCs w:val="22"/>
          <w:lang w:val="hu-HU"/>
        </w:rPr>
        <w:t>%</w:t>
      </w:r>
      <w:r w:rsidR="0023034C" w:rsidRPr="00FB3E38">
        <w:rPr>
          <w:rFonts w:ascii="Times New Roman" w:hAnsi="Times New Roman"/>
          <w:color w:val="000000" w:themeColor="text1"/>
          <w:sz w:val="22"/>
          <w:szCs w:val="22"/>
          <w:lang w:val="hu-HU"/>
        </w:rPr>
        <w:t>-b</w:t>
      </w:r>
      <w:r w:rsidR="0004164A" w:rsidRPr="00FB3E38">
        <w:rPr>
          <w:rFonts w:ascii="Times New Roman" w:hAnsi="Times New Roman"/>
          <w:color w:val="000000" w:themeColor="text1"/>
          <w:sz w:val="22"/>
          <w:szCs w:val="22"/>
          <w:lang w:val="hu-HU"/>
        </w:rPr>
        <w:t>an</w:t>
      </w:r>
      <w:r w:rsidR="00D72B7D" w:rsidRPr="00FB3E38">
        <w:rPr>
          <w:rFonts w:ascii="Times New Roman" w:hAnsi="Times New Roman"/>
          <w:color w:val="000000" w:themeColor="text1"/>
          <w:sz w:val="22"/>
          <w:szCs w:val="22"/>
          <w:lang w:val="hu-HU"/>
        </w:rPr>
        <w:t>)</w:t>
      </w:r>
      <w:r w:rsidRPr="00FB3E38">
        <w:rPr>
          <w:rFonts w:ascii="Times New Roman" w:hAnsi="Times New Roman"/>
          <w:color w:val="000000" w:themeColor="text1"/>
          <w:sz w:val="22"/>
          <w:szCs w:val="22"/>
          <w:lang w:val="hu-HU"/>
        </w:rPr>
        <w:t xml:space="preserve"> </w:t>
      </w:r>
      <w:r w:rsidR="008975F0" w:rsidRPr="00FB3E38">
        <w:rPr>
          <w:rFonts w:ascii="Times New Roman" w:hAnsi="Times New Roman"/>
          <w:color w:val="000000" w:themeColor="text1"/>
          <w:sz w:val="22"/>
          <w:szCs w:val="22"/>
          <w:lang w:val="hu-HU"/>
        </w:rPr>
        <w:t>c</w:t>
      </w:r>
      <w:r w:rsidR="00D72B7D" w:rsidRPr="00FB3E38">
        <w:rPr>
          <w:rFonts w:ascii="Times New Roman" w:hAnsi="Times New Roman"/>
          <w:color w:val="000000" w:themeColor="text1"/>
          <w:sz w:val="22"/>
          <w:szCs w:val="22"/>
          <w:vertAlign w:val="subscript"/>
          <w:lang w:val="hu-HU"/>
        </w:rPr>
        <w:t>max</w:t>
      </w:r>
      <w:r w:rsidR="00D72B7D" w:rsidRPr="00FB3E38">
        <w:rPr>
          <w:rFonts w:ascii="Times New Roman" w:hAnsi="Times New Roman"/>
          <w:color w:val="000000" w:themeColor="text1"/>
          <w:sz w:val="22"/>
          <w:szCs w:val="22"/>
          <w:lang w:val="hu-HU"/>
        </w:rPr>
        <w:t xml:space="preserve"> </w:t>
      </w:r>
      <w:r w:rsidRPr="00FB3E38">
        <w:rPr>
          <w:rFonts w:ascii="Times New Roman" w:hAnsi="Times New Roman"/>
          <w:color w:val="000000" w:themeColor="text1"/>
          <w:sz w:val="22"/>
          <w:szCs w:val="22"/>
          <w:lang w:val="hu-HU"/>
        </w:rPr>
        <w:t>99,7 µg/ml</w:t>
      </w:r>
      <w:r w:rsidR="0023034C" w:rsidRPr="00FB3E38">
        <w:rPr>
          <w:rFonts w:ascii="Times New Roman" w:hAnsi="Times New Roman"/>
          <w:color w:val="000000" w:themeColor="text1"/>
          <w:sz w:val="22"/>
          <w:szCs w:val="22"/>
          <w:lang w:val="hu-HU"/>
        </w:rPr>
        <w:t> (22,7%)</w:t>
      </w:r>
      <w:r w:rsidRPr="00FB3E38">
        <w:rPr>
          <w:rFonts w:ascii="Times New Roman" w:hAnsi="Times New Roman"/>
          <w:color w:val="000000" w:themeColor="text1"/>
          <w:sz w:val="22"/>
          <w:szCs w:val="22"/>
          <w:lang w:val="hu-HU"/>
        </w:rPr>
        <w:t xml:space="preserve">, illetve </w:t>
      </w:r>
      <w:r w:rsidR="00D72B7D" w:rsidRPr="00FB3E38">
        <w:rPr>
          <w:rFonts w:ascii="Times New Roman" w:hAnsi="Times New Roman"/>
          <w:color w:val="000000" w:themeColor="text1"/>
          <w:sz w:val="22"/>
          <w:szCs w:val="22"/>
          <w:lang w:val="hu-HU"/>
        </w:rPr>
        <w:t>a görbe alatti terület (AUC) 538 µg</w:t>
      </w:r>
      <w:r w:rsidR="002E3FA0" w:rsidRPr="00FB3E38">
        <w:rPr>
          <w:rFonts w:ascii="Times New Roman" w:hAnsi="Times New Roman"/>
          <w:color w:val="000000" w:themeColor="text1"/>
          <w:sz w:val="22"/>
          <w:szCs w:val="22"/>
          <w:lang w:val="hu-HU"/>
        </w:rPr>
        <w:t>×</w:t>
      </w:r>
      <w:r w:rsidR="00D72B7D" w:rsidRPr="00FB3E38">
        <w:rPr>
          <w:rFonts w:ascii="Times New Roman" w:hAnsi="Times New Roman"/>
          <w:color w:val="000000" w:themeColor="text1"/>
          <w:sz w:val="22"/>
          <w:szCs w:val="22"/>
          <w:lang w:val="hu-HU"/>
        </w:rPr>
        <w:t>nap/ml</w:t>
      </w:r>
      <w:r w:rsidR="0004164A" w:rsidRPr="00FB3E38">
        <w:rPr>
          <w:rFonts w:ascii="Times New Roman" w:hAnsi="Times New Roman"/>
          <w:color w:val="000000" w:themeColor="text1"/>
          <w:sz w:val="22"/>
          <w:szCs w:val="22"/>
          <w:lang w:val="hu-HU"/>
        </w:rPr>
        <w:t> (34,4%)</w:t>
      </w:r>
      <w:r w:rsidR="00D72B7D" w:rsidRPr="00FB3E38">
        <w:rPr>
          <w:rFonts w:ascii="Times New Roman" w:hAnsi="Times New Roman"/>
          <w:color w:val="000000" w:themeColor="text1"/>
          <w:sz w:val="22"/>
          <w:szCs w:val="22"/>
          <w:lang w:val="hu-HU"/>
        </w:rPr>
        <w:t xml:space="preserve"> volt. </w:t>
      </w:r>
      <w:r w:rsidR="00AC3E94" w:rsidRPr="00FB3E38">
        <w:rPr>
          <w:rFonts w:ascii="Times New Roman" w:hAnsi="Times New Roman"/>
          <w:color w:val="000000" w:themeColor="text1"/>
          <w:sz w:val="22"/>
          <w:szCs w:val="22"/>
          <w:lang w:val="hu-HU"/>
        </w:rPr>
        <w:t>A fenntartó kezelés (200 mg mirikizumab subcutan injekcióban alkalmazva 4 hetenként) után a</w:t>
      </w:r>
      <w:r w:rsidR="00D72B7D" w:rsidRPr="00FB3E38">
        <w:rPr>
          <w:rFonts w:ascii="Times New Roman" w:hAnsi="Times New Roman"/>
          <w:color w:val="000000" w:themeColor="text1"/>
          <w:sz w:val="22"/>
          <w:szCs w:val="22"/>
          <w:lang w:val="hu-HU"/>
        </w:rPr>
        <w:t xml:space="preserve">z átlagos (CV%) </w:t>
      </w:r>
      <w:r w:rsidR="008975F0" w:rsidRPr="00FB3E38">
        <w:rPr>
          <w:rFonts w:ascii="Times New Roman" w:hAnsi="Times New Roman"/>
          <w:color w:val="000000" w:themeColor="text1"/>
          <w:sz w:val="22"/>
          <w:szCs w:val="22"/>
          <w:lang w:val="hu-HU"/>
        </w:rPr>
        <w:t>c</w:t>
      </w:r>
      <w:r w:rsidR="00D72B7D" w:rsidRPr="00FB3E38">
        <w:rPr>
          <w:rFonts w:ascii="Times New Roman" w:hAnsi="Times New Roman"/>
          <w:color w:val="000000" w:themeColor="text1"/>
          <w:sz w:val="22"/>
          <w:szCs w:val="22"/>
          <w:vertAlign w:val="subscript"/>
          <w:lang w:val="hu-HU"/>
        </w:rPr>
        <w:t>max</w:t>
      </w:r>
      <w:r w:rsidR="00D72B7D" w:rsidRPr="00FB3E38">
        <w:rPr>
          <w:rFonts w:ascii="Times New Roman" w:hAnsi="Times New Roman"/>
          <w:color w:val="000000" w:themeColor="text1"/>
          <w:sz w:val="22"/>
          <w:szCs w:val="22"/>
          <w:lang w:val="hu-HU"/>
        </w:rPr>
        <w:t xml:space="preserve"> 10,1 µg/ml</w:t>
      </w:r>
      <w:r w:rsidR="0004164A" w:rsidRPr="00FB3E38">
        <w:rPr>
          <w:rFonts w:ascii="Times New Roman" w:hAnsi="Times New Roman"/>
          <w:color w:val="000000" w:themeColor="text1"/>
          <w:sz w:val="22"/>
          <w:szCs w:val="22"/>
          <w:lang w:val="hu-HU"/>
        </w:rPr>
        <w:t> (52,1%)</w:t>
      </w:r>
      <w:r w:rsidR="00AC3E94" w:rsidRPr="00FB3E38">
        <w:rPr>
          <w:rFonts w:ascii="Times New Roman" w:hAnsi="Times New Roman"/>
          <w:color w:val="000000" w:themeColor="text1"/>
          <w:sz w:val="22"/>
          <w:szCs w:val="22"/>
          <w:lang w:val="hu-HU"/>
        </w:rPr>
        <w:t xml:space="preserve">, </w:t>
      </w:r>
      <w:r w:rsidR="00D72B7D" w:rsidRPr="00FB3E38">
        <w:rPr>
          <w:rFonts w:ascii="Times New Roman" w:hAnsi="Times New Roman"/>
          <w:color w:val="000000" w:themeColor="text1"/>
          <w:sz w:val="22"/>
          <w:szCs w:val="22"/>
          <w:lang w:val="hu-HU"/>
        </w:rPr>
        <w:t xml:space="preserve">illetve </w:t>
      </w:r>
      <w:r w:rsidR="00AC3E94" w:rsidRPr="00FB3E38">
        <w:rPr>
          <w:rFonts w:ascii="Times New Roman" w:hAnsi="Times New Roman"/>
          <w:color w:val="000000" w:themeColor="text1"/>
          <w:sz w:val="22"/>
          <w:szCs w:val="22"/>
          <w:lang w:val="hu-HU"/>
        </w:rPr>
        <w:t xml:space="preserve">az AUC </w:t>
      </w:r>
      <w:r w:rsidR="00D72B7D" w:rsidRPr="00FB3E38">
        <w:rPr>
          <w:rFonts w:ascii="Times New Roman" w:hAnsi="Times New Roman"/>
          <w:color w:val="000000" w:themeColor="text1"/>
          <w:sz w:val="22"/>
          <w:szCs w:val="22"/>
          <w:lang w:val="hu-HU"/>
        </w:rPr>
        <w:t>160 µg</w:t>
      </w:r>
      <w:r w:rsidR="002E3FA0" w:rsidRPr="00FB3E38">
        <w:rPr>
          <w:rFonts w:ascii="Times New Roman" w:hAnsi="Times New Roman"/>
          <w:color w:val="000000" w:themeColor="text1"/>
          <w:sz w:val="22"/>
          <w:szCs w:val="22"/>
          <w:lang w:val="hu-HU"/>
        </w:rPr>
        <w:t>×</w:t>
      </w:r>
      <w:r w:rsidR="00D72B7D" w:rsidRPr="00FB3E38">
        <w:rPr>
          <w:rFonts w:ascii="Times New Roman" w:hAnsi="Times New Roman"/>
          <w:color w:val="000000" w:themeColor="text1"/>
          <w:sz w:val="22"/>
          <w:szCs w:val="22"/>
          <w:lang w:val="hu-HU"/>
        </w:rPr>
        <w:t>nap/ml</w:t>
      </w:r>
      <w:r w:rsidR="0004164A" w:rsidRPr="00FB3E38">
        <w:rPr>
          <w:rFonts w:ascii="Times New Roman" w:hAnsi="Times New Roman"/>
          <w:color w:val="000000" w:themeColor="text1"/>
          <w:sz w:val="22"/>
          <w:szCs w:val="22"/>
          <w:lang w:val="hu-HU"/>
        </w:rPr>
        <w:t> (57,6%)</w:t>
      </w:r>
      <w:r w:rsidR="00D72B7D" w:rsidRPr="00FB3E38">
        <w:rPr>
          <w:rFonts w:ascii="Times New Roman" w:hAnsi="Times New Roman"/>
          <w:color w:val="000000" w:themeColor="text1"/>
          <w:sz w:val="22"/>
          <w:szCs w:val="22"/>
          <w:lang w:val="hu-HU"/>
        </w:rPr>
        <w:t xml:space="preserve"> volt.</w:t>
      </w:r>
    </w:p>
    <w:p w14:paraId="0728F8A8" w14:textId="77777777" w:rsidR="008648C0" w:rsidRPr="00FB3E38" w:rsidRDefault="008648C0" w:rsidP="001A7972">
      <w:pPr>
        <w:tabs>
          <w:tab w:val="clear" w:pos="567"/>
        </w:tabs>
        <w:spacing w:line="240" w:lineRule="auto"/>
        <w:textAlignment w:val="baseline"/>
        <w:rPr>
          <w:color w:val="000000" w:themeColor="text1"/>
          <w:szCs w:val="22"/>
          <w:lang w:val="hu-HU"/>
        </w:rPr>
      </w:pPr>
    </w:p>
    <w:p w14:paraId="17F0549D" w14:textId="77777777" w:rsidR="0004164A" w:rsidRPr="00FB3E38" w:rsidRDefault="0004164A" w:rsidP="0002742B">
      <w:pPr>
        <w:pStyle w:val="PLRBulletedIndent"/>
        <w:keepNext/>
        <w:keepLines/>
        <w:ind w:left="0" w:firstLine="0"/>
        <w:rPr>
          <w:rFonts w:ascii="Times New Roman" w:hAnsi="Times New Roman"/>
          <w:i/>
          <w:iCs/>
          <w:sz w:val="22"/>
          <w:szCs w:val="22"/>
          <w:u w:val="single"/>
          <w:lang w:val="hu-HU"/>
        </w:rPr>
      </w:pPr>
      <w:r w:rsidRPr="00FB3E38">
        <w:rPr>
          <w:rFonts w:ascii="Times New Roman" w:hAnsi="Times New Roman"/>
          <w:i/>
          <w:iCs/>
          <w:sz w:val="22"/>
          <w:szCs w:val="22"/>
          <w:u w:val="single"/>
          <w:lang w:val="hu-HU"/>
        </w:rPr>
        <w:lastRenderedPageBreak/>
        <w:t>Crohn-betegség</w:t>
      </w:r>
    </w:p>
    <w:p w14:paraId="3D7A04D5" w14:textId="77777777" w:rsidR="007F6303" w:rsidRPr="00FB3E38" w:rsidRDefault="007F6303" w:rsidP="0002742B">
      <w:pPr>
        <w:pStyle w:val="PLRBulletedIndent"/>
        <w:keepNext/>
        <w:keepLines/>
        <w:ind w:left="0" w:firstLine="0"/>
        <w:rPr>
          <w:rFonts w:ascii="Times New Roman" w:hAnsi="Times New Roman"/>
          <w:sz w:val="22"/>
          <w:szCs w:val="22"/>
          <w:lang w:val="hu-HU"/>
        </w:rPr>
      </w:pPr>
    </w:p>
    <w:p w14:paraId="42EB9F86" w14:textId="3DE5B288" w:rsidR="0004164A" w:rsidRPr="00FB3E38" w:rsidRDefault="0004164A" w:rsidP="0002742B">
      <w:pPr>
        <w:keepNext/>
        <w:keepLines/>
        <w:tabs>
          <w:tab w:val="clear" w:pos="567"/>
        </w:tabs>
        <w:spacing w:line="240" w:lineRule="auto"/>
        <w:textAlignment w:val="baseline"/>
        <w:rPr>
          <w:color w:val="000000" w:themeColor="text1"/>
          <w:szCs w:val="22"/>
          <w:lang w:val="hu-HU"/>
        </w:rPr>
      </w:pPr>
      <w:r w:rsidRPr="00FB3E38">
        <w:rPr>
          <w:szCs w:val="22"/>
          <w:lang w:val="hu-HU"/>
        </w:rPr>
        <w:t>Crohn-betegségben</w:t>
      </w:r>
      <w:r w:rsidRPr="00FB3E38">
        <w:rPr>
          <w:i/>
          <w:szCs w:val="22"/>
          <w:lang w:val="hu-HU"/>
        </w:rPr>
        <w:t xml:space="preserve"> </w:t>
      </w:r>
      <w:r w:rsidRPr="00FB3E38">
        <w:rPr>
          <w:color w:val="000000" w:themeColor="text1"/>
          <w:szCs w:val="22"/>
          <w:lang w:val="hu-HU"/>
        </w:rPr>
        <w:t xml:space="preserve">szenvedő betegeknél az indukciós kezelés (900 mg mirikizumab intravénás infúzióban alkalmazva 4 hetenként) után az átlagos (variációs együttható </w:t>
      </w:r>
      <w:r w:rsidRPr="00FB3E38">
        <w:rPr>
          <w:szCs w:val="22"/>
          <w:lang w:val="hu-HU"/>
        </w:rPr>
        <w:t>%-ban</w:t>
      </w:r>
      <w:r w:rsidRPr="00FB3E38">
        <w:rPr>
          <w:color w:val="000000" w:themeColor="text1"/>
          <w:szCs w:val="22"/>
          <w:lang w:val="hu-HU"/>
        </w:rPr>
        <w:t xml:space="preserve">) </w:t>
      </w:r>
      <w:r w:rsidR="008975F0" w:rsidRPr="00FB3E38">
        <w:rPr>
          <w:color w:val="000000" w:themeColor="text1"/>
          <w:szCs w:val="22"/>
          <w:lang w:val="hu-HU"/>
        </w:rPr>
        <w:t>c</w:t>
      </w:r>
      <w:r w:rsidRPr="00FB3E38">
        <w:rPr>
          <w:color w:val="000000" w:themeColor="text1"/>
          <w:szCs w:val="22"/>
          <w:vertAlign w:val="subscript"/>
          <w:lang w:val="hu-HU"/>
        </w:rPr>
        <w:t>max</w:t>
      </w:r>
      <w:r w:rsidRPr="00FB3E38">
        <w:rPr>
          <w:color w:val="000000" w:themeColor="text1"/>
          <w:szCs w:val="22"/>
          <w:lang w:val="hu-HU"/>
        </w:rPr>
        <w:t xml:space="preserve"> 332 µg/ml (20,6%), illetve a görbe alatti terület (AUC) 1820 µg×nap/ml (38,1%) volt. A fenntartó kezelés (300 mg mirikizumab subcutan injekcióban alkalmazva 4 hetenként) után az átlagos (CV%) </w:t>
      </w:r>
      <w:r w:rsidR="008975F0" w:rsidRPr="00FB3E38">
        <w:rPr>
          <w:color w:val="000000" w:themeColor="text1"/>
          <w:szCs w:val="22"/>
          <w:lang w:val="hu-HU"/>
        </w:rPr>
        <w:t>c</w:t>
      </w:r>
      <w:r w:rsidRPr="00FB3E38">
        <w:rPr>
          <w:color w:val="000000" w:themeColor="text1"/>
          <w:szCs w:val="22"/>
          <w:vertAlign w:val="subscript"/>
          <w:lang w:val="hu-HU"/>
        </w:rPr>
        <w:t>max</w:t>
      </w:r>
      <w:r w:rsidRPr="00FB3E38">
        <w:rPr>
          <w:color w:val="000000" w:themeColor="text1"/>
          <w:szCs w:val="22"/>
          <w:lang w:val="hu-HU"/>
        </w:rPr>
        <w:t xml:space="preserve"> 13,6 µg/ml (48,1%), illetve az AUC 220 µg×nap/ml (55,9%) volt.</w:t>
      </w:r>
    </w:p>
    <w:p w14:paraId="0AB35C76" w14:textId="77777777" w:rsidR="0004164A" w:rsidRPr="00FB3E38" w:rsidRDefault="0004164A" w:rsidP="0004164A">
      <w:pPr>
        <w:tabs>
          <w:tab w:val="clear" w:pos="567"/>
        </w:tabs>
        <w:spacing w:line="240" w:lineRule="auto"/>
        <w:textAlignment w:val="baseline"/>
        <w:rPr>
          <w:color w:val="000000" w:themeColor="text1"/>
          <w:szCs w:val="22"/>
          <w:lang w:val="hu-HU"/>
        </w:rPr>
      </w:pPr>
    </w:p>
    <w:p w14:paraId="0728F8A9" w14:textId="77777777" w:rsidR="008648C0" w:rsidRPr="00FB3E38" w:rsidRDefault="00D72B7D" w:rsidP="001A7972">
      <w:pPr>
        <w:keepNext/>
        <w:tabs>
          <w:tab w:val="clear" w:pos="567"/>
        </w:tabs>
        <w:spacing w:line="240" w:lineRule="auto"/>
        <w:textAlignment w:val="baseline"/>
        <w:rPr>
          <w:color w:val="000000" w:themeColor="text1"/>
          <w:szCs w:val="22"/>
          <w:u w:val="single"/>
          <w:lang w:val="hu-HU"/>
        </w:rPr>
      </w:pPr>
      <w:r w:rsidRPr="00FB3E38">
        <w:rPr>
          <w:color w:val="000000" w:themeColor="text1"/>
          <w:szCs w:val="22"/>
          <w:u w:val="single"/>
          <w:lang w:val="hu-HU"/>
        </w:rPr>
        <w:t>Felszívódás</w:t>
      </w:r>
    </w:p>
    <w:p w14:paraId="0728F8AA" w14:textId="77777777" w:rsidR="008648C0" w:rsidRPr="00FB3E38" w:rsidRDefault="008648C0" w:rsidP="001A7972">
      <w:pPr>
        <w:keepNext/>
        <w:tabs>
          <w:tab w:val="clear" w:pos="567"/>
        </w:tabs>
        <w:spacing w:line="240" w:lineRule="auto"/>
        <w:textAlignment w:val="baseline"/>
        <w:rPr>
          <w:color w:val="000000" w:themeColor="text1"/>
          <w:szCs w:val="22"/>
          <w:u w:val="single"/>
          <w:lang w:val="hu-HU"/>
        </w:rPr>
      </w:pPr>
    </w:p>
    <w:p w14:paraId="0728F8AB" w14:textId="22AE47F3" w:rsidR="006319A4" w:rsidRPr="00FB3E38" w:rsidRDefault="00D72B7D" w:rsidP="001A7972">
      <w:pPr>
        <w:pStyle w:val="PLRTextUnindented"/>
        <w:keepNext/>
        <w:rPr>
          <w:rFonts w:ascii="Times New Roman" w:hAnsi="Times New Roman"/>
          <w:color w:val="000000" w:themeColor="text1"/>
          <w:sz w:val="22"/>
          <w:szCs w:val="22"/>
          <w:lang w:val="hu-HU"/>
        </w:rPr>
      </w:pPr>
      <w:r w:rsidRPr="00FB3E38">
        <w:rPr>
          <w:rFonts w:ascii="Times New Roman" w:hAnsi="Times New Roman"/>
          <w:color w:val="000000" w:themeColor="text1"/>
          <w:sz w:val="22"/>
          <w:szCs w:val="22"/>
          <w:lang w:val="hu-HU"/>
        </w:rPr>
        <w:t xml:space="preserve">A </w:t>
      </w:r>
      <w:r w:rsidR="00C46026" w:rsidRPr="00FB3E38">
        <w:rPr>
          <w:rFonts w:ascii="Times New Roman" w:hAnsi="Times New Roman"/>
          <w:color w:val="000000" w:themeColor="text1"/>
          <w:sz w:val="22"/>
          <w:szCs w:val="22"/>
          <w:lang w:val="hu-HU"/>
        </w:rPr>
        <w:t xml:space="preserve">mirikizumab colitis ulcerosa esetén történő </w:t>
      </w:r>
      <w:r w:rsidR="00A31489" w:rsidRPr="00FB3E38">
        <w:rPr>
          <w:rFonts w:ascii="Times New Roman" w:hAnsi="Times New Roman"/>
          <w:color w:val="000000" w:themeColor="text1"/>
          <w:sz w:val="22"/>
          <w:szCs w:val="22"/>
          <w:lang w:val="hu-HU"/>
        </w:rPr>
        <w:t xml:space="preserve">subcutan </w:t>
      </w:r>
      <w:r w:rsidR="00AC3E94" w:rsidRPr="00FB3E38">
        <w:rPr>
          <w:rFonts w:ascii="Times New Roman" w:hAnsi="Times New Roman"/>
          <w:color w:val="000000" w:themeColor="text1"/>
          <w:sz w:val="22"/>
          <w:szCs w:val="22"/>
          <w:lang w:val="hu-HU"/>
        </w:rPr>
        <w:t>alkalmazás</w:t>
      </w:r>
      <w:r w:rsidR="00C46026" w:rsidRPr="00FB3E38">
        <w:rPr>
          <w:rFonts w:ascii="Times New Roman" w:hAnsi="Times New Roman"/>
          <w:color w:val="000000" w:themeColor="text1"/>
          <w:sz w:val="22"/>
          <w:szCs w:val="22"/>
          <w:lang w:val="hu-HU"/>
        </w:rPr>
        <w:t>á</w:t>
      </w:r>
      <w:r w:rsidR="00AC3E94" w:rsidRPr="00FB3E38">
        <w:rPr>
          <w:rFonts w:ascii="Times New Roman" w:hAnsi="Times New Roman"/>
          <w:color w:val="000000" w:themeColor="text1"/>
          <w:sz w:val="22"/>
          <w:szCs w:val="22"/>
          <w:lang w:val="hu-HU"/>
        </w:rPr>
        <w:t>t</w:t>
      </w:r>
      <w:r w:rsidR="00114FDA" w:rsidRPr="00FB3E38">
        <w:rPr>
          <w:rFonts w:ascii="Times New Roman" w:hAnsi="Times New Roman"/>
          <w:color w:val="000000" w:themeColor="text1"/>
          <w:sz w:val="22"/>
          <w:szCs w:val="22"/>
          <w:lang w:val="hu-HU"/>
        </w:rPr>
        <w:t xml:space="preserve"> </w:t>
      </w:r>
      <w:r w:rsidRPr="00FB3E38">
        <w:rPr>
          <w:rFonts w:ascii="Times New Roman" w:hAnsi="Times New Roman"/>
          <w:color w:val="000000" w:themeColor="text1"/>
          <w:sz w:val="22"/>
          <w:szCs w:val="22"/>
          <w:lang w:val="hu-HU"/>
        </w:rPr>
        <w:t xml:space="preserve">követően a </w:t>
      </w:r>
      <w:r w:rsidR="00400D7E" w:rsidRPr="00FB3E38">
        <w:rPr>
          <w:rFonts w:ascii="Times New Roman" w:hAnsi="Times New Roman"/>
          <w:color w:val="000000" w:themeColor="text1"/>
          <w:sz w:val="22"/>
          <w:szCs w:val="22"/>
          <w:lang w:val="hu-HU"/>
        </w:rPr>
        <w:t>medián (tartomány) t</w:t>
      </w:r>
      <w:r w:rsidR="00400D7E" w:rsidRPr="00FB3E38">
        <w:rPr>
          <w:rFonts w:ascii="Times New Roman" w:hAnsi="Times New Roman"/>
          <w:color w:val="000000" w:themeColor="text1"/>
          <w:sz w:val="22"/>
          <w:szCs w:val="22"/>
          <w:vertAlign w:val="subscript"/>
          <w:lang w:val="hu-HU"/>
        </w:rPr>
        <w:t>max</w:t>
      </w:r>
      <w:r w:rsidR="00400D7E" w:rsidRPr="00FB3E38">
        <w:rPr>
          <w:rFonts w:ascii="Times New Roman" w:hAnsi="Times New Roman"/>
          <w:color w:val="000000" w:themeColor="text1"/>
          <w:sz w:val="22"/>
          <w:szCs w:val="22"/>
          <w:lang w:val="hu-HU"/>
        </w:rPr>
        <w:t xml:space="preserve"> </w:t>
      </w:r>
      <w:r w:rsidR="00C46026" w:rsidRPr="00FB3E38">
        <w:rPr>
          <w:rFonts w:ascii="Times New Roman" w:hAnsi="Times New Roman"/>
          <w:color w:val="000000" w:themeColor="text1"/>
          <w:sz w:val="22"/>
          <w:szCs w:val="22"/>
          <w:lang w:val="hu-HU"/>
        </w:rPr>
        <w:t>5</w:t>
      </w:r>
      <w:r w:rsidR="00D326BF" w:rsidRPr="00FB3E38">
        <w:rPr>
          <w:rFonts w:ascii="Times New Roman" w:hAnsi="Times New Roman"/>
          <w:color w:val="000000" w:themeColor="text1"/>
          <w:sz w:val="22"/>
          <w:szCs w:val="22"/>
          <w:lang w:val="hu-HU"/>
        </w:rPr>
        <w:t> </w:t>
      </w:r>
      <w:r w:rsidR="00C46026" w:rsidRPr="00FB3E38">
        <w:rPr>
          <w:rFonts w:ascii="Times New Roman" w:hAnsi="Times New Roman"/>
          <w:color w:val="000000" w:themeColor="text1"/>
          <w:sz w:val="22"/>
          <w:szCs w:val="22"/>
          <w:lang w:val="hu-HU"/>
        </w:rPr>
        <w:t>(3,08</w:t>
      </w:r>
      <w:r w:rsidR="00D326BF" w:rsidRPr="00FB3E38">
        <w:rPr>
          <w:rFonts w:ascii="Times New Roman" w:hAnsi="Times New Roman"/>
          <w:color w:val="000000" w:themeColor="text1"/>
          <w:sz w:val="22"/>
          <w:szCs w:val="22"/>
          <w:lang w:val="hu-HU"/>
        </w:rPr>
        <w:t>–</w:t>
      </w:r>
      <w:r w:rsidR="00C46026" w:rsidRPr="00FB3E38">
        <w:rPr>
          <w:rFonts w:ascii="Times New Roman" w:hAnsi="Times New Roman"/>
          <w:color w:val="000000" w:themeColor="text1"/>
          <w:sz w:val="22"/>
          <w:szCs w:val="22"/>
          <w:lang w:val="hu-HU"/>
        </w:rPr>
        <w:t>6,75)</w:t>
      </w:r>
      <w:r w:rsidR="00D326BF" w:rsidRPr="00FB3E38">
        <w:rPr>
          <w:rFonts w:ascii="Times New Roman" w:hAnsi="Times New Roman"/>
          <w:color w:val="000000" w:themeColor="text1"/>
          <w:sz w:val="22"/>
          <w:szCs w:val="22"/>
          <w:lang w:val="hu-HU"/>
        </w:rPr>
        <w:t> </w:t>
      </w:r>
      <w:r w:rsidR="00C46026" w:rsidRPr="00FB3E38">
        <w:rPr>
          <w:rFonts w:ascii="Times New Roman" w:hAnsi="Times New Roman"/>
          <w:color w:val="000000" w:themeColor="text1"/>
          <w:sz w:val="22"/>
          <w:szCs w:val="22"/>
          <w:lang w:val="hu-HU"/>
        </w:rPr>
        <w:t>nappal</w:t>
      </w:r>
      <w:r w:rsidR="00D326BF" w:rsidRPr="00FB3E38">
        <w:rPr>
          <w:rFonts w:ascii="Times New Roman" w:hAnsi="Times New Roman"/>
          <w:color w:val="000000" w:themeColor="text1"/>
          <w:sz w:val="22"/>
          <w:szCs w:val="22"/>
          <w:lang w:val="hu-HU"/>
        </w:rPr>
        <w:t xml:space="preserve"> a</w:t>
      </w:r>
      <w:r w:rsidR="00C46026" w:rsidRPr="00FB3E38">
        <w:rPr>
          <w:rFonts w:ascii="Times New Roman" w:hAnsi="Times New Roman"/>
          <w:color w:val="000000" w:themeColor="text1"/>
          <w:sz w:val="22"/>
          <w:szCs w:val="22"/>
          <w:lang w:val="hu-HU"/>
        </w:rPr>
        <w:t xml:space="preserve"> </w:t>
      </w:r>
      <w:r w:rsidRPr="00FB3E38">
        <w:rPr>
          <w:rFonts w:ascii="Times New Roman" w:hAnsi="Times New Roman"/>
          <w:color w:val="000000" w:themeColor="text1"/>
          <w:sz w:val="22"/>
          <w:szCs w:val="22"/>
          <w:lang w:val="hu-HU"/>
        </w:rPr>
        <w:t>beadás</w:t>
      </w:r>
      <w:r w:rsidR="00114FDA" w:rsidRPr="00FB3E38">
        <w:rPr>
          <w:rFonts w:ascii="Times New Roman" w:hAnsi="Times New Roman"/>
          <w:color w:val="000000" w:themeColor="text1"/>
          <w:sz w:val="22"/>
          <w:szCs w:val="22"/>
          <w:lang w:val="hu-HU"/>
        </w:rPr>
        <w:t xml:space="preserve"> után</w:t>
      </w:r>
      <w:r w:rsidRPr="00FB3E38">
        <w:rPr>
          <w:rFonts w:ascii="Times New Roman" w:hAnsi="Times New Roman"/>
          <w:color w:val="000000" w:themeColor="text1"/>
          <w:sz w:val="22"/>
          <w:szCs w:val="22"/>
          <w:lang w:val="hu-HU"/>
        </w:rPr>
        <w:t xml:space="preserve"> </w:t>
      </w:r>
      <w:r w:rsidR="00400D7E" w:rsidRPr="00FB3E38">
        <w:rPr>
          <w:rFonts w:ascii="Times New Roman" w:hAnsi="Times New Roman"/>
          <w:color w:val="000000" w:themeColor="text1"/>
          <w:sz w:val="22"/>
          <w:szCs w:val="22"/>
          <w:lang w:val="hu-HU"/>
        </w:rPr>
        <w:t>volt</w:t>
      </w:r>
      <w:r w:rsidRPr="00FB3E38">
        <w:rPr>
          <w:rFonts w:ascii="Times New Roman" w:hAnsi="Times New Roman"/>
          <w:color w:val="000000" w:themeColor="text1"/>
          <w:sz w:val="22"/>
          <w:szCs w:val="22"/>
          <w:lang w:val="hu-HU"/>
        </w:rPr>
        <w:t>, a</w:t>
      </w:r>
      <w:r w:rsidR="00D326BF" w:rsidRPr="00FB3E38">
        <w:rPr>
          <w:rFonts w:ascii="Times New Roman" w:hAnsi="Times New Roman"/>
          <w:color w:val="000000" w:themeColor="text1"/>
          <w:sz w:val="22"/>
          <w:szCs w:val="22"/>
          <w:lang w:val="hu-HU"/>
        </w:rPr>
        <w:t>z</w:t>
      </w:r>
      <w:r w:rsidRPr="00FB3E38">
        <w:rPr>
          <w:rFonts w:ascii="Times New Roman" w:hAnsi="Times New Roman"/>
          <w:color w:val="000000" w:themeColor="text1"/>
          <w:sz w:val="22"/>
          <w:szCs w:val="22"/>
          <w:lang w:val="hu-HU"/>
        </w:rPr>
        <w:t xml:space="preserve"> abszolút biohasznosulás </w:t>
      </w:r>
      <w:r w:rsidR="000A64A7" w:rsidRPr="00FB3E38">
        <w:rPr>
          <w:rFonts w:ascii="Times New Roman" w:hAnsi="Times New Roman"/>
          <w:color w:val="000000" w:themeColor="text1"/>
          <w:sz w:val="22"/>
          <w:szCs w:val="22"/>
          <w:lang w:val="hu-HU"/>
        </w:rPr>
        <w:t>mértani</w:t>
      </w:r>
      <w:r w:rsidR="00D326BF" w:rsidRPr="00FB3E38">
        <w:rPr>
          <w:rFonts w:ascii="Times New Roman" w:hAnsi="Times New Roman"/>
          <w:color w:val="000000" w:themeColor="text1"/>
          <w:sz w:val="22"/>
          <w:szCs w:val="22"/>
          <w:lang w:val="hu-HU"/>
        </w:rPr>
        <w:t xml:space="preserve"> átlaga (CV%) </w:t>
      </w:r>
      <w:r w:rsidR="00AE2B7E" w:rsidRPr="00FB3E38">
        <w:rPr>
          <w:rFonts w:ascii="Times New Roman" w:hAnsi="Times New Roman"/>
          <w:color w:val="000000" w:themeColor="text1"/>
          <w:sz w:val="22"/>
          <w:szCs w:val="22"/>
          <w:lang w:val="hu-HU"/>
        </w:rPr>
        <w:t xml:space="preserve">pedig </w:t>
      </w:r>
      <w:r w:rsidRPr="00FB3E38">
        <w:rPr>
          <w:rFonts w:ascii="Times New Roman" w:hAnsi="Times New Roman"/>
          <w:color w:val="000000" w:themeColor="text1"/>
          <w:sz w:val="22"/>
          <w:szCs w:val="22"/>
          <w:lang w:val="hu-HU"/>
        </w:rPr>
        <w:t>44%</w:t>
      </w:r>
      <w:r w:rsidR="00D326BF" w:rsidRPr="00FB3E38">
        <w:rPr>
          <w:rFonts w:ascii="Times New Roman" w:hAnsi="Times New Roman"/>
          <w:color w:val="000000" w:themeColor="text1"/>
          <w:sz w:val="22"/>
          <w:szCs w:val="22"/>
          <w:lang w:val="hu-HU"/>
        </w:rPr>
        <w:t> (34%)</w:t>
      </w:r>
      <w:r w:rsidRPr="00FB3E38">
        <w:rPr>
          <w:rFonts w:ascii="Times New Roman" w:hAnsi="Times New Roman"/>
          <w:color w:val="000000" w:themeColor="text1"/>
          <w:sz w:val="22"/>
          <w:szCs w:val="22"/>
          <w:lang w:val="hu-HU"/>
        </w:rPr>
        <w:t xml:space="preserve"> volt.</w:t>
      </w:r>
    </w:p>
    <w:p w14:paraId="15B432F3" w14:textId="045F6534" w:rsidR="00AE2B7E" w:rsidRPr="00FB3E38" w:rsidRDefault="00AE2B7E" w:rsidP="00AE2B7E">
      <w:pPr>
        <w:pStyle w:val="PLRTextUnindented"/>
        <w:rPr>
          <w:rFonts w:ascii="Times New Roman" w:hAnsi="Times New Roman"/>
          <w:color w:val="000000" w:themeColor="text1"/>
          <w:sz w:val="22"/>
          <w:szCs w:val="22"/>
          <w:lang w:val="hu-HU"/>
        </w:rPr>
      </w:pPr>
      <w:r w:rsidRPr="00FB3E38">
        <w:rPr>
          <w:rFonts w:ascii="Times New Roman" w:hAnsi="Times New Roman"/>
          <w:color w:val="000000" w:themeColor="text1"/>
          <w:sz w:val="22"/>
          <w:szCs w:val="22"/>
          <w:lang w:val="hu-HU"/>
        </w:rPr>
        <w:t xml:space="preserve">A mirikizumab Crohn-betegség esetén történő subcutan alkalmazását követően a </w:t>
      </w:r>
      <w:r w:rsidR="00400D7E" w:rsidRPr="00FB3E38">
        <w:rPr>
          <w:rFonts w:ascii="Times New Roman" w:hAnsi="Times New Roman"/>
          <w:color w:val="000000" w:themeColor="text1"/>
          <w:sz w:val="22"/>
          <w:szCs w:val="22"/>
          <w:lang w:val="hu-HU"/>
        </w:rPr>
        <w:t>medián (tartomány) t</w:t>
      </w:r>
      <w:r w:rsidR="00400D7E" w:rsidRPr="00FB3E38">
        <w:rPr>
          <w:rFonts w:ascii="Times New Roman" w:hAnsi="Times New Roman"/>
          <w:color w:val="000000" w:themeColor="text1"/>
          <w:sz w:val="22"/>
          <w:szCs w:val="22"/>
          <w:vertAlign w:val="subscript"/>
          <w:lang w:val="hu-HU"/>
        </w:rPr>
        <w:t>max</w:t>
      </w:r>
      <w:r w:rsidR="00400D7E" w:rsidRPr="00FB3E38">
        <w:rPr>
          <w:rFonts w:ascii="Times New Roman" w:hAnsi="Times New Roman"/>
          <w:color w:val="000000" w:themeColor="text1"/>
          <w:sz w:val="22"/>
          <w:szCs w:val="22"/>
          <w:lang w:val="hu-HU"/>
        </w:rPr>
        <w:t xml:space="preserve"> </w:t>
      </w:r>
      <w:r w:rsidRPr="00FB3E38">
        <w:rPr>
          <w:rFonts w:ascii="Times New Roman" w:hAnsi="Times New Roman"/>
          <w:color w:val="000000" w:themeColor="text1"/>
          <w:sz w:val="22"/>
          <w:szCs w:val="22"/>
          <w:lang w:val="hu-HU"/>
        </w:rPr>
        <w:t xml:space="preserve">5 (3–6,83) nappal a beadás után </w:t>
      </w:r>
      <w:r w:rsidR="00400D7E" w:rsidRPr="00FB3E38">
        <w:rPr>
          <w:rFonts w:ascii="Times New Roman" w:hAnsi="Times New Roman"/>
          <w:color w:val="000000" w:themeColor="text1"/>
          <w:sz w:val="22"/>
          <w:szCs w:val="22"/>
          <w:lang w:val="hu-HU"/>
        </w:rPr>
        <w:t>volt</w:t>
      </w:r>
      <w:r w:rsidRPr="00FB3E38">
        <w:rPr>
          <w:rFonts w:ascii="Times New Roman" w:hAnsi="Times New Roman"/>
          <w:color w:val="000000" w:themeColor="text1"/>
          <w:sz w:val="22"/>
          <w:szCs w:val="22"/>
          <w:lang w:val="hu-HU"/>
        </w:rPr>
        <w:t xml:space="preserve">, az abszolút biohasznosulás </w:t>
      </w:r>
      <w:r w:rsidR="000A64A7" w:rsidRPr="00FB3E38">
        <w:rPr>
          <w:rFonts w:ascii="Times New Roman" w:hAnsi="Times New Roman"/>
          <w:color w:val="000000" w:themeColor="text1"/>
          <w:sz w:val="22"/>
          <w:szCs w:val="22"/>
          <w:lang w:val="hu-HU"/>
        </w:rPr>
        <w:t xml:space="preserve">mértani </w:t>
      </w:r>
      <w:r w:rsidRPr="00FB3E38">
        <w:rPr>
          <w:rFonts w:ascii="Times New Roman" w:hAnsi="Times New Roman"/>
          <w:color w:val="000000" w:themeColor="text1"/>
          <w:sz w:val="22"/>
          <w:szCs w:val="22"/>
          <w:lang w:val="hu-HU"/>
        </w:rPr>
        <w:t>átlaga (CV%) pedig 36,3% (31%) volt.</w:t>
      </w:r>
    </w:p>
    <w:p w14:paraId="6C569144" w14:textId="77777777" w:rsidR="00AE2B7E" w:rsidRPr="00FB3E38" w:rsidRDefault="00AE2B7E" w:rsidP="001A7972">
      <w:pPr>
        <w:pStyle w:val="PLRTextUnindented"/>
        <w:rPr>
          <w:rFonts w:ascii="Times New Roman" w:hAnsi="Times New Roman"/>
          <w:color w:val="000000" w:themeColor="text1"/>
          <w:sz w:val="22"/>
          <w:szCs w:val="22"/>
          <w:lang w:val="hu-HU"/>
        </w:rPr>
      </w:pPr>
    </w:p>
    <w:p w14:paraId="0728F8AC" w14:textId="68A0652E" w:rsidR="006319A4" w:rsidRPr="00FB3E38" w:rsidRDefault="00D72B7D" w:rsidP="001A7972">
      <w:pPr>
        <w:pStyle w:val="PLRTextUnindented"/>
        <w:rPr>
          <w:rFonts w:ascii="Times New Roman" w:hAnsi="Times New Roman"/>
          <w:color w:val="000000" w:themeColor="text1"/>
          <w:sz w:val="22"/>
          <w:szCs w:val="22"/>
          <w:lang w:val="hu-HU"/>
        </w:rPr>
      </w:pPr>
      <w:r w:rsidRPr="00FB3E38">
        <w:rPr>
          <w:rFonts w:ascii="Times New Roman" w:hAnsi="Times New Roman"/>
          <w:color w:val="000000" w:themeColor="text1"/>
          <w:sz w:val="22"/>
          <w:szCs w:val="22"/>
          <w:lang w:val="hu-HU"/>
        </w:rPr>
        <w:t>Az injekció beadási helye a mirikizumab felszívódására nem volt jelentős hatással.</w:t>
      </w:r>
    </w:p>
    <w:p w14:paraId="0728F8AD" w14:textId="77777777" w:rsidR="008648C0" w:rsidRPr="00FB3E38" w:rsidRDefault="008648C0" w:rsidP="001A7972">
      <w:pPr>
        <w:tabs>
          <w:tab w:val="clear" w:pos="567"/>
        </w:tabs>
        <w:spacing w:line="240" w:lineRule="auto"/>
        <w:textAlignment w:val="baseline"/>
        <w:rPr>
          <w:color w:val="000000" w:themeColor="text1"/>
          <w:szCs w:val="22"/>
          <w:lang w:val="hu-HU"/>
        </w:rPr>
      </w:pPr>
    </w:p>
    <w:p w14:paraId="0728F8AE" w14:textId="77777777" w:rsidR="008648C0" w:rsidRPr="00FB3E38" w:rsidRDefault="00D72B7D" w:rsidP="001A7972">
      <w:pPr>
        <w:keepNext/>
        <w:tabs>
          <w:tab w:val="clear" w:pos="567"/>
        </w:tabs>
        <w:spacing w:line="240" w:lineRule="auto"/>
        <w:textAlignment w:val="baseline"/>
        <w:rPr>
          <w:color w:val="000000" w:themeColor="text1"/>
          <w:szCs w:val="22"/>
          <w:u w:val="single"/>
          <w:lang w:val="hu-HU"/>
        </w:rPr>
      </w:pPr>
      <w:r w:rsidRPr="00FB3E38">
        <w:rPr>
          <w:color w:val="000000" w:themeColor="text1"/>
          <w:szCs w:val="22"/>
          <w:u w:val="single"/>
          <w:lang w:val="hu-HU"/>
        </w:rPr>
        <w:t>Eloszlás</w:t>
      </w:r>
    </w:p>
    <w:p w14:paraId="0728F8AF" w14:textId="77777777" w:rsidR="008648C0" w:rsidRPr="00FB3E38" w:rsidRDefault="008648C0" w:rsidP="001A7972">
      <w:pPr>
        <w:keepNext/>
        <w:tabs>
          <w:tab w:val="clear" w:pos="567"/>
        </w:tabs>
        <w:spacing w:line="240" w:lineRule="auto"/>
        <w:textAlignment w:val="baseline"/>
        <w:rPr>
          <w:color w:val="000000" w:themeColor="text1"/>
          <w:szCs w:val="22"/>
          <w:lang w:val="hu-HU"/>
        </w:rPr>
      </w:pPr>
    </w:p>
    <w:p w14:paraId="0728F8B0" w14:textId="36305E5F" w:rsidR="00CE28CE" w:rsidRPr="00FB3E38" w:rsidRDefault="00D72B7D" w:rsidP="001A7972">
      <w:pPr>
        <w:pStyle w:val="CDSBodyTextLeftIndent"/>
        <w:keepNext/>
        <w:spacing w:before="0" w:after="0"/>
        <w:ind w:left="0"/>
        <w:rPr>
          <w:rFonts w:ascii="Times New Roman" w:hAnsi="Times New Roman"/>
          <w:sz w:val="22"/>
          <w:szCs w:val="22"/>
          <w:lang w:val="hu-HU"/>
        </w:rPr>
      </w:pPr>
      <w:r w:rsidRPr="00FB3E38">
        <w:rPr>
          <w:rFonts w:ascii="Times New Roman" w:hAnsi="Times New Roman"/>
          <w:sz w:val="22"/>
          <w:szCs w:val="22"/>
          <w:lang w:val="hu-HU"/>
        </w:rPr>
        <w:t>A</w:t>
      </w:r>
      <w:r w:rsidR="00114FDA" w:rsidRPr="00FB3E38">
        <w:rPr>
          <w:rFonts w:ascii="Times New Roman" w:hAnsi="Times New Roman"/>
          <w:sz w:val="22"/>
          <w:szCs w:val="22"/>
          <w:lang w:val="hu-HU"/>
        </w:rPr>
        <w:t xml:space="preserve"> </w:t>
      </w:r>
      <w:r w:rsidR="000A64A7" w:rsidRPr="00FB3E38">
        <w:rPr>
          <w:rFonts w:ascii="Times New Roman" w:hAnsi="Times New Roman"/>
          <w:sz w:val="22"/>
          <w:szCs w:val="22"/>
          <w:lang w:val="hu-HU"/>
        </w:rPr>
        <w:t xml:space="preserve">colitis ulcerosában szenvedő betegeknél a </w:t>
      </w:r>
      <w:r w:rsidR="00114FDA" w:rsidRPr="00FB3E38">
        <w:rPr>
          <w:rFonts w:ascii="Times New Roman" w:hAnsi="Times New Roman"/>
          <w:sz w:val="22"/>
          <w:szCs w:val="22"/>
          <w:lang w:val="hu-HU"/>
        </w:rPr>
        <w:t>mirikizumab</w:t>
      </w:r>
      <w:r w:rsidRPr="00FB3E38">
        <w:rPr>
          <w:rFonts w:ascii="Times New Roman" w:hAnsi="Times New Roman"/>
          <w:sz w:val="22"/>
          <w:szCs w:val="22"/>
          <w:lang w:val="hu-HU"/>
        </w:rPr>
        <w:t xml:space="preserve"> teljes </w:t>
      </w:r>
      <w:r w:rsidR="00114FDA" w:rsidRPr="00FB3E38">
        <w:rPr>
          <w:rFonts w:ascii="Times New Roman" w:hAnsi="Times New Roman"/>
          <w:sz w:val="22"/>
          <w:szCs w:val="22"/>
          <w:lang w:val="hu-HU"/>
        </w:rPr>
        <w:t xml:space="preserve">eloszlási </w:t>
      </w:r>
      <w:r w:rsidRPr="00FB3E38">
        <w:rPr>
          <w:rFonts w:ascii="Times New Roman" w:hAnsi="Times New Roman"/>
          <w:sz w:val="22"/>
          <w:szCs w:val="22"/>
          <w:lang w:val="hu-HU"/>
        </w:rPr>
        <w:t>térfogat</w:t>
      </w:r>
      <w:r w:rsidR="000A64A7" w:rsidRPr="00FB3E38">
        <w:rPr>
          <w:rFonts w:ascii="Times New Roman" w:hAnsi="Times New Roman"/>
          <w:sz w:val="22"/>
          <w:szCs w:val="22"/>
          <w:lang w:val="hu-HU"/>
        </w:rPr>
        <w:t>ának</w:t>
      </w:r>
      <w:r w:rsidRPr="00FB3E38">
        <w:rPr>
          <w:rFonts w:ascii="Times New Roman" w:hAnsi="Times New Roman"/>
          <w:sz w:val="22"/>
          <w:szCs w:val="22"/>
          <w:lang w:val="hu-HU"/>
        </w:rPr>
        <w:t xml:space="preserve"> </w:t>
      </w:r>
      <w:r w:rsidR="000A64A7" w:rsidRPr="00FB3E38">
        <w:rPr>
          <w:rFonts w:ascii="Times New Roman" w:hAnsi="Times New Roman"/>
          <w:sz w:val="22"/>
          <w:szCs w:val="22"/>
          <w:lang w:val="hu-HU"/>
        </w:rPr>
        <w:t xml:space="preserve">mértani átlaga </w:t>
      </w:r>
      <w:r w:rsidRPr="00FB3E38">
        <w:rPr>
          <w:rFonts w:ascii="Times New Roman" w:hAnsi="Times New Roman"/>
          <w:sz w:val="22"/>
          <w:szCs w:val="22"/>
          <w:lang w:val="hu-HU"/>
        </w:rPr>
        <w:t>4,83 l</w:t>
      </w:r>
      <w:r w:rsidR="000A64A7" w:rsidRPr="00FB3E38">
        <w:rPr>
          <w:rFonts w:ascii="Times New Roman" w:hAnsi="Times New Roman"/>
          <w:sz w:val="22"/>
          <w:szCs w:val="22"/>
          <w:lang w:val="hu-HU"/>
        </w:rPr>
        <w:t> (21%)</w:t>
      </w:r>
      <w:r w:rsidRPr="00FB3E38">
        <w:rPr>
          <w:rFonts w:ascii="Times New Roman" w:hAnsi="Times New Roman"/>
          <w:sz w:val="22"/>
          <w:szCs w:val="22"/>
          <w:lang w:val="hu-HU"/>
        </w:rPr>
        <w:t xml:space="preserve"> volt</w:t>
      </w:r>
      <w:r w:rsidR="000A64A7" w:rsidRPr="00FB3E38">
        <w:rPr>
          <w:rFonts w:ascii="Times New Roman" w:hAnsi="Times New Roman"/>
          <w:sz w:val="22"/>
          <w:szCs w:val="22"/>
          <w:lang w:val="hu-HU"/>
        </w:rPr>
        <w:t>, a Crohn-betegségben szenvedő betegeknél pedig 4,40 l (14%) volt</w:t>
      </w:r>
      <w:r w:rsidRPr="00FB3E38">
        <w:rPr>
          <w:rFonts w:ascii="Times New Roman" w:hAnsi="Times New Roman"/>
          <w:sz w:val="22"/>
          <w:szCs w:val="22"/>
          <w:lang w:val="hu-HU"/>
        </w:rPr>
        <w:t>.</w:t>
      </w:r>
    </w:p>
    <w:p w14:paraId="0728F8B1" w14:textId="77777777" w:rsidR="008648C0" w:rsidRPr="00FB3E38" w:rsidRDefault="008648C0" w:rsidP="001A7972">
      <w:pPr>
        <w:tabs>
          <w:tab w:val="clear" w:pos="567"/>
        </w:tabs>
        <w:spacing w:line="240" w:lineRule="auto"/>
        <w:textAlignment w:val="baseline"/>
        <w:rPr>
          <w:color w:val="000000" w:themeColor="text1"/>
          <w:szCs w:val="22"/>
          <w:lang w:val="hu-HU"/>
        </w:rPr>
      </w:pPr>
    </w:p>
    <w:p w14:paraId="0728F8B2" w14:textId="77777777" w:rsidR="008648C0" w:rsidRPr="00FB3E38" w:rsidRDefault="00D72B7D" w:rsidP="001A7972">
      <w:pPr>
        <w:keepNext/>
        <w:numPr>
          <w:ilvl w:val="12"/>
          <w:numId w:val="0"/>
        </w:numPr>
        <w:spacing w:line="240" w:lineRule="auto"/>
        <w:ind w:right="-2"/>
        <w:rPr>
          <w:color w:val="000000" w:themeColor="text1"/>
          <w:szCs w:val="22"/>
          <w:u w:val="single"/>
          <w:lang w:val="hu-HU"/>
        </w:rPr>
      </w:pPr>
      <w:r w:rsidRPr="00FB3E38">
        <w:rPr>
          <w:color w:val="000000" w:themeColor="text1"/>
          <w:szCs w:val="22"/>
          <w:u w:val="single"/>
          <w:lang w:val="hu-HU"/>
        </w:rPr>
        <w:t>Biotranszformáció</w:t>
      </w:r>
    </w:p>
    <w:p w14:paraId="0728F8B3" w14:textId="77777777" w:rsidR="008648C0" w:rsidRPr="00FB3E38" w:rsidRDefault="008648C0" w:rsidP="001A7972">
      <w:pPr>
        <w:keepNext/>
        <w:numPr>
          <w:ilvl w:val="12"/>
          <w:numId w:val="0"/>
        </w:numPr>
        <w:spacing w:line="240" w:lineRule="auto"/>
        <w:ind w:right="-2"/>
        <w:rPr>
          <w:color w:val="000000" w:themeColor="text1"/>
          <w:szCs w:val="22"/>
          <w:lang w:val="hu-HU"/>
        </w:rPr>
      </w:pPr>
    </w:p>
    <w:p w14:paraId="0728F8B4" w14:textId="64B73510" w:rsidR="00905C1B" w:rsidRPr="00FB3E38" w:rsidRDefault="00D72B7D" w:rsidP="001A7972">
      <w:pPr>
        <w:pStyle w:val="PLRTextUnindented"/>
        <w:keepNext/>
        <w:rPr>
          <w:rFonts w:ascii="Times New Roman" w:hAnsi="Times New Roman"/>
          <w:color w:val="000000" w:themeColor="text1"/>
          <w:sz w:val="22"/>
          <w:szCs w:val="22"/>
          <w:lang w:val="hu-HU"/>
        </w:rPr>
      </w:pPr>
      <w:r w:rsidRPr="00FB3E38">
        <w:rPr>
          <w:rFonts w:ascii="Times New Roman" w:hAnsi="Times New Roman"/>
          <w:color w:val="000000" w:themeColor="text1"/>
          <w:sz w:val="22"/>
          <w:szCs w:val="22"/>
          <w:lang w:val="hu-HU"/>
        </w:rPr>
        <w:t xml:space="preserve">A mirikizumab </w:t>
      </w:r>
      <w:r w:rsidR="008A70F8" w:rsidRPr="00FB3E38">
        <w:rPr>
          <w:rFonts w:ascii="Times New Roman" w:hAnsi="Times New Roman"/>
          <w:color w:val="000000" w:themeColor="text1"/>
          <w:sz w:val="22"/>
          <w:szCs w:val="22"/>
          <w:lang w:val="hu-HU"/>
        </w:rPr>
        <w:t xml:space="preserve">egy </w:t>
      </w:r>
      <w:r w:rsidRPr="00FB3E38">
        <w:rPr>
          <w:rFonts w:ascii="Times New Roman" w:hAnsi="Times New Roman"/>
          <w:color w:val="000000" w:themeColor="text1"/>
          <w:sz w:val="22"/>
          <w:szCs w:val="22"/>
          <w:lang w:val="hu-HU"/>
        </w:rPr>
        <w:t>humanizált IgG4 monoklonális antitest</w:t>
      </w:r>
      <w:r w:rsidR="008A70F8" w:rsidRPr="00FB3E38">
        <w:rPr>
          <w:rFonts w:ascii="Times New Roman" w:hAnsi="Times New Roman"/>
          <w:color w:val="000000" w:themeColor="text1"/>
          <w:sz w:val="22"/>
          <w:szCs w:val="22"/>
          <w:lang w:val="hu-HU"/>
        </w:rPr>
        <w:t xml:space="preserve">, </w:t>
      </w:r>
      <w:r w:rsidR="00075C5C" w:rsidRPr="00FB3E38">
        <w:rPr>
          <w:rFonts w:ascii="Times New Roman" w:hAnsi="Times New Roman"/>
          <w:color w:val="000000" w:themeColor="text1"/>
          <w:sz w:val="22"/>
          <w:szCs w:val="22"/>
          <w:lang w:val="hu-HU"/>
        </w:rPr>
        <w:t>ezért</w:t>
      </w:r>
      <w:r w:rsidR="002A0CFB" w:rsidRPr="00FB3E38">
        <w:rPr>
          <w:rFonts w:ascii="Times New Roman" w:hAnsi="Times New Roman"/>
          <w:color w:val="000000" w:themeColor="text1"/>
          <w:sz w:val="22"/>
          <w:szCs w:val="22"/>
          <w:lang w:val="hu-HU"/>
        </w:rPr>
        <w:t xml:space="preserve"> </w:t>
      </w:r>
      <w:r w:rsidRPr="00FB3E38">
        <w:rPr>
          <w:rFonts w:ascii="Times New Roman" w:hAnsi="Times New Roman"/>
          <w:color w:val="000000" w:themeColor="text1"/>
          <w:sz w:val="22"/>
          <w:szCs w:val="22"/>
          <w:lang w:val="hu-HU"/>
        </w:rPr>
        <w:t xml:space="preserve">várhatóan </w:t>
      </w:r>
      <w:r w:rsidR="00FB57F9" w:rsidRPr="00FB3E38">
        <w:rPr>
          <w:rFonts w:ascii="Times New Roman" w:hAnsi="Times New Roman"/>
          <w:color w:val="000000" w:themeColor="text1"/>
          <w:sz w:val="22"/>
          <w:szCs w:val="22"/>
          <w:lang w:val="hu-HU"/>
        </w:rPr>
        <w:t xml:space="preserve">ugyanúgy bomlik le kis méretű peptidekre és aminosavakra </w:t>
      </w:r>
      <w:r w:rsidRPr="00FB3E38">
        <w:rPr>
          <w:rFonts w:ascii="Times New Roman" w:hAnsi="Times New Roman"/>
          <w:color w:val="000000" w:themeColor="text1"/>
          <w:sz w:val="22"/>
          <w:szCs w:val="22"/>
          <w:lang w:val="hu-HU"/>
        </w:rPr>
        <w:t xml:space="preserve">katabolikus útvonalakon </w:t>
      </w:r>
      <w:r w:rsidR="00FB57F9" w:rsidRPr="00FB3E38">
        <w:rPr>
          <w:rFonts w:ascii="Times New Roman" w:hAnsi="Times New Roman"/>
          <w:color w:val="000000" w:themeColor="text1"/>
          <w:sz w:val="22"/>
          <w:szCs w:val="22"/>
          <w:lang w:val="hu-HU"/>
        </w:rPr>
        <w:t>keresztül</w:t>
      </w:r>
      <w:r w:rsidRPr="00FB3E38">
        <w:rPr>
          <w:rFonts w:ascii="Times New Roman" w:hAnsi="Times New Roman"/>
          <w:color w:val="000000" w:themeColor="text1"/>
          <w:sz w:val="22"/>
          <w:szCs w:val="22"/>
          <w:lang w:val="hu-HU"/>
        </w:rPr>
        <w:t>, mint az endogén IgG</w:t>
      </w:r>
      <w:r w:rsidR="00FB57F9" w:rsidRPr="00FB3E38">
        <w:rPr>
          <w:rFonts w:ascii="Times New Roman" w:hAnsi="Times New Roman"/>
          <w:color w:val="000000" w:themeColor="text1"/>
          <w:sz w:val="22"/>
          <w:szCs w:val="22"/>
          <w:lang w:val="hu-HU"/>
        </w:rPr>
        <w:t>-k</w:t>
      </w:r>
      <w:r w:rsidRPr="00FB3E38">
        <w:rPr>
          <w:rFonts w:ascii="Times New Roman" w:hAnsi="Times New Roman"/>
          <w:color w:val="000000" w:themeColor="text1"/>
          <w:sz w:val="22"/>
          <w:szCs w:val="22"/>
          <w:lang w:val="hu-HU"/>
        </w:rPr>
        <w:t>.</w:t>
      </w:r>
    </w:p>
    <w:p w14:paraId="0728F8B5" w14:textId="77777777" w:rsidR="008648C0" w:rsidRPr="00FB3E38" w:rsidRDefault="008648C0" w:rsidP="001A7972">
      <w:pPr>
        <w:numPr>
          <w:ilvl w:val="12"/>
          <w:numId w:val="0"/>
        </w:numPr>
        <w:spacing w:line="240" w:lineRule="auto"/>
        <w:ind w:right="-2"/>
        <w:rPr>
          <w:color w:val="000000" w:themeColor="text1"/>
          <w:szCs w:val="22"/>
          <w:u w:val="single"/>
          <w:lang w:val="hu-HU"/>
        </w:rPr>
      </w:pPr>
    </w:p>
    <w:p w14:paraId="0728F8B6" w14:textId="77777777" w:rsidR="008648C0" w:rsidRPr="00FB3E38" w:rsidRDefault="00D72B7D" w:rsidP="001A7972">
      <w:pPr>
        <w:keepNext/>
        <w:numPr>
          <w:ilvl w:val="12"/>
          <w:numId w:val="0"/>
        </w:numPr>
        <w:spacing w:line="240" w:lineRule="auto"/>
        <w:ind w:right="-2"/>
        <w:rPr>
          <w:color w:val="000000" w:themeColor="text1"/>
          <w:szCs w:val="22"/>
          <w:u w:val="single"/>
          <w:lang w:val="hu-HU"/>
        </w:rPr>
      </w:pPr>
      <w:r w:rsidRPr="00FB3E38">
        <w:rPr>
          <w:color w:val="000000" w:themeColor="text1"/>
          <w:szCs w:val="22"/>
          <w:u w:val="single"/>
          <w:lang w:val="hu-HU"/>
        </w:rPr>
        <w:t>Elimináció</w:t>
      </w:r>
    </w:p>
    <w:p w14:paraId="0728F8B7" w14:textId="77777777" w:rsidR="008648C0" w:rsidRPr="00FB3E38" w:rsidRDefault="008648C0" w:rsidP="001A7972">
      <w:pPr>
        <w:keepNext/>
        <w:spacing w:line="240" w:lineRule="auto"/>
        <w:rPr>
          <w:color w:val="000000" w:themeColor="text1"/>
          <w:szCs w:val="22"/>
          <w:lang w:val="hu-HU"/>
        </w:rPr>
      </w:pPr>
    </w:p>
    <w:p w14:paraId="0728F8B8" w14:textId="18292A69" w:rsidR="00905C1B" w:rsidRPr="00FB3E38" w:rsidRDefault="00D72B7D" w:rsidP="001A7972">
      <w:pPr>
        <w:pStyle w:val="PLRTextUnindented"/>
        <w:keepNext/>
        <w:rPr>
          <w:rFonts w:ascii="Times New Roman" w:hAnsi="Times New Roman"/>
          <w:color w:val="000000" w:themeColor="text1"/>
          <w:sz w:val="22"/>
          <w:szCs w:val="22"/>
          <w:lang w:val="hu-HU"/>
        </w:rPr>
      </w:pPr>
      <w:r w:rsidRPr="00FB3E38">
        <w:rPr>
          <w:rFonts w:ascii="Times New Roman" w:hAnsi="Times New Roman"/>
          <w:color w:val="000000" w:themeColor="text1"/>
          <w:sz w:val="22"/>
          <w:szCs w:val="22"/>
          <w:lang w:val="hu-HU"/>
        </w:rPr>
        <w:t>A populáció</w:t>
      </w:r>
      <w:r w:rsidR="00FB57F9" w:rsidRPr="00FB3E38">
        <w:rPr>
          <w:rFonts w:ascii="Times New Roman" w:hAnsi="Times New Roman"/>
          <w:color w:val="000000" w:themeColor="text1"/>
          <w:sz w:val="22"/>
          <w:szCs w:val="22"/>
          <w:lang w:val="hu-HU"/>
        </w:rPr>
        <w:t>s</w:t>
      </w:r>
      <w:r w:rsidRPr="00FB3E38">
        <w:rPr>
          <w:rFonts w:ascii="Times New Roman" w:hAnsi="Times New Roman"/>
          <w:color w:val="000000" w:themeColor="text1"/>
          <w:sz w:val="22"/>
          <w:szCs w:val="22"/>
          <w:lang w:val="hu-HU"/>
        </w:rPr>
        <w:t xml:space="preserve"> farmakokinetikai elemzésben a</w:t>
      </w:r>
      <w:r w:rsidR="00FB57F9" w:rsidRPr="00FB3E38">
        <w:rPr>
          <w:rFonts w:ascii="Times New Roman" w:hAnsi="Times New Roman"/>
          <w:color w:val="000000" w:themeColor="text1"/>
          <w:sz w:val="22"/>
          <w:szCs w:val="22"/>
          <w:lang w:val="hu-HU"/>
        </w:rPr>
        <w:t xml:space="preserve"> mirikizumab</w:t>
      </w:r>
      <w:r w:rsidRPr="00FB3E38">
        <w:rPr>
          <w:rFonts w:ascii="Times New Roman" w:hAnsi="Times New Roman"/>
          <w:color w:val="000000" w:themeColor="text1"/>
          <w:sz w:val="22"/>
          <w:szCs w:val="22"/>
          <w:lang w:val="hu-HU"/>
        </w:rPr>
        <w:t xml:space="preserve"> clearance</w:t>
      </w:r>
      <w:r w:rsidR="00FB57F9" w:rsidRPr="00FB3E38">
        <w:rPr>
          <w:rFonts w:ascii="Times New Roman" w:hAnsi="Times New Roman"/>
          <w:color w:val="000000" w:themeColor="text1"/>
          <w:sz w:val="22"/>
          <w:szCs w:val="22"/>
          <w:lang w:val="hu-HU"/>
        </w:rPr>
        <w:t>-</w:t>
      </w:r>
      <w:r w:rsidR="000A64A7" w:rsidRPr="00FB3E38">
        <w:rPr>
          <w:rFonts w:ascii="Times New Roman" w:hAnsi="Times New Roman"/>
          <w:color w:val="000000" w:themeColor="text1"/>
          <w:sz w:val="22"/>
          <w:szCs w:val="22"/>
          <w:lang w:val="hu-HU"/>
        </w:rPr>
        <w:t>ének</w:t>
      </w:r>
      <w:r w:rsidRPr="00FB3E38">
        <w:rPr>
          <w:rFonts w:ascii="Times New Roman" w:hAnsi="Times New Roman"/>
          <w:color w:val="000000" w:themeColor="text1"/>
          <w:sz w:val="22"/>
          <w:szCs w:val="22"/>
          <w:lang w:val="hu-HU"/>
        </w:rPr>
        <w:t xml:space="preserve"> </w:t>
      </w:r>
      <w:r w:rsidR="000A64A7" w:rsidRPr="00FB3E38">
        <w:rPr>
          <w:rFonts w:ascii="Times New Roman" w:hAnsi="Times New Roman"/>
          <w:color w:val="000000" w:themeColor="text1"/>
          <w:sz w:val="22"/>
          <w:szCs w:val="22"/>
          <w:lang w:val="hu-HU"/>
        </w:rPr>
        <w:t xml:space="preserve">mértani átlaga (CV%) </w:t>
      </w:r>
      <w:r w:rsidRPr="00FB3E38">
        <w:rPr>
          <w:rFonts w:ascii="Times New Roman" w:hAnsi="Times New Roman"/>
          <w:color w:val="000000" w:themeColor="text1"/>
          <w:sz w:val="22"/>
          <w:szCs w:val="22"/>
          <w:lang w:val="hu-HU"/>
        </w:rPr>
        <w:t>0,0229 l/óra</w:t>
      </w:r>
      <w:r w:rsidR="000A64A7" w:rsidRPr="00FB3E38">
        <w:rPr>
          <w:rFonts w:ascii="Times New Roman" w:hAnsi="Times New Roman"/>
          <w:color w:val="000000" w:themeColor="text1"/>
          <w:sz w:val="22"/>
          <w:szCs w:val="22"/>
          <w:lang w:val="hu-HU"/>
        </w:rPr>
        <w:t> (34%) volt</w:t>
      </w:r>
      <w:r w:rsidR="00FB57F9" w:rsidRPr="00FB3E38">
        <w:rPr>
          <w:rFonts w:ascii="Times New Roman" w:hAnsi="Times New Roman"/>
          <w:color w:val="000000" w:themeColor="text1"/>
          <w:sz w:val="22"/>
          <w:szCs w:val="22"/>
          <w:lang w:val="hu-HU"/>
        </w:rPr>
        <w:t>,</w:t>
      </w:r>
      <w:r w:rsidRPr="00FB3E38">
        <w:rPr>
          <w:rFonts w:ascii="Times New Roman" w:hAnsi="Times New Roman"/>
          <w:color w:val="000000" w:themeColor="text1"/>
          <w:sz w:val="22"/>
          <w:szCs w:val="22"/>
          <w:lang w:val="hu-HU"/>
        </w:rPr>
        <w:t xml:space="preserve"> a</w:t>
      </w:r>
      <w:r w:rsidR="000A64A7" w:rsidRPr="00FB3E38">
        <w:rPr>
          <w:rFonts w:ascii="Times New Roman" w:hAnsi="Times New Roman"/>
          <w:color w:val="000000" w:themeColor="text1"/>
          <w:sz w:val="22"/>
          <w:szCs w:val="22"/>
          <w:lang w:val="hu-HU"/>
        </w:rPr>
        <w:t xml:space="preserve"> </w:t>
      </w:r>
      <w:r w:rsidRPr="00FB3E38">
        <w:rPr>
          <w:rFonts w:ascii="Times New Roman" w:hAnsi="Times New Roman"/>
          <w:color w:val="000000" w:themeColor="text1"/>
          <w:sz w:val="22"/>
          <w:szCs w:val="22"/>
          <w:lang w:val="hu-HU"/>
        </w:rPr>
        <w:t>felezési id</w:t>
      </w:r>
      <w:r w:rsidR="00FB57F9" w:rsidRPr="00FB3E38">
        <w:rPr>
          <w:rFonts w:ascii="Times New Roman" w:hAnsi="Times New Roman"/>
          <w:color w:val="000000" w:themeColor="text1"/>
          <w:sz w:val="22"/>
          <w:szCs w:val="22"/>
          <w:lang w:val="hu-HU"/>
        </w:rPr>
        <w:t>ej</w:t>
      </w:r>
      <w:r w:rsidR="000A64A7" w:rsidRPr="00FB3E38">
        <w:rPr>
          <w:rFonts w:ascii="Times New Roman" w:hAnsi="Times New Roman"/>
          <w:color w:val="000000" w:themeColor="text1"/>
          <w:sz w:val="22"/>
          <w:szCs w:val="22"/>
          <w:lang w:val="hu-HU"/>
        </w:rPr>
        <w:t>ének</w:t>
      </w:r>
      <w:r w:rsidRPr="00FB3E38">
        <w:rPr>
          <w:rFonts w:ascii="Times New Roman" w:hAnsi="Times New Roman"/>
          <w:color w:val="000000" w:themeColor="text1"/>
          <w:sz w:val="22"/>
          <w:szCs w:val="22"/>
          <w:lang w:val="hu-HU"/>
        </w:rPr>
        <w:t xml:space="preserve"> </w:t>
      </w:r>
      <w:r w:rsidR="000A64A7" w:rsidRPr="00FB3E38">
        <w:rPr>
          <w:rFonts w:ascii="Times New Roman" w:hAnsi="Times New Roman"/>
          <w:color w:val="000000" w:themeColor="text1"/>
          <w:sz w:val="22"/>
          <w:szCs w:val="22"/>
          <w:lang w:val="hu-HU"/>
        </w:rPr>
        <w:t xml:space="preserve">mértani átlaga (CV%) </w:t>
      </w:r>
      <w:r w:rsidR="00FB57F9" w:rsidRPr="00FB3E38">
        <w:rPr>
          <w:rFonts w:ascii="Times New Roman" w:hAnsi="Times New Roman"/>
          <w:color w:val="000000" w:themeColor="text1"/>
          <w:sz w:val="22"/>
          <w:szCs w:val="22"/>
          <w:lang w:val="hu-HU"/>
        </w:rPr>
        <w:t xml:space="preserve">pedig </w:t>
      </w:r>
      <w:r w:rsidRPr="00FB3E38">
        <w:rPr>
          <w:rFonts w:ascii="Times New Roman" w:hAnsi="Times New Roman"/>
          <w:color w:val="000000" w:themeColor="text1"/>
          <w:sz w:val="22"/>
          <w:szCs w:val="22"/>
          <w:lang w:val="hu-HU"/>
        </w:rPr>
        <w:t>körülbelül 9,3 nap</w:t>
      </w:r>
      <w:r w:rsidR="000A64A7" w:rsidRPr="00FB3E38">
        <w:rPr>
          <w:rFonts w:ascii="Times New Roman" w:hAnsi="Times New Roman"/>
          <w:color w:val="000000" w:themeColor="text1"/>
          <w:sz w:val="22"/>
          <w:szCs w:val="22"/>
          <w:lang w:val="hu-HU"/>
        </w:rPr>
        <w:t> (40%)</w:t>
      </w:r>
      <w:r w:rsidRPr="00FB3E38">
        <w:rPr>
          <w:rFonts w:ascii="Times New Roman" w:hAnsi="Times New Roman"/>
          <w:color w:val="000000" w:themeColor="text1"/>
          <w:sz w:val="22"/>
          <w:szCs w:val="22"/>
          <w:lang w:val="hu-HU"/>
        </w:rPr>
        <w:t xml:space="preserve"> volt</w:t>
      </w:r>
      <w:r w:rsidR="00FB57F9" w:rsidRPr="00FB3E38">
        <w:rPr>
          <w:rFonts w:ascii="Times New Roman" w:hAnsi="Times New Roman"/>
          <w:color w:val="000000" w:themeColor="text1"/>
          <w:sz w:val="22"/>
          <w:szCs w:val="22"/>
          <w:lang w:val="hu-HU"/>
        </w:rPr>
        <w:t xml:space="preserve"> a colitis ulcerosában szenvedő betegeknél</w:t>
      </w:r>
      <w:r w:rsidRPr="00FB3E38">
        <w:rPr>
          <w:rFonts w:ascii="Times New Roman" w:hAnsi="Times New Roman"/>
          <w:color w:val="000000" w:themeColor="text1"/>
          <w:sz w:val="22"/>
          <w:szCs w:val="22"/>
          <w:lang w:val="hu-HU"/>
        </w:rPr>
        <w:t xml:space="preserve">. </w:t>
      </w:r>
      <w:r w:rsidR="000A64A7" w:rsidRPr="00FB3E38">
        <w:rPr>
          <w:rFonts w:ascii="Times New Roman" w:hAnsi="Times New Roman"/>
          <w:color w:val="000000" w:themeColor="text1"/>
          <w:sz w:val="22"/>
          <w:szCs w:val="22"/>
          <w:lang w:val="hu-HU"/>
        </w:rPr>
        <w:t>A mirikizumab clearance-ének mértani átlaga (CV%) 0,02</w:t>
      </w:r>
      <w:r w:rsidR="00977210" w:rsidRPr="00FB3E38">
        <w:rPr>
          <w:rFonts w:ascii="Times New Roman" w:hAnsi="Times New Roman"/>
          <w:color w:val="000000" w:themeColor="text1"/>
          <w:sz w:val="22"/>
          <w:szCs w:val="22"/>
          <w:lang w:val="hu-HU"/>
        </w:rPr>
        <w:t>0</w:t>
      </w:r>
      <w:r w:rsidR="000A64A7" w:rsidRPr="00FB3E38">
        <w:rPr>
          <w:rFonts w:ascii="Times New Roman" w:hAnsi="Times New Roman"/>
          <w:color w:val="000000" w:themeColor="text1"/>
          <w:sz w:val="22"/>
          <w:szCs w:val="22"/>
          <w:lang w:val="hu-HU"/>
        </w:rPr>
        <w:t>2 l/óra (3</w:t>
      </w:r>
      <w:r w:rsidR="00977210" w:rsidRPr="00FB3E38">
        <w:rPr>
          <w:rFonts w:ascii="Times New Roman" w:hAnsi="Times New Roman"/>
          <w:color w:val="000000" w:themeColor="text1"/>
          <w:sz w:val="22"/>
          <w:szCs w:val="22"/>
          <w:lang w:val="hu-HU"/>
        </w:rPr>
        <w:t>8</w:t>
      </w:r>
      <w:r w:rsidR="000A64A7" w:rsidRPr="00FB3E38">
        <w:rPr>
          <w:rFonts w:ascii="Times New Roman" w:hAnsi="Times New Roman"/>
          <w:color w:val="000000" w:themeColor="text1"/>
          <w:sz w:val="22"/>
          <w:szCs w:val="22"/>
          <w:lang w:val="hu-HU"/>
        </w:rPr>
        <w:t>%) volt, a felezési idejének mértani átlaga (CV%) pedig</w:t>
      </w:r>
      <w:r w:rsidR="00CF3B46" w:rsidRPr="00FB3E38">
        <w:rPr>
          <w:rFonts w:ascii="Times New Roman" w:hAnsi="Times New Roman"/>
          <w:color w:val="000000" w:themeColor="text1"/>
          <w:sz w:val="22"/>
          <w:szCs w:val="22"/>
          <w:lang w:val="hu-HU"/>
        </w:rPr>
        <w:t xml:space="preserve"> szintén</w:t>
      </w:r>
      <w:r w:rsidR="000A64A7" w:rsidRPr="00FB3E38">
        <w:rPr>
          <w:rFonts w:ascii="Times New Roman" w:hAnsi="Times New Roman"/>
          <w:color w:val="000000" w:themeColor="text1"/>
          <w:sz w:val="22"/>
          <w:szCs w:val="22"/>
          <w:lang w:val="hu-HU"/>
        </w:rPr>
        <w:t xml:space="preserve"> körülbelül 9,3 nap (</w:t>
      </w:r>
      <w:r w:rsidR="00977210" w:rsidRPr="00FB3E38">
        <w:rPr>
          <w:rFonts w:ascii="Times New Roman" w:hAnsi="Times New Roman"/>
          <w:color w:val="000000" w:themeColor="text1"/>
          <w:sz w:val="22"/>
          <w:szCs w:val="22"/>
          <w:lang w:val="hu-HU"/>
        </w:rPr>
        <w:t>26</w:t>
      </w:r>
      <w:r w:rsidR="000A64A7" w:rsidRPr="00FB3E38">
        <w:rPr>
          <w:rFonts w:ascii="Times New Roman" w:hAnsi="Times New Roman"/>
          <w:color w:val="000000" w:themeColor="text1"/>
          <w:sz w:val="22"/>
          <w:szCs w:val="22"/>
          <w:lang w:val="hu-HU"/>
        </w:rPr>
        <w:t xml:space="preserve">%) volt a </w:t>
      </w:r>
      <w:r w:rsidR="00977210" w:rsidRPr="00FB3E38">
        <w:rPr>
          <w:rFonts w:ascii="Times New Roman" w:hAnsi="Times New Roman"/>
          <w:color w:val="000000" w:themeColor="text1"/>
          <w:sz w:val="22"/>
          <w:szCs w:val="22"/>
          <w:lang w:val="hu-HU"/>
        </w:rPr>
        <w:t>Crohn-betegségben</w:t>
      </w:r>
      <w:r w:rsidR="000A64A7" w:rsidRPr="00FB3E38">
        <w:rPr>
          <w:rFonts w:ascii="Times New Roman" w:hAnsi="Times New Roman"/>
          <w:color w:val="000000" w:themeColor="text1"/>
          <w:sz w:val="22"/>
          <w:szCs w:val="22"/>
          <w:lang w:val="hu-HU"/>
        </w:rPr>
        <w:t xml:space="preserve"> szenvedő betegeknél</w:t>
      </w:r>
      <w:r w:rsidR="00977210" w:rsidRPr="00FB3E38">
        <w:rPr>
          <w:rFonts w:ascii="Times New Roman" w:hAnsi="Times New Roman"/>
          <w:color w:val="000000" w:themeColor="text1"/>
          <w:sz w:val="22"/>
          <w:szCs w:val="22"/>
          <w:lang w:val="hu-HU"/>
        </w:rPr>
        <w:t>.</w:t>
      </w:r>
      <w:r w:rsidR="000A64A7" w:rsidRPr="00FB3E38">
        <w:rPr>
          <w:rFonts w:ascii="Times New Roman" w:hAnsi="Times New Roman"/>
          <w:color w:val="000000" w:themeColor="text1"/>
          <w:sz w:val="22"/>
          <w:szCs w:val="22"/>
          <w:lang w:val="hu-HU"/>
        </w:rPr>
        <w:t xml:space="preserve"> </w:t>
      </w:r>
      <w:r w:rsidRPr="00FB3E38">
        <w:rPr>
          <w:rFonts w:ascii="Times New Roman" w:hAnsi="Times New Roman"/>
          <w:color w:val="000000" w:themeColor="text1"/>
          <w:sz w:val="22"/>
          <w:szCs w:val="22"/>
          <w:lang w:val="hu-HU"/>
        </w:rPr>
        <w:t>A clearance független a dózistól.</w:t>
      </w:r>
    </w:p>
    <w:p w14:paraId="0728F8B9" w14:textId="77777777" w:rsidR="008648C0" w:rsidRPr="00FB3E38" w:rsidRDefault="008648C0" w:rsidP="001A7972">
      <w:pPr>
        <w:spacing w:line="240" w:lineRule="auto"/>
        <w:rPr>
          <w:color w:val="000000" w:themeColor="text1"/>
          <w:szCs w:val="22"/>
          <w:lang w:val="hu-HU"/>
        </w:rPr>
      </w:pPr>
    </w:p>
    <w:p w14:paraId="0728F8BA" w14:textId="77777777" w:rsidR="008648C0" w:rsidRPr="00FB3E38" w:rsidRDefault="00D72B7D" w:rsidP="001A7972">
      <w:pPr>
        <w:keepNext/>
        <w:tabs>
          <w:tab w:val="clear" w:pos="567"/>
        </w:tabs>
        <w:spacing w:line="240" w:lineRule="auto"/>
        <w:textAlignment w:val="baseline"/>
        <w:rPr>
          <w:color w:val="000000" w:themeColor="text1"/>
          <w:szCs w:val="22"/>
          <w:u w:val="single"/>
          <w:lang w:val="hu-HU"/>
        </w:rPr>
      </w:pPr>
      <w:r w:rsidRPr="00FB3E38">
        <w:rPr>
          <w:color w:val="000000" w:themeColor="text1"/>
          <w:szCs w:val="22"/>
          <w:u w:val="single"/>
          <w:lang w:val="hu-HU"/>
        </w:rPr>
        <w:t>Dózisarányosság</w:t>
      </w:r>
    </w:p>
    <w:p w14:paraId="0728F8BB" w14:textId="77777777" w:rsidR="008648C0" w:rsidRPr="00FB3E38" w:rsidRDefault="008648C0" w:rsidP="001A7972">
      <w:pPr>
        <w:keepNext/>
        <w:tabs>
          <w:tab w:val="clear" w:pos="567"/>
        </w:tabs>
        <w:spacing w:line="240" w:lineRule="auto"/>
        <w:textAlignment w:val="baseline"/>
        <w:rPr>
          <w:color w:val="000000" w:themeColor="text1"/>
          <w:szCs w:val="22"/>
          <w:lang w:val="hu-HU"/>
        </w:rPr>
      </w:pPr>
    </w:p>
    <w:p w14:paraId="0728F8BC" w14:textId="4078B6B8" w:rsidR="00531EB2" w:rsidRPr="00FB3E38" w:rsidRDefault="00D72B7D" w:rsidP="001A7972">
      <w:pPr>
        <w:pStyle w:val="PLRTextUnindented"/>
        <w:keepNext/>
        <w:rPr>
          <w:rFonts w:ascii="Times New Roman" w:hAnsi="Times New Roman"/>
          <w:color w:val="000000" w:themeColor="text1"/>
          <w:sz w:val="22"/>
          <w:szCs w:val="22"/>
          <w:lang w:val="hu-HU"/>
        </w:rPr>
      </w:pPr>
      <w:bookmarkStart w:id="61" w:name="_Hlk82092876"/>
      <w:r w:rsidRPr="00FB3E38">
        <w:rPr>
          <w:rFonts w:ascii="Times New Roman" w:hAnsi="Times New Roman"/>
          <w:color w:val="000000" w:themeColor="text1"/>
          <w:sz w:val="22"/>
          <w:szCs w:val="22"/>
          <w:lang w:val="hu-HU"/>
        </w:rPr>
        <w:t xml:space="preserve">A mirikizumab lineáris farmakokinetikai profilt mutatott </w:t>
      </w:r>
      <w:r w:rsidR="00B8648E" w:rsidRPr="00FB3E38">
        <w:rPr>
          <w:rFonts w:ascii="Times New Roman" w:hAnsi="Times New Roman"/>
          <w:color w:val="000000" w:themeColor="text1"/>
          <w:sz w:val="22"/>
          <w:szCs w:val="22"/>
          <w:lang w:val="hu-HU"/>
        </w:rPr>
        <w:t xml:space="preserve">– az expozíció </w:t>
      </w:r>
      <w:r w:rsidRPr="00FB3E38">
        <w:rPr>
          <w:rFonts w:ascii="Times New Roman" w:hAnsi="Times New Roman"/>
          <w:color w:val="000000" w:themeColor="text1"/>
          <w:sz w:val="22"/>
          <w:szCs w:val="22"/>
          <w:lang w:val="hu-HU"/>
        </w:rPr>
        <w:t>dózis</w:t>
      </w:r>
      <w:r w:rsidR="00FB57F9" w:rsidRPr="00FB3E38">
        <w:rPr>
          <w:rFonts w:ascii="Times New Roman" w:hAnsi="Times New Roman"/>
          <w:color w:val="000000" w:themeColor="text1"/>
          <w:sz w:val="22"/>
          <w:szCs w:val="22"/>
          <w:lang w:val="hu-HU"/>
        </w:rPr>
        <w:t>arányos</w:t>
      </w:r>
      <w:r w:rsidRPr="00FB3E38">
        <w:rPr>
          <w:rFonts w:ascii="Times New Roman" w:hAnsi="Times New Roman"/>
          <w:color w:val="000000" w:themeColor="text1"/>
          <w:sz w:val="22"/>
          <w:szCs w:val="22"/>
          <w:lang w:val="hu-HU"/>
        </w:rPr>
        <w:t xml:space="preserve"> növekedés</w:t>
      </w:r>
      <w:r w:rsidR="00B8648E" w:rsidRPr="00FB3E38">
        <w:rPr>
          <w:rFonts w:ascii="Times New Roman" w:hAnsi="Times New Roman"/>
          <w:color w:val="000000" w:themeColor="text1"/>
          <w:sz w:val="22"/>
          <w:szCs w:val="22"/>
          <w:lang w:val="hu-HU"/>
        </w:rPr>
        <w:t>ével –</w:t>
      </w:r>
      <w:r w:rsidRPr="00FB3E38">
        <w:rPr>
          <w:rFonts w:ascii="Times New Roman" w:hAnsi="Times New Roman"/>
          <w:color w:val="000000" w:themeColor="text1"/>
          <w:sz w:val="22"/>
          <w:szCs w:val="22"/>
          <w:lang w:val="hu-HU"/>
        </w:rPr>
        <w:t xml:space="preserve"> az 5</w:t>
      </w:r>
      <w:r w:rsidR="00FB57F9" w:rsidRPr="00FB3E38">
        <w:rPr>
          <w:rFonts w:ascii="Times New Roman" w:hAnsi="Times New Roman"/>
          <w:color w:val="000000" w:themeColor="text1"/>
          <w:sz w:val="22"/>
          <w:szCs w:val="22"/>
          <w:lang w:val="hu-HU"/>
        </w:rPr>
        <w:t>–</w:t>
      </w:r>
      <w:r w:rsidRPr="00FB3E38">
        <w:rPr>
          <w:rFonts w:ascii="Times New Roman" w:hAnsi="Times New Roman"/>
          <w:color w:val="000000" w:themeColor="text1"/>
          <w:sz w:val="22"/>
          <w:szCs w:val="22"/>
          <w:lang w:val="hu-HU"/>
        </w:rPr>
        <w:t>2400 mg-os dózistartományban intravénás infúziós kezelés esetén, illetve a 120</w:t>
      </w:r>
      <w:r w:rsidR="002F348D" w:rsidRPr="00FB3E38">
        <w:rPr>
          <w:rFonts w:ascii="Times New Roman" w:hAnsi="Times New Roman"/>
          <w:color w:val="000000" w:themeColor="text1"/>
          <w:sz w:val="22"/>
          <w:szCs w:val="22"/>
          <w:lang w:val="hu-HU"/>
        </w:rPr>
        <w:t>–</w:t>
      </w:r>
      <w:r w:rsidRPr="00FB3E38">
        <w:rPr>
          <w:rFonts w:ascii="Times New Roman" w:hAnsi="Times New Roman"/>
          <w:color w:val="000000" w:themeColor="text1"/>
          <w:sz w:val="22"/>
          <w:szCs w:val="22"/>
          <w:lang w:val="hu-HU"/>
        </w:rPr>
        <w:t xml:space="preserve">400 mg-os </w:t>
      </w:r>
      <w:r w:rsidR="002F348D" w:rsidRPr="00FB3E38">
        <w:rPr>
          <w:rFonts w:ascii="Times New Roman" w:hAnsi="Times New Roman"/>
          <w:color w:val="000000" w:themeColor="text1"/>
          <w:sz w:val="22"/>
          <w:szCs w:val="22"/>
          <w:lang w:val="hu-HU"/>
        </w:rPr>
        <w:t xml:space="preserve">dózistartományban </w:t>
      </w:r>
      <w:r w:rsidR="00A31489" w:rsidRPr="00FB3E38">
        <w:rPr>
          <w:rFonts w:ascii="Times New Roman" w:hAnsi="Times New Roman"/>
          <w:color w:val="000000" w:themeColor="text1"/>
          <w:sz w:val="22"/>
          <w:szCs w:val="22"/>
          <w:lang w:val="hu-HU"/>
        </w:rPr>
        <w:t>subcutan</w:t>
      </w:r>
      <w:r w:rsidRPr="00FB3E38">
        <w:rPr>
          <w:rFonts w:ascii="Times New Roman" w:hAnsi="Times New Roman"/>
          <w:color w:val="000000" w:themeColor="text1"/>
          <w:sz w:val="22"/>
          <w:szCs w:val="22"/>
          <w:lang w:val="hu-HU"/>
        </w:rPr>
        <w:t xml:space="preserve"> injekciós kezelés esetén </w:t>
      </w:r>
      <w:r w:rsidR="00F84D63" w:rsidRPr="00FB3E38">
        <w:rPr>
          <w:rFonts w:ascii="Times New Roman" w:hAnsi="Times New Roman"/>
          <w:color w:val="000000" w:themeColor="text1"/>
          <w:sz w:val="22"/>
          <w:szCs w:val="22"/>
          <w:lang w:val="hu-HU"/>
        </w:rPr>
        <w:t xml:space="preserve">a </w:t>
      </w:r>
      <w:r w:rsidR="00FB57F9" w:rsidRPr="00FB3E38">
        <w:rPr>
          <w:rFonts w:ascii="Times New Roman" w:hAnsi="Times New Roman"/>
          <w:color w:val="000000" w:themeColor="text1"/>
          <w:sz w:val="22"/>
          <w:szCs w:val="22"/>
          <w:lang w:val="hu-HU"/>
        </w:rPr>
        <w:t>colitis ulcerosában</w:t>
      </w:r>
      <w:r w:rsidR="00977210" w:rsidRPr="00FB3E38">
        <w:rPr>
          <w:rFonts w:ascii="Times New Roman" w:hAnsi="Times New Roman"/>
          <w:color w:val="000000" w:themeColor="text1"/>
          <w:sz w:val="22"/>
          <w:szCs w:val="22"/>
          <w:lang w:val="hu-HU"/>
        </w:rPr>
        <w:t>, illetve a Crohn-betegségben</w:t>
      </w:r>
      <w:r w:rsidR="00FB57F9" w:rsidRPr="00FB3E38">
        <w:rPr>
          <w:rFonts w:ascii="Times New Roman" w:hAnsi="Times New Roman"/>
          <w:color w:val="000000" w:themeColor="text1"/>
          <w:sz w:val="22"/>
          <w:szCs w:val="22"/>
          <w:lang w:val="hu-HU"/>
        </w:rPr>
        <w:t xml:space="preserve"> szenvedő</w:t>
      </w:r>
      <w:r w:rsidRPr="00FB3E38">
        <w:rPr>
          <w:rFonts w:ascii="Times New Roman" w:hAnsi="Times New Roman"/>
          <w:color w:val="000000" w:themeColor="text1"/>
          <w:sz w:val="22"/>
          <w:szCs w:val="22"/>
          <w:lang w:val="hu-HU"/>
        </w:rPr>
        <w:t xml:space="preserve"> betegeknél és </w:t>
      </w:r>
      <w:r w:rsidR="00F84D63" w:rsidRPr="00FB3E38">
        <w:rPr>
          <w:rFonts w:ascii="Times New Roman" w:hAnsi="Times New Roman"/>
          <w:color w:val="000000" w:themeColor="text1"/>
          <w:sz w:val="22"/>
          <w:szCs w:val="22"/>
          <w:lang w:val="hu-HU"/>
        </w:rPr>
        <w:t xml:space="preserve">az </w:t>
      </w:r>
      <w:r w:rsidRPr="00FB3E38">
        <w:rPr>
          <w:rFonts w:ascii="Times New Roman" w:hAnsi="Times New Roman"/>
          <w:color w:val="000000" w:themeColor="text1"/>
          <w:sz w:val="22"/>
          <w:szCs w:val="22"/>
          <w:lang w:val="hu-HU"/>
        </w:rPr>
        <w:t>egészséges önkénteseknél.</w:t>
      </w:r>
      <w:bookmarkEnd w:id="61"/>
    </w:p>
    <w:p w14:paraId="0728F8BD" w14:textId="77777777" w:rsidR="008648C0" w:rsidRPr="00FB3E38" w:rsidRDefault="008648C0" w:rsidP="001A7972">
      <w:pPr>
        <w:tabs>
          <w:tab w:val="clear" w:pos="567"/>
        </w:tabs>
        <w:spacing w:line="240" w:lineRule="auto"/>
        <w:textAlignment w:val="baseline"/>
        <w:rPr>
          <w:color w:val="000000" w:themeColor="text1"/>
          <w:szCs w:val="22"/>
          <w:lang w:val="hu-HU"/>
        </w:rPr>
      </w:pPr>
    </w:p>
    <w:p w14:paraId="0728F8BE" w14:textId="77777777" w:rsidR="008648C0" w:rsidRPr="00FB3E38" w:rsidRDefault="00D72B7D" w:rsidP="00977210">
      <w:pPr>
        <w:keepNext/>
        <w:keepLines/>
        <w:tabs>
          <w:tab w:val="clear" w:pos="567"/>
        </w:tabs>
        <w:spacing w:line="240" w:lineRule="auto"/>
        <w:textAlignment w:val="baseline"/>
        <w:rPr>
          <w:color w:val="000000" w:themeColor="text1"/>
          <w:szCs w:val="22"/>
          <w:u w:val="single"/>
          <w:lang w:val="hu-HU"/>
        </w:rPr>
      </w:pPr>
      <w:r w:rsidRPr="00FB3E38">
        <w:rPr>
          <w:color w:val="000000" w:themeColor="text1"/>
          <w:szCs w:val="22"/>
          <w:u w:val="single"/>
          <w:lang w:val="hu-HU"/>
        </w:rPr>
        <w:t>Különleges betegcsoportok</w:t>
      </w:r>
    </w:p>
    <w:p w14:paraId="0728F8BF" w14:textId="77777777" w:rsidR="008648C0" w:rsidRPr="00FB3E38" w:rsidRDefault="008648C0" w:rsidP="00977210">
      <w:pPr>
        <w:keepNext/>
        <w:keepLines/>
        <w:tabs>
          <w:tab w:val="clear" w:pos="567"/>
        </w:tabs>
        <w:spacing w:line="240" w:lineRule="auto"/>
        <w:textAlignment w:val="baseline"/>
        <w:rPr>
          <w:color w:val="000000" w:themeColor="text1"/>
          <w:szCs w:val="22"/>
          <w:lang w:val="hu-HU"/>
        </w:rPr>
      </w:pPr>
    </w:p>
    <w:p w14:paraId="0728F8C0" w14:textId="073C0E5C" w:rsidR="001468B1" w:rsidRPr="00FB3E38" w:rsidRDefault="00D72B7D" w:rsidP="00977210">
      <w:pPr>
        <w:pStyle w:val="PLRTextUnindented"/>
        <w:keepNext/>
        <w:keepLines/>
        <w:rPr>
          <w:rFonts w:ascii="Times New Roman" w:hAnsi="Times New Roman"/>
          <w:color w:val="000000" w:themeColor="text1"/>
          <w:sz w:val="22"/>
          <w:szCs w:val="22"/>
          <w:lang w:val="hu-HU"/>
        </w:rPr>
      </w:pPr>
      <w:r w:rsidRPr="00FB3E38">
        <w:rPr>
          <w:rFonts w:ascii="Times New Roman" w:hAnsi="Times New Roman"/>
          <w:color w:val="000000" w:themeColor="text1"/>
          <w:sz w:val="22"/>
          <w:szCs w:val="22"/>
          <w:lang w:val="hu-HU"/>
        </w:rPr>
        <w:t>A populá</w:t>
      </w:r>
      <w:r w:rsidR="002F348D" w:rsidRPr="00FB3E38">
        <w:rPr>
          <w:rFonts w:ascii="Times New Roman" w:hAnsi="Times New Roman"/>
          <w:color w:val="000000" w:themeColor="text1"/>
          <w:sz w:val="22"/>
          <w:szCs w:val="22"/>
          <w:lang w:val="hu-HU"/>
        </w:rPr>
        <w:t>ciós</w:t>
      </w:r>
      <w:r w:rsidRPr="00FB3E38">
        <w:rPr>
          <w:rFonts w:ascii="Times New Roman" w:hAnsi="Times New Roman"/>
          <w:color w:val="000000" w:themeColor="text1"/>
          <w:sz w:val="22"/>
          <w:szCs w:val="22"/>
          <w:lang w:val="hu-HU"/>
        </w:rPr>
        <w:t xml:space="preserve"> farmakokinetikai elemzés </w:t>
      </w:r>
      <w:r w:rsidR="002F348D" w:rsidRPr="00FB3E38">
        <w:rPr>
          <w:rFonts w:ascii="Times New Roman" w:hAnsi="Times New Roman"/>
          <w:color w:val="000000" w:themeColor="text1"/>
          <w:sz w:val="22"/>
          <w:szCs w:val="22"/>
          <w:lang w:val="hu-HU"/>
        </w:rPr>
        <w:t>kimutatta</w:t>
      </w:r>
      <w:r w:rsidRPr="00FB3E38">
        <w:rPr>
          <w:rFonts w:ascii="Times New Roman" w:hAnsi="Times New Roman"/>
          <w:color w:val="000000" w:themeColor="text1"/>
          <w:sz w:val="22"/>
          <w:szCs w:val="22"/>
          <w:lang w:val="hu-HU"/>
        </w:rPr>
        <w:t>, hogy a</w:t>
      </w:r>
      <w:r w:rsidR="00977210" w:rsidRPr="00FB3E38">
        <w:rPr>
          <w:rFonts w:ascii="Times New Roman" w:hAnsi="Times New Roman"/>
          <w:color w:val="000000" w:themeColor="text1"/>
          <w:sz w:val="22"/>
          <w:szCs w:val="22"/>
          <w:lang w:val="hu-HU"/>
        </w:rPr>
        <w:t>z</w:t>
      </w:r>
      <w:r w:rsidRPr="00FB3E38">
        <w:rPr>
          <w:rFonts w:ascii="Times New Roman" w:hAnsi="Times New Roman"/>
          <w:color w:val="000000" w:themeColor="text1"/>
          <w:sz w:val="22"/>
          <w:szCs w:val="22"/>
          <w:lang w:val="hu-HU"/>
        </w:rPr>
        <w:t xml:space="preserve"> </w:t>
      </w:r>
      <w:r w:rsidR="002F348D" w:rsidRPr="00FB3E38">
        <w:rPr>
          <w:rFonts w:ascii="Times New Roman" w:hAnsi="Times New Roman"/>
          <w:color w:val="000000" w:themeColor="text1"/>
          <w:sz w:val="22"/>
          <w:szCs w:val="22"/>
          <w:lang w:val="hu-HU"/>
        </w:rPr>
        <w:t>élet</w:t>
      </w:r>
      <w:r w:rsidRPr="00FB3E38">
        <w:rPr>
          <w:rFonts w:ascii="Times New Roman" w:hAnsi="Times New Roman"/>
          <w:color w:val="000000" w:themeColor="text1"/>
          <w:sz w:val="22"/>
          <w:szCs w:val="22"/>
          <w:lang w:val="hu-HU"/>
        </w:rPr>
        <w:t xml:space="preserve">kornak, </w:t>
      </w:r>
      <w:r w:rsidR="002F348D" w:rsidRPr="00FB3E38">
        <w:rPr>
          <w:rFonts w:ascii="Times New Roman" w:hAnsi="Times New Roman"/>
          <w:color w:val="000000" w:themeColor="text1"/>
          <w:sz w:val="22"/>
          <w:szCs w:val="22"/>
          <w:lang w:val="hu-HU"/>
        </w:rPr>
        <w:t xml:space="preserve">a </w:t>
      </w:r>
      <w:r w:rsidRPr="00FB3E38">
        <w:rPr>
          <w:rFonts w:ascii="Times New Roman" w:hAnsi="Times New Roman"/>
          <w:color w:val="000000" w:themeColor="text1"/>
          <w:sz w:val="22"/>
          <w:szCs w:val="22"/>
          <w:lang w:val="hu-HU"/>
        </w:rPr>
        <w:t>nemnek</w:t>
      </w:r>
      <w:r w:rsidR="002F348D" w:rsidRPr="00FB3E38">
        <w:rPr>
          <w:rFonts w:ascii="Times New Roman" w:hAnsi="Times New Roman"/>
          <w:color w:val="000000" w:themeColor="text1"/>
          <w:sz w:val="22"/>
          <w:szCs w:val="22"/>
          <w:lang w:val="hu-HU"/>
        </w:rPr>
        <w:t>, a testtömegnek</w:t>
      </w:r>
      <w:r w:rsidRPr="00FB3E38">
        <w:rPr>
          <w:rFonts w:ascii="Times New Roman" w:hAnsi="Times New Roman"/>
          <w:color w:val="000000" w:themeColor="text1"/>
          <w:sz w:val="22"/>
          <w:szCs w:val="22"/>
          <w:lang w:val="hu-HU"/>
        </w:rPr>
        <w:t xml:space="preserve"> vagy </w:t>
      </w:r>
      <w:r w:rsidR="00D06184" w:rsidRPr="00FB3E38">
        <w:rPr>
          <w:rFonts w:ascii="Times New Roman" w:hAnsi="Times New Roman"/>
          <w:color w:val="000000" w:themeColor="text1"/>
          <w:sz w:val="22"/>
          <w:szCs w:val="22"/>
          <w:lang w:val="hu-HU"/>
        </w:rPr>
        <w:t xml:space="preserve">a </w:t>
      </w:r>
      <w:r w:rsidRPr="00FB3E38">
        <w:rPr>
          <w:rFonts w:ascii="Times New Roman" w:hAnsi="Times New Roman"/>
          <w:color w:val="000000" w:themeColor="text1"/>
          <w:sz w:val="22"/>
          <w:szCs w:val="22"/>
          <w:lang w:val="hu-HU"/>
        </w:rPr>
        <w:t>rassznak/etnik</w:t>
      </w:r>
      <w:r w:rsidR="002F348D" w:rsidRPr="00FB3E38">
        <w:rPr>
          <w:rFonts w:ascii="Times New Roman" w:hAnsi="Times New Roman"/>
          <w:color w:val="000000" w:themeColor="text1"/>
          <w:sz w:val="22"/>
          <w:szCs w:val="22"/>
          <w:lang w:val="hu-HU"/>
        </w:rPr>
        <w:t>ai hovatartozásnak</w:t>
      </w:r>
      <w:r w:rsidRPr="00FB3E38">
        <w:rPr>
          <w:rFonts w:ascii="Times New Roman" w:hAnsi="Times New Roman"/>
          <w:color w:val="000000" w:themeColor="text1"/>
          <w:sz w:val="22"/>
          <w:szCs w:val="22"/>
          <w:lang w:val="hu-HU"/>
        </w:rPr>
        <w:t xml:space="preserve"> nem volt klinikailag jelentős hatása a mirikizumab farmakokinetikájára (lásd még a 4.8 pont</w:t>
      </w:r>
      <w:r w:rsidR="002F348D" w:rsidRPr="00FB3E38">
        <w:rPr>
          <w:rFonts w:ascii="Times New Roman" w:hAnsi="Times New Roman"/>
          <w:color w:val="000000" w:themeColor="text1"/>
          <w:sz w:val="22"/>
          <w:szCs w:val="22"/>
          <w:lang w:val="hu-HU"/>
        </w:rPr>
        <w:t>ban az</w:t>
      </w:r>
      <w:r w:rsidRPr="00FB3E38">
        <w:rPr>
          <w:rFonts w:ascii="Times New Roman" w:hAnsi="Times New Roman"/>
          <w:color w:val="000000" w:themeColor="text1"/>
          <w:sz w:val="22"/>
          <w:szCs w:val="22"/>
          <w:lang w:val="hu-HU"/>
        </w:rPr>
        <w:t xml:space="preserve"> </w:t>
      </w:r>
      <w:r w:rsidR="002F348D" w:rsidRPr="00FB3E38">
        <w:rPr>
          <w:rFonts w:ascii="Times New Roman" w:hAnsi="Times New Roman"/>
          <w:color w:val="000000" w:themeColor="text1"/>
          <w:sz w:val="22"/>
          <w:szCs w:val="22"/>
          <w:lang w:val="hu-HU"/>
        </w:rPr>
        <w:t>„I</w:t>
      </w:r>
      <w:r w:rsidRPr="00FB3E38">
        <w:rPr>
          <w:rFonts w:ascii="Times New Roman" w:hAnsi="Times New Roman"/>
          <w:color w:val="000000" w:themeColor="text1"/>
          <w:sz w:val="22"/>
          <w:szCs w:val="22"/>
          <w:lang w:val="hu-HU"/>
        </w:rPr>
        <w:t>mmunogenitás</w:t>
      </w:r>
      <w:r w:rsidR="002F348D" w:rsidRPr="00FB3E38">
        <w:rPr>
          <w:rFonts w:ascii="Times New Roman" w:hAnsi="Times New Roman"/>
          <w:color w:val="000000" w:themeColor="text1"/>
          <w:sz w:val="22"/>
          <w:szCs w:val="22"/>
          <w:lang w:val="hu-HU"/>
        </w:rPr>
        <w:t>” részt</w:t>
      </w:r>
      <w:r w:rsidRPr="00FB3E38">
        <w:rPr>
          <w:rFonts w:ascii="Times New Roman" w:hAnsi="Times New Roman"/>
          <w:color w:val="000000" w:themeColor="text1"/>
          <w:sz w:val="22"/>
          <w:szCs w:val="22"/>
          <w:lang w:val="hu-HU"/>
        </w:rPr>
        <w:t>). A II. és III.</w:t>
      </w:r>
      <w:r w:rsidR="002F348D" w:rsidRPr="00FB3E38">
        <w:rPr>
          <w:rFonts w:ascii="Times New Roman" w:hAnsi="Times New Roman"/>
          <w:color w:val="000000" w:themeColor="text1"/>
          <w:sz w:val="22"/>
          <w:szCs w:val="22"/>
          <w:lang w:val="hu-HU"/>
        </w:rPr>
        <w:t> </w:t>
      </w:r>
      <w:r w:rsidRPr="00FB3E38">
        <w:rPr>
          <w:rFonts w:ascii="Times New Roman" w:hAnsi="Times New Roman"/>
          <w:color w:val="000000" w:themeColor="text1"/>
          <w:sz w:val="22"/>
          <w:szCs w:val="22"/>
          <w:lang w:val="hu-HU"/>
        </w:rPr>
        <w:t xml:space="preserve">fázisú vizsgálatokban </w:t>
      </w:r>
      <w:r w:rsidR="002F348D" w:rsidRPr="00FB3E38">
        <w:rPr>
          <w:rFonts w:ascii="Times New Roman" w:hAnsi="Times New Roman"/>
          <w:color w:val="000000" w:themeColor="text1"/>
          <w:sz w:val="22"/>
          <w:szCs w:val="22"/>
          <w:lang w:val="hu-HU"/>
        </w:rPr>
        <w:t xml:space="preserve">a </w:t>
      </w:r>
      <w:r w:rsidRPr="00FB3E38">
        <w:rPr>
          <w:rFonts w:ascii="Times New Roman" w:hAnsi="Times New Roman"/>
          <w:color w:val="000000" w:themeColor="text1"/>
          <w:sz w:val="22"/>
          <w:szCs w:val="22"/>
          <w:lang w:val="hu-HU"/>
        </w:rPr>
        <w:t>mirikizumab</w:t>
      </w:r>
      <w:r w:rsidR="002F348D" w:rsidRPr="00FB3E38">
        <w:rPr>
          <w:rFonts w:ascii="Times New Roman" w:hAnsi="Times New Roman"/>
          <w:color w:val="000000" w:themeColor="text1"/>
          <w:sz w:val="22"/>
          <w:szCs w:val="22"/>
          <w:lang w:val="hu-HU"/>
        </w:rPr>
        <w:t>bal kezelt, colitis ulcerosában szenvedő</w:t>
      </w:r>
      <w:r w:rsidRPr="00FB3E38">
        <w:rPr>
          <w:rFonts w:ascii="Times New Roman" w:hAnsi="Times New Roman"/>
          <w:color w:val="000000" w:themeColor="text1"/>
          <w:sz w:val="22"/>
          <w:szCs w:val="22"/>
          <w:lang w:val="hu-HU"/>
        </w:rPr>
        <w:t xml:space="preserve"> 1362 beteg közül 99-en (7,3%) voltak 65 évesek vagy </w:t>
      </w:r>
      <w:r w:rsidR="002F348D" w:rsidRPr="00FB3E38">
        <w:rPr>
          <w:rFonts w:ascii="Times New Roman" w:hAnsi="Times New Roman"/>
          <w:color w:val="000000" w:themeColor="text1"/>
          <w:sz w:val="22"/>
          <w:szCs w:val="22"/>
          <w:lang w:val="hu-HU"/>
        </w:rPr>
        <w:t xml:space="preserve">annál </w:t>
      </w:r>
      <w:r w:rsidRPr="00FB3E38">
        <w:rPr>
          <w:rFonts w:ascii="Times New Roman" w:hAnsi="Times New Roman"/>
          <w:color w:val="000000" w:themeColor="text1"/>
          <w:sz w:val="22"/>
          <w:szCs w:val="22"/>
          <w:lang w:val="hu-HU"/>
        </w:rPr>
        <w:t>idősebb</w:t>
      </w:r>
      <w:r w:rsidR="002A0CFB" w:rsidRPr="00FB3E38">
        <w:rPr>
          <w:rFonts w:ascii="Times New Roman" w:hAnsi="Times New Roman"/>
          <w:color w:val="000000" w:themeColor="text1"/>
          <w:sz w:val="22"/>
          <w:szCs w:val="22"/>
          <w:lang w:val="hu-HU"/>
        </w:rPr>
        <w:t>ek</w:t>
      </w:r>
      <w:r w:rsidRPr="00FB3E38">
        <w:rPr>
          <w:rFonts w:ascii="Times New Roman" w:hAnsi="Times New Roman"/>
          <w:color w:val="000000" w:themeColor="text1"/>
          <w:sz w:val="22"/>
          <w:szCs w:val="22"/>
          <w:lang w:val="hu-HU"/>
        </w:rPr>
        <w:t xml:space="preserve">, és 11-en (0,8%) 75 évesek vagy </w:t>
      </w:r>
      <w:r w:rsidR="002F348D" w:rsidRPr="00FB3E38">
        <w:rPr>
          <w:rFonts w:ascii="Times New Roman" w:hAnsi="Times New Roman"/>
          <w:color w:val="000000" w:themeColor="text1"/>
          <w:sz w:val="22"/>
          <w:szCs w:val="22"/>
          <w:lang w:val="hu-HU"/>
        </w:rPr>
        <w:t xml:space="preserve">annál </w:t>
      </w:r>
      <w:r w:rsidRPr="00FB3E38">
        <w:rPr>
          <w:rFonts w:ascii="Times New Roman" w:hAnsi="Times New Roman"/>
          <w:color w:val="000000" w:themeColor="text1"/>
          <w:sz w:val="22"/>
          <w:szCs w:val="22"/>
          <w:lang w:val="hu-HU"/>
        </w:rPr>
        <w:t>idősebbek.</w:t>
      </w:r>
    </w:p>
    <w:p w14:paraId="0728F8C1" w14:textId="77777777" w:rsidR="008648C0" w:rsidRPr="00FB3E38" w:rsidRDefault="008648C0" w:rsidP="001A7972">
      <w:pPr>
        <w:numPr>
          <w:ilvl w:val="12"/>
          <w:numId w:val="0"/>
        </w:numPr>
        <w:spacing w:line="240" w:lineRule="auto"/>
        <w:ind w:right="-2"/>
        <w:rPr>
          <w:iCs/>
          <w:noProof/>
          <w:color w:val="000000" w:themeColor="text1"/>
          <w:szCs w:val="22"/>
          <w:lang w:val="hu-HU"/>
        </w:rPr>
      </w:pPr>
    </w:p>
    <w:p w14:paraId="0728F8C2" w14:textId="77777777" w:rsidR="008648C0" w:rsidRPr="00FB3E38" w:rsidRDefault="00D72B7D" w:rsidP="001A7972">
      <w:pPr>
        <w:keepNext/>
        <w:numPr>
          <w:ilvl w:val="12"/>
          <w:numId w:val="0"/>
        </w:numPr>
        <w:spacing w:line="240" w:lineRule="auto"/>
        <w:rPr>
          <w:i/>
          <w:iCs/>
          <w:color w:val="000000" w:themeColor="text1"/>
          <w:szCs w:val="22"/>
          <w:lang w:val="hu-HU"/>
        </w:rPr>
      </w:pPr>
      <w:r w:rsidRPr="00FB3E38">
        <w:rPr>
          <w:i/>
          <w:iCs/>
          <w:color w:val="000000" w:themeColor="text1"/>
          <w:szCs w:val="22"/>
          <w:lang w:val="hu-HU"/>
        </w:rPr>
        <w:t>Vese- vagy májkárosodás</w:t>
      </w:r>
    </w:p>
    <w:p w14:paraId="0C70FA0D" w14:textId="77777777" w:rsidR="00977210" w:rsidRPr="00FB3E38" w:rsidRDefault="00D72B7D" w:rsidP="001A7972">
      <w:pPr>
        <w:pStyle w:val="CDSBodyTextLeftIndent"/>
        <w:spacing w:before="0" w:after="0"/>
        <w:ind w:left="0"/>
        <w:rPr>
          <w:rFonts w:ascii="Times New Roman" w:hAnsi="Times New Roman"/>
          <w:sz w:val="22"/>
          <w:szCs w:val="22"/>
          <w:lang w:val="hu-HU"/>
        </w:rPr>
      </w:pPr>
      <w:r w:rsidRPr="00FB3E38">
        <w:rPr>
          <w:rFonts w:ascii="Times New Roman" w:hAnsi="Times New Roman"/>
          <w:sz w:val="22"/>
          <w:szCs w:val="22"/>
          <w:lang w:val="hu-HU"/>
        </w:rPr>
        <w:t xml:space="preserve">A vese- vagy májkárosodásnak a mirikizumab farmakokinetikájára gyakorolt hatásait értékelő </w:t>
      </w:r>
      <w:r w:rsidR="00B8648E" w:rsidRPr="00FB3E38">
        <w:rPr>
          <w:rFonts w:ascii="Times New Roman" w:hAnsi="Times New Roman"/>
          <w:sz w:val="22"/>
          <w:szCs w:val="22"/>
          <w:lang w:val="hu-HU"/>
        </w:rPr>
        <w:t xml:space="preserve">specifikus </w:t>
      </w:r>
      <w:r w:rsidRPr="00FB3E38">
        <w:rPr>
          <w:rFonts w:ascii="Times New Roman" w:hAnsi="Times New Roman"/>
          <w:sz w:val="22"/>
          <w:szCs w:val="22"/>
          <w:lang w:val="hu-HU"/>
        </w:rPr>
        <w:t>klinikai farmakológiai vizsgálatot nem végeztek.</w:t>
      </w:r>
    </w:p>
    <w:p w14:paraId="5603B8CD" w14:textId="77777777" w:rsidR="00977210" w:rsidRPr="00FB3E38" w:rsidRDefault="00977210" w:rsidP="001A7972">
      <w:pPr>
        <w:pStyle w:val="CDSBodyTextLeftIndent"/>
        <w:spacing w:before="0" w:after="0"/>
        <w:ind w:left="0"/>
        <w:rPr>
          <w:rFonts w:ascii="Times New Roman" w:hAnsi="Times New Roman"/>
          <w:sz w:val="22"/>
          <w:szCs w:val="22"/>
          <w:lang w:val="hu-HU"/>
        </w:rPr>
      </w:pPr>
    </w:p>
    <w:p w14:paraId="0728F8C3" w14:textId="4FEA4F9D" w:rsidR="00C2781F" w:rsidRPr="00FB3E38" w:rsidRDefault="00D72B7D" w:rsidP="001A7972">
      <w:pPr>
        <w:pStyle w:val="CDSBodyTextLeftIndent"/>
        <w:spacing w:before="0" w:after="0"/>
        <w:ind w:left="0"/>
        <w:rPr>
          <w:rFonts w:ascii="Times New Roman" w:hAnsi="Times New Roman"/>
          <w:sz w:val="22"/>
          <w:szCs w:val="22"/>
          <w:lang w:val="hu-HU"/>
        </w:rPr>
      </w:pPr>
      <w:r w:rsidRPr="00FB3E38">
        <w:rPr>
          <w:rFonts w:ascii="Times New Roman" w:hAnsi="Times New Roman"/>
          <w:sz w:val="22"/>
          <w:szCs w:val="22"/>
          <w:lang w:val="hu-HU"/>
        </w:rPr>
        <w:lastRenderedPageBreak/>
        <w:t xml:space="preserve">A </w:t>
      </w:r>
      <w:r w:rsidR="00977210" w:rsidRPr="00FB3E38">
        <w:rPr>
          <w:rFonts w:ascii="Times New Roman" w:hAnsi="Times New Roman"/>
          <w:sz w:val="22"/>
          <w:szCs w:val="22"/>
          <w:lang w:val="hu-HU"/>
        </w:rPr>
        <w:t xml:space="preserve">colitis ulcerosában szenvedő betegeknél a </w:t>
      </w:r>
      <w:r w:rsidRPr="00FB3E38">
        <w:rPr>
          <w:rFonts w:ascii="Times New Roman" w:hAnsi="Times New Roman"/>
          <w:sz w:val="22"/>
          <w:szCs w:val="22"/>
          <w:lang w:val="hu-HU"/>
        </w:rPr>
        <w:t>populációs farmakokinetikai elemzés kimutatta, hogy sem a kreatinin-clearance (a 36,2–291 ml/perc tartományban), sem az összbilirubinszint (az 1,5–29 µmol/l tartományban) nem volt hatással a mirikizumab farmakokinetikájára.</w:t>
      </w:r>
    </w:p>
    <w:p w14:paraId="70B5B2D9" w14:textId="77777777" w:rsidR="00977210" w:rsidRPr="00FB3E38" w:rsidRDefault="00977210" w:rsidP="001A7972">
      <w:pPr>
        <w:pStyle w:val="CDSBodyTextLeftIndent"/>
        <w:spacing w:before="0" w:after="0"/>
        <w:ind w:left="0"/>
        <w:rPr>
          <w:rFonts w:ascii="Times New Roman" w:hAnsi="Times New Roman"/>
          <w:sz w:val="22"/>
          <w:szCs w:val="22"/>
          <w:lang w:val="hu-HU"/>
        </w:rPr>
      </w:pPr>
    </w:p>
    <w:p w14:paraId="51B1CC26" w14:textId="70A8DD8B" w:rsidR="00977210" w:rsidRPr="00FB3E38" w:rsidRDefault="00977210" w:rsidP="001A7972">
      <w:pPr>
        <w:pStyle w:val="CDSBodyTextLeftIndent"/>
        <w:spacing w:before="0" w:after="0"/>
        <w:ind w:left="0"/>
        <w:rPr>
          <w:rFonts w:ascii="Times New Roman" w:hAnsi="Times New Roman"/>
          <w:sz w:val="22"/>
          <w:szCs w:val="22"/>
          <w:lang w:val="hu-HU"/>
        </w:rPr>
      </w:pPr>
      <w:r w:rsidRPr="00FB3E38">
        <w:rPr>
          <w:rFonts w:ascii="Times New Roman" w:hAnsi="Times New Roman"/>
          <w:sz w:val="22"/>
          <w:szCs w:val="22"/>
          <w:lang w:val="hu-HU"/>
        </w:rPr>
        <w:t>A Crohn-betegségben szenvedő betegeknél a populációs farmakokinetikai elemzés kimutatta, hogy sem a kreatinin-clearance (a 26,5–269 ml/perc tartományban), sem az összbilirubinszint (az 1,5–36 µmol/l tartományban) nem volt hatással a mirikizumab farmakokinetikájára.</w:t>
      </w:r>
    </w:p>
    <w:p w14:paraId="0728F8C4" w14:textId="77777777" w:rsidR="008648C0" w:rsidRPr="00FB3E38" w:rsidRDefault="008648C0" w:rsidP="001A7972">
      <w:pPr>
        <w:numPr>
          <w:ilvl w:val="12"/>
          <w:numId w:val="0"/>
        </w:numPr>
        <w:spacing w:line="240" w:lineRule="auto"/>
        <w:ind w:right="-2"/>
        <w:rPr>
          <w:iCs/>
          <w:noProof/>
          <w:szCs w:val="22"/>
          <w:lang w:val="hu-HU"/>
        </w:rPr>
      </w:pPr>
    </w:p>
    <w:p w14:paraId="0728F8C5" w14:textId="39164AE5" w:rsidR="008648C0" w:rsidRPr="00FB3E38" w:rsidRDefault="00D72B7D" w:rsidP="001A7972">
      <w:pPr>
        <w:keepNext/>
        <w:spacing w:line="240" w:lineRule="auto"/>
        <w:outlineLvl w:val="0"/>
        <w:rPr>
          <w:noProof/>
          <w:szCs w:val="22"/>
          <w:lang w:val="hu-HU"/>
        </w:rPr>
      </w:pPr>
      <w:r w:rsidRPr="00FB3E38">
        <w:rPr>
          <w:b/>
          <w:bCs/>
          <w:noProof/>
          <w:szCs w:val="22"/>
          <w:lang w:val="hu-HU"/>
        </w:rPr>
        <w:t>5.3</w:t>
      </w:r>
      <w:r w:rsidRPr="00FB3E38">
        <w:rPr>
          <w:b/>
          <w:bCs/>
          <w:noProof/>
          <w:szCs w:val="22"/>
          <w:lang w:val="hu-HU"/>
        </w:rPr>
        <w:tab/>
        <w:t>A preklinikai biztonságossági vizsgálatok eredményei</w:t>
      </w:r>
      <w:r w:rsidR="00B56231" w:rsidRPr="00FB3E38">
        <w:rPr>
          <w:b/>
          <w:bCs/>
          <w:noProof/>
          <w:szCs w:val="22"/>
          <w:lang w:val="hu-HU"/>
        </w:rPr>
        <w:fldChar w:fldCharType="begin"/>
      </w:r>
      <w:r w:rsidR="00B56231" w:rsidRPr="00FB3E38">
        <w:rPr>
          <w:b/>
          <w:bCs/>
          <w:noProof/>
          <w:szCs w:val="22"/>
          <w:lang w:val="hu-HU"/>
        </w:rPr>
        <w:instrText xml:space="preserve"> DOCVARIABLE vault_nd_57ccd724-eb50-40c4-a2c3-9eded4b3fb1e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0728F8C6" w14:textId="77777777" w:rsidR="008648C0" w:rsidRPr="00FB3E38" w:rsidRDefault="008648C0" w:rsidP="001A7972">
      <w:pPr>
        <w:keepNext/>
        <w:spacing w:line="240" w:lineRule="auto"/>
        <w:rPr>
          <w:noProof/>
          <w:color w:val="000000" w:themeColor="text1"/>
          <w:szCs w:val="22"/>
          <w:lang w:val="hu-HU"/>
        </w:rPr>
      </w:pPr>
    </w:p>
    <w:p w14:paraId="0728F8C9" w14:textId="3CA9BD5C" w:rsidR="008648C0" w:rsidRPr="00FB3E38" w:rsidRDefault="00D72B7D" w:rsidP="001A7972">
      <w:pPr>
        <w:pStyle w:val="PLRBulletedIndent"/>
        <w:keepNext/>
        <w:ind w:left="0" w:firstLine="0"/>
        <w:rPr>
          <w:rFonts w:ascii="Times New Roman" w:hAnsi="Times New Roman"/>
          <w:color w:val="000000" w:themeColor="text1"/>
          <w:sz w:val="22"/>
          <w:szCs w:val="22"/>
          <w:lang w:val="hu-HU"/>
        </w:rPr>
      </w:pPr>
      <w:r w:rsidRPr="00FB3E38">
        <w:rPr>
          <w:rFonts w:ascii="Times New Roman" w:hAnsi="Times New Roman"/>
          <w:color w:val="000000" w:themeColor="text1"/>
          <w:sz w:val="22"/>
          <w:szCs w:val="22"/>
          <w:lang w:val="hu-HU"/>
        </w:rPr>
        <w:t xml:space="preserve">A hagyományos – farmakológiai biztonságossági, ismételt adagolású dózistoxicitási, reprodukcióra és fejlődésre kifejtett toxicitási – </w:t>
      </w:r>
      <w:r w:rsidRPr="00FB3E38">
        <w:rPr>
          <w:rFonts w:ascii="Times New Roman" w:hAnsi="Times New Roman"/>
          <w:color w:val="000000"/>
          <w:sz w:val="22"/>
          <w:szCs w:val="22"/>
          <w:lang w:val="hu-HU"/>
        </w:rPr>
        <w:t>vizsgálatokból származó nem klinikai jellegű adatok azt igazolták</w:t>
      </w:r>
      <w:r w:rsidRPr="00FB3E38">
        <w:rPr>
          <w:rFonts w:ascii="Times New Roman" w:hAnsi="Times New Roman"/>
          <w:color w:val="000000" w:themeColor="text1"/>
          <w:sz w:val="22"/>
          <w:szCs w:val="22"/>
          <w:lang w:val="hu-HU"/>
        </w:rPr>
        <w:t>, hogy a készítmény alkalmazásakor humán vonatkozásban különleges kockázat nem várható.</w:t>
      </w:r>
    </w:p>
    <w:p w14:paraId="39CBE0EC" w14:textId="77777777" w:rsidR="00A27209" w:rsidRPr="00FB3E38" w:rsidRDefault="00A27209" w:rsidP="001A7972">
      <w:pPr>
        <w:pStyle w:val="PLRBulletedIndent"/>
        <w:keepNext/>
        <w:ind w:left="0" w:firstLine="0"/>
        <w:rPr>
          <w:rFonts w:ascii="Times New Roman" w:hAnsi="Times New Roman"/>
          <w:color w:val="000000"/>
          <w:sz w:val="22"/>
          <w:szCs w:val="22"/>
          <w:lang w:val="hu-HU"/>
        </w:rPr>
      </w:pPr>
    </w:p>
    <w:p w14:paraId="0728F8CB" w14:textId="4CB0866C" w:rsidR="008648C0" w:rsidRPr="00FB3E38" w:rsidRDefault="00D72B7D" w:rsidP="001A7972">
      <w:pPr>
        <w:pStyle w:val="PLRBulletedIndent"/>
        <w:keepNext/>
        <w:ind w:left="0" w:firstLine="0"/>
        <w:rPr>
          <w:rFonts w:ascii="Times New Roman" w:hAnsi="Times New Roman"/>
          <w:color w:val="000000" w:themeColor="text1"/>
          <w:sz w:val="22"/>
          <w:szCs w:val="22"/>
          <w:u w:val="single"/>
          <w:lang w:val="hu-HU"/>
        </w:rPr>
      </w:pPr>
      <w:r w:rsidRPr="00FB3E38">
        <w:rPr>
          <w:rFonts w:ascii="Times New Roman" w:hAnsi="Times New Roman"/>
          <w:color w:val="000000" w:themeColor="text1"/>
          <w:sz w:val="22"/>
          <w:szCs w:val="22"/>
          <w:u w:val="single"/>
          <w:lang w:val="hu-HU"/>
        </w:rPr>
        <w:t>Karcinogenezis/mutagenezis</w:t>
      </w:r>
    </w:p>
    <w:p w14:paraId="0728F8CC" w14:textId="77777777" w:rsidR="008336F9" w:rsidRPr="00FB3E38" w:rsidRDefault="008336F9" w:rsidP="001A7972">
      <w:pPr>
        <w:pStyle w:val="PLRBulletedIndent"/>
        <w:keepNext/>
        <w:ind w:left="0" w:firstLine="0"/>
        <w:rPr>
          <w:rFonts w:ascii="Times New Roman" w:hAnsi="Times New Roman"/>
          <w:color w:val="000000" w:themeColor="text1"/>
          <w:sz w:val="22"/>
          <w:szCs w:val="22"/>
          <w:u w:val="single"/>
          <w:lang w:val="hu-HU"/>
        </w:rPr>
      </w:pPr>
    </w:p>
    <w:p w14:paraId="0728F8CD" w14:textId="7F192BDD" w:rsidR="008648C0" w:rsidRPr="00FB3E38" w:rsidRDefault="00D72B7D" w:rsidP="001A7972">
      <w:pPr>
        <w:pStyle w:val="PLRBulletedIndent"/>
        <w:keepNext/>
        <w:ind w:left="0" w:firstLine="0"/>
        <w:rPr>
          <w:rFonts w:ascii="Times New Roman" w:hAnsi="Times New Roman"/>
          <w:color w:val="000000" w:themeColor="text1"/>
          <w:sz w:val="22"/>
          <w:szCs w:val="22"/>
          <w:lang w:val="hu-HU"/>
        </w:rPr>
      </w:pPr>
      <w:r w:rsidRPr="00FB3E38">
        <w:rPr>
          <w:rFonts w:ascii="Times New Roman" w:hAnsi="Times New Roman"/>
          <w:color w:val="000000" w:themeColor="text1"/>
          <w:sz w:val="22"/>
          <w:szCs w:val="22"/>
          <w:lang w:val="hu-HU"/>
        </w:rPr>
        <w:t>A mirikizumab karcinogén vagy mutagén potenciálját értékelő nem klinikai vizsgálatokat nem</w:t>
      </w:r>
      <w:r w:rsidR="00B3509E" w:rsidRPr="00FB3E38">
        <w:rPr>
          <w:rFonts w:ascii="Times New Roman" w:hAnsi="Times New Roman"/>
          <w:color w:val="000000" w:themeColor="text1"/>
          <w:sz w:val="22"/>
          <w:szCs w:val="22"/>
          <w:lang w:val="hu-HU"/>
        </w:rPr>
        <w:t> </w:t>
      </w:r>
      <w:r w:rsidRPr="00FB3E38">
        <w:rPr>
          <w:rFonts w:ascii="Times New Roman" w:hAnsi="Times New Roman"/>
          <w:color w:val="000000" w:themeColor="text1"/>
          <w:sz w:val="22"/>
          <w:szCs w:val="22"/>
          <w:lang w:val="hu-HU"/>
        </w:rPr>
        <w:t>végeztek.</w:t>
      </w:r>
    </w:p>
    <w:p w14:paraId="0728F8CE" w14:textId="77777777" w:rsidR="008648C0" w:rsidRPr="00FB3E38" w:rsidRDefault="008648C0" w:rsidP="001A7972">
      <w:pPr>
        <w:pStyle w:val="PLRBulletedIndent"/>
        <w:ind w:left="0" w:firstLine="0"/>
        <w:rPr>
          <w:rFonts w:ascii="Times New Roman" w:hAnsi="Times New Roman"/>
          <w:color w:val="000000" w:themeColor="text1"/>
          <w:sz w:val="22"/>
          <w:szCs w:val="22"/>
          <w:lang w:val="hu-HU"/>
        </w:rPr>
      </w:pPr>
    </w:p>
    <w:p w14:paraId="0728F8CF" w14:textId="2B21BB7F" w:rsidR="008648C0" w:rsidRPr="00FB3E38" w:rsidRDefault="00D72B7D" w:rsidP="001A7972">
      <w:pPr>
        <w:pStyle w:val="PLRBulletedIndent"/>
        <w:keepNext/>
        <w:ind w:left="0" w:firstLine="0"/>
        <w:rPr>
          <w:rFonts w:ascii="Times New Roman" w:hAnsi="Times New Roman"/>
          <w:color w:val="000000" w:themeColor="text1"/>
          <w:sz w:val="22"/>
          <w:szCs w:val="22"/>
          <w:u w:val="single"/>
          <w:lang w:val="hu-HU"/>
        </w:rPr>
      </w:pPr>
      <w:r w:rsidRPr="00FB3E38">
        <w:rPr>
          <w:rFonts w:ascii="Times New Roman" w:hAnsi="Times New Roman"/>
          <w:color w:val="000000" w:themeColor="text1"/>
          <w:sz w:val="22"/>
          <w:szCs w:val="22"/>
          <w:u w:val="single"/>
          <w:lang w:val="hu-HU"/>
        </w:rPr>
        <w:t xml:space="preserve">A termékenység </w:t>
      </w:r>
      <w:r w:rsidR="00FA7BE8" w:rsidRPr="00FB3E38">
        <w:rPr>
          <w:rFonts w:ascii="Times New Roman" w:hAnsi="Times New Roman"/>
          <w:color w:val="000000" w:themeColor="text1"/>
          <w:sz w:val="22"/>
          <w:szCs w:val="22"/>
          <w:u w:val="single"/>
          <w:lang w:val="hu-HU"/>
        </w:rPr>
        <w:t>károsodása</w:t>
      </w:r>
    </w:p>
    <w:p w14:paraId="0728F8D0" w14:textId="77777777" w:rsidR="006020AF" w:rsidRPr="00FB3E38" w:rsidRDefault="006020AF" w:rsidP="001A7972">
      <w:pPr>
        <w:pStyle w:val="PLRBulletedIndent"/>
        <w:keepNext/>
        <w:ind w:left="0" w:firstLine="0"/>
        <w:rPr>
          <w:rFonts w:ascii="Times New Roman" w:hAnsi="Times New Roman"/>
          <w:color w:val="000000" w:themeColor="text1"/>
          <w:sz w:val="22"/>
          <w:szCs w:val="22"/>
          <w:lang w:val="hu-HU"/>
        </w:rPr>
      </w:pPr>
    </w:p>
    <w:p w14:paraId="0728F8D1" w14:textId="6AFD11A0" w:rsidR="008648C0" w:rsidRPr="00FB3E38" w:rsidRDefault="00D06184" w:rsidP="001A7972">
      <w:pPr>
        <w:pStyle w:val="PLRBulletedIndent"/>
        <w:keepNext/>
        <w:ind w:left="0" w:firstLine="0"/>
        <w:rPr>
          <w:rFonts w:ascii="Times New Roman" w:hAnsi="Times New Roman"/>
          <w:color w:val="000000" w:themeColor="text1"/>
          <w:sz w:val="22"/>
          <w:szCs w:val="22"/>
          <w:lang w:val="hu-HU"/>
        </w:rPr>
      </w:pPr>
      <w:r w:rsidRPr="00FB3E38">
        <w:rPr>
          <w:rFonts w:ascii="Times New Roman" w:hAnsi="Times New Roman"/>
          <w:color w:val="000000" w:themeColor="text1"/>
          <w:sz w:val="22"/>
          <w:szCs w:val="22"/>
          <w:lang w:val="hu-HU"/>
        </w:rPr>
        <w:t>A r</w:t>
      </w:r>
      <w:r w:rsidR="00D72B7D" w:rsidRPr="00FB3E38">
        <w:rPr>
          <w:rFonts w:ascii="Times New Roman" w:hAnsi="Times New Roman"/>
          <w:color w:val="000000" w:themeColor="text1"/>
          <w:sz w:val="22"/>
          <w:szCs w:val="22"/>
          <w:lang w:val="hu-HU"/>
        </w:rPr>
        <w:t>eproduktív szervek</w:t>
      </w:r>
      <w:r w:rsidR="00FA7BE8" w:rsidRPr="00FB3E38">
        <w:rPr>
          <w:rFonts w:ascii="Times New Roman" w:hAnsi="Times New Roman"/>
          <w:color w:val="000000" w:themeColor="text1"/>
          <w:sz w:val="22"/>
          <w:szCs w:val="22"/>
          <w:lang w:val="hu-HU"/>
        </w:rPr>
        <w:t xml:space="preserve"> tömegére vagy hisztopatológiájára </w:t>
      </w:r>
      <w:r w:rsidR="00D72B7D" w:rsidRPr="00FB3E38">
        <w:rPr>
          <w:rFonts w:ascii="Times New Roman" w:hAnsi="Times New Roman"/>
          <w:color w:val="000000" w:themeColor="text1"/>
          <w:sz w:val="22"/>
          <w:szCs w:val="22"/>
          <w:lang w:val="hu-HU"/>
        </w:rPr>
        <w:t>gyakorolt hatás nem volt megfigyelhető azoknál a</w:t>
      </w:r>
      <w:r w:rsidR="00FA7BE8" w:rsidRPr="00FB3E38">
        <w:rPr>
          <w:rFonts w:ascii="Times New Roman" w:hAnsi="Times New Roman"/>
          <w:color w:val="000000" w:themeColor="text1"/>
          <w:sz w:val="22"/>
          <w:szCs w:val="22"/>
          <w:lang w:val="hu-HU"/>
        </w:rPr>
        <w:t>z</w:t>
      </w:r>
      <w:r w:rsidR="00D72B7D" w:rsidRPr="00FB3E38">
        <w:rPr>
          <w:rFonts w:ascii="Times New Roman" w:hAnsi="Times New Roman"/>
          <w:color w:val="000000" w:themeColor="text1"/>
          <w:sz w:val="22"/>
          <w:szCs w:val="22"/>
          <w:lang w:val="hu-HU"/>
        </w:rPr>
        <w:t xml:space="preserve"> </w:t>
      </w:r>
      <w:r w:rsidR="00FA7BE8" w:rsidRPr="00FB3E38">
        <w:rPr>
          <w:rFonts w:ascii="Times New Roman" w:hAnsi="Times New Roman"/>
          <w:color w:val="000000" w:themeColor="text1"/>
          <w:sz w:val="22"/>
          <w:szCs w:val="22"/>
          <w:lang w:val="hu-HU"/>
        </w:rPr>
        <w:t>ivar</w:t>
      </w:r>
      <w:r w:rsidR="00D72B7D" w:rsidRPr="00FB3E38">
        <w:rPr>
          <w:rFonts w:ascii="Times New Roman" w:hAnsi="Times New Roman"/>
          <w:color w:val="000000" w:themeColor="text1"/>
          <w:sz w:val="22"/>
          <w:szCs w:val="22"/>
          <w:lang w:val="hu-HU"/>
        </w:rPr>
        <w:t xml:space="preserve">érett </w:t>
      </w:r>
      <w:r w:rsidR="00B3509E" w:rsidRPr="00FB3E38">
        <w:rPr>
          <w:rFonts w:ascii="Times New Roman" w:hAnsi="Times New Roman"/>
          <w:color w:val="000000" w:themeColor="text1"/>
          <w:sz w:val="22"/>
          <w:szCs w:val="22"/>
          <w:lang w:val="hu-HU"/>
        </w:rPr>
        <w:t>közönséges makákóknál</w:t>
      </w:r>
      <w:r w:rsidR="00D72B7D" w:rsidRPr="00FB3E38">
        <w:rPr>
          <w:rFonts w:ascii="Times New Roman" w:hAnsi="Times New Roman"/>
          <w:color w:val="000000" w:themeColor="text1"/>
          <w:sz w:val="22"/>
          <w:szCs w:val="22"/>
          <w:lang w:val="hu-HU"/>
        </w:rPr>
        <w:t xml:space="preserve">, akik </w:t>
      </w:r>
      <w:r w:rsidR="00FA7BE8" w:rsidRPr="00FB3E38">
        <w:rPr>
          <w:rFonts w:ascii="Times New Roman" w:hAnsi="Times New Roman"/>
          <w:color w:val="000000" w:themeColor="text1"/>
          <w:sz w:val="22"/>
          <w:szCs w:val="22"/>
          <w:lang w:val="hu-HU"/>
        </w:rPr>
        <w:t xml:space="preserve">26 héten át, </w:t>
      </w:r>
      <w:r w:rsidR="00D72B7D" w:rsidRPr="00FB3E38">
        <w:rPr>
          <w:rFonts w:ascii="Times New Roman" w:hAnsi="Times New Roman"/>
          <w:color w:val="000000" w:themeColor="text1"/>
          <w:sz w:val="22"/>
          <w:szCs w:val="22"/>
          <w:lang w:val="hu-HU"/>
        </w:rPr>
        <w:t>heti egyszer</w:t>
      </w:r>
      <w:r w:rsidR="00FA7BE8" w:rsidRPr="00FB3E38">
        <w:rPr>
          <w:rFonts w:ascii="Times New Roman" w:hAnsi="Times New Roman"/>
          <w:color w:val="000000" w:themeColor="text1"/>
          <w:sz w:val="22"/>
          <w:szCs w:val="22"/>
          <w:lang w:val="hu-HU"/>
        </w:rPr>
        <w:t xml:space="preserve"> </w:t>
      </w:r>
      <w:r w:rsidR="00D72B7D" w:rsidRPr="00FB3E38">
        <w:rPr>
          <w:rFonts w:ascii="Times New Roman" w:hAnsi="Times New Roman"/>
          <w:color w:val="000000" w:themeColor="text1"/>
          <w:sz w:val="22"/>
          <w:szCs w:val="22"/>
          <w:lang w:val="hu-HU"/>
        </w:rPr>
        <w:t>100 mg/</w:t>
      </w:r>
      <w:r w:rsidR="00FA7BE8" w:rsidRPr="00FB3E38">
        <w:rPr>
          <w:rFonts w:ascii="Times New Roman" w:hAnsi="Times New Roman"/>
          <w:color w:val="000000" w:themeColor="text1"/>
          <w:sz w:val="22"/>
          <w:szCs w:val="22"/>
          <w:lang w:val="hu-HU"/>
        </w:rPr>
        <w:t>tt</w:t>
      </w:r>
      <w:r w:rsidR="00D72B7D" w:rsidRPr="00FB3E38">
        <w:rPr>
          <w:rFonts w:ascii="Times New Roman" w:hAnsi="Times New Roman"/>
          <w:color w:val="000000" w:themeColor="text1"/>
          <w:sz w:val="22"/>
          <w:szCs w:val="22"/>
          <w:lang w:val="hu-HU"/>
        </w:rPr>
        <w:t xml:space="preserve">kg </w:t>
      </w:r>
      <w:r w:rsidR="00FA7BE8" w:rsidRPr="00FB3E38">
        <w:rPr>
          <w:rFonts w:ascii="Times New Roman" w:hAnsi="Times New Roman"/>
          <w:color w:val="000000" w:themeColor="text1"/>
          <w:sz w:val="22"/>
          <w:szCs w:val="22"/>
          <w:lang w:val="hu-HU"/>
        </w:rPr>
        <w:t xml:space="preserve">mirikizumab-dózist </w:t>
      </w:r>
      <w:r w:rsidR="00D72B7D" w:rsidRPr="00FB3E38">
        <w:rPr>
          <w:rFonts w:ascii="Times New Roman" w:hAnsi="Times New Roman"/>
          <w:color w:val="000000" w:themeColor="text1"/>
          <w:sz w:val="22"/>
          <w:szCs w:val="22"/>
          <w:lang w:val="hu-HU"/>
        </w:rPr>
        <w:t xml:space="preserve">(a humán fenntartó dózis legalább </w:t>
      </w:r>
      <w:r w:rsidR="00977210" w:rsidRPr="00FB3E38">
        <w:rPr>
          <w:rFonts w:ascii="Times New Roman" w:hAnsi="Times New Roman"/>
          <w:color w:val="000000" w:themeColor="text1"/>
          <w:sz w:val="22"/>
          <w:szCs w:val="22"/>
          <w:lang w:val="hu-HU"/>
        </w:rPr>
        <w:t>20</w:t>
      </w:r>
      <w:r w:rsidR="00D72B7D" w:rsidRPr="00FB3E38">
        <w:rPr>
          <w:rFonts w:ascii="Times New Roman" w:hAnsi="Times New Roman"/>
          <w:color w:val="000000" w:themeColor="text1"/>
          <w:sz w:val="22"/>
          <w:szCs w:val="22"/>
          <w:lang w:val="hu-HU"/>
        </w:rPr>
        <w:t>-szoros</w:t>
      </w:r>
      <w:r w:rsidR="00FA7BE8" w:rsidRPr="00FB3E38">
        <w:rPr>
          <w:rFonts w:ascii="Times New Roman" w:hAnsi="Times New Roman"/>
          <w:color w:val="000000" w:themeColor="text1"/>
          <w:sz w:val="22"/>
          <w:szCs w:val="22"/>
          <w:lang w:val="hu-HU"/>
        </w:rPr>
        <w:t>a</w:t>
      </w:r>
      <w:r w:rsidR="00D72B7D" w:rsidRPr="00FB3E38">
        <w:rPr>
          <w:rFonts w:ascii="Times New Roman" w:hAnsi="Times New Roman"/>
          <w:color w:val="000000" w:themeColor="text1"/>
          <w:sz w:val="22"/>
          <w:szCs w:val="22"/>
          <w:lang w:val="hu-HU"/>
        </w:rPr>
        <w:t>)</w:t>
      </w:r>
      <w:r w:rsidR="00265CC7" w:rsidRPr="00FB3E38">
        <w:rPr>
          <w:rFonts w:ascii="Times New Roman" w:hAnsi="Times New Roman"/>
          <w:color w:val="000000" w:themeColor="text1"/>
          <w:sz w:val="22"/>
          <w:szCs w:val="22"/>
          <w:lang w:val="hu-HU"/>
        </w:rPr>
        <w:t xml:space="preserve"> kaptak.</w:t>
      </w:r>
    </w:p>
    <w:p w14:paraId="0728F8D2" w14:textId="77777777" w:rsidR="008648C0" w:rsidRPr="00FB3E38" w:rsidRDefault="008648C0" w:rsidP="001A7972">
      <w:pPr>
        <w:spacing w:line="240" w:lineRule="auto"/>
        <w:rPr>
          <w:bCs/>
          <w:noProof/>
          <w:color w:val="000000" w:themeColor="text1"/>
          <w:szCs w:val="22"/>
          <w:lang w:val="hu-HU"/>
        </w:rPr>
      </w:pPr>
    </w:p>
    <w:p w14:paraId="0728F8D3" w14:textId="77777777" w:rsidR="008648C0" w:rsidRPr="00FB3E38" w:rsidRDefault="008648C0" w:rsidP="001A7972">
      <w:pPr>
        <w:spacing w:line="240" w:lineRule="auto"/>
        <w:rPr>
          <w:bCs/>
          <w:noProof/>
          <w:szCs w:val="22"/>
          <w:lang w:val="hu-HU"/>
        </w:rPr>
      </w:pPr>
    </w:p>
    <w:p w14:paraId="0728F8D4" w14:textId="77777777" w:rsidR="008648C0" w:rsidRPr="00FB3E38" w:rsidRDefault="00D72B7D" w:rsidP="00147C2E">
      <w:pPr>
        <w:keepNext/>
        <w:keepLines/>
        <w:suppressAutoHyphens/>
        <w:spacing w:line="240" w:lineRule="auto"/>
        <w:rPr>
          <w:b/>
          <w:noProof/>
          <w:szCs w:val="22"/>
          <w:lang w:val="hu-HU"/>
        </w:rPr>
      </w:pPr>
      <w:r w:rsidRPr="00FB3E38">
        <w:rPr>
          <w:b/>
          <w:bCs/>
          <w:noProof/>
          <w:szCs w:val="22"/>
          <w:lang w:val="hu-HU"/>
        </w:rPr>
        <w:t>6.</w:t>
      </w:r>
      <w:r w:rsidRPr="00FB3E38">
        <w:rPr>
          <w:b/>
          <w:bCs/>
          <w:noProof/>
          <w:szCs w:val="22"/>
          <w:lang w:val="hu-HU"/>
        </w:rPr>
        <w:tab/>
        <w:t>GYÓGYSZERÉSZETI JELLEMZŐK</w:t>
      </w:r>
    </w:p>
    <w:p w14:paraId="0728F8D5" w14:textId="77777777" w:rsidR="008648C0" w:rsidRPr="00FB3E38" w:rsidRDefault="008648C0" w:rsidP="00147C2E">
      <w:pPr>
        <w:keepNext/>
        <w:keepLines/>
        <w:spacing w:line="240" w:lineRule="auto"/>
        <w:rPr>
          <w:noProof/>
          <w:szCs w:val="22"/>
          <w:lang w:val="hu-HU"/>
        </w:rPr>
      </w:pPr>
    </w:p>
    <w:p w14:paraId="0728F8D6" w14:textId="19A01420" w:rsidR="008648C0" w:rsidRPr="00FB3E38" w:rsidRDefault="00D72B7D" w:rsidP="00147C2E">
      <w:pPr>
        <w:keepNext/>
        <w:keepLines/>
        <w:spacing w:line="240" w:lineRule="auto"/>
        <w:outlineLvl w:val="0"/>
        <w:rPr>
          <w:b/>
          <w:noProof/>
          <w:szCs w:val="22"/>
          <w:lang w:val="hu-HU"/>
        </w:rPr>
      </w:pPr>
      <w:r w:rsidRPr="00FB3E38">
        <w:rPr>
          <w:b/>
          <w:bCs/>
          <w:noProof/>
          <w:szCs w:val="22"/>
          <w:lang w:val="hu-HU"/>
        </w:rPr>
        <w:t>6.1</w:t>
      </w:r>
      <w:r w:rsidRPr="00FB3E38">
        <w:rPr>
          <w:b/>
          <w:bCs/>
          <w:noProof/>
          <w:szCs w:val="22"/>
          <w:lang w:val="hu-HU"/>
        </w:rPr>
        <w:tab/>
        <w:t>Segédanyagok felsorolása</w:t>
      </w:r>
      <w:r w:rsidR="00B56231" w:rsidRPr="00FB3E38">
        <w:rPr>
          <w:b/>
          <w:bCs/>
          <w:noProof/>
          <w:szCs w:val="22"/>
          <w:lang w:val="hu-HU"/>
        </w:rPr>
        <w:fldChar w:fldCharType="begin"/>
      </w:r>
      <w:r w:rsidR="00B56231" w:rsidRPr="00FB3E38">
        <w:rPr>
          <w:b/>
          <w:bCs/>
          <w:noProof/>
          <w:szCs w:val="22"/>
          <w:lang w:val="hu-HU"/>
        </w:rPr>
        <w:instrText xml:space="preserve"> DOCVARIABLE vault_nd_864f141b-ecf0-4c6a-8ac3-1eaf2aadb207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0728F8D7" w14:textId="77777777" w:rsidR="008648C0" w:rsidRPr="00FB3E38" w:rsidRDefault="008648C0" w:rsidP="00147C2E">
      <w:pPr>
        <w:keepNext/>
        <w:keepLines/>
        <w:spacing w:line="240" w:lineRule="auto"/>
        <w:outlineLvl w:val="0"/>
        <w:rPr>
          <w:noProof/>
          <w:szCs w:val="22"/>
          <w:lang w:val="hu-HU"/>
        </w:rPr>
      </w:pPr>
    </w:p>
    <w:p w14:paraId="0728F8D8" w14:textId="232485EA" w:rsidR="008648C0" w:rsidRPr="00FB3E38" w:rsidRDefault="00D72B7D" w:rsidP="00147C2E">
      <w:pPr>
        <w:keepNext/>
        <w:keepLines/>
        <w:spacing w:line="240" w:lineRule="auto"/>
        <w:rPr>
          <w:noProof/>
          <w:szCs w:val="22"/>
          <w:lang w:val="hu-HU"/>
        </w:rPr>
      </w:pPr>
      <w:r w:rsidRPr="00FB3E38">
        <w:rPr>
          <w:noProof/>
          <w:szCs w:val="22"/>
          <w:lang w:val="hu-HU"/>
        </w:rPr>
        <w:t>nátrium-citrát</w:t>
      </w:r>
      <w:r w:rsidR="00C57DF8" w:rsidRPr="00FB3E38">
        <w:rPr>
          <w:noProof/>
          <w:szCs w:val="22"/>
          <w:lang w:val="hu-HU"/>
        </w:rPr>
        <w:t>-</w:t>
      </w:r>
      <w:r w:rsidRPr="00FB3E38">
        <w:rPr>
          <w:noProof/>
          <w:szCs w:val="22"/>
          <w:lang w:val="hu-HU"/>
        </w:rPr>
        <w:t>dihidrát</w:t>
      </w:r>
      <w:r w:rsidR="007F6303" w:rsidRPr="00FB3E38">
        <w:rPr>
          <w:noProof/>
          <w:szCs w:val="22"/>
          <w:lang w:val="hu-HU"/>
        </w:rPr>
        <w:t xml:space="preserve"> </w:t>
      </w:r>
      <w:r w:rsidR="0042710B" w:rsidRPr="00FB3E38">
        <w:rPr>
          <w:noProof/>
          <w:szCs w:val="22"/>
          <w:lang w:val="hu-HU"/>
        </w:rPr>
        <w:t>(E 331)</w:t>
      </w:r>
    </w:p>
    <w:p w14:paraId="0728F8D9" w14:textId="49CFB5A9" w:rsidR="008648C0" w:rsidRPr="00FB3E38" w:rsidRDefault="00C57DF8" w:rsidP="00147C2E">
      <w:pPr>
        <w:keepNext/>
        <w:spacing w:line="240" w:lineRule="auto"/>
        <w:rPr>
          <w:noProof/>
          <w:szCs w:val="22"/>
          <w:lang w:val="hu-HU"/>
        </w:rPr>
      </w:pPr>
      <w:r w:rsidRPr="00FB3E38">
        <w:rPr>
          <w:noProof/>
          <w:szCs w:val="22"/>
          <w:lang w:val="hu-HU"/>
        </w:rPr>
        <w:t>v</w:t>
      </w:r>
      <w:r w:rsidR="00D72B7D" w:rsidRPr="00FB3E38">
        <w:rPr>
          <w:noProof/>
          <w:szCs w:val="22"/>
          <w:lang w:val="hu-HU"/>
        </w:rPr>
        <w:t>ízmentes citromsav</w:t>
      </w:r>
      <w:r w:rsidR="007F6303" w:rsidRPr="00FB3E38">
        <w:rPr>
          <w:noProof/>
          <w:szCs w:val="22"/>
          <w:lang w:val="hu-HU"/>
        </w:rPr>
        <w:t xml:space="preserve"> </w:t>
      </w:r>
      <w:r w:rsidR="0042710B" w:rsidRPr="00FB3E38">
        <w:rPr>
          <w:noProof/>
          <w:szCs w:val="22"/>
          <w:lang w:val="hu-HU"/>
        </w:rPr>
        <w:t>(E 330)</w:t>
      </w:r>
    </w:p>
    <w:p w14:paraId="0728F8DA" w14:textId="77777777" w:rsidR="008648C0" w:rsidRPr="00FB3E38" w:rsidRDefault="00D72B7D" w:rsidP="00147C2E">
      <w:pPr>
        <w:keepNext/>
        <w:spacing w:line="240" w:lineRule="auto"/>
        <w:rPr>
          <w:noProof/>
          <w:szCs w:val="22"/>
          <w:lang w:val="hu-HU"/>
        </w:rPr>
      </w:pPr>
      <w:r w:rsidRPr="00FB3E38">
        <w:rPr>
          <w:noProof/>
          <w:szCs w:val="22"/>
          <w:lang w:val="hu-HU"/>
        </w:rPr>
        <w:t>nátrium-klorid</w:t>
      </w:r>
    </w:p>
    <w:p w14:paraId="0728F8DB" w14:textId="5C14A855" w:rsidR="008648C0" w:rsidRPr="00FB3E38" w:rsidRDefault="00D72B7D" w:rsidP="00147C2E">
      <w:pPr>
        <w:keepNext/>
        <w:spacing w:line="240" w:lineRule="auto"/>
        <w:rPr>
          <w:noProof/>
          <w:szCs w:val="22"/>
          <w:lang w:val="hu-HU"/>
        </w:rPr>
      </w:pPr>
      <w:r w:rsidRPr="00FB3E38">
        <w:rPr>
          <w:noProof/>
          <w:szCs w:val="22"/>
          <w:lang w:val="hu-HU"/>
        </w:rPr>
        <w:t>poliszorbát 80</w:t>
      </w:r>
      <w:r w:rsidR="007F6303" w:rsidRPr="00FB3E38">
        <w:rPr>
          <w:noProof/>
          <w:szCs w:val="22"/>
          <w:lang w:val="hu-HU"/>
        </w:rPr>
        <w:t xml:space="preserve"> </w:t>
      </w:r>
      <w:r w:rsidR="0042710B" w:rsidRPr="00FB3E38">
        <w:rPr>
          <w:noProof/>
          <w:szCs w:val="22"/>
          <w:lang w:val="hu-HU"/>
        </w:rPr>
        <w:t>(E 433)</w:t>
      </w:r>
    </w:p>
    <w:p w14:paraId="0728F8DC" w14:textId="77777777" w:rsidR="008648C0" w:rsidRPr="00FB3E38" w:rsidRDefault="00D72B7D" w:rsidP="001A7972">
      <w:pPr>
        <w:spacing w:line="240" w:lineRule="auto"/>
        <w:rPr>
          <w:noProof/>
          <w:szCs w:val="22"/>
          <w:lang w:val="hu-HU"/>
        </w:rPr>
      </w:pPr>
      <w:r w:rsidRPr="00FB3E38">
        <w:rPr>
          <w:noProof/>
          <w:szCs w:val="22"/>
          <w:lang w:val="hu-HU"/>
        </w:rPr>
        <w:t>injekcióhoz való víz</w:t>
      </w:r>
    </w:p>
    <w:p w14:paraId="0728F8DD" w14:textId="77777777" w:rsidR="008648C0" w:rsidRPr="00FB3E38" w:rsidRDefault="008648C0" w:rsidP="001A7972">
      <w:pPr>
        <w:spacing w:line="240" w:lineRule="auto"/>
        <w:rPr>
          <w:noProof/>
          <w:szCs w:val="22"/>
          <w:lang w:val="hu-HU"/>
        </w:rPr>
      </w:pPr>
    </w:p>
    <w:p w14:paraId="0728F8DE" w14:textId="752F0637" w:rsidR="008648C0" w:rsidRPr="00FB3E38" w:rsidRDefault="00D72B7D" w:rsidP="001A7972">
      <w:pPr>
        <w:keepNext/>
        <w:spacing w:line="240" w:lineRule="auto"/>
        <w:outlineLvl w:val="0"/>
        <w:rPr>
          <w:b/>
          <w:szCs w:val="22"/>
          <w:lang w:val="hu-HU"/>
        </w:rPr>
      </w:pPr>
      <w:r w:rsidRPr="00FB3E38">
        <w:rPr>
          <w:b/>
          <w:bCs/>
          <w:noProof/>
          <w:szCs w:val="22"/>
          <w:lang w:val="hu-HU"/>
        </w:rPr>
        <w:t>6.2</w:t>
      </w:r>
      <w:r w:rsidRPr="00FB3E38">
        <w:rPr>
          <w:b/>
          <w:bCs/>
          <w:noProof/>
          <w:szCs w:val="22"/>
          <w:lang w:val="hu-HU"/>
        </w:rPr>
        <w:tab/>
        <w:t>Inkompatibilitások</w:t>
      </w:r>
      <w:r w:rsidR="00B56231" w:rsidRPr="00FB3E38">
        <w:rPr>
          <w:b/>
          <w:bCs/>
          <w:noProof/>
          <w:szCs w:val="22"/>
          <w:lang w:val="hu-HU"/>
        </w:rPr>
        <w:fldChar w:fldCharType="begin"/>
      </w:r>
      <w:r w:rsidR="00B56231" w:rsidRPr="00FB3E38">
        <w:rPr>
          <w:b/>
          <w:bCs/>
          <w:noProof/>
          <w:szCs w:val="22"/>
          <w:lang w:val="hu-HU"/>
        </w:rPr>
        <w:instrText xml:space="preserve"> DOCVARIABLE vault_nd_948ba657-025e-4358-b18b-5ebc04b643df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0728F8DF" w14:textId="77777777" w:rsidR="008336F9" w:rsidRPr="00FB3E38" w:rsidRDefault="008336F9" w:rsidP="001A7972">
      <w:pPr>
        <w:keepNext/>
        <w:spacing w:line="240" w:lineRule="auto"/>
        <w:outlineLvl w:val="0"/>
        <w:rPr>
          <w:noProof/>
          <w:szCs w:val="22"/>
          <w:lang w:val="hu-HU"/>
        </w:rPr>
      </w:pPr>
    </w:p>
    <w:p w14:paraId="0728F8E0" w14:textId="59572679" w:rsidR="008648C0" w:rsidRPr="00FB3E38" w:rsidRDefault="003B3F7D" w:rsidP="001A7972">
      <w:pPr>
        <w:keepNext/>
        <w:spacing w:line="240" w:lineRule="auto"/>
        <w:rPr>
          <w:noProof/>
          <w:szCs w:val="22"/>
          <w:lang w:val="hu-HU"/>
        </w:rPr>
      </w:pPr>
      <w:r w:rsidRPr="00FB3E38">
        <w:rPr>
          <w:noProof/>
          <w:szCs w:val="22"/>
          <w:lang w:val="hu-HU"/>
        </w:rPr>
        <w:t>Ez a gyógyszer kizárólag a 6.6</w:t>
      </w:r>
      <w:r w:rsidR="00D06184" w:rsidRPr="00FB3E38">
        <w:rPr>
          <w:noProof/>
          <w:szCs w:val="22"/>
          <w:lang w:val="hu-HU"/>
        </w:rPr>
        <w:t> </w:t>
      </w:r>
      <w:r w:rsidRPr="00FB3E38">
        <w:rPr>
          <w:noProof/>
          <w:szCs w:val="22"/>
          <w:lang w:val="hu-HU"/>
        </w:rPr>
        <w:t>pontban felsorolt gyógyszerekkel keverhető.</w:t>
      </w:r>
    </w:p>
    <w:p w14:paraId="0FF60228" w14:textId="77777777" w:rsidR="008B6F43" w:rsidRPr="00FB3E38" w:rsidRDefault="008B6F43" w:rsidP="001A7972">
      <w:pPr>
        <w:keepNext/>
        <w:spacing w:line="240" w:lineRule="auto"/>
        <w:rPr>
          <w:noProof/>
          <w:szCs w:val="22"/>
          <w:lang w:val="hu-HU"/>
        </w:rPr>
      </w:pPr>
    </w:p>
    <w:p w14:paraId="46307050" w14:textId="4E863040" w:rsidR="00C57DF8" w:rsidRPr="00FB3E38" w:rsidRDefault="00D72B7D" w:rsidP="00C57DF8">
      <w:pPr>
        <w:keepNext/>
        <w:spacing w:line="240" w:lineRule="auto"/>
        <w:rPr>
          <w:noProof/>
          <w:szCs w:val="22"/>
          <w:lang w:val="hu-HU"/>
        </w:rPr>
      </w:pPr>
      <w:r w:rsidRPr="00FB3E38">
        <w:rPr>
          <w:noProof/>
          <w:szCs w:val="22"/>
          <w:lang w:val="hu-HU"/>
        </w:rPr>
        <w:t xml:space="preserve">Az Omvoh ugyanazon az intravénás </w:t>
      </w:r>
      <w:r w:rsidR="00C57DF8" w:rsidRPr="00FB3E38">
        <w:rPr>
          <w:noProof/>
          <w:szCs w:val="22"/>
          <w:lang w:val="hu-HU"/>
        </w:rPr>
        <w:t>szereléken keresztül más gyógyszerrel együtt nem adható be</w:t>
      </w:r>
      <w:r w:rsidRPr="00FB3E38">
        <w:rPr>
          <w:noProof/>
          <w:szCs w:val="22"/>
          <w:lang w:val="hu-HU"/>
        </w:rPr>
        <w:t>.</w:t>
      </w:r>
    </w:p>
    <w:p w14:paraId="0728F8E2" w14:textId="77777777" w:rsidR="008648C0" w:rsidRPr="00FB3E38" w:rsidRDefault="008648C0" w:rsidP="00D06184">
      <w:pPr>
        <w:spacing w:line="240" w:lineRule="auto"/>
        <w:rPr>
          <w:noProof/>
          <w:szCs w:val="22"/>
          <w:lang w:val="hu-HU"/>
        </w:rPr>
      </w:pPr>
    </w:p>
    <w:p w14:paraId="0728F8E3" w14:textId="5F0FF942" w:rsidR="008648C0" w:rsidRPr="00FB3E38" w:rsidRDefault="00D72B7D" w:rsidP="001A7972">
      <w:pPr>
        <w:keepNext/>
        <w:spacing w:line="240" w:lineRule="auto"/>
        <w:outlineLvl w:val="0"/>
        <w:rPr>
          <w:noProof/>
          <w:szCs w:val="22"/>
          <w:lang w:val="hu-HU"/>
        </w:rPr>
      </w:pPr>
      <w:r w:rsidRPr="00FB3E38">
        <w:rPr>
          <w:b/>
          <w:bCs/>
          <w:noProof/>
          <w:szCs w:val="22"/>
          <w:lang w:val="hu-HU"/>
        </w:rPr>
        <w:t>6.3</w:t>
      </w:r>
      <w:r w:rsidRPr="00FB3E38">
        <w:rPr>
          <w:b/>
          <w:bCs/>
          <w:noProof/>
          <w:szCs w:val="22"/>
          <w:lang w:val="hu-HU"/>
        </w:rPr>
        <w:tab/>
        <w:t>Felhasználhatósági időtartam</w:t>
      </w:r>
      <w:r w:rsidR="00B56231" w:rsidRPr="00FB3E38">
        <w:rPr>
          <w:b/>
          <w:bCs/>
          <w:noProof/>
          <w:szCs w:val="22"/>
          <w:lang w:val="hu-HU"/>
        </w:rPr>
        <w:fldChar w:fldCharType="begin"/>
      </w:r>
      <w:r w:rsidR="00B56231" w:rsidRPr="00FB3E38">
        <w:rPr>
          <w:b/>
          <w:bCs/>
          <w:noProof/>
          <w:szCs w:val="22"/>
          <w:lang w:val="hu-HU"/>
        </w:rPr>
        <w:instrText xml:space="preserve"> DOCVARIABLE vault_nd_093aa49e-7661-4f60-af43-8e0ed38ee7b0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0728F8E4" w14:textId="77777777" w:rsidR="008648C0" w:rsidRPr="00FB3E38" w:rsidRDefault="008648C0" w:rsidP="001A7972">
      <w:pPr>
        <w:keepNext/>
        <w:spacing w:line="240" w:lineRule="auto"/>
        <w:rPr>
          <w:noProof/>
          <w:szCs w:val="22"/>
          <w:lang w:val="hu-HU"/>
        </w:rPr>
      </w:pPr>
    </w:p>
    <w:p w14:paraId="0728F8E5" w14:textId="0CF5D721" w:rsidR="008648C0" w:rsidRPr="00FB3E38" w:rsidRDefault="00D72B7D" w:rsidP="001A7972">
      <w:pPr>
        <w:keepNext/>
        <w:spacing w:line="240" w:lineRule="auto"/>
        <w:rPr>
          <w:noProof/>
          <w:szCs w:val="22"/>
          <w:lang w:val="hu-HU"/>
        </w:rPr>
      </w:pPr>
      <w:r w:rsidRPr="00FB3E38">
        <w:rPr>
          <w:noProof/>
          <w:szCs w:val="22"/>
          <w:lang w:val="hu-HU"/>
        </w:rPr>
        <w:t>2 év</w:t>
      </w:r>
    </w:p>
    <w:p w14:paraId="0728F8E6" w14:textId="77777777" w:rsidR="008648C0" w:rsidRPr="00FB3E38" w:rsidRDefault="008648C0" w:rsidP="001A7972">
      <w:pPr>
        <w:spacing w:line="240" w:lineRule="auto"/>
        <w:rPr>
          <w:noProof/>
          <w:szCs w:val="22"/>
          <w:lang w:val="hu-HU"/>
        </w:rPr>
      </w:pPr>
    </w:p>
    <w:p w14:paraId="0728F8E7" w14:textId="7CE99047" w:rsidR="0056160D" w:rsidRPr="00FB3E38" w:rsidRDefault="00D72B7D" w:rsidP="001A7972">
      <w:pPr>
        <w:pStyle w:val="Default"/>
        <w:keepNext/>
        <w:rPr>
          <w:color w:val="auto"/>
          <w:sz w:val="22"/>
          <w:szCs w:val="22"/>
          <w:u w:val="single"/>
          <w:lang w:val="hu-HU"/>
        </w:rPr>
      </w:pPr>
      <w:r w:rsidRPr="00FB3E38">
        <w:rPr>
          <w:color w:val="auto"/>
          <w:sz w:val="22"/>
          <w:szCs w:val="22"/>
          <w:u w:val="single"/>
          <w:lang w:val="hu-HU"/>
        </w:rPr>
        <w:t>Hígítást követően</w:t>
      </w:r>
    </w:p>
    <w:p w14:paraId="0728F8E8" w14:textId="77777777" w:rsidR="0056160D" w:rsidRPr="00FB3E38" w:rsidRDefault="0056160D" w:rsidP="001A7972">
      <w:pPr>
        <w:pStyle w:val="Default"/>
        <w:keepNext/>
        <w:rPr>
          <w:color w:val="auto"/>
          <w:sz w:val="22"/>
          <w:szCs w:val="22"/>
          <w:u w:val="single"/>
          <w:lang w:val="hu-HU"/>
        </w:rPr>
      </w:pPr>
    </w:p>
    <w:p w14:paraId="28956376" w14:textId="2581D4BD" w:rsidR="0011530B" w:rsidRPr="00FB3E38" w:rsidRDefault="00AA4E8C" w:rsidP="009E4AE8">
      <w:pPr>
        <w:keepNext/>
        <w:widowControl w:val="0"/>
        <w:tabs>
          <w:tab w:val="left" w:pos="2831"/>
        </w:tabs>
        <w:spacing w:line="240" w:lineRule="auto"/>
        <w:rPr>
          <w:color w:val="000000" w:themeColor="text1"/>
          <w:szCs w:val="22"/>
          <w:lang w:val="hu-HU"/>
        </w:rPr>
      </w:pPr>
      <w:r w:rsidRPr="00FB3E38">
        <w:rPr>
          <w:color w:val="000000" w:themeColor="text1"/>
          <w:szCs w:val="22"/>
          <w:lang w:val="hu-HU"/>
        </w:rPr>
        <w:t>A f</w:t>
      </w:r>
      <w:r w:rsidR="0011530B" w:rsidRPr="00FB3E38">
        <w:rPr>
          <w:color w:val="000000" w:themeColor="text1"/>
          <w:szCs w:val="22"/>
          <w:lang w:val="hu-HU"/>
        </w:rPr>
        <w:t>elhasználásra kész</w:t>
      </w:r>
      <w:r w:rsidRPr="00FB3E38">
        <w:rPr>
          <w:color w:val="000000" w:themeColor="text1"/>
          <w:szCs w:val="22"/>
          <w:lang w:val="hu-HU"/>
        </w:rPr>
        <w:t>,</w:t>
      </w:r>
      <w:r w:rsidR="0011530B" w:rsidRPr="00FB3E38">
        <w:rPr>
          <w:color w:val="000000" w:themeColor="text1"/>
          <w:szCs w:val="22"/>
          <w:lang w:val="hu-HU"/>
        </w:rPr>
        <w:t xml:space="preserve"> </w:t>
      </w:r>
      <w:r w:rsidR="00D72B7D" w:rsidRPr="00FB3E38">
        <w:rPr>
          <w:noProof/>
          <w:color w:val="000000" w:themeColor="text1"/>
          <w:szCs w:val="22"/>
          <w:lang w:val="hu-HU"/>
        </w:rPr>
        <w:t>9 mg/ml-es (0,9%-os) nátrium-klorid</w:t>
      </w:r>
      <w:r w:rsidR="00B0648C" w:rsidRPr="00FB3E38">
        <w:rPr>
          <w:noProof/>
          <w:color w:val="000000" w:themeColor="text1"/>
          <w:szCs w:val="22"/>
          <w:lang w:val="hu-HU"/>
        </w:rPr>
        <w:t>-</w:t>
      </w:r>
      <w:r w:rsidR="00D72B7D" w:rsidRPr="00FB3E38">
        <w:rPr>
          <w:noProof/>
          <w:color w:val="000000" w:themeColor="text1"/>
          <w:szCs w:val="22"/>
          <w:lang w:val="hu-HU"/>
        </w:rPr>
        <w:t xml:space="preserve">oldattal készített hígított </w:t>
      </w:r>
      <w:r w:rsidR="00BE053F" w:rsidRPr="00FB3E38">
        <w:rPr>
          <w:noProof/>
          <w:color w:val="000000" w:themeColor="text1"/>
          <w:szCs w:val="22"/>
          <w:lang w:val="hu-HU"/>
        </w:rPr>
        <w:t xml:space="preserve">infúziós </w:t>
      </w:r>
      <w:r w:rsidR="00D72B7D" w:rsidRPr="00FB3E38">
        <w:rPr>
          <w:noProof/>
          <w:color w:val="000000" w:themeColor="text1"/>
          <w:szCs w:val="22"/>
          <w:lang w:val="hu-HU"/>
        </w:rPr>
        <w:t xml:space="preserve">oldat </w:t>
      </w:r>
      <w:r w:rsidR="009E4AE8" w:rsidRPr="00FB3E38">
        <w:rPr>
          <w:color w:val="000000" w:themeColor="text1"/>
          <w:szCs w:val="22"/>
          <w:lang w:val="hu-HU"/>
        </w:rPr>
        <w:t xml:space="preserve">kémiai és fizikai stabilitása </w:t>
      </w:r>
      <w:r w:rsidR="009E4AE8" w:rsidRPr="00FB3E38">
        <w:rPr>
          <w:noProof/>
          <w:color w:val="000000" w:themeColor="text1"/>
          <w:szCs w:val="22"/>
          <w:lang w:val="hu-HU"/>
        </w:rPr>
        <w:t xml:space="preserve">2 °C–8 °C-on </w:t>
      </w:r>
      <w:r w:rsidR="00AA236E" w:rsidRPr="00FB3E38">
        <w:rPr>
          <w:noProof/>
          <w:color w:val="000000" w:themeColor="text1"/>
          <w:szCs w:val="22"/>
          <w:lang w:val="hu-HU"/>
        </w:rPr>
        <w:t xml:space="preserve">– az injekciós üveg gumidugójának átszúrásától számított – </w:t>
      </w:r>
      <w:r w:rsidR="00D72B7D" w:rsidRPr="00FB3E38">
        <w:rPr>
          <w:noProof/>
          <w:color w:val="000000" w:themeColor="text1"/>
          <w:szCs w:val="22"/>
          <w:lang w:val="hu-HU"/>
        </w:rPr>
        <w:t>96 </w:t>
      </w:r>
      <w:r w:rsidR="009E4AE8" w:rsidRPr="00FB3E38">
        <w:rPr>
          <w:noProof/>
          <w:color w:val="000000" w:themeColor="text1"/>
          <w:szCs w:val="22"/>
          <w:lang w:val="hu-HU"/>
        </w:rPr>
        <w:t>órán át</w:t>
      </w:r>
      <w:r w:rsidR="008B7C43" w:rsidRPr="00FB3E38">
        <w:rPr>
          <w:noProof/>
          <w:color w:val="000000" w:themeColor="text1"/>
          <w:szCs w:val="22"/>
          <w:lang w:val="hu-HU"/>
        </w:rPr>
        <w:t xml:space="preserve"> igazolt</w:t>
      </w:r>
      <w:r w:rsidR="009E4AE8" w:rsidRPr="00FB3E38">
        <w:rPr>
          <w:noProof/>
          <w:color w:val="000000" w:themeColor="text1"/>
          <w:szCs w:val="22"/>
          <w:lang w:val="hu-HU"/>
        </w:rPr>
        <w:t xml:space="preserve">, </w:t>
      </w:r>
      <w:r w:rsidR="008B7C43" w:rsidRPr="00FB3E38">
        <w:rPr>
          <w:noProof/>
          <w:color w:val="000000" w:themeColor="text1"/>
          <w:szCs w:val="22"/>
          <w:lang w:val="hu-HU"/>
        </w:rPr>
        <w:t xml:space="preserve">amelyből legfeljebb 10 óra </w:t>
      </w:r>
      <w:r w:rsidR="00AA236E" w:rsidRPr="00FB3E38">
        <w:rPr>
          <w:noProof/>
          <w:color w:val="000000" w:themeColor="text1"/>
          <w:szCs w:val="22"/>
          <w:lang w:val="hu-HU"/>
        </w:rPr>
        <w:t xml:space="preserve">engedélyezett </w:t>
      </w:r>
      <w:r w:rsidR="008B7C43" w:rsidRPr="00FB3E38">
        <w:rPr>
          <w:noProof/>
          <w:color w:val="000000" w:themeColor="text1"/>
          <w:szCs w:val="22"/>
          <w:lang w:val="hu-HU"/>
        </w:rPr>
        <w:t xml:space="preserve">nem hűtött, </w:t>
      </w:r>
      <w:r w:rsidR="009E4AE8" w:rsidRPr="00FB3E38">
        <w:rPr>
          <w:noProof/>
          <w:color w:val="000000" w:themeColor="text1"/>
          <w:szCs w:val="22"/>
          <w:lang w:val="hu-HU"/>
        </w:rPr>
        <w:t>legfeljebb 25 °C</w:t>
      </w:r>
      <w:r w:rsidR="00AA236E" w:rsidRPr="00FB3E38">
        <w:rPr>
          <w:noProof/>
          <w:color w:val="000000" w:themeColor="text1"/>
          <w:szCs w:val="22"/>
          <w:lang w:val="hu-HU"/>
        </w:rPr>
        <w:t>-os hőmérsékleten</w:t>
      </w:r>
      <w:r w:rsidR="00D72B7D" w:rsidRPr="00FB3E38">
        <w:rPr>
          <w:noProof/>
          <w:color w:val="000000" w:themeColor="text1"/>
          <w:szCs w:val="22"/>
          <w:lang w:val="hu-HU"/>
        </w:rPr>
        <w:t>.</w:t>
      </w:r>
    </w:p>
    <w:p w14:paraId="68669BA1" w14:textId="0762C285" w:rsidR="0011530B" w:rsidRPr="00FB3E38" w:rsidRDefault="0011530B" w:rsidP="0011530B">
      <w:pPr>
        <w:widowControl w:val="0"/>
        <w:tabs>
          <w:tab w:val="left" w:pos="2831"/>
        </w:tabs>
        <w:spacing w:line="240" w:lineRule="auto"/>
        <w:rPr>
          <w:color w:val="000000" w:themeColor="text1"/>
          <w:szCs w:val="22"/>
          <w:lang w:val="hu-HU"/>
        </w:rPr>
      </w:pPr>
    </w:p>
    <w:p w14:paraId="651103E0" w14:textId="6D85617F" w:rsidR="009E4AE8" w:rsidRPr="00FB3E38" w:rsidRDefault="00AA4E8C" w:rsidP="009E4AE8">
      <w:pPr>
        <w:keepNext/>
        <w:widowControl w:val="0"/>
        <w:tabs>
          <w:tab w:val="left" w:pos="2831"/>
        </w:tabs>
        <w:spacing w:line="240" w:lineRule="auto"/>
        <w:rPr>
          <w:color w:val="000000" w:themeColor="text1"/>
          <w:szCs w:val="22"/>
          <w:lang w:val="hu-HU"/>
        </w:rPr>
      </w:pPr>
      <w:r w:rsidRPr="00FB3E38">
        <w:rPr>
          <w:color w:val="000000" w:themeColor="text1"/>
          <w:szCs w:val="22"/>
          <w:lang w:val="hu-HU"/>
        </w:rPr>
        <w:t xml:space="preserve">A felhasználásra kész, </w:t>
      </w:r>
      <w:r w:rsidR="009E4AE8" w:rsidRPr="00FB3E38">
        <w:rPr>
          <w:color w:val="000000" w:themeColor="text1"/>
          <w:szCs w:val="22"/>
          <w:lang w:val="hu-HU"/>
        </w:rPr>
        <w:t>5%-os glükóz</w:t>
      </w:r>
      <w:r w:rsidR="0046226B" w:rsidRPr="00FB3E38">
        <w:rPr>
          <w:color w:val="000000" w:themeColor="text1"/>
          <w:szCs w:val="22"/>
          <w:lang w:val="hu-HU"/>
        </w:rPr>
        <w:t>-oldatt</w:t>
      </w:r>
      <w:r w:rsidR="009E4AE8" w:rsidRPr="00FB3E38">
        <w:rPr>
          <w:color w:val="000000" w:themeColor="text1"/>
          <w:szCs w:val="22"/>
          <w:lang w:val="hu-HU"/>
        </w:rPr>
        <w:t xml:space="preserve">al </w:t>
      </w:r>
      <w:r w:rsidR="009E4AE8" w:rsidRPr="00FB3E38">
        <w:rPr>
          <w:noProof/>
          <w:color w:val="000000" w:themeColor="text1"/>
          <w:szCs w:val="22"/>
          <w:lang w:val="hu-HU"/>
        </w:rPr>
        <w:t xml:space="preserve">készített hígított infúziós oldat </w:t>
      </w:r>
      <w:r w:rsidR="009E4AE8" w:rsidRPr="00FB3E38">
        <w:rPr>
          <w:color w:val="000000" w:themeColor="text1"/>
          <w:szCs w:val="22"/>
          <w:lang w:val="hu-HU"/>
        </w:rPr>
        <w:t xml:space="preserve">kémiai és fizikai stabilitása </w:t>
      </w:r>
      <w:r w:rsidR="009E4AE8" w:rsidRPr="00FB3E38">
        <w:rPr>
          <w:noProof/>
          <w:color w:val="000000" w:themeColor="text1"/>
          <w:szCs w:val="22"/>
          <w:lang w:val="hu-HU"/>
        </w:rPr>
        <w:t xml:space="preserve">2 °C–8 °C-on </w:t>
      </w:r>
      <w:r w:rsidR="00AA236E" w:rsidRPr="00FB3E38">
        <w:rPr>
          <w:noProof/>
          <w:color w:val="000000" w:themeColor="text1"/>
          <w:szCs w:val="22"/>
          <w:lang w:val="hu-HU"/>
        </w:rPr>
        <w:t xml:space="preserve">– az injekciós üveg gumidugójának átszúrásától számított – </w:t>
      </w:r>
      <w:r w:rsidR="009E4AE8" w:rsidRPr="00FB3E38">
        <w:rPr>
          <w:noProof/>
          <w:color w:val="000000" w:themeColor="text1"/>
          <w:szCs w:val="22"/>
          <w:lang w:val="hu-HU"/>
        </w:rPr>
        <w:t>48 órán át</w:t>
      </w:r>
      <w:r w:rsidR="00AA236E" w:rsidRPr="00FB3E38">
        <w:rPr>
          <w:noProof/>
          <w:color w:val="000000" w:themeColor="text1"/>
          <w:szCs w:val="22"/>
          <w:lang w:val="hu-HU"/>
        </w:rPr>
        <w:t xml:space="preserve"> igazolt</w:t>
      </w:r>
      <w:r w:rsidR="009E4AE8" w:rsidRPr="00FB3E38">
        <w:rPr>
          <w:noProof/>
          <w:color w:val="000000" w:themeColor="text1"/>
          <w:szCs w:val="22"/>
          <w:lang w:val="hu-HU"/>
        </w:rPr>
        <w:t xml:space="preserve">, </w:t>
      </w:r>
      <w:r w:rsidR="00AA236E" w:rsidRPr="00FB3E38">
        <w:rPr>
          <w:noProof/>
          <w:color w:val="000000" w:themeColor="text1"/>
          <w:szCs w:val="22"/>
          <w:lang w:val="hu-HU"/>
        </w:rPr>
        <w:t xml:space="preserve">amelyből legfeljebb 5 óra engedélyezett nem hűtött, </w:t>
      </w:r>
      <w:r w:rsidR="009E4AE8" w:rsidRPr="00FB3E38">
        <w:rPr>
          <w:noProof/>
          <w:color w:val="000000" w:themeColor="text1"/>
          <w:szCs w:val="22"/>
          <w:lang w:val="hu-HU"/>
        </w:rPr>
        <w:t>legfeljebb 25 °C</w:t>
      </w:r>
      <w:r w:rsidR="00AA236E" w:rsidRPr="00FB3E38">
        <w:rPr>
          <w:noProof/>
          <w:color w:val="000000" w:themeColor="text1"/>
          <w:szCs w:val="22"/>
          <w:lang w:val="hu-HU"/>
        </w:rPr>
        <w:t>-os hőmérsékleten</w:t>
      </w:r>
      <w:r w:rsidR="009E4AE8" w:rsidRPr="00FB3E38">
        <w:rPr>
          <w:noProof/>
          <w:color w:val="000000" w:themeColor="text1"/>
          <w:szCs w:val="22"/>
          <w:lang w:val="hu-HU"/>
        </w:rPr>
        <w:t>.</w:t>
      </w:r>
    </w:p>
    <w:p w14:paraId="13B95A2B" w14:textId="0E14A6AC" w:rsidR="009E4AE8" w:rsidRPr="00FB3E38" w:rsidRDefault="009E4AE8" w:rsidP="0011530B">
      <w:pPr>
        <w:widowControl w:val="0"/>
        <w:tabs>
          <w:tab w:val="left" w:pos="2831"/>
        </w:tabs>
        <w:spacing w:line="240" w:lineRule="auto"/>
        <w:rPr>
          <w:color w:val="000000" w:themeColor="text1"/>
          <w:szCs w:val="22"/>
          <w:lang w:val="hu-HU"/>
        </w:rPr>
      </w:pPr>
    </w:p>
    <w:p w14:paraId="2A79D22F" w14:textId="72CC045E" w:rsidR="009E4AE8" w:rsidRPr="00FB3E38" w:rsidRDefault="009E4AE8" w:rsidP="009E4AE8">
      <w:pPr>
        <w:spacing w:line="240" w:lineRule="auto"/>
        <w:rPr>
          <w:color w:val="000000" w:themeColor="text1"/>
          <w:szCs w:val="22"/>
          <w:lang w:val="hu-HU"/>
        </w:rPr>
      </w:pPr>
      <w:r w:rsidRPr="00FB3E38">
        <w:rPr>
          <w:color w:val="000000" w:themeColor="text1"/>
          <w:szCs w:val="22"/>
          <w:lang w:val="hu-HU"/>
        </w:rPr>
        <w:lastRenderedPageBreak/>
        <w:t xml:space="preserve">Mikrobiológiai szempontból a készítményt azonnal fel kell használni. Amennyiben nem kerül azonnal felhasználásra, a felhasználásra kész állapotban történő tárolás idejéért és a </w:t>
      </w:r>
      <w:r w:rsidR="0046226B" w:rsidRPr="00FB3E38">
        <w:rPr>
          <w:color w:val="000000" w:themeColor="text1"/>
          <w:szCs w:val="22"/>
          <w:lang w:val="hu-HU"/>
        </w:rPr>
        <w:t xml:space="preserve">tárolási </w:t>
      </w:r>
      <w:r w:rsidRPr="00FB3E38">
        <w:rPr>
          <w:color w:val="000000" w:themeColor="text1"/>
          <w:szCs w:val="22"/>
          <w:lang w:val="hu-HU"/>
        </w:rPr>
        <w:t xml:space="preserve">körülményekért a felhasználó a felelős. Ez alapvetően 2 °C–8 °C-on nem lehet hosszabb, mint 24 óra, kivéve, ha a hígítás ellenőrzött és </w:t>
      </w:r>
      <w:r w:rsidR="00FB3FD9" w:rsidRPr="00FB3E38">
        <w:rPr>
          <w:color w:val="000000" w:themeColor="text1"/>
          <w:szCs w:val="22"/>
          <w:lang w:val="hu-HU"/>
        </w:rPr>
        <w:t xml:space="preserve">validált </w:t>
      </w:r>
      <w:r w:rsidRPr="00FB3E38">
        <w:rPr>
          <w:color w:val="000000" w:themeColor="text1"/>
          <w:szCs w:val="22"/>
          <w:lang w:val="hu-HU"/>
        </w:rPr>
        <w:t>aszeptikus körülmények között történt.</w:t>
      </w:r>
    </w:p>
    <w:p w14:paraId="494ACF74" w14:textId="77777777" w:rsidR="009E4AE8" w:rsidRPr="00FB3E38" w:rsidRDefault="009E4AE8" w:rsidP="00147C2E">
      <w:pPr>
        <w:widowControl w:val="0"/>
        <w:tabs>
          <w:tab w:val="left" w:pos="2831"/>
        </w:tabs>
        <w:spacing w:line="240" w:lineRule="auto"/>
        <w:rPr>
          <w:color w:val="000000" w:themeColor="text1"/>
          <w:szCs w:val="22"/>
          <w:lang w:val="hu-HU"/>
        </w:rPr>
      </w:pPr>
    </w:p>
    <w:p w14:paraId="38AEE435" w14:textId="3983BF0B" w:rsidR="00AA4E8C" w:rsidRPr="00FB3E38" w:rsidRDefault="00D72B7D" w:rsidP="001A7972">
      <w:pPr>
        <w:spacing w:line="240" w:lineRule="auto"/>
        <w:rPr>
          <w:color w:val="000000" w:themeColor="text1"/>
          <w:szCs w:val="22"/>
          <w:lang w:val="hu-HU"/>
        </w:rPr>
      </w:pPr>
      <w:r w:rsidRPr="00FB3E38">
        <w:rPr>
          <w:color w:val="000000" w:themeColor="text1"/>
          <w:szCs w:val="22"/>
          <w:lang w:val="hu-HU"/>
        </w:rPr>
        <w:t xml:space="preserve">A </w:t>
      </w:r>
      <w:r w:rsidRPr="00FB3E38">
        <w:rPr>
          <w:szCs w:val="22"/>
          <w:lang w:val="hu-HU"/>
        </w:rPr>
        <w:t>hígított oldat</w:t>
      </w:r>
      <w:r w:rsidRPr="00FB3E38">
        <w:rPr>
          <w:color w:val="000000" w:themeColor="text1"/>
          <w:szCs w:val="22"/>
          <w:lang w:val="hu-HU"/>
        </w:rPr>
        <w:t xml:space="preserve"> közvetlen hőhatástól </w:t>
      </w:r>
      <w:r w:rsidR="0046226B" w:rsidRPr="00FB3E38">
        <w:rPr>
          <w:color w:val="000000" w:themeColor="text1"/>
          <w:szCs w:val="22"/>
          <w:lang w:val="hu-HU"/>
        </w:rPr>
        <w:t xml:space="preserve">és </w:t>
      </w:r>
      <w:r w:rsidRPr="00FB3E38">
        <w:rPr>
          <w:color w:val="000000" w:themeColor="text1"/>
          <w:szCs w:val="22"/>
          <w:lang w:val="hu-HU"/>
        </w:rPr>
        <w:t>fénytől</w:t>
      </w:r>
      <w:r w:rsidR="0046226B" w:rsidRPr="00FB3E38">
        <w:rPr>
          <w:color w:val="000000" w:themeColor="text1"/>
          <w:szCs w:val="22"/>
          <w:lang w:val="hu-HU"/>
        </w:rPr>
        <w:t xml:space="preserve"> védve tárolandó</w:t>
      </w:r>
      <w:r w:rsidRPr="00FB3E38">
        <w:rPr>
          <w:color w:val="000000" w:themeColor="text1"/>
          <w:szCs w:val="22"/>
          <w:lang w:val="hu-HU"/>
        </w:rPr>
        <w:t>.</w:t>
      </w:r>
    </w:p>
    <w:p w14:paraId="42D3099B" w14:textId="10A9D821" w:rsidR="007B5D95" w:rsidRPr="00FB3E38" w:rsidRDefault="0011530B" w:rsidP="001A7972">
      <w:pPr>
        <w:spacing w:line="240" w:lineRule="auto"/>
        <w:rPr>
          <w:noProof/>
          <w:color w:val="000000" w:themeColor="text1"/>
          <w:szCs w:val="22"/>
          <w:lang w:val="hu-HU"/>
        </w:rPr>
      </w:pPr>
      <w:r w:rsidRPr="00FB3E38">
        <w:rPr>
          <w:color w:val="000000" w:themeColor="text1"/>
          <w:szCs w:val="22"/>
          <w:lang w:val="hu-HU"/>
        </w:rPr>
        <w:t>A</w:t>
      </w:r>
      <w:r w:rsidR="00D72B7D" w:rsidRPr="00FB3E38">
        <w:rPr>
          <w:color w:val="000000" w:themeColor="text1"/>
          <w:szCs w:val="22"/>
          <w:lang w:val="hu-HU"/>
        </w:rPr>
        <w:t xml:space="preserve"> </w:t>
      </w:r>
      <w:r w:rsidR="00D72B7D" w:rsidRPr="00FB3E38">
        <w:rPr>
          <w:szCs w:val="22"/>
          <w:lang w:val="hu-HU"/>
        </w:rPr>
        <w:t xml:space="preserve">hígított </w:t>
      </w:r>
      <w:r w:rsidR="00D72B7D" w:rsidRPr="00FB3E38">
        <w:rPr>
          <w:color w:val="000000" w:themeColor="text1"/>
          <w:szCs w:val="22"/>
          <w:lang w:val="hu-HU"/>
        </w:rPr>
        <w:t>oldat</w:t>
      </w:r>
      <w:r w:rsidRPr="00FB3E38">
        <w:rPr>
          <w:color w:val="000000" w:themeColor="text1"/>
          <w:szCs w:val="22"/>
          <w:lang w:val="hu-HU"/>
        </w:rPr>
        <w:t xml:space="preserve"> nem fagyasztható!</w:t>
      </w:r>
    </w:p>
    <w:p w14:paraId="0728F8EC" w14:textId="77777777" w:rsidR="0056160D" w:rsidRPr="00FB3E38" w:rsidRDefault="0056160D" w:rsidP="001A7972">
      <w:pPr>
        <w:spacing w:line="240" w:lineRule="auto"/>
        <w:rPr>
          <w:noProof/>
          <w:szCs w:val="22"/>
          <w:lang w:val="hu-HU"/>
        </w:rPr>
      </w:pPr>
    </w:p>
    <w:p w14:paraId="0728F8ED" w14:textId="794FC8D9" w:rsidR="008648C0" w:rsidRPr="00FB3E38" w:rsidRDefault="00D72B7D" w:rsidP="001A7972">
      <w:pPr>
        <w:keepNext/>
        <w:spacing w:line="240" w:lineRule="auto"/>
        <w:outlineLvl w:val="0"/>
        <w:rPr>
          <w:b/>
          <w:noProof/>
          <w:szCs w:val="22"/>
          <w:lang w:val="hu-HU"/>
        </w:rPr>
      </w:pPr>
      <w:r w:rsidRPr="00FB3E38">
        <w:rPr>
          <w:b/>
          <w:bCs/>
          <w:noProof/>
          <w:szCs w:val="22"/>
          <w:lang w:val="hu-HU"/>
        </w:rPr>
        <w:t>6.4</w:t>
      </w:r>
      <w:r w:rsidRPr="00FB3E38">
        <w:rPr>
          <w:b/>
          <w:bCs/>
          <w:noProof/>
          <w:szCs w:val="22"/>
          <w:lang w:val="hu-HU"/>
        </w:rPr>
        <w:tab/>
        <w:t>Különleges tárolási előírások</w:t>
      </w:r>
      <w:r w:rsidR="00F07257">
        <w:rPr>
          <w:b/>
          <w:bCs/>
          <w:noProof/>
          <w:szCs w:val="22"/>
          <w:lang w:val="hu-HU"/>
        </w:rPr>
        <w:fldChar w:fldCharType="begin"/>
      </w:r>
      <w:r w:rsidR="00F07257">
        <w:rPr>
          <w:b/>
          <w:bCs/>
          <w:noProof/>
          <w:szCs w:val="22"/>
          <w:lang w:val="hu-HU"/>
        </w:rPr>
        <w:instrText xml:space="preserve"> DOCVARIABLE vault_nd_97c5e2bc-2d30-4d2f-a573-07e814b17823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8EE" w14:textId="77777777" w:rsidR="008648C0" w:rsidRPr="00FB3E38" w:rsidRDefault="008648C0" w:rsidP="001A7972">
      <w:pPr>
        <w:keepNext/>
        <w:spacing w:line="240" w:lineRule="auto"/>
        <w:rPr>
          <w:szCs w:val="22"/>
          <w:lang w:val="hu-HU"/>
        </w:rPr>
      </w:pPr>
    </w:p>
    <w:p w14:paraId="0728F8EF" w14:textId="4A4E6D3E" w:rsidR="00B10F9E" w:rsidRPr="00FB3E38" w:rsidRDefault="00D72B7D" w:rsidP="001A7972">
      <w:pPr>
        <w:keepNext/>
        <w:spacing w:line="240" w:lineRule="auto"/>
        <w:rPr>
          <w:szCs w:val="22"/>
          <w:u w:val="single"/>
          <w:lang w:val="hu-HU"/>
        </w:rPr>
      </w:pPr>
      <w:r w:rsidRPr="00FB3E38">
        <w:rPr>
          <w:szCs w:val="22"/>
          <w:u w:val="single"/>
          <w:lang w:val="hu-HU"/>
        </w:rPr>
        <w:t xml:space="preserve">Bontatlan </w:t>
      </w:r>
      <w:r w:rsidR="00C57DF8" w:rsidRPr="00FB3E38">
        <w:rPr>
          <w:szCs w:val="22"/>
          <w:u w:val="single"/>
          <w:lang w:val="hu-HU"/>
        </w:rPr>
        <w:t xml:space="preserve">injekciós </w:t>
      </w:r>
      <w:r w:rsidRPr="00FB3E38">
        <w:rPr>
          <w:szCs w:val="22"/>
          <w:u w:val="single"/>
          <w:lang w:val="hu-HU"/>
        </w:rPr>
        <w:t>üveg</w:t>
      </w:r>
    </w:p>
    <w:p w14:paraId="0728F8F0" w14:textId="77777777" w:rsidR="00FE25EC" w:rsidRPr="00FB3E38" w:rsidRDefault="00FE25EC" w:rsidP="001A7972">
      <w:pPr>
        <w:keepNext/>
        <w:spacing w:line="240" w:lineRule="auto"/>
        <w:rPr>
          <w:szCs w:val="22"/>
          <w:u w:val="single"/>
          <w:lang w:val="hu-HU"/>
        </w:rPr>
      </w:pPr>
    </w:p>
    <w:p w14:paraId="0728F8F1" w14:textId="3367926B" w:rsidR="008648C0" w:rsidRPr="00FB3E38" w:rsidRDefault="00D72B7D" w:rsidP="001A7972">
      <w:pPr>
        <w:keepNext/>
        <w:spacing w:line="240" w:lineRule="auto"/>
        <w:rPr>
          <w:szCs w:val="22"/>
          <w:lang w:val="hu-HU"/>
        </w:rPr>
      </w:pPr>
      <w:r w:rsidRPr="00FB3E38">
        <w:rPr>
          <w:szCs w:val="22"/>
          <w:lang w:val="hu-HU"/>
        </w:rPr>
        <w:t>Hűtőszekrényben (2</w:t>
      </w:r>
      <w:r w:rsidR="00C57DF8" w:rsidRPr="00FB3E38">
        <w:rPr>
          <w:szCs w:val="22"/>
          <w:lang w:val="hu-HU"/>
        </w:rPr>
        <w:t> </w:t>
      </w:r>
      <w:r w:rsidRPr="00FB3E38">
        <w:rPr>
          <w:szCs w:val="22"/>
          <w:lang w:val="hu-HU"/>
        </w:rPr>
        <w:t>°C–8</w:t>
      </w:r>
      <w:r w:rsidR="00C57DF8" w:rsidRPr="00FB3E38">
        <w:rPr>
          <w:szCs w:val="22"/>
          <w:lang w:val="hu-HU"/>
        </w:rPr>
        <w:t> </w:t>
      </w:r>
      <w:r w:rsidRPr="00FB3E38">
        <w:rPr>
          <w:szCs w:val="22"/>
          <w:lang w:val="hu-HU"/>
        </w:rPr>
        <w:t>°C) tárolandó.</w:t>
      </w:r>
    </w:p>
    <w:p w14:paraId="0728F8F2" w14:textId="2768D961" w:rsidR="008648C0" w:rsidRPr="00FB3E38" w:rsidRDefault="00C57DF8" w:rsidP="001A7972">
      <w:pPr>
        <w:spacing w:line="240" w:lineRule="auto"/>
        <w:rPr>
          <w:szCs w:val="22"/>
          <w:lang w:val="hu-HU"/>
        </w:rPr>
      </w:pPr>
      <w:r w:rsidRPr="00FB3E38">
        <w:rPr>
          <w:szCs w:val="22"/>
          <w:lang w:val="hu-HU"/>
        </w:rPr>
        <w:t>Nem fagyasztható</w:t>
      </w:r>
      <w:r w:rsidR="00D72B7D" w:rsidRPr="00FB3E38">
        <w:rPr>
          <w:szCs w:val="22"/>
          <w:lang w:val="hu-HU"/>
        </w:rPr>
        <w:t>!</w:t>
      </w:r>
    </w:p>
    <w:p w14:paraId="0728F8F3" w14:textId="7C683527" w:rsidR="008648C0" w:rsidRPr="00FB3E38" w:rsidRDefault="00D72B7D" w:rsidP="001A7972">
      <w:pPr>
        <w:pStyle w:val="Default"/>
        <w:rPr>
          <w:color w:val="auto"/>
          <w:sz w:val="22"/>
          <w:szCs w:val="22"/>
          <w:lang w:val="hu-HU"/>
        </w:rPr>
      </w:pPr>
      <w:r w:rsidRPr="00FB3E38">
        <w:rPr>
          <w:color w:val="auto"/>
          <w:sz w:val="22"/>
          <w:szCs w:val="22"/>
          <w:lang w:val="hu-HU"/>
        </w:rPr>
        <w:t xml:space="preserve">A fénytől való védelem érdekében az </w:t>
      </w:r>
      <w:r w:rsidR="00435DE7" w:rsidRPr="00FB3E38">
        <w:rPr>
          <w:color w:val="auto"/>
          <w:sz w:val="22"/>
          <w:szCs w:val="22"/>
          <w:lang w:val="hu-HU"/>
        </w:rPr>
        <w:t>injekciós üveget tartsa a dobozában</w:t>
      </w:r>
      <w:r w:rsidRPr="00FB3E38">
        <w:rPr>
          <w:color w:val="auto"/>
          <w:sz w:val="22"/>
          <w:szCs w:val="22"/>
          <w:lang w:val="hu-HU"/>
        </w:rPr>
        <w:t>.</w:t>
      </w:r>
    </w:p>
    <w:p w14:paraId="0728F8F4" w14:textId="77777777" w:rsidR="00B10F9E" w:rsidRPr="00FB3E38" w:rsidRDefault="00B10F9E" w:rsidP="001A7972">
      <w:pPr>
        <w:pStyle w:val="Default"/>
        <w:rPr>
          <w:color w:val="auto"/>
          <w:sz w:val="22"/>
          <w:szCs w:val="22"/>
          <w:lang w:val="hu-HU"/>
        </w:rPr>
      </w:pPr>
    </w:p>
    <w:p w14:paraId="0728F8F5" w14:textId="2216138E" w:rsidR="0056160D" w:rsidRPr="00FB3E38" w:rsidRDefault="00D72B7D" w:rsidP="00147C2E">
      <w:pPr>
        <w:pStyle w:val="Default"/>
        <w:rPr>
          <w:color w:val="auto"/>
          <w:sz w:val="22"/>
          <w:szCs w:val="22"/>
          <w:lang w:val="hu-HU"/>
        </w:rPr>
      </w:pPr>
      <w:r w:rsidRPr="00FB3E38">
        <w:rPr>
          <w:color w:val="auto"/>
          <w:sz w:val="22"/>
          <w:szCs w:val="22"/>
          <w:lang w:val="hu-HU"/>
        </w:rPr>
        <w:t>A gyógyszer hígítás utáni tárolására vonatkozó előírásokat lásd a 6.3 pontban.</w:t>
      </w:r>
    </w:p>
    <w:p w14:paraId="0728F8F6" w14:textId="77777777" w:rsidR="0056160D" w:rsidRPr="00FB3E38" w:rsidRDefault="0056160D" w:rsidP="00147C2E">
      <w:pPr>
        <w:pStyle w:val="Default"/>
        <w:rPr>
          <w:color w:val="auto"/>
          <w:sz w:val="22"/>
          <w:szCs w:val="22"/>
          <w:u w:val="single"/>
          <w:lang w:val="hu-HU"/>
        </w:rPr>
      </w:pPr>
    </w:p>
    <w:p w14:paraId="0728F8FD" w14:textId="3913D46F" w:rsidR="008648C0" w:rsidRPr="00FB3E38" w:rsidRDefault="00D72B7D" w:rsidP="001A7972">
      <w:pPr>
        <w:keepNext/>
        <w:spacing w:line="240" w:lineRule="auto"/>
        <w:outlineLvl w:val="0"/>
        <w:rPr>
          <w:b/>
          <w:noProof/>
          <w:szCs w:val="22"/>
          <w:lang w:val="hu-HU"/>
        </w:rPr>
      </w:pPr>
      <w:r w:rsidRPr="00FB3E38">
        <w:rPr>
          <w:b/>
          <w:bCs/>
          <w:noProof/>
          <w:szCs w:val="22"/>
          <w:lang w:val="hu-HU"/>
        </w:rPr>
        <w:t>6.5</w:t>
      </w:r>
      <w:r w:rsidRPr="00FB3E38">
        <w:rPr>
          <w:b/>
          <w:bCs/>
          <w:noProof/>
          <w:szCs w:val="22"/>
          <w:lang w:val="hu-HU"/>
        </w:rPr>
        <w:tab/>
        <w:t>Csomagolás típusa és kiszerelése</w:t>
      </w:r>
      <w:r w:rsidR="00F07257">
        <w:rPr>
          <w:b/>
          <w:bCs/>
          <w:noProof/>
          <w:szCs w:val="22"/>
          <w:lang w:val="hu-HU"/>
        </w:rPr>
        <w:fldChar w:fldCharType="begin"/>
      </w:r>
      <w:r w:rsidR="00F07257">
        <w:rPr>
          <w:b/>
          <w:bCs/>
          <w:noProof/>
          <w:szCs w:val="22"/>
          <w:lang w:val="hu-HU"/>
        </w:rPr>
        <w:instrText xml:space="preserve"> DOCVARIABLE vault_nd_f1217653-b166-46bd-83ad-a5616616ea42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8FE" w14:textId="77777777" w:rsidR="008648C0" w:rsidRPr="00FB3E38" w:rsidRDefault="008648C0" w:rsidP="001A7972">
      <w:pPr>
        <w:keepNext/>
        <w:spacing w:line="240" w:lineRule="auto"/>
        <w:outlineLvl w:val="0"/>
        <w:rPr>
          <w:noProof/>
          <w:szCs w:val="22"/>
          <w:lang w:val="hu-HU"/>
        </w:rPr>
      </w:pPr>
    </w:p>
    <w:p w14:paraId="0728F8FF" w14:textId="05FD25B0" w:rsidR="008648C0" w:rsidRPr="00FB3E38" w:rsidRDefault="00AC5148" w:rsidP="001A7972">
      <w:pPr>
        <w:keepNext/>
        <w:spacing w:line="240" w:lineRule="auto"/>
        <w:outlineLvl w:val="0"/>
        <w:rPr>
          <w:rStyle w:val="normaltextrun"/>
          <w:color w:val="000000"/>
          <w:szCs w:val="22"/>
          <w:shd w:val="clear" w:color="auto" w:fill="FFFFFF"/>
          <w:lang w:val="hu-HU"/>
        </w:rPr>
      </w:pPr>
      <w:r w:rsidRPr="00FB3E38">
        <w:rPr>
          <w:rStyle w:val="normaltextrun"/>
          <w:color w:val="000000"/>
          <w:szCs w:val="22"/>
          <w:shd w:val="clear" w:color="auto" w:fill="FFFFFF"/>
          <w:lang w:val="hu-HU"/>
        </w:rPr>
        <w:t xml:space="preserve">15 ml koncentrátum klórbutil </w:t>
      </w:r>
      <w:r w:rsidR="00435DE7" w:rsidRPr="00FB3E38">
        <w:rPr>
          <w:rStyle w:val="normaltextrun"/>
          <w:color w:val="000000"/>
          <w:szCs w:val="22"/>
          <w:shd w:val="clear" w:color="auto" w:fill="FFFFFF"/>
          <w:lang w:val="hu-HU"/>
        </w:rPr>
        <w:t>gumi</w:t>
      </w:r>
      <w:r w:rsidRPr="00FB3E38">
        <w:rPr>
          <w:rStyle w:val="normaltextrun"/>
          <w:color w:val="000000"/>
          <w:szCs w:val="22"/>
          <w:shd w:val="clear" w:color="auto" w:fill="FFFFFF"/>
          <w:lang w:val="hu-HU"/>
        </w:rPr>
        <w:t>dugóval, alumínium</w:t>
      </w:r>
      <w:r w:rsidR="00360FB3" w:rsidRPr="00FB3E38">
        <w:rPr>
          <w:rStyle w:val="normaltextrun"/>
          <w:color w:val="000000"/>
          <w:szCs w:val="22"/>
          <w:shd w:val="clear" w:color="auto" w:fill="FFFFFF"/>
          <w:lang w:val="hu-HU"/>
        </w:rPr>
        <w:t xml:space="preserve">kupakkal </w:t>
      </w:r>
      <w:r w:rsidRPr="00FB3E38">
        <w:rPr>
          <w:rStyle w:val="normaltextrun"/>
          <w:color w:val="000000"/>
          <w:szCs w:val="22"/>
          <w:shd w:val="clear" w:color="auto" w:fill="FFFFFF"/>
          <w:lang w:val="hu-HU"/>
        </w:rPr>
        <w:t xml:space="preserve">és </w:t>
      </w:r>
      <w:r w:rsidR="00360FB3" w:rsidRPr="00FB3E38">
        <w:rPr>
          <w:rStyle w:val="normaltextrun"/>
          <w:color w:val="000000"/>
          <w:szCs w:val="22"/>
          <w:shd w:val="clear" w:color="auto" w:fill="FFFFFF"/>
          <w:lang w:val="hu-HU"/>
        </w:rPr>
        <w:t xml:space="preserve">lepattintható </w:t>
      </w:r>
      <w:r w:rsidRPr="00FB3E38">
        <w:rPr>
          <w:rStyle w:val="normaltextrun"/>
          <w:color w:val="000000"/>
          <w:szCs w:val="22"/>
          <w:shd w:val="clear" w:color="auto" w:fill="FFFFFF"/>
          <w:lang w:val="hu-HU"/>
        </w:rPr>
        <w:t>polipropilén kupakkal lezárt</w:t>
      </w:r>
      <w:r w:rsidR="00435DE7" w:rsidRPr="00FB3E38">
        <w:rPr>
          <w:rStyle w:val="normaltextrun"/>
          <w:color w:val="000000"/>
          <w:szCs w:val="22"/>
          <w:shd w:val="clear" w:color="auto" w:fill="FFFFFF"/>
          <w:lang w:val="hu-HU"/>
        </w:rPr>
        <w:t xml:space="preserve">, </w:t>
      </w:r>
      <w:r w:rsidRPr="00FB3E38">
        <w:rPr>
          <w:rStyle w:val="normaltextrun"/>
          <w:color w:val="000000"/>
          <w:szCs w:val="22"/>
          <w:shd w:val="clear" w:color="auto" w:fill="FFFFFF"/>
          <w:lang w:val="hu-HU"/>
        </w:rPr>
        <w:t>I</w:t>
      </w:r>
      <w:r w:rsidR="00435DE7" w:rsidRPr="00FB3E38">
        <w:rPr>
          <w:rStyle w:val="normaltextrun"/>
          <w:color w:val="000000"/>
          <w:szCs w:val="22"/>
          <w:shd w:val="clear" w:color="auto" w:fill="FFFFFF"/>
          <w:lang w:val="hu-HU"/>
        </w:rPr>
        <w:noBreakHyphen/>
      </w:r>
      <w:r w:rsidRPr="00FB3E38">
        <w:rPr>
          <w:rStyle w:val="normaltextrun"/>
          <w:color w:val="000000"/>
          <w:szCs w:val="22"/>
          <w:shd w:val="clear" w:color="auto" w:fill="FFFFFF"/>
          <w:lang w:val="hu-HU"/>
        </w:rPr>
        <w:t>es típusú</w:t>
      </w:r>
      <w:r w:rsidR="00435DE7" w:rsidRPr="00FB3E38">
        <w:rPr>
          <w:rStyle w:val="normaltextrun"/>
          <w:color w:val="000000"/>
          <w:szCs w:val="22"/>
          <w:shd w:val="clear" w:color="auto" w:fill="FFFFFF"/>
          <w:lang w:val="hu-HU"/>
        </w:rPr>
        <w:t xml:space="preserve">, </w:t>
      </w:r>
      <w:r w:rsidRPr="00FB3E38">
        <w:rPr>
          <w:rStyle w:val="normaltextrun"/>
          <w:color w:val="000000"/>
          <w:szCs w:val="22"/>
          <w:shd w:val="clear" w:color="auto" w:fill="FFFFFF"/>
          <w:lang w:val="hu-HU"/>
        </w:rPr>
        <w:t xml:space="preserve">átlátszó </w:t>
      </w:r>
      <w:r w:rsidR="00435DE7" w:rsidRPr="00FB3E38">
        <w:rPr>
          <w:rStyle w:val="normaltextrun"/>
          <w:color w:val="000000"/>
          <w:szCs w:val="22"/>
          <w:shd w:val="clear" w:color="auto" w:fill="FFFFFF"/>
          <w:lang w:val="hu-HU"/>
        </w:rPr>
        <w:t xml:space="preserve">injekciós </w:t>
      </w:r>
      <w:r w:rsidRPr="00FB3E38">
        <w:rPr>
          <w:rStyle w:val="normaltextrun"/>
          <w:color w:val="000000"/>
          <w:szCs w:val="22"/>
          <w:shd w:val="clear" w:color="auto" w:fill="FFFFFF"/>
          <w:lang w:val="hu-HU"/>
        </w:rPr>
        <w:t>üvegben.</w:t>
      </w:r>
      <w:r w:rsidR="00F07257">
        <w:rPr>
          <w:rStyle w:val="normaltextrun"/>
          <w:color w:val="000000"/>
          <w:szCs w:val="22"/>
          <w:shd w:val="clear" w:color="auto" w:fill="FFFFFF"/>
          <w:lang w:val="hu-HU"/>
        </w:rPr>
        <w:fldChar w:fldCharType="begin"/>
      </w:r>
      <w:r w:rsidR="00F07257">
        <w:rPr>
          <w:rStyle w:val="normaltextrun"/>
          <w:color w:val="000000"/>
          <w:szCs w:val="22"/>
          <w:shd w:val="clear" w:color="auto" w:fill="FFFFFF"/>
          <w:lang w:val="hu-HU"/>
        </w:rPr>
        <w:instrText xml:space="preserve"> DOCVARIABLE vault_nd_d7797335-0a63-43c3-bb92-6f49eaae3aac \* MERGEFORMAT </w:instrText>
      </w:r>
      <w:r w:rsidR="00F07257">
        <w:rPr>
          <w:rStyle w:val="normaltextrun"/>
          <w:color w:val="000000"/>
          <w:szCs w:val="22"/>
          <w:shd w:val="clear" w:color="auto" w:fill="FFFFFF"/>
          <w:lang w:val="hu-HU"/>
        </w:rPr>
        <w:fldChar w:fldCharType="separate"/>
      </w:r>
      <w:r w:rsidR="00F07257">
        <w:rPr>
          <w:rStyle w:val="normaltextrun"/>
          <w:color w:val="000000"/>
          <w:szCs w:val="22"/>
          <w:shd w:val="clear" w:color="auto" w:fill="FFFFFF"/>
          <w:lang w:val="hu-HU"/>
        </w:rPr>
        <w:t xml:space="preserve"> </w:t>
      </w:r>
      <w:r w:rsidR="00F07257">
        <w:rPr>
          <w:rStyle w:val="normaltextrun"/>
          <w:color w:val="000000"/>
          <w:szCs w:val="22"/>
          <w:shd w:val="clear" w:color="auto" w:fill="FFFFFF"/>
          <w:lang w:val="hu-HU"/>
        </w:rPr>
        <w:fldChar w:fldCharType="end"/>
      </w:r>
    </w:p>
    <w:p w14:paraId="75733C36" w14:textId="77777777" w:rsidR="008B6F43" w:rsidRPr="00FB3E38" w:rsidRDefault="008B6F43" w:rsidP="00147C2E">
      <w:pPr>
        <w:spacing w:line="240" w:lineRule="auto"/>
        <w:outlineLvl w:val="0"/>
        <w:rPr>
          <w:noProof/>
          <w:szCs w:val="22"/>
          <w:lang w:val="hu-HU"/>
        </w:rPr>
      </w:pPr>
    </w:p>
    <w:p w14:paraId="290FDD49" w14:textId="32CB45F9" w:rsidR="00B554B4" w:rsidRPr="00FB3E38" w:rsidRDefault="00B554B4" w:rsidP="00B554B4">
      <w:pPr>
        <w:spacing w:line="240" w:lineRule="auto"/>
        <w:outlineLvl w:val="0"/>
        <w:rPr>
          <w:noProof/>
          <w:szCs w:val="22"/>
          <w:lang w:val="hu-HU"/>
        </w:rPr>
      </w:pPr>
      <w:r w:rsidRPr="00FB3E38">
        <w:rPr>
          <w:noProof/>
          <w:szCs w:val="22"/>
          <w:lang w:val="hu-HU"/>
        </w:rPr>
        <w:t>1 db, illetve 3 db injekciós üveget tartalmazó csomagolás.</w:t>
      </w:r>
      <w:r w:rsidR="00F07257">
        <w:rPr>
          <w:noProof/>
          <w:szCs w:val="22"/>
          <w:lang w:val="hu-HU"/>
        </w:rPr>
        <w:fldChar w:fldCharType="begin"/>
      </w:r>
      <w:r w:rsidR="00F07257">
        <w:rPr>
          <w:noProof/>
          <w:szCs w:val="22"/>
          <w:lang w:val="hu-HU"/>
        </w:rPr>
        <w:instrText xml:space="preserve"> DOCVARIABLE vault_nd_eca63219-eb2f-4e24-a10d-63cf4b36a389 \* MERGEFORMAT </w:instrText>
      </w:r>
      <w:r w:rsidR="00F07257">
        <w:rPr>
          <w:noProof/>
          <w:szCs w:val="22"/>
          <w:lang w:val="hu-HU"/>
        </w:rPr>
        <w:fldChar w:fldCharType="separate"/>
      </w:r>
      <w:r w:rsidR="00F07257">
        <w:rPr>
          <w:noProof/>
          <w:szCs w:val="22"/>
          <w:lang w:val="hu-HU"/>
        </w:rPr>
        <w:t xml:space="preserve"> </w:t>
      </w:r>
      <w:r w:rsidR="00F07257">
        <w:rPr>
          <w:noProof/>
          <w:szCs w:val="22"/>
          <w:lang w:val="hu-HU"/>
        </w:rPr>
        <w:fldChar w:fldCharType="end"/>
      </w:r>
    </w:p>
    <w:p w14:paraId="0728F900" w14:textId="643F30BA" w:rsidR="008648C0" w:rsidRPr="00FB3E38" w:rsidRDefault="00B554B4" w:rsidP="00B554B4">
      <w:pPr>
        <w:spacing w:line="240" w:lineRule="auto"/>
        <w:rPr>
          <w:noProof/>
          <w:szCs w:val="22"/>
          <w:lang w:val="hu-HU"/>
        </w:rPr>
      </w:pPr>
      <w:r w:rsidRPr="00FB3E38">
        <w:rPr>
          <w:noProof/>
          <w:szCs w:val="22"/>
          <w:lang w:val="hu-HU"/>
        </w:rPr>
        <w:t>Nem feltétlenül mindegyik kiszerelés kerül kereskedelmi forgalomba.</w:t>
      </w:r>
    </w:p>
    <w:p w14:paraId="0728F901" w14:textId="77777777" w:rsidR="008648C0" w:rsidRPr="00FB3E38" w:rsidRDefault="008648C0" w:rsidP="00435DE7">
      <w:pPr>
        <w:spacing w:line="240" w:lineRule="auto"/>
        <w:rPr>
          <w:noProof/>
          <w:szCs w:val="22"/>
          <w:lang w:val="hu-HU"/>
        </w:rPr>
      </w:pPr>
    </w:p>
    <w:p w14:paraId="0728F902" w14:textId="335C87A1" w:rsidR="008648C0" w:rsidRPr="00FB3E38" w:rsidRDefault="00D72B7D" w:rsidP="00290C14">
      <w:pPr>
        <w:keepNext/>
        <w:spacing w:line="240" w:lineRule="auto"/>
        <w:ind w:left="567" w:hanging="567"/>
        <w:outlineLvl w:val="0"/>
        <w:rPr>
          <w:b/>
          <w:noProof/>
          <w:szCs w:val="22"/>
          <w:lang w:val="hu-HU"/>
        </w:rPr>
      </w:pPr>
      <w:bookmarkStart w:id="62" w:name="OLE_LINK1"/>
      <w:r w:rsidRPr="00FB3E38">
        <w:rPr>
          <w:b/>
          <w:bCs/>
          <w:noProof/>
          <w:szCs w:val="22"/>
          <w:lang w:val="hu-HU"/>
        </w:rPr>
        <w:t>6.6</w:t>
      </w:r>
      <w:r w:rsidRPr="00FB3E38">
        <w:rPr>
          <w:b/>
          <w:bCs/>
          <w:noProof/>
          <w:szCs w:val="22"/>
          <w:lang w:val="hu-HU"/>
        </w:rPr>
        <w:tab/>
        <w:t>A megsemmisítésre vonatkozó különleges óvintézkedések és egyéb, a készítmény kezelésével kapcsolatos információk</w:t>
      </w:r>
      <w:r w:rsidR="00F07257">
        <w:rPr>
          <w:b/>
          <w:bCs/>
          <w:noProof/>
          <w:szCs w:val="22"/>
          <w:lang w:val="hu-HU"/>
        </w:rPr>
        <w:fldChar w:fldCharType="begin"/>
      </w:r>
      <w:r w:rsidR="00F07257">
        <w:rPr>
          <w:b/>
          <w:bCs/>
          <w:noProof/>
          <w:szCs w:val="22"/>
          <w:lang w:val="hu-HU"/>
        </w:rPr>
        <w:instrText xml:space="preserve"> DOCVARIABLE vault_nd_f22729b6-bf1e-4e9c-97c7-14dcde2b5376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903" w14:textId="77777777" w:rsidR="008648C0" w:rsidRPr="00FB3E38" w:rsidRDefault="008648C0" w:rsidP="001A7972">
      <w:pPr>
        <w:keepNext/>
        <w:spacing w:line="240" w:lineRule="auto"/>
        <w:outlineLvl w:val="0"/>
        <w:rPr>
          <w:b/>
          <w:noProof/>
          <w:szCs w:val="22"/>
          <w:lang w:val="hu-HU"/>
        </w:rPr>
      </w:pPr>
    </w:p>
    <w:p w14:paraId="0728F904" w14:textId="6B27DE79" w:rsidR="008648C0" w:rsidRPr="00FB3E38" w:rsidRDefault="004E14C8" w:rsidP="001A7972">
      <w:pPr>
        <w:keepNext/>
        <w:spacing w:line="240" w:lineRule="auto"/>
        <w:rPr>
          <w:szCs w:val="22"/>
          <w:lang w:val="hu-HU"/>
        </w:rPr>
      </w:pPr>
      <w:r w:rsidRPr="00FB3E38">
        <w:rPr>
          <w:color w:val="000000"/>
          <w:szCs w:val="22"/>
          <w:lang w:val="hu-HU"/>
        </w:rPr>
        <w:t>Amennyiben az Omvoh megfagyott, ne használja fel.</w:t>
      </w:r>
    </w:p>
    <w:p w14:paraId="0728F905" w14:textId="77777777" w:rsidR="008648C0" w:rsidRPr="00FB3E38" w:rsidRDefault="008648C0" w:rsidP="001A7972">
      <w:pPr>
        <w:spacing w:line="240" w:lineRule="auto"/>
        <w:rPr>
          <w:noProof/>
          <w:szCs w:val="22"/>
          <w:lang w:val="hu-HU"/>
        </w:rPr>
      </w:pPr>
    </w:p>
    <w:p w14:paraId="0728F906" w14:textId="08079D9A" w:rsidR="008648C0" w:rsidRPr="00FB3E38" w:rsidRDefault="00D72B7D" w:rsidP="001A7972">
      <w:pPr>
        <w:spacing w:line="240" w:lineRule="auto"/>
        <w:rPr>
          <w:szCs w:val="22"/>
          <w:lang w:val="hu-HU"/>
        </w:rPr>
      </w:pPr>
      <w:r w:rsidRPr="00FB3E38">
        <w:rPr>
          <w:szCs w:val="22"/>
          <w:lang w:val="hu-HU"/>
        </w:rPr>
        <w:t>Bármilyen fel nem használt gyógyszer, illetve hulladékanyag megsemmisítését a gyógyszerekre vonatkozó előírások szerint kell végrehajtani.</w:t>
      </w:r>
    </w:p>
    <w:bookmarkEnd w:id="62"/>
    <w:p w14:paraId="0728F907" w14:textId="77777777" w:rsidR="008648C0" w:rsidRPr="00FB3E38" w:rsidRDefault="008648C0" w:rsidP="001A7972">
      <w:pPr>
        <w:spacing w:line="240" w:lineRule="auto"/>
        <w:rPr>
          <w:color w:val="000000" w:themeColor="text1"/>
          <w:szCs w:val="22"/>
          <w:lang w:val="hu-HU"/>
        </w:rPr>
      </w:pPr>
    </w:p>
    <w:p w14:paraId="0728F908" w14:textId="3AA5FB27" w:rsidR="008648C0" w:rsidRPr="00FB3E38" w:rsidRDefault="004F17F8" w:rsidP="001A7972">
      <w:pPr>
        <w:keepNext/>
        <w:spacing w:line="240" w:lineRule="auto"/>
        <w:rPr>
          <w:color w:val="000000" w:themeColor="text1"/>
          <w:szCs w:val="22"/>
          <w:u w:val="single"/>
          <w:lang w:val="hu-HU"/>
        </w:rPr>
      </w:pPr>
      <w:r w:rsidRPr="00FB3E38">
        <w:rPr>
          <w:color w:val="000000" w:themeColor="text1"/>
          <w:szCs w:val="22"/>
          <w:u w:val="single"/>
          <w:lang w:val="hu-HU"/>
        </w:rPr>
        <w:t>Az i</w:t>
      </w:r>
      <w:r w:rsidR="00D72B7D" w:rsidRPr="00FB3E38">
        <w:rPr>
          <w:color w:val="000000" w:themeColor="text1"/>
          <w:szCs w:val="22"/>
          <w:u w:val="single"/>
          <w:lang w:val="hu-HU"/>
        </w:rPr>
        <w:t xml:space="preserve">ntravénás infúzió </w:t>
      </w:r>
      <w:r w:rsidR="004B12E9" w:rsidRPr="00FB3E38">
        <w:rPr>
          <w:color w:val="000000" w:themeColor="text1"/>
          <w:szCs w:val="22"/>
          <w:u w:val="single"/>
          <w:lang w:val="hu-HU"/>
        </w:rPr>
        <w:t xml:space="preserve">beadása </w:t>
      </w:r>
      <w:r w:rsidR="00D72B7D" w:rsidRPr="00FB3E38">
        <w:rPr>
          <w:color w:val="000000" w:themeColor="text1"/>
          <w:szCs w:val="22"/>
          <w:u w:val="single"/>
          <w:lang w:val="hu-HU"/>
        </w:rPr>
        <w:t>előtti hígítás</w:t>
      </w:r>
    </w:p>
    <w:p w14:paraId="0728F909" w14:textId="77777777" w:rsidR="008648C0" w:rsidRPr="00FB3E38" w:rsidRDefault="008648C0" w:rsidP="001A7972">
      <w:pPr>
        <w:keepNext/>
        <w:spacing w:line="240" w:lineRule="auto"/>
        <w:rPr>
          <w:color w:val="000000" w:themeColor="text1"/>
          <w:szCs w:val="22"/>
          <w:u w:val="single"/>
          <w:lang w:val="hu-HU"/>
        </w:rPr>
      </w:pPr>
    </w:p>
    <w:p w14:paraId="0728F90A" w14:textId="2DBF7C1C" w:rsidR="008648C0" w:rsidRPr="00FB3E38" w:rsidRDefault="00D72B7D" w:rsidP="001A7972">
      <w:pPr>
        <w:pStyle w:val="ListParagraph"/>
        <w:keepNext/>
        <w:numPr>
          <w:ilvl w:val="0"/>
          <w:numId w:val="9"/>
        </w:numPr>
        <w:spacing w:after="0" w:line="240" w:lineRule="auto"/>
        <w:ind w:left="567" w:hanging="567"/>
        <w:rPr>
          <w:rFonts w:ascii="Times New Roman" w:hAnsi="Times New Roman"/>
          <w:color w:val="000000" w:themeColor="text1"/>
          <w:lang w:val="hu-HU"/>
        </w:rPr>
      </w:pPr>
      <w:r w:rsidRPr="00FB3E38">
        <w:rPr>
          <w:rFonts w:ascii="Times New Roman" w:hAnsi="Times New Roman"/>
          <w:color w:val="000000" w:themeColor="text1"/>
          <w:lang w:val="hu-HU"/>
        </w:rPr>
        <w:t xml:space="preserve">Minden </w:t>
      </w:r>
      <w:r w:rsidR="006F683F" w:rsidRPr="00FB3E38">
        <w:rPr>
          <w:rFonts w:ascii="Times New Roman" w:hAnsi="Times New Roman"/>
          <w:color w:val="000000" w:themeColor="text1"/>
          <w:lang w:val="hu-HU"/>
        </w:rPr>
        <w:t xml:space="preserve">injekciós </w:t>
      </w:r>
      <w:r w:rsidRPr="00FB3E38">
        <w:rPr>
          <w:rFonts w:ascii="Times New Roman" w:hAnsi="Times New Roman"/>
          <w:color w:val="000000" w:themeColor="text1"/>
          <w:lang w:val="hu-HU"/>
        </w:rPr>
        <w:t xml:space="preserve">üveg kizárólag egyszeri </w:t>
      </w:r>
      <w:r w:rsidR="003A3ADA" w:rsidRPr="00FB3E38">
        <w:rPr>
          <w:rFonts w:ascii="Times New Roman" w:hAnsi="Times New Roman"/>
          <w:color w:val="000000" w:themeColor="text1"/>
          <w:lang w:val="hu-HU"/>
        </w:rPr>
        <w:t xml:space="preserve">alkalmazásra </w:t>
      </w:r>
      <w:r w:rsidRPr="00FB3E38">
        <w:rPr>
          <w:rFonts w:ascii="Times New Roman" w:hAnsi="Times New Roman"/>
          <w:color w:val="000000" w:themeColor="text1"/>
          <w:lang w:val="hu-HU"/>
        </w:rPr>
        <w:t>való.</w:t>
      </w:r>
    </w:p>
    <w:p w14:paraId="0728F90B" w14:textId="3411842D" w:rsidR="008648C0" w:rsidRPr="00FB3E38" w:rsidRDefault="00D72B7D" w:rsidP="00885BC6">
      <w:pPr>
        <w:pStyle w:val="ListParagraph"/>
        <w:widowControl w:val="0"/>
        <w:numPr>
          <w:ilvl w:val="0"/>
          <w:numId w:val="9"/>
        </w:numPr>
        <w:spacing w:after="0" w:line="240" w:lineRule="auto"/>
        <w:ind w:left="567" w:hanging="567"/>
        <w:rPr>
          <w:rFonts w:ascii="Times New Roman" w:hAnsi="Times New Roman"/>
          <w:color w:val="000000" w:themeColor="text1"/>
          <w:lang w:val="hu-HU"/>
        </w:rPr>
      </w:pPr>
      <w:r w:rsidRPr="00FB3E38">
        <w:rPr>
          <w:rFonts w:ascii="Times New Roman" w:hAnsi="Times New Roman"/>
          <w:color w:val="000000" w:themeColor="text1"/>
          <w:lang w:val="hu-HU"/>
        </w:rPr>
        <w:t>A kész oldat sterilitásának biztosítása érdekében az infúziós oldatot aszeptikus technikával készítse el.</w:t>
      </w:r>
    </w:p>
    <w:p w14:paraId="0728F90C" w14:textId="14105E38" w:rsidR="008648C0" w:rsidRPr="00FB3E38" w:rsidRDefault="00D72B7D" w:rsidP="00885BC6">
      <w:pPr>
        <w:pStyle w:val="ListParagraph"/>
        <w:widowControl w:val="0"/>
        <w:numPr>
          <w:ilvl w:val="0"/>
          <w:numId w:val="9"/>
        </w:numPr>
        <w:autoSpaceDE w:val="0"/>
        <w:autoSpaceDN w:val="0"/>
        <w:spacing w:after="0" w:line="240" w:lineRule="auto"/>
        <w:ind w:left="567" w:hanging="567"/>
        <w:rPr>
          <w:rFonts w:ascii="Times New Roman" w:hAnsi="Times New Roman"/>
          <w:color w:val="000000" w:themeColor="text1"/>
          <w:lang w:val="hu-HU"/>
        </w:rPr>
      </w:pPr>
      <w:r w:rsidRPr="00FB3E38">
        <w:rPr>
          <w:rFonts w:ascii="Times New Roman" w:hAnsi="Times New Roman"/>
          <w:color w:val="000000" w:themeColor="text1"/>
          <w:lang w:val="hu-HU"/>
        </w:rPr>
        <w:t>Vizsgálja meg az</w:t>
      </w:r>
      <w:r w:rsidR="006F683F" w:rsidRPr="00FB3E38">
        <w:rPr>
          <w:rFonts w:ascii="Times New Roman" w:hAnsi="Times New Roman"/>
          <w:color w:val="000000" w:themeColor="text1"/>
          <w:lang w:val="hu-HU"/>
        </w:rPr>
        <w:t xml:space="preserve"> injekciós</w:t>
      </w:r>
      <w:r w:rsidRPr="00FB3E38">
        <w:rPr>
          <w:rFonts w:ascii="Times New Roman" w:hAnsi="Times New Roman"/>
          <w:color w:val="000000" w:themeColor="text1"/>
          <w:lang w:val="hu-HU"/>
        </w:rPr>
        <w:t xml:space="preserve"> üveg tartalmát. A koncentrátumnak tisztának, színtelennek vagy halványsárgának </w:t>
      </w:r>
      <w:r w:rsidR="00360FB3" w:rsidRPr="00FB3E38">
        <w:rPr>
          <w:rFonts w:ascii="Times New Roman" w:hAnsi="Times New Roman"/>
          <w:color w:val="000000" w:themeColor="text1"/>
          <w:lang w:val="hu-HU"/>
        </w:rPr>
        <w:t>és</w:t>
      </w:r>
      <w:r w:rsidRPr="00FB3E38">
        <w:rPr>
          <w:rFonts w:ascii="Times New Roman" w:hAnsi="Times New Roman"/>
          <w:color w:val="000000" w:themeColor="text1"/>
          <w:lang w:val="hu-HU"/>
        </w:rPr>
        <w:t xml:space="preserve"> látható részecskék</w:t>
      </w:r>
      <w:r w:rsidR="00360FB3" w:rsidRPr="00FB3E38">
        <w:rPr>
          <w:rFonts w:ascii="Times New Roman" w:hAnsi="Times New Roman"/>
          <w:color w:val="000000" w:themeColor="text1"/>
          <w:lang w:val="hu-HU"/>
        </w:rPr>
        <w:t>től mentesnek kell lennie</w:t>
      </w:r>
      <w:r w:rsidRPr="00FB3E38">
        <w:rPr>
          <w:rFonts w:ascii="Times New Roman" w:hAnsi="Times New Roman"/>
          <w:color w:val="000000" w:themeColor="text1"/>
          <w:lang w:val="hu-HU"/>
        </w:rPr>
        <w:t>.</w:t>
      </w:r>
      <w:r w:rsidR="00321CC8" w:rsidRPr="00FB3E38">
        <w:rPr>
          <w:rFonts w:ascii="Times New Roman" w:hAnsi="Times New Roman"/>
          <w:color w:val="000000" w:themeColor="text1"/>
          <w:lang w:val="hu-HU"/>
        </w:rPr>
        <w:t xml:space="preserve"> Ellenkező esetben az injekciós üveget ki kell dobni.</w:t>
      </w:r>
    </w:p>
    <w:p w14:paraId="2BB31FF5" w14:textId="099A0DEE" w:rsidR="00885BC6" w:rsidRPr="00FB3E38" w:rsidRDefault="00885BC6" w:rsidP="00885BC6">
      <w:pPr>
        <w:pStyle w:val="ListParagraph"/>
        <w:keepNext/>
        <w:keepLines/>
        <w:numPr>
          <w:ilvl w:val="0"/>
          <w:numId w:val="9"/>
        </w:numPr>
        <w:autoSpaceDE w:val="0"/>
        <w:autoSpaceDN w:val="0"/>
        <w:spacing w:after="0" w:line="240" w:lineRule="auto"/>
        <w:ind w:left="567" w:hanging="567"/>
        <w:rPr>
          <w:rFonts w:ascii="Times New Roman" w:hAnsi="Times New Roman"/>
          <w:color w:val="000000" w:themeColor="text1"/>
          <w:u w:val="single"/>
          <w:lang w:val="hu-HU"/>
        </w:rPr>
      </w:pPr>
      <w:r w:rsidRPr="00FB3E38">
        <w:rPr>
          <w:rFonts w:ascii="Times New Roman" w:hAnsi="Times New Roman"/>
          <w:lang w:val="hu-HU"/>
        </w:rPr>
        <w:t>Készítse el</w:t>
      </w:r>
      <w:r w:rsidR="00CF3B46" w:rsidRPr="00FB3E38">
        <w:rPr>
          <w:rFonts w:ascii="Times New Roman" w:hAnsi="Times New Roman"/>
          <w:lang w:val="hu-HU"/>
        </w:rPr>
        <w:t>ő</w:t>
      </w:r>
      <w:r w:rsidRPr="00FB3E38">
        <w:rPr>
          <w:rFonts w:ascii="Times New Roman" w:hAnsi="Times New Roman"/>
          <w:lang w:val="hu-HU"/>
        </w:rPr>
        <w:t xml:space="preserve"> az infúziós zsákot a colitis ulcerosa vagy a Crohn-betegség kezelésére az alábbi leírásnak megfelelően. Vegye figyelembe, hogy minden egyes indikációhoz egyedi utasítások és </w:t>
      </w:r>
      <w:r w:rsidR="00CF3B46" w:rsidRPr="00FB3E38">
        <w:rPr>
          <w:rFonts w:ascii="Times New Roman" w:hAnsi="Times New Roman"/>
          <w:lang w:val="hu-HU"/>
        </w:rPr>
        <w:t>térfogatok</w:t>
      </w:r>
      <w:r w:rsidRPr="00FB3E38">
        <w:rPr>
          <w:rFonts w:ascii="Times New Roman" w:hAnsi="Times New Roman"/>
          <w:lang w:val="hu-HU"/>
        </w:rPr>
        <w:t xml:space="preserve"> tartoznak.</w:t>
      </w:r>
    </w:p>
    <w:p w14:paraId="14E4F354" w14:textId="77777777" w:rsidR="00885BC6" w:rsidRPr="00FB3E38" w:rsidRDefault="00885BC6" w:rsidP="001A0A65">
      <w:pPr>
        <w:pStyle w:val="ListParagraph"/>
        <w:autoSpaceDE w:val="0"/>
        <w:autoSpaceDN w:val="0"/>
        <w:spacing w:after="0" w:line="240" w:lineRule="auto"/>
        <w:ind w:left="567"/>
        <w:rPr>
          <w:rFonts w:ascii="Times New Roman" w:hAnsi="Times New Roman"/>
          <w:lang w:val="hu-HU"/>
        </w:rPr>
      </w:pPr>
    </w:p>
    <w:p w14:paraId="64F71FDF" w14:textId="6F7B0F37" w:rsidR="00885BC6" w:rsidRPr="00FB3E38" w:rsidRDefault="00885BC6" w:rsidP="00885BC6">
      <w:pPr>
        <w:pStyle w:val="ListParagraph"/>
        <w:keepNext/>
        <w:keepLines/>
        <w:autoSpaceDE w:val="0"/>
        <w:autoSpaceDN w:val="0"/>
        <w:spacing w:after="0" w:line="240" w:lineRule="auto"/>
        <w:ind w:left="567"/>
        <w:rPr>
          <w:rFonts w:ascii="Times New Roman" w:hAnsi="Times New Roman"/>
          <w:i/>
          <w:iCs/>
          <w:lang w:val="hu-HU"/>
        </w:rPr>
      </w:pPr>
      <w:r w:rsidRPr="00FB3E38">
        <w:rPr>
          <w:rFonts w:ascii="Times New Roman" w:hAnsi="Times New Roman"/>
          <w:i/>
          <w:iCs/>
          <w:lang w:val="hu-HU"/>
        </w:rPr>
        <w:t>Colitis ulcerosa: 1 db 15 ml-es injekciós üveg (300 mg)</w:t>
      </w:r>
    </w:p>
    <w:p w14:paraId="1CFFF90B" w14:textId="449D0B3C" w:rsidR="00AC00E1" w:rsidRPr="00FB3E38" w:rsidRDefault="00321CC8" w:rsidP="00885BC6">
      <w:pPr>
        <w:pStyle w:val="ListParagraph"/>
        <w:keepNext/>
        <w:keepLines/>
        <w:autoSpaceDE w:val="0"/>
        <w:autoSpaceDN w:val="0"/>
        <w:spacing w:after="0" w:line="240" w:lineRule="auto"/>
        <w:ind w:left="567"/>
        <w:rPr>
          <w:rFonts w:ascii="Times New Roman" w:hAnsi="Times New Roman"/>
          <w:lang w:val="hu-HU"/>
        </w:rPr>
      </w:pPr>
      <w:r w:rsidRPr="00FB3E38">
        <w:rPr>
          <w:rFonts w:ascii="Times New Roman" w:hAnsi="Times New Roman"/>
          <w:lang w:val="hu-HU"/>
        </w:rPr>
        <w:t>Szívjon fel</w:t>
      </w:r>
      <w:r w:rsidR="00D72B7D" w:rsidRPr="00FB3E38">
        <w:rPr>
          <w:rFonts w:ascii="Times New Roman" w:hAnsi="Times New Roman"/>
          <w:lang w:val="hu-HU"/>
        </w:rPr>
        <w:t xml:space="preserve"> 15 ml</w:t>
      </w:r>
      <w:r w:rsidR="00393026" w:rsidRPr="00FB3E38">
        <w:rPr>
          <w:rFonts w:ascii="Times New Roman" w:hAnsi="Times New Roman"/>
          <w:lang w:val="hu-HU"/>
        </w:rPr>
        <w:t xml:space="preserve"> koncentrátumot</w:t>
      </w:r>
      <w:r w:rsidR="00D72B7D" w:rsidRPr="00FB3E38">
        <w:rPr>
          <w:rFonts w:ascii="Times New Roman" w:hAnsi="Times New Roman"/>
          <w:lang w:val="hu-HU"/>
        </w:rPr>
        <w:t xml:space="preserve"> a mirikizumab</w:t>
      </w:r>
      <w:r w:rsidR="00393026" w:rsidRPr="00FB3E38">
        <w:rPr>
          <w:rFonts w:ascii="Times New Roman" w:hAnsi="Times New Roman"/>
          <w:lang w:val="hu-HU"/>
        </w:rPr>
        <w:t>ot tartalmazó</w:t>
      </w:r>
      <w:r w:rsidR="00D72B7D" w:rsidRPr="00FB3E38">
        <w:rPr>
          <w:rFonts w:ascii="Times New Roman" w:hAnsi="Times New Roman"/>
          <w:lang w:val="hu-HU"/>
        </w:rPr>
        <w:t xml:space="preserve"> </w:t>
      </w:r>
      <w:r w:rsidRPr="00FB3E38">
        <w:rPr>
          <w:rFonts w:ascii="Times New Roman" w:hAnsi="Times New Roman"/>
          <w:lang w:val="hu-HU"/>
        </w:rPr>
        <w:t xml:space="preserve">injekciós </w:t>
      </w:r>
      <w:r w:rsidR="00D72B7D" w:rsidRPr="00FB3E38">
        <w:rPr>
          <w:rFonts w:ascii="Times New Roman" w:hAnsi="Times New Roman"/>
          <w:lang w:val="hu-HU"/>
        </w:rPr>
        <w:t>üvegből (300 mg</w:t>
      </w:r>
      <w:r w:rsidR="00393026" w:rsidRPr="00FB3E38">
        <w:rPr>
          <w:rFonts w:ascii="Times New Roman" w:hAnsi="Times New Roman"/>
          <w:lang w:val="hu-HU"/>
        </w:rPr>
        <w:t xml:space="preserve"> mirikizumab</w:t>
      </w:r>
      <w:r w:rsidR="00D72B7D" w:rsidRPr="00FB3E38">
        <w:rPr>
          <w:rFonts w:ascii="Times New Roman" w:hAnsi="Times New Roman"/>
          <w:lang w:val="hu-HU"/>
        </w:rPr>
        <w:t xml:space="preserve">) egy megfelelő méretű tűvel (18–21 gauge átmérőjű tű ajánlott), és </w:t>
      </w:r>
      <w:r w:rsidRPr="00FB3E38">
        <w:rPr>
          <w:rFonts w:ascii="Times New Roman" w:hAnsi="Times New Roman"/>
          <w:lang w:val="hu-HU"/>
        </w:rPr>
        <w:t>fecskendezze be</w:t>
      </w:r>
      <w:r w:rsidR="00D72B7D" w:rsidRPr="00FB3E38">
        <w:rPr>
          <w:rFonts w:ascii="Times New Roman" w:hAnsi="Times New Roman"/>
          <w:lang w:val="hu-HU"/>
        </w:rPr>
        <w:t xml:space="preserve"> az infúziós zsákba. </w:t>
      </w:r>
      <w:r w:rsidR="007F6303" w:rsidRPr="00FB3E38">
        <w:rPr>
          <w:rFonts w:ascii="Times New Roman" w:hAnsi="Times New Roman"/>
          <w:lang w:val="hu-HU"/>
        </w:rPr>
        <w:t>Ha a c</w:t>
      </w:r>
      <w:r w:rsidR="001A0A65" w:rsidRPr="00FB3E38">
        <w:rPr>
          <w:rFonts w:ascii="Times New Roman" w:hAnsi="Times New Roman"/>
          <w:lang w:val="hu-HU"/>
        </w:rPr>
        <w:t xml:space="preserve">olitis </w:t>
      </w:r>
      <w:r w:rsidR="00885BC6" w:rsidRPr="00FB3E38">
        <w:rPr>
          <w:rFonts w:ascii="Times New Roman" w:hAnsi="Times New Roman"/>
          <w:lang w:val="hu-HU"/>
        </w:rPr>
        <w:t xml:space="preserve">ulcerosa </w:t>
      </w:r>
      <w:r w:rsidR="007F6303" w:rsidRPr="00FB3E38">
        <w:rPr>
          <w:rFonts w:ascii="Times New Roman" w:hAnsi="Times New Roman"/>
          <w:lang w:val="hu-HU"/>
        </w:rPr>
        <w:t xml:space="preserve">kezelésére alkalmazzák, </w:t>
      </w:r>
      <w:r w:rsidR="00885BC6" w:rsidRPr="00FB3E38">
        <w:rPr>
          <w:rFonts w:ascii="Times New Roman" w:hAnsi="Times New Roman"/>
          <w:lang w:val="hu-HU"/>
        </w:rPr>
        <w:t xml:space="preserve">a </w:t>
      </w:r>
      <w:r w:rsidR="007F6303" w:rsidRPr="00FB3E38">
        <w:rPr>
          <w:rFonts w:ascii="Times New Roman" w:hAnsi="Times New Roman"/>
          <w:lang w:val="hu-HU"/>
        </w:rPr>
        <w:t>koncentrátumot</w:t>
      </w:r>
      <w:r w:rsidR="00885BC6" w:rsidRPr="00FB3E38">
        <w:rPr>
          <w:rFonts w:ascii="Times New Roman" w:hAnsi="Times New Roman"/>
          <w:lang w:val="hu-HU"/>
        </w:rPr>
        <w:t xml:space="preserve"> </w:t>
      </w:r>
      <w:r w:rsidR="00D72B7D" w:rsidRPr="00FB3E38">
        <w:rPr>
          <w:rFonts w:ascii="Times New Roman" w:hAnsi="Times New Roman"/>
          <w:lang w:val="hu-HU"/>
        </w:rPr>
        <w:t xml:space="preserve">csak </w:t>
      </w:r>
      <w:r w:rsidR="00393026" w:rsidRPr="00FB3E38">
        <w:rPr>
          <w:rFonts w:ascii="Times New Roman" w:hAnsi="Times New Roman"/>
          <w:lang w:val="hu-HU"/>
        </w:rPr>
        <w:t>50–250 ml térfogatú</w:t>
      </w:r>
      <w:r w:rsidR="00885BC6" w:rsidRPr="00FB3E38">
        <w:rPr>
          <w:rFonts w:ascii="Times New Roman" w:hAnsi="Times New Roman"/>
          <w:lang w:val="hu-HU"/>
        </w:rPr>
        <w:t>,</w:t>
      </w:r>
      <w:r w:rsidR="00393026" w:rsidRPr="00FB3E38">
        <w:rPr>
          <w:rFonts w:ascii="Times New Roman" w:hAnsi="Times New Roman"/>
          <w:lang w:val="hu-HU"/>
        </w:rPr>
        <w:t xml:space="preserve"> </w:t>
      </w:r>
      <w:r w:rsidR="00D72B7D" w:rsidRPr="00FB3E38">
        <w:rPr>
          <w:rFonts w:ascii="Times New Roman" w:hAnsi="Times New Roman"/>
          <w:lang w:val="hu-HU"/>
        </w:rPr>
        <w:t xml:space="preserve">9 mg/ml-es (0,9%-os) nátrium-klorid </w:t>
      </w:r>
      <w:r w:rsidR="00A82A92" w:rsidRPr="00FB3E38">
        <w:rPr>
          <w:rFonts w:ascii="Times New Roman" w:hAnsi="Times New Roman"/>
          <w:lang w:val="hu-HU"/>
        </w:rPr>
        <w:t>oldatos injekciót</w:t>
      </w:r>
      <w:r w:rsidR="00D72B7D" w:rsidRPr="00FB3E38">
        <w:rPr>
          <w:rFonts w:ascii="Times New Roman" w:hAnsi="Times New Roman"/>
          <w:lang w:val="hu-HU"/>
        </w:rPr>
        <w:t xml:space="preserve"> vagy 5%</w:t>
      </w:r>
      <w:r w:rsidR="00A82A92" w:rsidRPr="00FB3E38">
        <w:rPr>
          <w:rFonts w:ascii="Times New Roman" w:hAnsi="Times New Roman"/>
          <w:lang w:val="hu-HU"/>
        </w:rPr>
        <w:t>-os</w:t>
      </w:r>
      <w:r w:rsidR="00D72B7D" w:rsidRPr="00FB3E38">
        <w:rPr>
          <w:rFonts w:ascii="Times New Roman" w:hAnsi="Times New Roman"/>
          <w:lang w:val="hu-HU"/>
        </w:rPr>
        <w:t xml:space="preserve"> glükóz </w:t>
      </w:r>
      <w:r w:rsidR="00A82A92" w:rsidRPr="00FB3E38">
        <w:rPr>
          <w:rFonts w:ascii="Times New Roman" w:hAnsi="Times New Roman"/>
          <w:lang w:val="hu-HU"/>
        </w:rPr>
        <w:t>oldatos injekciót</w:t>
      </w:r>
      <w:r w:rsidR="00D72B7D" w:rsidRPr="00FB3E38">
        <w:rPr>
          <w:rFonts w:ascii="Times New Roman" w:hAnsi="Times New Roman"/>
          <w:lang w:val="hu-HU"/>
        </w:rPr>
        <w:t xml:space="preserve"> tartalmazó infúziós zsákban</w:t>
      </w:r>
      <w:r w:rsidR="00A82A92" w:rsidRPr="00FB3E38">
        <w:rPr>
          <w:rFonts w:ascii="Times New Roman" w:hAnsi="Times New Roman"/>
          <w:lang w:val="hu-HU"/>
        </w:rPr>
        <w:t xml:space="preserve"> szabad hígítani</w:t>
      </w:r>
      <w:r w:rsidR="00D72B7D" w:rsidRPr="00FB3E38">
        <w:rPr>
          <w:rFonts w:ascii="Times New Roman" w:hAnsi="Times New Roman"/>
          <w:lang w:val="hu-HU"/>
        </w:rPr>
        <w:t xml:space="preserve">. </w:t>
      </w:r>
      <w:r w:rsidR="001A0A65" w:rsidRPr="00FB3E38">
        <w:rPr>
          <w:rFonts w:ascii="Times New Roman" w:hAnsi="Times New Roman"/>
          <w:lang w:val="hu-HU"/>
        </w:rPr>
        <w:t>H</w:t>
      </w:r>
      <w:r w:rsidR="00D72B7D" w:rsidRPr="00FB3E38">
        <w:rPr>
          <w:rFonts w:ascii="Times New Roman" w:hAnsi="Times New Roman"/>
          <w:lang w:val="hu-HU"/>
        </w:rPr>
        <w:t xml:space="preserve">ígítás után </w:t>
      </w:r>
      <w:r w:rsidR="00CF3B46" w:rsidRPr="00FB3E38">
        <w:rPr>
          <w:rFonts w:ascii="Times New Roman" w:hAnsi="Times New Roman"/>
          <w:lang w:val="hu-HU"/>
        </w:rPr>
        <w:t>a mirikizumab végső</w:t>
      </w:r>
      <w:r w:rsidR="00D72B7D" w:rsidRPr="00FB3E38">
        <w:rPr>
          <w:rFonts w:ascii="Times New Roman" w:hAnsi="Times New Roman"/>
          <w:lang w:val="hu-HU"/>
        </w:rPr>
        <w:t xml:space="preserve"> koncentrációja körülbelül 1,</w:t>
      </w:r>
      <w:r w:rsidR="00A33B68" w:rsidRPr="00FB3E38">
        <w:rPr>
          <w:rFonts w:ascii="Times New Roman" w:hAnsi="Times New Roman"/>
          <w:lang w:val="hu-HU"/>
        </w:rPr>
        <w:t>1</w:t>
      </w:r>
      <w:r w:rsidR="00D72B7D" w:rsidRPr="00FB3E38">
        <w:rPr>
          <w:rFonts w:ascii="Times New Roman" w:hAnsi="Times New Roman"/>
          <w:lang w:val="hu-HU"/>
        </w:rPr>
        <w:t xml:space="preserve"> mg/ml-től </w:t>
      </w:r>
      <w:r w:rsidR="00A82A92" w:rsidRPr="00FB3E38">
        <w:rPr>
          <w:rFonts w:ascii="Times New Roman" w:hAnsi="Times New Roman"/>
          <w:lang w:val="hu-HU"/>
        </w:rPr>
        <w:t xml:space="preserve">körülbelül </w:t>
      </w:r>
      <w:r w:rsidR="00A33B68" w:rsidRPr="00FB3E38">
        <w:rPr>
          <w:rFonts w:ascii="Times New Roman" w:hAnsi="Times New Roman"/>
          <w:lang w:val="hu-HU"/>
        </w:rPr>
        <w:t>4,6</w:t>
      </w:r>
      <w:r w:rsidR="00D72B7D" w:rsidRPr="00FB3E38">
        <w:rPr>
          <w:rFonts w:ascii="Times New Roman" w:hAnsi="Times New Roman"/>
          <w:lang w:val="hu-HU"/>
        </w:rPr>
        <w:t> mg/ml-ig terjedhet.</w:t>
      </w:r>
    </w:p>
    <w:p w14:paraId="524B1A2A" w14:textId="77777777" w:rsidR="00885BC6" w:rsidRPr="00FB3E38" w:rsidRDefault="00885BC6" w:rsidP="001A0A65">
      <w:pPr>
        <w:pStyle w:val="ListParagraph"/>
        <w:widowControl w:val="0"/>
        <w:autoSpaceDE w:val="0"/>
        <w:autoSpaceDN w:val="0"/>
        <w:spacing w:after="0" w:line="240" w:lineRule="auto"/>
        <w:ind w:left="567"/>
        <w:rPr>
          <w:rFonts w:ascii="Times New Roman" w:hAnsi="Times New Roman"/>
          <w:lang w:val="hu-HU"/>
        </w:rPr>
      </w:pPr>
    </w:p>
    <w:p w14:paraId="53092386" w14:textId="20D0BF39" w:rsidR="00885BC6" w:rsidRPr="00FB3E38" w:rsidRDefault="00885BC6" w:rsidP="001A0A65">
      <w:pPr>
        <w:pStyle w:val="ListParagraph"/>
        <w:keepNext/>
        <w:keepLines/>
        <w:autoSpaceDE w:val="0"/>
        <w:autoSpaceDN w:val="0"/>
        <w:spacing w:after="0" w:line="240" w:lineRule="auto"/>
        <w:ind w:left="567"/>
        <w:rPr>
          <w:rFonts w:ascii="Times New Roman" w:hAnsi="Times New Roman"/>
          <w:i/>
          <w:iCs/>
          <w:lang w:val="hu-HU"/>
        </w:rPr>
      </w:pPr>
      <w:r w:rsidRPr="00FB3E38">
        <w:rPr>
          <w:rFonts w:ascii="Times New Roman" w:hAnsi="Times New Roman"/>
          <w:i/>
          <w:iCs/>
          <w:lang w:val="hu-HU"/>
        </w:rPr>
        <w:lastRenderedPageBreak/>
        <w:t xml:space="preserve">Crohn-betegség: 3 db 15 ml-es injekciós üveg; </w:t>
      </w:r>
      <w:r w:rsidR="00A33B68" w:rsidRPr="00FB3E38">
        <w:rPr>
          <w:rFonts w:ascii="Times New Roman" w:hAnsi="Times New Roman"/>
          <w:i/>
          <w:iCs/>
          <w:lang w:val="hu-HU"/>
        </w:rPr>
        <w:t>össztérfogat</w:t>
      </w:r>
      <w:r w:rsidRPr="00FB3E38">
        <w:rPr>
          <w:rFonts w:ascii="Times New Roman" w:hAnsi="Times New Roman"/>
          <w:i/>
          <w:iCs/>
          <w:lang w:val="hu-HU"/>
        </w:rPr>
        <w:t> </w:t>
      </w:r>
      <w:r w:rsidR="005F746C" w:rsidRPr="00FB3E38">
        <w:rPr>
          <w:rFonts w:ascii="Times New Roman" w:hAnsi="Times New Roman"/>
          <w:i/>
          <w:iCs/>
          <w:lang w:val="hu-HU"/>
        </w:rPr>
        <w:t>= </w:t>
      </w:r>
      <w:r w:rsidRPr="00FB3E38">
        <w:rPr>
          <w:rFonts w:ascii="Times New Roman" w:hAnsi="Times New Roman"/>
          <w:i/>
          <w:iCs/>
          <w:lang w:val="hu-HU"/>
        </w:rPr>
        <w:t>45 ml (900 mg)</w:t>
      </w:r>
    </w:p>
    <w:p w14:paraId="782ABECE" w14:textId="54274ADF" w:rsidR="00885BC6" w:rsidRPr="00FB3E38" w:rsidRDefault="00885BC6" w:rsidP="00A33B68">
      <w:pPr>
        <w:pStyle w:val="ListParagraph"/>
        <w:keepNext/>
        <w:keepLines/>
        <w:autoSpaceDE w:val="0"/>
        <w:autoSpaceDN w:val="0"/>
        <w:spacing w:after="0" w:line="240" w:lineRule="auto"/>
        <w:ind w:left="567"/>
        <w:rPr>
          <w:rFonts w:ascii="Times New Roman" w:hAnsi="Times New Roman"/>
          <w:lang w:val="hu-HU"/>
        </w:rPr>
      </w:pPr>
      <w:r w:rsidRPr="00FB3E38">
        <w:rPr>
          <w:rFonts w:ascii="Times New Roman" w:hAnsi="Times New Roman"/>
          <w:lang w:val="hu-HU"/>
        </w:rPr>
        <w:t xml:space="preserve">Először szívjon fel és távolítson el 45 ml </w:t>
      </w:r>
      <w:r w:rsidR="00CF3B46" w:rsidRPr="00FB3E38">
        <w:rPr>
          <w:rFonts w:ascii="Times New Roman" w:hAnsi="Times New Roman"/>
          <w:lang w:val="hu-HU"/>
        </w:rPr>
        <w:t>hígításhoz használt oldószer</w:t>
      </w:r>
      <w:r w:rsidR="001A0A65" w:rsidRPr="00FB3E38">
        <w:rPr>
          <w:rFonts w:ascii="Times New Roman" w:hAnsi="Times New Roman"/>
          <w:lang w:val="hu-HU"/>
        </w:rPr>
        <w:t>t</w:t>
      </w:r>
      <w:r w:rsidRPr="00FB3E38">
        <w:rPr>
          <w:rFonts w:ascii="Times New Roman" w:hAnsi="Times New Roman"/>
          <w:lang w:val="hu-HU"/>
        </w:rPr>
        <w:t xml:space="preserve"> az infúziós zsákból. </w:t>
      </w:r>
      <w:r w:rsidR="001A0A65" w:rsidRPr="00FB3E38">
        <w:rPr>
          <w:rFonts w:ascii="Times New Roman" w:hAnsi="Times New Roman"/>
          <w:lang w:val="hu-HU"/>
        </w:rPr>
        <w:t>Ezt követően s</w:t>
      </w:r>
      <w:r w:rsidRPr="00FB3E38">
        <w:rPr>
          <w:rFonts w:ascii="Times New Roman" w:hAnsi="Times New Roman"/>
          <w:lang w:val="hu-HU"/>
        </w:rPr>
        <w:t xml:space="preserve">zívjon fel 15 ml koncentrátumot </w:t>
      </w:r>
      <w:r w:rsidR="001A0A65" w:rsidRPr="00FB3E38">
        <w:rPr>
          <w:rFonts w:ascii="Times New Roman" w:hAnsi="Times New Roman"/>
          <w:lang w:val="hu-HU"/>
        </w:rPr>
        <w:t xml:space="preserve">mind a három </w:t>
      </w:r>
      <w:r w:rsidRPr="00FB3E38">
        <w:rPr>
          <w:rFonts w:ascii="Times New Roman" w:hAnsi="Times New Roman"/>
          <w:lang w:val="hu-HU"/>
        </w:rPr>
        <w:t>mirikizumabot tartalmazó injekciós üvegből (</w:t>
      </w:r>
      <w:r w:rsidR="001A0A65" w:rsidRPr="00FB3E38">
        <w:rPr>
          <w:rFonts w:ascii="Times New Roman" w:hAnsi="Times New Roman"/>
          <w:lang w:val="hu-HU"/>
        </w:rPr>
        <w:t>9</w:t>
      </w:r>
      <w:r w:rsidRPr="00FB3E38">
        <w:rPr>
          <w:rFonts w:ascii="Times New Roman" w:hAnsi="Times New Roman"/>
          <w:lang w:val="hu-HU"/>
        </w:rPr>
        <w:t xml:space="preserve">00 mg mirikizumab) egy megfelelő méretű </w:t>
      </w:r>
      <w:r w:rsidR="005F746C" w:rsidRPr="00FB3E38">
        <w:rPr>
          <w:rFonts w:ascii="Times New Roman" w:hAnsi="Times New Roman"/>
          <w:lang w:val="hu-HU"/>
        </w:rPr>
        <w:t xml:space="preserve">fecskendővel és </w:t>
      </w:r>
      <w:r w:rsidRPr="00FB3E38">
        <w:rPr>
          <w:rFonts w:ascii="Times New Roman" w:hAnsi="Times New Roman"/>
          <w:lang w:val="hu-HU"/>
        </w:rPr>
        <w:t>tűvel (18–21 gauge átmérőjű tű ajánlott)</w:t>
      </w:r>
      <w:r w:rsidR="00185217" w:rsidRPr="00FB3E38">
        <w:rPr>
          <w:rFonts w:ascii="Times New Roman" w:hAnsi="Times New Roman"/>
          <w:lang w:val="hu-HU"/>
        </w:rPr>
        <w:t xml:space="preserve">, </w:t>
      </w:r>
      <w:r w:rsidR="00A30CBF" w:rsidRPr="00FB3E38">
        <w:rPr>
          <w:rFonts w:ascii="Times New Roman" w:hAnsi="Times New Roman"/>
          <w:lang w:val="hu-HU"/>
        </w:rPr>
        <w:t>és fecskendezze be az infúziós zsákba</w:t>
      </w:r>
      <w:r w:rsidRPr="00FB3E38">
        <w:rPr>
          <w:rFonts w:ascii="Times New Roman" w:hAnsi="Times New Roman"/>
          <w:lang w:val="hu-HU"/>
        </w:rPr>
        <w:t xml:space="preserve">. </w:t>
      </w:r>
      <w:r w:rsidR="00A33B68" w:rsidRPr="00FB3E38">
        <w:rPr>
          <w:rFonts w:ascii="Times New Roman" w:hAnsi="Times New Roman"/>
          <w:lang w:val="hu-HU"/>
        </w:rPr>
        <w:t xml:space="preserve">Ha a </w:t>
      </w:r>
      <w:r w:rsidR="001A0A65" w:rsidRPr="00FB3E38">
        <w:rPr>
          <w:rFonts w:ascii="Times New Roman" w:hAnsi="Times New Roman"/>
          <w:lang w:val="hu-HU"/>
        </w:rPr>
        <w:t>Crohn-betegség</w:t>
      </w:r>
      <w:r w:rsidRPr="00FB3E38">
        <w:rPr>
          <w:rFonts w:ascii="Times New Roman" w:hAnsi="Times New Roman"/>
          <w:lang w:val="hu-HU"/>
        </w:rPr>
        <w:t xml:space="preserve"> </w:t>
      </w:r>
      <w:r w:rsidR="00A33B68" w:rsidRPr="00FB3E38">
        <w:rPr>
          <w:rFonts w:ascii="Times New Roman" w:hAnsi="Times New Roman"/>
          <w:lang w:val="hu-HU"/>
        </w:rPr>
        <w:t xml:space="preserve">kezelésére alkalmazzák, a koncentrátumot </w:t>
      </w:r>
      <w:r w:rsidRPr="00FB3E38">
        <w:rPr>
          <w:rFonts w:ascii="Times New Roman" w:hAnsi="Times New Roman"/>
          <w:lang w:val="hu-HU"/>
        </w:rPr>
        <w:t xml:space="preserve">csak </w:t>
      </w:r>
      <w:r w:rsidR="001A0A65" w:rsidRPr="00FB3E38">
        <w:rPr>
          <w:rFonts w:ascii="Times New Roman" w:hAnsi="Times New Roman"/>
          <w:lang w:val="hu-HU"/>
        </w:rPr>
        <w:t>10</w:t>
      </w:r>
      <w:r w:rsidRPr="00FB3E38">
        <w:rPr>
          <w:rFonts w:ascii="Times New Roman" w:hAnsi="Times New Roman"/>
          <w:lang w:val="hu-HU"/>
        </w:rPr>
        <w:t xml:space="preserve">0–250 ml térfogatú, 9 mg/ml-es (0,9%-os) nátrium-klorid oldatos injekciót vagy 5%-os glükóz oldatos injekciót tartalmazó infúziós zsákban szabad hígítani. </w:t>
      </w:r>
      <w:r w:rsidR="001A0A65" w:rsidRPr="00FB3E38">
        <w:rPr>
          <w:rFonts w:ascii="Times New Roman" w:hAnsi="Times New Roman"/>
          <w:lang w:val="hu-HU"/>
        </w:rPr>
        <w:t xml:space="preserve">Hígítás </w:t>
      </w:r>
      <w:r w:rsidRPr="00FB3E38">
        <w:rPr>
          <w:rFonts w:ascii="Times New Roman" w:hAnsi="Times New Roman"/>
          <w:lang w:val="hu-HU"/>
        </w:rPr>
        <w:t xml:space="preserve">után </w:t>
      </w:r>
      <w:r w:rsidR="00CF3B46" w:rsidRPr="00FB3E38">
        <w:rPr>
          <w:rFonts w:ascii="Times New Roman" w:hAnsi="Times New Roman"/>
          <w:lang w:val="hu-HU"/>
        </w:rPr>
        <w:t>a mirikizumab végső</w:t>
      </w:r>
      <w:r w:rsidRPr="00FB3E38">
        <w:rPr>
          <w:rFonts w:ascii="Times New Roman" w:hAnsi="Times New Roman"/>
          <w:lang w:val="hu-HU"/>
        </w:rPr>
        <w:t xml:space="preserve"> koncentrációja körülbelül </w:t>
      </w:r>
      <w:r w:rsidR="001A0A65" w:rsidRPr="00FB3E38">
        <w:rPr>
          <w:rFonts w:ascii="Times New Roman" w:hAnsi="Times New Roman"/>
          <w:lang w:val="hu-HU"/>
        </w:rPr>
        <w:t>3</w:t>
      </w:r>
      <w:r w:rsidRPr="00FB3E38">
        <w:rPr>
          <w:rFonts w:ascii="Times New Roman" w:hAnsi="Times New Roman"/>
          <w:lang w:val="hu-HU"/>
        </w:rPr>
        <w:t>,</w:t>
      </w:r>
      <w:r w:rsidR="001A0A65" w:rsidRPr="00FB3E38">
        <w:rPr>
          <w:rFonts w:ascii="Times New Roman" w:hAnsi="Times New Roman"/>
          <w:lang w:val="hu-HU"/>
        </w:rPr>
        <w:t>6</w:t>
      </w:r>
      <w:r w:rsidRPr="00FB3E38">
        <w:rPr>
          <w:rFonts w:ascii="Times New Roman" w:hAnsi="Times New Roman"/>
          <w:lang w:val="hu-HU"/>
        </w:rPr>
        <w:t xml:space="preserve"> mg/ml-től körülbelül </w:t>
      </w:r>
      <w:r w:rsidR="001A0A65" w:rsidRPr="00FB3E38">
        <w:rPr>
          <w:rFonts w:ascii="Times New Roman" w:hAnsi="Times New Roman"/>
          <w:lang w:val="hu-HU"/>
        </w:rPr>
        <w:t>9</w:t>
      </w:r>
      <w:r w:rsidRPr="00FB3E38">
        <w:rPr>
          <w:rFonts w:ascii="Times New Roman" w:hAnsi="Times New Roman"/>
          <w:lang w:val="hu-HU"/>
        </w:rPr>
        <w:t> mg/ml-ig terjedhet.</w:t>
      </w:r>
    </w:p>
    <w:p w14:paraId="1A93E3F3" w14:textId="77777777" w:rsidR="00A32D6B" w:rsidRPr="00FB3E38" w:rsidRDefault="00A32D6B" w:rsidP="006D371A">
      <w:pPr>
        <w:pStyle w:val="ListParagraph"/>
        <w:widowControl w:val="0"/>
        <w:autoSpaceDE w:val="0"/>
        <w:autoSpaceDN w:val="0"/>
        <w:spacing w:after="0" w:line="240" w:lineRule="auto"/>
        <w:ind w:left="567"/>
        <w:rPr>
          <w:rFonts w:ascii="Times New Roman" w:hAnsi="Times New Roman"/>
          <w:color w:val="000000" w:themeColor="text1"/>
          <w:u w:val="single"/>
          <w:lang w:val="hu-HU"/>
        </w:rPr>
      </w:pPr>
    </w:p>
    <w:p w14:paraId="0728F90E" w14:textId="044B6031" w:rsidR="008648C0" w:rsidRPr="00FB3E38" w:rsidRDefault="00D72B7D" w:rsidP="00A33B68">
      <w:pPr>
        <w:pStyle w:val="ListParagraph"/>
        <w:keepNext/>
        <w:keepLines/>
        <w:numPr>
          <w:ilvl w:val="0"/>
          <w:numId w:val="9"/>
        </w:numPr>
        <w:autoSpaceDE w:val="0"/>
        <w:autoSpaceDN w:val="0"/>
        <w:spacing w:after="0" w:line="240" w:lineRule="auto"/>
        <w:ind w:left="567" w:hanging="567"/>
        <w:rPr>
          <w:rFonts w:ascii="Times New Roman" w:hAnsi="Times New Roman"/>
          <w:color w:val="000000" w:themeColor="text1"/>
          <w:u w:val="single"/>
          <w:lang w:val="hu-HU"/>
        </w:rPr>
      </w:pPr>
      <w:r w:rsidRPr="00FB3E38">
        <w:rPr>
          <w:rFonts w:ascii="Times New Roman" w:hAnsi="Times New Roman"/>
          <w:color w:val="000000" w:themeColor="text1"/>
          <w:lang w:val="hu-HU"/>
        </w:rPr>
        <w:t xml:space="preserve">Fordítsa meg óvatosan az infúziós </w:t>
      </w:r>
      <w:r w:rsidR="00321CC8" w:rsidRPr="00FB3E38">
        <w:rPr>
          <w:rFonts w:ascii="Times New Roman" w:hAnsi="Times New Roman"/>
          <w:color w:val="000000" w:themeColor="text1"/>
          <w:lang w:val="hu-HU"/>
        </w:rPr>
        <w:t>zsákot</w:t>
      </w:r>
      <w:r w:rsidRPr="00FB3E38">
        <w:rPr>
          <w:rFonts w:ascii="Times New Roman" w:hAnsi="Times New Roman"/>
          <w:color w:val="000000" w:themeColor="text1"/>
          <w:lang w:val="hu-HU"/>
        </w:rPr>
        <w:t>, hogy az oldat összekeveredjen. Az előkészített zsákot ne rázza fel!</w:t>
      </w:r>
    </w:p>
    <w:p w14:paraId="0728F914" w14:textId="77777777" w:rsidR="008648C0" w:rsidRPr="00FB3E38" w:rsidRDefault="008648C0" w:rsidP="001A7972">
      <w:pPr>
        <w:spacing w:line="240" w:lineRule="auto"/>
        <w:rPr>
          <w:noProof/>
          <w:szCs w:val="22"/>
          <w:lang w:val="hu-HU"/>
        </w:rPr>
      </w:pPr>
    </w:p>
    <w:p w14:paraId="0728F915" w14:textId="77777777" w:rsidR="00D7623B" w:rsidRPr="00FB3E38" w:rsidRDefault="00D7623B" w:rsidP="001A7972">
      <w:pPr>
        <w:spacing w:line="240" w:lineRule="auto"/>
        <w:rPr>
          <w:noProof/>
          <w:szCs w:val="22"/>
          <w:lang w:val="hu-HU"/>
        </w:rPr>
      </w:pPr>
    </w:p>
    <w:p w14:paraId="0728F916" w14:textId="77777777" w:rsidR="008648C0" w:rsidRPr="00FB3E38" w:rsidRDefault="00D72B7D" w:rsidP="001A7972">
      <w:pPr>
        <w:keepNext/>
        <w:spacing w:line="240" w:lineRule="auto"/>
        <w:rPr>
          <w:noProof/>
          <w:szCs w:val="22"/>
          <w:lang w:val="hu-HU"/>
        </w:rPr>
      </w:pPr>
      <w:r w:rsidRPr="00FB3E38">
        <w:rPr>
          <w:b/>
          <w:bCs/>
          <w:noProof/>
          <w:szCs w:val="22"/>
          <w:lang w:val="hu-HU"/>
        </w:rPr>
        <w:t>7.</w:t>
      </w:r>
      <w:r w:rsidRPr="00FB3E38">
        <w:rPr>
          <w:b/>
          <w:bCs/>
          <w:noProof/>
          <w:szCs w:val="22"/>
          <w:lang w:val="hu-HU"/>
        </w:rPr>
        <w:tab/>
        <w:t>A FORGALOMBA HOZATALI ENGEDÉLY JOGOSULTJA</w:t>
      </w:r>
    </w:p>
    <w:p w14:paraId="0728F917" w14:textId="77777777" w:rsidR="008648C0" w:rsidRPr="00FB3E38" w:rsidRDefault="008648C0" w:rsidP="001A7972">
      <w:pPr>
        <w:keepNext/>
        <w:spacing w:line="240" w:lineRule="auto"/>
        <w:rPr>
          <w:noProof/>
          <w:szCs w:val="22"/>
          <w:lang w:val="hu-HU"/>
        </w:rPr>
      </w:pPr>
    </w:p>
    <w:p w14:paraId="0728F918" w14:textId="77777777" w:rsidR="002675FA" w:rsidRPr="00FB3E38" w:rsidRDefault="00D72B7D" w:rsidP="001A7972">
      <w:pPr>
        <w:keepNext/>
        <w:spacing w:line="240" w:lineRule="auto"/>
        <w:rPr>
          <w:szCs w:val="22"/>
          <w:lang w:val="hu-HU"/>
        </w:rPr>
      </w:pPr>
      <w:r w:rsidRPr="00FB3E38">
        <w:rPr>
          <w:szCs w:val="22"/>
          <w:lang w:val="hu-HU"/>
        </w:rPr>
        <w:t>Eli Lilly Nederland B.V.</w:t>
      </w:r>
    </w:p>
    <w:p w14:paraId="0728F919" w14:textId="0EB3F567" w:rsidR="002675FA" w:rsidRPr="00FB3E38" w:rsidRDefault="00D72B7D" w:rsidP="001A7972">
      <w:pPr>
        <w:keepNext/>
        <w:spacing w:line="240" w:lineRule="auto"/>
        <w:rPr>
          <w:szCs w:val="22"/>
          <w:lang w:val="hu-HU"/>
        </w:rPr>
      </w:pPr>
      <w:r w:rsidRPr="00FB3E38">
        <w:rPr>
          <w:szCs w:val="22"/>
          <w:lang w:val="hu-HU"/>
        </w:rPr>
        <w:t>Papendorpseweg 83</w:t>
      </w:r>
    </w:p>
    <w:p w14:paraId="0728F91A" w14:textId="28DA2F49" w:rsidR="002675FA" w:rsidRPr="00FB3E38" w:rsidRDefault="00D72B7D" w:rsidP="001A7972">
      <w:pPr>
        <w:keepNext/>
        <w:spacing w:line="240" w:lineRule="auto"/>
        <w:rPr>
          <w:szCs w:val="22"/>
          <w:lang w:val="hu-HU"/>
        </w:rPr>
      </w:pPr>
      <w:r w:rsidRPr="00FB3E38">
        <w:rPr>
          <w:szCs w:val="22"/>
          <w:lang w:val="hu-HU"/>
        </w:rPr>
        <w:t>3528 BJ Utrecht</w:t>
      </w:r>
    </w:p>
    <w:p w14:paraId="0728F91B" w14:textId="3044AC0F" w:rsidR="008648C0" w:rsidRPr="00FB3E38" w:rsidRDefault="00D72B7D" w:rsidP="001A7972">
      <w:pPr>
        <w:keepNext/>
        <w:spacing w:line="240" w:lineRule="auto"/>
        <w:rPr>
          <w:noProof/>
          <w:szCs w:val="22"/>
          <w:lang w:val="hu-HU"/>
        </w:rPr>
      </w:pPr>
      <w:r w:rsidRPr="00FB3E38">
        <w:rPr>
          <w:szCs w:val="22"/>
          <w:lang w:val="hu-HU"/>
        </w:rPr>
        <w:t>Hollandia</w:t>
      </w:r>
    </w:p>
    <w:p w14:paraId="0728F91C" w14:textId="77777777" w:rsidR="008648C0" w:rsidRPr="00FB3E38" w:rsidRDefault="008648C0" w:rsidP="001A7972">
      <w:pPr>
        <w:spacing w:line="240" w:lineRule="auto"/>
        <w:rPr>
          <w:noProof/>
          <w:szCs w:val="22"/>
          <w:lang w:val="hu-HU"/>
        </w:rPr>
      </w:pPr>
    </w:p>
    <w:p w14:paraId="0728F91D" w14:textId="77777777" w:rsidR="008648C0" w:rsidRPr="00FB3E38" w:rsidRDefault="008648C0" w:rsidP="001A7972">
      <w:pPr>
        <w:spacing w:line="240" w:lineRule="auto"/>
        <w:rPr>
          <w:noProof/>
          <w:szCs w:val="22"/>
          <w:lang w:val="hu-HU"/>
        </w:rPr>
      </w:pPr>
    </w:p>
    <w:p w14:paraId="0728F91E" w14:textId="0270274E" w:rsidR="008648C0" w:rsidRPr="00FB3E38" w:rsidRDefault="00D72B7D" w:rsidP="001A7972">
      <w:pPr>
        <w:keepNext/>
        <w:spacing w:line="240" w:lineRule="auto"/>
        <w:rPr>
          <w:b/>
          <w:noProof/>
          <w:szCs w:val="22"/>
          <w:lang w:val="hu-HU"/>
        </w:rPr>
      </w:pPr>
      <w:r w:rsidRPr="00FB3E38">
        <w:rPr>
          <w:b/>
          <w:bCs/>
          <w:noProof/>
          <w:szCs w:val="22"/>
          <w:lang w:val="hu-HU"/>
        </w:rPr>
        <w:t>8.</w:t>
      </w:r>
      <w:r w:rsidRPr="00FB3E38">
        <w:rPr>
          <w:b/>
          <w:bCs/>
          <w:noProof/>
          <w:szCs w:val="22"/>
          <w:lang w:val="hu-HU"/>
        </w:rPr>
        <w:tab/>
        <w:t>A FORGALOMBA HOZATALI ENGEDÉLY SZÁMA</w:t>
      </w:r>
    </w:p>
    <w:p w14:paraId="0728F91F" w14:textId="77777777" w:rsidR="008648C0" w:rsidRPr="00FB3E38" w:rsidRDefault="008648C0" w:rsidP="001A7972">
      <w:pPr>
        <w:keepNext/>
        <w:spacing w:line="240" w:lineRule="auto"/>
        <w:rPr>
          <w:noProof/>
          <w:szCs w:val="22"/>
          <w:lang w:val="hu-HU"/>
        </w:rPr>
      </w:pPr>
    </w:p>
    <w:p w14:paraId="0728F920" w14:textId="2FD01E9A" w:rsidR="008648C0" w:rsidRPr="00FB3E38" w:rsidRDefault="001369C3" w:rsidP="001A7972">
      <w:pPr>
        <w:keepNext/>
        <w:keepLines/>
        <w:widowControl w:val="0"/>
        <w:autoSpaceDE w:val="0"/>
        <w:autoSpaceDN w:val="0"/>
        <w:adjustRightInd w:val="0"/>
        <w:spacing w:line="240" w:lineRule="auto"/>
        <w:ind w:right="108"/>
        <w:rPr>
          <w:szCs w:val="22"/>
          <w:lang w:val="hu-HU"/>
        </w:rPr>
      </w:pPr>
      <w:r w:rsidRPr="00FB3E38">
        <w:rPr>
          <w:szCs w:val="22"/>
          <w:lang w:val="hu-HU"/>
        </w:rPr>
        <w:t>EU/1/23/1736/001</w:t>
      </w:r>
    </w:p>
    <w:p w14:paraId="22419BD4" w14:textId="77777777" w:rsidR="005127C9" w:rsidRPr="00FB3E38" w:rsidRDefault="005127C9" w:rsidP="005127C9">
      <w:pPr>
        <w:spacing w:line="240" w:lineRule="auto"/>
        <w:rPr>
          <w:szCs w:val="22"/>
          <w:lang w:val="hu-HU"/>
        </w:rPr>
      </w:pPr>
      <w:r w:rsidRPr="00FB3E38">
        <w:rPr>
          <w:szCs w:val="22"/>
          <w:lang w:val="hu-HU"/>
        </w:rPr>
        <w:t>EU/1/23/1736/011</w:t>
      </w:r>
    </w:p>
    <w:p w14:paraId="0728F921" w14:textId="77777777" w:rsidR="008648C0" w:rsidRPr="00FB3E38" w:rsidRDefault="008648C0" w:rsidP="001A7972">
      <w:pPr>
        <w:spacing w:line="240" w:lineRule="auto"/>
        <w:rPr>
          <w:szCs w:val="22"/>
          <w:lang w:val="hu-HU"/>
        </w:rPr>
      </w:pPr>
    </w:p>
    <w:p w14:paraId="0728F922" w14:textId="77777777" w:rsidR="008648C0" w:rsidRPr="00FB3E38" w:rsidRDefault="008648C0" w:rsidP="001A7972">
      <w:pPr>
        <w:spacing w:line="240" w:lineRule="auto"/>
        <w:rPr>
          <w:szCs w:val="22"/>
          <w:lang w:val="hu-HU"/>
        </w:rPr>
      </w:pPr>
    </w:p>
    <w:p w14:paraId="0728F923" w14:textId="77777777" w:rsidR="008648C0" w:rsidRPr="00FB3E38" w:rsidRDefault="00D72B7D" w:rsidP="00290C14">
      <w:pPr>
        <w:keepNext/>
        <w:spacing w:line="240" w:lineRule="auto"/>
        <w:ind w:left="567" w:hanging="567"/>
        <w:rPr>
          <w:b/>
          <w:noProof/>
          <w:szCs w:val="22"/>
          <w:lang w:val="hu-HU"/>
        </w:rPr>
      </w:pPr>
      <w:r w:rsidRPr="00FB3E38">
        <w:rPr>
          <w:b/>
          <w:bCs/>
          <w:noProof/>
          <w:szCs w:val="22"/>
          <w:lang w:val="hu-HU"/>
        </w:rPr>
        <w:t>9.</w:t>
      </w:r>
      <w:r w:rsidRPr="00FB3E38">
        <w:rPr>
          <w:b/>
          <w:bCs/>
          <w:noProof/>
          <w:szCs w:val="22"/>
          <w:lang w:val="hu-HU"/>
        </w:rPr>
        <w:tab/>
        <w:t xml:space="preserve">A FORGALOMBA HOZATALI ENGEDÉLY ELSŐ KIADÁSÁNAK/MEGÚJÍTÁSÁNAK DÁTUMA </w:t>
      </w:r>
    </w:p>
    <w:p w14:paraId="0728F924" w14:textId="77777777" w:rsidR="008648C0" w:rsidRPr="00FB3E38" w:rsidRDefault="008648C0" w:rsidP="00075C5C">
      <w:pPr>
        <w:keepNext/>
        <w:spacing w:line="240" w:lineRule="auto"/>
        <w:rPr>
          <w:iCs/>
          <w:noProof/>
          <w:szCs w:val="22"/>
          <w:lang w:val="hu-HU"/>
        </w:rPr>
      </w:pPr>
    </w:p>
    <w:p w14:paraId="0728F925" w14:textId="35FD21F9" w:rsidR="008648C0" w:rsidRPr="00FB3E38" w:rsidRDefault="00D72B7D" w:rsidP="00075C5C">
      <w:pPr>
        <w:keepNext/>
        <w:numPr>
          <w:ilvl w:val="12"/>
          <w:numId w:val="0"/>
        </w:numPr>
        <w:spacing w:line="240" w:lineRule="auto"/>
        <w:ind w:right="-2"/>
        <w:rPr>
          <w:noProof/>
          <w:szCs w:val="22"/>
          <w:lang w:val="hu-HU"/>
        </w:rPr>
      </w:pPr>
      <w:r w:rsidRPr="00FB3E38">
        <w:rPr>
          <w:noProof/>
          <w:szCs w:val="22"/>
          <w:lang w:val="hu-HU"/>
        </w:rPr>
        <w:t>A forgalomba hozatali engedély első kiadásának dátuma:</w:t>
      </w:r>
      <w:r w:rsidR="0043513B" w:rsidRPr="00FB3E38">
        <w:rPr>
          <w:noProof/>
          <w:szCs w:val="22"/>
          <w:lang w:val="hu-HU"/>
        </w:rPr>
        <w:t xml:space="preserve"> 2023. május 26.</w:t>
      </w:r>
    </w:p>
    <w:p w14:paraId="0728F926" w14:textId="77777777" w:rsidR="008648C0" w:rsidRPr="00FB3E38" w:rsidRDefault="008648C0" w:rsidP="001A7972">
      <w:pPr>
        <w:spacing w:line="240" w:lineRule="auto"/>
        <w:rPr>
          <w:noProof/>
          <w:szCs w:val="22"/>
          <w:lang w:val="hu-HU"/>
        </w:rPr>
      </w:pPr>
    </w:p>
    <w:p w14:paraId="0728F927" w14:textId="77777777" w:rsidR="008648C0" w:rsidRPr="00FB3E38" w:rsidRDefault="008648C0" w:rsidP="001A7972">
      <w:pPr>
        <w:numPr>
          <w:ilvl w:val="12"/>
          <w:numId w:val="0"/>
        </w:numPr>
        <w:spacing w:line="240" w:lineRule="auto"/>
        <w:ind w:right="-2"/>
        <w:rPr>
          <w:noProof/>
          <w:szCs w:val="22"/>
          <w:lang w:val="hu-HU"/>
        </w:rPr>
      </w:pPr>
    </w:p>
    <w:p w14:paraId="0728F928" w14:textId="77777777" w:rsidR="008648C0" w:rsidRPr="00FB3E38" w:rsidRDefault="00D72B7D" w:rsidP="00075C5C">
      <w:pPr>
        <w:keepNext/>
        <w:numPr>
          <w:ilvl w:val="12"/>
          <w:numId w:val="0"/>
        </w:numPr>
        <w:spacing w:line="240" w:lineRule="auto"/>
        <w:ind w:right="-2"/>
        <w:rPr>
          <w:b/>
          <w:bCs/>
          <w:szCs w:val="22"/>
          <w:lang w:val="hu-HU"/>
        </w:rPr>
      </w:pPr>
      <w:r w:rsidRPr="00FB3E38">
        <w:rPr>
          <w:b/>
          <w:bCs/>
          <w:noProof/>
          <w:szCs w:val="22"/>
          <w:lang w:val="hu-HU"/>
        </w:rPr>
        <w:t>10.</w:t>
      </w:r>
      <w:r w:rsidRPr="00FB3E38">
        <w:rPr>
          <w:b/>
          <w:bCs/>
          <w:noProof/>
          <w:szCs w:val="22"/>
          <w:lang w:val="hu-HU"/>
        </w:rPr>
        <w:tab/>
        <w:t xml:space="preserve">A </w:t>
      </w:r>
      <w:r w:rsidRPr="00FB3E38">
        <w:rPr>
          <w:b/>
          <w:bCs/>
          <w:szCs w:val="22"/>
          <w:lang w:val="hu-HU"/>
        </w:rPr>
        <w:t xml:space="preserve">SZÖVEG ELLENŐRZÉSÉNEK DÁTUMA </w:t>
      </w:r>
    </w:p>
    <w:p w14:paraId="0728F929" w14:textId="77777777" w:rsidR="008648C0" w:rsidRPr="00FB3E38" w:rsidRDefault="008648C0" w:rsidP="00075C5C">
      <w:pPr>
        <w:keepNext/>
        <w:numPr>
          <w:ilvl w:val="12"/>
          <w:numId w:val="0"/>
        </w:numPr>
        <w:spacing w:line="240" w:lineRule="auto"/>
        <w:ind w:right="-2"/>
        <w:rPr>
          <w:szCs w:val="22"/>
          <w:lang w:val="hu-HU"/>
        </w:rPr>
      </w:pPr>
    </w:p>
    <w:p w14:paraId="0728F92A" w14:textId="77777777" w:rsidR="008648C0" w:rsidRPr="00FB3E38" w:rsidRDefault="008648C0" w:rsidP="001A7972">
      <w:pPr>
        <w:numPr>
          <w:ilvl w:val="12"/>
          <w:numId w:val="0"/>
        </w:numPr>
        <w:spacing w:line="240" w:lineRule="auto"/>
        <w:ind w:right="-2"/>
        <w:rPr>
          <w:szCs w:val="22"/>
          <w:lang w:val="hu-HU"/>
        </w:rPr>
      </w:pPr>
    </w:p>
    <w:p w14:paraId="0728F92B" w14:textId="77777777" w:rsidR="008648C0" w:rsidRPr="00FB3E38" w:rsidRDefault="008648C0" w:rsidP="001A7972">
      <w:pPr>
        <w:numPr>
          <w:ilvl w:val="12"/>
          <w:numId w:val="0"/>
        </w:numPr>
        <w:spacing w:line="240" w:lineRule="auto"/>
        <w:ind w:right="-2"/>
        <w:rPr>
          <w:szCs w:val="22"/>
          <w:lang w:val="hu-HU"/>
        </w:rPr>
      </w:pPr>
    </w:p>
    <w:p w14:paraId="0728F92C" w14:textId="0E733A51" w:rsidR="008648C0" w:rsidRPr="00FB3E38" w:rsidRDefault="00D72B7D" w:rsidP="001A7972">
      <w:pPr>
        <w:numPr>
          <w:ilvl w:val="12"/>
          <w:numId w:val="0"/>
        </w:numPr>
        <w:spacing w:line="240" w:lineRule="auto"/>
        <w:ind w:right="-2"/>
        <w:rPr>
          <w:szCs w:val="22"/>
          <w:lang w:val="hu-HU"/>
        </w:rPr>
      </w:pPr>
      <w:r w:rsidRPr="00FB3E38">
        <w:rPr>
          <w:szCs w:val="22"/>
          <w:lang w:val="hu-HU"/>
        </w:rPr>
        <w:t xml:space="preserve">A gyógyszerről részletes információ az Európai Gyógyszerügynökség internetes honlapján </w:t>
      </w:r>
      <w:ins w:id="63" w:author="Lilly_reg" w:date="2025-07-25T11:36:00Z">
        <w:r w:rsidR="00A16E3B">
          <w:rPr>
            <w:szCs w:val="22"/>
            <w:lang w:val="hu-HU"/>
          </w:rPr>
          <w:t>(</w:t>
        </w:r>
        <w:r w:rsidR="00A16E3B">
          <w:rPr>
            <w:noProof/>
            <w:szCs w:val="22"/>
            <w:lang w:val="hu-HU"/>
          </w:rPr>
          <w:fldChar w:fldCharType="begin"/>
        </w:r>
        <w:r w:rsidR="00A16E3B">
          <w:rPr>
            <w:noProof/>
            <w:szCs w:val="22"/>
            <w:lang w:val="hu-HU"/>
          </w:rPr>
          <w:instrText xml:space="preserve"> HYPERLINK "</w:instrText>
        </w:r>
      </w:ins>
      <w:r w:rsidR="00A16E3B" w:rsidRPr="00C64BBB">
        <w:rPr>
          <w:rPrChange w:id="64" w:author="Lilly_reg" w:date="2025-08-12T11:25:00Z" w16du:dateUtc="2025-08-12T09:25:00Z">
            <w:rPr>
              <w:rStyle w:val="Hyperlink"/>
              <w:noProof/>
              <w:szCs w:val="22"/>
              <w:lang w:val="hu-HU"/>
            </w:rPr>
          </w:rPrChange>
        </w:rPr>
        <w:instrText>https://www.ema.europa.eu</w:instrText>
      </w:r>
      <w:ins w:id="65" w:author="Lilly_reg" w:date="2025-07-25T11:36:00Z">
        <w:r w:rsidR="00A16E3B">
          <w:rPr>
            <w:noProof/>
            <w:szCs w:val="22"/>
            <w:lang w:val="hu-HU"/>
          </w:rPr>
          <w:instrText>"</w:instrText>
        </w:r>
        <w:r w:rsidR="00A16E3B">
          <w:rPr>
            <w:noProof/>
            <w:szCs w:val="22"/>
            <w:lang w:val="hu-HU"/>
          </w:rPr>
        </w:r>
        <w:r w:rsidR="00A16E3B">
          <w:rPr>
            <w:noProof/>
            <w:szCs w:val="22"/>
            <w:lang w:val="hu-HU"/>
          </w:rPr>
          <w:fldChar w:fldCharType="separate"/>
        </w:r>
      </w:ins>
      <w:r w:rsidR="00A16E3B" w:rsidRPr="00A16E3B">
        <w:rPr>
          <w:rStyle w:val="Hyperlink"/>
          <w:noProof/>
          <w:szCs w:val="22"/>
          <w:lang w:val="hu-HU"/>
        </w:rPr>
        <w:t>https://www.ema.europa.eu</w:t>
      </w:r>
      <w:ins w:id="66" w:author="Lilly_reg" w:date="2025-07-25T11:36:00Z">
        <w:r w:rsidR="00A16E3B">
          <w:rPr>
            <w:noProof/>
            <w:szCs w:val="22"/>
            <w:lang w:val="hu-HU"/>
          </w:rPr>
          <w:fldChar w:fldCharType="end"/>
        </w:r>
      </w:ins>
      <w:ins w:id="67" w:author="Lilly_reg" w:date="2025-07-25T11:35:00Z">
        <w:r w:rsidR="00A16E3B" w:rsidRPr="00A16E3B">
          <w:rPr>
            <w:lang w:val="hu-HU"/>
            <w:rPrChange w:id="68" w:author="Lilly_reg" w:date="2025-07-25T11:36:00Z">
              <w:rPr/>
            </w:rPrChange>
          </w:rPr>
          <w:t>)</w:t>
        </w:r>
      </w:ins>
      <w:r w:rsidRPr="00FB3E38">
        <w:rPr>
          <w:noProof/>
          <w:color w:val="0000FF"/>
          <w:szCs w:val="22"/>
          <w:lang w:val="hu-HU"/>
        </w:rPr>
        <w:t xml:space="preserve"> </w:t>
      </w:r>
      <w:r w:rsidRPr="00FB3E38">
        <w:rPr>
          <w:szCs w:val="22"/>
          <w:lang w:val="hu-HU"/>
        </w:rPr>
        <w:t>található.</w:t>
      </w:r>
    </w:p>
    <w:p w14:paraId="07BB1137" w14:textId="77777777" w:rsidR="00435DE7" w:rsidRPr="00FB3E38" w:rsidRDefault="00435DE7" w:rsidP="001A7972">
      <w:pPr>
        <w:numPr>
          <w:ilvl w:val="12"/>
          <w:numId w:val="0"/>
        </w:numPr>
        <w:spacing w:line="240" w:lineRule="auto"/>
        <w:ind w:right="-2"/>
        <w:rPr>
          <w:szCs w:val="22"/>
          <w:lang w:val="hu-HU"/>
        </w:rPr>
      </w:pPr>
    </w:p>
    <w:p w14:paraId="78EC751F" w14:textId="3E1A2CB2" w:rsidR="004917E8" w:rsidRPr="00FB3E38" w:rsidRDefault="00D72B7D" w:rsidP="004917E8">
      <w:pPr>
        <w:tabs>
          <w:tab w:val="clear" w:pos="567"/>
        </w:tabs>
        <w:spacing w:line="240" w:lineRule="auto"/>
        <w:rPr>
          <w:szCs w:val="22"/>
          <w:lang w:val="hu-HU"/>
        </w:rPr>
      </w:pPr>
      <w:r w:rsidRPr="00FB3E38">
        <w:rPr>
          <w:szCs w:val="22"/>
          <w:lang w:val="hu-HU"/>
        </w:rPr>
        <w:br w:type="page"/>
      </w:r>
      <w:r w:rsidR="004917E8" w:rsidRPr="00FB3E38">
        <w:rPr>
          <w:noProof/>
          <w:szCs w:val="22"/>
          <w:lang w:val="hu-HU" w:eastAsia="hu-HU"/>
        </w:rPr>
        <w:lastRenderedPageBreak/>
        <w:drawing>
          <wp:inline distT="0" distB="0" distL="0" distR="0" wp14:anchorId="42B92C38" wp14:editId="54E23BFB">
            <wp:extent cx="200025" cy="171450"/>
            <wp:effectExtent l="0" t="0" r="9525" b="0"/>
            <wp:docPr id="87" name="Picture 87"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4077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004917E8" w:rsidRPr="00FB3E38">
        <w:rPr>
          <w:szCs w:val="22"/>
          <w:lang w:val="hu-HU"/>
        </w:rPr>
        <w:t>Ez a gyógyszer fokozott felügyelet alatt áll, mely lehetővé teszi az új gyógyszerbiztonsági információk gyors azonosítását. Az egészségügyi szakembereket arra kérjük, hogy jelentsenek bármilyen feltételezett mellékhatást. A mellékhatások jelentésének módjairól a 4.8 pontban kaphatnak további tájékoztatást.</w:t>
      </w:r>
    </w:p>
    <w:p w14:paraId="22562C63" w14:textId="77777777" w:rsidR="004917E8" w:rsidRPr="00FB3E38" w:rsidRDefault="004917E8" w:rsidP="004917E8">
      <w:pPr>
        <w:tabs>
          <w:tab w:val="clear" w:pos="567"/>
        </w:tabs>
        <w:spacing w:line="240" w:lineRule="auto"/>
        <w:rPr>
          <w:szCs w:val="22"/>
          <w:lang w:val="hu-HU"/>
        </w:rPr>
      </w:pPr>
    </w:p>
    <w:p w14:paraId="5EF18AD5" w14:textId="77777777" w:rsidR="004917E8" w:rsidRPr="00FB3E38" w:rsidRDefault="004917E8" w:rsidP="004917E8">
      <w:pPr>
        <w:tabs>
          <w:tab w:val="clear" w:pos="567"/>
        </w:tabs>
        <w:spacing w:line="240" w:lineRule="auto"/>
        <w:rPr>
          <w:szCs w:val="22"/>
          <w:lang w:val="hu-HU"/>
        </w:rPr>
      </w:pPr>
    </w:p>
    <w:p w14:paraId="73680869" w14:textId="77777777" w:rsidR="004917E8" w:rsidRPr="00FB3E38" w:rsidRDefault="004917E8" w:rsidP="004917E8">
      <w:pPr>
        <w:keepNext/>
        <w:suppressAutoHyphens/>
        <w:spacing w:line="240" w:lineRule="auto"/>
        <w:rPr>
          <w:noProof/>
          <w:color w:val="000000" w:themeColor="text1"/>
          <w:szCs w:val="22"/>
          <w:lang w:val="hu-HU"/>
        </w:rPr>
      </w:pPr>
      <w:r w:rsidRPr="00FB3E38">
        <w:rPr>
          <w:b/>
          <w:bCs/>
          <w:noProof/>
          <w:szCs w:val="22"/>
          <w:lang w:val="hu-HU"/>
        </w:rPr>
        <w:t>1.</w:t>
      </w:r>
      <w:r w:rsidRPr="00FB3E38">
        <w:rPr>
          <w:b/>
          <w:bCs/>
          <w:noProof/>
          <w:szCs w:val="22"/>
          <w:lang w:val="hu-HU"/>
        </w:rPr>
        <w:tab/>
      </w:r>
      <w:r w:rsidRPr="00FB3E38">
        <w:rPr>
          <w:b/>
          <w:bCs/>
          <w:szCs w:val="22"/>
          <w:lang w:val="hu-HU"/>
        </w:rPr>
        <w:t>A</w:t>
      </w:r>
      <w:r w:rsidRPr="00FB3E38">
        <w:rPr>
          <w:b/>
          <w:bCs/>
          <w:noProof/>
          <w:szCs w:val="22"/>
          <w:lang w:val="hu-HU"/>
        </w:rPr>
        <w:t xml:space="preserve"> GYÓGYSZER</w:t>
      </w:r>
      <w:r w:rsidRPr="00FB3E38">
        <w:rPr>
          <w:b/>
          <w:bCs/>
          <w:noProof/>
          <w:color w:val="000000" w:themeColor="text1"/>
          <w:szCs w:val="22"/>
          <w:lang w:val="hu-HU"/>
        </w:rPr>
        <w:t xml:space="preserve"> NEVE</w:t>
      </w:r>
    </w:p>
    <w:p w14:paraId="791787B9" w14:textId="77777777" w:rsidR="004917E8" w:rsidRPr="00FB3E38" w:rsidRDefault="004917E8" w:rsidP="004917E8">
      <w:pPr>
        <w:keepNext/>
        <w:tabs>
          <w:tab w:val="clear" w:pos="567"/>
        </w:tabs>
        <w:spacing w:line="240" w:lineRule="auto"/>
        <w:rPr>
          <w:iCs/>
          <w:noProof/>
          <w:szCs w:val="22"/>
          <w:lang w:val="hu-HU"/>
        </w:rPr>
      </w:pPr>
    </w:p>
    <w:p w14:paraId="3F31BCB6" w14:textId="76400812" w:rsidR="003D4125" w:rsidRPr="00FB3E38" w:rsidRDefault="003D4125" w:rsidP="003D4125">
      <w:pPr>
        <w:keepNext/>
        <w:tabs>
          <w:tab w:val="clear" w:pos="567"/>
        </w:tabs>
        <w:spacing w:line="240" w:lineRule="auto"/>
        <w:rPr>
          <w:noProof/>
          <w:szCs w:val="22"/>
          <w:lang w:val="hu-HU"/>
        </w:rPr>
      </w:pPr>
      <w:r w:rsidRPr="00FB3E38">
        <w:rPr>
          <w:noProof/>
          <w:szCs w:val="22"/>
          <w:lang w:val="hu-HU"/>
        </w:rPr>
        <w:t>Omvoh 100 mg oldatos injekció előretöltött fecskendőben</w:t>
      </w:r>
    </w:p>
    <w:p w14:paraId="2C122977" w14:textId="11828EAE" w:rsidR="004917E8" w:rsidRPr="00FB3E38" w:rsidRDefault="003D4125" w:rsidP="004917E8">
      <w:pPr>
        <w:tabs>
          <w:tab w:val="clear" w:pos="567"/>
        </w:tabs>
        <w:spacing w:line="240" w:lineRule="auto"/>
        <w:rPr>
          <w:iCs/>
          <w:noProof/>
          <w:szCs w:val="22"/>
          <w:lang w:val="hu-HU"/>
        </w:rPr>
      </w:pPr>
      <w:r w:rsidRPr="00FB3E38">
        <w:rPr>
          <w:noProof/>
          <w:szCs w:val="22"/>
          <w:lang w:val="hu-HU"/>
        </w:rPr>
        <w:t>Omvoh 100 mg oldatos injekció előretöltött injekciós tollban</w:t>
      </w:r>
    </w:p>
    <w:p w14:paraId="6F0F36CD" w14:textId="70CCB37D" w:rsidR="00231F61" w:rsidRPr="00FB3E38" w:rsidRDefault="00231F61" w:rsidP="00231F61">
      <w:pPr>
        <w:tabs>
          <w:tab w:val="clear" w:pos="567"/>
        </w:tabs>
        <w:spacing w:line="240" w:lineRule="auto"/>
        <w:rPr>
          <w:noProof/>
          <w:szCs w:val="22"/>
          <w:lang w:val="hu-HU"/>
        </w:rPr>
      </w:pPr>
      <w:r w:rsidRPr="00FB3E38">
        <w:rPr>
          <w:noProof/>
          <w:szCs w:val="22"/>
          <w:lang w:val="hu-HU"/>
        </w:rPr>
        <w:t>Omvoh 200 mg oldatos injekció előretöltött fecskendőben</w:t>
      </w:r>
    </w:p>
    <w:p w14:paraId="35B64897" w14:textId="65A7AC91" w:rsidR="00231F61" w:rsidRPr="00FB3E38" w:rsidRDefault="00231F61" w:rsidP="00231F61">
      <w:pPr>
        <w:tabs>
          <w:tab w:val="clear" w:pos="567"/>
        </w:tabs>
        <w:spacing w:line="240" w:lineRule="auto"/>
        <w:rPr>
          <w:iCs/>
          <w:noProof/>
          <w:szCs w:val="22"/>
          <w:lang w:val="hu-HU"/>
        </w:rPr>
      </w:pPr>
      <w:r w:rsidRPr="00FB3E38">
        <w:rPr>
          <w:noProof/>
          <w:szCs w:val="22"/>
          <w:lang w:val="hu-HU"/>
        </w:rPr>
        <w:t>Omvoh 200 mg oldatos injekció előretöltött injekciós tollban</w:t>
      </w:r>
    </w:p>
    <w:p w14:paraId="63BAEA31" w14:textId="77777777" w:rsidR="00231F61" w:rsidRPr="00FB3E38" w:rsidRDefault="00231F61" w:rsidP="004917E8">
      <w:pPr>
        <w:tabs>
          <w:tab w:val="clear" w:pos="567"/>
        </w:tabs>
        <w:spacing w:line="240" w:lineRule="auto"/>
        <w:rPr>
          <w:iCs/>
          <w:noProof/>
          <w:szCs w:val="22"/>
          <w:lang w:val="hu-HU"/>
        </w:rPr>
      </w:pPr>
    </w:p>
    <w:p w14:paraId="16485455" w14:textId="77777777" w:rsidR="003D4125" w:rsidRPr="00FB3E38" w:rsidRDefault="003D4125" w:rsidP="004917E8">
      <w:pPr>
        <w:tabs>
          <w:tab w:val="clear" w:pos="567"/>
        </w:tabs>
        <w:spacing w:line="240" w:lineRule="auto"/>
        <w:rPr>
          <w:iCs/>
          <w:noProof/>
          <w:szCs w:val="22"/>
          <w:lang w:val="hu-HU"/>
        </w:rPr>
      </w:pPr>
    </w:p>
    <w:p w14:paraId="1CF2A57F" w14:textId="77777777" w:rsidR="004917E8" w:rsidRPr="00FB3E38" w:rsidRDefault="004917E8" w:rsidP="003D4125">
      <w:pPr>
        <w:keepNext/>
        <w:suppressAutoHyphens/>
        <w:spacing w:line="240" w:lineRule="auto"/>
        <w:rPr>
          <w:noProof/>
          <w:szCs w:val="22"/>
          <w:lang w:val="hu-HU"/>
        </w:rPr>
      </w:pPr>
      <w:r w:rsidRPr="00FB3E38">
        <w:rPr>
          <w:b/>
          <w:bCs/>
          <w:noProof/>
          <w:szCs w:val="22"/>
          <w:lang w:val="hu-HU"/>
        </w:rPr>
        <w:t>2.</w:t>
      </w:r>
      <w:r w:rsidRPr="00FB3E38">
        <w:rPr>
          <w:b/>
          <w:bCs/>
          <w:noProof/>
          <w:szCs w:val="22"/>
          <w:lang w:val="hu-HU"/>
        </w:rPr>
        <w:tab/>
        <w:t>MINŐSÉGI ÉS MENNYISÉGI ÖSSZETÉTEL</w:t>
      </w:r>
    </w:p>
    <w:p w14:paraId="42C5F58A" w14:textId="77777777" w:rsidR="003D4125" w:rsidRPr="00FB3E38" w:rsidRDefault="003D4125" w:rsidP="003D4125">
      <w:pPr>
        <w:keepNext/>
        <w:tabs>
          <w:tab w:val="clear" w:pos="567"/>
        </w:tabs>
        <w:spacing w:line="240" w:lineRule="auto"/>
        <w:rPr>
          <w:szCs w:val="22"/>
          <w:lang w:val="hu-HU"/>
        </w:rPr>
      </w:pPr>
    </w:p>
    <w:p w14:paraId="3F697FFB" w14:textId="77777777" w:rsidR="003D4125" w:rsidRPr="00FB3E38" w:rsidRDefault="003D4125" w:rsidP="003D4125">
      <w:pPr>
        <w:keepNext/>
        <w:widowControl w:val="0"/>
        <w:tabs>
          <w:tab w:val="clear" w:pos="567"/>
        </w:tabs>
        <w:spacing w:line="240" w:lineRule="auto"/>
        <w:rPr>
          <w:noProof/>
          <w:color w:val="000000" w:themeColor="text1"/>
          <w:szCs w:val="22"/>
          <w:u w:val="single"/>
          <w:lang w:val="hu-HU"/>
        </w:rPr>
      </w:pPr>
      <w:r w:rsidRPr="00FB3E38">
        <w:rPr>
          <w:noProof/>
          <w:color w:val="000000" w:themeColor="text1"/>
          <w:szCs w:val="22"/>
          <w:u w:val="single"/>
          <w:lang w:val="hu-HU"/>
        </w:rPr>
        <w:t>Omvoh 100 mg oldatos injekció előretöltött fecskendőben</w:t>
      </w:r>
    </w:p>
    <w:p w14:paraId="4D5F99A6" w14:textId="77777777" w:rsidR="003D4125" w:rsidRPr="00FB3E38" w:rsidRDefault="003D4125" w:rsidP="003D4125">
      <w:pPr>
        <w:keepNext/>
        <w:widowControl w:val="0"/>
        <w:tabs>
          <w:tab w:val="clear" w:pos="567"/>
        </w:tabs>
        <w:spacing w:line="240" w:lineRule="auto"/>
        <w:rPr>
          <w:noProof/>
          <w:color w:val="000000" w:themeColor="text1"/>
          <w:szCs w:val="22"/>
          <w:u w:val="single"/>
          <w:lang w:val="hu-HU"/>
        </w:rPr>
      </w:pPr>
    </w:p>
    <w:p w14:paraId="67964A7F" w14:textId="63F6396C" w:rsidR="003D4125" w:rsidRPr="00FB3E38" w:rsidRDefault="003D4125" w:rsidP="003D4125">
      <w:pPr>
        <w:pStyle w:val="EMEAEnBodyText"/>
        <w:keepNext/>
        <w:autoSpaceDE w:val="0"/>
        <w:autoSpaceDN w:val="0"/>
        <w:adjustRightInd w:val="0"/>
        <w:spacing w:before="0" w:after="0"/>
        <w:jc w:val="left"/>
        <w:rPr>
          <w:noProof/>
          <w:szCs w:val="22"/>
          <w:lang w:val="hu-HU"/>
        </w:rPr>
      </w:pPr>
      <w:r w:rsidRPr="00FB3E38">
        <w:rPr>
          <w:noProof/>
          <w:szCs w:val="22"/>
          <w:lang w:val="hu-HU"/>
        </w:rPr>
        <w:t>100 mg mirikizumabot tartalmaz 1 ml oldatban</w:t>
      </w:r>
      <w:r w:rsidR="009F366A" w:rsidRPr="00FB3E38">
        <w:rPr>
          <w:noProof/>
          <w:szCs w:val="22"/>
          <w:lang w:val="hu-HU"/>
        </w:rPr>
        <w:t xml:space="preserve"> előr</w:t>
      </w:r>
      <w:r w:rsidRPr="00FB3E38">
        <w:rPr>
          <w:noProof/>
          <w:szCs w:val="22"/>
          <w:lang w:val="hu-HU"/>
        </w:rPr>
        <w:t>etöltött fecskendőnként.</w:t>
      </w:r>
    </w:p>
    <w:p w14:paraId="0BB4D823" w14:textId="77777777" w:rsidR="003D4125" w:rsidRPr="00FB3E38" w:rsidRDefault="003D4125" w:rsidP="003D4125">
      <w:pPr>
        <w:widowControl w:val="0"/>
        <w:tabs>
          <w:tab w:val="clear" w:pos="567"/>
        </w:tabs>
        <w:spacing w:line="240" w:lineRule="auto"/>
        <w:rPr>
          <w:noProof/>
          <w:szCs w:val="22"/>
          <w:lang w:val="hu-HU"/>
        </w:rPr>
      </w:pPr>
    </w:p>
    <w:p w14:paraId="33D45CB4" w14:textId="77777777" w:rsidR="003D4125" w:rsidRPr="00FB3E38" w:rsidRDefault="003D4125" w:rsidP="003D4125">
      <w:pPr>
        <w:widowControl w:val="0"/>
        <w:tabs>
          <w:tab w:val="clear" w:pos="567"/>
        </w:tabs>
        <w:spacing w:line="240" w:lineRule="auto"/>
        <w:rPr>
          <w:noProof/>
          <w:color w:val="000000" w:themeColor="text1"/>
          <w:szCs w:val="22"/>
          <w:u w:val="single"/>
          <w:lang w:val="hu-HU"/>
        </w:rPr>
      </w:pPr>
      <w:r w:rsidRPr="00FB3E38">
        <w:rPr>
          <w:noProof/>
          <w:color w:val="000000" w:themeColor="text1"/>
          <w:szCs w:val="22"/>
          <w:u w:val="single"/>
          <w:lang w:val="hu-HU"/>
        </w:rPr>
        <w:t>Omvoh 100 mg oldatos injekció előretöltött injekciós tollban</w:t>
      </w:r>
    </w:p>
    <w:p w14:paraId="74F542C0" w14:textId="77777777" w:rsidR="003D4125" w:rsidRPr="00FB3E38" w:rsidRDefault="003D4125" w:rsidP="003D4125">
      <w:pPr>
        <w:widowControl w:val="0"/>
        <w:tabs>
          <w:tab w:val="clear" w:pos="567"/>
        </w:tabs>
        <w:spacing w:line="240" w:lineRule="auto"/>
        <w:rPr>
          <w:noProof/>
          <w:color w:val="000000" w:themeColor="text1"/>
          <w:szCs w:val="22"/>
          <w:u w:val="single"/>
          <w:lang w:val="hu-HU"/>
        </w:rPr>
      </w:pPr>
    </w:p>
    <w:p w14:paraId="000EA608" w14:textId="7805C530" w:rsidR="003D4125" w:rsidRPr="00FB3E38" w:rsidRDefault="003D4125" w:rsidP="003D4125">
      <w:pPr>
        <w:widowControl w:val="0"/>
        <w:tabs>
          <w:tab w:val="clear" w:pos="567"/>
        </w:tabs>
        <w:spacing w:line="240" w:lineRule="auto"/>
        <w:rPr>
          <w:noProof/>
          <w:szCs w:val="22"/>
          <w:lang w:val="hu-HU"/>
        </w:rPr>
      </w:pPr>
      <w:r w:rsidRPr="00FB3E38">
        <w:rPr>
          <w:noProof/>
          <w:szCs w:val="22"/>
          <w:lang w:val="hu-HU"/>
        </w:rPr>
        <w:t>100 mg mirikizumabot tartalmaz 1 ml oldatban</w:t>
      </w:r>
      <w:r w:rsidR="009F366A" w:rsidRPr="00FB3E38">
        <w:rPr>
          <w:noProof/>
          <w:szCs w:val="22"/>
          <w:lang w:val="hu-HU"/>
        </w:rPr>
        <w:t xml:space="preserve"> előr</w:t>
      </w:r>
      <w:r w:rsidRPr="00FB3E38">
        <w:rPr>
          <w:noProof/>
          <w:szCs w:val="22"/>
          <w:lang w:val="hu-HU"/>
        </w:rPr>
        <w:t>etöltött injekciós tollanként.</w:t>
      </w:r>
    </w:p>
    <w:p w14:paraId="50EA8176" w14:textId="77777777" w:rsidR="0048377C" w:rsidRPr="00FB3E38" w:rsidRDefault="0048377C" w:rsidP="0048377C">
      <w:pPr>
        <w:widowControl w:val="0"/>
        <w:tabs>
          <w:tab w:val="clear" w:pos="567"/>
        </w:tabs>
        <w:spacing w:line="240" w:lineRule="auto"/>
        <w:rPr>
          <w:noProof/>
          <w:color w:val="000000" w:themeColor="text1"/>
          <w:szCs w:val="22"/>
          <w:u w:val="single"/>
          <w:lang w:val="hu-HU"/>
        </w:rPr>
      </w:pPr>
    </w:p>
    <w:p w14:paraId="71966650" w14:textId="12C799AA" w:rsidR="0048377C" w:rsidRPr="00FB3E38" w:rsidRDefault="0048377C" w:rsidP="0048377C">
      <w:pPr>
        <w:widowControl w:val="0"/>
        <w:tabs>
          <w:tab w:val="clear" w:pos="567"/>
        </w:tabs>
        <w:spacing w:line="240" w:lineRule="auto"/>
        <w:rPr>
          <w:noProof/>
          <w:color w:val="000000" w:themeColor="text1"/>
          <w:szCs w:val="22"/>
          <w:u w:val="single"/>
          <w:lang w:val="hu-HU"/>
        </w:rPr>
      </w:pPr>
      <w:r w:rsidRPr="00FB3E38">
        <w:rPr>
          <w:noProof/>
          <w:color w:val="000000" w:themeColor="text1"/>
          <w:szCs w:val="22"/>
          <w:u w:val="single"/>
          <w:lang w:val="hu-HU"/>
        </w:rPr>
        <w:t>Omvoh 200 mg oldatos injekció előretöltött fecskendőben</w:t>
      </w:r>
    </w:p>
    <w:p w14:paraId="31E00AF8" w14:textId="77777777" w:rsidR="0048377C" w:rsidRPr="00FB3E38" w:rsidRDefault="0048377C" w:rsidP="0048377C">
      <w:pPr>
        <w:widowControl w:val="0"/>
        <w:tabs>
          <w:tab w:val="clear" w:pos="567"/>
        </w:tabs>
        <w:spacing w:line="240" w:lineRule="auto"/>
        <w:rPr>
          <w:noProof/>
          <w:color w:val="000000" w:themeColor="text1"/>
          <w:szCs w:val="22"/>
          <w:u w:val="single"/>
          <w:lang w:val="hu-HU"/>
        </w:rPr>
      </w:pPr>
    </w:p>
    <w:p w14:paraId="7B118D81" w14:textId="4F15FF7E" w:rsidR="0048377C" w:rsidRPr="00FB3E38" w:rsidRDefault="0048377C" w:rsidP="0048377C">
      <w:pPr>
        <w:pStyle w:val="EMEAEnBodyText"/>
        <w:autoSpaceDE w:val="0"/>
        <w:autoSpaceDN w:val="0"/>
        <w:adjustRightInd w:val="0"/>
        <w:spacing w:before="0" w:after="0"/>
        <w:jc w:val="left"/>
        <w:rPr>
          <w:noProof/>
          <w:szCs w:val="22"/>
          <w:lang w:val="hu-HU"/>
        </w:rPr>
      </w:pPr>
      <w:r w:rsidRPr="00FB3E38">
        <w:rPr>
          <w:noProof/>
          <w:szCs w:val="22"/>
          <w:lang w:val="hu-HU"/>
        </w:rPr>
        <w:t>200 mg mirikizumabot tartalmaz 2 ml oldatban előretöltött fecskendőnként.</w:t>
      </w:r>
    </w:p>
    <w:p w14:paraId="6B6E7DA7" w14:textId="77777777" w:rsidR="0048377C" w:rsidRPr="00FB3E38" w:rsidRDefault="0048377C" w:rsidP="0048377C">
      <w:pPr>
        <w:widowControl w:val="0"/>
        <w:tabs>
          <w:tab w:val="clear" w:pos="567"/>
        </w:tabs>
        <w:spacing w:line="240" w:lineRule="auto"/>
        <w:rPr>
          <w:noProof/>
          <w:szCs w:val="22"/>
          <w:lang w:val="hu-HU"/>
        </w:rPr>
      </w:pPr>
    </w:p>
    <w:p w14:paraId="08D7702C" w14:textId="6DC98498" w:rsidR="0048377C" w:rsidRPr="00FB3E38" w:rsidRDefault="0048377C" w:rsidP="0048377C">
      <w:pPr>
        <w:widowControl w:val="0"/>
        <w:tabs>
          <w:tab w:val="clear" w:pos="567"/>
        </w:tabs>
        <w:spacing w:line="240" w:lineRule="auto"/>
        <w:rPr>
          <w:noProof/>
          <w:color w:val="000000" w:themeColor="text1"/>
          <w:szCs w:val="22"/>
          <w:u w:val="single"/>
          <w:lang w:val="hu-HU"/>
        </w:rPr>
      </w:pPr>
      <w:r w:rsidRPr="00FB3E38">
        <w:rPr>
          <w:noProof/>
          <w:color w:val="000000" w:themeColor="text1"/>
          <w:szCs w:val="22"/>
          <w:u w:val="single"/>
          <w:lang w:val="hu-HU"/>
        </w:rPr>
        <w:t>Omvoh 200 mg oldatos injekció előretöltött injekciós tollban</w:t>
      </w:r>
    </w:p>
    <w:p w14:paraId="4BF70F3E" w14:textId="77777777" w:rsidR="0048377C" w:rsidRPr="00FB3E38" w:rsidRDefault="0048377C" w:rsidP="0048377C">
      <w:pPr>
        <w:widowControl w:val="0"/>
        <w:tabs>
          <w:tab w:val="clear" w:pos="567"/>
        </w:tabs>
        <w:spacing w:line="240" w:lineRule="auto"/>
        <w:rPr>
          <w:noProof/>
          <w:color w:val="000000" w:themeColor="text1"/>
          <w:szCs w:val="22"/>
          <w:u w:val="single"/>
          <w:lang w:val="hu-HU"/>
        </w:rPr>
      </w:pPr>
    </w:p>
    <w:p w14:paraId="60108D65" w14:textId="5573D077" w:rsidR="0048377C" w:rsidRPr="00FB3E38" w:rsidRDefault="0048377C" w:rsidP="0048377C">
      <w:pPr>
        <w:widowControl w:val="0"/>
        <w:tabs>
          <w:tab w:val="clear" w:pos="567"/>
        </w:tabs>
        <w:spacing w:line="240" w:lineRule="auto"/>
        <w:rPr>
          <w:noProof/>
          <w:szCs w:val="22"/>
          <w:lang w:val="hu-HU"/>
        </w:rPr>
      </w:pPr>
      <w:r w:rsidRPr="00FB3E38">
        <w:rPr>
          <w:noProof/>
          <w:szCs w:val="22"/>
          <w:lang w:val="hu-HU"/>
        </w:rPr>
        <w:t>200 mg mirikizumabot tartalmaz 2 ml oldatban előretöltött injekciós tollanként.</w:t>
      </w:r>
    </w:p>
    <w:p w14:paraId="4D043222" w14:textId="77777777" w:rsidR="003D4125" w:rsidRPr="00FB3E38" w:rsidRDefault="003D4125" w:rsidP="003D4125">
      <w:pPr>
        <w:pStyle w:val="EMEAEnBodyText"/>
        <w:autoSpaceDE w:val="0"/>
        <w:autoSpaceDN w:val="0"/>
        <w:adjustRightInd w:val="0"/>
        <w:spacing w:before="0" w:after="0"/>
        <w:jc w:val="left"/>
        <w:rPr>
          <w:szCs w:val="22"/>
          <w:lang w:val="hu-HU"/>
        </w:rPr>
      </w:pPr>
    </w:p>
    <w:p w14:paraId="25B90B08" w14:textId="6AF91C7A" w:rsidR="00B113B1" w:rsidRPr="00FB3E38" w:rsidRDefault="00B113B1" w:rsidP="00B113B1">
      <w:pPr>
        <w:pStyle w:val="EMEAEnBodyText"/>
        <w:autoSpaceDE w:val="0"/>
        <w:autoSpaceDN w:val="0"/>
        <w:adjustRightInd w:val="0"/>
        <w:spacing w:before="0" w:after="0"/>
        <w:jc w:val="left"/>
        <w:rPr>
          <w:szCs w:val="22"/>
          <w:lang w:val="hu-HU"/>
        </w:rPr>
      </w:pPr>
      <w:r w:rsidRPr="00FB3E38">
        <w:rPr>
          <w:szCs w:val="22"/>
          <w:lang w:val="hu-HU"/>
        </w:rPr>
        <w:t>A mirikizumab egy humanizált monoklonális antitest, amelyet rekombináns DNS-technológiával állítanak elő kínaihörcsög</w:t>
      </w:r>
      <w:r w:rsidR="00AE4DA6" w:rsidRPr="00FB3E38">
        <w:rPr>
          <w:szCs w:val="22"/>
          <w:lang w:val="hu-HU"/>
        </w:rPr>
        <w:t>-</w:t>
      </w:r>
      <w:r w:rsidRPr="00FB3E38">
        <w:rPr>
          <w:szCs w:val="22"/>
          <w:lang w:val="hu-HU"/>
        </w:rPr>
        <w:t>petefészek- (Chinese Hamster Ovary, CHO) sejtekben.</w:t>
      </w:r>
    </w:p>
    <w:p w14:paraId="7BABACBC" w14:textId="77777777" w:rsidR="003D4125" w:rsidRPr="00FB3E38" w:rsidRDefault="003D4125" w:rsidP="003D4125">
      <w:pPr>
        <w:pStyle w:val="EMEAEnBodyText"/>
        <w:autoSpaceDE w:val="0"/>
        <w:autoSpaceDN w:val="0"/>
        <w:adjustRightInd w:val="0"/>
        <w:spacing w:before="0" w:after="0"/>
        <w:jc w:val="left"/>
        <w:rPr>
          <w:szCs w:val="22"/>
          <w:u w:val="single"/>
          <w:lang w:val="hu-HU"/>
        </w:rPr>
      </w:pPr>
    </w:p>
    <w:p w14:paraId="040E93E6" w14:textId="684B54DA" w:rsidR="003D4125" w:rsidRPr="00FB3E38" w:rsidRDefault="003D4125" w:rsidP="003D4125">
      <w:pPr>
        <w:tabs>
          <w:tab w:val="clear" w:pos="567"/>
        </w:tabs>
        <w:spacing w:line="240" w:lineRule="auto"/>
        <w:outlineLvl w:val="0"/>
        <w:rPr>
          <w:noProof/>
          <w:szCs w:val="22"/>
          <w:lang w:val="hu-HU"/>
        </w:rPr>
      </w:pPr>
      <w:r w:rsidRPr="00FB3E38">
        <w:rPr>
          <w:noProof/>
          <w:szCs w:val="22"/>
          <w:lang w:val="hu-HU"/>
        </w:rPr>
        <w:t>A segédanyagok teljes listáját lásd a 6.1 pontban.</w:t>
      </w:r>
      <w:r w:rsidR="00B56231" w:rsidRPr="00FB3E38">
        <w:rPr>
          <w:noProof/>
          <w:szCs w:val="22"/>
          <w:lang w:val="hu-HU"/>
        </w:rPr>
        <w:fldChar w:fldCharType="begin"/>
      </w:r>
      <w:r w:rsidR="00B56231" w:rsidRPr="00FB3E38">
        <w:rPr>
          <w:noProof/>
          <w:szCs w:val="22"/>
          <w:lang w:val="hu-HU"/>
        </w:rPr>
        <w:instrText xml:space="preserve"> DOCVARIABLE vault_nd_73a49939-18d2-4eba-ab1c-c475cdc1f555 \* MERGEFORMAT </w:instrText>
      </w:r>
      <w:r w:rsidR="00B56231" w:rsidRPr="00FB3E38">
        <w:rPr>
          <w:noProof/>
          <w:szCs w:val="22"/>
          <w:lang w:val="hu-HU"/>
        </w:rPr>
        <w:fldChar w:fldCharType="separate"/>
      </w:r>
      <w:r w:rsidR="00B56231" w:rsidRPr="00FB3E38">
        <w:rPr>
          <w:noProof/>
          <w:szCs w:val="22"/>
          <w:lang w:val="hu-HU"/>
        </w:rPr>
        <w:t xml:space="preserve"> </w:t>
      </w:r>
      <w:r w:rsidR="00B56231" w:rsidRPr="00FB3E38">
        <w:rPr>
          <w:noProof/>
          <w:szCs w:val="22"/>
          <w:lang w:val="hu-HU"/>
        </w:rPr>
        <w:fldChar w:fldCharType="end"/>
      </w:r>
    </w:p>
    <w:p w14:paraId="55B636E5" w14:textId="77777777" w:rsidR="004917E8" w:rsidRPr="00FB3E38" w:rsidRDefault="004917E8" w:rsidP="004917E8">
      <w:pPr>
        <w:tabs>
          <w:tab w:val="clear" w:pos="567"/>
        </w:tabs>
        <w:spacing w:line="240" w:lineRule="auto"/>
        <w:rPr>
          <w:noProof/>
          <w:szCs w:val="22"/>
          <w:lang w:val="hu-HU"/>
        </w:rPr>
      </w:pPr>
    </w:p>
    <w:p w14:paraId="4A64E55A" w14:textId="77777777" w:rsidR="004917E8" w:rsidRPr="00FB3E38" w:rsidRDefault="004917E8" w:rsidP="004917E8">
      <w:pPr>
        <w:tabs>
          <w:tab w:val="clear" w:pos="567"/>
        </w:tabs>
        <w:spacing w:line="240" w:lineRule="auto"/>
        <w:rPr>
          <w:noProof/>
          <w:szCs w:val="22"/>
          <w:lang w:val="hu-HU"/>
        </w:rPr>
      </w:pPr>
    </w:p>
    <w:p w14:paraId="1BBF98B2" w14:textId="77777777" w:rsidR="004917E8" w:rsidRPr="00FB3E38" w:rsidRDefault="004917E8" w:rsidP="004917E8">
      <w:pPr>
        <w:keepNext/>
        <w:suppressAutoHyphens/>
        <w:spacing w:line="240" w:lineRule="auto"/>
        <w:rPr>
          <w:caps/>
          <w:noProof/>
          <w:szCs w:val="22"/>
          <w:lang w:val="hu-HU"/>
        </w:rPr>
      </w:pPr>
      <w:r w:rsidRPr="00FB3E38">
        <w:rPr>
          <w:b/>
          <w:bCs/>
          <w:noProof/>
          <w:szCs w:val="22"/>
          <w:lang w:val="hu-HU"/>
        </w:rPr>
        <w:t>3.</w:t>
      </w:r>
      <w:r w:rsidRPr="00FB3E38">
        <w:rPr>
          <w:b/>
          <w:bCs/>
          <w:noProof/>
          <w:szCs w:val="22"/>
          <w:lang w:val="hu-HU"/>
        </w:rPr>
        <w:tab/>
        <w:t>GYÓGYSZER</w:t>
      </w:r>
      <w:r w:rsidRPr="00FB3E38">
        <w:rPr>
          <w:b/>
          <w:bCs/>
          <w:szCs w:val="22"/>
          <w:lang w:val="hu-HU"/>
        </w:rPr>
        <w:t>FORMA</w:t>
      </w:r>
    </w:p>
    <w:p w14:paraId="2051A6D4" w14:textId="77777777" w:rsidR="004917E8" w:rsidRPr="00FB3E38" w:rsidRDefault="004917E8" w:rsidP="004917E8">
      <w:pPr>
        <w:keepNext/>
        <w:tabs>
          <w:tab w:val="clear" w:pos="567"/>
        </w:tabs>
        <w:spacing w:line="240" w:lineRule="auto"/>
        <w:rPr>
          <w:noProof/>
          <w:szCs w:val="22"/>
          <w:lang w:val="hu-HU"/>
        </w:rPr>
      </w:pPr>
    </w:p>
    <w:p w14:paraId="7779D566" w14:textId="5BF8C1B9" w:rsidR="004917E8" w:rsidRPr="00FB3E38" w:rsidRDefault="003D4125" w:rsidP="004917E8">
      <w:pPr>
        <w:keepNext/>
        <w:tabs>
          <w:tab w:val="clear" w:pos="567"/>
        </w:tabs>
        <w:spacing w:line="240" w:lineRule="auto"/>
        <w:rPr>
          <w:noProof/>
          <w:szCs w:val="22"/>
          <w:lang w:val="hu-HU"/>
        </w:rPr>
      </w:pPr>
      <w:r w:rsidRPr="00FB3E38">
        <w:rPr>
          <w:noProof/>
          <w:szCs w:val="22"/>
          <w:lang w:val="hu-HU"/>
        </w:rPr>
        <w:t>O</w:t>
      </w:r>
      <w:r w:rsidR="004917E8" w:rsidRPr="00FB3E38">
        <w:rPr>
          <w:noProof/>
          <w:szCs w:val="22"/>
          <w:lang w:val="hu-HU"/>
        </w:rPr>
        <w:t xml:space="preserve">ldatos </w:t>
      </w:r>
      <w:r w:rsidRPr="00FB3E38">
        <w:rPr>
          <w:noProof/>
          <w:szCs w:val="22"/>
          <w:lang w:val="hu-HU"/>
        </w:rPr>
        <w:t xml:space="preserve">injekció </w:t>
      </w:r>
      <w:r w:rsidR="004917E8" w:rsidRPr="00FB3E38">
        <w:rPr>
          <w:noProof/>
          <w:szCs w:val="22"/>
          <w:lang w:val="hu-HU"/>
        </w:rPr>
        <w:t>(</w:t>
      </w:r>
      <w:r w:rsidRPr="00FB3E38">
        <w:rPr>
          <w:noProof/>
          <w:szCs w:val="22"/>
          <w:lang w:val="hu-HU"/>
        </w:rPr>
        <w:t>injekció</w:t>
      </w:r>
      <w:r w:rsidR="004917E8" w:rsidRPr="00FB3E38">
        <w:rPr>
          <w:noProof/>
          <w:szCs w:val="22"/>
          <w:lang w:val="hu-HU"/>
        </w:rPr>
        <w:t>)</w:t>
      </w:r>
    </w:p>
    <w:p w14:paraId="17FCA7B6" w14:textId="77777777" w:rsidR="004917E8" w:rsidRPr="00FB3E38" w:rsidRDefault="004917E8" w:rsidP="004917E8">
      <w:pPr>
        <w:tabs>
          <w:tab w:val="clear" w:pos="567"/>
        </w:tabs>
        <w:spacing w:line="240" w:lineRule="auto"/>
        <w:rPr>
          <w:noProof/>
          <w:szCs w:val="22"/>
          <w:lang w:val="hu-HU"/>
        </w:rPr>
      </w:pPr>
    </w:p>
    <w:p w14:paraId="52BABC1F" w14:textId="64547727" w:rsidR="004917E8" w:rsidRPr="00FB3E38" w:rsidRDefault="007F1238" w:rsidP="004917E8">
      <w:pPr>
        <w:tabs>
          <w:tab w:val="clear" w:pos="567"/>
        </w:tabs>
        <w:spacing w:line="240" w:lineRule="auto"/>
        <w:rPr>
          <w:noProof/>
          <w:szCs w:val="22"/>
          <w:lang w:val="hu-HU"/>
        </w:rPr>
      </w:pPr>
      <w:r w:rsidRPr="00FB3E38">
        <w:rPr>
          <w:noProof/>
          <w:szCs w:val="22"/>
          <w:lang w:val="hu-HU"/>
        </w:rPr>
        <w:t>Az oldat tiszta és színtelen vagy halványsárga, pH-ja körülbelül 5,5 és ozmolaritása körülbelül 300</w:t>
      </w:r>
      <w:r w:rsidR="002A0B1B" w:rsidRPr="00FB3E38">
        <w:rPr>
          <w:noProof/>
          <w:szCs w:val="22"/>
          <w:lang w:val="hu-HU"/>
        </w:rPr>
        <w:t> </w:t>
      </w:r>
      <w:r w:rsidRPr="00FB3E38">
        <w:rPr>
          <w:noProof/>
          <w:szCs w:val="22"/>
          <w:lang w:val="hu-HU"/>
        </w:rPr>
        <w:t>mOsm/l</w:t>
      </w:r>
      <w:r w:rsidR="004917E8" w:rsidRPr="00FB3E38">
        <w:rPr>
          <w:noProof/>
          <w:szCs w:val="22"/>
          <w:lang w:val="hu-HU"/>
        </w:rPr>
        <w:t>.</w:t>
      </w:r>
    </w:p>
    <w:p w14:paraId="60CFC448" w14:textId="77777777" w:rsidR="004917E8" w:rsidRPr="00FB3E38" w:rsidRDefault="004917E8" w:rsidP="004917E8">
      <w:pPr>
        <w:tabs>
          <w:tab w:val="clear" w:pos="567"/>
        </w:tabs>
        <w:spacing w:line="240" w:lineRule="auto"/>
        <w:rPr>
          <w:noProof/>
          <w:szCs w:val="22"/>
          <w:lang w:val="hu-HU"/>
        </w:rPr>
      </w:pPr>
    </w:p>
    <w:p w14:paraId="1DA9E1E3" w14:textId="77777777" w:rsidR="004917E8" w:rsidRPr="00FB3E38" w:rsidRDefault="004917E8" w:rsidP="004917E8">
      <w:pPr>
        <w:tabs>
          <w:tab w:val="clear" w:pos="567"/>
        </w:tabs>
        <w:spacing w:line="240" w:lineRule="auto"/>
        <w:rPr>
          <w:noProof/>
          <w:szCs w:val="22"/>
          <w:lang w:val="hu-HU"/>
        </w:rPr>
      </w:pPr>
    </w:p>
    <w:p w14:paraId="194B923D" w14:textId="77777777" w:rsidR="004917E8" w:rsidRPr="00FB3E38" w:rsidRDefault="004917E8" w:rsidP="004917E8">
      <w:pPr>
        <w:keepNext/>
        <w:suppressAutoHyphens/>
        <w:spacing w:line="240" w:lineRule="auto"/>
        <w:rPr>
          <w:caps/>
          <w:noProof/>
          <w:szCs w:val="22"/>
          <w:lang w:val="hu-HU"/>
        </w:rPr>
      </w:pPr>
      <w:r w:rsidRPr="00FB3E38">
        <w:rPr>
          <w:b/>
          <w:bCs/>
          <w:caps/>
          <w:noProof/>
          <w:szCs w:val="22"/>
          <w:lang w:val="hu-HU"/>
        </w:rPr>
        <w:t>4.</w:t>
      </w:r>
      <w:r w:rsidRPr="00FB3E38">
        <w:rPr>
          <w:b/>
          <w:bCs/>
          <w:caps/>
          <w:noProof/>
          <w:szCs w:val="22"/>
          <w:lang w:val="hu-HU"/>
        </w:rPr>
        <w:tab/>
      </w:r>
      <w:r w:rsidRPr="00FB3E38">
        <w:rPr>
          <w:b/>
          <w:bCs/>
          <w:noProof/>
          <w:szCs w:val="22"/>
          <w:lang w:val="hu-HU"/>
        </w:rPr>
        <w:t>KLINIKAI</w:t>
      </w:r>
      <w:r w:rsidRPr="00FB3E38">
        <w:rPr>
          <w:b/>
          <w:bCs/>
          <w:szCs w:val="22"/>
          <w:lang w:val="hu-HU"/>
        </w:rPr>
        <w:t xml:space="preserve"> JELLEMZŐK</w:t>
      </w:r>
    </w:p>
    <w:p w14:paraId="033600A9" w14:textId="77777777" w:rsidR="004917E8" w:rsidRPr="00FB3E38" w:rsidRDefault="004917E8" w:rsidP="004917E8">
      <w:pPr>
        <w:keepNext/>
        <w:spacing w:line="240" w:lineRule="auto"/>
        <w:rPr>
          <w:noProof/>
          <w:szCs w:val="22"/>
          <w:lang w:val="hu-HU"/>
        </w:rPr>
      </w:pPr>
    </w:p>
    <w:p w14:paraId="49C40658" w14:textId="02B62D28" w:rsidR="004917E8" w:rsidRPr="00FB3E38" w:rsidRDefault="004917E8" w:rsidP="004917E8">
      <w:pPr>
        <w:keepNext/>
        <w:spacing w:line="240" w:lineRule="auto"/>
        <w:outlineLvl w:val="0"/>
        <w:rPr>
          <w:noProof/>
          <w:szCs w:val="22"/>
          <w:lang w:val="hu-HU"/>
        </w:rPr>
      </w:pPr>
      <w:r w:rsidRPr="00FB3E38">
        <w:rPr>
          <w:b/>
          <w:bCs/>
          <w:noProof/>
          <w:szCs w:val="22"/>
          <w:lang w:val="hu-HU"/>
        </w:rPr>
        <w:t>4.1</w:t>
      </w:r>
      <w:r w:rsidRPr="00FB3E38">
        <w:rPr>
          <w:b/>
          <w:bCs/>
          <w:noProof/>
          <w:szCs w:val="22"/>
          <w:lang w:val="hu-HU"/>
        </w:rPr>
        <w:tab/>
        <w:t>Terápiás javallatok</w:t>
      </w:r>
      <w:r w:rsidR="00B56231" w:rsidRPr="00FB3E38">
        <w:rPr>
          <w:b/>
          <w:bCs/>
          <w:noProof/>
          <w:szCs w:val="22"/>
          <w:lang w:val="hu-HU"/>
        </w:rPr>
        <w:fldChar w:fldCharType="begin"/>
      </w:r>
      <w:r w:rsidR="00B56231" w:rsidRPr="00FB3E38">
        <w:rPr>
          <w:b/>
          <w:bCs/>
          <w:noProof/>
          <w:szCs w:val="22"/>
          <w:lang w:val="hu-HU"/>
        </w:rPr>
        <w:instrText xml:space="preserve"> DOCVARIABLE vault_nd_aabd0241-a446-4c5a-9ad9-e96d8fd37e8f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00344B98" w14:textId="77777777" w:rsidR="004917E8" w:rsidRPr="00FB3E38" w:rsidRDefault="004917E8" w:rsidP="004917E8">
      <w:pPr>
        <w:keepNext/>
        <w:tabs>
          <w:tab w:val="clear" w:pos="567"/>
        </w:tabs>
        <w:spacing w:line="240" w:lineRule="auto"/>
        <w:rPr>
          <w:noProof/>
          <w:szCs w:val="22"/>
          <w:lang w:val="hu-HU"/>
        </w:rPr>
      </w:pPr>
    </w:p>
    <w:p w14:paraId="55B209F2" w14:textId="77777777" w:rsidR="0048377C" w:rsidRPr="00FB3E38" w:rsidRDefault="0048377C" w:rsidP="0048377C">
      <w:pPr>
        <w:keepNext/>
        <w:tabs>
          <w:tab w:val="clear" w:pos="567"/>
        </w:tabs>
        <w:spacing w:line="240" w:lineRule="auto"/>
        <w:rPr>
          <w:noProof/>
          <w:color w:val="000000" w:themeColor="text1"/>
          <w:szCs w:val="22"/>
          <w:u w:val="single"/>
          <w:lang w:val="hu-HU"/>
        </w:rPr>
      </w:pPr>
      <w:r w:rsidRPr="00FB3E38">
        <w:rPr>
          <w:noProof/>
          <w:color w:val="000000" w:themeColor="text1"/>
          <w:szCs w:val="22"/>
          <w:u w:val="single"/>
          <w:lang w:val="hu-HU"/>
        </w:rPr>
        <w:t>Colitis ulcerosa</w:t>
      </w:r>
    </w:p>
    <w:p w14:paraId="2A346288" w14:textId="77777777" w:rsidR="0048377C" w:rsidRPr="00FB3E38" w:rsidRDefault="0048377C" w:rsidP="0048377C">
      <w:pPr>
        <w:keepNext/>
        <w:tabs>
          <w:tab w:val="clear" w:pos="567"/>
        </w:tabs>
        <w:spacing w:line="240" w:lineRule="auto"/>
        <w:rPr>
          <w:noProof/>
          <w:color w:val="000000" w:themeColor="text1"/>
          <w:szCs w:val="22"/>
          <w:lang w:val="hu-HU"/>
        </w:rPr>
      </w:pPr>
    </w:p>
    <w:p w14:paraId="33AFD004" w14:textId="0AFE5DC9" w:rsidR="00B113B1" w:rsidRPr="00FB3E38" w:rsidRDefault="00B113B1" w:rsidP="00B113B1">
      <w:pPr>
        <w:keepNext/>
        <w:tabs>
          <w:tab w:val="clear" w:pos="567"/>
        </w:tabs>
        <w:spacing w:line="240" w:lineRule="auto"/>
        <w:rPr>
          <w:noProof/>
          <w:color w:val="000000" w:themeColor="text1"/>
          <w:szCs w:val="22"/>
          <w:lang w:val="hu-HU"/>
        </w:rPr>
      </w:pPr>
      <w:r w:rsidRPr="00FB3E38">
        <w:rPr>
          <w:noProof/>
          <w:color w:val="000000" w:themeColor="text1"/>
          <w:szCs w:val="22"/>
          <w:lang w:val="hu-HU"/>
        </w:rPr>
        <w:t xml:space="preserve">Az Omvoh közepesen súlyos vagy súlyos aktív colitis ulcerosa kezelésére javallott olyan felnőtt betegeknél, akiknél nem alakult ki megfelelő terápiás válasz, akiknél megszűnt a terápiás válasz vagy akik intoleránsak voltak </w:t>
      </w:r>
      <w:r w:rsidR="007E5096" w:rsidRPr="00FB3E38">
        <w:rPr>
          <w:noProof/>
          <w:color w:val="000000" w:themeColor="text1"/>
          <w:szCs w:val="22"/>
          <w:lang w:val="hu-HU"/>
        </w:rPr>
        <w:t xml:space="preserve">vagy </w:t>
      </w:r>
      <w:r w:rsidRPr="00FB3E38">
        <w:rPr>
          <w:noProof/>
          <w:color w:val="000000" w:themeColor="text1"/>
          <w:szCs w:val="22"/>
          <w:lang w:val="hu-HU"/>
        </w:rPr>
        <w:t>a hagyományos terápiára</w:t>
      </w:r>
      <w:r w:rsidR="007E5096" w:rsidRPr="00FB3E38">
        <w:rPr>
          <w:noProof/>
          <w:color w:val="000000" w:themeColor="text1"/>
          <w:szCs w:val="22"/>
          <w:lang w:val="hu-HU"/>
        </w:rPr>
        <w:t>,</w:t>
      </w:r>
      <w:r w:rsidRPr="00FB3E38">
        <w:rPr>
          <w:noProof/>
          <w:color w:val="000000" w:themeColor="text1"/>
          <w:szCs w:val="22"/>
          <w:lang w:val="hu-HU"/>
        </w:rPr>
        <w:t xml:space="preserve"> vagy egy biológiai kezelésre.</w:t>
      </w:r>
    </w:p>
    <w:p w14:paraId="179D6B78" w14:textId="77777777" w:rsidR="0048377C" w:rsidRPr="00FB3E38" w:rsidRDefault="0048377C" w:rsidP="0048377C">
      <w:pPr>
        <w:tabs>
          <w:tab w:val="clear" w:pos="567"/>
        </w:tabs>
        <w:spacing w:line="240" w:lineRule="auto"/>
        <w:rPr>
          <w:noProof/>
          <w:color w:val="000000" w:themeColor="text1"/>
          <w:szCs w:val="22"/>
          <w:lang w:val="hu-HU"/>
        </w:rPr>
      </w:pPr>
    </w:p>
    <w:p w14:paraId="0D30878E" w14:textId="77777777" w:rsidR="0048377C" w:rsidRPr="00FB3E38" w:rsidRDefault="0048377C" w:rsidP="00B6425A">
      <w:pPr>
        <w:keepNext/>
        <w:tabs>
          <w:tab w:val="clear" w:pos="567"/>
        </w:tabs>
        <w:spacing w:line="240" w:lineRule="auto"/>
        <w:rPr>
          <w:noProof/>
          <w:color w:val="000000" w:themeColor="text1"/>
          <w:szCs w:val="22"/>
          <w:u w:val="single"/>
          <w:lang w:val="hu-HU"/>
        </w:rPr>
      </w:pPr>
      <w:r w:rsidRPr="00FB3E38">
        <w:rPr>
          <w:noProof/>
          <w:color w:val="000000" w:themeColor="text1"/>
          <w:szCs w:val="22"/>
          <w:u w:val="single"/>
          <w:lang w:val="hu-HU"/>
        </w:rPr>
        <w:lastRenderedPageBreak/>
        <w:t>Crohn-betegség</w:t>
      </w:r>
    </w:p>
    <w:p w14:paraId="19CD0577" w14:textId="77777777" w:rsidR="0048377C" w:rsidRPr="00FB3E38" w:rsidRDefault="0048377C" w:rsidP="00B6425A">
      <w:pPr>
        <w:keepNext/>
        <w:tabs>
          <w:tab w:val="clear" w:pos="567"/>
        </w:tabs>
        <w:spacing w:line="240" w:lineRule="auto"/>
        <w:rPr>
          <w:noProof/>
          <w:color w:val="000000" w:themeColor="text1"/>
          <w:szCs w:val="22"/>
          <w:lang w:val="hu-HU"/>
        </w:rPr>
      </w:pPr>
    </w:p>
    <w:p w14:paraId="7688DCD5" w14:textId="69576684" w:rsidR="004917E8" w:rsidRPr="00FB3E38" w:rsidRDefault="0048377C" w:rsidP="00B6425A">
      <w:pPr>
        <w:keepNext/>
        <w:tabs>
          <w:tab w:val="clear" w:pos="567"/>
        </w:tabs>
        <w:spacing w:line="240" w:lineRule="auto"/>
        <w:rPr>
          <w:noProof/>
          <w:color w:val="000000" w:themeColor="text1"/>
          <w:szCs w:val="22"/>
          <w:lang w:val="hu-HU"/>
        </w:rPr>
      </w:pPr>
      <w:r w:rsidRPr="00FB3E38">
        <w:rPr>
          <w:noProof/>
          <w:color w:val="000000" w:themeColor="text1"/>
          <w:szCs w:val="22"/>
          <w:lang w:val="hu-HU"/>
        </w:rPr>
        <w:t>Az Omvoh közepesen súlyos vagy súlyos aktív Crohn-betegség kezelésére javallott olyan felnőtt betegeknél, akiknél nem alakult ki megfelelő terápiás válasz, akiknél megszűnt a terápiás válasz vagy akik intoleránsak voltak vagy a hagyományos terápiára, vagy egy biológiai kezelésre.</w:t>
      </w:r>
    </w:p>
    <w:p w14:paraId="4AB0741E" w14:textId="77777777" w:rsidR="0048377C" w:rsidRPr="00FB3E38" w:rsidRDefault="0048377C" w:rsidP="0048377C">
      <w:pPr>
        <w:tabs>
          <w:tab w:val="clear" w:pos="567"/>
        </w:tabs>
        <w:spacing w:line="240" w:lineRule="auto"/>
        <w:rPr>
          <w:noProof/>
          <w:color w:val="000000" w:themeColor="text1"/>
          <w:szCs w:val="22"/>
          <w:lang w:val="hu-HU"/>
        </w:rPr>
      </w:pPr>
    </w:p>
    <w:p w14:paraId="7B8CCAFD" w14:textId="6F1B505E" w:rsidR="004917E8" w:rsidRPr="00FB3E38" w:rsidRDefault="003D4125" w:rsidP="003D4125">
      <w:pPr>
        <w:keepNext/>
        <w:spacing w:line="240" w:lineRule="auto"/>
        <w:outlineLvl w:val="0"/>
        <w:rPr>
          <w:b/>
          <w:lang w:val="hu-HU"/>
        </w:rPr>
      </w:pPr>
      <w:r w:rsidRPr="00FB3E38">
        <w:rPr>
          <w:b/>
          <w:bCs/>
          <w:noProof/>
          <w:lang w:val="hu-HU"/>
        </w:rPr>
        <w:t>4.2</w:t>
      </w:r>
      <w:r w:rsidRPr="00FB3E38">
        <w:rPr>
          <w:b/>
          <w:bCs/>
          <w:noProof/>
          <w:lang w:val="hu-HU"/>
        </w:rPr>
        <w:tab/>
      </w:r>
      <w:r w:rsidR="004917E8" w:rsidRPr="00FB3E38">
        <w:rPr>
          <w:b/>
          <w:bCs/>
          <w:noProof/>
          <w:lang w:val="hu-HU"/>
        </w:rPr>
        <w:t>Adagolás és alkalmazás</w:t>
      </w:r>
      <w:r w:rsidR="00B56231" w:rsidRPr="00FB3E38">
        <w:rPr>
          <w:b/>
          <w:bCs/>
          <w:noProof/>
          <w:lang w:val="hu-HU"/>
        </w:rPr>
        <w:fldChar w:fldCharType="begin"/>
      </w:r>
      <w:r w:rsidR="00B56231" w:rsidRPr="00FB3E38">
        <w:rPr>
          <w:b/>
          <w:bCs/>
          <w:noProof/>
          <w:lang w:val="hu-HU"/>
        </w:rPr>
        <w:instrText xml:space="preserve"> DOCVARIABLE vault_nd_0d3cdfe7-72be-4e64-9590-e1986e2c43e1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6354569A" w14:textId="77777777" w:rsidR="004917E8" w:rsidRPr="00FB3E38" w:rsidRDefault="004917E8" w:rsidP="004917E8">
      <w:pPr>
        <w:keepNext/>
        <w:spacing w:line="240" w:lineRule="auto"/>
        <w:outlineLvl w:val="0"/>
        <w:rPr>
          <w:color w:val="000000" w:themeColor="text1"/>
          <w:szCs w:val="22"/>
          <w:lang w:val="hu-HU"/>
        </w:rPr>
      </w:pPr>
    </w:p>
    <w:p w14:paraId="673F524D" w14:textId="40ED21E4" w:rsidR="00B113B1" w:rsidRPr="00FB3E38" w:rsidRDefault="00B113B1" w:rsidP="00B113B1">
      <w:pPr>
        <w:keepNext/>
        <w:spacing w:line="240" w:lineRule="auto"/>
        <w:outlineLvl w:val="0"/>
        <w:rPr>
          <w:color w:val="000000" w:themeColor="text1"/>
          <w:szCs w:val="22"/>
          <w:lang w:val="hu-HU"/>
        </w:rPr>
      </w:pPr>
      <w:r w:rsidRPr="00FB3E38">
        <w:rPr>
          <w:color w:val="000000" w:themeColor="text1"/>
          <w:szCs w:val="22"/>
          <w:lang w:val="hu-HU"/>
        </w:rPr>
        <w:t xml:space="preserve">Ez a gyógyszer a colitis ulcerosa </w:t>
      </w:r>
      <w:r w:rsidR="00B6425A" w:rsidRPr="00FB3E38">
        <w:rPr>
          <w:color w:val="000000" w:themeColor="text1"/>
          <w:szCs w:val="22"/>
          <w:lang w:val="hu-HU"/>
        </w:rPr>
        <w:t xml:space="preserve">vagy a Crohn-betegség </w:t>
      </w:r>
      <w:r w:rsidRPr="00FB3E38">
        <w:rPr>
          <w:color w:val="000000" w:themeColor="text1"/>
          <w:szCs w:val="22"/>
          <w:lang w:val="hu-HU"/>
        </w:rPr>
        <w:t>diagnosztizálásában és kezelésében jártas orvos irányítása és felügyelete mellett alkalmazható.</w:t>
      </w:r>
      <w:r w:rsidR="00B56231" w:rsidRPr="00FB3E38">
        <w:rPr>
          <w:color w:val="000000" w:themeColor="text1"/>
          <w:szCs w:val="22"/>
          <w:lang w:val="hu-HU"/>
        </w:rPr>
        <w:fldChar w:fldCharType="begin"/>
      </w:r>
      <w:r w:rsidR="00B56231" w:rsidRPr="00FB3E38">
        <w:rPr>
          <w:color w:val="000000" w:themeColor="text1"/>
          <w:szCs w:val="22"/>
          <w:lang w:val="hu-HU"/>
        </w:rPr>
        <w:instrText xml:space="preserve"> DOCVARIABLE vault_nd_9b4c60b0-085e-4345-8cc2-416fce92b3d8 \* MERGEFORMAT </w:instrText>
      </w:r>
      <w:r w:rsidR="00B56231" w:rsidRPr="00FB3E38">
        <w:rPr>
          <w:color w:val="000000" w:themeColor="text1"/>
          <w:szCs w:val="22"/>
          <w:lang w:val="hu-HU"/>
        </w:rPr>
        <w:fldChar w:fldCharType="separate"/>
      </w:r>
      <w:r w:rsidR="00B56231" w:rsidRPr="00FB3E38">
        <w:rPr>
          <w:color w:val="000000" w:themeColor="text1"/>
          <w:szCs w:val="22"/>
          <w:lang w:val="hu-HU"/>
        </w:rPr>
        <w:t xml:space="preserve"> </w:t>
      </w:r>
      <w:r w:rsidR="00B56231" w:rsidRPr="00FB3E38">
        <w:rPr>
          <w:color w:val="000000" w:themeColor="text1"/>
          <w:szCs w:val="22"/>
          <w:lang w:val="hu-HU"/>
        </w:rPr>
        <w:fldChar w:fldCharType="end"/>
      </w:r>
    </w:p>
    <w:p w14:paraId="385D8135" w14:textId="2A8556CD" w:rsidR="004917E8" w:rsidRPr="00FB3E38" w:rsidRDefault="004917E8" w:rsidP="004917E8">
      <w:pPr>
        <w:spacing w:line="240" w:lineRule="auto"/>
        <w:outlineLvl w:val="0"/>
        <w:rPr>
          <w:color w:val="000000" w:themeColor="text1"/>
          <w:szCs w:val="22"/>
          <w:lang w:val="hu-HU"/>
        </w:rPr>
      </w:pPr>
      <w:r w:rsidRPr="00FB3E38">
        <w:rPr>
          <w:color w:val="000000" w:themeColor="text1"/>
          <w:szCs w:val="22"/>
          <w:lang w:val="hu-HU"/>
        </w:rPr>
        <w:t xml:space="preserve">Az Omvoh </w:t>
      </w:r>
      <w:r w:rsidR="003D4125" w:rsidRPr="00FB3E38">
        <w:rPr>
          <w:color w:val="000000" w:themeColor="text1"/>
          <w:szCs w:val="22"/>
          <w:lang w:val="hu-HU"/>
        </w:rPr>
        <w:t>1</w:t>
      </w:r>
      <w:r w:rsidRPr="00FB3E38">
        <w:rPr>
          <w:color w:val="000000" w:themeColor="text1"/>
          <w:szCs w:val="22"/>
          <w:lang w:val="hu-HU"/>
        </w:rPr>
        <w:t xml:space="preserve">00 mg oldatos </w:t>
      </w:r>
      <w:r w:rsidR="002B2701" w:rsidRPr="00FB3E38">
        <w:rPr>
          <w:color w:val="000000" w:themeColor="text1"/>
          <w:szCs w:val="22"/>
          <w:lang w:val="hu-HU"/>
        </w:rPr>
        <w:t>injekció</w:t>
      </w:r>
      <w:r w:rsidRPr="00FB3E38">
        <w:rPr>
          <w:color w:val="000000" w:themeColor="text1"/>
          <w:szCs w:val="22"/>
          <w:lang w:val="hu-HU"/>
        </w:rPr>
        <w:t xml:space="preserve"> </w:t>
      </w:r>
      <w:r w:rsidR="00B6425A" w:rsidRPr="00FB3E38">
        <w:rPr>
          <w:color w:val="000000" w:themeColor="text1"/>
          <w:szCs w:val="22"/>
          <w:lang w:val="hu-HU"/>
        </w:rPr>
        <w:t xml:space="preserve">és az Omvoh 200 mg oldatos injekció </w:t>
      </w:r>
      <w:r w:rsidRPr="00FB3E38">
        <w:rPr>
          <w:color w:val="000000" w:themeColor="text1"/>
          <w:szCs w:val="22"/>
          <w:lang w:val="hu-HU"/>
        </w:rPr>
        <w:t xml:space="preserve">csak </w:t>
      </w:r>
      <w:r w:rsidR="002B2701" w:rsidRPr="00FB3E38">
        <w:rPr>
          <w:color w:val="000000" w:themeColor="text1"/>
          <w:szCs w:val="22"/>
          <w:lang w:val="hu-HU"/>
        </w:rPr>
        <w:t xml:space="preserve">subcutan fenntartó </w:t>
      </w:r>
      <w:r w:rsidRPr="00FB3E38">
        <w:rPr>
          <w:color w:val="000000" w:themeColor="text1"/>
          <w:szCs w:val="22"/>
          <w:lang w:val="hu-HU"/>
        </w:rPr>
        <w:t>dózisként alkalmazható.</w:t>
      </w:r>
      <w:r w:rsidR="00B56231" w:rsidRPr="00FB3E38">
        <w:rPr>
          <w:color w:val="000000" w:themeColor="text1"/>
          <w:szCs w:val="22"/>
          <w:lang w:val="hu-HU"/>
        </w:rPr>
        <w:fldChar w:fldCharType="begin"/>
      </w:r>
      <w:r w:rsidR="00B56231" w:rsidRPr="00FB3E38">
        <w:rPr>
          <w:color w:val="000000" w:themeColor="text1"/>
          <w:szCs w:val="22"/>
          <w:lang w:val="hu-HU"/>
        </w:rPr>
        <w:instrText xml:space="preserve"> DOCVARIABLE vault_nd_94f5b4df-deb1-48cd-aa96-8d638ca47607 \* MERGEFORMAT </w:instrText>
      </w:r>
      <w:r w:rsidR="00B56231" w:rsidRPr="00FB3E38">
        <w:rPr>
          <w:color w:val="000000" w:themeColor="text1"/>
          <w:szCs w:val="22"/>
          <w:lang w:val="hu-HU"/>
        </w:rPr>
        <w:fldChar w:fldCharType="separate"/>
      </w:r>
      <w:r w:rsidR="00B56231" w:rsidRPr="00FB3E38">
        <w:rPr>
          <w:color w:val="000000" w:themeColor="text1"/>
          <w:szCs w:val="22"/>
          <w:lang w:val="hu-HU"/>
        </w:rPr>
        <w:t xml:space="preserve"> </w:t>
      </w:r>
      <w:r w:rsidR="00B56231" w:rsidRPr="00FB3E38">
        <w:rPr>
          <w:color w:val="000000" w:themeColor="text1"/>
          <w:szCs w:val="22"/>
          <w:lang w:val="hu-HU"/>
        </w:rPr>
        <w:fldChar w:fldCharType="end"/>
      </w:r>
    </w:p>
    <w:p w14:paraId="7632A671" w14:textId="77777777" w:rsidR="004917E8" w:rsidRPr="00FB3E38" w:rsidRDefault="004917E8" w:rsidP="004917E8">
      <w:pPr>
        <w:tabs>
          <w:tab w:val="clear" w:pos="567"/>
        </w:tabs>
        <w:spacing w:line="240" w:lineRule="auto"/>
        <w:rPr>
          <w:color w:val="000000" w:themeColor="text1"/>
          <w:szCs w:val="22"/>
          <w:lang w:val="hu-HU"/>
        </w:rPr>
      </w:pPr>
    </w:p>
    <w:p w14:paraId="1028353D" w14:textId="77777777" w:rsidR="004917E8" w:rsidRPr="00FB3E38" w:rsidRDefault="004917E8" w:rsidP="004917E8">
      <w:pPr>
        <w:keepNext/>
        <w:tabs>
          <w:tab w:val="clear" w:pos="567"/>
        </w:tabs>
        <w:spacing w:line="240" w:lineRule="auto"/>
        <w:rPr>
          <w:color w:val="000000" w:themeColor="text1"/>
          <w:szCs w:val="22"/>
          <w:u w:val="single"/>
          <w:lang w:val="hu-HU"/>
        </w:rPr>
      </w:pPr>
      <w:r w:rsidRPr="00FB3E38">
        <w:rPr>
          <w:color w:val="000000" w:themeColor="text1"/>
          <w:szCs w:val="22"/>
          <w:u w:val="single"/>
          <w:lang w:val="hu-HU"/>
        </w:rPr>
        <w:t>Adagolás</w:t>
      </w:r>
    </w:p>
    <w:p w14:paraId="718F261F" w14:textId="77777777" w:rsidR="004917E8" w:rsidRPr="00FB3E38" w:rsidRDefault="004917E8" w:rsidP="004917E8">
      <w:pPr>
        <w:keepNext/>
        <w:tabs>
          <w:tab w:val="clear" w:pos="567"/>
        </w:tabs>
        <w:spacing w:line="240" w:lineRule="auto"/>
        <w:rPr>
          <w:color w:val="000000" w:themeColor="text1"/>
          <w:szCs w:val="22"/>
          <w:u w:val="single"/>
          <w:lang w:val="hu-HU"/>
        </w:rPr>
      </w:pPr>
    </w:p>
    <w:p w14:paraId="56645FD9" w14:textId="77777777" w:rsidR="00B6425A" w:rsidRPr="00FB3E38" w:rsidRDefault="00B6425A" w:rsidP="00B6425A">
      <w:pPr>
        <w:pStyle w:val="PLRTextUnindented"/>
        <w:keepNext/>
        <w:rPr>
          <w:rFonts w:ascii="Times New Roman" w:hAnsi="Times New Roman"/>
          <w:i/>
          <w:iCs/>
          <w:color w:val="000000" w:themeColor="text1"/>
          <w:sz w:val="22"/>
          <w:szCs w:val="22"/>
          <w:u w:val="single"/>
          <w:lang w:val="hu-HU"/>
        </w:rPr>
      </w:pPr>
      <w:r w:rsidRPr="00FB3E38">
        <w:rPr>
          <w:rFonts w:ascii="Times New Roman" w:hAnsi="Times New Roman"/>
          <w:i/>
          <w:iCs/>
          <w:noProof/>
          <w:color w:val="000000" w:themeColor="text1"/>
          <w:sz w:val="22"/>
          <w:szCs w:val="22"/>
          <w:u w:val="single"/>
          <w:lang w:val="hu-HU"/>
        </w:rPr>
        <w:t>Colitis ulcerosa</w:t>
      </w:r>
    </w:p>
    <w:p w14:paraId="2EC50AFC" w14:textId="77777777" w:rsidR="00B6425A" w:rsidRPr="00FB3E38" w:rsidRDefault="00B6425A" w:rsidP="00B113B1">
      <w:pPr>
        <w:pStyle w:val="PLRTextUnindented"/>
        <w:keepNext/>
        <w:rPr>
          <w:rFonts w:ascii="Times New Roman" w:hAnsi="Times New Roman"/>
          <w:color w:val="000000" w:themeColor="text1"/>
          <w:sz w:val="22"/>
          <w:szCs w:val="22"/>
          <w:lang w:val="hu-HU"/>
        </w:rPr>
      </w:pPr>
    </w:p>
    <w:p w14:paraId="43D9B26C" w14:textId="25BF163E" w:rsidR="00B113B1" w:rsidRPr="00FB3E38" w:rsidRDefault="00B113B1" w:rsidP="00B113B1">
      <w:pPr>
        <w:pStyle w:val="PLRTextUnindented"/>
        <w:keepNext/>
        <w:rPr>
          <w:rFonts w:ascii="Times New Roman" w:hAnsi="Times New Roman"/>
          <w:color w:val="000000" w:themeColor="text1"/>
          <w:sz w:val="22"/>
          <w:szCs w:val="22"/>
          <w:lang w:val="hu-HU"/>
        </w:rPr>
      </w:pPr>
      <w:r w:rsidRPr="00FB3E38">
        <w:rPr>
          <w:rFonts w:ascii="Times New Roman" w:hAnsi="Times New Roman"/>
          <w:color w:val="000000" w:themeColor="text1"/>
          <w:sz w:val="22"/>
          <w:szCs w:val="22"/>
          <w:lang w:val="hu-HU"/>
        </w:rPr>
        <w:t>A mirikizumab ajánlott adagolási rendje 2 szakaszból áll.</w:t>
      </w:r>
    </w:p>
    <w:p w14:paraId="3E7EB053" w14:textId="77777777" w:rsidR="004917E8" w:rsidRPr="00FB3E38" w:rsidRDefault="004917E8" w:rsidP="004917E8">
      <w:pPr>
        <w:pStyle w:val="PLRTextUnindented"/>
        <w:rPr>
          <w:rFonts w:ascii="Times New Roman" w:hAnsi="Times New Roman"/>
          <w:color w:val="000000" w:themeColor="text1"/>
          <w:sz w:val="22"/>
          <w:szCs w:val="22"/>
          <w:lang w:val="hu-HU"/>
        </w:rPr>
      </w:pPr>
    </w:p>
    <w:p w14:paraId="57A686B9" w14:textId="77777777" w:rsidR="00B113B1" w:rsidRPr="00FB3E38" w:rsidRDefault="00B113B1" w:rsidP="00B113B1">
      <w:pPr>
        <w:pStyle w:val="PLRTextUnindented"/>
        <w:keepNext/>
        <w:rPr>
          <w:rFonts w:ascii="Times New Roman" w:hAnsi="Times New Roman"/>
          <w:i/>
          <w:iCs/>
          <w:color w:val="000000" w:themeColor="text1"/>
          <w:sz w:val="22"/>
          <w:szCs w:val="22"/>
          <w:lang w:val="hu-HU"/>
        </w:rPr>
      </w:pPr>
      <w:r w:rsidRPr="00FB3E38">
        <w:rPr>
          <w:rFonts w:ascii="Times New Roman" w:hAnsi="Times New Roman"/>
          <w:i/>
          <w:iCs/>
          <w:color w:val="000000" w:themeColor="text1"/>
          <w:sz w:val="22"/>
          <w:szCs w:val="22"/>
          <w:lang w:val="hu-HU"/>
        </w:rPr>
        <w:t>Indukciós dózis</w:t>
      </w:r>
    </w:p>
    <w:p w14:paraId="2A8B4F6F" w14:textId="49F0E586" w:rsidR="00B113B1" w:rsidRPr="00FB3E38" w:rsidRDefault="00B113B1" w:rsidP="00B113B1">
      <w:pPr>
        <w:pStyle w:val="PLRTextUnindented"/>
        <w:keepNext/>
        <w:rPr>
          <w:rFonts w:ascii="Times New Roman" w:hAnsi="Times New Roman"/>
          <w:color w:val="000000" w:themeColor="text1"/>
          <w:sz w:val="22"/>
          <w:szCs w:val="22"/>
          <w:u w:val="single"/>
          <w:lang w:val="hu-HU"/>
        </w:rPr>
      </w:pPr>
      <w:r w:rsidRPr="00FB3E38">
        <w:rPr>
          <w:rFonts w:ascii="Times New Roman" w:hAnsi="Times New Roman"/>
          <w:color w:val="000000" w:themeColor="text1"/>
          <w:sz w:val="22"/>
          <w:szCs w:val="22"/>
          <w:lang w:val="hu-HU"/>
        </w:rPr>
        <w:t>Az indukciós dózis 300 mg, intravénás infúzióban legalább 30 percen át beadva, a 0., 4. és a 8. héten.</w:t>
      </w:r>
    </w:p>
    <w:p w14:paraId="25372379" w14:textId="5D7422C0" w:rsidR="004917E8" w:rsidRPr="00FB3E38" w:rsidRDefault="002B2701" w:rsidP="004917E8">
      <w:pPr>
        <w:pStyle w:val="BodyText"/>
        <w:rPr>
          <w:i w:val="0"/>
          <w:color w:val="000000" w:themeColor="text1"/>
          <w:szCs w:val="22"/>
          <w:lang w:val="hu-HU"/>
        </w:rPr>
      </w:pPr>
      <w:r w:rsidRPr="00FB3E38">
        <w:rPr>
          <w:i w:val="0"/>
          <w:color w:val="000000" w:themeColor="text1"/>
          <w:szCs w:val="22"/>
          <w:lang w:val="hu-HU"/>
        </w:rPr>
        <w:t>(Lásd az Omvoh 300 mg koncentrátum oldatos infúzióhoz készítmény alkalmazási előírásának 4.2</w:t>
      </w:r>
      <w:r w:rsidR="00CE37ED" w:rsidRPr="00FB3E38">
        <w:rPr>
          <w:i w:val="0"/>
          <w:color w:val="000000" w:themeColor="text1"/>
          <w:szCs w:val="22"/>
          <w:lang w:val="hu-HU"/>
        </w:rPr>
        <w:t> </w:t>
      </w:r>
      <w:r w:rsidRPr="00FB3E38">
        <w:rPr>
          <w:i w:val="0"/>
          <w:color w:val="000000" w:themeColor="text1"/>
          <w:szCs w:val="22"/>
          <w:lang w:val="hu-HU"/>
        </w:rPr>
        <w:t>pontját.)</w:t>
      </w:r>
    </w:p>
    <w:p w14:paraId="4B66019C" w14:textId="77777777" w:rsidR="002A0B1B" w:rsidRPr="00FB3E38" w:rsidRDefault="002A0B1B" w:rsidP="004917E8">
      <w:pPr>
        <w:pStyle w:val="BodyText"/>
        <w:rPr>
          <w:i w:val="0"/>
          <w:color w:val="000000" w:themeColor="text1"/>
          <w:szCs w:val="22"/>
          <w:lang w:val="hu-HU"/>
        </w:rPr>
      </w:pPr>
    </w:p>
    <w:p w14:paraId="335D6D40" w14:textId="77777777" w:rsidR="00B113B1" w:rsidRPr="00FB3E38" w:rsidRDefault="00B113B1" w:rsidP="00B113B1">
      <w:pPr>
        <w:pStyle w:val="BodyText"/>
        <w:keepNext/>
        <w:rPr>
          <w:iCs/>
          <w:color w:val="000000" w:themeColor="text1"/>
          <w:szCs w:val="22"/>
          <w:lang w:val="hu-HU"/>
        </w:rPr>
      </w:pPr>
      <w:r w:rsidRPr="00FB3E38">
        <w:rPr>
          <w:iCs/>
          <w:color w:val="000000" w:themeColor="text1"/>
          <w:szCs w:val="22"/>
          <w:lang w:val="hu-HU"/>
        </w:rPr>
        <w:t>Fenntartó dózis</w:t>
      </w:r>
    </w:p>
    <w:p w14:paraId="2234F8EF" w14:textId="26B017EC" w:rsidR="00B113B1" w:rsidRPr="00FB3E38" w:rsidRDefault="000A2B53" w:rsidP="00B113B1">
      <w:pPr>
        <w:pStyle w:val="BodyText"/>
        <w:keepNext/>
        <w:rPr>
          <w:i w:val="0"/>
          <w:color w:val="000000" w:themeColor="text1"/>
          <w:szCs w:val="22"/>
          <w:lang w:val="hu-HU"/>
        </w:rPr>
      </w:pPr>
      <w:ins w:id="69" w:author="HU_OGYI_56.1" w:date="2025-08-02T13:56:00Z">
        <w:r>
          <w:rPr>
            <w:i w:val="0"/>
            <w:color w:val="000000" w:themeColor="text1"/>
            <w:szCs w:val="22"/>
            <w:lang w:val="hu-HU"/>
          </w:rPr>
          <w:t>A</w:t>
        </w:r>
        <w:r w:rsidRPr="00FB3E38">
          <w:rPr>
            <w:i w:val="0"/>
            <w:color w:val="000000" w:themeColor="text1"/>
            <w:szCs w:val="22"/>
            <w:lang w:val="hu-HU"/>
          </w:rPr>
          <w:t>z indukciós adagolás befejezése után</w:t>
        </w:r>
      </w:ins>
      <w:ins w:id="70" w:author="HU_OGYI_56.1" w:date="2025-08-02T13:57:00Z">
        <w:r>
          <w:rPr>
            <w:i w:val="0"/>
            <w:color w:val="000000" w:themeColor="text1"/>
            <w:szCs w:val="22"/>
            <w:lang w:val="hu-HU"/>
          </w:rPr>
          <w:t xml:space="preserve"> a</w:t>
        </w:r>
      </w:ins>
      <w:del w:id="71" w:author="HU_OGYI_56.1" w:date="2025-08-02T13:56:00Z">
        <w:r w:rsidR="00B113B1" w:rsidRPr="00FB3E38" w:rsidDel="000A2B53">
          <w:rPr>
            <w:i w:val="0"/>
            <w:color w:val="000000" w:themeColor="text1"/>
            <w:szCs w:val="22"/>
            <w:lang w:val="hu-HU"/>
          </w:rPr>
          <w:delText>A</w:delText>
        </w:r>
      </w:del>
      <w:r w:rsidR="00B113B1" w:rsidRPr="00FB3E38">
        <w:rPr>
          <w:i w:val="0"/>
          <w:color w:val="000000" w:themeColor="text1"/>
          <w:szCs w:val="22"/>
          <w:lang w:val="hu-HU"/>
        </w:rPr>
        <w:t xml:space="preserve"> fenntartó dózis </w:t>
      </w:r>
      <w:ins w:id="72" w:author="HU_OGYI_56.1" w:date="2025-08-02T13:55:00Z">
        <w:r w:rsidRPr="00FB3E38">
          <w:rPr>
            <w:i w:val="0"/>
            <w:color w:val="000000" w:themeColor="text1"/>
            <w:szCs w:val="22"/>
            <w:lang w:val="hu-HU"/>
          </w:rPr>
          <w:t xml:space="preserve">4 hetente </w:t>
        </w:r>
      </w:ins>
      <w:r w:rsidR="00B113B1" w:rsidRPr="00FB3E38">
        <w:rPr>
          <w:i w:val="0"/>
          <w:color w:val="000000" w:themeColor="text1"/>
          <w:szCs w:val="22"/>
          <w:lang w:val="hu-HU"/>
        </w:rPr>
        <w:t>200 mg</w:t>
      </w:r>
      <w:del w:id="73" w:author="Lilly_reg" w:date="2025-06-30T11:25:00Z">
        <w:r w:rsidR="00B113B1" w:rsidRPr="00FB3E38" w:rsidDel="00A8269D">
          <w:rPr>
            <w:i w:val="0"/>
            <w:color w:val="000000" w:themeColor="text1"/>
            <w:szCs w:val="22"/>
            <w:lang w:val="hu-HU"/>
          </w:rPr>
          <w:delText xml:space="preserve"> (vagyis két előretöltött fecskendő vagy két előretöltött injekciós toll</w:delText>
        </w:r>
        <w:r w:rsidR="007E5096" w:rsidRPr="00FB3E38" w:rsidDel="00A8269D">
          <w:rPr>
            <w:i w:val="0"/>
            <w:color w:val="000000" w:themeColor="text1"/>
            <w:szCs w:val="22"/>
            <w:lang w:val="hu-HU"/>
          </w:rPr>
          <w:delText xml:space="preserve"> tartalma)</w:delText>
        </w:r>
      </w:del>
      <w:r w:rsidR="007E5096" w:rsidRPr="00FB3E38">
        <w:rPr>
          <w:i w:val="0"/>
          <w:color w:val="000000" w:themeColor="text1"/>
          <w:szCs w:val="22"/>
          <w:lang w:val="hu-HU"/>
        </w:rPr>
        <w:t>, subcutan injekcióban beadva</w:t>
      </w:r>
      <w:del w:id="74" w:author="HU_OGYI_56.1" w:date="2025-08-02T13:56:00Z">
        <w:r w:rsidR="007E5096" w:rsidRPr="00FB3E38" w:rsidDel="000A2B53">
          <w:rPr>
            <w:i w:val="0"/>
            <w:color w:val="000000" w:themeColor="text1"/>
            <w:szCs w:val="22"/>
            <w:lang w:val="hu-HU"/>
          </w:rPr>
          <w:delText>,</w:delText>
        </w:r>
      </w:del>
      <w:del w:id="75" w:author="HU_OGYI_56.1" w:date="2025-08-02T13:55:00Z">
        <w:r w:rsidR="007E5096" w:rsidRPr="00FB3E38" w:rsidDel="000A2B53">
          <w:rPr>
            <w:i w:val="0"/>
            <w:color w:val="000000" w:themeColor="text1"/>
            <w:szCs w:val="22"/>
            <w:lang w:val="hu-HU"/>
          </w:rPr>
          <w:delText xml:space="preserve"> az indukciós adagolás befejezése után 4 hetente</w:delText>
        </w:r>
      </w:del>
      <w:r w:rsidR="00B113B1" w:rsidRPr="00FB3E38">
        <w:rPr>
          <w:i w:val="0"/>
          <w:color w:val="000000" w:themeColor="text1"/>
          <w:szCs w:val="22"/>
          <w:lang w:val="hu-HU"/>
        </w:rPr>
        <w:t>.</w:t>
      </w:r>
      <w:ins w:id="76" w:author="Lilly_reg" w:date="2025-06-30T11:25:00Z">
        <w:r w:rsidR="00A8269D" w:rsidRPr="00FB3E38">
          <w:rPr>
            <w:i w:val="0"/>
            <w:color w:val="000000" w:themeColor="text1"/>
            <w:szCs w:val="22"/>
            <w:lang w:val="hu-HU"/>
          </w:rPr>
          <w:t xml:space="preserve"> </w:t>
        </w:r>
      </w:ins>
      <w:ins w:id="77" w:author="Lilly_reg" w:date="2025-06-30T11:26:00Z">
        <w:r w:rsidR="00A8269D" w:rsidRPr="00FB3E38">
          <w:rPr>
            <w:i w:val="0"/>
            <w:color w:val="000000" w:themeColor="text1"/>
            <w:szCs w:val="22"/>
            <w:lang w:val="hu-HU"/>
          </w:rPr>
          <w:t>A</w:t>
        </w:r>
        <w:del w:id="78" w:author="HU_OGYI_56.1" w:date="2025-08-02T13:54:00Z">
          <w:r w:rsidR="00A8269D" w:rsidRPr="00FB3E38" w:rsidDel="000A2B53">
            <w:rPr>
              <w:i w:val="0"/>
              <w:color w:val="000000" w:themeColor="text1"/>
              <w:szCs w:val="22"/>
              <w:lang w:val="hu-HU"/>
            </w:rPr>
            <w:delText>z</w:delText>
          </w:r>
        </w:del>
        <w:r w:rsidR="00A8269D" w:rsidRPr="00FB3E38">
          <w:rPr>
            <w:i w:val="0"/>
            <w:color w:val="000000" w:themeColor="text1"/>
            <w:szCs w:val="22"/>
            <w:lang w:val="hu-HU"/>
          </w:rPr>
          <w:t xml:space="preserve"> </w:t>
        </w:r>
        <w:del w:id="79" w:author="HU_OGYI_56.1" w:date="2025-08-02T13:54:00Z">
          <w:r w:rsidR="00A8269D" w:rsidRPr="00FB3E38" w:rsidDel="000A2B53">
            <w:rPr>
              <w:i w:val="0"/>
              <w:color w:val="000000" w:themeColor="text1"/>
              <w:szCs w:val="22"/>
              <w:lang w:val="hu-HU"/>
            </w:rPr>
            <w:delText xml:space="preserve">adag </w:delText>
          </w:r>
        </w:del>
      </w:ins>
      <w:ins w:id="80" w:author="HU_OGYI_56.1" w:date="2025-08-02T13:54:00Z">
        <w:r>
          <w:rPr>
            <w:i w:val="0"/>
            <w:color w:val="000000" w:themeColor="text1"/>
            <w:szCs w:val="22"/>
            <w:lang w:val="hu-HU"/>
          </w:rPr>
          <w:t xml:space="preserve">dózis </w:t>
        </w:r>
      </w:ins>
      <w:ins w:id="81" w:author="Lilly_reg" w:date="2025-06-30T11:26:00Z">
        <w:r w:rsidR="00A8269D" w:rsidRPr="00FB3E38">
          <w:rPr>
            <w:i w:val="0"/>
            <w:color w:val="000000" w:themeColor="text1"/>
            <w:szCs w:val="22"/>
            <w:lang w:val="hu-HU"/>
          </w:rPr>
          <w:t>két 100</w:t>
        </w:r>
      </w:ins>
      <w:ins w:id="82" w:author="Lilly_reg" w:date="2025-07-01T11:12:00Z">
        <w:r w:rsidR="00472879" w:rsidRPr="00FB3E38">
          <w:rPr>
            <w:i w:val="0"/>
            <w:color w:val="000000" w:themeColor="text1"/>
            <w:szCs w:val="22"/>
            <w:lang w:val="hu-HU"/>
          </w:rPr>
          <w:t> </w:t>
        </w:r>
      </w:ins>
      <w:ins w:id="83" w:author="Lilly_reg" w:date="2025-06-30T11:26:00Z">
        <w:r w:rsidR="00A8269D" w:rsidRPr="00FB3E38">
          <w:rPr>
            <w:i w:val="0"/>
            <w:color w:val="000000" w:themeColor="text1"/>
            <w:szCs w:val="22"/>
            <w:lang w:val="hu-HU"/>
          </w:rPr>
          <w:t>mg-os előretöltött fecskendővel vagy két 100</w:t>
        </w:r>
      </w:ins>
      <w:ins w:id="84" w:author="Lilly_reg" w:date="2025-07-01T11:12:00Z">
        <w:r w:rsidR="00472879" w:rsidRPr="00FB3E38">
          <w:rPr>
            <w:i w:val="0"/>
            <w:color w:val="000000" w:themeColor="text1"/>
            <w:szCs w:val="22"/>
            <w:lang w:val="hu-HU"/>
          </w:rPr>
          <w:t> </w:t>
        </w:r>
      </w:ins>
      <w:ins w:id="85" w:author="Lilly_reg" w:date="2025-06-30T11:26:00Z">
        <w:r w:rsidR="00A8269D" w:rsidRPr="00FB3E38">
          <w:rPr>
            <w:i w:val="0"/>
            <w:color w:val="000000" w:themeColor="text1"/>
            <w:szCs w:val="22"/>
            <w:lang w:val="hu-HU"/>
          </w:rPr>
          <w:t>mg-os előretöltött injekciós tollal, illetve egy 200</w:t>
        </w:r>
      </w:ins>
      <w:ins w:id="86" w:author="Lilly_reg" w:date="2025-07-01T11:12:00Z">
        <w:r w:rsidR="00472879" w:rsidRPr="00FB3E38">
          <w:rPr>
            <w:i w:val="0"/>
            <w:color w:val="000000" w:themeColor="text1"/>
            <w:szCs w:val="22"/>
            <w:lang w:val="hu-HU"/>
          </w:rPr>
          <w:t> </w:t>
        </w:r>
      </w:ins>
      <w:ins w:id="87" w:author="Lilly_reg" w:date="2025-06-30T11:26:00Z">
        <w:r w:rsidR="00A8269D" w:rsidRPr="00FB3E38">
          <w:rPr>
            <w:i w:val="0"/>
            <w:color w:val="000000" w:themeColor="text1"/>
            <w:szCs w:val="22"/>
            <w:lang w:val="hu-HU"/>
          </w:rPr>
          <w:t>mg-os előretöltött fecskendővel vagy egy 200</w:t>
        </w:r>
      </w:ins>
      <w:ins w:id="88" w:author="Lilly_reg" w:date="2025-07-01T11:12:00Z">
        <w:r w:rsidR="00472879" w:rsidRPr="00FB3E38">
          <w:rPr>
            <w:i w:val="0"/>
            <w:color w:val="000000" w:themeColor="text1"/>
            <w:szCs w:val="22"/>
            <w:lang w:val="hu-HU"/>
          </w:rPr>
          <w:t> </w:t>
        </w:r>
      </w:ins>
      <w:ins w:id="89" w:author="Lilly_reg" w:date="2025-06-30T11:26:00Z">
        <w:r w:rsidR="00A8269D" w:rsidRPr="00FB3E38">
          <w:rPr>
            <w:i w:val="0"/>
            <w:color w:val="000000" w:themeColor="text1"/>
            <w:szCs w:val="22"/>
            <w:lang w:val="hu-HU"/>
          </w:rPr>
          <w:t>mg-os előretöltött injekciós tollal adható be.</w:t>
        </w:r>
      </w:ins>
    </w:p>
    <w:p w14:paraId="7AF8DEDA" w14:textId="77777777" w:rsidR="004917E8" w:rsidRPr="00FB3E38" w:rsidRDefault="004917E8" w:rsidP="004917E8">
      <w:pPr>
        <w:pStyle w:val="BodyText"/>
        <w:rPr>
          <w:i w:val="0"/>
          <w:color w:val="000000" w:themeColor="text1"/>
          <w:szCs w:val="22"/>
          <w:lang w:val="hu-HU"/>
        </w:rPr>
      </w:pPr>
    </w:p>
    <w:p w14:paraId="1B4D70E6" w14:textId="5234C02A" w:rsidR="00B113B1" w:rsidRPr="00FB3E38" w:rsidRDefault="00B113B1" w:rsidP="00B113B1">
      <w:pPr>
        <w:tabs>
          <w:tab w:val="clear" w:pos="567"/>
        </w:tabs>
        <w:spacing w:line="240" w:lineRule="auto"/>
        <w:rPr>
          <w:color w:val="000000" w:themeColor="text1"/>
          <w:szCs w:val="22"/>
          <w:lang w:val="hu-HU"/>
        </w:rPr>
      </w:pPr>
      <w:r w:rsidRPr="00FB3E38">
        <w:rPr>
          <w:color w:val="000000" w:themeColor="text1"/>
          <w:szCs w:val="22"/>
          <w:lang w:val="hu-HU"/>
        </w:rPr>
        <w:t xml:space="preserve">A betegeket a 12 hetes indukciós adagolás végén </w:t>
      </w:r>
      <w:r w:rsidR="007E5096" w:rsidRPr="00FB3E38">
        <w:rPr>
          <w:color w:val="000000" w:themeColor="text1"/>
          <w:szCs w:val="22"/>
          <w:lang w:val="hu-HU"/>
        </w:rPr>
        <w:t>meg kell vizsgálni</w:t>
      </w:r>
      <w:r w:rsidRPr="00FB3E38">
        <w:rPr>
          <w:color w:val="000000" w:themeColor="text1"/>
          <w:szCs w:val="22"/>
          <w:lang w:val="hu-HU"/>
        </w:rPr>
        <w:t>, és a megfelelő terápiás válasz esetén át kell állítani a fenntartó adagolásra. Azoknál a betegeknél, akiknél az indukciós adagolás 12. hetére nem érnek el megfelelő terápiás előnyt, folytatni lehet a kezelést a 300 mg mirikizumab intravénás infúzióval a</w:t>
      </w:r>
      <w:r w:rsidRPr="00FB3E38">
        <w:rPr>
          <w:i/>
          <w:iCs/>
          <w:color w:val="000000" w:themeColor="text1"/>
          <w:szCs w:val="22"/>
          <w:lang w:val="hu-HU"/>
        </w:rPr>
        <w:t xml:space="preserve"> </w:t>
      </w:r>
      <w:r w:rsidRPr="00FB3E38">
        <w:rPr>
          <w:color w:val="000000" w:themeColor="text1"/>
          <w:szCs w:val="22"/>
          <w:lang w:val="hu-HU"/>
        </w:rPr>
        <w:t>12., 16. és 20. héten (kiterjesztett indukció</w:t>
      </w:r>
      <w:r w:rsidR="00BC74DC" w:rsidRPr="00FB3E38">
        <w:rPr>
          <w:color w:val="000000" w:themeColor="text1"/>
          <w:szCs w:val="22"/>
          <w:lang w:val="hu-HU"/>
        </w:rPr>
        <w:t>s</w:t>
      </w:r>
      <w:r w:rsidRPr="00FB3E38">
        <w:rPr>
          <w:color w:val="000000" w:themeColor="text1"/>
          <w:szCs w:val="22"/>
          <w:lang w:val="hu-HU"/>
        </w:rPr>
        <w:t xml:space="preserve"> terápia). </w:t>
      </w:r>
      <w:r w:rsidRPr="00FB3E38">
        <w:rPr>
          <w:szCs w:val="22"/>
          <w:lang w:val="hu-HU"/>
        </w:rPr>
        <w:t xml:space="preserve">Amennyiben a kiegészítő intravénás kezeléssel terápiás </w:t>
      </w:r>
      <w:r w:rsidRPr="00FB3E38">
        <w:rPr>
          <w:color w:val="000000" w:themeColor="text1"/>
          <w:szCs w:val="22"/>
          <w:lang w:val="hu-HU"/>
        </w:rPr>
        <w:t>előny érhető el</w:t>
      </w:r>
      <w:r w:rsidRPr="00FB3E38">
        <w:rPr>
          <w:szCs w:val="22"/>
          <w:lang w:val="hu-HU"/>
        </w:rPr>
        <w:t xml:space="preserve">, a betegek a 24. héten elkezdhetik a mirikizumab 4 hetenkénti, </w:t>
      </w:r>
      <w:r w:rsidRPr="00FB3E38">
        <w:rPr>
          <w:color w:val="000000" w:themeColor="text1"/>
          <w:szCs w:val="22"/>
          <w:lang w:val="hu-HU"/>
        </w:rPr>
        <w:t xml:space="preserve">subcutan, </w:t>
      </w:r>
      <w:r w:rsidRPr="00FB3E38">
        <w:rPr>
          <w:szCs w:val="22"/>
          <w:lang w:val="hu-HU"/>
        </w:rPr>
        <w:t>fenntartó adagolását (200</w:t>
      </w:r>
      <w:r w:rsidRPr="00FB3E38">
        <w:rPr>
          <w:i/>
          <w:iCs/>
          <w:color w:val="000000" w:themeColor="text1"/>
          <w:szCs w:val="22"/>
          <w:lang w:val="hu-HU"/>
        </w:rPr>
        <w:t> </w:t>
      </w:r>
      <w:r w:rsidRPr="00FB3E38">
        <w:rPr>
          <w:szCs w:val="22"/>
          <w:lang w:val="hu-HU"/>
        </w:rPr>
        <w:t xml:space="preserve">mg). </w:t>
      </w:r>
      <w:r w:rsidRPr="00FB3E38">
        <w:rPr>
          <w:color w:val="000000" w:themeColor="text1"/>
          <w:szCs w:val="22"/>
          <w:lang w:val="hu-HU"/>
        </w:rPr>
        <w:t>Abba kell hagyni a mirikizumab-kezelést azoknál a betegeknél, akiknél a kiterjesztett indukciós terápia nem jár terápiás előnnyel a kezelés 24. hetére.</w:t>
      </w:r>
    </w:p>
    <w:p w14:paraId="03FD2D7D" w14:textId="77777777" w:rsidR="004917E8" w:rsidRPr="00FB3E38" w:rsidRDefault="004917E8" w:rsidP="004917E8">
      <w:pPr>
        <w:tabs>
          <w:tab w:val="clear" w:pos="567"/>
        </w:tabs>
        <w:spacing w:line="240" w:lineRule="auto"/>
        <w:rPr>
          <w:color w:val="000000" w:themeColor="text1"/>
          <w:szCs w:val="22"/>
          <w:lang w:val="hu-HU"/>
        </w:rPr>
      </w:pPr>
    </w:p>
    <w:p w14:paraId="2F6229ED" w14:textId="4CBCF462" w:rsidR="00B113B1" w:rsidRPr="00FB3E38" w:rsidRDefault="00B113B1" w:rsidP="00B113B1">
      <w:pPr>
        <w:pStyle w:val="PLRTextUnindented"/>
        <w:rPr>
          <w:rFonts w:ascii="Times New Roman" w:hAnsi="Times New Roman"/>
          <w:color w:val="000000" w:themeColor="text1"/>
          <w:sz w:val="22"/>
          <w:szCs w:val="22"/>
          <w:lang w:val="hu-HU"/>
        </w:rPr>
      </w:pPr>
      <w:r w:rsidRPr="00FB3E38">
        <w:rPr>
          <w:rFonts w:ascii="Times New Roman" w:hAnsi="Times New Roman"/>
          <w:color w:val="000000" w:themeColor="text1"/>
          <w:sz w:val="22"/>
          <w:szCs w:val="22"/>
          <w:lang w:val="hu-HU"/>
        </w:rPr>
        <w:t>Azok a betegek, akiknél a fenntartó kezelés során megszűnik a terápiás válasz, 300</w:t>
      </w:r>
      <w:r w:rsidRPr="00FB3E38">
        <w:rPr>
          <w:rFonts w:ascii="Times New Roman" w:hAnsi="Times New Roman"/>
          <w:i/>
          <w:iCs/>
          <w:color w:val="000000" w:themeColor="text1"/>
          <w:sz w:val="22"/>
          <w:szCs w:val="22"/>
          <w:lang w:val="hu-HU"/>
        </w:rPr>
        <w:t> </w:t>
      </w:r>
      <w:r w:rsidRPr="00FB3E38">
        <w:rPr>
          <w:rFonts w:ascii="Times New Roman" w:hAnsi="Times New Roman"/>
          <w:color w:val="000000" w:themeColor="text1"/>
          <w:sz w:val="22"/>
          <w:szCs w:val="22"/>
          <w:lang w:val="hu-HU"/>
        </w:rPr>
        <w:t>mg mirikizumabot kaphatnak intravénás infúzióban 4</w:t>
      </w:r>
      <w:r w:rsidRPr="00FB3E38">
        <w:rPr>
          <w:rFonts w:ascii="Times New Roman" w:hAnsi="Times New Roman"/>
          <w:i/>
          <w:iCs/>
          <w:color w:val="000000" w:themeColor="text1"/>
          <w:sz w:val="22"/>
          <w:szCs w:val="22"/>
          <w:lang w:val="hu-HU"/>
        </w:rPr>
        <w:t> </w:t>
      </w:r>
      <w:r w:rsidRPr="00FB3E38">
        <w:rPr>
          <w:rFonts w:ascii="Times New Roman" w:hAnsi="Times New Roman"/>
          <w:color w:val="000000" w:themeColor="text1"/>
          <w:sz w:val="22"/>
          <w:szCs w:val="22"/>
          <w:lang w:val="hu-HU"/>
        </w:rPr>
        <w:t>hetente, összesen 3</w:t>
      </w:r>
      <w:r w:rsidRPr="00FB3E38">
        <w:rPr>
          <w:rFonts w:ascii="Times New Roman" w:hAnsi="Times New Roman"/>
          <w:i/>
          <w:iCs/>
          <w:color w:val="000000" w:themeColor="text1"/>
          <w:sz w:val="22"/>
          <w:szCs w:val="22"/>
          <w:lang w:val="hu-HU"/>
        </w:rPr>
        <w:t> </w:t>
      </w:r>
      <w:r w:rsidRPr="00FB3E38">
        <w:rPr>
          <w:rFonts w:ascii="Times New Roman" w:hAnsi="Times New Roman"/>
          <w:color w:val="000000" w:themeColor="text1"/>
          <w:sz w:val="22"/>
          <w:szCs w:val="22"/>
          <w:lang w:val="hu-HU"/>
        </w:rPr>
        <w:t>dózis</w:t>
      </w:r>
      <w:r w:rsidR="007E5096" w:rsidRPr="00FB3E38">
        <w:rPr>
          <w:rFonts w:ascii="Times New Roman" w:hAnsi="Times New Roman"/>
          <w:color w:val="000000" w:themeColor="text1"/>
          <w:sz w:val="22"/>
          <w:szCs w:val="22"/>
          <w:lang w:val="hu-HU"/>
        </w:rPr>
        <w:t>t</w:t>
      </w:r>
      <w:r w:rsidRPr="00FB3E38">
        <w:rPr>
          <w:rFonts w:ascii="Times New Roman" w:hAnsi="Times New Roman"/>
          <w:color w:val="000000" w:themeColor="text1"/>
          <w:sz w:val="22"/>
          <w:szCs w:val="22"/>
          <w:lang w:val="hu-HU"/>
        </w:rPr>
        <w:t xml:space="preserve"> (reindukció). Amennyiben ezzel a kiegészítő intravénás kezeléssel klinikai előny érhető el, a betegek folytathatják a mirikizumab 4 hetenkénti, subcutan adagolását. Az ismételt reindukciós terápia hatásosságát és biztonságosságát nem értékelték.</w:t>
      </w:r>
    </w:p>
    <w:p w14:paraId="28FAB726" w14:textId="14B4AFF4" w:rsidR="002B2701" w:rsidRPr="00FB3E38" w:rsidRDefault="002B2701" w:rsidP="004917E8">
      <w:pPr>
        <w:pStyle w:val="PLRTextUnindented"/>
        <w:rPr>
          <w:rFonts w:ascii="Times New Roman" w:hAnsi="Times New Roman"/>
          <w:color w:val="000000" w:themeColor="text1"/>
          <w:sz w:val="22"/>
          <w:szCs w:val="22"/>
          <w:lang w:val="hu-HU"/>
        </w:rPr>
      </w:pPr>
    </w:p>
    <w:p w14:paraId="59BB4D69" w14:textId="441A30FC" w:rsidR="00261FE9" w:rsidRPr="00FB3E38" w:rsidRDefault="00261FE9" w:rsidP="004917E8">
      <w:pPr>
        <w:pStyle w:val="PLRTextUnindented"/>
        <w:rPr>
          <w:rFonts w:ascii="Times New Roman" w:hAnsi="Times New Roman"/>
          <w:i/>
          <w:iCs/>
          <w:color w:val="000000" w:themeColor="text1"/>
          <w:sz w:val="22"/>
          <w:szCs w:val="22"/>
          <w:lang w:val="hu-HU"/>
        </w:rPr>
      </w:pPr>
      <w:r w:rsidRPr="00FB3E38">
        <w:rPr>
          <w:rFonts w:ascii="Times New Roman" w:hAnsi="Times New Roman"/>
          <w:i/>
          <w:iCs/>
          <w:color w:val="000000" w:themeColor="text1"/>
          <w:sz w:val="22"/>
          <w:szCs w:val="22"/>
          <w:lang w:val="hu-HU"/>
        </w:rPr>
        <w:t>Kihagyott dózis</w:t>
      </w:r>
    </w:p>
    <w:p w14:paraId="72CED324" w14:textId="45EABF57" w:rsidR="002B2701" w:rsidRPr="00FB3E38" w:rsidRDefault="002B2701" w:rsidP="004917E8">
      <w:pPr>
        <w:pStyle w:val="PLRTextUnindented"/>
        <w:rPr>
          <w:rFonts w:ascii="Times New Roman" w:hAnsi="Times New Roman"/>
          <w:color w:val="000000" w:themeColor="text1"/>
          <w:sz w:val="22"/>
          <w:szCs w:val="22"/>
          <w:lang w:val="hu-HU"/>
        </w:rPr>
      </w:pPr>
      <w:r w:rsidRPr="00FB3E38">
        <w:rPr>
          <w:rFonts w:ascii="Times New Roman" w:hAnsi="Times New Roman"/>
          <w:color w:val="000000" w:themeColor="text1"/>
          <w:sz w:val="22"/>
          <w:szCs w:val="22"/>
          <w:lang w:val="hu-HU"/>
        </w:rPr>
        <w:t xml:space="preserve">Fel kell hívni a beteg figyelmét, hogy kihagyott dózis esetén </w:t>
      </w:r>
      <w:r w:rsidR="00CE37ED" w:rsidRPr="00FB3E38">
        <w:rPr>
          <w:rFonts w:ascii="Times New Roman" w:hAnsi="Times New Roman"/>
          <w:color w:val="000000" w:themeColor="text1"/>
          <w:sz w:val="22"/>
          <w:szCs w:val="22"/>
          <w:lang w:val="hu-HU"/>
        </w:rPr>
        <w:t>a lehető leghamarabb adja be az injekciót</w:t>
      </w:r>
      <w:r w:rsidRPr="00FB3E38">
        <w:rPr>
          <w:rFonts w:ascii="Times New Roman" w:hAnsi="Times New Roman"/>
          <w:color w:val="000000" w:themeColor="text1"/>
          <w:sz w:val="22"/>
          <w:szCs w:val="22"/>
          <w:lang w:val="hu-HU"/>
        </w:rPr>
        <w:t xml:space="preserve">. Ezután </w:t>
      </w:r>
      <w:r w:rsidR="00CE37ED" w:rsidRPr="00FB3E38">
        <w:rPr>
          <w:rFonts w:ascii="Times New Roman" w:hAnsi="Times New Roman"/>
          <w:color w:val="000000" w:themeColor="text1"/>
          <w:sz w:val="22"/>
          <w:szCs w:val="22"/>
          <w:lang w:val="hu-HU"/>
        </w:rPr>
        <w:t xml:space="preserve">pedig </w:t>
      </w:r>
      <w:r w:rsidRPr="00FB3E38">
        <w:rPr>
          <w:rFonts w:ascii="Times New Roman" w:hAnsi="Times New Roman"/>
          <w:color w:val="000000" w:themeColor="text1"/>
          <w:sz w:val="22"/>
          <w:szCs w:val="22"/>
          <w:lang w:val="hu-HU"/>
        </w:rPr>
        <w:t>folytassa az adagolást 4 hetente.</w:t>
      </w:r>
    </w:p>
    <w:p w14:paraId="1AF137E2" w14:textId="77777777" w:rsidR="00261FE9" w:rsidRPr="00FB3E38" w:rsidRDefault="00261FE9" w:rsidP="004917E8">
      <w:pPr>
        <w:pStyle w:val="PLRTextUnindented"/>
        <w:rPr>
          <w:rFonts w:ascii="Times New Roman" w:hAnsi="Times New Roman"/>
          <w:color w:val="000000" w:themeColor="text1"/>
          <w:sz w:val="22"/>
          <w:szCs w:val="22"/>
          <w:lang w:val="hu-HU"/>
        </w:rPr>
      </w:pPr>
    </w:p>
    <w:p w14:paraId="756CDB00" w14:textId="77777777" w:rsidR="00261FE9" w:rsidRPr="00FB3E38" w:rsidRDefault="00261FE9" w:rsidP="00472879">
      <w:pPr>
        <w:keepNext/>
        <w:tabs>
          <w:tab w:val="clear" w:pos="567"/>
        </w:tabs>
        <w:spacing w:line="240" w:lineRule="auto"/>
        <w:rPr>
          <w:i/>
          <w:iCs/>
          <w:szCs w:val="22"/>
          <w:u w:val="single"/>
          <w:lang w:val="hu-HU"/>
        </w:rPr>
      </w:pPr>
      <w:r w:rsidRPr="00FB3E38">
        <w:rPr>
          <w:i/>
          <w:iCs/>
          <w:szCs w:val="22"/>
          <w:u w:val="single"/>
          <w:lang w:val="hu-HU"/>
        </w:rPr>
        <w:lastRenderedPageBreak/>
        <w:t>Crohn-betegség</w:t>
      </w:r>
    </w:p>
    <w:p w14:paraId="6C1A77D3" w14:textId="77777777" w:rsidR="00261FE9" w:rsidRPr="00FB3E38" w:rsidRDefault="00261FE9" w:rsidP="00472879">
      <w:pPr>
        <w:keepNext/>
        <w:tabs>
          <w:tab w:val="clear" w:pos="567"/>
        </w:tabs>
        <w:spacing w:line="240" w:lineRule="auto"/>
        <w:rPr>
          <w:szCs w:val="22"/>
          <w:u w:val="single"/>
          <w:lang w:val="hu-HU"/>
        </w:rPr>
      </w:pPr>
    </w:p>
    <w:p w14:paraId="4E73B7FD" w14:textId="77777777" w:rsidR="00261FE9" w:rsidRPr="00FB3E38" w:rsidRDefault="00261FE9" w:rsidP="00472879">
      <w:pPr>
        <w:pStyle w:val="PLRTextUnindented"/>
        <w:keepNext/>
        <w:rPr>
          <w:rFonts w:ascii="Times New Roman" w:hAnsi="Times New Roman"/>
          <w:sz w:val="22"/>
          <w:szCs w:val="22"/>
          <w:lang w:val="hu-HU"/>
        </w:rPr>
      </w:pPr>
      <w:r w:rsidRPr="00FB3E38">
        <w:rPr>
          <w:rFonts w:ascii="Times New Roman" w:hAnsi="Times New Roman"/>
          <w:sz w:val="22"/>
          <w:szCs w:val="22"/>
          <w:lang w:val="hu-HU"/>
        </w:rPr>
        <w:t>A mirikizumab ajánlott adagolási rendje 2 szakaszból áll.</w:t>
      </w:r>
    </w:p>
    <w:p w14:paraId="486632C3" w14:textId="77777777" w:rsidR="00261FE9" w:rsidRPr="00FB3E38" w:rsidRDefault="00261FE9" w:rsidP="00472879">
      <w:pPr>
        <w:pStyle w:val="PLRTextUnindented"/>
        <w:keepNext/>
        <w:rPr>
          <w:rFonts w:ascii="Times New Roman" w:hAnsi="Times New Roman"/>
          <w:sz w:val="22"/>
          <w:szCs w:val="22"/>
          <w:lang w:val="hu-HU"/>
        </w:rPr>
      </w:pPr>
    </w:p>
    <w:p w14:paraId="13B6321E" w14:textId="77777777" w:rsidR="00261FE9" w:rsidRPr="00FB3E38" w:rsidRDefault="00261FE9" w:rsidP="00472879">
      <w:pPr>
        <w:pStyle w:val="PLRTextUnindented"/>
        <w:keepNext/>
        <w:rPr>
          <w:rFonts w:ascii="Times New Roman" w:hAnsi="Times New Roman"/>
          <w:i/>
          <w:sz w:val="22"/>
          <w:szCs w:val="22"/>
          <w:lang w:val="hu-HU"/>
        </w:rPr>
      </w:pPr>
      <w:r w:rsidRPr="00FB3E38">
        <w:rPr>
          <w:rFonts w:ascii="Times New Roman" w:hAnsi="Times New Roman"/>
          <w:i/>
          <w:iCs/>
          <w:sz w:val="22"/>
          <w:szCs w:val="22"/>
          <w:lang w:val="hu-HU"/>
        </w:rPr>
        <w:t>Indukciós dózis</w:t>
      </w:r>
    </w:p>
    <w:p w14:paraId="4FAD631E" w14:textId="09A73E60" w:rsidR="00261FE9" w:rsidRPr="00FB3E38" w:rsidRDefault="00261FE9" w:rsidP="00261FE9">
      <w:pPr>
        <w:pStyle w:val="BodyText"/>
        <w:keepNext/>
        <w:rPr>
          <w:i w:val="0"/>
          <w:color w:val="auto"/>
          <w:szCs w:val="22"/>
          <w:lang w:val="hu-HU"/>
        </w:rPr>
      </w:pPr>
      <w:r w:rsidRPr="00FB3E38">
        <w:rPr>
          <w:i w:val="0"/>
          <w:color w:val="auto"/>
          <w:szCs w:val="22"/>
          <w:lang w:val="hu-HU"/>
        </w:rPr>
        <w:t>Az indukciós dózis 900 mg (</w:t>
      </w:r>
      <w:r w:rsidR="00865F57" w:rsidRPr="00FB3E38">
        <w:rPr>
          <w:i w:val="0"/>
          <w:color w:val="auto"/>
          <w:szCs w:val="22"/>
          <w:lang w:val="hu-HU"/>
        </w:rPr>
        <w:t>3</w:t>
      </w:r>
      <w:r w:rsidR="00651085" w:rsidRPr="00FB3E38">
        <w:rPr>
          <w:i w:val="0"/>
          <w:color w:val="auto"/>
          <w:szCs w:val="22"/>
          <w:lang w:val="hu-HU"/>
        </w:rPr>
        <w:t> </w:t>
      </w:r>
      <w:r w:rsidR="00865F57" w:rsidRPr="00FB3E38">
        <w:rPr>
          <w:i w:val="0"/>
          <w:color w:val="auto"/>
          <w:szCs w:val="22"/>
          <w:lang w:val="hu-HU"/>
        </w:rPr>
        <w:t xml:space="preserve">db, </w:t>
      </w:r>
      <w:r w:rsidR="00651085" w:rsidRPr="00FB3E38">
        <w:rPr>
          <w:i w:val="0"/>
          <w:color w:val="auto"/>
          <w:szCs w:val="22"/>
          <w:lang w:val="hu-HU"/>
        </w:rPr>
        <w:t xml:space="preserve">egyenként </w:t>
      </w:r>
      <w:r w:rsidR="00865F57" w:rsidRPr="00FB3E38">
        <w:rPr>
          <w:i w:val="0"/>
          <w:color w:val="auto"/>
          <w:szCs w:val="22"/>
          <w:lang w:val="hu-HU"/>
        </w:rPr>
        <w:t>300</w:t>
      </w:r>
      <w:r w:rsidR="00651085" w:rsidRPr="00FB3E38">
        <w:rPr>
          <w:i w:val="0"/>
          <w:color w:val="auto"/>
          <w:szCs w:val="22"/>
          <w:lang w:val="hu-HU"/>
        </w:rPr>
        <w:t> </w:t>
      </w:r>
      <w:r w:rsidR="00865F57" w:rsidRPr="00FB3E38">
        <w:rPr>
          <w:i w:val="0"/>
          <w:color w:val="auto"/>
          <w:szCs w:val="22"/>
          <w:lang w:val="hu-HU"/>
        </w:rPr>
        <w:t>mg-o</w:t>
      </w:r>
      <w:r w:rsidR="006957C0" w:rsidRPr="00FB3E38">
        <w:rPr>
          <w:i w:val="0"/>
          <w:color w:val="auto"/>
          <w:szCs w:val="22"/>
          <w:lang w:val="hu-HU"/>
        </w:rPr>
        <w:t>s</w:t>
      </w:r>
      <w:r w:rsidR="00865F57" w:rsidRPr="00FB3E38">
        <w:rPr>
          <w:i w:val="0"/>
          <w:color w:val="auto"/>
          <w:szCs w:val="22"/>
          <w:lang w:val="hu-HU"/>
        </w:rPr>
        <w:t xml:space="preserve"> injekciós üveg</w:t>
      </w:r>
      <w:r w:rsidRPr="00FB3E38">
        <w:rPr>
          <w:i w:val="0"/>
          <w:color w:val="auto"/>
          <w:szCs w:val="22"/>
          <w:lang w:val="hu-HU"/>
        </w:rPr>
        <w:t>) iv.</w:t>
      </w:r>
      <w:r w:rsidR="00E02071" w:rsidRPr="00FB3E38">
        <w:rPr>
          <w:i w:val="0"/>
          <w:color w:val="auto"/>
          <w:szCs w:val="22"/>
          <w:lang w:val="hu-HU"/>
        </w:rPr>
        <w:t xml:space="preserve"> infúzióban</w:t>
      </w:r>
      <w:r w:rsidRPr="00FB3E38">
        <w:rPr>
          <w:i w:val="0"/>
          <w:color w:val="auto"/>
          <w:szCs w:val="22"/>
          <w:lang w:val="hu-HU"/>
        </w:rPr>
        <w:t>, legalább 90 percen át beadva, a 0., 4. és a 8. héten.</w:t>
      </w:r>
    </w:p>
    <w:p w14:paraId="49C054E8" w14:textId="41AE39B4" w:rsidR="00261FE9" w:rsidRPr="00FB3E38" w:rsidRDefault="00261FE9" w:rsidP="00261FE9">
      <w:pPr>
        <w:pStyle w:val="BodyText"/>
        <w:rPr>
          <w:ins w:id="90" w:author="Lilly_reg" w:date="2025-06-30T13:14:00Z"/>
          <w:i w:val="0"/>
          <w:color w:val="000000" w:themeColor="text1"/>
          <w:szCs w:val="22"/>
          <w:lang w:val="hu-HU"/>
        </w:rPr>
      </w:pPr>
      <w:r w:rsidRPr="00FB3E38">
        <w:rPr>
          <w:i w:val="0"/>
          <w:color w:val="000000" w:themeColor="text1"/>
          <w:szCs w:val="22"/>
          <w:lang w:val="hu-HU"/>
        </w:rPr>
        <w:t>(Lásd az Omvoh 300 mg koncentrátum oldatos infúzióhoz készítmény alkalmazási előírásának 4.2 pontját.)</w:t>
      </w:r>
    </w:p>
    <w:p w14:paraId="0BFB4323" w14:textId="77777777" w:rsidR="00222E40" w:rsidRPr="00FB3E38" w:rsidRDefault="00222E40" w:rsidP="00261FE9">
      <w:pPr>
        <w:pStyle w:val="BodyText"/>
        <w:rPr>
          <w:color w:val="auto"/>
          <w:szCs w:val="22"/>
          <w:lang w:val="hu-HU"/>
        </w:rPr>
      </w:pPr>
    </w:p>
    <w:p w14:paraId="72862E68" w14:textId="77777777" w:rsidR="00261FE9" w:rsidRPr="00FB3E38" w:rsidRDefault="00261FE9" w:rsidP="00261FE9">
      <w:pPr>
        <w:pStyle w:val="BodyText"/>
        <w:keepNext/>
        <w:rPr>
          <w:color w:val="auto"/>
          <w:szCs w:val="22"/>
          <w:lang w:val="hu-HU"/>
        </w:rPr>
      </w:pPr>
      <w:r w:rsidRPr="00FB3E38">
        <w:rPr>
          <w:iCs/>
          <w:color w:val="auto"/>
          <w:szCs w:val="22"/>
          <w:lang w:val="hu-HU"/>
        </w:rPr>
        <w:t>Fenntartó dózis</w:t>
      </w:r>
    </w:p>
    <w:p w14:paraId="43836D69" w14:textId="004AB863" w:rsidR="00651085" w:rsidRPr="00FB3E38" w:rsidRDefault="00651085" w:rsidP="00651085">
      <w:pPr>
        <w:pStyle w:val="BodyText"/>
        <w:keepNext/>
        <w:rPr>
          <w:i w:val="0"/>
          <w:color w:val="auto"/>
          <w:szCs w:val="22"/>
          <w:lang w:val="hu-HU"/>
        </w:rPr>
      </w:pPr>
      <w:r w:rsidRPr="00FB3E38">
        <w:rPr>
          <w:i w:val="0"/>
          <w:color w:val="auto"/>
          <w:szCs w:val="22"/>
          <w:lang w:val="hu-HU"/>
        </w:rPr>
        <w:t xml:space="preserve">A fenntartó dózis </w:t>
      </w:r>
      <w:ins w:id="91" w:author="HU_OGYI_56.1" w:date="2025-08-02T13:58:00Z">
        <w:r w:rsidR="00F95D5E" w:rsidRPr="00FB3E38">
          <w:rPr>
            <w:i w:val="0"/>
            <w:color w:val="auto"/>
            <w:szCs w:val="22"/>
            <w:lang w:val="hu-HU"/>
          </w:rPr>
          <w:t xml:space="preserve">az indukciós adagolás befejezése után 4 hetente </w:t>
        </w:r>
      </w:ins>
      <w:r w:rsidRPr="00FB3E38">
        <w:rPr>
          <w:i w:val="0"/>
          <w:color w:val="auto"/>
          <w:szCs w:val="22"/>
          <w:lang w:val="hu-HU"/>
        </w:rPr>
        <w:t xml:space="preserve">300 mg (vagyis egy 100 mg-os előretöltött fecskendő vagy </w:t>
      </w:r>
      <w:r w:rsidR="00664708" w:rsidRPr="00FB3E38">
        <w:rPr>
          <w:i w:val="0"/>
          <w:color w:val="auto"/>
          <w:szCs w:val="22"/>
          <w:lang w:val="hu-HU"/>
        </w:rPr>
        <w:t xml:space="preserve">előretöltött </w:t>
      </w:r>
      <w:r w:rsidRPr="00FB3E38">
        <w:rPr>
          <w:i w:val="0"/>
          <w:color w:val="auto"/>
          <w:szCs w:val="22"/>
          <w:lang w:val="hu-HU"/>
        </w:rPr>
        <w:t xml:space="preserve">injekciós toll és egy 200 mg-os előretöltött fecskendő vagy </w:t>
      </w:r>
      <w:r w:rsidR="00664708" w:rsidRPr="00FB3E38">
        <w:rPr>
          <w:i w:val="0"/>
          <w:color w:val="auto"/>
          <w:szCs w:val="22"/>
          <w:lang w:val="hu-HU"/>
        </w:rPr>
        <w:t xml:space="preserve">előretöltött </w:t>
      </w:r>
      <w:r w:rsidRPr="00FB3E38">
        <w:rPr>
          <w:i w:val="0"/>
          <w:color w:val="auto"/>
          <w:szCs w:val="22"/>
          <w:lang w:val="hu-HU"/>
        </w:rPr>
        <w:t>injekciós toll</w:t>
      </w:r>
      <w:r w:rsidR="009C7C91" w:rsidRPr="00FB3E38">
        <w:rPr>
          <w:i w:val="0"/>
          <w:color w:val="auto"/>
          <w:szCs w:val="22"/>
          <w:lang w:val="hu-HU"/>
        </w:rPr>
        <w:t xml:space="preserve"> tartalma</w:t>
      </w:r>
      <w:r w:rsidRPr="00FB3E38">
        <w:rPr>
          <w:i w:val="0"/>
          <w:color w:val="auto"/>
          <w:szCs w:val="22"/>
          <w:lang w:val="hu-HU"/>
        </w:rPr>
        <w:t>), subcutan injekcióban beadva</w:t>
      </w:r>
      <w:del w:id="92" w:author="HU_OGYI_56.1" w:date="2025-08-02T13:58:00Z">
        <w:r w:rsidRPr="00FB3E38" w:rsidDel="00F95D5E">
          <w:rPr>
            <w:i w:val="0"/>
            <w:color w:val="auto"/>
            <w:szCs w:val="22"/>
            <w:lang w:val="hu-HU"/>
          </w:rPr>
          <w:delText>, az indukciós adagolás befejezése után 4 hetente</w:delText>
        </w:r>
      </w:del>
      <w:r w:rsidRPr="00FB3E38">
        <w:rPr>
          <w:i w:val="0"/>
          <w:color w:val="auto"/>
          <w:szCs w:val="22"/>
          <w:lang w:val="hu-HU"/>
        </w:rPr>
        <w:t>.</w:t>
      </w:r>
    </w:p>
    <w:p w14:paraId="240925B2" w14:textId="77777777" w:rsidR="00651085" w:rsidRPr="00FB3E38" w:rsidRDefault="00651085" w:rsidP="00651085">
      <w:pPr>
        <w:pStyle w:val="BodyText"/>
        <w:rPr>
          <w:i w:val="0"/>
          <w:color w:val="auto"/>
          <w:szCs w:val="22"/>
          <w:lang w:val="hu-HU"/>
        </w:rPr>
      </w:pPr>
      <w:r w:rsidRPr="00FB3E38">
        <w:rPr>
          <w:i w:val="0"/>
          <w:color w:val="auto"/>
          <w:szCs w:val="22"/>
          <w:lang w:val="hu-HU"/>
        </w:rPr>
        <w:t>Az injekciók beadása tetszőleges sorrendben történhet.</w:t>
      </w:r>
    </w:p>
    <w:p w14:paraId="0DF7DB42" w14:textId="52DB1FF3" w:rsidR="00651085" w:rsidRPr="00FB3E38" w:rsidDel="00A8269D" w:rsidRDefault="00651085" w:rsidP="00651085">
      <w:pPr>
        <w:pStyle w:val="BodyText"/>
        <w:rPr>
          <w:del w:id="93" w:author="Lilly_reg" w:date="2025-06-30T11:27:00Z"/>
          <w:rFonts w:eastAsia="Calibri"/>
          <w:i w:val="0"/>
          <w:color w:val="auto"/>
          <w:szCs w:val="22"/>
          <w:lang w:val="hu-HU"/>
        </w:rPr>
      </w:pPr>
      <w:del w:id="94" w:author="Lilly_reg" w:date="2025-06-30T11:27:00Z">
        <w:r w:rsidRPr="00FB3E38" w:rsidDel="00A8269D">
          <w:rPr>
            <w:rFonts w:eastAsia="Calibri"/>
            <w:i w:val="0"/>
            <w:color w:val="auto"/>
            <w:szCs w:val="22"/>
            <w:lang w:val="hu-HU"/>
          </w:rPr>
          <w:delText>A 200 mg-os előretöltött fecskendő és a 200 mg-os előretöltött injekciós toll kizárólag a Crohn-betegség kezelésére szolgál.</w:delText>
        </w:r>
      </w:del>
    </w:p>
    <w:p w14:paraId="07DA2947" w14:textId="77777777" w:rsidR="00261FE9" w:rsidRPr="00FB3E38" w:rsidRDefault="00261FE9" w:rsidP="00261FE9">
      <w:pPr>
        <w:pStyle w:val="PLRTextUnindented"/>
        <w:rPr>
          <w:lang w:val="hu-HU"/>
        </w:rPr>
      </w:pPr>
      <w:r w:rsidRPr="00FB3E38">
        <w:rPr>
          <w:rFonts w:ascii="Times New Roman" w:hAnsi="Times New Roman"/>
          <w:sz w:val="22"/>
          <w:szCs w:val="22"/>
          <w:lang w:val="hu-HU"/>
        </w:rPr>
        <w:t>Meg kell fontolni a kezelés leállítását azoknál a betegeknél, akiknél a kezelés 24. hetére sem mutatkozik terápiás előny.</w:t>
      </w:r>
    </w:p>
    <w:p w14:paraId="576E384C" w14:textId="77777777" w:rsidR="00261FE9" w:rsidRPr="00FB3E38" w:rsidRDefault="00261FE9" w:rsidP="00261FE9">
      <w:pPr>
        <w:pStyle w:val="PLRTextUnindented"/>
        <w:rPr>
          <w:rFonts w:ascii="Times New Roman" w:hAnsi="Times New Roman"/>
          <w:sz w:val="22"/>
          <w:szCs w:val="22"/>
          <w:lang w:val="hu-HU"/>
        </w:rPr>
      </w:pPr>
    </w:p>
    <w:p w14:paraId="2DD7F5DA" w14:textId="77777777" w:rsidR="00BE3597" w:rsidRPr="00FB3E38" w:rsidRDefault="00BE3597" w:rsidP="00BE3597">
      <w:pPr>
        <w:pStyle w:val="PLRTextUnindented"/>
        <w:rPr>
          <w:rFonts w:ascii="Times New Roman" w:hAnsi="Times New Roman"/>
          <w:i/>
          <w:iCs/>
          <w:color w:val="000000" w:themeColor="text1"/>
          <w:sz w:val="22"/>
          <w:szCs w:val="22"/>
          <w:lang w:val="hu-HU"/>
        </w:rPr>
      </w:pPr>
      <w:r w:rsidRPr="00FB3E38">
        <w:rPr>
          <w:rFonts w:ascii="Times New Roman" w:hAnsi="Times New Roman"/>
          <w:i/>
          <w:iCs/>
          <w:color w:val="000000" w:themeColor="text1"/>
          <w:sz w:val="22"/>
          <w:szCs w:val="22"/>
          <w:lang w:val="hu-HU"/>
        </w:rPr>
        <w:t>Kihagyott dózis</w:t>
      </w:r>
    </w:p>
    <w:p w14:paraId="50FF880F" w14:textId="77777777" w:rsidR="00BE3597" w:rsidRPr="00FB3E38" w:rsidRDefault="00BE3597" w:rsidP="00BE3597">
      <w:pPr>
        <w:pStyle w:val="PLRTextUnindented"/>
        <w:rPr>
          <w:rFonts w:ascii="Times New Roman" w:hAnsi="Times New Roman"/>
          <w:color w:val="000000" w:themeColor="text1"/>
          <w:sz w:val="22"/>
          <w:szCs w:val="22"/>
          <w:lang w:val="hu-HU"/>
        </w:rPr>
      </w:pPr>
      <w:r w:rsidRPr="00FB3E38">
        <w:rPr>
          <w:rFonts w:ascii="Times New Roman" w:hAnsi="Times New Roman"/>
          <w:color w:val="000000" w:themeColor="text1"/>
          <w:sz w:val="22"/>
          <w:szCs w:val="22"/>
          <w:lang w:val="hu-HU"/>
        </w:rPr>
        <w:t>Fel kell hívni a beteg figyelmét, hogy kihagyott dózis esetén a lehető leghamarabb adja be az injekciót. Ezután pedig folytassa az adagolást 4 hetente.</w:t>
      </w:r>
    </w:p>
    <w:p w14:paraId="0DB19F05" w14:textId="77777777" w:rsidR="00BE3597" w:rsidRPr="00FB3E38" w:rsidRDefault="00BE3597" w:rsidP="00261FE9">
      <w:pPr>
        <w:pStyle w:val="PLRTextUnindented"/>
        <w:rPr>
          <w:rFonts w:ascii="Times New Roman" w:hAnsi="Times New Roman"/>
          <w:sz w:val="22"/>
          <w:szCs w:val="22"/>
          <w:lang w:val="hu-HU"/>
        </w:rPr>
      </w:pPr>
    </w:p>
    <w:p w14:paraId="3A729B98" w14:textId="77777777" w:rsidR="00261FE9" w:rsidRPr="00FB3E38" w:rsidRDefault="00261FE9" w:rsidP="00261FE9">
      <w:pPr>
        <w:pStyle w:val="PLRTextUnindented"/>
        <w:keepNext/>
        <w:rPr>
          <w:rFonts w:ascii="Times New Roman" w:hAnsi="Times New Roman"/>
          <w:sz w:val="22"/>
          <w:szCs w:val="22"/>
          <w:u w:val="single"/>
          <w:lang w:val="hu-HU"/>
        </w:rPr>
      </w:pPr>
      <w:r w:rsidRPr="00FB3E38">
        <w:rPr>
          <w:rFonts w:ascii="Times New Roman" w:hAnsi="Times New Roman"/>
          <w:sz w:val="22"/>
          <w:szCs w:val="22"/>
          <w:u w:val="single"/>
          <w:lang w:val="hu-HU"/>
        </w:rPr>
        <w:t>Különleges betegcsoportok</w:t>
      </w:r>
    </w:p>
    <w:p w14:paraId="416A648E" w14:textId="77777777" w:rsidR="004917E8" w:rsidRPr="00FB3E38" w:rsidRDefault="004917E8" w:rsidP="00261FE9">
      <w:pPr>
        <w:pStyle w:val="PLRTextUnindented"/>
        <w:keepNext/>
        <w:rPr>
          <w:rFonts w:ascii="Times New Roman" w:hAnsi="Times New Roman"/>
          <w:color w:val="000000" w:themeColor="text1"/>
          <w:sz w:val="22"/>
          <w:szCs w:val="22"/>
          <w:lang w:val="hu-HU"/>
        </w:rPr>
      </w:pPr>
    </w:p>
    <w:p w14:paraId="6FA96CDC" w14:textId="77777777" w:rsidR="00B113B1" w:rsidRPr="00FB3E38" w:rsidRDefault="00B113B1" w:rsidP="00261FE9">
      <w:pPr>
        <w:keepNext/>
        <w:tabs>
          <w:tab w:val="clear" w:pos="567"/>
        </w:tabs>
        <w:spacing w:line="240" w:lineRule="auto"/>
        <w:rPr>
          <w:bCs/>
          <w:i/>
          <w:iCs/>
          <w:szCs w:val="22"/>
          <w:u w:val="single"/>
          <w:lang w:val="hu-HU"/>
        </w:rPr>
      </w:pPr>
      <w:r w:rsidRPr="00FB3E38">
        <w:rPr>
          <w:i/>
          <w:iCs/>
          <w:szCs w:val="22"/>
          <w:u w:val="single"/>
          <w:lang w:val="hu-HU"/>
        </w:rPr>
        <w:t>Idősek</w:t>
      </w:r>
    </w:p>
    <w:p w14:paraId="51C22D88" w14:textId="08523464" w:rsidR="00B113B1" w:rsidRPr="00FB3E38" w:rsidRDefault="00B113B1" w:rsidP="00B113B1">
      <w:pPr>
        <w:keepNext/>
        <w:spacing w:line="240" w:lineRule="auto"/>
        <w:rPr>
          <w:szCs w:val="22"/>
          <w:lang w:val="hu-HU"/>
        </w:rPr>
      </w:pPr>
      <w:r w:rsidRPr="00FB3E38">
        <w:rPr>
          <w:szCs w:val="22"/>
          <w:lang w:val="hu-HU"/>
        </w:rPr>
        <w:t>Nincs szükség dózismódosításra (lásd 5.2 pont). A 75 éves vagy annál idősebb</w:t>
      </w:r>
      <w:r w:rsidR="007E5096" w:rsidRPr="00FB3E38">
        <w:rPr>
          <w:szCs w:val="22"/>
          <w:lang w:val="hu-HU"/>
        </w:rPr>
        <w:t xml:space="preserve"> beteg</w:t>
      </w:r>
      <w:r w:rsidRPr="00FB3E38">
        <w:rPr>
          <w:szCs w:val="22"/>
          <w:lang w:val="hu-HU"/>
        </w:rPr>
        <w:t>ek esetén korlátozott mennyiségű információ áll rendelkezésre.</w:t>
      </w:r>
    </w:p>
    <w:p w14:paraId="21598CC1" w14:textId="77777777" w:rsidR="00B113B1" w:rsidRPr="00FB3E38" w:rsidRDefault="00B113B1" w:rsidP="00B113B1">
      <w:pPr>
        <w:tabs>
          <w:tab w:val="clear" w:pos="567"/>
        </w:tabs>
        <w:spacing w:line="240" w:lineRule="auto"/>
        <w:rPr>
          <w:szCs w:val="22"/>
          <w:lang w:val="hu-HU"/>
        </w:rPr>
      </w:pPr>
    </w:p>
    <w:p w14:paraId="0379937F" w14:textId="77777777" w:rsidR="00B113B1" w:rsidRPr="00FB3E38" w:rsidRDefault="00B113B1" w:rsidP="00B113B1">
      <w:pPr>
        <w:keepNext/>
        <w:tabs>
          <w:tab w:val="clear" w:pos="567"/>
        </w:tabs>
        <w:spacing w:line="240" w:lineRule="auto"/>
        <w:rPr>
          <w:bCs/>
          <w:i/>
          <w:iCs/>
          <w:szCs w:val="22"/>
          <w:u w:val="single"/>
          <w:lang w:val="hu-HU"/>
        </w:rPr>
      </w:pPr>
      <w:r w:rsidRPr="00FB3E38">
        <w:rPr>
          <w:i/>
          <w:iCs/>
          <w:szCs w:val="22"/>
          <w:u w:val="single"/>
          <w:lang w:val="hu-HU"/>
        </w:rPr>
        <w:t>Vese- vagy májkárosodás</w:t>
      </w:r>
    </w:p>
    <w:p w14:paraId="6A1C1845" w14:textId="77777777" w:rsidR="00B113B1" w:rsidRPr="00FB3E38" w:rsidRDefault="00B113B1" w:rsidP="00B113B1">
      <w:pPr>
        <w:keepNext/>
        <w:tabs>
          <w:tab w:val="clear" w:pos="567"/>
        </w:tabs>
        <w:spacing w:line="240" w:lineRule="auto"/>
        <w:rPr>
          <w:szCs w:val="22"/>
          <w:lang w:val="hu-HU"/>
        </w:rPr>
      </w:pPr>
      <w:r w:rsidRPr="00FB3E38">
        <w:rPr>
          <w:szCs w:val="22"/>
          <w:lang w:val="hu-HU"/>
        </w:rPr>
        <w:t>Nem végeztek vizsgálatokat a Omvoh-val ezeknél a betegcsoportoknál. Ezen betegségek esetében általában nem várható, hogy szignifikáns hatást gyakorolnak a monoklonális antitestek farmakokinetikájára, ezért dózismódosításra nincs szükség (lásd 5.2 pont).</w:t>
      </w:r>
    </w:p>
    <w:p w14:paraId="52DC048E" w14:textId="77777777" w:rsidR="00B113B1" w:rsidRPr="00FB3E38" w:rsidRDefault="00B113B1" w:rsidP="00B113B1">
      <w:pPr>
        <w:tabs>
          <w:tab w:val="clear" w:pos="567"/>
        </w:tabs>
        <w:spacing w:line="240" w:lineRule="auto"/>
        <w:rPr>
          <w:szCs w:val="22"/>
          <w:lang w:val="hu-HU"/>
        </w:rPr>
      </w:pPr>
    </w:p>
    <w:p w14:paraId="5DA78E3B" w14:textId="77777777" w:rsidR="00B113B1" w:rsidRPr="00FB3E38" w:rsidRDefault="00B113B1" w:rsidP="00B113B1">
      <w:pPr>
        <w:keepNext/>
        <w:tabs>
          <w:tab w:val="clear" w:pos="567"/>
        </w:tabs>
        <w:spacing w:line="240" w:lineRule="auto"/>
        <w:rPr>
          <w:bCs/>
          <w:i/>
          <w:iCs/>
          <w:szCs w:val="22"/>
          <w:u w:val="single"/>
          <w:lang w:val="hu-HU"/>
        </w:rPr>
      </w:pPr>
      <w:r w:rsidRPr="00FB3E38">
        <w:rPr>
          <w:i/>
          <w:iCs/>
          <w:szCs w:val="22"/>
          <w:u w:val="single"/>
          <w:lang w:val="hu-HU"/>
        </w:rPr>
        <w:t>Gyermekek és serdülők</w:t>
      </w:r>
    </w:p>
    <w:p w14:paraId="000854B0" w14:textId="77777777" w:rsidR="00B113B1" w:rsidRPr="00FB3E38" w:rsidRDefault="00B113B1" w:rsidP="00B113B1">
      <w:pPr>
        <w:keepNext/>
        <w:tabs>
          <w:tab w:val="clear" w:pos="567"/>
        </w:tabs>
        <w:spacing w:line="240" w:lineRule="auto"/>
        <w:rPr>
          <w:szCs w:val="22"/>
          <w:lang w:val="hu-HU"/>
        </w:rPr>
      </w:pPr>
      <w:r w:rsidRPr="00FB3E38">
        <w:rPr>
          <w:szCs w:val="22"/>
          <w:lang w:val="hu-HU"/>
        </w:rPr>
        <w:t>Az Omvoh biztonságosságát és hatásosságát 2 éves vagy annál idősebb és 18 évesnél fiatalabb gyermekek és serdülők esetében még nem igazolták. Nincsenek rendelkezésre álló adatok.</w:t>
      </w:r>
    </w:p>
    <w:p w14:paraId="5AA5A2F3" w14:textId="2A4DF292" w:rsidR="00B113B1" w:rsidRPr="00FB3E38" w:rsidRDefault="00B113B1" w:rsidP="00B113B1">
      <w:pPr>
        <w:tabs>
          <w:tab w:val="clear" w:pos="567"/>
        </w:tabs>
        <w:spacing w:line="240" w:lineRule="auto"/>
        <w:rPr>
          <w:color w:val="000000" w:themeColor="text1"/>
          <w:szCs w:val="22"/>
          <w:lang w:val="hu-HU"/>
        </w:rPr>
      </w:pPr>
      <w:r w:rsidRPr="00FB3E38">
        <w:rPr>
          <w:color w:val="000000" w:themeColor="text1"/>
          <w:szCs w:val="22"/>
          <w:lang w:val="hu-HU"/>
        </w:rPr>
        <w:t xml:space="preserve">Az Omvoh-nak 2 évesnél fiatalabb gyermekeknél a colitis ulcerosa </w:t>
      </w:r>
      <w:r w:rsidR="00632DEF" w:rsidRPr="00FB3E38">
        <w:rPr>
          <w:color w:val="000000" w:themeColor="text1"/>
          <w:szCs w:val="22"/>
          <w:lang w:val="hu-HU"/>
        </w:rPr>
        <w:t xml:space="preserve">vagy Crohn-betegség </w:t>
      </w:r>
      <w:r w:rsidRPr="00FB3E38">
        <w:rPr>
          <w:color w:val="000000" w:themeColor="text1"/>
          <w:szCs w:val="22"/>
          <w:lang w:val="hu-HU"/>
        </w:rPr>
        <w:t>javallata esetén nincs releváns alkalmazása.</w:t>
      </w:r>
    </w:p>
    <w:p w14:paraId="1F693B44" w14:textId="77777777" w:rsidR="00B113B1" w:rsidRPr="00FB3E38" w:rsidRDefault="00B113B1" w:rsidP="00B113B1">
      <w:pPr>
        <w:tabs>
          <w:tab w:val="clear" w:pos="567"/>
        </w:tabs>
        <w:spacing w:line="240" w:lineRule="auto"/>
        <w:rPr>
          <w:szCs w:val="22"/>
          <w:lang w:val="hu-HU"/>
        </w:rPr>
      </w:pPr>
    </w:p>
    <w:p w14:paraId="231371E7" w14:textId="77777777" w:rsidR="00B113B1" w:rsidRPr="00FB3E38" w:rsidRDefault="00B113B1" w:rsidP="00B113B1">
      <w:pPr>
        <w:keepNext/>
        <w:tabs>
          <w:tab w:val="clear" w:pos="567"/>
        </w:tabs>
        <w:spacing w:line="240" w:lineRule="auto"/>
        <w:rPr>
          <w:szCs w:val="22"/>
          <w:u w:val="single"/>
          <w:lang w:val="hu-HU"/>
        </w:rPr>
      </w:pPr>
      <w:r w:rsidRPr="00FB3E38">
        <w:rPr>
          <w:szCs w:val="22"/>
          <w:u w:val="single"/>
          <w:lang w:val="hu-HU"/>
        </w:rPr>
        <w:t>Az alkalmazás módja</w:t>
      </w:r>
    </w:p>
    <w:p w14:paraId="2A49DB8D" w14:textId="0B878FD3" w:rsidR="004917E8" w:rsidRPr="00FB3E38" w:rsidRDefault="004917E8" w:rsidP="00CC0BD0">
      <w:pPr>
        <w:keepNext/>
        <w:spacing w:line="240" w:lineRule="auto"/>
        <w:rPr>
          <w:lang w:val="hu-HU"/>
        </w:rPr>
      </w:pPr>
    </w:p>
    <w:p w14:paraId="1D852D78" w14:textId="3B2A46F8" w:rsidR="002B2701" w:rsidRPr="00FB3E38" w:rsidRDefault="002B2701" w:rsidP="001A1D95">
      <w:pPr>
        <w:keepNext/>
        <w:tabs>
          <w:tab w:val="clear" w:pos="567"/>
        </w:tabs>
        <w:spacing w:line="240" w:lineRule="auto"/>
        <w:rPr>
          <w:color w:val="000000" w:themeColor="text1"/>
          <w:szCs w:val="22"/>
          <w:lang w:val="hu-HU"/>
        </w:rPr>
      </w:pPr>
      <w:r w:rsidRPr="00FB3E38">
        <w:rPr>
          <w:color w:val="000000" w:themeColor="text1"/>
          <w:szCs w:val="22"/>
          <w:lang w:val="hu-HU"/>
        </w:rPr>
        <w:t xml:space="preserve">Kizárólag </w:t>
      </w:r>
      <w:r w:rsidR="001A1D95" w:rsidRPr="00FB3E38">
        <w:rPr>
          <w:color w:val="000000" w:themeColor="text1"/>
          <w:szCs w:val="22"/>
          <w:lang w:val="hu-HU"/>
        </w:rPr>
        <w:t>subcutan</w:t>
      </w:r>
      <w:r w:rsidRPr="00FB3E38">
        <w:rPr>
          <w:color w:val="000000" w:themeColor="text1"/>
          <w:szCs w:val="22"/>
          <w:lang w:val="hu-HU"/>
        </w:rPr>
        <w:t xml:space="preserve"> </w:t>
      </w:r>
      <w:r w:rsidRPr="00FB3E38">
        <w:rPr>
          <w:szCs w:val="22"/>
          <w:lang w:val="hu-HU"/>
        </w:rPr>
        <w:t>injekcióként</w:t>
      </w:r>
      <w:r w:rsidRPr="00FB3E38">
        <w:rPr>
          <w:color w:val="000000" w:themeColor="text1"/>
          <w:szCs w:val="22"/>
          <w:lang w:val="hu-HU"/>
        </w:rPr>
        <w:t xml:space="preserve"> </w:t>
      </w:r>
      <w:r w:rsidR="001A1D95" w:rsidRPr="00FB3E38">
        <w:rPr>
          <w:color w:val="000000" w:themeColor="text1"/>
          <w:szCs w:val="22"/>
          <w:lang w:val="hu-HU"/>
        </w:rPr>
        <w:t>alkalmazható</w:t>
      </w:r>
      <w:r w:rsidRPr="00FB3E38">
        <w:rPr>
          <w:color w:val="000000" w:themeColor="text1"/>
          <w:szCs w:val="22"/>
          <w:lang w:val="hu-HU"/>
        </w:rPr>
        <w:t>.</w:t>
      </w:r>
    </w:p>
    <w:p w14:paraId="256B54CF" w14:textId="77777777" w:rsidR="001A1D95" w:rsidRPr="00FB3E38" w:rsidRDefault="001A1D95" w:rsidP="002B2701">
      <w:pPr>
        <w:pStyle w:val="PLRTextUnindented"/>
        <w:rPr>
          <w:rFonts w:ascii="Times New Roman" w:hAnsi="Times New Roman"/>
          <w:color w:val="000000" w:themeColor="text1"/>
          <w:sz w:val="22"/>
          <w:szCs w:val="22"/>
          <w:lang w:val="hu-HU"/>
        </w:rPr>
      </w:pPr>
    </w:p>
    <w:p w14:paraId="64B57415" w14:textId="4488BDFD" w:rsidR="002B2701" w:rsidRPr="00FB3E38" w:rsidRDefault="002B2701" w:rsidP="002B2701">
      <w:pPr>
        <w:pStyle w:val="PLRTextUnindented"/>
        <w:rPr>
          <w:rFonts w:ascii="Times New Roman" w:hAnsi="Times New Roman"/>
          <w:color w:val="000000" w:themeColor="text1"/>
          <w:sz w:val="22"/>
          <w:szCs w:val="22"/>
          <w:lang w:val="hu-HU"/>
        </w:rPr>
      </w:pPr>
      <w:r w:rsidRPr="00FB3E38">
        <w:rPr>
          <w:rFonts w:ascii="Times New Roman" w:hAnsi="Times New Roman"/>
          <w:color w:val="000000" w:themeColor="text1"/>
          <w:sz w:val="22"/>
          <w:szCs w:val="22"/>
          <w:lang w:val="hu-HU"/>
        </w:rPr>
        <w:t>Az injekció beadási helye lehet a</w:t>
      </w:r>
      <w:r w:rsidR="001A1D95" w:rsidRPr="00FB3E38">
        <w:rPr>
          <w:rFonts w:ascii="Times New Roman" w:hAnsi="Times New Roman"/>
          <w:color w:val="000000" w:themeColor="text1"/>
          <w:sz w:val="22"/>
          <w:szCs w:val="22"/>
          <w:lang w:val="hu-HU"/>
        </w:rPr>
        <w:t xml:space="preserve"> h</w:t>
      </w:r>
      <w:r w:rsidRPr="00FB3E38">
        <w:rPr>
          <w:rFonts w:ascii="Times New Roman" w:hAnsi="Times New Roman"/>
          <w:color w:val="000000" w:themeColor="text1"/>
          <w:sz w:val="22"/>
          <w:szCs w:val="22"/>
          <w:lang w:val="hu-HU"/>
        </w:rPr>
        <w:t xml:space="preserve">as, a comb, és a felkar hátsó része. </w:t>
      </w:r>
      <w:r w:rsidR="001A1D95" w:rsidRPr="00FB3E38">
        <w:rPr>
          <w:rFonts w:ascii="Times New Roman" w:hAnsi="Times New Roman"/>
          <w:color w:val="000000" w:themeColor="text1"/>
          <w:sz w:val="22"/>
          <w:szCs w:val="22"/>
          <w:lang w:val="hu-HU"/>
        </w:rPr>
        <w:t>A subcutan injekció</w:t>
      </w:r>
      <w:r w:rsidR="00AB5DD5" w:rsidRPr="00FB3E38">
        <w:rPr>
          <w:rFonts w:ascii="Times New Roman" w:hAnsi="Times New Roman"/>
          <w:color w:val="000000" w:themeColor="text1"/>
          <w:sz w:val="22"/>
          <w:szCs w:val="22"/>
          <w:lang w:val="hu-HU"/>
        </w:rPr>
        <w:t>zási</w:t>
      </w:r>
      <w:r w:rsidR="001A1D95" w:rsidRPr="00FB3E38">
        <w:rPr>
          <w:rFonts w:ascii="Times New Roman" w:hAnsi="Times New Roman"/>
          <w:color w:val="000000" w:themeColor="text1"/>
          <w:sz w:val="22"/>
          <w:szCs w:val="22"/>
          <w:lang w:val="hu-HU"/>
        </w:rPr>
        <w:t xml:space="preserve"> technik</w:t>
      </w:r>
      <w:r w:rsidR="00AB5DD5" w:rsidRPr="00FB3E38">
        <w:rPr>
          <w:rFonts w:ascii="Times New Roman" w:hAnsi="Times New Roman"/>
          <w:color w:val="000000" w:themeColor="text1"/>
          <w:sz w:val="22"/>
          <w:szCs w:val="22"/>
          <w:lang w:val="hu-HU"/>
        </w:rPr>
        <w:t>a</w:t>
      </w:r>
      <w:r w:rsidR="001A1D95" w:rsidRPr="00FB3E38">
        <w:rPr>
          <w:rFonts w:ascii="Times New Roman" w:hAnsi="Times New Roman"/>
          <w:color w:val="000000" w:themeColor="text1"/>
          <w:sz w:val="22"/>
          <w:szCs w:val="22"/>
          <w:lang w:val="hu-HU"/>
        </w:rPr>
        <w:t xml:space="preserve"> </w:t>
      </w:r>
      <w:r w:rsidR="00CC0BD0" w:rsidRPr="00FB3E38">
        <w:rPr>
          <w:rFonts w:ascii="Times New Roman" w:hAnsi="Times New Roman"/>
          <w:color w:val="000000" w:themeColor="text1"/>
          <w:sz w:val="22"/>
          <w:szCs w:val="22"/>
          <w:lang w:val="hu-HU"/>
        </w:rPr>
        <w:t xml:space="preserve">elsajátítása </w:t>
      </w:r>
      <w:r w:rsidR="001A1D95" w:rsidRPr="00FB3E38">
        <w:rPr>
          <w:rFonts w:ascii="Times New Roman" w:hAnsi="Times New Roman"/>
          <w:color w:val="000000" w:themeColor="text1"/>
          <w:sz w:val="22"/>
          <w:szCs w:val="22"/>
          <w:lang w:val="hu-HU"/>
        </w:rPr>
        <w:t xml:space="preserve">után a beteg saját magának is beadhatja a mirikizumabot. Fel kell hívni a beteg figyelmét, </w:t>
      </w:r>
      <w:r w:rsidRPr="00FB3E38">
        <w:rPr>
          <w:rFonts w:ascii="Times New Roman" w:hAnsi="Times New Roman"/>
          <w:color w:val="000000" w:themeColor="text1"/>
          <w:sz w:val="22"/>
          <w:szCs w:val="22"/>
          <w:lang w:val="hu-HU"/>
        </w:rPr>
        <w:t>hogy minden alkalommal más helyre adja be az injekciót. Például</w:t>
      </w:r>
      <w:r w:rsidR="00632DEF" w:rsidRPr="00FB3E38">
        <w:rPr>
          <w:rFonts w:ascii="Times New Roman" w:hAnsi="Times New Roman"/>
          <w:color w:val="000000" w:themeColor="text1"/>
          <w:sz w:val="22"/>
          <w:szCs w:val="22"/>
          <w:lang w:val="hu-HU"/>
        </w:rPr>
        <w:t>,</w:t>
      </w:r>
      <w:r w:rsidRPr="00FB3E38">
        <w:rPr>
          <w:rFonts w:ascii="Times New Roman" w:hAnsi="Times New Roman"/>
          <w:color w:val="000000" w:themeColor="text1"/>
          <w:sz w:val="22"/>
          <w:szCs w:val="22"/>
          <w:lang w:val="hu-HU"/>
        </w:rPr>
        <w:t xml:space="preserve"> ha az első injekciót a </w:t>
      </w:r>
      <w:r w:rsidR="001A1D95" w:rsidRPr="00FB3E38">
        <w:rPr>
          <w:rFonts w:ascii="Times New Roman" w:hAnsi="Times New Roman"/>
          <w:color w:val="000000" w:themeColor="text1"/>
          <w:sz w:val="22"/>
          <w:szCs w:val="22"/>
          <w:lang w:val="hu-HU"/>
        </w:rPr>
        <w:t>h</w:t>
      </w:r>
      <w:r w:rsidRPr="00FB3E38">
        <w:rPr>
          <w:rFonts w:ascii="Times New Roman" w:hAnsi="Times New Roman"/>
          <w:color w:val="000000" w:themeColor="text1"/>
          <w:sz w:val="22"/>
          <w:szCs w:val="22"/>
          <w:lang w:val="hu-HU"/>
        </w:rPr>
        <w:t>asba adta be, a teljes dózishoz szükséges második injekciót beadhatja a has más területé</w:t>
      </w:r>
      <w:r w:rsidR="00CC0BD0" w:rsidRPr="00FB3E38">
        <w:rPr>
          <w:rFonts w:ascii="Times New Roman" w:hAnsi="Times New Roman"/>
          <w:color w:val="000000" w:themeColor="text1"/>
          <w:sz w:val="22"/>
          <w:szCs w:val="22"/>
          <w:lang w:val="hu-HU"/>
        </w:rPr>
        <w:t>r</w:t>
      </w:r>
      <w:r w:rsidRPr="00FB3E38">
        <w:rPr>
          <w:rFonts w:ascii="Times New Roman" w:hAnsi="Times New Roman"/>
          <w:color w:val="000000" w:themeColor="text1"/>
          <w:sz w:val="22"/>
          <w:szCs w:val="22"/>
          <w:lang w:val="hu-HU"/>
        </w:rPr>
        <w:t>e.</w:t>
      </w:r>
    </w:p>
    <w:p w14:paraId="49083933" w14:textId="77777777" w:rsidR="001369C3" w:rsidRPr="00FB3E38" w:rsidRDefault="001369C3" w:rsidP="001369C3">
      <w:pPr>
        <w:spacing w:line="240" w:lineRule="auto"/>
        <w:rPr>
          <w:lang w:val="hu-HU"/>
        </w:rPr>
      </w:pPr>
    </w:p>
    <w:p w14:paraId="5B873085" w14:textId="77777777" w:rsidR="001369C3" w:rsidRPr="00FB3E38" w:rsidRDefault="001369C3" w:rsidP="001369C3">
      <w:pPr>
        <w:keepNext/>
        <w:spacing w:line="240" w:lineRule="auto"/>
        <w:rPr>
          <w:noProof/>
          <w:szCs w:val="22"/>
          <w:lang w:val="hu-HU"/>
        </w:rPr>
      </w:pPr>
      <w:r w:rsidRPr="00FB3E38">
        <w:rPr>
          <w:b/>
          <w:bCs/>
          <w:noProof/>
          <w:szCs w:val="22"/>
          <w:lang w:val="hu-HU"/>
        </w:rPr>
        <w:t>4.3</w:t>
      </w:r>
      <w:r w:rsidRPr="00FB3E38">
        <w:rPr>
          <w:b/>
          <w:bCs/>
          <w:noProof/>
          <w:szCs w:val="22"/>
          <w:lang w:val="hu-HU"/>
        </w:rPr>
        <w:tab/>
        <w:t>Ellenjavallatok</w:t>
      </w:r>
    </w:p>
    <w:p w14:paraId="6C5D33BB" w14:textId="77777777" w:rsidR="001369C3" w:rsidRPr="00FB3E38" w:rsidRDefault="001369C3" w:rsidP="001369C3">
      <w:pPr>
        <w:keepNext/>
        <w:tabs>
          <w:tab w:val="clear" w:pos="567"/>
        </w:tabs>
        <w:spacing w:line="240" w:lineRule="auto"/>
        <w:rPr>
          <w:noProof/>
          <w:szCs w:val="22"/>
          <w:lang w:val="hu-HU"/>
        </w:rPr>
      </w:pPr>
    </w:p>
    <w:p w14:paraId="4E968FD5" w14:textId="77777777" w:rsidR="001369C3" w:rsidRPr="00FB3E38" w:rsidRDefault="001369C3" w:rsidP="001369C3">
      <w:pPr>
        <w:keepNext/>
        <w:tabs>
          <w:tab w:val="clear" w:pos="567"/>
        </w:tabs>
        <w:spacing w:line="240" w:lineRule="auto"/>
        <w:rPr>
          <w:noProof/>
          <w:szCs w:val="22"/>
          <w:lang w:val="hu-HU"/>
        </w:rPr>
      </w:pPr>
      <w:r w:rsidRPr="00FB3E38">
        <w:rPr>
          <w:noProof/>
          <w:color w:val="000000" w:themeColor="text1"/>
          <w:szCs w:val="22"/>
          <w:lang w:val="hu-HU"/>
        </w:rPr>
        <w:t xml:space="preserve">A készítmény hatóanyagával vagy a </w:t>
      </w:r>
      <w:r w:rsidRPr="00FB3E38">
        <w:rPr>
          <w:noProof/>
          <w:szCs w:val="22"/>
          <w:lang w:val="hu-HU"/>
        </w:rPr>
        <w:t>6.1 pontban felsorolt bármely segédanyagával szembeni túlérzékenység.</w:t>
      </w:r>
    </w:p>
    <w:p w14:paraId="0118C4CF" w14:textId="77777777" w:rsidR="001369C3" w:rsidRPr="00FB3E38" w:rsidRDefault="001369C3" w:rsidP="001369C3">
      <w:pPr>
        <w:tabs>
          <w:tab w:val="clear" w:pos="567"/>
        </w:tabs>
        <w:spacing w:line="240" w:lineRule="auto"/>
        <w:rPr>
          <w:noProof/>
          <w:szCs w:val="22"/>
          <w:lang w:val="hu-HU"/>
        </w:rPr>
      </w:pPr>
    </w:p>
    <w:p w14:paraId="2E42F84A" w14:textId="77777777" w:rsidR="001369C3" w:rsidRPr="00FB3E38" w:rsidRDefault="001369C3" w:rsidP="001369C3">
      <w:pPr>
        <w:tabs>
          <w:tab w:val="clear" w:pos="567"/>
        </w:tabs>
        <w:spacing w:line="240" w:lineRule="auto"/>
        <w:rPr>
          <w:noProof/>
          <w:szCs w:val="22"/>
          <w:lang w:val="hu-HU"/>
        </w:rPr>
      </w:pPr>
      <w:r w:rsidRPr="00FB3E38">
        <w:rPr>
          <w:noProof/>
          <w:szCs w:val="22"/>
          <w:lang w:val="hu-HU"/>
        </w:rPr>
        <w:t>Klinikailag jelentős aktív fertőzések (pl. aktív tuberculosis).</w:t>
      </w:r>
    </w:p>
    <w:p w14:paraId="5A3C0679" w14:textId="77777777" w:rsidR="001369C3" w:rsidRPr="00FB3E38" w:rsidRDefault="001369C3" w:rsidP="001369C3">
      <w:pPr>
        <w:tabs>
          <w:tab w:val="clear" w:pos="567"/>
        </w:tabs>
        <w:spacing w:line="240" w:lineRule="auto"/>
        <w:rPr>
          <w:noProof/>
          <w:szCs w:val="22"/>
          <w:lang w:val="hu-HU"/>
        </w:rPr>
      </w:pPr>
    </w:p>
    <w:p w14:paraId="4BD14242" w14:textId="77777777" w:rsidR="001369C3" w:rsidRPr="00FB3E38" w:rsidRDefault="001369C3" w:rsidP="001369C3">
      <w:pPr>
        <w:keepNext/>
        <w:spacing w:line="240" w:lineRule="auto"/>
        <w:rPr>
          <w:b/>
          <w:noProof/>
          <w:szCs w:val="22"/>
          <w:lang w:val="hu-HU"/>
        </w:rPr>
      </w:pPr>
      <w:r w:rsidRPr="00FB3E38">
        <w:rPr>
          <w:b/>
          <w:bCs/>
          <w:noProof/>
          <w:szCs w:val="22"/>
          <w:lang w:val="hu-HU"/>
        </w:rPr>
        <w:lastRenderedPageBreak/>
        <w:t>4.4</w:t>
      </w:r>
      <w:r w:rsidRPr="00FB3E38">
        <w:rPr>
          <w:b/>
          <w:bCs/>
          <w:noProof/>
          <w:szCs w:val="22"/>
          <w:lang w:val="hu-HU"/>
        </w:rPr>
        <w:tab/>
        <w:t>Különleges figyelmeztetések és az alkalmazással kapcsolatos óvintézkedések</w:t>
      </w:r>
    </w:p>
    <w:p w14:paraId="35E7CE85" w14:textId="77777777" w:rsidR="001369C3" w:rsidRPr="00FB3E38" w:rsidRDefault="001369C3" w:rsidP="001369C3">
      <w:pPr>
        <w:keepNext/>
        <w:spacing w:line="240" w:lineRule="auto"/>
        <w:rPr>
          <w:b/>
          <w:noProof/>
          <w:szCs w:val="22"/>
          <w:lang w:val="hu-HU"/>
        </w:rPr>
      </w:pPr>
    </w:p>
    <w:p w14:paraId="18EA976A" w14:textId="77777777" w:rsidR="001369C3" w:rsidRPr="00FB3E38" w:rsidRDefault="001369C3" w:rsidP="001369C3">
      <w:pPr>
        <w:keepNext/>
        <w:spacing w:line="240" w:lineRule="auto"/>
        <w:rPr>
          <w:color w:val="000000" w:themeColor="text1"/>
          <w:szCs w:val="22"/>
          <w:u w:val="single"/>
          <w:lang w:val="hu-HU"/>
        </w:rPr>
      </w:pPr>
      <w:r w:rsidRPr="00FB3E38">
        <w:rPr>
          <w:color w:val="000000" w:themeColor="text1"/>
          <w:szCs w:val="22"/>
          <w:u w:val="single"/>
          <w:lang w:val="hu-HU"/>
        </w:rPr>
        <w:t>Nyomonkövethetőség</w:t>
      </w:r>
    </w:p>
    <w:p w14:paraId="7ABF81D7" w14:textId="77777777" w:rsidR="001369C3" w:rsidRPr="00FB3E38" w:rsidRDefault="001369C3" w:rsidP="001369C3">
      <w:pPr>
        <w:keepNext/>
        <w:spacing w:line="240" w:lineRule="auto"/>
        <w:rPr>
          <w:color w:val="000000" w:themeColor="text1"/>
          <w:szCs w:val="22"/>
          <w:u w:val="single"/>
          <w:lang w:val="hu-HU"/>
        </w:rPr>
      </w:pPr>
    </w:p>
    <w:p w14:paraId="1FE5081F" w14:textId="77777777" w:rsidR="001369C3" w:rsidRPr="00FB3E38" w:rsidRDefault="001369C3" w:rsidP="001369C3">
      <w:pPr>
        <w:keepNext/>
        <w:spacing w:line="240" w:lineRule="auto"/>
        <w:rPr>
          <w:color w:val="000000" w:themeColor="text1"/>
          <w:szCs w:val="22"/>
          <w:lang w:val="hu-HU"/>
        </w:rPr>
      </w:pPr>
      <w:r w:rsidRPr="00FB3E38">
        <w:rPr>
          <w:color w:val="000000" w:themeColor="text1"/>
          <w:szCs w:val="22"/>
          <w:lang w:val="hu-HU"/>
        </w:rPr>
        <w:t>A biológiai készítmények könnyebb nyomonkövethetősége érdekében az alkalmazott készítmény nevét és gyártási tételszámát egyértelműen kell dokumentálni.</w:t>
      </w:r>
    </w:p>
    <w:p w14:paraId="30756035" w14:textId="77777777" w:rsidR="001369C3" w:rsidRPr="00FB3E38" w:rsidRDefault="001369C3" w:rsidP="001369C3">
      <w:pPr>
        <w:spacing w:line="240" w:lineRule="auto"/>
        <w:rPr>
          <w:color w:val="000000" w:themeColor="text1"/>
          <w:szCs w:val="22"/>
          <w:lang w:val="hu-HU"/>
        </w:rPr>
      </w:pPr>
    </w:p>
    <w:p w14:paraId="21F8AE04" w14:textId="77777777" w:rsidR="001369C3" w:rsidRPr="00FB3E38" w:rsidRDefault="001369C3" w:rsidP="001369C3">
      <w:pPr>
        <w:keepNext/>
        <w:tabs>
          <w:tab w:val="clear" w:pos="567"/>
        </w:tabs>
        <w:spacing w:line="240" w:lineRule="auto"/>
        <w:rPr>
          <w:noProof/>
          <w:color w:val="000000" w:themeColor="text1"/>
          <w:szCs w:val="22"/>
          <w:u w:val="single"/>
          <w:lang w:val="hu-HU"/>
        </w:rPr>
      </w:pPr>
      <w:r w:rsidRPr="00FB3E38">
        <w:rPr>
          <w:noProof/>
          <w:color w:val="000000" w:themeColor="text1"/>
          <w:szCs w:val="22"/>
          <w:u w:val="single"/>
          <w:lang w:val="hu-HU"/>
        </w:rPr>
        <w:t>Túlérzékenységi reakciók</w:t>
      </w:r>
    </w:p>
    <w:p w14:paraId="5C38A458" w14:textId="77777777" w:rsidR="001369C3" w:rsidRPr="00FB3E38" w:rsidRDefault="001369C3" w:rsidP="001369C3">
      <w:pPr>
        <w:keepNext/>
        <w:tabs>
          <w:tab w:val="clear" w:pos="567"/>
        </w:tabs>
        <w:spacing w:line="240" w:lineRule="auto"/>
        <w:rPr>
          <w:noProof/>
          <w:color w:val="000000" w:themeColor="text1"/>
          <w:szCs w:val="22"/>
          <w:u w:val="single"/>
          <w:lang w:val="hu-HU"/>
        </w:rPr>
      </w:pPr>
    </w:p>
    <w:p w14:paraId="45C4D4EA" w14:textId="0363E636" w:rsidR="007E5096" w:rsidRPr="00FB3E38" w:rsidRDefault="001369C3" w:rsidP="007E5096">
      <w:pPr>
        <w:pStyle w:val="CDSBodyTextLeftIndent"/>
        <w:keepNext/>
        <w:spacing w:before="0" w:after="0"/>
        <w:ind w:left="0"/>
        <w:rPr>
          <w:rFonts w:ascii="Times New Roman" w:eastAsia="Arial,Bold" w:hAnsi="Times New Roman"/>
          <w:sz w:val="22"/>
          <w:szCs w:val="22"/>
          <w:lang w:val="hu-HU"/>
        </w:rPr>
      </w:pPr>
      <w:r w:rsidRPr="00FB3E38">
        <w:rPr>
          <w:rFonts w:ascii="Times New Roman" w:hAnsi="Times New Roman"/>
          <w:sz w:val="22"/>
          <w:szCs w:val="22"/>
          <w:lang w:val="hu-HU"/>
        </w:rPr>
        <w:t xml:space="preserve">A klinikai vizsgálatokban túlérzékenységi reakciókról számoltak be. Ezek többsége enyhe vagy közepesen súlyos volt, a súlyos reakciók </w:t>
      </w:r>
      <w:r w:rsidR="007E5096" w:rsidRPr="00FB3E38">
        <w:rPr>
          <w:rFonts w:ascii="Times New Roman" w:hAnsi="Times New Roman"/>
          <w:sz w:val="22"/>
          <w:szCs w:val="22"/>
          <w:lang w:val="hu-HU"/>
        </w:rPr>
        <w:t>nem gyakoriak voltak (lásd 4.8 pont). Ha súlyos túlérzékenységi reakció, beleértve az ana</w:t>
      </w:r>
      <w:r w:rsidR="009E71B8" w:rsidRPr="00FB3E38">
        <w:rPr>
          <w:rFonts w:ascii="Times New Roman" w:hAnsi="Times New Roman"/>
          <w:sz w:val="22"/>
          <w:szCs w:val="22"/>
          <w:lang w:val="hu-HU"/>
        </w:rPr>
        <w:t>phy</w:t>
      </w:r>
      <w:r w:rsidR="007E5096" w:rsidRPr="00FB3E38">
        <w:rPr>
          <w:rFonts w:ascii="Times New Roman" w:hAnsi="Times New Roman"/>
          <w:sz w:val="22"/>
          <w:szCs w:val="22"/>
          <w:lang w:val="hu-HU"/>
        </w:rPr>
        <w:t>laxiát, alakul ki, a mirikizumab-terápiát azonnal le kell állítani, és el kell kezdeni a megfelelő kezelést.</w:t>
      </w:r>
    </w:p>
    <w:p w14:paraId="2B28FC09" w14:textId="77777777" w:rsidR="007E5096" w:rsidRPr="00FB3E38" w:rsidRDefault="007E5096" w:rsidP="007E5096">
      <w:pPr>
        <w:pStyle w:val="CDSBodyTextLeftIndent"/>
        <w:spacing w:before="0" w:after="0"/>
        <w:ind w:left="0"/>
        <w:rPr>
          <w:rFonts w:ascii="Times New Roman" w:eastAsia="Arial,Bold" w:hAnsi="Times New Roman"/>
          <w:sz w:val="22"/>
          <w:szCs w:val="22"/>
          <w:lang w:val="hu-HU"/>
        </w:rPr>
      </w:pPr>
    </w:p>
    <w:p w14:paraId="5E59B5BE" w14:textId="77777777" w:rsidR="007E5096" w:rsidRPr="00FB3E38" w:rsidRDefault="007E5096" w:rsidP="007E5096">
      <w:pPr>
        <w:keepNext/>
        <w:tabs>
          <w:tab w:val="clear" w:pos="567"/>
        </w:tabs>
        <w:spacing w:line="240" w:lineRule="auto"/>
        <w:rPr>
          <w:noProof/>
          <w:color w:val="000000" w:themeColor="text1"/>
          <w:szCs w:val="22"/>
          <w:u w:val="single"/>
          <w:lang w:val="hu-HU"/>
        </w:rPr>
      </w:pPr>
      <w:r w:rsidRPr="00FB3E38">
        <w:rPr>
          <w:noProof/>
          <w:color w:val="000000" w:themeColor="text1"/>
          <w:szCs w:val="22"/>
          <w:u w:val="single"/>
          <w:lang w:val="hu-HU"/>
        </w:rPr>
        <w:t>Fertőzések</w:t>
      </w:r>
    </w:p>
    <w:p w14:paraId="329E1703" w14:textId="77777777" w:rsidR="007E5096" w:rsidRPr="00FB3E38" w:rsidRDefault="007E5096" w:rsidP="007E5096">
      <w:pPr>
        <w:keepNext/>
        <w:tabs>
          <w:tab w:val="clear" w:pos="567"/>
        </w:tabs>
        <w:spacing w:line="240" w:lineRule="auto"/>
        <w:rPr>
          <w:noProof/>
          <w:color w:val="000000" w:themeColor="text1"/>
          <w:szCs w:val="22"/>
          <w:u w:val="single"/>
          <w:lang w:val="hu-HU"/>
        </w:rPr>
      </w:pPr>
    </w:p>
    <w:p w14:paraId="75E59186" w14:textId="77777777" w:rsidR="007E5096" w:rsidRPr="00FB3E38" w:rsidRDefault="007E5096" w:rsidP="007E5096">
      <w:pPr>
        <w:pStyle w:val="CDSBodyTextLeftIndent"/>
        <w:keepNext/>
        <w:spacing w:before="0" w:after="0"/>
        <w:ind w:left="0"/>
        <w:rPr>
          <w:rFonts w:ascii="Times New Roman" w:hAnsi="Times New Roman"/>
          <w:bCs/>
          <w:sz w:val="22"/>
          <w:szCs w:val="22"/>
          <w:lang w:val="hu-HU"/>
        </w:rPr>
      </w:pPr>
      <w:r w:rsidRPr="00FB3E38">
        <w:rPr>
          <w:rFonts w:ascii="Times New Roman" w:hAnsi="Times New Roman"/>
          <w:sz w:val="22"/>
          <w:szCs w:val="22"/>
          <w:lang w:val="hu-HU"/>
        </w:rPr>
        <w:t>A mirikizumab fokozhatja a súlyos fertőzés kockázatát (lásd 4.8 pont). A klinikailag jelentős aktív fertőzésben szenvedő betegeknél a fertőzés megszűnéséig vagy megfelelő kezeléséig nem szabad elkezdeni a mirikizumab-kezelést (lásd 4.3 pont). A krónikus fertőzésben szenvedő betegeknél, illetve azoknál, akiknek az anamnézisében visszatérő infekció szerepel, a mirikizumab-kezelés megkezdése előtt mérlegelni kell a kezelés előnyeit és kockázatait. A betegeket figyelmeztetni kell, hogy forduljanak orvoshoz, ha klinikailag jelentős akut vagy krónikus fertőzés jelei vagy tünetei jelentkeznek náluk. Ha súlyos fertőzés alakul ki, meg kell fontolni a mirikizumab-kezelés leállítását addig, amíg a fertőzés meg nem szűnik.</w:t>
      </w:r>
    </w:p>
    <w:p w14:paraId="030CADCE" w14:textId="77777777" w:rsidR="007E5096" w:rsidRPr="00FB3E38" w:rsidRDefault="007E5096" w:rsidP="007E5096">
      <w:pPr>
        <w:pStyle w:val="CDSBodyTextLeftIndent"/>
        <w:spacing w:before="0" w:after="0"/>
        <w:ind w:left="0"/>
        <w:rPr>
          <w:rFonts w:ascii="Times New Roman" w:hAnsi="Times New Roman"/>
          <w:sz w:val="22"/>
          <w:szCs w:val="22"/>
          <w:lang w:val="hu-HU"/>
        </w:rPr>
      </w:pPr>
    </w:p>
    <w:p w14:paraId="18746F83" w14:textId="77777777" w:rsidR="007E5096" w:rsidRPr="00FB3E38" w:rsidRDefault="007E5096" w:rsidP="007E5096">
      <w:pPr>
        <w:pStyle w:val="CDSBodyTextLeftIndent"/>
        <w:keepNext/>
        <w:spacing w:before="0" w:after="0"/>
        <w:ind w:left="0"/>
        <w:rPr>
          <w:rFonts w:ascii="Times New Roman" w:hAnsi="Times New Roman"/>
          <w:i/>
          <w:iCs/>
          <w:sz w:val="22"/>
          <w:szCs w:val="22"/>
          <w:u w:val="single"/>
          <w:lang w:val="hu-HU"/>
        </w:rPr>
      </w:pPr>
      <w:r w:rsidRPr="00FB3E38">
        <w:rPr>
          <w:rFonts w:ascii="Times New Roman" w:hAnsi="Times New Roman"/>
          <w:i/>
          <w:iCs/>
          <w:sz w:val="22"/>
          <w:szCs w:val="22"/>
          <w:u w:val="single"/>
          <w:lang w:val="hu-HU"/>
        </w:rPr>
        <w:t>A kezelés előtti tuberculosis-vizsgálat</w:t>
      </w:r>
    </w:p>
    <w:p w14:paraId="45E6A67F" w14:textId="07F82760" w:rsidR="007E5096" w:rsidRPr="00FB3E38" w:rsidRDefault="007E5096" w:rsidP="007E5096">
      <w:pPr>
        <w:keepNext/>
        <w:tabs>
          <w:tab w:val="clear" w:pos="567"/>
          <w:tab w:val="left" w:pos="851"/>
        </w:tabs>
        <w:spacing w:line="240" w:lineRule="auto"/>
        <w:rPr>
          <w:noProof/>
          <w:color w:val="000000" w:themeColor="text1"/>
          <w:szCs w:val="22"/>
          <w:lang w:val="hu-HU"/>
        </w:rPr>
      </w:pPr>
      <w:r w:rsidRPr="00FB3E38">
        <w:rPr>
          <w:szCs w:val="22"/>
          <w:lang w:val="hu-HU"/>
        </w:rPr>
        <w:t xml:space="preserve">A kezelés megkezdése előtt meg kell vizsgálni a betegeket, hogy van-e tuberculosis- (tbc) fertőzésük. </w:t>
      </w:r>
      <w:r w:rsidRPr="00FB3E38">
        <w:rPr>
          <w:noProof/>
          <w:color w:val="000000" w:themeColor="text1"/>
          <w:szCs w:val="22"/>
          <w:lang w:val="hu-HU"/>
        </w:rPr>
        <w:t>A mirikizumab-kezelésben részesülő betegeket a kezelés alatt és után az aktív tbc jelei és tünetei szempontjából monitorozni kell. A kezelés megkezdése előtt fontolóra kell venni a tbc</w:t>
      </w:r>
      <w:r w:rsidR="00900B9A" w:rsidRPr="00FB3E38">
        <w:rPr>
          <w:noProof/>
          <w:color w:val="000000" w:themeColor="text1"/>
          <w:szCs w:val="22"/>
          <w:lang w:val="hu-HU"/>
        </w:rPr>
        <w:noBreakHyphen/>
      </w:r>
      <w:r w:rsidRPr="00FB3E38">
        <w:rPr>
          <w:noProof/>
          <w:color w:val="000000" w:themeColor="text1"/>
          <w:szCs w:val="22"/>
          <w:lang w:val="hu-HU"/>
        </w:rPr>
        <w:t>ellenes terápiát azoknál a betegeknél, akiknek az anamnézisében látens vagy aktív tbc szerepel, és akiknél a megfelelő kezelés nem igazolható.</w:t>
      </w:r>
    </w:p>
    <w:p w14:paraId="3C8E1F91" w14:textId="77777777" w:rsidR="007E5096" w:rsidRPr="00FB3E38" w:rsidRDefault="007E5096" w:rsidP="007E5096">
      <w:pPr>
        <w:tabs>
          <w:tab w:val="clear" w:pos="567"/>
          <w:tab w:val="left" w:pos="851"/>
        </w:tabs>
        <w:spacing w:line="240" w:lineRule="auto"/>
        <w:rPr>
          <w:noProof/>
          <w:color w:val="000000" w:themeColor="text1"/>
          <w:szCs w:val="22"/>
          <w:lang w:val="hu-HU"/>
        </w:rPr>
      </w:pPr>
    </w:p>
    <w:p w14:paraId="335DD7D1" w14:textId="77777777" w:rsidR="007E5096" w:rsidRPr="00FB3E38" w:rsidRDefault="007E5096" w:rsidP="007E5096">
      <w:pPr>
        <w:keepNext/>
        <w:tabs>
          <w:tab w:val="clear" w:pos="567"/>
        </w:tabs>
        <w:spacing w:line="240" w:lineRule="auto"/>
        <w:rPr>
          <w:noProof/>
          <w:color w:val="000000" w:themeColor="text1"/>
          <w:szCs w:val="22"/>
          <w:u w:val="single"/>
          <w:lang w:val="hu-HU"/>
        </w:rPr>
      </w:pPr>
      <w:r w:rsidRPr="00FB3E38">
        <w:rPr>
          <w:noProof/>
          <w:color w:val="000000" w:themeColor="text1"/>
          <w:szCs w:val="22"/>
          <w:u w:val="single"/>
          <w:lang w:val="hu-HU"/>
        </w:rPr>
        <w:t>Májenzimszintek emelkedése</w:t>
      </w:r>
    </w:p>
    <w:p w14:paraId="322D341C" w14:textId="77777777" w:rsidR="007E5096" w:rsidRPr="00FB3E38" w:rsidRDefault="007E5096" w:rsidP="007E5096">
      <w:pPr>
        <w:keepNext/>
        <w:tabs>
          <w:tab w:val="clear" w:pos="567"/>
        </w:tabs>
        <w:spacing w:line="240" w:lineRule="auto"/>
        <w:rPr>
          <w:noProof/>
          <w:color w:val="000000" w:themeColor="text1"/>
          <w:szCs w:val="22"/>
          <w:u w:val="single"/>
          <w:lang w:val="hu-HU"/>
        </w:rPr>
      </w:pPr>
    </w:p>
    <w:p w14:paraId="0B34DF15" w14:textId="77777777" w:rsidR="007E5096" w:rsidRPr="00FB3E38" w:rsidRDefault="007E5096" w:rsidP="007E5096">
      <w:pPr>
        <w:pStyle w:val="CDSBodyTextLeftIndent"/>
        <w:keepNext/>
        <w:spacing w:before="0" w:after="0"/>
        <w:ind w:left="0"/>
        <w:rPr>
          <w:rFonts w:ascii="Times New Roman" w:hAnsi="Times New Roman"/>
          <w:bCs/>
          <w:sz w:val="22"/>
          <w:szCs w:val="22"/>
          <w:lang w:val="hu-HU"/>
        </w:rPr>
      </w:pPr>
      <w:r w:rsidRPr="00FB3E38">
        <w:rPr>
          <w:rFonts w:ascii="Times New Roman" w:hAnsi="Times New Roman"/>
          <w:sz w:val="22"/>
          <w:szCs w:val="22"/>
          <w:lang w:val="hu-HU"/>
        </w:rPr>
        <w:t>A klinikai vizsgálatok során a mirikizumabbal kezelt betegeknél gyógyszer által kiváltott májkárosodás esetei (beleértve egy esetet, amely megfelel a Hy’s-Law [Hyman J. Zimmerman szabály] kritériumainak) fordultak elő. A májenzim- és bilirubinszinteket a kezelés megkezdésekor és az indukció alatt (beleértve adott esetben a kiterjesztett indukciós periódust is) havonta kell ellenőrizni. Ezt követően a májenzim- és bilirubinszinteket a rutin betegellátási gyakorlatnak megfelelően (1–4 havonta), valamint a klinikailag indokolt esetekben kell ellenőrizni. Amennyiben a glutamát-piruvát-transzamináz- (GPT [ALAT]) szint vagy a glutamát</w:t>
      </w:r>
      <w:r w:rsidRPr="00FB3E38">
        <w:rPr>
          <w:rFonts w:ascii="Times New Roman" w:hAnsi="Times New Roman"/>
          <w:sz w:val="22"/>
          <w:szCs w:val="22"/>
          <w:lang w:val="hu-HU"/>
        </w:rPr>
        <w:noBreakHyphen/>
        <w:t>oxálacetát</w:t>
      </w:r>
      <w:r w:rsidRPr="00FB3E38">
        <w:rPr>
          <w:rFonts w:ascii="Times New Roman" w:hAnsi="Times New Roman"/>
          <w:sz w:val="22"/>
          <w:szCs w:val="22"/>
          <w:lang w:val="hu-HU"/>
        </w:rPr>
        <w:noBreakHyphen/>
        <w:t>transzamináz- (GOT [ASAT]) szint emelkedése figyelhető meg, és felmerül a gyógyszer által kiváltott májkárosodás gyanúja, le kell állítani a mirikizumab-kezelést, amíg ezt a diagnózist ki nem zárják.</w:t>
      </w:r>
    </w:p>
    <w:p w14:paraId="065ED1FE" w14:textId="77777777" w:rsidR="007E5096" w:rsidRPr="00FB3E38" w:rsidRDefault="007E5096" w:rsidP="007E5096">
      <w:pPr>
        <w:tabs>
          <w:tab w:val="clear" w:pos="567"/>
        </w:tabs>
        <w:spacing w:line="240" w:lineRule="auto"/>
        <w:rPr>
          <w:noProof/>
          <w:color w:val="000000" w:themeColor="text1"/>
          <w:szCs w:val="22"/>
          <w:lang w:val="hu-HU"/>
        </w:rPr>
      </w:pPr>
    </w:p>
    <w:p w14:paraId="7EAABAF0" w14:textId="77777777" w:rsidR="007E5096" w:rsidRPr="00FB3E38" w:rsidRDefault="007E5096" w:rsidP="007E5096">
      <w:pPr>
        <w:keepNext/>
        <w:tabs>
          <w:tab w:val="clear" w:pos="567"/>
        </w:tabs>
        <w:spacing w:line="240" w:lineRule="auto"/>
        <w:rPr>
          <w:noProof/>
          <w:color w:val="000000" w:themeColor="text1"/>
          <w:szCs w:val="22"/>
          <w:u w:val="single"/>
          <w:lang w:val="hu-HU"/>
        </w:rPr>
      </w:pPr>
      <w:r w:rsidRPr="00FB3E38">
        <w:rPr>
          <w:noProof/>
          <w:color w:val="000000" w:themeColor="text1"/>
          <w:szCs w:val="22"/>
          <w:u w:val="single"/>
          <w:lang w:val="hu-HU"/>
        </w:rPr>
        <w:t>Immunizáció</w:t>
      </w:r>
    </w:p>
    <w:p w14:paraId="76D275D5" w14:textId="77777777" w:rsidR="007E5096" w:rsidRPr="00FB3E38" w:rsidRDefault="007E5096" w:rsidP="007E5096">
      <w:pPr>
        <w:keepNext/>
        <w:tabs>
          <w:tab w:val="clear" w:pos="567"/>
        </w:tabs>
        <w:spacing w:line="240" w:lineRule="auto"/>
        <w:rPr>
          <w:noProof/>
          <w:color w:val="000000" w:themeColor="text1"/>
          <w:szCs w:val="22"/>
          <w:lang w:val="hu-HU"/>
        </w:rPr>
      </w:pPr>
    </w:p>
    <w:p w14:paraId="507E61B8" w14:textId="4F51BCFF" w:rsidR="00B113B1" w:rsidRPr="00FB3E38" w:rsidRDefault="007E5096" w:rsidP="007E5096">
      <w:pPr>
        <w:pStyle w:val="CDSBodyTextLeftIndent"/>
        <w:keepNext/>
        <w:spacing w:before="0" w:after="0"/>
        <w:ind w:left="0"/>
        <w:rPr>
          <w:rFonts w:ascii="Times New Roman" w:hAnsi="Times New Roman"/>
          <w:noProof/>
          <w:color w:val="000000" w:themeColor="text1"/>
          <w:sz w:val="22"/>
          <w:szCs w:val="22"/>
          <w:lang w:val="hu-HU"/>
        </w:rPr>
      </w:pPr>
      <w:r w:rsidRPr="00FB3E38">
        <w:rPr>
          <w:rFonts w:ascii="Times New Roman" w:hAnsi="Times New Roman"/>
          <w:sz w:val="22"/>
          <w:szCs w:val="22"/>
          <w:lang w:val="hu-HU"/>
        </w:rPr>
        <w:t xml:space="preserve">A mirikizumab-kezelés megkezdése előtt fontolóra kell venni az összes szükséges védőoltás beadását az aktuális védőoltási irányelvnek megfelelően. </w:t>
      </w:r>
      <w:r w:rsidRPr="00FB3E38">
        <w:rPr>
          <w:rFonts w:ascii="Times New Roman" w:hAnsi="Times New Roman"/>
          <w:noProof/>
          <w:color w:val="000000" w:themeColor="text1"/>
          <w:sz w:val="22"/>
          <w:szCs w:val="22"/>
          <w:lang w:val="hu-HU"/>
        </w:rPr>
        <w:t>Kerülni kell az élő kórokozót tartalmazó vakcinák alkalmazását a mirikizumabbal kezelt betegeknél. Nem állnak rendelkezésre adatok az élő kórokozót tartalmazó, illetve az élő kórokozót nem tartalmazó vakcinákra adott válaszreakciókra vonatkozóan.</w:t>
      </w:r>
    </w:p>
    <w:p w14:paraId="1B77A1E5" w14:textId="77777777" w:rsidR="00B113B1" w:rsidRPr="00FB3E38" w:rsidRDefault="00B113B1" w:rsidP="00B113B1">
      <w:pPr>
        <w:tabs>
          <w:tab w:val="clear" w:pos="567"/>
        </w:tabs>
        <w:autoSpaceDE w:val="0"/>
        <w:autoSpaceDN w:val="0"/>
        <w:adjustRightInd w:val="0"/>
        <w:spacing w:line="240" w:lineRule="auto"/>
        <w:rPr>
          <w:rFonts w:eastAsia="Calibri"/>
          <w:color w:val="000000" w:themeColor="text1"/>
          <w:szCs w:val="22"/>
          <w:u w:val="single"/>
          <w:lang w:val="hu-HU"/>
        </w:rPr>
      </w:pPr>
    </w:p>
    <w:p w14:paraId="74013FDA" w14:textId="047422B7" w:rsidR="00651085" w:rsidRPr="00FB3E38" w:rsidRDefault="00651085" w:rsidP="00651085">
      <w:pPr>
        <w:keepNext/>
        <w:tabs>
          <w:tab w:val="clear" w:pos="567"/>
        </w:tabs>
        <w:autoSpaceDE w:val="0"/>
        <w:autoSpaceDN w:val="0"/>
        <w:adjustRightInd w:val="0"/>
        <w:spacing w:line="240" w:lineRule="auto"/>
        <w:rPr>
          <w:rFonts w:eastAsia="Calibri"/>
          <w:color w:val="000000"/>
          <w:szCs w:val="22"/>
          <w:u w:val="single"/>
          <w:lang w:val="hu-HU"/>
        </w:rPr>
      </w:pPr>
      <w:r w:rsidRPr="00FB3E38">
        <w:rPr>
          <w:szCs w:val="22"/>
          <w:u w:val="single"/>
          <w:lang w:val="hu-HU"/>
        </w:rPr>
        <w:lastRenderedPageBreak/>
        <w:t>Ismert hatású segédanyagok</w:t>
      </w:r>
    </w:p>
    <w:p w14:paraId="3040C199" w14:textId="77777777" w:rsidR="00651085" w:rsidRPr="00FB3E38" w:rsidRDefault="00651085" w:rsidP="004917E8">
      <w:pPr>
        <w:keepNext/>
        <w:tabs>
          <w:tab w:val="clear" w:pos="567"/>
        </w:tabs>
        <w:autoSpaceDE w:val="0"/>
        <w:autoSpaceDN w:val="0"/>
        <w:adjustRightInd w:val="0"/>
        <w:spacing w:line="240" w:lineRule="auto"/>
        <w:rPr>
          <w:rFonts w:eastAsia="Calibri"/>
          <w:color w:val="000000"/>
          <w:szCs w:val="22"/>
          <w:u w:val="single"/>
          <w:lang w:val="hu-HU"/>
        </w:rPr>
      </w:pPr>
    </w:p>
    <w:p w14:paraId="379F9D9B" w14:textId="656A0B4F" w:rsidR="004917E8" w:rsidRPr="00FB3E38" w:rsidRDefault="004917E8" w:rsidP="004917E8">
      <w:pPr>
        <w:keepNext/>
        <w:tabs>
          <w:tab w:val="clear" w:pos="567"/>
        </w:tabs>
        <w:autoSpaceDE w:val="0"/>
        <w:autoSpaceDN w:val="0"/>
        <w:adjustRightInd w:val="0"/>
        <w:spacing w:line="240" w:lineRule="auto"/>
        <w:rPr>
          <w:rFonts w:eastAsia="Calibri"/>
          <w:i/>
          <w:iCs/>
          <w:color w:val="000000"/>
          <w:szCs w:val="22"/>
          <w:u w:val="single"/>
          <w:lang w:val="hu-HU"/>
        </w:rPr>
      </w:pPr>
      <w:r w:rsidRPr="00FB3E38">
        <w:rPr>
          <w:rFonts w:eastAsia="Calibri"/>
          <w:i/>
          <w:iCs/>
          <w:color w:val="000000"/>
          <w:szCs w:val="22"/>
          <w:u w:val="single"/>
          <w:lang w:val="hu-HU"/>
        </w:rPr>
        <w:t>Nátrium</w:t>
      </w:r>
    </w:p>
    <w:p w14:paraId="016E19EE" w14:textId="77777777" w:rsidR="004917E8" w:rsidRPr="00FB3E38" w:rsidRDefault="004917E8" w:rsidP="004917E8">
      <w:pPr>
        <w:keepNext/>
        <w:tabs>
          <w:tab w:val="clear" w:pos="567"/>
        </w:tabs>
        <w:autoSpaceDE w:val="0"/>
        <w:autoSpaceDN w:val="0"/>
        <w:adjustRightInd w:val="0"/>
        <w:spacing w:line="240" w:lineRule="auto"/>
        <w:rPr>
          <w:rFonts w:eastAsia="Calibri"/>
          <w:color w:val="000000"/>
          <w:szCs w:val="22"/>
          <w:u w:val="single"/>
          <w:lang w:val="hu-HU"/>
        </w:rPr>
      </w:pPr>
    </w:p>
    <w:p w14:paraId="6CA2537F" w14:textId="77777777" w:rsidR="00632DEF" w:rsidRPr="00FB3E38" w:rsidRDefault="00632DEF" w:rsidP="00632DEF">
      <w:pPr>
        <w:keepNext/>
        <w:tabs>
          <w:tab w:val="clear" w:pos="567"/>
        </w:tabs>
        <w:spacing w:line="240" w:lineRule="auto"/>
        <w:rPr>
          <w:i/>
          <w:iCs/>
          <w:szCs w:val="22"/>
          <w:lang w:val="hu-HU"/>
        </w:rPr>
      </w:pPr>
      <w:r w:rsidRPr="00FB3E38">
        <w:rPr>
          <w:i/>
          <w:iCs/>
          <w:szCs w:val="22"/>
          <w:lang w:val="hu-HU"/>
        </w:rPr>
        <w:t>Colitis ulcerosa</w:t>
      </w:r>
    </w:p>
    <w:p w14:paraId="77E57209" w14:textId="0DCC68C4" w:rsidR="004917E8" w:rsidRPr="00FB3E38" w:rsidRDefault="00CC0BD0" w:rsidP="004917E8">
      <w:pPr>
        <w:keepNext/>
        <w:tabs>
          <w:tab w:val="clear" w:pos="567"/>
        </w:tabs>
        <w:spacing w:line="240" w:lineRule="auto"/>
        <w:rPr>
          <w:szCs w:val="22"/>
          <w:lang w:val="hu-HU"/>
        </w:rPr>
      </w:pPr>
      <w:r w:rsidRPr="00FB3E38">
        <w:rPr>
          <w:szCs w:val="22"/>
          <w:lang w:val="hu-HU"/>
        </w:rPr>
        <w:t xml:space="preserve">A készítmény kevesebb mint 1 mmol (23 mg) nátriumot tartalmaz 200 mg-os </w:t>
      </w:r>
      <w:r w:rsidR="007E5096" w:rsidRPr="00FB3E38">
        <w:rPr>
          <w:szCs w:val="22"/>
          <w:lang w:val="hu-HU"/>
        </w:rPr>
        <w:t>dózisonként</w:t>
      </w:r>
      <w:r w:rsidRPr="00FB3E38">
        <w:rPr>
          <w:szCs w:val="22"/>
          <w:lang w:val="hu-HU"/>
        </w:rPr>
        <w:t>, azaz gyakorlatilag „nátriummentes”.</w:t>
      </w:r>
    </w:p>
    <w:p w14:paraId="727B57AD" w14:textId="77777777" w:rsidR="00632DEF" w:rsidRPr="00FB3E38" w:rsidRDefault="00632DEF" w:rsidP="00632DEF">
      <w:pPr>
        <w:tabs>
          <w:tab w:val="clear" w:pos="567"/>
        </w:tabs>
        <w:spacing w:line="240" w:lineRule="auto"/>
        <w:rPr>
          <w:i/>
          <w:iCs/>
          <w:szCs w:val="22"/>
          <w:lang w:val="hu-HU"/>
        </w:rPr>
      </w:pPr>
    </w:p>
    <w:p w14:paraId="57678999" w14:textId="5C80959C" w:rsidR="00632DEF" w:rsidRPr="00FB3E38" w:rsidRDefault="00632DEF" w:rsidP="00632DEF">
      <w:pPr>
        <w:keepNext/>
        <w:tabs>
          <w:tab w:val="clear" w:pos="567"/>
        </w:tabs>
        <w:spacing w:line="240" w:lineRule="auto"/>
        <w:rPr>
          <w:i/>
          <w:iCs/>
          <w:szCs w:val="22"/>
          <w:lang w:val="hu-HU"/>
        </w:rPr>
      </w:pPr>
      <w:r w:rsidRPr="00FB3E38">
        <w:rPr>
          <w:i/>
          <w:iCs/>
          <w:szCs w:val="22"/>
          <w:lang w:val="hu-HU"/>
        </w:rPr>
        <w:t>Crohn-betegség</w:t>
      </w:r>
    </w:p>
    <w:p w14:paraId="3A1695B6" w14:textId="3470E7D1" w:rsidR="00632DEF" w:rsidRPr="00FB3E38" w:rsidRDefault="00632DEF" w:rsidP="00632DEF">
      <w:pPr>
        <w:keepNext/>
        <w:tabs>
          <w:tab w:val="clear" w:pos="567"/>
        </w:tabs>
        <w:spacing w:line="240" w:lineRule="auto"/>
        <w:rPr>
          <w:szCs w:val="22"/>
          <w:lang w:val="hu-HU"/>
        </w:rPr>
      </w:pPr>
      <w:r w:rsidRPr="00FB3E38">
        <w:rPr>
          <w:szCs w:val="22"/>
          <w:lang w:val="hu-HU"/>
        </w:rPr>
        <w:t>A készítmény kevesebb mint 1 mmol (23 mg) nátriumot tartalmaz 300 mg-os dózisonként, azaz gyakorlatilag „nátriummentes”.</w:t>
      </w:r>
    </w:p>
    <w:p w14:paraId="2E5C631A" w14:textId="77777777" w:rsidR="00632DEF" w:rsidRPr="00FB3E38" w:rsidRDefault="00632DEF" w:rsidP="00632DEF">
      <w:pPr>
        <w:tabs>
          <w:tab w:val="clear" w:pos="567"/>
        </w:tabs>
        <w:spacing w:line="240" w:lineRule="auto"/>
        <w:rPr>
          <w:szCs w:val="22"/>
          <w:lang w:val="hu-HU"/>
        </w:rPr>
      </w:pPr>
    </w:p>
    <w:p w14:paraId="3C3577AF" w14:textId="77777777" w:rsidR="00632DEF" w:rsidRPr="00FB3E38" w:rsidRDefault="00632DEF" w:rsidP="00632DEF">
      <w:pPr>
        <w:keepNext/>
        <w:tabs>
          <w:tab w:val="clear" w:pos="567"/>
        </w:tabs>
        <w:spacing w:line="240" w:lineRule="auto"/>
        <w:rPr>
          <w:rFonts w:eastAsia="Calibri"/>
          <w:bCs/>
          <w:i/>
          <w:iCs/>
          <w:szCs w:val="22"/>
          <w:u w:val="single"/>
          <w:lang w:val="hu-HU"/>
        </w:rPr>
      </w:pPr>
      <w:r w:rsidRPr="00FB3E38">
        <w:rPr>
          <w:rFonts w:eastAsia="Calibri"/>
          <w:i/>
          <w:iCs/>
          <w:color w:val="000000"/>
          <w:szCs w:val="22"/>
          <w:u w:val="single"/>
          <w:lang w:val="hu-HU"/>
        </w:rPr>
        <w:t>P</w:t>
      </w:r>
      <w:r w:rsidRPr="00FB3E38">
        <w:rPr>
          <w:rFonts w:eastAsia="Calibri"/>
          <w:i/>
          <w:iCs/>
          <w:szCs w:val="22"/>
          <w:u w:val="single"/>
          <w:lang w:val="hu-HU"/>
        </w:rPr>
        <w:t>oliszorbát</w:t>
      </w:r>
    </w:p>
    <w:p w14:paraId="6A3D35FC" w14:textId="77777777" w:rsidR="00632DEF" w:rsidRPr="00FB3E38" w:rsidRDefault="00632DEF" w:rsidP="00632DEF">
      <w:pPr>
        <w:keepNext/>
        <w:tabs>
          <w:tab w:val="clear" w:pos="567"/>
        </w:tabs>
        <w:spacing w:line="240" w:lineRule="auto"/>
        <w:rPr>
          <w:color w:val="000000" w:themeColor="text1"/>
          <w:szCs w:val="22"/>
          <w:lang w:val="hu-HU"/>
        </w:rPr>
      </w:pPr>
    </w:p>
    <w:p w14:paraId="1162D684" w14:textId="615A57FE" w:rsidR="00632DEF" w:rsidRPr="00FB3E38" w:rsidRDefault="00632DEF" w:rsidP="00F951E5">
      <w:pPr>
        <w:keepNext/>
        <w:tabs>
          <w:tab w:val="clear" w:pos="567"/>
        </w:tabs>
        <w:spacing w:line="240" w:lineRule="auto"/>
        <w:rPr>
          <w:szCs w:val="22"/>
          <w:lang w:val="hu-HU"/>
        </w:rPr>
      </w:pPr>
      <w:r w:rsidRPr="00FB3E38">
        <w:rPr>
          <w:color w:val="000000" w:themeColor="text1"/>
          <w:szCs w:val="22"/>
          <w:lang w:val="hu-HU"/>
        </w:rPr>
        <w:t xml:space="preserve">Ez </w:t>
      </w:r>
      <w:r w:rsidRPr="00FB3E38">
        <w:rPr>
          <w:szCs w:val="22"/>
          <w:lang w:val="hu-HU"/>
        </w:rPr>
        <w:t xml:space="preserve">a gyógyszer </w:t>
      </w:r>
      <w:r w:rsidRPr="00FB3E38">
        <w:rPr>
          <w:color w:val="000000" w:themeColor="text1"/>
          <w:szCs w:val="22"/>
          <w:lang w:val="hu-HU"/>
        </w:rPr>
        <w:t xml:space="preserve">0,3 mg/ml poliszorbát 80-at tartalmaz injekciós </w:t>
      </w:r>
      <w:r w:rsidR="00F951E5" w:rsidRPr="00FB3E38">
        <w:rPr>
          <w:color w:val="000000" w:themeColor="text1"/>
          <w:szCs w:val="22"/>
          <w:lang w:val="hu-HU"/>
        </w:rPr>
        <w:t>tollanként vagy fecskendőnként</w:t>
      </w:r>
      <w:r w:rsidRPr="00FB3E38">
        <w:rPr>
          <w:color w:val="000000" w:themeColor="text1"/>
          <w:szCs w:val="22"/>
          <w:lang w:val="hu-HU"/>
        </w:rPr>
        <w:t xml:space="preserve">, ami megfelel </w:t>
      </w:r>
      <w:r w:rsidR="00F951E5" w:rsidRPr="00FB3E38">
        <w:rPr>
          <w:color w:val="000000" w:themeColor="text1"/>
          <w:szCs w:val="22"/>
          <w:lang w:val="hu-HU"/>
        </w:rPr>
        <w:t>0</w:t>
      </w:r>
      <w:r w:rsidRPr="00FB3E38">
        <w:rPr>
          <w:color w:val="000000" w:themeColor="text1"/>
          <w:szCs w:val="22"/>
          <w:lang w:val="hu-HU"/>
        </w:rPr>
        <w:t>,</w:t>
      </w:r>
      <w:r w:rsidR="00F951E5" w:rsidRPr="00FB3E38">
        <w:rPr>
          <w:color w:val="000000" w:themeColor="text1"/>
          <w:szCs w:val="22"/>
          <w:lang w:val="hu-HU"/>
        </w:rPr>
        <w:t>6</w:t>
      </w:r>
      <w:r w:rsidRPr="00FB3E38">
        <w:rPr>
          <w:color w:val="000000" w:themeColor="text1"/>
          <w:szCs w:val="22"/>
          <w:lang w:val="hu-HU"/>
        </w:rPr>
        <w:t xml:space="preserve"> mg-nak a colitis ulcerosa kezelésére szolgáló </w:t>
      </w:r>
      <w:r w:rsidR="00F951E5" w:rsidRPr="00FB3E38">
        <w:rPr>
          <w:color w:val="000000" w:themeColor="text1"/>
          <w:szCs w:val="22"/>
          <w:lang w:val="hu-HU"/>
        </w:rPr>
        <w:t>fenntartó</w:t>
      </w:r>
      <w:r w:rsidRPr="00FB3E38">
        <w:rPr>
          <w:color w:val="000000" w:themeColor="text1"/>
          <w:szCs w:val="22"/>
          <w:lang w:val="hu-HU"/>
        </w:rPr>
        <w:t xml:space="preserve"> dózis esetében, illetve megfelel </w:t>
      </w:r>
      <w:r w:rsidR="00F951E5" w:rsidRPr="00FB3E38">
        <w:rPr>
          <w:color w:val="000000" w:themeColor="text1"/>
          <w:szCs w:val="22"/>
          <w:lang w:val="hu-HU"/>
        </w:rPr>
        <w:t>0</w:t>
      </w:r>
      <w:r w:rsidRPr="00FB3E38">
        <w:rPr>
          <w:color w:val="000000" w:themeColor="text1"/>
          <w:szCs w:val="22"/>
          <w:lang w:val="hu-HU"/>
        </w:rPr>
        <w:t>,</w:t>
      </w:r>
      <w:r w:rsidR="00F951E5" w:rsidRPr="00FB3E38">
        <w:rPr>
          <w:color w:val="000000" w:themeColor="text1"/>
          <w:szCs w:val="22"/>
          <w:lang w:val="hu-HU"/>
        </w:rPr>
        <w:t>9</w:t>
      </w:r>
      <w:r w:rsidRPr="00FB3E38">
        <w:rPr>
          <w:color w:val="000000" w:themeColor="text1"/>
          <w:szCs w:val="22"/>
          <w:lang w:val="hu-HU"/>
        </w:rPr>
        <w:t xml:space="preserve"> mg-nak a Crohn-betegség kezelésére szolgáló </w:t>
      </w:r>
      <w:r w:rsidR="00F951E5" w:rsidRPr="00FB3E38">
        <w:rPr>
          <w:color w:val="000000" w:themeColor="text1"/>
          <w:szCs w:val="22"/>
          <w:lang w:val="hu-HU"/>
        </w:rPr>
        <w:t xml:space="preserve">fenntartó </w:t>
      </w:r>
      <w:r w:rsidRPr="00FB3E38">
        <w:rPr>
          <w:color w:val="000000" w:themeColor="text1"/>
          <w:szCs w:val="22"/>
          <w:lang w:val="hu-HU"/>
        </w:rPr>
        <w:t>dózis esetében. A poliszorbátok allergiás reakciót okozhatnak.</w:t>
      </w:r>
    </w:p>
    <w:p w14:paraId="456AE3F0" w14:textId="77777777" w:rsidR="004917E8" w:rsidRPr="00FB3E38" w:rsidRDefault="004917E8" w:rsidP="004917E8">
      <w:pPr>
        <w:tabs>
          <w:tab w:val="clear" w:pos="567"/>
        </w:tabs>
        <w:spacing w:line="240" w:lineRule="auto"/>
        <w:rPr>
          <w:rFonts w:eastAsia="Calibri"/>
          <w:color w:val="000000"/>
          <w:szCs w:val="22"/>
          <w:lang w:val="hu-HU"/>
        </w:rPr>
      </w:pPr>
    </w:p>
    <w:p w14:paraId="081298CF" w14:textId="2D9341EB" w:rsidR="00B113B1" w:rsidRPr="00FB3E38" w:rsidRDefault="00B113B1" w:rsidP="00B113B1">
      <w:pPr>
        <w:keepNext/>
        <w:spacing w:line="240" w:lineRule="auto"/>
        <w:outlineLvl w:val="0"/>
        <w:rPr>
          <w:noProof/>
          <w:szCs w:val="22"/>
          <w:lang w:val="hu-HU"/>
        </w:rPr>
      </w:pPr>
      <w:r w:rsidRPr="00FB3E38">
        <w:rPr>
          <w:b/>
          <w:bCs/>
          <w:color w:val="000000" w:themeColor="text1"/>
          <w:szCs w:val="22"/>
          <w:lang w:val="hu-HU"/>
        </w:rPr>
        <w:t>4.5</w:t>
      </w:r>
      <w:r w:rsidRPr="00FB3E38">
        <w:rPr>
          <w:b/>
          <w:bCs/>
          <w:color w:val="000000" w:themeColor="text1"/>
          <w:szCs w:val="22"/>
          <w:lang w:val="hu-HU"/>
        </w:rPr>
        <w:tab/>
        <w:t>Gyógyszerkölcsönhatások</w:t>
      </w:r>
      <w:r w:rsidRPr="00FB3E38">
        <w:rPr>
          <w:b/>
          <w:bCs/>
          <w:szCs w:val="22"/>
          <w:lang w:val="hu-HU"/>
        </w:rPr>
        <w:t xml:space="preserve"> és egyéb interakciók</w:t>
      </w:r>
      <w:r w:rsidR="00B56231" w:rsidRPr="00FB3E38">
        <w:rPr>
          <w:b/>
          <w:bCs/>
          <w:szCs w:val="22"/>
          <w:lang w:val="hu-HU"/>
        </w:rPr>
        <w:fldChar w:fldCharType="begin"/>
      </w:r>
      <w:r w:rsidR="00B56231" w:rsidRPr="00FB3E38">
        <w:rPr>
          <w:b/>
          <w:bCs/>
          <w:szCs w:val="22"/>
          <w:lang w:val="hu-HU"/>
        </w:rPr>
        <w:instrText xml:space="preserve"> DOCVARIABLE vault_nd_f4d656c8-1cd1-4547-a651-eccbf58f5de2 \* MERGEFORMAT </w:instrText>
      </w:r>
      <w:r w:rsidR="00B56231" w:rsidRPr="00FB3E38">
        <w:rPr>
          <w:b/>
          <w:bCs/>
          <w:szCs w:val="22"/>
          <w:lang w:val="hu-HU"/>
        </w:rPr>
        <w:fldChar w:fldCharType="separate"/>
      </w:r>
      <w:r w:rsidR="00B56231" w:rsidRPr="00FB3E38">
        <w:rPr>
          <w:b/>
          <w:bCs/>
          <w:szCs w:val="22"/>
          <w:lang w:val="hu-HU"/>
        </w:rPr>
        <w:t xml:space="preserve"> </w:t>
      </w:r>
      <w:r w:rsidR="00B56231" w:rsidRPr="00FB3E38">
        <w:rPr>
          <w:b/>
          <w:bCs/>
          <w:szCs w:val="22"/>
          <w:lang w:val="hu-HU"/>
        </w:rPr>
        <w:fldChar w:fldCharType="end"/>
      </w:r>
    </w:p>
    <w:p w14:paraId="4C7CF71F" w14:textId="77777777" w:rsidR="00B113B1" w:rsidRPr="00FB3E38" w:rsidRDefault="00B113B1" w:rsidP="00B113B1">
      <w:pPr>
        <w:pStyle w:val="PLRBulletedIndent"/>
        <w:keepNext/>
        <w:ind w:left="0" w:firstLine="0"/>
        <w:rPr>
          <w:rFonts w:ascii="Times New Roman" w:hAnsi="Times New Roman"/>
          <w:color w:val="000000" w:themeColor="text1"/>
          <w:sz w:val="22"/>
          <w:szCs w:val="22"/>
          <w:lang w:val="hu-HU"/>
        </w:rPr>
      </w:pPr>
    </w:p>
    <w:p w14:paraId="71212EE5" w14:textId="015A17AB" w:rsidR="00B113B1" w:rsidRPr="00FB3E38" w:rsidRDefault="00B113B1" w:rsidP="00B113B1">
      <w:pPr>
        <w:keepNext/>
        <w:spacing w:line="240" w:lineRule="auto"/>
        <w:outlineLvl w:val="0"/>
        <w:rPr>
          <w:szCs w:val="22"/>
          <w:lang w:val="hu-HU"/>
        </w:rPr>
      </w:pPr>
      <w:r w:rsidRPr="00FB3E38">
        <w:rPr>
          <w:szCs w:val="22"/>
          <w:lang w:val="hu-HU"/>
        </w:rPr>
        <w:t>Interakciós vizsgálatokat nem végeztek.</w:t>
      </w:r>
      <w:r w:rsidR="00B56231" w:rsidRPr="00FB3E38">
        <w:rPr>
          <w:szCs w:val="22"/>
          <w:lang w:val="hu-HU"/>
        </w:rPr>
        <w:fldChar w:fldCharType="begin"/>
      </w:r>
      <w:r w:rsidR="00B56231" w:rsidRPr="00FB3E38">
        <w:rPr>
          <w:szCs w:val="22"/>
          <w:lang w:val="hu-HU"/>
        </w:rPr>
        <w:instrText xml:space="preserve"> DOCVARIABLE vault_nd_2bfc2c3c-349e-49a3-8342-727f129df901 \* MERGEFORMAT </w:instrText>
      </w:r>
      <w:r w:rsidR="00B56231" w:rsidRPr="00FB3E38">
        <w:rPr>
          <w:szCs w:val="22"/>
          <w:lang w:val="hu-HU"/>
        </w:rPr>
        <w:fldChar w:fldCharType="separate"/>
      </w:r>
      <w:r w:rsidR="00B56231" w:rsidRPr="00FB3E38">
        <w:rPr>
          <w:szCs w:val="22"/>
          <w:lang w:val="hu-HU"/>
        </w:rPr>
        <w:t xml:space="preserve"> </w:t>
      </w:r>
      <w:r w:rsidR="00B56231" w:rsidRPr="00FB3E38">
        <w:rPr>
          <w:szCs w:val="22"/>
          <w:lang w:val="hu-HU"/>
        </w:rPr>
        <w:fldChar w:fldCharType="end"/>
      </w:r>
    </w:p>
    <w:p w14:paraId="21110C6B" w14:textId="23A08A18" w:rsidR="00B113B1" w:rsidRPr="00FB3E38" w:rsidRDefault="00B113B1" w:rsidP="00B113B1">
      <w:pPr>
        <w:pStyle w:val="PLRBulletedIndent"/>
        <w:ind w:left="0" w:firstLine="0"/>
        <w:rPr>
          <w:rFonts w:ascii="Times New Roman" w:hAnsi="Times New Roman"/>
          <w:color w:val="000000" w:themeColor="text1"/>
          <w:sz w:val="22"/>
          <w:szCs w:val="22"/>
          <w:lang w:val="hu-HU"/>
        </w:rPr>
      </w:pPr>
      <w:r w:rsidRPr="00FB3E38">
        <w:rPr>
          <w:rFonts w:ascii="Times New Roman" w:hAnsi="Times New Roman"/>
          <w:color w:val="000000" w:themeColor="text1"/>
          <w:sz w:val="22"/>
          <w:szCs w:val="22"/>
          <w:lang w:val="hu-HU"/>
        </w:rPr>
        <w:t xml:space="preserve">A </w:t>
      </w:r>
      <w:r w:rsidR="00F951E5" w:rsidRPr="00FB3E38">
        <w:rPr>
          <w:rFonts w:ascii="Times New Roman" w:hAnsi="Times New Roman"/>
          <w:color w:val="000000" w:themeColor="text1"/>
          <w:sz w:val="22"/>
          <w:szCs w:val="22"/>
          <w:lang w:val="hu-HU"/>
        </w:rPr>
        <w:t xml:space="preserve">klinikai vizsgálatokban </w:t>
      </w:r>
      <w:r w:rsidRPr="00FB3E38">
        <w:rPr>
          <w:rFonts w:ascii="Times New Roman" w:hAnsi="Times New Roman"/>
          <w:color w:val="000000" w:themeColor="text1"/>
          <w:sz w:val="22"/>
          <w:szCs w:val="22"/>
          <w:lang w:val="hu-HU"/>
        </w:rPr>
        <w:t>a kortikoszteroidok vagy az orális immunmodulánsok egyidejű alkalmazása nem befolyásolta a mirikizumab biztonságosságát.</w:t>
      </w:r>
    </w:p>
    <w:p w14:paraId="419168A1" w14:textId="60DE7B62" w:rsidR="007E5096" w:rsidRPr="00FB3E38" w:rsidRDefault="007E5096" w:rsidP="007E5096">
      <w:pPr>
        <w:pStyle w:val="PLRBulletedIndent"/>
        <w:ind w:left="0" w:firstLine="0"/>
        <w:rPr>
          <w:rFonts w:ascii="Times New Roman" w:hAnsi="Times New Roman"/>
          <w:color w:val="000000" w:themeColor="text1"/>
          <w:sz w:val="22"/>
          <w:szCs w:val="22"/>
          <w:lang w:val="hu-HU"/>
        </w:rPr>
      </w:pPr>
      <w:r w:rsidRPr="00FB3E38">
        <w:rPr>
          <w:rFonts w:ascii="Times New Roman" w:hAnsi="Times New Roman"/>
          <w:color w:val="000000" w:themeColor="text1"/>
          <w:sz w:val="22"/>
          <w:szCs w:val="22"/>
          <w:lang w:val="hu-HU"/>
        </w:rPr>
        <w:t xml:space="preserve">A populációs farmakokinetikai adatok elemzése azt mutatta, hogy a mirikizumab clearance-ét nem befolyásolta az 5-ASA (5-aminoszalicilát) típusú hatóanyagok, a kortikoszteroidok vagy az orális immunmodulánsok (azatioprin, </w:t>
      </w:r>
      <w:r w:rsidR="00F951E5" w:rsidRPr="00FB3E38">
        <w:rPr>
          <w:rFonts w:ascii="Times New Roman" w:hAnsi="Times New Roman"/>
          <w:color w:val="000000" w:themeColor="text1"/>
          <w:sz w:val="22"/>
          <w:szCs w:val="22"/>
          <w:lang w:val="hu-HU"/>
        </w:rPr>
        <w:t>6-</w:t>
      </w:r>
      <w:r w:rsidRPr="00FB3E38">
        <w:rPr>
          <w:rFonts w:ascii="Times New Roman" w:hAnsi="Times New Roman"/>
          <w:color w:val="000000" w:themeColor="text1"/>
          <w:sz w:val="22"/>
          <w:szCs w:val="22"/>
          <w:lang w:val="hu-HU"/>
        </w:rPr>
        <w:t>merkaptopurin, tioguanin és metotrexát) egyidejű alkalmazása.</w:t>
      </w:r>
    </w:p>
    <w:p w14:paraId="0267B9A4" w14:textId="77777777" w:rsidR="007E5096" w:rsidRPr="00FB3E38" w:rsidRDefault="007E5096" w:rsidP="007E5096">
      <w:pPr>
        <w:spacing w:line="240" w:lineRule="auto"/>
        <w:rPr>
          <w:noProof/>
          <w:color w:val="000000" w:themeColor="text1"/>
          <w:szCs w:val="22"/>
          <w:lang w:val="hu-HU"/>
        </w:rPr>
      </w:pPr>
    </w:p>
    <w:p w14:paraId="60497130" w14:textId="5277B81A" w:rsidR="007E5096" w:rsidRPr="00FB3E38" w:rsidRDefault="007E5096" w:rsidP="007E5096">
      <w:pPr>
        <w:keepNext/>
        <w:spacing w:line="240" w:lineRule="auto"/>
        <w:outlineLvl w:val="0"/>
        <w:rPr>
          <w:noProof/>
          <w:szCs w:val="22"/>
          <w:lang w:val="hu-HU"/>
        </w:rPr>
      </w:pPr>
      <w:r w:rsidRPr="00FB3E38">
        <w:rPr>
          <w:b/>
          <w:bCs/>
          <w:noProof/>
          <w:color w:val="000000" w:themeColor="text1"/>
          <w:szCs w:val="22"/>
          <w:lang w:val="hu-HU"/>
        </w:rPr>
        <w:t>4.6</w:t>
      </w:r>
      <w:r w:rsidRPr="00FB3E38">
        <w:rPr>
          <w:b/>
          <w:bCs/>
          <w:noProof/>
          <w:color w:val="000000" w:themeColor="text1"/>
          <w:szCs w:val="22"/>
          <w:lang w:val="hu-HU"/>
        </w:rPr>
        <w:tab/>
      </w:r>
      <w:r w:rsidRPr="00FB3E38">
        <w:rPr>
          <w:b/>
          <w:bCs/>
          <w:color w:val="000000" w:themeColor="text1"/>
          <w:szCs w:val="22"/>
          <w:lang w:val="hu-HU"/>
        </w:rPr>
        <w:t>Termékenység</w:t>
      </w:r>
      <w:r w:rsidRPr="00FB3E38">
        <w:rPr>
          <w:b/>
          <w:bCs/>
          <w:szCs w:val="22"/>
          <w:lang w:val="hu-HU"/>
        </w:rPr>
        <w:t xml:space="preserve">, </w:t>
      </w:r>
      <w:r w:rsidRPr="00FB3E38">
        <w:rPr>
          <w:b/>
          <w:bCs/>
          <w:noProof/>
          <w:szCs w:val="22"/>
          <w:lang w:val="hu-HU"/>
        </w:rPr>
        <w:t>terhesség és szoptatás</w:t>
      </w:r>
      <w:r w:rsidR="00B56231" w:rsidRPr="00FB3E38">
        <w:rPr>
          <w:b/>
          <w:bCs/>
          <w:noProof/>
          <w:szCs w:val="22"/>
          <w:lang w:val="hu-HU"/>
        </w:rPr>
        <w:fldChar w:fldCharType="begin"/>
      </w:r>
      <w:r w:rsidR="00B56231" w:rsidRPr="00FB3E38">
        <w:rPr>
          <w:b/>
          <w:bCs/>
          <w:noProof/>
          <w:szCs w:val="22"/>
          <w:lang w:val="hu-HU"/>
        </w:rPr>
        <w:instrText xml:space="preserve"> DOCVARIABLE vault_nd_691b6699-1f0e-4148-97e0-0432dee155f2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7C882982" w14:textId="77777777" w:rsidR="007E5096" w:rsidRPr="00FB3E38" w:rsidRDefault="007E5096" w:rsidP="007E5096">
      <w:pPr>
        <w:keepNext/>
        <w:tabs>
          <w:tab w:val="clear" w:pos="567"/>
        </w:tabs>
        <w:spacing w:line="240" w:lineRule="auto"/>
        <w:rPr>
          <w:noProof/>
          <w:szCs w:val="22"/>
          <w:lang w:val="hu-HU"/>
        </w:rPr>
      </w:pPr>
    </w:p>
    <w:p w14:paraId="0EAD66BA" w14:textId="77777777" w:rsidR="007E5096" w:rsidRPr="00FB3E38" w:rsidRDefault="007E5096" w:rsidP="007E5096">
      <w:pPr>
        <w:keepNext/>
        <w:tabs>
          <w:tab w:val="clear" w:pos="567"/>
        </w:tabs>
        <w:spacing w:line="240" w:lineRule="auto"/>
        <w:rPr>
          <w:noProof/>
          <w:color w:val="000000" w:themeColor="text1"/>
          <w:szCs w:val="22"/>
          <w:u w:val="single"/>
          <w:lang w:val="hu-HU"/>
        </w:rPr>
      </w:pPr>
      <w:r w:rsidRPr="00FB3E38">
        <w:rPr>
          <w:noProof/>
          <w:szCs w:val="22"/>
          <w:u w:val="single"/>
          <w:lang w:val="hu-HU"/>
        </w:rPr>
        <w:t>Fogamzóképes nők</w:t>
      </w:r>
    </w:p>
    <w:p w14:paraId="2D4AA2D9" w14:textId="77777777" w:rsidR="007E5096" w:rsidRPr="00FB3E38" w:rsidRDefault="007E5096" w:rsidP="007E5096">
      <w:pPr>
        <w:keepNext/>
        <w:tabs>
          <w:tab w:val="clear" w:pos="567"/>
        </w:tabs>
        <w:spacing w:line="240" w:lineRule="auto"/>
        <w:rPr>
          <w:noProof/>
          <w:color w:val="000000" w:themeColor="text1"/>
          <w:szCs w:val="22"/>
          <w:u w:val="single"/>
          <w:lang w:val="hu-HU"/>
        </w:rPr>
      </w:pPr>
    </w:p>
    <w:p w14:paraId="235617EE" w14:textId="77777777" w:rsidR="007E5096" w:rsidRPr="00FB3E38" w:rsidRDefault="007E5096" w:rsidP="007E5096">
      <w:pPr>
        <w:keepNext/>
        <w:tabs>
          <w:tab w:val="clear" w:pos="567"/>
        </w:tabs>
        <w:spacing w:line="240" w:lineRule="auto"/>
        <w:rPr>
          <w:noProof/>
          <w:color w:val="000000" w:themeColor="text1"/>
          <w:szCs w:val="22"/>
          <w:lang w:val="hu-HU"/>
        </w:rPr>
      </w:pPr>
      <w:r w:rsidRPr="00FB3E38">
        <w:rPr>
          <w:noProof/>
          <w:color w:val="000000" w:themeColor="text1"/>
          <w:szCs w:val="22"/>
          <w:lang w:val="hu-HU"/>
        </w:rPr>
        <w:t>Fogamzóképes nőknek a kezelés alatt, valamint a kezelés befejezését követően legalább 10 héten át hatékony fogamzásgátló módszert kell alkalmazniuk.</w:t>
      </w:r>
    </w:p>
    <w:p w14:paraId="38E0C8AC" w14:textId="77777777" w:rsidR="007E5096" w:rsidRPr="00FB3E38" w:rsidRDefault="007E5096" w:rsidP="007E5096">
      <w:pPr>
        <w:tabs>
          <w:tab w:val="clear" w:pos="567"/>
        </w:tabs>
        <w:spacing w:line="240" w:lineRule="auto"/>
        <w:rPr>
          <w:noProof/>
          <w:color w:val="000000" w:themeColor="text1"/>
          <w:szCs w:val="22"/>
          <w:lang w:val="hu-HU"/>
        </w:rPr>
      </w:pPr>
    </w:p>
    <w:p w14:paraId="227F45B4" w14:textId="77777777" w:rsidR="007E5096" w:rsidRPr="00FB3E38" w:rsidRDefault="007E5096" w:rsidP="007E5096">
      <w:pPr>
        <w:keepNext/>
        <w:tabs>
          <w:tab w:val="clear" w:pos="567"/>
        </w:tabs>
        <w:spacing w:line="240" w:lineRule="auto"/>
        <w:rPr>
          <w:noProof/>
          <w:color w:val="000000" w:themeColor="text1"/>
          <w:szCs w:val="22"/>
          <w:u w:val="single"/>
          <w:lang w:val="hu-HU"/>
        </w:rPr>
      </w:pPr>
      <w:r w:rsidRPr="00FB3E38">
        <w:rPr>
          <w:noProof/>
          <w:color w:val="000000" w:themeColor="text1"/>
          <w:szCs w:val="22"/>
          <w:u w:val="single"/>
          <w:lang w:val="hu-HU"/>
        </w:rPr>
        <w:t>Terhesség</w:t>
      </w:r>
    </w:p>
    <w:p w14:paraId="07A1CE5B" w14:textId="77777777" w:rsidR="007E5096" w:rsidRPr="00FB3E38" w:rsidRDefault="007E5096" w:rsidP="007E5096">
      <w:pPr>
        <w:keepNext/>
        <w:tabs>
          <w:tab w:val="clear" w:pos="567"/>
        </w:tabs>
        <w:spacing w:line="240" w:lineRule="auto"/>
        <w:rPr>
          <w:noProof/>
          <w:color w:val="000000" w:themeColor="text1"/>
          <w:szCs w:val="22"/>
          <w:lang w:val="hu-HU"/>
        </w:rPr>
      </w:pPr>
    </w:p>
    <w:p w14:paraId="20942E4E" w14:textId="7C616486" w:rsidR="00B113B1" w:rsidRPr="00FB3E38" w:rsidRDefault="007E5096" w:rsidP="00B113B1">
      <w:pPr>
        <w:keepNext/>
        <w:tabs>
          <w:tab w:val="clear" w:pos="567"/>
        </w:tabs>
        <w:spacing w:line="240" w:lineRule="auto"/>
        <w:rPr>
          <w:noProof/>
          <w:color w:val="000000" w:themeColor="text1"/>
          <w:szCs w:val="22"/>
          <w:lang w:val="hu-HU"/>
        </w:rPr>
      </w:pPr>
      <w:r w:rsidRPr="00FB3E38">
        <w:rPr>
          <w:noProof/>
          <w:color w:val="000000" w:themeColor="text1"/>
          <w:szCs w:val="22"/>
          <w:lang w:val="hu-HU"/>
        </w:rPr>
        <w:t xml:space="preserve">A </w:t>
      </w:r>
      <w:r w:rsidRPr="00FB3E38">
        <w:rPr>
          <w:color w:val="000000" w:themeColor="text1"/>
          <w:szCs w:val="22"/>
          <w:lang w:val="hu-HU"/>
        </w:rPr>
        <w:t>mirikizumab</w:t>
      </w:r>
      <w:r w:rsidRPr="00FB3E38">
        <w:rPr>
          <w:noProof/>
          <w:color w:val="000000" w:themeColor="text1"/>
          <w:szCs w:val="22"/>
          <w:lang w:val="hu-HU"/>
        </w:rPr>
        <w:t xml:space="preserve"> terhes nőknél történő alkalmazása tekintetében korlátozott mennyiségű adat áll rendelkezésre. Állatkísérletek nem igazoltak közvetlen vagy közvetett</w:t>
      </w:r>
      <w:r w:rsidR="00B113B1" w:rsidRPr="00FB3E38">
        <w:rPr>
          <w:noProof/>
          <w:color w:val="000000" w:themeColor="text1"/>
          <w:szCs w:val="22"/>
          <w:lang w:val="hu-HU"/>
        </w:rPr>
        <w:t xml:space="preserve"> káros hatásokat a reprodukcióra kifejtett toxicitás tekintetében (lásd 5.3 pont). Elővigyázatosságból lehetőség szerint kerülni kell az Omvoh alkalmazását a terhesség alatt.</w:t>
      </w:r>
    </w:p>
    <w:p w14:paraId="6FC11769" w14:textId="77777777" w:rsidR="00B113B1" w:rsidRPr="00FB3E38" w:rsidRDefault="00B113B1" w:rsidP="00B113B1">
      <w:pPr>
        <w:tabs>
          <w:tab w:val="clear" w:pos="567"/>
        </w:tabs>
        <w:spacing w:line="240" w:lineRule="auto"/>
        <w:rPr>
          <w:noProof/>
          <w:color w:val="000000" w:themeColor="text1"/>
          <w:szCs w:val="22"/>
          <w:lang w:val="hu-HU"/>
        </w:rPr>
      </w:pPr>
    </w:p>
    <w:p w14:paraId="5DAC165F" w14:textId="77777777" w:rsidR="00B113B1" w:rsidRPr="00FB3E38" w:rsidRDefault="00B113B1" w:rsidP="00B113B1">
      <w:pPr>
        <w:keepNext/>
        <w:tabs>
          <w:tab w:val="clear" w:pos="567"/>
        </w:tabs>
        <w:spacing w:line="240" w:lineRule="auto"/>
        <w:rPr>
          <w:noProof/>
          <w:color w:val="000000" w:themeColor="text1"/>
          <w:szCs w:val="22"/>
          <w:u w:val="single"/>
          <w:lang w:val="hu-HU"/>
        </w:rPr>
      </w:pPr>
      <w:r w:rsidRPr="00FB3E38">
        <w:rPr>
          <w:noProof/>
          <w:color w:val="000000" w:themeColor="text1"/>
          <w:szCs w:val="22"/>
          <w:u w:val="single"/>
          <w:lang w:val="hu-HU"/>
        </w:rPr>
        <w:t>Szoptatás</w:t>
      </w:r>
    </w:p>
    <w:p w14:paraId="2DE324D6" w14:textId="77777777" w:rsidR="00B113B1" w:rsidRPr="00FB3E38" w:rsidRDefault="00B113B1" w:rsidP="00B113B1">
      <w:pPr>
        <w:keepNext/>
        <w:tabs>
          <w:tab w:val="clear" w:pos="567"/>
        </w:tabs>
        <w:spacing w:line="240" w:lineRule="auto"/>
        <w:rPr>
          <w:color w:val="000000" w:themeColor="text1"/>
          <w:szCs w:val="22"/>
          <w:lang w:val="hu-HU"/>
        </w:rPr>
      </w:pPr>
    </w:p>
    <w:p w14:paraId="7E08F5E9" w14:textId="7A7FFFF9" w:rsidR="00B113B1" w:rsidRPr="00FB3E38" w:rsidRDefault="00B113B1" w:rsidP="00B113B1">
      <w:pPr>
        <w:pStyle w:val="CDSBodyTextLeftIndent"/>
        <w:keepNext/>
        <w:spacing w:before="0" w:after="0"/>
        <w:ind w:left="0"/>
        <w:rPr>
          <w:rFonts w:ascii="Times New Roman" w:hAnsi="Times New Roman"/>
          <w:sz w:val="22"/>
          <w:szCs w:val="22"/>
          <w:lang w:val="hu-HU"/>
        </w:rPr>
      </w:pPr>
      <w:r w:rsidRPr="00FB3E38">
        <w:rPr>
          <w:rFonts w:ascii="Times New Roman" w:hAnsi="Times New Roman"/>
          <w:sz w:val="22"/>
          <w:szCs w:val="22"/>
          <w:lang w:val="hu-HU"/>
        </w:rPr>
        <w:t>Nem ismert, hogy a mirikizumab kiválasztódik-e a humán anyatejbe. A humán IgG-kről ismert, hogy a szülés utáni első néhány napban kiválasztódnak az anyatejbe, majd a koncentrációjuk röviddel ezután alacsony szintre csökken; következésképpen a szoptatott csecsemőre vonatkozó kockázat nem zárható ki ebben a rövid időszakban. El kell dönteni, hogy a szoptatást függesztik fel vagy a mirikizumab</w:t>
      </w:r>
      <w:r w:rsidRPr="00FB3E38">
        <w:rPr>
          <w:rFonts w:ascii="Times New Roman" w:hAnsi="Times New Roman"/>
          <w:sz w:val="22"/>
          <w:szCs w:val="22"/>
          <w:lang w:val="hu-HU"/>
        </w:rPr>
        <w:noBreakHyphen/>
        <w:t xml:space="preserve">kezelést szakítják </w:t>
      </w:r>
      <w:r w:rsidR="008F182B" w:rsidRPr="00FB3E38">
        <w:rPr>
          <w:rFonts w:ascii="Times New Roman" w:hAnsi="Times New Roman"/>
          <w:sz w:val="22"/>
          <w:szCs w:val="22"/>
          <w:lang w:val="hu-HU"/>
        </w:rPr>
        <w:t>meg</w:t>
      </w:r>
      <w:r w:rsidRPr="00FB3E38">
        <w:rPr>
          <w:rFonts w:ascii="Times New Roman" w:hAnsi="Times New Roman"/>
          <w:sz w:val="22"/>
          <w:szCs w:val="22"/>
          <w:lang w:val="hu-HU"/>
        </w:rPr>
        <w:t>/tartózkodnak a kezeléstől, figyelembe véve a szoptatás előnyét a gyermek, valamint a terápia előnyét az anya szempontjából.</w:t>
      </w:r>
    </w:p>
    <w:p w14:paraId="38CEF97C" w14:textId="77777777" w:rsidR="00B113B1" w:rsidRPr="00FB3E38" w:rsidRDefault="00B113B1" w:rsidP="00B113B1">
      <w:pPr>
        <w:tabs>
          <w:tab w:val="clear" w:pos="567"/>
        </w:tabs>
        <w:spacing w:line="240" w:lineRule="auto"/>
        <w:textAlignment w:val="baseline"/>
        <w:rPr>
          <w:color w:val="000000" w:themeColor="text1"/>
          <w:szCs w:val="22"/>
          <w:lang w:val="hu-HU"/>
        </w:rPr>
      </w:pPr>
    </w:p>
    <w:p w14:paraId="7745DE0A" w14:textId="77777777" w:rsidR="00B113B1" w:rsidRPr="00FB3E38" w:rsidRDefault="00B113B1" w:rsidP="00B113B1">
      <w:pPr>
        <w:keepNext/>
        <w:tabs>
          <w:tab w:val="clear" w:pos="567"/>
        </w:tabs>
        <w:autoSpaceDE w:val="0"/>
        <w:autoSpaceDN w:val="0"/>
        <w:adjustRightInd w:val="0"/>
        <w:spacing w:line="240" w:lineRule="auto"/>
        <w:rPr>
          <w:rFonts w:eastAsia="TimesNewRoman"/>
          <w:color w:val="000000" w:themeColor="text1"/>
          <w:szCs w:val="22"/>
          <w:u w:val="single"/>
          <w:lang w:val="hu-HU"/>
        </w:rPr>
      </w:pPr>
      <w:r w:rsidRPr="00FB3E38">
        <w:rPr>
          <w:rFonts w:eastAsia="TimesNewRoman"/>
          <w:color w:val="000000" w:themeColor="text1"/>
          <w:szCs w:val="22"/>
          <w:u w:val="single"/>
          <w:lang w:val="hu-HU"/>
        </w:rPr>
        <w:t>Termékenység</w:t>
      </w:r>
    </w:p>
    <w:p w14:paraId="4E641739" w14:textId="77777777" w:rsidR="00B113B1" w:rsidRPr="00FB3E38" w:rsidRDefault="00B113B1" w:rsidP="00B113B1">
      <w:pPr>
        <w:keepNext/>
        <w:tabs>
          <w:tab w:val="clear" w:pos="567"/>
        </w:tabs>
        <w:autoSpaceDE w:val="0"/>
        <w:autoSpaceDN w:val="0"/>
        <w:adjustRightInd w:val="0"/>
        <w:spacing w:line="240" w:lineRule="auto"/>
        <w:rPr>
          <w:rFonts w:eastAsia="TimesNewRoman"/>
          <w:color w:val="000000" w:themeColor="text1"/>
          <w:szCs w:val="22"/>
          <w:u w:val="single"/>
          <w:lang w:val="hu-HU"/>
        </w:rPr>
      </w:pPr>
    </w:p>
    <w:p w14:paraId="70DBCDA1" w14:textId="77777777" w:rsidR="00B113B1" w:rsidRPr="00FB3E38" w:rsidRDefault="00B113B1" w:rsidP="00B113B1">
      <w:pPr>
        <w:keepNext/>
        <w:tabs>
          <w:tab w:val="clear" w:pos="567"/>
        </w:tabs>
        <w:spacing w:line="240" w:lineRule="auto"/>
        <w:rPr>
          <w:rFonts w:eastAsia="TimesNewRoman"/>
          <w:color w:val="000000" w:themeColor="text1"/>
          <w:szCs w:val="22"/>
          <w:lang w:val="hu-HU"/>
        </w:rPr>
      </w:pPr>
      <w:r w:rsidRPr="00FB3E38">
        <w:rPr>
          <w:rFonts w:eastAsia="TimesNewRoman"/>
          <w:color w:val="000000" w:themeColor="text1"/>
          <w:szCs w:val="22"/>
          <w:lang w:val="hu-HU"/>
        </w:rPr>
        <w:t>A mirikizumab humán termékenységre gyakorolt hatását nem vizsgálták (lásd 5.3 pont).</w:t>
      </w:r>
    </w:p>
    <w:p w14:paraId="513E9655" w14:textId="77777777" w:rsidR="00B113B1" w:rsidRPr="00FB3E38" w:rsidRDefault="00B113B1" w:rsidP="00B113B1">
      <w:pPr>
        <w:tabs>
          <w:tab w:val="clear" w:pos="567"/>
        </w:tabs>
        <w:spacing w:line="240" w:lineRule="auto"/>
        <w:rPr>
          <w:color w:val="000000" w:themeColor="text1"/>
          <w:szCs w:val="22"/>
          <w:lang w:val="hu-HU"/>
        </w:rPr>
      </w:pPr>
    </w:p>
    <w:p w14:paraId="691A1ED5" w14:textId="5A709A56" w:rsidR="00B113B1" w:rsidRPr="00FB3E38" w:rsidRDefault="00B113B1" w:rsidP="008F182B">
      <w:pPr>
        <w:keepNext/>
        <w:spacing w:line="240" w:lineRule="auto"/>
        <w:ind w:left="567" w:hanging="567"/>
        <w:outlineLvl w:val="0"/>
        <w:rPr>
          <w:noProof/>
          <w:color w:val="000000" w:themeColor="text1"/>
          <w:szCs w:val="22"/>
          <w:lang w:val="hu-HU"/>
        </w:rPr>
      </w:pPr>
      <w:r w:rsidRPr="00FB3E38">
        <w:rPr>
          <w:b/>
          <w:bCs/>
          <w:noProof/>
          <w:color w:val="000000" w:themeColor="text1"/>
          <w:szCs w:val="22"/>
          <w:lang w:val="hu-HU"/>
        </w:rPr>
        <w:lastRenderedPageBreak/>
        <w:t>4.7</w:t>
      </w:r>
      <w:r w:rsidRPr="00FB3E38">
        <w:rPr>
          <w:b/>
          <w:bCs/>
          <w:noProof/>
          <w:color w:val="000000" w:themeColor="text1"/>
          <w:szCs w:val="22"/>
          <w:lang w:val="hu-HU"/>
        </w:rPr>
        <w:tab/>
        <w:t>A készítmény hatásai a gépjárművezetéshez és a gépek kezeléséhez szükséges képességekre</w:t>
      </w:r>
      <w:r w:rsidR="00B56231" w:rsidRPr="00FB3E38">
        <w:rPr>
          <w:b/>
          <w:bCs/>
          <w:noProof/>
          <w:color w:val="000000" w:themeColor="text1"/>
          <w:szCs w:val="22"/>
          <w:lang w:val="hu-HU"/>
        </w:rPr>
        <w:fldChar w:fldCharType="begin"/>
      </w:r>
      <w:r w:rsidR="00B56231" w:rsidRPr="00FB3E38">
        <w:rPr>
          <w:b/>
          <w:bCs/>
          <w:noProof/>
          <w:color w:val="000000" w:themeColor="text1"/>
          <w:szCs w:val="22"/>
          <w:lang w:val="hu-HU"/>
        </w:rPr>
        <w:instrText xml:space="preserve"> DOCVARIABLE vault_nd_9f7f1415-1ddf-4aba-9f9a-abe43d6b952e \* MERGEFORMAT </w:instrText>
      </w:r>
      <w:r w:rsidR="00B56231" w:rsidRPr="00FB3E38">
        <w:rPr>
          <w:b/>
          <w:bCs/>
          <w:noProof/>
          <w:color w:val="000000" w:themeColor="text1"/>
          <w:szCs w:val="22"/>
          <w:lang w:val="hu-HU"/>
        </w:rPr>
        <w:fldChar w:fldCharType="separate"/>
      </w:r>
      <w:r w:rsidR="00B56231" w:rsidRPr="00FB3E38">
        <w:rPr>
          <w:b/>
          <w:bCs/>
          <w:noProof/>
          <w:color w:val="000000" w:themeColor="text1"/>
          <w:szCs w:val="22"/>
          <w:lang w:val="hu-HU"/>
        </w:rPr>
        <w:t xml:space="preserve"> </w:t>
      </w:r>
      <w:r w:rsidR="00B56231" w:rsidRPr="00FB3E38">
        <w:rPr>
          <w:b/>
          <w:bCs/>
          <w:noProof/>
          <w:color w:val="000000" w:themeColor="text1"/>
          <w:szCs w:val="22"/>
          <w:lang w:val="hu-HU"/>
        </w:rPr>
        <w:fldChar w:fldCharType="end"/>
      </w:r>
    </w:p>
    <w:p w14:paraId="2A1DB70F" w14:textId="77777777" w:rsidR="00B113B1" w:rsidRPr="00FB3E38" w:rsidRDefault="00B113B1" w:rsidP="00B113B1">
      <w:pPr>
        <w:keepNext/>
        <w:tabs>
          <w:tab w:val="clear" w:pos="567"/>
        </w:tabs>
        <w:spacing w:line="240" w:lineRule="auto"/>
        <w:rPr>
          <w:noProof/>
          <w:color w:val="000000" w:themeColor="text1"/>
          <w:szCs w:val="22"/>
          <w:lang w:val="hu-HU"/>
        </w:rPr>
      </w:pPr>
    </w:p>
    <w:p w14:paraId="51048095" w14:textId="77777777" w:rsidR="00B113B1" w:rsidRPr="00FB3E38" w:rsidRDefault="00B113B1" w:rsidP="00B113B1">
      <w:pPr>
        <w:keepNext/>
        <w:tabs>
          <w:tab w:val="clear" w:pos="567"/>
        </w:tabs>
        <w:spacing w:line="240" w:lineRule="auto"/>
        <w:rPr>
          <w:noProof/>
          <w:color w:val="000000" w:themeColor="text1"/>
          <w:szCs w:val="22"/>
          <w:lang w:val="hu-HU"/>
        </w:rPr>
      </w:pPr>
      <w:r w:rsidRPr="00FB3E38">
        <w:rPr>
          <w:noProof/>
          <w:color w:val="000000" w:themeColor="text1"/>
          <w:szCs w:val="22"/>
          <w:lang w:val="hu-HU"/>
        </w:rPr>
        <w:t>Az Omvoh nem, vagy csak elhanyagolható mértékben befolyásolja a gépjárművezetéshez és a gépek kezeléséhez szükséges képességeket.</w:t>
      </w:r>
    </w:p>
    <w:p w14:paraId="5E1DE634" w14:textId="77777777" w:rsidR="00B113B1" w:rsidRPr="00FB3E38" w:rsidRDefault="00B113B1" w:rsidP="00B113B1">
      <w:pPr>
        <w:tabs>
          <w:tab w:val="clear" w:pos="567"/>
        </w:tabs>
        <w:spacing w:line="240" w:lineRule="auto"/>
        <w:rPr>
          <w:noProof/>
          <w:color w:val="000000" w:themeColor="text1"/>
          <w:szCs w:val="22"/>
          <w:lang w:val="hu-HU"/>
        </w:rPr>
      </w:pPr>
    </w:p>
    <w:p w14:paraId="3C1541B7" w14:textId="05CEA64A" w:rsidR="00B113B1" w:rsidRPr="00FB3E38" w:rsidRDefault="00B113B1" w:rsidP="00B113B1">
      <w:pPr>
        <w:keepNext/>
        <w:spacing w:line="240" w:lineRule="auto"/>
        <w:outlineLvl w:val="0"/>
        <w:rPr>
          <w:b/>
          <w:noProof/>
          <w:szCs w:val="22"/>
          <w:lang w:val="hu-HU"/>
        </w:rPr>
      </w:pPr>
      <w:r w:rsidRPr="00FB3E38">
        <w:rPr>
          <w:b/>
          <w:bCs/>
          <w:noProof/>
          <w:szCs w:val="22"/>
          <w:lang w:val="hu-HU"/>
        </w:rPr>
        <w:t>4.8</w:t>
      </w:r>
      <w:r w:rsidRPr="00FB3E38">
        <w:rPr>
          <w:b/>
          <w:bCs/>
          <w:noProof/>
          <w:szCs w:val="22"/>
          <w:lang w:val="hu-HU"/>
        </w:rPr>
        <w:tab/>
        <w:t>Nemkívánatos hatások, mellékhatások</w:t>
      </w:r>
      <w:r w:rsidR="00B56231" w:rsidRPr="00FB3E38">
        <w:rPr>
          <w:b/>
          <w:bCs/>
          <w:noProof/>
          <w:szCs w:val="22"/>
          <w:lang w:val="hu-HU"/>
        </w:rPr>
        <w:fldChar w:fldCharType="begin"/>
      </w:r>
      <w:r w:rsidR="00B56231" w:rsidRPr="00FB3E38">
        <w:rPr>
          <w:b/>
          <w:bCs/>
          <w:noProof/>
          <w:szCs w:val="22"/>
          <w:lang w:val="hu-HU"/>
        </w:rPr>
        <w:instrText xml:space="preserve"> DOCVARIABLE vault_nd_8a7625fd-e97c-48f9-aa87-da20eb0a7405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1686E7BE" w14:textId="77777777" w:rsidR="00B113B1" w:rsidRPr="00FB3E38" w:rsidRDefault="00B113B1" w:rsidP="00B113B1">
      <w:pPr>
        <w:keepNext/>
        <w:tabs>
          <w:tab w:val="clear" w:pos="567"/>
        </w:tabs>
        <w:autoSpaceDE w:val="0"/>
        <w:autoSpaceDN w:val="0"/>
        <w:adjustRightInd w:val="0"/>
        <w:spacing w:line="240" w:lineRule="auto"/>
        <w:rPr>
          <w:bCs/>
          <w:noProof/>
          <w:szCs w:val="22"/>
          <w:lang w:val="hu-HU"/>
        </w:rPr>
      </w:pPr>
    </w:p>
    <w:p w14:paraId="50752AD4" w14:textId="77777777" w:rsidR="00B113B1" w:rsidRPr="00FB3E38" w:rsidRDefault="00B113B1" w:rsidP="00B113B1">
      <w:pPr>
        <w:keepNext/>
        <w:tabs>
          <w:tab w:val="clear" w:pos="567"/>
        </w:tabs>
        <w:autoSpaceDE w:val="0"/>
        <w:autoSpaceDN w:val="0"/>
        <w:adjustRightInd w:val="0"/>
        <w:spacing w:line="240" w:lineRule="auto"/>
        <w:rPr>
          <w:szCs w:val="22"/>
          <w:u w:val="single"/>
          <w:lang w:val="hu-HU"/>
        </w:rPr>
      </w:pPr>
      <w:r w:rsidRPr="00FB3E38">
        <w:rPr>
          <w:szCs w:val="22"/>
          <w:u w:val="single"/>
          <w:lang w:val="hu-HU"/>
        </w:rPr>
        <w:t>A biztonságossági profil összefoglalása</w:t>
      </w:r>
    </w:p>
    <w:p w14:paraId="39F8F9CE" w14:textId="77777777" w:rsidR="00B113B1" w:rsidRPr="00FB3E38" w:rsidRDefault="00B113B1" w:rsidP="00B113B1">
      <w:pPr>
        <w:keepNext/>
        <w:tabs>
          <w:tab w:val="clear" w:pos="567"/>
        </w:tabs>
        <w:autoSpaceDE w:val="0"/>
        <w:autoSpaceDN w:val="0"/>
        <w:adjustRightInd w:val="0"/>
        <w:spacing w:line="240" w:lineRule="auto"/>
        <w:rPr>
          <w:szCs w:val="22"/>
          <w:lang w:val="hu-HU"/>
        </w:rPr>
      </w:pPr>
    </w:p>
    <w:p w14:paraId="1F94382B" w14:textId="469AA2B6" w:rsidR="00B113B1" w:rsidRPr="00FB3E38" w:rsidRDefault="00B113B1" w:rsidP="00B113B1">
      <w:pPr>
        <w:keepNext/>
        <w:tabs>
          <w:tab w:val="clear" w:pos="567"/>
        </w:tabs>
        <w:autoSpaceDE w:val="0"/>
        <w:autoSpaceDN w:val="0"/>
        <w:adjustRightInd w:val="0"/>
        <w:spacing w:line="240" w:lineRule="auto"/>
        <w:rPr>
          <w:rFonts w:eastAsia="SimSun"/>
          <w:color w:val="000000"/>
          <w:szCs w:val="22"/>
          <w:lang w:val="hu-HU"/>
        </w:rPr>
      </w:pPr>
      <w:r w:rsidRPr="00FB3E38">
        <w:rPr>
          <w:rFonts w:eastAsia="SimSun"/>
          <w:color w:val="000000"/>
          <w:szCs w:val="22"/>
          <w:lang w:val="hu-HU"/>
        </w:rPr>
        <w:t>A leggyakrabban jelentett mellékhatások a felső légúti fertőzések (</w:t>
      </w:r>
      <w:r w:rsidR="00F951E5" w:rsidRPr="00FB3E38">
        <w:rPr>
          <w:rFonts w:eastAsia="SimSun"/>
          <w:color w:val="000000"/>
          <w:szCs w:val="22"/>
          <w:lang w:val="hu-HU"/>
        </w:rPr>
        <w:t>9,8</w:t>
      </w:r>
      <w:r w:rsidRPr="00FB3E38">
        <w:rPr>
          <w:rFonts w:eastAsia="SimSun"/>
          <w:color w:val="000000"/>
          <w:szCs w:val="22"/>
          <w:lang w:val="hu-HU"/>
        </w:rPr>
        <w:t>%, leggyakrabban nasopharyngitis), fejfájás (</w:t>
      </w:r>
      <w:r w:rsidR="00F951E5" w:rsidRPr="00FB3E38">
        <w:rPr>
          <w:rFonts w:eastAsia="SimSun"/>
          <w:color w:val="000000"/>
          <w:szCs w:val="22"/>
          <w:lang w:val="hu-HU"/>
        </w:rPr>
        <w:t>3,2</w:t>
      </w:r>
      <w:r w:rsidRPr="00FB3E38">
        <w:rPr>
          <w:rFonts w:eastAsia="SimSun"/>
          <w:color w:val="000000"/>
          <w:szCs w:val="22"/>
          <w:lang w:val="hu-HU"/>
        </w:rPr>
        <w:t>%), bőrkiütés (</w:t>
      </w:r>
      <w:r w:rsidR="00F951E5" w:rsidRPr="00FB3E38">
        <w:rPr>
          <w:rFonts w:eastAsia="SimSun"/>
          <w:color w:val="000000"/>
          <w:szCs w:val="22"/>
          <w:lang w:val="hu-HU"/>
        </w:rPr>
        <w:t>1,3</w:t>
      </w:r>
      <w:r w:rsidRPr="00FB3E38">
        <w:rPr>
          <w:rFonts w:eastAsia="SimSun"/>
          <w:color w:val="000000"/>
          <w:szCs w:val="22"/>
          <w:lang w:val="hu-HU"/>
        </w:rPr>
        <w:t>%), valamint az injekció beadási helyén kialakult reakciók (</w:t>
      </w:r>
      <w:r w:rsidR="00F951E5" w:rsidRPr="00FB3E38">
        <w:rPr>
          <w:rFonts w:eastAsia="SimSun"/>
          <w:color w:val="000000"/>
          <w:szCs w:val="22"/>
          <w:lang w:val="hu-HU"/>
        </w:rPr>
        <w:t>10,8</w:t>
      </w:r>
      <w:r w:rsidRPr="00FB3E38">
        <w:rPr>
          <w:rFonts w:eastAsia="SimSun"/>
          <w:color w:val="000000"/>
          <w:szCs w:val="22"/>
          <w:lang w:val="hu-HU"/>
        </w:rPr>
        <w:t>%, fenntartó szakasz).</w:t>
      </w:r>
    </w:p>
    <w:p w14:paraId="143B856B" w14:textId="77777777" w:rsidR="00B113B1" w:rsidRPr="00FB3E38" w:rsidRDefault="00B113B1" w:rsidP="00B113B1">
      <w:pPr>
        <w:tabs>
          <w:tab w:val="clear" w:pos="567"/>
        </w:tabs>
        <w:autoSpaceDE w:val="0"/>
        <w:autoSpaceDN w:val="0"/>
        <w:adjustRightInd w:val="0"/>
        <w:spacing w:line="240" w:lineRule="auto"/>
        <w:rPr>
          <w:rStyle w:val="CommentReference"/>
          <w:sz w:val="22"/>
          <w:szCs w:val="22"/>
          <w:lang w:val="hu-HU"/>
        </w:rPr>
      </w:pPr>
    </w:p>
    <w:p w14:paraId="4A7A0B66" w14:textId="77777777" w:rsidR="00B113B1" w:rsidRPr="00FB3E38" w:rsidRDefault="00B113B1" w:rsidP="00B113B1">
      <w:pPr>
        <w:keepNext/>
        <w:tabs>
          <w:tab w:val="clear" w:pos="567"/>
        </w:tabs>
        <w:autoSpaceDE w:val="0"/>
        <w:autoSpaceDN w:val="0"/>
        <w:adjustRightInd w:val="0"/>
        <w:spacing w:line="240" w:lineRule="auto"/>
        <w:rPr>
          <w:szCs w:val="22"/>
          <w:u w:val="single"/>
          <w:lang w:val="hu-HU"/>
        </w:rPr>
      </w:pPr>
      <w:r w:rsidRPr="00FB3E38">
        <w:rPr>
          <w:szCs w:val="22"/>
          <w:u w:val="single"/>
          <w:lang w:val="hu-HU"/>
        </w:rPr>
        <w:t>A mellékhatások táblázatos felsorolása</w:t>
      </w:r>
    </w:p>
    <w:p w14:paraId="4714245E" w14:textId="77777777" w:rsidR="00B113B1" w:rsidRPr="00FB3E38" w:rsidRDefault="00B113B1" w:rsidP="00B113B1">
      <w:pPr>
        <w:keepNext/>
        <w:tabs>
          <w:tab w:val="clear" w:pos="567"/>
        </w:tabs>
        <w:autoSpaceDE w:val="0"/>
        <w:autoSpaceDN w:val="0"/>
        <w:adjustRightInd w:val="0"/>
        <w:spacing w:line="240" w:lineRule="auto"/>
        <w:rPr>
          <w:rFonts w:eastAsia="SimSun"/>
          <w:color w:val="000000"/>
          <w:szCs w:val="22"/>
          <w:lang w:val="hu-HU"/>
        </w:rPr>
      </w:pPr>
    </w:p>
    <w:p w14:paraId="6AC3FB98" w14:textId="77777777" w:rsidR="00B113B1" w:rsidRPr="00FB3E38" w:rsidRDefault="00B113B1" w:rsidP="00B113B1">
      <w:pPr>
        <w:keepNext/>
        <w:tabs>
          <w:tab w:val="clear" w:pos="567"/>
        </w:tabs>
        <w:autoSpaceDE w:val="0"/>
        <w:autoSpaceDN w:val="0"/>
        <w:adjustRightInd w:val="0"/>
        <w:spacing w:line="240" w:lineRule="auto"/>
        <w:rPr>
          <w:szCs w:val="22"/>
          <w:lang w:val="hu-HU"/>
        </w:rPr>
      </w:pPr>
      <w:r w:rsidRPr="00FB3E38">
        <w:rPr>
          <w:szCs w:val="22"/>
          <w:lang w:val="hu-HU"/>
        </w:rPr>
        <w:t>A klinikai vizsgálatokból származó mellékhatások (1. táblázat) a MedDRA szervrendszeri kategóriák szerint vannak felsorolva. A gyakorisági kategóriák meghatározása a következő megállapodás alapján történt: nagyon gyakori (≥1/10); gyakori (≥1/100–&lt;1/10); nem gyakori (≥1/1000–&lt;1/100); ritka (≥1/10 000–&lt;1/1000); nagyon ritka (&lt;1/10 000).</w:t>
      </w:r>
    </w:p>
    <w:p w14:paraId="045EA254" w14:textId="77777777" w:rsidR="00B113B1" w:rsidRPr="00FB3E38" w:rsidRDefault="00B113B1" w:rsidP="00B113B1">
      <w:pPr>
        <w:tabs>
          <w:tab w:val="clear" w:pos="567"/>
        </w:tabs>
        <w:spacing w:line="240" w:lineRule="auto"/>
        <w:rPr>
          <w:szCs w:val="22"/>
          <w:lang w:val="hu-HU"/>
        </w:rPr>
      </w:pPr>
    </w:p>
    <w:p w14:paraId="3D8621BE" w14:textId="77777777" w:rsidR="00B113B1" w:rsidRPr="00FB3E38" w:rsidRDefault="00B113B1" w:rsidP="00B113B1">
      <w:pPr>
        <w:keepNext/>
        <w:tabs>
          <w:tab w:val="left" w:pos="1134"/>
        </w:tabs>
        <w:autoSpaceDE w:val="0"/>
        <w:autoSpaceDN w:val="0"/>
        <w:adjustRightInd w:val="0"/>
        <w:spacing w:line="240" w:lineRule="auto"/>
        <w:rPr>
          <w:b/>
          <w:bCs/>
          <w:szCs w:val="22"/>
          <w:lang w:val="hu-HU"/>
        </w:rPr>
      </w:pPr>
      <w:r w:rsidRPr="00FB3E38">
        <w:rPr>
          <w:b/>
          <w:bCs/>
          <w:szCs w:val="22"/>
          <w:lang w:val="hu-HU"/>
        </w:rPr>
        <w:t>1. táblázat: Mellékhatások</w:t>
      </w:r>
    </w:p>
    <w:p w14:paraId="5DC95CD3" w14:textId="77777777" w:rsidR="00B113B1" w:rsidRPr="00FB3E38" w:rsidRDefault="00B113B1" w:rsidP="00B113B1">
      <w:pPr>
        <w:pStyle w:val="CommentText"/>
        <w:keepNext/>
        <w:spacing w:line="240" w:lineRule="auto"/>
        <w:rPr>
          <w:b/>
          <w:sz w:val="22"/>
          <w:szCs w:val="22"/>
          <w:lang w:val="hu-HU"/>
        </w:rPr>
      </w:pPr>
    </w:p>
    <w:tbl>
      <w:tblPr>
        <w:tblStyle w:val="TableGrid"/>
        <w:tblW w:w="9526" w:type="dxa"/>
        <w:tblInd w:w="108" w:type="dxa"/>
        <w:tblLook w:val="04A0" w:firstRow="1" w:lastRow="0" w:firstColumn="1" w:lastColumn="0" w:noHBand="0" w:noVBand="1"/>
      </w:tblPr>
      <w:tblGrid>
        <w:gridCol w:w="3431"/>
        <w:gridCol w:w="1701"/>
        <w:gridCol w:w="4394"/>
      </w:tblGrid>
      <w:tr w:rsidR="00B113B1" w:rsidRPr="00FB3E38" w14:paraId="4DA1F7F6" w14:textId="77777777" w:rsidTr="00F951E5">
        <w:tc>
          <w:tcPr>
            <w:tcW w:w="3431" w:type="dxa"/>
          </w:tcPr>
          <w:p w14:paraId="10FAEC96" w14:textId="77777777" w:rsidR="00B113B1" w:rsidRPr="00FB3E38" w:rsidRDefault="00B113B1" w:rsidP="009F366A">
            <w:pPr>
              <w:pStyle w:val="CommentText"/>
              <w:keepNext/>
              <w:spacing w:line="240" w:lineRule="auto"/>
              <w:rPr>
                <w:b/>
                <w:sz w:val="22"/>
                <w:szCs w:val="22"/>
                <w:lang w:val="hu-HU"/>
              </w:rPr>
            </w:pPr>
            <w:r w:rsidRPr="00FB3E38">
              <w:rPr>
                <w:b/>
                <w:bCs/>
                <w:sz w:val="22"/>
                <w:szCs w:val="22"/>
                <w:lang w:val="hu-HU"/>
              </w:rPr>
              <w:t>MedDRA szervrendszeri kategória</w:t>
            </w:r>
          </w:p>
        </w:tc>
        <w:tc>
          <w:tcPr>
            <w:tcW w:w="1701" w:type="dxa"/>
          </w:tcPr>
          <w:p w14:paraId="0552F97B" w14:textId="77777777" w:rsidR="00B113B1" w:rsidRPr="00FB3E38" w:rsidRDefault="00B113B1" w:rsidP="009F366A">
            <w:pPr>
              <w:pStyle w:val="CommentText"/>
              <w:keepNext/>
              <w:spacing w:line="240" w:lineRule="auto"/>
              <w:rPr>
                <w:b/>
                <w:sz w:val="22"/>
                <w:szCs w:val="22"/>
                <w:lang w:val="hu-HU"/>
              </w:rPr>
            </w:pPr>
            <w:r w:rsidRPr="00FB3E38">
              <w:rPr>
                <w:b/>
                <w:bCs/>
                <w:sz w:val="22"/>
                <w:szCs w:val="22"/>
                <w:lang w:val="hu-HU"/>
              </w:rPr>
              <w:t>Gyakoriság</w:t>
            </w:r>
          </w:p>
        </w:tc>
        <w:tc>
          <w:tcPr>
            <w:tcW w:w="4394" w:type="dxa"/>
          </w:tcPr>
          <w:p w14:paraId="5B39A5FE" w14:textId="77777777" w:rsidR="00B113B1" w:rsidRPr="00FB3E38" w:rsidRDefault="00B113B1" w:rsidP="009F366A">
            <w:pPr>
              <w:pStyle w:val="CommentText"/>
              <w:keepNext/>
              <w:spacing w:line="240" w:lineRule="auto"/>
              <w:rPr>
                <w:b/>
                <w:sz w:val="22"/>
                <w:szCs w:val="22"/>
                <w:lang w:val="hu-HU"/>
              </w:rPr>
            </w:pPr>
            <w:r w:rsidRPr="00FB3E38">
              <w:rPr>
                <w:b/>
                <w:bCs/>
                <w:sz w:val="22"/>
                <w:szCs w:val="22"/>
                <w:lang w:val="hu-HU"/>
              </w:rPr>
              <w:t>Mellékhatás</w:t>
            </w:r>
          </w:p>
        </w:tc>
      </w:tr>
      <w:tr w:rsidR="00B113B1" w:rsidRPr="00FB3E38" w14:paraId="42A4C170" w14:textId="77777777" w:rsidTr="00F951E5">
        <w:trPr>
          <w:trHeight w:val="255"/>
        </w:trPr>
        <w:tc>
          <w:tcPr>
            <w:tcW w:w="3431" w:type="dxa"/>
            <w:vMerge w:val="restart"/>
          </w:tcPr>
          <w:p w14:paraId="59B2676A" w14:textId="77777777" w:rsidR="00B113B1" w:rsidRPr="00FB3E38" w:rsidRDefault="00B113B1" w:rsidP="009F366A">
            <w:pPr>
              <w:pStyle w:val="Default"/>
              <w:keepNext/>
              <w:rPr>
                <w:b/>
                <w:color w:val="auto"/>
                <w:sz w:val="22"/>
                <w:szCs w:val="22"/>
                <w:lang w:val="hu-HU"/>
              </w:rPr>
            </w:pPr>
            <w:r w:rsidRPr="00FB3E38">
              <w:rPr>
                <w:color w:val="auto"/>
                <w:sz w:val="22"/>
                <w:szCs w:val="22"/>
                <w:lang w:val="hu-HU"/>
              </w:rPr>
              <w:t>Fertőző betegségek és parazitafertőzések</w:t>
            </w:r>
          </w:p>
        </w:tc>
        <w:tc>
          <w:tcPr>
            <w:tcW w:w="1701" w:type="dxa"/>
          </w:tcPr>
          <w:p w14:paraId="2C363F8D" w14:textId="77777777" w:rsidR="00B113B1" w:rsidRPr="00FB3E38" w:rsidRDefault="00B113B1" w:rsidP="009F366A">
            <w:pPr>
              <w:pStyle w:val="CommentText"/>
              <w:keepNext/>
              <w:spacing w:line="240" w:lineRule="auto"/>
              <w:rPr>
                <w:b/>
                <w:sz w:val="22"/>
                <w:szCs w:val="22"/>
                <w:lang w:val="hu-HU"/>
              </w:rPr>
            </w:pPr>
            <w:r w:rsidRPr="00FB3E38">
              <w:rPr>
                <w:sz w:val="22"/>
                <w:szCs w:val="22"/>
                <w:lang w:val="hu-HU"/>
              </w:rPr>
              <w:t>gyakori</w:t>
            </w:r>
          </w:p>
        </w:tc>
        <w:tc>
          <w:tcPr>
            <w:tcW w:w="4394" w:type="dxa"/>
          </w:tcPr>
          <w:p w14:paraId="3830C93B" w14:textId="77777777" w:rsidR="00B113B1" w:rsidRPr="00FB3E38" w:rsidRDefault="00B113B1" w:rsidP="009F366A">
            <w:pPr>
              <w:pStyle w:val="CommentText"/>
              <w:keepNext/>
              <w:spacing w:line="240" w:lineRule="auto"/>
              <w:rPr>
                <w:b/>
                <w:sz w:val="22"/>
                <w:szCs w:val="22"/>
                <w:lang w:val="hu-HU"/>
              </w:rPr>
            </w:pPr>
            <w:r w:rsidRPr="00FB3E38">
              <w:rPr>
                <w:sz w:val="22"/>
                <w:szCs w:val="22"/>
                <w:lang w:val="hu-HU"/>
              </w:rPr>
              <w:t xml:space="preserve">felső légúti fertőzések </w:t>
            </w:r>
            <w:r w:rsidRPr="00FB3E38">
              <w:rPr>
                <w:sz w:val="22"/>
                <w:szCs w:val="22"/>
                <w:vertAlign w:val="superscript"/>
                <w:lang w:val="hu-HU"/>
              </w:rPr>
              <w:t>a</w:t>
            </w:r>
          </w:p>
        </w:tc>
      </w:tr>
      <w:tr w:rsidR="00B113B1" w:rsidRPr="00FB3E38" w14:paraId="2580A1D4" w14:textId="77777777" w:rsidTr="00F951E5">
        <w:trPr>
          <w:trHeight w:val="255"/>
        </w:trPr>
        <w:tc>
          <w:tcPr>
            <w:tcW w:w="3431" w:type="dxa"/>
            <w:vMerge/>
          </w:tcPr>
          <w:p w14:paraId="459DB9D5" w14:textId="77777777" w:rsidR="00B113B1" w:rsidRPr="00FB3E38" w:rsidRDefault="00B113B1" w:rsidP="009F366A">
            <w:pPr>
              <w:pStyle w:val="Default"/>
              <w:keepNext/>
              <w:rPr>
                <w:color w:val="auto"/>
                <w:sz w:val="22"/>
                <w:szCs w:val="22"/>
                <w:lang w:val="hu-HU"/>
              </w:rPr>
            </w:pPr>
          </w:p>
        </w:tc>
        <w:tc>
          <w:tcPr>
            <w:tcW w:w="1701" w:type="dxa"/>
          </w:tcPr>
          <w:p w14:paraId="4EEEF98B" w14:textId="77777777" w:rsidR="00B113B1" w:rsidRPr="00FB3E38" w:rsidDel="00A94755" w:rsidRDefault="00B113B1" w:rsidP="009F366A">
            <w:pPr>
              <w:pStyle w:val="CommentText"/>
              <w:keepNext/>
              <w:spacing w:line="240" w:lineRule="auto"/>
              <w:rPr>
                <w:sz w:val="22"/>
                <w:szCs w:val="22"/>
                <w:lang w:val="hu-HU"/>
              </w:rPr>
            </w:pPr>
            <w:r w:rsidRPr="00FB3E38">
              <w:rPr>
                <w:sz w:val="22"/>
                <w:szCs w:val="22"/>
                <w:lang w:val="hu-HU"/>
              </w:rPr>
              <w:t>nem gyakori</w:t>
            </w:r>
          </w:p>
        </w:tc>
        <w:tc>
          <w:tcPr>
            <w:tcW w:w="4394" w:type="dxa"/>
          </w:tcPr>
          <w:p w14:paraId="40E8292E" w14:textId="3F5A63CA" w:rsidR="00B113B1" w:rsidRPr="00FB3E38" w:rsidRDefault="00B113B1" w:rsidP="007E5096">
            <w:pPr>
              <w:pStyle w:val="CommentText"/>
              <w:keepNext/>
              <w:spacing w:line="240" w:lineRule="auto"/>
              <w:rPr>
                <w:sz w:val="22"/>
                <w:szCs w:val="22"/>
                <w:lang w:val="hu-HU"/>
              </w:rPr>
            </w:pPr>
            <w:r w:rsidRPr="00FB3E38">
              <w:rPr>
                <w:sz w:val="22"/>
                <w:szCs w:val="22"/>
                <w:lang w:val="hu-HU"/>
              </w:rPr>
              <w:t>herpes zoster</w:t>
            </w:r>
          </w:p>
        </w:tc>
      </w:tr>
      <w:tr w:rsidR="00B113B1" w:rsidRPr="00FB3E38" w14:paraId="57D43653" w14:textId="77777777" w:rsidTr="00F951E5">
        <w:trPr>
          <w:trHeight w:val="222"/>
        </w:trPr>
        <w:tc>
          <w:tcPr>
            <w:tcW w:w="3431" w:type="dxa"/>
          </w:tcPr>
          <w:p w14:paraId="52CD0CDE" w14:textId="77777777" w:rsidR="00B113B1" w:rsidRPr="00FB3E38" w:rsidRDefault="00B113B1" w:rsidP="009F366A">
            <w:pPr>
              <w:pStyle w:val="Default"/>
              <w:keepNext/>
              <w:rPr>
                <w:b/>
                <w:color w:val="auto"/>
                <w:sz w:val="22"/>
                <w:szCs w:val="22"/>
                <w:lang w:val="hu-HU"/>
              </w:rPr>
            </w:pPr>
            <w:r w:rsidRPr="00FB3E38">
              <w:rPr>
                <w:color w:val="auto"/>
                <w:sz w:val="22"/>
                <w:szCs w:val="22"/>
                <w:lang w:val="hu-HU"/>
              </w:rPr>
              <w:t>Immunrendszeri betegségek és tünetek</w:t>
            </w:r>
          </w:p>
        </w:tc>
        <w:tc>
          <w:tcPr>
            <w:tcW w:w="1701" w:type="dxa"/>
          </w:tcPr>
          <w:p w14:paraId="1F738C19" w14:textId="77777777" w:rsidR="00B113B1" w:rsidRPr="00FB3E38" w:rsidRDefault="00B113B1" w:rsidP="009F366A">
            <w:pPr>
              <w:pStyle w:val="CommentText"/>
              <w:keepNext/>
              <w:spacing w:line="240" w:lineRule="auto"/>
              <w:rPr>
                <w:b/>
                <w:sz w:val="22"/>
                <w:szCs w:val="22"/>
                <w:lang w:val="hu-HU"/>
              </w:rPr>
            </w:pPr>
            <w:r w:rsidRPr="00FB3E38">
              <w:rPr>
                <w:sz w:val="22"/>
                <w:szCs w:val="22"/>
                <w:lang w:val="hu-HU"/>
              </w:rPr>
              <w:t>nem gyakori</w:t>
            </w:r>
          </w:p>
        </w:tc>
        <w:tc>
          <w:tcPr>
            <w:tcW w:w="4394" w:type="dxa"/>
          </w:tcPr>
          <w:p w14:paraId="2ED260B1" w14:textId="77777777" w:rsidR="00B113B1" w:rsidRPr="00FB3E38" w:rsidRDefault="00B113B1" w:rsidP="009F366A">
            <w:pPr>
              <w:pStyle w:val="CommentText"/>
              <w:keepNext/>
              <w:spacing w:line="240" w:lineRule="auto"/>
              <w:rPr>
                <w:b/>
                <w:sz w:val="22"/>
                <w:szCs w:val="22"/>
                <w:lang w:val="hu-HU"/>
              </w:rPr>
            </w:pPr>
            <w:r w:rsidRPr="00FB3E38">
              <w:rPr>
                <w:sz w:val="22"/>
                <w:szCs w:val="22"/>
                <w:lang w:val="hu-HU"/>
              </w:rPr>
              <w:t>infúzióval összefüggő túlérzékenységi reakciók</w:t>
            </w:r>
          </w:p>
        </w:tc>
      </w:tr>
      <w:tr w:rsidR="00B113B1" w:rsidRPr="00FB3E38" w14:paraId="4C9D09C1" w14:textId="77777777" w:rsidTr="00F951E5">
        <w:trPr>
          <w:trHeight w:val="222"/>
        </w:trPr>
        <w:tc>
          <w:tcPr>
            <w:tcW w:w="3431" w:type="dxa"/>
          </w:tcPr>
          <w:p w14:paraId="0334E7B2" w14:textId="77777777" w:rsidR="00B113B1" w:rsidRPr="00FB3E38" w:rsidRDefault="00B113B1" w:rsidP="009F366A">
            <w:pPr>
              <w:pStyle w:val="Default"/>
              <w:keepNext/>
              <w:rPr>
                <w:color w:val="auto"/>
                <w:sz w:val="22"/>
                <w:szCs w:val="22"/>
                <w:lang w:val="hu-HU"/>
              </w:rPr>
            </w:pPr>
            <w:r w:rsidRPr="00FB3E38">
              <w:rPr>
                <w:color w:val="auto"/>
                <w:sz w:val="22"/>
                <w:szCs w:val="22"/>
                <w:lang w:val="hu-HU"/>
              </w:rPr>
              <w:t>A csont- és izomrendszer, valamint a kötőszövet betegségei és tünetei</w:t>
            </w:r>
          </w:p>
        </w:tc>
        <w:tc>
          <w:tcPr>
            <w:tcW w:w="1701" w:type="dxa"/>
          </w:tcPr>
          <w:p w14:paraId="1FA94D77" w14:textId="77777777" w:rsidR="00B113B1" w:rsidRPr="00FB3E38" w:rsidDel="00A94755" w:rsidRDefault="00B113B1" w:rsidP="009F366A">
            <w:pPr>
              <w:pStyle w:val="CommentText"/>
              <w:keepNext/>
              <w:spacing w:line="240" w:lineRule="auto"/>
              <w:rPr>
                <w:sz w:val="22"/>
                <w:szCs w:val="22"/>
                <w:lang w:val="hu-HU"/>
              </w:rPr>
            </w:pPr>
            <w:r w:rsidRPr="00FB3E38">
              <w:rPr>
                <w:sz w:val="22"/>
                <w:szCs w:val="22"/>
                <w:lang w:val="hu-HU"/>
              </w:rPr>
              <w:t>gyakori</w:t>
            </w:r>
          </w:p>
        </w:tc>
        <w:tc>
          <w:tcPr>
            <w:tcW w:w="4394" w:type="dxa"/>
          </w:tcPr>
          <w:p w14:paraId="3D0D91BE" w14:textId="77777777" w:rsidR="00B113B1" w:rsidRPr="00FB3E38" w:rsidDel="00A94755" w:rsidRDefault="00B113B1" w:rsidP="009F366A">
            <w:pPr>
              <w:pStyle w:val="CommentText"/>
              <w:keepNext/>
              <w:spacing w:line="240" w:lineRule="auto"/>
              <w:rPr>
                <w:sz w:val="22"/>
                <w:szCs w:val="22"/>
                <w:lang w:val="hu-HU"/>
              </w:rPr>
            </w:pPr>
            <w:r w:rsidRPr="00FB3E38">
              <w:rPr>
                <w:sz w:val="22"/>
                <w:szCs w:val="22"/>
                <w:lang w:val="hu-HU"/>
              </w:rPr>
              <w:t>arthralgia</w:t>
            </w:r>
          </w:p>
        </w:tc>
      </w:tr>
      <w:tr w:rsidR="00B113B1" w:rsidRPr="00FB3E38" w14:paraId="648229D4" w14:textId="77777777" w:rsidTr="00F951E5">
        <w:tc>
          <w:tcPr>
            <w:tcW w:w="3431" w:type="dxa"/>
          </w:tcPr>
          <w:p w14:paraId="3F8C01E3" w14:textId="77777777" w:rsidR="00B113B1" w:rsidRPr="00FB3E38" w:rsidRDefault="00B113B1" w:rsidP="009F366A">
            <w:pPr>
              <w:pStyle w:val="Default"/>
              <w:keepNext/>
              <w:rPr>
                <w:color w:val="auto"/>
                <w:sz w:val="22"/>
                <w:szCs w:val="22"/>
                <w:lang w:val="hu-HU"/>
              </w:rPr>
            </w:pPr>
            <w:r w:rsidRPr="00FB3E38">
              <w:rPr>
                <w:color w:val="auto"/>
                <w:sz w:val="22"/>
                <w:szCs w:val="22"/>
                <w:lang w:val="hu-HU"/>
              </w:rPr>
              <w:t>Idegrendszeri betegségek és tünetek</w:t>
            </w:r>
          </w:p>
        </w:tc>
        <w:tc>
          <w:tcPr>
            <w:tcW w:w="1701" w:type="dxa"/>
          </w:tcPr>
          <w:p w14:paraId="793133F5" w14:textId="77777777" w:rsidR="00B113B1" w:rsidRPr="00FB3E38" w:rsidRDefault="00B113B1" w:rsidP="009F366A">
            <w:pPr>
              <w:pStyle w:val="CommentText"/>
              <w:keepNext/>
              <w:spacing w:line="240" w:lineRule="auto"/>
              <w:rPr>
                <w:b/>
                <w:sz w:val="22"/>
                <w:szCs w:val="22"/>
                <w:lang w:val="hu-HU"/>
              </w:rPr>
            </w:pPr>
            <w:r w:rsidRPr="00FB3E38">
              <w:rPr>
                <w:sz w:val="22"/>
                <w:szCs w:val="22"/>
                <w:lang w:val="hu-HU"/>
              </w:rPr>
              <w:t>gyakori</w:t>
            </w:r>
          </w:p>
        </w:tc>
        <w:tc>
          <w:tcPr>
            <w:tcW w:w="4394" w:type="dxa"/>
          </w:tcPr>
          <w:p w14:paraId="6FA33DAE" w14:textId="77777777" w:rsidR="00B113B1" w:rsidRPr="00FB3E38" w:rsidRDefault="00B113B1" w:rsidP="009F366A">
            <w:pPr>
              <w:pStyle w:val="CommentText"/>
              <w:keepNext/>
              <w:spacing w:line="240" w:lineRule="auto"/>
              <w:rPr>
                <w:b/>
                <w:sz w:val="22"/>
                <w:szCs w:val="22"/>
                <w:lang w:val="hu-HU"/>
              </w:rPr>
            </w:pPr>
            <w:r w:rsidRPr="00FB3E38">
              <w:rPr>
                <w:sz w:val="22"/>
                <w:szCs w:val="22"/>
                <w:lang w:val="hu-HU"/>
              </w:rPr>
              <w:t>fejfájás</w:t>
            </w:r>
          </w:p>
        </w:tc>
      </w:tr>
      <w:tr w:rsidR="00B113B1" w:rsidRPr="00FB3E38" w14:paraId="5EB7B3AB" w14:textId="77777777" w:rsidTr="00F951E5">
        <w:tc>
          <w:tcPr>
            <w:tcW w:w="3431" w:type="dxa"/>
          </w:tcPr>
          <w:p w14:paraId="708BA053" w14:textId="77777777" w:rsidR="00B113B1" w:rsidRPr="00FB3E38" w:rsidRDefault="00B113B1" w:rsidP="009F366A">
            <w:pPr>
              <w:pStyle w:val="Default"/>
              <w:keepNext/>
              <w:rPr>
                <w:b/>
                <w:color w:val="auto"/>
                <w:sz w:val="22"/>
                <w:szCs w:val="22"/>
                <w:lang w:val="hu-HU"/>
              </w:rPr>
            </w:pPr>
            <w:r w:rsidRPr="00FB3E38">
              <w:rPr>
                <w:color w:val="auto"/>
                <w:sz w:val="22"/>
                <w:szCs w:val="22"/>
                <w:lang w:val="hu-HU"/>
              </w:rPr>
              <w:t>A bőr és a bőr alatti szövet betegségei és tünetei</w:t>
            </w:r>
          </w:p>
        </w:tc>
        <w:tc>
          <w:tcPr>
            <w:tcW w:w="1701" w:type="dxa"/>
          </w:tcPr>
          <w:p w14:paraId="37928916" w14:textId="77777777" w:rsidR="00B113B1" w:rsidRPr="00FB3E38" w:rsidRDefault="00B113B1" w:rsidP="009F366A">
            <w:pPr>
              <w:pStyle w:val="CommentText"/>
              <w:keepNext/>
              <w:spacing w:line="240" w:lineRule="auto"/>
              <w:rPr>
                <w:b/>
                <w:sz w:val="22"/>
                <w:szCs w:val="22"/>
                <w:lang w:val="hu-HU"/>
              </w:rPr>
            </w:pPr>
            <w:r w:rsidRPr="00FB3E38">
              <w:rPr>
                <w:sz w:val="22"/>
                <w:szCs w:val="22"/>
                <w:lang w:val="hu-HU"/>
              </w:rPr>
              <w:t>gyakori</w:t>
            </w:r>
          </w:p>
        </w:tc>
        <w:tc>
          <w:tcPr>
            <w:tcW w:w="4394" w:type="dxa"/>
          </w:tcPr>
          <w:p w14:paraId="0BA1F16E" w14:textId="77777777" w:rsidR="00B113B1" w:rsidRPr="00FB3E38" w:rsidRDefault="00B113B1" w:rsidP="009F366A">
            <w:pPr>
              <w:pStyle w:val="CommentText"/>
              <w:keepNext/>
              <w:spacing w:line="240" w:lineRule="auto"/>
              <w:rPr>
                <w:bCs/>
                <w:sz w:val="22"/>
                <w:szCs w:val="22"/>
                <w:lang w:val="hu-HU"/>
              </w:rPr>
            </w:pPr>
            <w:r w:rsidRPr="00FB3E38">
              <w:rPr>
                <w:sz w:val="22"/>
                <w:szCs w:val="22"/>
                <w:lang w:val="hu-HU"/>
              </w:rPr>
              <w:t xml:space="preserve">bőrkiütés </w:t>
            </w:r>
            <w:r w:rsidRPr="00FB3E38">
              <w:rPr>
                <w:sz w:val="22"/>
                <w:szCs w:val="22"/>
                <w:vertAlign w:val="superscript"/>
                <w:lang w:val="hu-HU"/>
              </w:rPr>
              <w:t>b</w:t>
            </w:r>
          </w:p>
        </w:tc>
      </w:tr>
      <w:tr w:rsidR="00B113B1" w:rsidRPr="00C64BBB" w14:paraId="1FA3C7F7" w14:textId="77777777" w:rsidTr="00F951E5">
        <w:tc>
          <w:tcPr>
            <w:tcW w:w="3431" w:type="dxa"/>
            <w:vMerge w:val="restart"/>
          </w:tcPr>
          <w:p w14:paraId="4874957E" w14:textId="77777777" w:rsidR="00B113B1" w:rsidRPr="00FB3E38" w:rsidRDefault="00B113B1" w:rsidP="009F366A">
            <w:pPr>
              <w:pStyle w:val="Default"/>
              <w:keepNext/>
              <w:rPr>
                <w:color w:val="auto"/>
                <w:sz w:val="22"/>
                <w:szCs w:val="22"/>
                <w:lang w:val="hu-HU"/>
              </w:rPr>
            </w:pPr>
            <w:r w:rsidRPr="00FB3E38">
              <w:rPr>
                <w:color w:val="auto"/>
                <w:sz w:val="22"/>
                <w:szCs w:val="22"/>
                <w:lang w:val="hu-HU"/>
              </w:rPr>
              <w:t>Általános tünetek, az alkalmazás helyén fellépő reakciók</w:t>
            </w:r>
          </w:p>
        </w:tc>
        <w:tc>
          <w:tcPr>
            <w:tcW w:w="1701" w:type="dxa"/>
          </w:tcPr>
          <w:p w14:paraId="3B97CB9B" w14:textId="57B832CD" w:rsidR="00B113B1" w:rsidRPr="00FB3E38" w:rsidRDefault="00F951E5" w:rsidP="009F366A">
            <w:pPr>
              <w:pStyle w:val="CommentText"/>
              <w:keepNext/>
              <w:spacing w:line="240" w:lineRule="auto"/>
              <w:rPr>
                <w:b/>
                <w:sz w:val="22"/>
                <w:szCs w:val="22"/>
                <w:lang w:val="hu-HU"/>
              </w:rPr>
            </w:pPr>
            <w:r w:rsidRPr="00FB3E38">
              <w:rPr>
                <w:sz w:val="22"/>
                <w:szCs w:val="22"/>
                <w:lang w:val="hu-HU"/>
              </w:rPr>
              <w:t xml:space="preserve">nagyon </w:t>
            </w:r>
            <w:r w:rsidR="00B113B1" w:rsidRPr="00FB3E38">
              <w:rPr>
                <w:sz w:val="22"/>
                <w:szCs w:val="22"/>
                <w:lang w:val="hu-HU"/>
              </w:rPr>
              <w:t>gyakori</w:t>
            </w:r>
          </w:p>
        </w:tc>
        <w:tc>
          <w:tcPr>
            <w:tcW w:w="4394" w:type="dxa"/>
          </w:tcPr>
          <w:p w14:paraId="496AC210" w14:textId="77777777" w:rsidR="00B113B1" w:rsidRPr="00FB3E38" w:rsidRDefault="00B113B1" w:rsidP="009F366A">
            <w:pPr>
              <w:pStyle w:val="CommentText"/>
              <w:keepNext/>
              <w:spacing w:line="240" w:lineRule="auto"/>
              <w:rPr>
                <w:b/>
                <w:sz w:val="22"/>
                <w:szCs w:val="22"/>
                <w:lang w:val="hu-HU"/>
              </w:rPr>
            </w:pPr>
            <w:r w:rsidRPr="00FB3E38">
              <w:rPr>
                <w:sz w:val="22"/>
                <w:szCs w:val="22"/>
                <w:lang w:val="hu-HU"/>
              </w:rPr>
              <w:t>az injekció beadási helyén kialakult reakciók</w:t>
            </w:r>
            <w:r w:rsidRPr="00FB3E38" w:rsidDel="00F669EF">
              <w:rPr>
                <w:sz w:val="22"/>
                <w:szCs w:val="22"/>
                <w:lang w:val="hu-HU"/>
              </w:rPr>
              <w:t xml:space="preserve"> </w:t>
            </w:r>
            <w:r w:rsidRPr="00FB3E38">
              <w:rPr>
                <w:sz w:val="22"/>
                <w:szCs w:val="22"/>
                <w:vertAlign w:val="superscript"/>
                <w:lang w:val="hu-HU"/>
              </w:rPr>
              <w:t>c</w:t>
            </w:r>
          </w:p>
        </w:tc>
      </w:tr>
      <w:tr w:rsidR="00B113B1" w:rsidRPr="00C64BBB" w14:paraId="7711C083" w14:textId="77777777" w:rsidTr="00F951E5">
        <w:tc>
          <w:tcPr>
            <w:tcW w:w="3431" w:type="dxa"/>
            <w:vMerge/>
          </w:tcPr>
          <w:p w14:paraId="693B14A3" w14:textId="77777777" w:rsidR="00B113B1" w:rsidRPr="00FB3E38" w:rsidRDefault="00B113B1" w:rsidP="009F366A">
            <w:pPr>
              <w:pStyle w:val="Default"/>
              <w:keepNext/>
              <w:rPr>
                <w:color w:val="auto"/>
                <w:sz w:val="22"/>
                <w:szCs w:val="22"/>
                <w:lang w:val="hu-HU"/>
              </w:rPr>
            </w:pPr>
          </w:p>
        </w:tc>
        <w:tc>
          <w:tcPr>
            <w:tcW w:w="1701" w:type="dxa"/>
          </w:tcPr>
          <w:p w14:paraId="1A939D1D" w14:textId="77777777" w:rsidR="00B113B1" w:rsidRPr="00FB3E38" w:rsidDel="00A94755" w:rsidRDefault="00B113B1" w:rsidP="009F366A">
            <w:pPr>
              <w:pStyle w:val="CommentText"/>
              <w:keepNext/>
              <w:spacing w:line="240" w:lineRule="auto"/>
              <w:rPr>
                <w:sz w:val="22"/>
                <w:szCs w:val="22"/>
                <w:lang w:val="hu-HU"/>
              </w:rPr>
            </w:pPr>
            <w:r w:rsidRPr="00FB3E38">
              <w:rPr>
                <w:sz w:val="22"/>
                <w:szCs w:val="22"/>
                <w:lang w:val="hu-HU"/>
              </w:rPr>
              <w:t>nem gyakori</w:t>
            </w:r>
          </w:p>
        </w:tc>
        <w:tc>
          <w:tcPr>
            <w:tcW w:w="4394" w:type="dxa"/>
          </w:tcPr>
          <w:p w14:paraId="2BFF2A97" w14:textId="77777777" w:rsidR="00B113B1" w:rsidRPr="00FB3E38" w:rsidRDefault="00B113B1" w:rsidP="009F366A">
            <w:pPr>
              <w:pStyle w:val="CommentText"/>
              <w:keepNext/>
              <w:spacing w:line="240" w:lineRule="auto"/>
              <w:rPr>
                <w:sz w:val="22"/>
                <w:szCs w:val="22"/>
                <w:lang w:val="hu-HU"/>
              </w:rPr>
            </w:pPr>
            <w:r w:rsidRPr="00FB3E38">
              <w:rPr>
                <w:sz w:val="22"/>
                <w:szCs w:val="22"/>
                <w:lang w:val="hu-HU"/>
              </w:rPr>
              <w:t>az infúzió beadási helyén kialakult reakciók</w:t>
            </w:r>
            <w:r w:rsidRPr="00FB3E38" w:rsidDel="00F669EF">
              <w:rPr>
                <w:sz w:val="22"/>
                <w:szCs w:val="22"/>
                <w:lang w:val="hu-HU"/>
              </w:rPr>
              <w:t xml:space="preserve"> </w:t>
            </w:r>
            <w:r w:rsidRPr="00FB3E38">
              <w:rPr>
                <w:sz w:val="22"/>
                <w:szCs w:val="22"/>
                <w:vertAlign w:val="superscript"/>
                <w:lang w:val="hu-HU"/>
              </w:rPr>
              <w:t>d</w:t>
            </w:r>
          </w:p>
        </w:tc>
      </w:tr>
      <w:tr w:rsidR="00B113B1" w:rsidRPr="00FB3E38" w14:paraId="584F2B99" w14:textId="77777777" w:rsidTr="00F951E5">
        <w:trPr>
          <w:trHeight w:val="138"/>
        </w:trPr>
        <w:tc>
          <w:tcPr>
            <w:tcW w:w="3431" w:type="dxa"/>
            <w:vMerge w:val="restart"/>
          </w:tcPr>
          <w:p w14:paraId="7F1363BD" w14:textId="77777777" w:rsidR="00B113B1" w:rsidRPr="00FB3E38" w:rsidRDefault="00B113B1" w:rsidP="009F366A">
            <w:pPr>
              <w:pStyle w:val="Default"/>
              <w:keepNext/>
              <w:rPr>
                <w:bCs/>
                <w:color w:val="auto"/>
                <w:sz w:val="22"/>
                <w:szCs w:val="22"/>
                <w:lang w:val="hu-HU"/>
              </w:rPr>
            </w:pPr>
            <w:r w:rsidRPr="00FB3E38">
              <w:rPr>
                <w:color w:val="auto"/>
                <w:sz w:val="22"/>
                <w:szCs w:val="22"/>
                <w:lang w:val="hu-HU"/>
              </w:rPr>
              <w:t>Laboratóriumi és egyéb vizsgálatok eredményei</w:t>
            </w:r>
          </w:p>
        </w:tc>
        <w:tc>
          <w:tcPr>
            <w:tcW w:w="1701" w:type="dxa"/>
          </w:tcPr>
          <w:p w14:paraId="25E63722" w14:textId="77777777" w:rsidR="00B113B1" w:rsidRPr="00FB3E38" w:rsidRDefault="00B113B1" w:rsidP="009F366A">
            <w:pPr>
              <w:pStyle w:val="CommentText"/>
              <w:keepNext/>
              <w:spacing w:line="240" w:lineRule="auto"/>
              <w:rPr>
                <w:b/>
                <w:sz w:val="22"/>
                <w:szCs w:val="22"/>
                <w:lang w:val="hu-HU"/>
              </w:rPr>
            </w:pPr>
            <w:r w:rsidRPr="00FB3E38">
              <w:rPr>
                <w:sz w:val="22"/>
                <w:szCs w:val="22"/>
                <w:lang w:val="hu-HU"/>
              </w:rPr>
              <w:t>nem gyakori</w:t>
            </w:r>
          </w:p>
        </w:tc>
        <w:tc>
          <w:tcPr>
            <w:tcW w:w="4394" w:type="dxa"/>
          </w:tcPr>
          <w:p w14:paraId="0BDDD55E" w14:textId="77777777" w:rsidR="00B113B1" w:rsidRPr="00FB3E38" w:rsidRDefault="00B113B1" w:rsidP="009F366A">
            <w:pPr>
              <w:pStyle w:val="CommentText"/>
              <w:keepNext/>
              <w:spacing w:line="240" w:lineRule="auto"/>
              <w:rPr>
                <w:b/>
                <w:sz w:val="22"/>
                <w:szCs w:val="22"/>
                <w:lang w:val="hu-HU"/>
              </w:rPr>
            </w:pPr>
            <w:r w:rsidRPr="00FB3E38">
              <w:rPr>
                <w:sz w:val="22"/>
                <w:szCs w:val="22"/>
                <w:lang w:val="hu-HU"/>
              </w:rPr>
              <w:t>emelkedett GPT-szint</w:t>
            </w:r>
          </w:p>
        </w:tc>
      </w:tr>
      <w:tr w:rsidR="00B113B1" w:rsidRPr="00FB3E38" w14:paraId="0D4D2ADD" w14:textId="77777777" w:rsidTr="00F951E5">
        <w:trPr>
          <w:trHeight w:val="137"/>
        </w:trPr>
        <w:tc>
          <w:tcPr>
            <w:tcW w:w="3431" w:type="dxa"/>
            <w:vMerge/>
          </w:tcPr>
          <w:p w14:paraId="70486C1D" w14:textId="77777777" w:rsidR="00B113B1" w:rsidRPr="00FB3E38" w:rsidRDefault="00B113B1" w:rsidP="009F366A">
            <w:pPr>
              <w:pStyle w:val="Default"/>
              <w:keepNext/>
              <w:rPr>
                <w:b/>
                <w:iCs/>
                <w:color w:val="auto"/>
                <w:sz w:val="22"/>
                <w:szCs w:val="22"/>
                <w:lang w:val="hu-HU"/>
              </w:rPr>
            </w:pPr>
          </w:p>
        </w:tc>
        <w:tc>
          <w:tcPr>
            <w:tcW w:w="1701" w:type="dxa"/>
          </w:tcPr>
          <w:p w14:paraId="25688514" w14:textId="77777777" w:rsidR="00B113B1" w:rsidRPr="00FB3E38" w:rsidRDefault="00B113B1" w:rsidP="009F366A">
            <w:pPr>
              <w:pStyle w:val="CommentText"/>
              <w:keepNext/>
              <w:spacing w:line="240" w:lineRule="auto"/>
              <w:rPr>
                <w:sz w:val="22"/>
                <w:szCs w:val="22"/>
                <w:lang w:val="hu-HU"/>
              </w:rPr>
            </w:pPr>
            <w:r w:rsidRPr="00FB3E38">
              <w:rPr>
                <w:sz w:val="22"/>
                <w:szCs w:val="22"/>
                <w:lang w:val="hu-HU"/>
              </w:rPr>
              <w:t>nem gyakori</w:t>
            </w:r>
          </w:p>
        </w:tc>
        <w:tc>
          <w:tcPr>
            <w:tcW w:w="4394" w:type="dxa"/>
          </w:tcPr>
          <w:p w14:paraId="35C62383" w14:textId="77777777" w:rsidR="00B113B1" w:rsidRPr="00FB3E38" w:rsidRDefault="00B113B1" w:rsidP="009F366A">
            <w:pPr>
              <w:pStyle w:val="CommentText"/>
              <w:keepNext/>
              <w:spacing w:line="240" w:lineRule="auto"/>
              <w:rPr>
                <w:sz w:val="22"/>
                <w:szCs w:val="22"/>
                <w:lang w:val="hu-HU"/>
              </w:rPr>
            </w:pPr>
            <w:r w:rsidRPr="00FB3E38">
              <w:rPr>
                <w:sz w:val="22"/>
                <w:szCs w:val="22"/>
                <w:lang w:val="hu-HU"/>
              </w:rPr>
              <w:t>emelkedett GOT-szint</w:t>
            </w:r>
          </w:p>
        </w:tc>
      </w:tr>
    </w:tbl>
    <w:p w14:paraId="647224B1" w14:textId="72FC7824" w:rsidR="00B113B1" w:rsidRPr="00FB3E38" w:rsidRDefault="00B113B1" w:rsidP="00B113B1">
      <w:pPr>
        <w:pStyle w:val="TblFootnote"/>
        <w:tabs>
          <w:tab w:val="clear" w:pos="259"/>
          <w:tab w:val="left" w:pos="851"/>
        </w:tabs>
        <w:spacing w:line="240" w:lineRule="auto"/>
        <w:ind w:left="142" w:hanging="142"/>
        <w:rPr>
          <w:rFonts w:ascii="Times New Roman" w:hAnsi="Times New Roman"/>
          <w:i/>
          <w:iCs/>
          <w:position w:val="4"/>
          <w:sz w:val="22"/>
          <w:szCs w:val="22"/>
          <w:lang w:val="hu-HU"/>
        </w:rPr>
      </w:pPr>
      <w:r w:rsidRPr="00FB3E38">
        <w:rPr>
          <w:rFonts w:ascii="Times New Roman" w:hAnsi="Times New Roman"/>
          <w:i/>
          <w:iCs/>
          <w:sz w:val="22"/>
          <w:szCs w:val="22"/>
          <w:vertAlign w:val="superscript"/>
          <w:lang w:val="hu-HU"/>
        </w:rPr>
        <w:t>a</w:t>
      </w:r>
      <w:r w:rsidRPr="00FB3E38">
        <w:rPr>
          <w:rFonts w:ascii="Times New Roman" w:hAnsi="Times New Roman"/>
          <w:i/>
          <w:iCs/>
          <w:sz w:val="22"/>
          <w:szCs w:val="22"/>
          <w:lang w:val="hu-HU"/>
        </w:rPr>
        <w:tab/>
        <w:t xml:space="preserve">Beleértve: akut sinusitis, </w:t>
      </w:r>
      <w:r w:rsidR="00F951E5" w:rsidRPr="00FB3E38">
        <w:rPr>
          <w:rFonts w:ascii="Times New Roman" w:hAnsi="Times New Roman"/>
          <w:i/>
          <w:iCs/>
          <w:sz w:val="22"/>
          <w:szCs w:val="22"/>
          <w:lang w:val="hu-HU"/>
        </w:rPr>
        <w:t xml:space="preserve">COVID-19, </w:t>
      </w:r>
      <w:r w:rsidRPr="00FB3E38">
        <w:rPr>
          <w:rFonts w:ascii="Times New Roman" w:hAnsi="Times New Roman"/>
          <w:i/>
          <w:iCs/>
          <w:sz w:val="22"/>
          <w:szCs w:val="22"/>
          <w:lang w:val="hu-HU"/>
        </w:rPr>
        <w:t>nasopharyngitis, oropharyngealis diszkomfortérzés, oropharyngealis fájdalom, pharyngitis, rhinitis, sinusitis, tonsillitis, felső légúti fertőzés és vírusos felső légúti fertőzés.</w:t>
      </w:r>
    </w:p>
    <w:p w14:paraId="09F6944A" w14:textId="77777777" w:rsidR="00B113B1" w:rsidRPr="00FB3E38" w:rsidRDefault="00B113B1" w:rsidP="00B113B1">
      <w:pPr>
        <w:pStyle w:val="TblFootnote"/>
        <w:tabs>
          <w:tab w:val="clear" w:pos="259"/>
          <w:tab w:val="left" w:pos="851"/>
        </w:tabs>
        <w:spacing w:line="240" w:lineRule="auto"/>
        <w:ind w:left="142" w:hanging="142"/>
        <w:rPr>
          <w:rFonts w:ascii="Times New Roman" w:hAnsi="Times New Roman"/>
          <w:i/>
          <w:iCs/>
          <w:position w:val="4"/>
          <w:sz w:val="22"/>
          <w:szCs w:val="22"/>
          <w:lang w:val="hu-HU"/>
        </w:rPr>
      </w:pPr>
      <w:r w:rsidRPr="00FB3E38">
        <w:rPr>
          <w:rFonts w:ascii="Times New Roman" w:hAnsi="Times New Roman"/>
          <w:i/>
          <w:iCs/>
          <w:sz w:val="22"/>
          <w:szCs w:val="22"/>
          <w:vertAlign w:val="superscript"/>
          <w:lang w:val="hu-HU"/>
        </w:rPr>
        <w:t>b</w:t>
      </w:r>
      <w:r w:rsidRPr="00FB3E38">
        <w:rPr>
          <w:rFonts w:ascii="Times New Roman" w:hAnsi="Times New Roman"/>
          <w:i/>
          <w:iCs/>
          <w:sz w:val="22"/>
          <w:szCs w:val="22"/>
          <w:lang w:val="hu-HU"/>
        </w:rPr>
        <w:tab/>
        <w:t>Beleértve: bőrkiütés, maculosus bőrkiütés, maculopapulosus bőrkiütés, papulosus bőrkiütés és viszkető bőrkiütés.</w:t>
      </w:r>
    </w:p>
    <w:p w14:paraId="53A38345" w14:textId="63F4C297" w:rsidR="00B113B1" w:rsidRPr="00FB3E38" w:rsidRDefault="00B113B1" w:rsidP="00B113B1">
      <w:pPr>
        <w:pStyle w:val="TblFootnote"/>
        <w:tabs>
          <w:tab w:val="clear" w:pos="259"/>
          <w:tab w:val="left" w:pos="851"/>
        </w:tabs>
        <w:spacing w:line="240" w:lineRule="auto"/>
        <w:ind w:left="142" w:hanging="142"/>
        <w:rPr>
          <w:rFonts w:ascii="Times New Roman" w:hAnsi="Times New Roman"/>
          <w:i/>
          <w:iCs/>
          <w:sz w:val="22"/>
          <w:szCs w:val="22"/>
          <w:lang w:val="hu-HU"/>
        </w:rPr>
      </w:pPr>
      <w:r w:rsidRPr="00FB3E38">
        <w:rPr>
          <w:rFonts w:ascii="Times New Roman" w:hAnsi="Times New Roman"/>
          <w:i/>
          <w:iCs/>
          <w:sz w:val="22"/>
          <w:szCs w:val="22"/>
          <w:vertAlign w:val="superscript"/>
          <w:lang w:val="hu-HU"/>
        </w:rPr>
        <w:t xml:space="preserve">c </w:t>
      </w:r>
      <w:r w:rsidRPr="00FB3E38">
        <w:rPr>
          <w:rFonts w:ascii="Times New Roman" w:hAnsi="Times New Roman"/>
          <w:i/>
          <w:iCs/>
          <w:sz w:val="22"/>
          <w:szCs w:val="22"/>
          <w:lang w:val="hu-HU"/>
        </w:rPr>
        <w:tab/>
        <w:t>A mirikizumab</w:t>
      </w:r>
      <w:r w:rsidR="005E21F4" w:rsidRPr="00FB3E38">
        <w:rPr>
          <w:rFonts w:ascii="Times New Roman" w:hAnsi="Times New Roman"/>
          <w:i/>
          <w:iCs/>
          <w:sz w:val="22"/>
          <w:szCs w:val="22"/>
          <w:lang w:val="hu-HU"/>
        </w:rPr>
        <w:t>bal végzett</w:t>
      </w:r>
      <w:r w:rsidRPr="00FB3E38">
        <w:rPr>
          <w:rFonts w:ascii="Times New Roman" w:hAnsi="Times New Roman"/>
          <w:i/>
          <w:iCs/>
          <w:sz w:val="22"/>
          <w:szCs w:val="22"/>
          <w:lang w:val="hu-HU"/>
        </w:rPr>
        <w:t xml:space="preserve"> fenntartó </w:t>
      </w:r>
      <w:r w:rsidR="007E5096" w:rsidRPr="00FB3E38">
        <w:rPr>
          <w:rFonts w:ascii="Times New Roman" w:hAnsi="Times New Roman"/>
          <w:i/>
          <w:iCs/>
          <w:sz w:val="22"/>
          <w:szCs w:val="22"/>
          <w:lang w:val="hu-HU"/>
        </w:rPr>
        <w:t>kezelés</w:t>
      </w:r>
      <w:r w:rsidR="00F951E5" w:rsidRPr="00FB3E38">
        <w:rPr>
          <w:rFonts w:ascii="Times New Roman" w:hAnsi="Times New Roman"/>
          <w:i/>
          <w:iCs/>
          <w:sz w:val="22"/>
          <w:szCs w:val="22"/>
          <w:lang w:val="hu-HU"/>
        </w:rPr>
        <w:t xml:space="preserve"> során </w:t>
      </w:r>
      <w:r w:rsidRPr="00FB3E38">
        <w:rPr>
          <w:rFonts w:ascii="Times New Roman" w:hAnsi="Times New Roman"/>
          <w:i/>
          <w:iCs/>
          <w:sz w:val="22"/>
          <w:szCs w:val="22"/>
          <w:lang w:val="hu-HU"/>
        </w:rPr>
        <w:t xml:space="preserve">jelentették, ahol a </w:t>
      </w:r>
      <w:r w:rsidRPr="00FB3E38">
        <w:rPr>
          <w:rStyle w:val="cf01"/>
          <w:rFonts w:ascii="Times New Roman" w:hAnsi="Times New Roman" w:cs="Times New Roman"/>
          <w:sz w:val="22"/>
          <w:szCs w:val="22"/>
          <w:lang w:val="hu-HU"/>
        </w:rPr>
        <w:t>mirikizumab</w:t>
      </w:r>
      <w:r w:rsidRPr="00FB3E38">
        <w:rPr>
          <w:rStyle w:val="cf11"/>
          <w:rFonts w:ascii="Times New Roman" w:hAnsi="Times New Roman" w:cs="Times New Roman"/>
          <w:i/>
          <w:iCs/>
          <w:sz w:val="22"/>
          <w:szCs w:val="22"/>
          <w:lang w:val="hu-HU"/>
        </w:rPr>
        <w:t>-kezelést subcutan injekció formájában alkalmazták.</w:t>
      </w:r>
    </w:p>
    <w:p w14:paraId="42EFC43C" w14:textId="27F49DAF" w:rsidR="00B113B1" w:rsidRPr="00FB3E38" w:rsidRDefault="002A167A" w:rsidP="002A167A">
      <w:pPr>
        <w:pStyle w:val="TblFootnote"/>
        <w:tabs>
          <w:tab w:val="clear" w:pos="259"/>
          <w:tab w:val="left" w:pos="851"/>
        </w:tabs>
        <w:spacing w:line="240" w:lineRule="auto"/>
        <w:ind w:left="142" w:hanging="142"/>
        <w:rPr>
          <w:rStyle w:val="cf11"/>
          <w:rFonts w:ascii="Times New Roman" w:hAnsi="Times New Roman" w:cs="Times New Roman"/>
          <w:i/>
          <w:iCs/>
          <w:sz w:val="22"/>
          <w:szCs w:val="22"/>
          <w:lang w:val="hu-HU"/>
        </w:rPr>
      </w:pPr>
      <w:r w:rsidRPr="00FB3E38">
        <w:rPr>
          <w:rFonts w:ascii="Times New Roman" w:hAnsi="Times New Roman"/>
          <w:i/>
          <w:iCs/>
          <w:sz w:val="22"/>
          <w:szCs w:val="22"/>
          <w:vertAlign w:val="superscript"/>
          <w:lang w:val="hu-HU"/>
        </w:rPr>
        <w:t>d</w:t>
      </w:r>
      <w:r w:rsidRPr="00FB3E38">
        <w:rPr>
          <w:rFonts w:ascii="Times New Roman" w:hAnsi="Times New Roman"/>
          <w:i/>
          <w:iCs/>
          <w:sz w:val="22"/>
          <w:szCs w:val="22"/>
          <w:vertAlign w:val="superscript"/>
          <w:lang w:val="hu-HU"/>
        </w:rPr>
        <w:tab/>
      </w:r>
      <w:r w:rsidR="00B113B1" w:rsidRPr="00FB3E38">
        <w:rPr>
          <w:rFonts w:ascii="Times New Roman" w:hAnsi="Times New Roman"/>
          <w:i/>
          <w:iCs/>
          <w:sz w:val="22"/>
          <w:szCs w:val="22"/>
          <w:lang w:val="hu-HU"/>
        </w:rPr>
        <w:t>A mirikizumab</w:t>
      </w:r>
      <w:r w:rsidR="005E21F4" w:rsidRPr="00FB3E38">
        <w:rPr>
          <w:rFonts w:ascii="Times New Roman" w:hAnsi="Times New Roman"/>
          <w:i/>
          <w:iCs/>
          <w:sz w:val="22"/>
          <w:szCs w:val="22"/>
          <w:lang w:val="hu-HU"/>
        </w:rPr>
        <w:t>bal végzett</w:t>
      </w:r>
      <w:r w:rsidR="00B113B1" w:rsidRPr="00FB3E38">
        <w:rPr>
          <w:rFonts w:ascii="Times New Roman" w:hAnsi="Times New Roman"/>
          <w:i/>
          <w:iCs/>
          <w:sz w:val="22"/>
          <w:szCs w:val="22"/>
          <w:lang w:val="hu-HU"/>
        </w:rPr>
        <w:t xml:space="preserve"> indukciós </w:t>
      </w:r>
      <w:r w:rsidR="007E5096" w:rsidRPr="00FB3E38">
        <w:rPr>
          <w:rFonts w:ascii="Times New Roman" w:hAnsi="Times New Roman"/>
          <w:i/>
          <w:iCs/>
          <w:sz w:val="22"/>
          <w:szCs w:val="22"/>
          <w:lang w:val="hu-HU"/>
        </w:rPr>
        <w:t>kezelés</w:t>
      </w:r>
      <w:r w:rsidR="00F951E5" w:rsidRPr="00FB3E38">
        <w:rPr>
          <w:rFonts w:ascii="Times New Roman" w:hAnsi="Times New Roman"/>
          <w:i/>
          <w:iCs/>
          <w:sz w:val="22"/>
          <w:szCs w:val="22"/>
          <w:lang w:val="hu-HU"/>
        </w:rPr>
        <w:t xml:space="preserve"> során </w:t>
      </w:r>
      <w:r w:rsidR="00B113B1" w:rsidRPr="00FB3E38">
        <w:rPr>
          <w:rFonts w:ascii="Times New Roman" w:hAnsi="Times New Roman"/>
          <w:i/>
          <w:iCs/>
          <w:sz w:val="22"/>
          <w:szCs w:val="22"/>
          <w:lang w:val="hu-HU"/>
        </w:rPr>
        <w:t xml:space="preserve">jelentették, ahol a </w:t>
      </w:r>
      <w:r w:rsidR="00B113B1" w:rsidRPr="00FB3E38">
        <w:rPr>
          <w:rStyle w:val="cf01"/>
          <w:rFonts w:ascii="Times New Roman" w:hAnsi="Times New Roman" w:cs="Times New Roman"/>
          <w:sz w:val="22"/>
          <w:szCs w:val="22"/>
          <w:lang w:val="hu-HU"/>
        </w:rPr>
        <w:t>mirikizumab</w:t>
      </w:r>
      <w:r w:rsidR="00B113B1" w:rsidRPr="00FB3E38">
        <w:rPr>
          <w:rStyle w:val="cf11"/>
          <w:rFonts w:ascii="Times New Roman" w:hAnsi="Times New Roman" w:cs="Times New Roman"/>
          <w:i/>
          <w:iCs/>
          <w:sz w:val="22"/>
          <w:szCs w:val="22"/>
          <w:lang w:val="hu-HU"/>
        </w:rPr>
        <w:t>-kezelést intravénás infúzió formájában alkalmazták.</w:t>
      </w:r>
    </w:p>
    <w:p w14:paraId="58D18323" w14:textId="77777777" w:rsidR="00B113B1" w:rsidRPr="00FB3E38" w:rsidRDefault="00B113B1" w:rsidP="00B113B1">
      <w:pPr>
        <w:spacing w:line="240" w:lineRule="auto"/>
        <w:rPr>
          <w:bCs/>
          <w:szCs w:val="22"/>
          <w:lang w:val="hu-HU"/>
        </w:rPr>
      </w:pPr>
    </w:p>
    <w:p w14:paraId="78A0BC70" w14:textId="77777777" w:rsidR="00B113B1" w:rsidRPr="00FB3E38" w:rsidRDefault="00B113B1" w:rsidP="00B113B1">
      <w:pPr>
        <w:keepNext/>
        <w:spacing w:line="240" w:lineRule="auto"/>
        <w:rPr>
          <w:szCs w:val="22"/>
          <w:u w:val="single"/>
          <w:lang w:val="hu-HU"/>
        </w:rPr>
      </w:pPr>
      <w:r w:rsidRPr="00FB3E38">
        <w:rPr>
          <w:szCs w:val="22"/>
          <w:u w:val="single"/>
          <w:lang w:val="hu-HU"/>
        </w:rPr>
        <w:t>Kiválasztott mellékhatások leírása</w:t>
      </w:r>
    </w:p>
    <w:p w14:paraId="496A1603" w14:textId="77777777" w:rsidR="00B113B1" w:rsidRPr="00FB3E38" w:rsidRDefault="00B113B1" w:rsidP="00B113B1">
      <w:pPr>
        <w:keepNext/>
        <w:spacing w:line="240" w:lineRule="auto"/>
        <w:rPr>
          <w:szCs w:val="22"/>
          <w:lang w:val="hu-HU"/>
        </w:rPr>
      </w:pPr>
    </w:p>
    <w:p w14:paraId="05DB5EB7" w14:textId="6E51FAB1" w:rsidR="00B113B1" w:rsidRPr="00FB3E38" w:rsidRDefault="00B113B1" w:rsidP="00B113B1">
      <w:pPr>
        <w:keepNext/>
        <w:spacing w:line="240" w:lineRule="auto"/>
        <w:rPr>
          <w:i/>
          <w:iCs/>
          <w:szCs w:val="22"/>
          <w:lang w:val="hu-HU"/>
        </w:rPr>
      </w:pPr>
      <w:r w:rsidRPr="00FB3E38">
        <w:rPr>
          <w:i/>
          <w:iCs/>
          <w:szCs w:val="22"/>
          <w:lang w:val="hu-HU"/>
        </w:rPr>
        <w:t>Infúzióval összefüggő túlérzékenységi reakciók (</w:t>
      </w:r>
      <w:r w:rsidR="00F951E5" w:rsidRPr="00FB3E38">
        <w:rPr>
          <w:i/>
          <w:iCs/>
          <w:szCs w:val="22"/>
          <w:lang w:val="hu-HU"/>
        </w:rPr>
        <w:t>indukciós kezelés</w:t>
      </w:r>
      <w:r w:rsidRPr="00FB3E38">
        <w:rPr>
          <w:i/>
          <w:iCs/>
          <w:szCs w:val="22"/>
          <w:lang w:val="hu-HU"/>
        </w:rPr>
        <w:t>)</w:t>
      </w:r>
    </w:p>
    <w:p w14:paraId="4BCD3BFE" w14:textId="77777777" w:rsidR="00B113B1" w:rsidRPr="00FB3E38" w:rsidRDefault="00B113B1" w:rsidP="00B113B1">
      <w:pPr>
        <w:keepNext/>
        <w:spacing w:line="240" w:lineRule="auto"/>
        <w:rPr>
          <w:szCs w:val="22"/>
          <w:lang w:val="hu-HU"/>
        </w:rPr>
      </w:pPr>
      <w:r w:rsidRPr="00FB3E38">
        <w:rPr>
          <w:szCs w:val="22"/>
          <w:lang w:val="hu-HU"/>
        </w:rPr>
        <w:t>A mirikizumabbal kezelt betegek 0,4%-ánál jelentettek infúzióval összefüggő túlérzékenységi reakciókat. Az összes infúzióval összefüggő túlérzékenységi reakciót nem súlyosnak jelentették.</w:t>
      </w:r>
    </w:p>
    <w:p w14:paraId="1B834AE1" w14:textId="77777777" w:rsidR="00B113B1" w:rsidRPr="00FB3E38" w:rsidRDefault="00B113B1" w:rsidP="00B113B1">
      <w:pPr>
        <w:spacing w:line="240" w:lineRule="auto"/>
        <w:rPr>
          <w:szCs w:val="22"/>
          <w:lang w:val="hu-HU"/>
        </w:rPr>
      </w:pPr>
    </w:p>
    <w:p w14:paraId="16DC57C8" w14:textId="5A0B5A60" w:rsidR="00B113B1" w:rsidRPr="00FB3E38" w:rsidRDefault="00B113B1" w:rsidP="00B113B1">
      <w:pPr>
        <w:keepNext/>
        <w:keepLines/>
        <w:spacing w:line="240" w:lineRule="auto"/>
        <w:rPr>
          <w:i/>
          <w:iCs/>
          <w:szCs w:val="22"/>
          <w:lang w:val="hu-HU"/>
        </w:rPr>
      </w:pPr>
      <w:r w:rsidRPr="00FB3E38">
        <w:rPr>
          <w:i/>
          <w:iCs/>
          <w:szCs w:val="22"/>
          <w:lang w:val="hu-HU"/>
        </w:rPr>
        <w:lastRenderedPageBreak/>
        <w:t>Az injekció beadási helyén kialakult reakciók (</w:t>
      </w:r>
      <w:r w:rsidR="00F951E5" w:rsidRPr="00FB3E38">
        <w:rPr>
          <w:i/>
          <w:iCs/>
          <w:szCs w:val="22"/>
          <w:lang w:val="hu-HU"/>
        </w:rPr>
        <w:t>fenntartó kezelés</w:t>
      </w:r>
      <w:r w:rsidRPr="00FB3E38">
        <w:rPr>
          <w:i/>
          <w:iCs/>
          <w:szCs w:val="22"/>
          <w:lang w:val="hu-HU"/>
        </w:rPr>
        <w:t>)</w:t>
      </w:r>
    </w:p>
    <w:p w14:paraId="1E20566B" w14:textId="0096FB4E" w:rsidR="00B113B1" w:rsidRPr="00FB3E38" w:rsidRDefault="00B113B1" w:rsidP="00B113B1">
      <w:pPr>
        <w:keepNext/>
        <w:keepLines/>
        <w:spacing w:line="240" w:lineRule="auto"/>
        <w:rPr>
          <w:szCs w:val="22"/>
          <w:lang w:val="hu-HU"/>
        </w:rPr>
      </w:pPr>
      <w:r w:rsidRPr="00FB3E38">
        <w:rPr>
          <w:szCs w:val="22"/>
          <w:lang w:val="hu-HU"/>
        </w:rPr>
        <w:t xml:space="preserve">A mirikizumabbal kezelt betegek </w:t>
      </w:r>
      <w:r w:rsidR="00F951E5" w:rsidRPr="00FB3E38">
        <w:rPr>
          <w:szCs w:val="22"/>
          <w:lang w:val="hu-HU"/>
        </w:rPr>
        <w:t>10,8</w:t>
      </w:r>
      <w:r w:rsidRPr="00FB3E38">
        <w:rPr>
          <w:szCs w:val="22"/>
          <w:lang w:val="hu-HU"/>
        </w:rPr>
        <w:t>%-ánál jelentettek az injekció beadási helyén kialakult reakciókat. A leggyakoribb reakciók az injekció beadási helyén fellépő fájdalom, az injekció beadási helyén kialakult reakció és az injekció beadási helyén kialakult erythema voltak. Ezek</w:t>
      </w:r>
      <w:r w:rsidR="00914EA7" w:rsidRPr="00FB3E38">
        <w:rPr>
          <w:szCs w:val="22"/>
          <w:lang w:val="hu-HU"/>
        </w:rPr>
        <w:t>et</w:t>
      </w:r>
      <w:r w:rsidRPr="00FB3E38">
        <w:rPr>
          <w:szCs w:val="22"/>
          <w:lang w:val="hu-HU"/>
        </w:rPr>
        <w:t xml:space="preserve"> a tünetek</w:t>
      </w:r>
      <w:r w:rsidR="00914EA7" w:rsidRPr="00FB3E38">
        <w:rPr>
          <w:szCs w:val="22"/>
          <w:lang w:val="hu-HU"/>
        </w:rPr>
        <w:t>et</w:t>
      </w:r>
      <w:r w:rsidRPr="00FB3E38">
        <w:rPr>
          <w:szCs w:val="22"/>
          <w:lang w:val="hu-HU"/>
        </w:rPr>
        <w:t xml:space="preserve"> nem súlyos</w:t>
      </w:r>
      <w:r w:rsidR="00914EA7" w:rsidRPr="00FB3E38">
        <w:rPr>
          <w:szCs w:val="22"/>
          <w:lang w:val="hu-HU"/>
        </w:rPr>
        <w:t>n</w:t>
      </w:r>
      <w:r w:rsidR="00D17C00" w:rsidRPr="00FB3E38">
        <w:rPr>
          <w:szCs w:val="22"/>
          <w:lang w:val="hu-HU"/>
        </w:rPr>
        <w:t>a</w:t>
      </w:r>
      <w:r w:rsidR="00914EA7" w:rsidRPr="00FB3E38">
        <w:rPr>
          <w:szCs w:val="22"/>
          <w:lang w:val="hu-HU"/>
        </w:rPr>
        <w:t>k</w:t>
      </w:r>
      <w:r w:rsidRPr="00FB3E38">
        <w:rPr>
          <w:szCs w:val="22"/>
          <w:lang w:val="hu-HU"/>
        </w:rPr>
        <w:t>, enyh</w:t>
      </w:r>
      <w:r w:rsidR="00914EA7" w:rsidRPr="00FB3E38">
        <w:rPr>
          <w:szCs w:val="22"/>
          <w:lang w:val="hu-HU"/>
        </w:rPr>
        <w:t>e</w:t>
      </w:r>
      <w:r w:rsidRPr="00FB3E38">
        <w:rPr>
          <w:szCs w:val="22"/>
          <w:lang w:val="hu-HU"/>
        </w:rPr>
        <w:t xml:space="preserve"> és átmeneti jellegű</w:t>
      </w:r>
      <w:r w:rsidR="00914EA7" w:rsidRPr="00FB3E38">
        <w:rPr>
          <w:szCs w:val="22"/>
          <w:lang w:val="hu-HU"/>
        </w:rPr>
        <w:t>n</w:t>
      </w:r>
      <w:r w:rsidRPr="00FB3E38">
        <w:rPr>
          <w:szCs w:val="22"/>
          <w:lang w:val="hu-HU"/>
        </w:rPr>
        <w:t xml:space="preserve">ek </w:t>
      </w:r>
      <w:r w:rsidR="00914EA7" w:rsidRPr="00FB3E38">
        <w:rPr>
          <w:szCs w:val="22"/>
          <w:lang w:val="hu-HU"/>
        </w:rPr>
        <w:t>jelentették</w:t>
      </w:r>
      <w:r w:rsidRPr="00FB3E38">
        <w:rPr>
          <w:szCs w:val="22"/>
          <w:lang w:val="hu-HU"/>
        </w:rPr>
        <w:t>.</w:t>
      </w:r>
    </w:p>
    <w:p w14:paraId="59A01AA4" w14:textId="42888AB4" w:rsidR="00B113B1" w:rsidRPr="00FB3E38" w:rsidRDefault="00F50A92" w:rsidP="00B113B1">
      <w:pPr>
        <w:spacing w:line="240" w:lineRule="auto"/>
        <w:rPr>
          <w:szCs w:val="22"/>
          <w:lang w:val="hu-HU"/>
        </w:rPr>
      </w:pPr>
      <w:r w:rsidRPr="00FB3E38">
        <w:rPr>
          <w:szCs w:val="22"/>
          <w:lang w:val="hu-HU"/>
        </w:rPr>
        <w:t xml:space="preserve">A fent leírt </w:t>
      </w:r>
      <w:r w:rsidR="009C7C91" w:rsidRPr="00FB3E38">
        <w:rPr>
          <w:szCs w:val="22"/>
          <w:lang w:val="hu-HU"/>
        </w:rPr>
        <w:t>eredményeket az Omvoh eredeti gyógyszerformájával figyelték meg</w:t>
      </w:r>
      <w:r w:rsidRPr="00FB3E38">
        <w:rPr>
          <w:szCs w:val="22"/>
          <w:lang w:val="hu-HU"/>
        </w:rPr>
        <w:t xml:space="preserve">. Egy 60 egészséges alanynál végzett kettős vak, kétkarú, randomizált, egydózisú, párhuzamos </w:t>
      </w:r>
      <w:r w:rsidR="004B51E7" w:rsidRPr="00FB3E38">
        <w:rPr>
          <w:szCs w:val="22"/>
          <w:lang w:val="hu-HU"/>
        </w:rPr>
        <w:t>elrendezésű</w:t>
      </w:r>
      <w:r w:rsidRPr="00FB3E38">
        <w:rPr>
          <w:szCs w:val="22"/>
          <w:lang w:val="hu-HU"/>
        </w:rPr>
        <w:t xml:space="preserve"> vizsgálatban</w:t>
      </w:r>
      <w:r w:rsidR="00464A26" w:rsidRPr="00FB3E38">
        <w:rPr>
          <w:szCs w:val="22"/>
          <w:lang w:val="hu-HU"/>
        </w:rPr>
        <w:t xml:space="preserve"> –</w:t>
      </w:r>
      <w:r w:rsidRPr="00FB3E38">
        <w:rPr>
          <w:szCs w:val="22"/>
          <w:lang w:val="hu-HU"/>
        </w:rPr>
        <w:t xml:space="preserve"> amelyben az eredeti gyógyszerformájú 200 mg mirikizumabot (2 db 100 mg-os injekció előretöltött fecskendőben) a módosított gyógyszerformával hasonlították össze</w:t>
      </w:r>
      <w:r w:rsidR="00464A26" w:rsidRPr="00FB3E38">
        <w:rPr>
          <w:szCs w:val="22"/>
          <w:lang w:val="hu-HU"/>
        </w:rPr>
        <w:t xml:space="preserve"> –</w:t>
      </w:r>
      <w:r w:rsidRPr="00FB3E38">
        <w:rPr>
          <w:szCs w:val="22"/>
          <w:lang w:val="hu-HU"/>
        </w:rPr>
        <w:t xml:space="preserve"> 1 perccel az injekció beadása után statisztikailag szignifikánsan alacsonyabb VAS-fájdalomértéke</w:t>
      </w:r>
      <w:r w:rsidR="004B51E7" w:rsidRPr="00FB3E38">
        <w:rPr>
          <w:szCs w:val="22"/>
          <w:lang w:val="hu-HU"/>
        </w:rPr>
        <w:t>ket jelentettek</w:t>
      </w:r>
      <w:r w:rsidRPr="00FB3E38">
        <w:rPr>
          <w:szCs w:val="22"/>
          <w:lang w:val="hu-HU"/>
        </w:rPr>
        <w:t xml:space="preserve"> a módosított gyógyszerforma (12,6) esetén az eredeti gyógyszerformához (26,1) képest.</w:t>
      </w:r>
    </w:p>
    <w:p w14:paraId="5451A3FD" w14:textId="77777777" w:rsidR="00F951E5" w:rsidRPr="00FB3E38" w:rsidRDefault="00F951E5" w:rsidP="00B113B1">
      <w:pPr>
        <w:spacing w:line="240" w:lineRule="auto"/>
        <w:rPr>
          <w:szCs w:val="22"/>
          <w:lang w:val="hu-HU"/>
        </w:rPr>
      </w:pPr>
    </w:p>
    <w:p w14:paraId="6E2AE243" w14:textId="77777777" w:rsidR="00B113B1" w:rsidRPr="00FB3E38" w:rsidRDefault="00B113B1" w:rsidP="00B113B1">
      <w:pPr>
        <w:keepNext/>
        <w:spacing w:line="240" w:lineRule="auto"/>
        <w:rPr>
          <w:i/>
          <w:iCs/>
          <w:szCs w:val="22"/>
          <w:shd w:val="clear" w:color="auto" w:fill="FFFFFF" w:themeFill="background1"/>
          <w:lang w:val="hu-HU"/>
        </w:rPr>
      </w:pPr>
      <w:r w:rsidRPr="00FB3E38">
        <w:rPr>
          <w:i/>
          <w:iCs/>
          <w:szCs w:val="22"/>
          <w:lang w:val="hu-HU"/>
        </w:rPr>
        <w:t>Emelkedett glutamát-piruvát-transzamináz-</w:t>
      </w:r>
      <w:r w:rsidRPr="00FB3E38" w:rsidDel="00266256">
        <w:rPr>
          <w:i/>
          <w:iCs/>
          <w:szCs w:val="22"/>
          <w:lang w:val="hu-HU"/>
        </w:rPr>
        <w:t xml:space="preserve"> </w:t>
      </w:r>
      <w:r w:rsidRPr="00FB3E38">
        <w:rPr>
          <w:i/>
          <w:iCs/>
          <w:szCs w:val="22"/>
          <w:lang w:val="hu-HU"/>
        </w:rPr>
        <w:t>(GPT) és glutamát-oxálacetát-transzamináz- (GOT) szintek</w:t>
      </w:r>
    </w:p>
    <w:p w14:paraId="7E3718A0" w14:textId="73D21116" w:rsidR="00B113B1" w:rsidRPr="00FB3E38" w:rsidRDefault="00B113B1" w:rsidP="00B113B1">
      <w:pPr>
        <w:pStyle w:val="CommentText"/>
        <w:keepNext/>
        <w:spacing w:line="240" w:lineRule="auto"/>
        <w:rPr>
          <w:sz w:val="22"/>
          <w:szCs w:val="22"/>
          <w:lang w:val="hu-HU"/>
        </w:rPr>
      </w:pPr>
      <w:r w:rsidRPr="00FB3E38">
        <w:rPr>
          <w:sz w:val="22"/>
          <w:szCs w:val="22"/>
          <w:lang w:val="hu-HU"/>
        </w:rPr>
        <w:t xml:space="preserve">Az első 12 hétben a mirikizumabbal kezelt betegek </w:t>
      </w:r>
      <w:r w:rsidR="00F951E5" w:rsidRPr="00FB3E38">
        <w:rPr>
          <w:sz w:val="22"/>
          <w:szCs w:val="22"/>
          <w:lang w:val="hu-HU"/>
        </w:rPr>
        <w:t>0,6</w:t>
      </w:r>
      <w:r w:rsidRPr="00FB3E38">
        <w:rPr>
          <w:sz w:val="22"/>
          <w:szCs w:val="22"/>
          <w:lang w:val="hu-HU"/>
        </w:rPr>
        <w:t xml:space="preserve">%-ánál jelentettek emelkedett </w:t>
      </w:r>
      <w:r w:rsidRPr="00FB3E38">
        <w:rPr>
          <w:sz w:val="22"/>
          <w:szCs w:val="22"/>
          <w:shd w:val="clear" w:color="auto" w:fill="FFFFFF" w:themeFill="background1"/>
          <w:lang w:val="hu-HU"/>
        </w:rPr>
        <w:t xml:space="preserve">GPT-szintet. A mirikizumabbal kezelt betegek </w:t>
      </w:r>
      <w:r w:rsidR="00F951E5" w:rsidRPr="00FB3E38">
        <w:rPr>
          <w:sz w:val="22"/>
          <w:szCs w:val="22"/>
          <w:shd w:val="clear" w:color="auto" w:fill="FFFFFF" w:themeFill="background1"/>
          <w:lang w:val="hu-HU"/>
        </w:rPr>
        <w:t>0,4</w:t>
      </w:r>
      <w:r w:rsidRPr="00FB3E38">
        <w:rPr>
          <w:sz w:val="22"/>
          <w:szCs w:val="22"/>
          <w:shd w:val="clear" w:color="auto" w:fill="FFFFFF" w:themeFill="background1"/>
          <w:lang w:val="hu-HU"/>
        </w:rPr>
        <w:t>%-ánál jelentettek emelkedett GOT-szintet. Az összes mellékhatást enyhének vagy közepesen súlyos fokúnak és nem súlyosnak jelentették.</w:t>
      </w:r>
    </w:p>
    <w:p w14:paraId="22B8AEBC" w14:textId="77777777" w:rsidR="00B113B1" w:rsidRPr="00FB3E38" w:rsidRDefault="00B113B1" w:rsidP="00B113B1">
      <w:pPr>
        <w:pStyle w:val="PLRTextUnindented"/>
        <w:rPr>
          <w:rFonts w:ascii="Times New Roman" w:hAnsi="Times New Roman"/>
          <w:sz w:val="22"/>
          <w:szCs w:val="22"/>
          <w:u w:val="single"/>
          <w:lang w:val="hu-HU"/>
        </w:rPr>
      </w:pPr>
    </w:p>
    <w:p w14:paraId="22141879" w14:textId="37527367" w:rsidR="00B113B1" w:rsidRPr="00FB3E38" w:rsidRDefault="00B113B1" w:rsidP="00B113B1">
      <w:pPr>
        <w:spacing w:line="240" w:lineRule="auto"/>
        <w:rPr>
          <w:szCs w:val="22"/>
          <w:lang w:val="hu-HU"/>
        </w:rPr>
      </w:pPr>
      <w:r w:rsidRPr="00FB3E38">
        <w:rPr>
          <w:szCs w:val="22"/>
          <w:lang w:val="hu-HU"/>
        </w:rPr>
        <w:t>A colitis ulcerosa</w:t>
      </w:r>
      <w:r w:rsidR="00F951E5" w:rsidRPr="00FB3E38">
        <w:rPr>
          <w:szCs w:val="22"/>
          <w:lang w:val="hu-HU"/>
        </w:rPr>
        <w:t xml:space="preserve"> és a Crohn-betegség</w:t>
      </w:r>
      <w:r w:rsidRPr="00FB3E38">
        <w:rPr>
          <w:szCs w:val="22"/>
          <w:lang w:val="hu-HU"/>
        </w:rPr>
        <w:t xml:space="preserve"> klinikai fejlesztési programjának összes </w:t>
      </w:r>
      <w:r w:rsidRPr="00FB3E38">
        <w:rPr>
          <w:szCs w:val="22"/>
          <w:shd w:val="clear" w:color="auto" w:fill="FFFFFF" w:themeFill="background1"/>
          <w:lang w:val="hu-HU"/>
        </w:rPr>
        <w:t>mirikizumab</w:t>
      </w:r>
      <w:r w:rsidRPr="00FB3E38">
        <w:rPr>
          <w:szCs w:val="22"/>
          <w:lang w:val="hu-HU"/>
        </w:rPr>
        <w:t xml:space="preserve"> kezelési periódusában (beleértve a placebokontrollos és a nyílt elrendezésű indukciós és fenntartó periódusokat is) a </w:t>
      </w:r>
      <w:r w:rsidRPr="00FB3E38">
        <w:rPr>
          <w:szCs w:val="22"/>
          <w:shd w:val="clear" w:color="auto" w:fill="FFFFFF" w:themeFill="background1"/>
          <w:lang w:val="hu-HU"/>
        </w:rPr>
        <w:t>mirikizumab</w:t>
      </w:r>
      <w:r w:rsidRPr="00FB3E38">
        <w:rPr>
          <w:szCs w:val="22"/>
          <w:lang w:val="hu-HU"/>
        </w:rPr>
        <w:t xml:space="preserve">-kezelésben részesülő betegeknél </w:t>
      </w:r>
      <w:r w:rsidR="007E5096" w:rsidRPr="00FB3E38">
        <w:rPr>
          <w:szCs w:val="22"/>
          <w:lang w:val="hu-HU"/>
        </w:rPr>
        <w:t>előfordult a GPT-szintnek a normálérték felső határának ≥3</w:t>
      </w:r>
      <w:r w:rsidR="007E5096" w:rsidRPr="00FB3E38">
        <w:rPr>
          <w:szCs w:val="22"/>
          <w:lang w:val="hu-HU"/>
        </w:rPr>
        <w:noBreakHyphen/>
        <w:t>szorosára (≥3× upper limit of normal, ULN) (</w:t>
      </w:r>
      <w:r w:rsidR="00F951E5" w:rsidRPr="00FB3E38">
        <w:rPr>
          <w:szCs w:val="22"/>
          <w:lang w:val="hu-HU"/>
        </w:rPr>
        <w:t>2,3</w:t>
      </w:r>
      <w:r w:rsidR="007E5096" w:rsidRPr="00FB3E38">
        <w:rPr>
          <w:szCs w:val="22"/>
          <w:lang w:val="hu-HU"/>
        </w:rPr>
        <w:t>%), ≥5-szörösére (≥5×ULN) (0,7%), illetve ≥10</w:t>
      </w:r>
      <w:r w:rsidR="007E5096" w:rsidRPr="00FB3E38">
        <w:rPr>
          <w:szCs w:val="22"/>
          <w:lang w:val="hu-HU"/>
        </w:rPr>
        <w:noBreakHyphen/>
        <w:t>szeresére (≥10×ULN) (0,2%), valamint a GOT-szintnek a normálérték felső határának ≥3-szorosára (≥3×ULN) (</w:t>
      </w:r>
      <w:r w:rsidR="00F951E5" w:rsidRPr="00FB3E38">
        <w:rPr>
          <w:szCs w:val="22"/>
          <w:lang w:val="hu-HU"/>
        </w:rPr>
        <w:t>2,2</w:t>
      </w:r>
      <w:r w:rsidR="007E5096" w:rsidRPr="00FB3E38">
        <w:rPr>
          <w:szCs w:val="22"/>
          <w:lang w:val="hu-HU"/>
        </w:rPr>
        <w:t>%), ≥5-szörösére (≥5×ULN) (</w:t>
      </w:r>
      <w:r w:rsidR="00F951E5" w:rsidRPr="00FB3E38">
        <w:rPr>
          <w:szCs w:val="22"/>
          <w:lang w:val="hu-HU"/>
        </w:rPr>
        <w:t>0,8</w:t>
      </w:r>
      <w:r w:rsidR="007E5096" w:rsidRPr="00FB3E38">
        <w:rPr>
          <w:szCs w:val="22"/>
          <w:lang w:val="hu-HU"/>
        </w:rPr>
        <w:t>%), illetve ≥10</w:t>
      </w:r>
      <w:r w:rsidR="007E5096" w:rsidRPr="00FB3E38">
        <w:rPr>
          <w:szCs w:val="22"/>
          <w:lang w:val="hu-HU"/>
        </w:rPr>
        <w:noBreakHyphen/>
        <w:t>szeresére (≥10×ULN) (0,1%) való emelkedése (lásd 4.4 pont). Ezeket az enzimszint-emelkedéseket az összbilirubinszint egyidejű emelkedésével és anélkül is megfigyelték</w:t>
      </w:r>
      <w:r w:rsidRPr="00FB3E38">
        <w:rPr>
          <w:szCs w:val="22"/>
          <w:lang w:val="hu-HU"/>
        </w:rPr>
        <w:t>.</w:t>
      </w:r>
    </w:p>
    <w:p w14:paraId="514E5A2E" w14:textId="77777777" w:rsidR="00B113B1" w:rsidRPr="00FB3E38" w:rsidRDefault="00B113B1" w:rsidP="00B113B1">
      <w:pPr>
        <w:tabs>
          <w:tab w:val="clear" w:pos="567"/>
        </w:tabs>
        <w:autoSpaceDE w:val="0"/>
        <w:autoSpaceDN w:val="0"/>
        <w:adjustRightInd w:val="0"/>
        <w:spacing w:line="240" w:lineRule="auto"/>
        <w:rPr>
          <w:color w:val="000000" w:themeColor="text1"/>
          <w:szCs w:val="22"/>
          <w:u w:val="single"/>
          <w:lang w:val="hu-HU"/>
        </w:rPr>
      </w:pPr>
    </w:p>
    <w:p w14:paraId="45E673B2" w14:textId="77777777" w:rsidR="00B113B1" w:rsidRPr="00FB3E38" w:rsidRDefault="00B113B1" w:rsidP="00B113B1">
      <w:pPr>
        <w:keepNext/>
        <w:tabs>
          <w:tab w:val="clear" w:pos="567"/>
        </w:tabs>
        <w:autoSpaceDE w:val="0"/>
        <w:autoSpaceDN w:val="0"/>
        <w:adjustRightInd w:val="0"/>
        <w:spacing w:line="240" w:lineRule="auto"/>
        <w:rPr>
          <w:i/>
          <w:color w:val="000000" w:themeColor="text1"/>
          <w:szCs w:val="22"/>
          <w:lang w:val="hu-HU"/>
        </w:rPr>
      </w:pPr>
      <w:r w:rsidRPr="00FB3E38">
        <w:rPr>
          <w:i/>
          <w:iCs/>
          <w:color w:val="000000" w:themeColor="text1"/>
          <w:szCs w:val="22"/>
          <w:lang w:val="hu-HU"/>
        </w:rPr>
        <w:t>Immunogenitás</w:t>
      </w:r>
    </w:p>
    <w:p w14:paraId="07F9D5A7" w14:textId="7122150D" w:rsidR="00C93092" w:rsidRPr="00FB3E38" w:rsidRDefault="00C93092" w:rsidP="00B113B1">
      <w:pPr>
        <w:pStyle w:val="CommentText"/>
        <w:keepNext/>
        <w:spacing w:line="240" w:lineRule="auto"/>
        <w:rPr>
          <w:color w:val="000000" w:themeColor="text1"/>
          <w:sz w:val="22"/>
          <w:szCs w:val="22"/>
          <w:lang w:val="hu-HU"/>
        </w:rPr>
      </w:pPr>
      <w:r w:rsidRPr="00FB3E38">
        <w:rPr>
          <w:color w:val="000000" w:themeColor="text1"/>
          <w:sz w:val="22"/>
          <w:szCs w:val="22"/>
          <w:lang w:val="hu-HU"/>
        </w:rPr>
        <w:t xml:space="preserve">A colitis ulcerosában végzett vizsgálatokban, </w:t>
      </w:r>
      <w:r w:rsidR="00B113B1" w:rsidRPr="00FB3E38">
        <w:rPr>
          <w:color w:val="000000" w:themeColor="text1"/>
          <w:sz w:val="22"/>
          <w:szCs w:val="22"/>
          <w:lang w:val="hu-HU"/>
        </w:rPr>
        <w:t>12 hónapos terápia mellett a mirikizumabbal kezelt betegek legfeljebb 23%-ánál alakultak ki gyógyszerellenes antitestek, amelyek többsége alacsony titerű volt, és amelyek a neutralizáló aktivitás szempontjából pozitívnak bizonyultak. A mirikizumabbal kezelt betegek körülbelül 2%</w:t>
      </w:r>
      <w:r w:rsidR="00B113B1" w:rsidRPr="00FB3E38">
        <w:rPr>
          <w:color w:val="000000" w:themeColor="text1"/>
          <w:sz w:val="22"/>
          <w:szCs w:val="22"/>
          <w:lang w:val="hu-HU"/>
        </w:rPr>
        <w:noBreakHyphen/>
        <w:t xml:space="preserve">ánál </w:t>
      </w:r>
      <w:r w:rsidR="0000239A" w:rsidRPr="00FB3E38">
        <w:rPr>
          <w:color w:val="000000" w:themeColor="text1"/>
          <w:sz w:val="22"/>
          <w:szCs w:val="22"/>
          <w:lang w:val="hu-HU"/>
        </w:rPr>
        <w:t xml:space="preserve">a </w:t>
      </w:r>
      <w:r w:rsidR="00B113B1" w:rsidRPr="00FB3E38">
        <w:rPr>
          <w:color w:val="000000" w:themeColor="text1"/>
          <w:sz w:val="22"/>
          <w:szCs w:val="22"/>
          <w:lang w:val="hu-HU"/>
        </w:rPr>
        <w:t>mért magasabb antitesttiterek a mirikizumab alacsonyabb szérumkoncentrációjával, valamint csökkent klinikai válasszal jártak együtt.</w:t>
      </w:r>
    </w:p>
    <w:p w14:paraId="611796D8" w14:textId="77777777" w:rsidR="00C93092" w:rsidRPr="00FB3E38" w:rsidRDefault="00C93092" w:rsidP="00C93092">
      <w:pPr>
        <w:pStyle w:val="CommentText"/>
        <w:spacing w:line="240" w:lineRule="auto"/>
        <w:rPr>
          <w:color w:val="000000" w:themeColor="text1"/>
          <w:sz w:val="22"/>
          <w:szCs w:val="22"/>
          <w:lang w:val="hu-HU"/>
        </w:rPr>
      </w:pPr>
    </w:p>
    <w:p w14:paraId="6102C8D0" w14:textId="6F305D8E" w:rsidR="00C93092" w:rsidRPr="00FB3E38" w:rsidRDefault="00C93092" w:rsidP="00C93092">
      <w:pPr>
        <w:pStyle w:val="CommentText"/>
        <w:spacing w:line="240" w:lineRule="auto"/>
        <w:rPr>
          <w:color w:val="000000" w:themeColor="text1"/>
          <w:sz w:val="22"/>
          <w:szCs w:val="22"/>
          <w:lang w:val="hu-HU"/>
        </w:rPr>
      </w:pPr>
      <w:r w:rsidRPr="00FB3E38">
        <w:rPr>
          <w:color w:val="000000" w:themeColor="text1"/>
          <w:sz w:val="22"/>
          <w:szCs w:val="22"/>
          <w:lang w:val="hu-HU"/>
        </w:rPr>
        <w:t>A Crohn-betegségben végzett vizsgálatokban,</w:t>
      </w:r>
      <w:r w:rsidR="00B32CE3" w:rsidRPr="00FB3E38">
        <w:rPr>
          <w:color w:val="000000" w:themeColor="text1"/>
          <w:sz w:val="22"/>
          <w:szCs w:val="22"/>
          <w:lang w:val="hu-HU"/>
        </w:rPr>
        <w:t xml:space="preserve"> </w:t>
      </w:r>
      <w:r w:rsidRPr="00FB3E38">
        <w:rPr>
          <w:color w:val="000000" w:themeColor="text1"/>
          <w:sz w:val="22"/>
          <w:szCs w:val="22"/>
          <w:lang w:val="hu-HU"/>
        </w:rPr>
        <w:t>12 hónapos terápia mellett a mirikizumabbal kezelt betegek 12,7%-ánál alakultak ki gyógyszerellenes antitestek, amelyek többsége alacsony titerű volt, és amelyek a neutralizáló aktivitás szempontjából pozitívnak bizonyultak. A gyógyszerellenes antitesteknek nem volt kimutatható klinikailag jelentős hatása a mirikizumab farmakokinetikájára vagy hatásosságára.</w:t>
      </w:r>
    </w:p>
    <w:p w14:paraId="5ADC3FA5" w14:textId="77777777" w:rsidR="00C93092" w:rsidRPr="00FB3E38" w:rsidRDefault="00C93092" w:rsidP="00C93092">
      <w:pPr>
        <w:pStyle w:val="CommentText"/>
        <w:spacing w:line="240" w:lineRule="auto"/>
        <w:rPr>
          <w:color w:val="000000" w:themeColor="text1"/>
          <w:sz w:val="22"/>
          <w:szCs w:val="22"/>
          <w:lang w:val="hu-HU"/>
        </w:rPr>
      </w:pPr>
    </w:p>
    <w:p w14:paraId="34F15D77" w14:textId="0FB0CDFB" w:rsidR="00B113B1" w:rsidRPr="00FB3E38" w:rsidRDefault="00C93092" w:rsidP="00C93092">
      <w:pPr>
        <w:pStyle w:val="CommentText"/>
        <w:spacing w:line="240" w:lineRule="auto"/>
        <w:rPr>
          <w:color w:val="000000" w:themeColor="text1"/>
          <w:sz w:val="22"/>
          <w:szCs w:val="22"/>
          <w:lang w:val="hu-HU"/>
        </w:rPr>
      </w:pPr>
      <w:r w:rsidRPr="00FB3E38">
        <w:rPr>
          <w:color w:val="000000" w:themeColor="text1"/>
          <w:sz w:val="22"/>
          <w:szCs w:val="22"/>
          <w:lang w:val="hu-HU"/>
        </w:rPr>
        <w:t>Sem a colitis ulcerosában végzett, sem a Crohn-betegségben végzett vizsgálatokban n</w:t>
      </w:r>
      <w:r w:rsidR="00B113B1" w:rsidRPr="00FB3E38">
        <w:rPr>
          <w:color w:val="000000" w:themeColor="text1"/>
          <w:sz w:val="22"/>
          <w:szCs w:val="22"/>
          <w:lang w:val="hu-HU"/>
        </w:rPr>
        <w:t>em találtak összefüggést a mirikizumab</w:t>
      </w:r>
      <w:r w:rsidR="00B113B1" w:rsidRPr="00FB3E38">
        <w:rPr>
          <w:color w:val="000000" w:themeColor="text1"/>
          <w:sz w:val="22"/>
          <w:szCs w:val="22"/>
          <w:lang w:val="hu-HU"/>
        </w:rPr>
        <w:noBreakHyphen/>
        <w:t>ellenes antitestek és a túlérzékenység vagy az injekció</w:t>
      </w:r>
      <w:r w:rsidRPr="00FB3E38">
        <w:rPr>
          <w:color w:val="000000" w:themeColor="text1"/>
          <w:sz w:val="22"/>
          <w:szCs w:val="22"/>
          <w:lang w:val="hu-HU"/>
        </w:rPr>
        <w:t>val</w:t>
      </w:r>
      <w:r w:rsidR="00B113B1" w:rsidRPr="00FB3E38">
        <w:rPr>
          <w:color w:val="000000" w:themeColor="text1"/>
          <w:sz w:val="22"/>
          <w:szCs w:val="22"/>
          <w:lang w:val="hu-HU"/>
        </w:rPr>
        <w:t xml:space="preserve"> </w:t>
      </w:r>
      <w:r w:rsidRPr="00FB3E38">
        <w:rPr>
          <w:color w:val="000000" w:themeColor="text1"/>
          <w:sz w:val="22"/>
          <w:szCs w:val="22"/>
          <w:lang w:val="hu-HU"/>
        </w:rPr>
        <w:t>összefüggő események</w:t>
      </w:r>
      <w:r w:rsidR="007E5096" w:rsidRPr="00FB3E38">
        <w:rPr>
          <w:color w:val="000000" w:themeColor="text1"/>
          <w:sz w:val="22"/>
          <w:szCs w:val="22"/>
          <w:lang w:val="hu-HU"/>
        </w:rPr>
        <w:t xml:space="preserve"> előfordulása</w:t>
      </w:r>
      <w:r w:rsidR="00B113B1" w:rsidRPr="00FB3E38" w:rsidDel="00792893">
        <w:rPr>
          <w:color w:val="000000" w:themeColor="text1"/>
          <w:sz w:val="22"/>
          <w:szCs w:val="22"/>
          <w:lang w:val="hu-HU"/>
        </w:rPr>
        <w:t xml:space="preserve"> </w:t>
      </w:r>
      <w:r w:rsidR="00B113B1" w:rsidRPr="00FB3E38">
        <w:rPr>
          <w:color w:val="000000" w:themeColor="text1"/>
          <w:sz w:val="22"/>
          <w:szCs w:val="22"/>
          <w:lang w:val="hu-HU"/>
        </w:rPr>
        <w:t>között.</w:t>
      </w:r>
    </w:p>
    <w:p w14:paraId="2A9B63FE" w14:textId="77777777" w:rsidR="00B113B1" w:rsidRPr="00FB3E38" w:rsidRDefault="00B113B1" w:rsidP="00B113B1">
      <w:pPr>
        <w:spacing w:line="240" w:lineRule="auto"/>
        <w:rPr>
          <w:bCs/>
          <w:iCs/>
          <w:color w:val="000000" w:themeColor="text1"/>
          <w:szCs w:val="22"/>
          <w:u w:val="single"/>
          <w:lang w:val="hu-HU"/>
        </w:rPr>
      </w:pPr>
    </w:p>
    <w:p w14:paraId="2657BEDF" w14:textId="77777777" w:rsidR="00B113B1" w:rsidRPr="00FB3E38" w:rsidRDefault="00B113B1" w:rsidP="00B113B1">
      <w:pPr>
        <w:keepNext/>
        <w:tabs>
          <w:tab w:val="clear" w:pos="567"/>
        </w:tabs>
        <w:autoSpaceDE w:val="0"/>
        <w:autoSpaceDN w:val="0"/>
        <w:adjustRightInd w:val="0"/>
        <w:spacing w:line="240" w:lineRule="auto"/>
        <w:rPr>
          <w:color w:val="000000" w:themeColor="text1"/>
          <w:szCs w:val="22"/>
          <w:u w:val="single"/>
          <w:lang w:val="hu-HU"/>
        </w:rPr>
      </w:pPr>
      <w:r w:rsidRPr="00FB3E38">
        <w:rPr>
          <w:color w:val="000000" w:themeColor="text1"/>
          <w:szCs w:val="22"/>
          <w:u w:val="single"/>
          <w:lang w:val="hu-HU"/>
        </w:rPr>
        <w:t>Feltételezett mellékhatások bejelentése</w:t>
      </w:r>
    </w:p>
    <w:p w14:paraId="0F424250" w14:textId="77777777" w:rsidR="00B113B1" w:rsidRPr="00FB3E38" w:rsidRDefault="00B113B1" w:rsidP="00B113B1">
      <w:pPr>
        <w:keepNext/>
        <w:tabs>
          <w:tab w:val="clear" w:pos="567"/>
        </w:tabs>
        <w:autoSpaceDE w:val="0"/>
        <w:autoSpaceDN w:val="0"/>
        <w:adjustRightInd w:val="0"/>
        <w:spacing w:line="240" w:lineRule="auto"/>
        <w:rPr>
          <w:color w:val="000000" w:themeColor="text1"/>
          <w:szCs w:val="22"/>
          <w:u w:val="single"/>
          <w:lang w:val="hu-HU"/>
        </w:rPr>
      </w:pPr>
    </w:p>
    <w:p w14:paraId="7BF6AD9B" w14:textId="389285F2" w:rsidR="00B113B1" w:rsidRPr="00FB3E38" w:rsidRDefault="00B113B1" w:rsidP="00B113B1">
      <w:pPr>
        <w:keepNext/>
        <w:tabs>
          <w:tab w:val="clear" w:pos="567"/>
        </w:tabs>
        <w:autoSpaceDE w:val="0"/>
        <w:autoSpaceDN w:val="0"/>
        <w:adjustRightInd w:val="0"/>
        <w:spacing w:line="240" w:lineRule="auto"/>
        <w:rPr>
          <w:noProof/>
          <w:color w:val="000000" w:themeColor="text1"/>
          <w:szCs w:val="22"/>
          <w:lang w:val="hu-HU"/>
        </w:rPr>
      </w:pPr>
      <w:r w:rsidRPr="00FB3E38">
        <w:rPr>
          <w:color w:val="000000" w:themeColor="text1"/>
          <w:szCs w:val="22"/>
          <w:lang w:val="hu-HU"/>
        </w:rPr>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 </w:t>
      </w:r>
      <w:r w:rsidRPr="00FB3E38">
        <w:rPr>
          <w:lang w:val="hu-HU"/>
        </w:rPr>
        <w:t xml:space="preserve">az </w:t>
      </w:r>
      <w:r w:rsidR="00C93092">
        <w:fldChar w:fldCharType="begin"/>
      </w:r>
      <w:r w:rsidR="00C93092" w:rsidRPr="00A16E3B">
        <w:rPr>
          <w:lang w:val="hu-HU"/>
          <w:rPrChange w:id="95" w:author="Lilly_reg" w:date="2025-07-25T11:35:00Z">
            <w:rPr/>
          </w:rPrChange>
        </w:rPr>
        <w:instrText xml:space="preserve"> HYPERLINK "https://www.ema.europa.eu/en/documents/template-form/qrd-appendix-v-adverse-drug-reaction-reporting-details_en.docx"</w:instrText>
      </w:r>
      <w:r w:rsidR="00C93092">
        <w:fldChar w:fldCharType="separate"/>
      </w:r>
      <w:r w:rsidR="00C93092" w:rsidRPr="00FB3E38">
        <w:rPr>
          <w:color w:val="0000FF"/>
          <w:szCs w:val="22"/>
          <w:highlight w:val="lightGray"/>
          <w:u w:val="single"/>
          <w:lang w:val="hu-HU"/>
        </w:rPr>
        <w:t>V. függelékben</w:t>
      </w:r>
      <w:r w:rsidR="00C93092">
        <w:fldChar w:fldCharType="end"/>
      </w:r>
      <w:r w:rsidRPr="00FB3E38">
        <w:rPr>
          <w:highlight w:val="lightGray"/>
          <w:lang w:val="hu-HU"/>
        </w:rPr>
        <w:t xml:space="preserve"> található elérhetőségek valamelyikén keresztül</w:t>
      </w:r>
      <w:r w:rsidRPr="00FB3E38">
        <w:rPr>
          <w:color w:val="000000" w:themeColor="text1"/>
          <w:szCs w:val="22"/>
          <w:lang w:val="hu-HU"/>
        </w:rPr>
        <w:t>.</w:t>
      </w:r>
    </w:p>
    <w:p w14:paraId="416F1C81" w14:textId="77777777" w:rsidR="00B113B1" w:rsidRPr="00FB3E38" w:rsidRDefault="00B113B1" w:rsidP="00B113B1">
      <w:pPr>
        <w:tabs>
          <w:tab w:val="clear" w:pos="567"/>
        </w:tabs>
        <w:spacing w:line="240" w:lineRule="auto"/>
        <w:rPr>
          <w:noProof/>
          <w:color w:val="000000" w:themeColor="text1"/>
          <w:szCs w:val="22"/>
          <w:lang w:val="hu-HU"/>
        </w:rPr>
      </w:pPr>
    </w:p>
    <w:p w14:paraId="5EA54AD1" w14:textId="366AAF23" w:rsidR="00B113B1" w:rsidRPr="00FB3E38" w:rsidRDefault="00B113B1" w:rsidP="00C23631">
      <w:pPr>
        <w:keepNext/>
        <w:keepLines/>
        <w:spacing w:line="240" w:lineRule="auto"/>
        <w:outlineLvl w:val="0"/>
        <w:rPr>
          <w:noProof/>
          <w:color w:val="000000" w:themeColor="text1"/>
          <w:szCs w:val="22"/>
          <w:lang w:val="hu-HU"/>
        </w:rPr>
      </w:pPr>
      <w:r w:rsidRPr="00FB3E38">
        <w:rPr>
          <w:b/>
          <w:bCs/>
          <w:noProof/>
          <w:color w:val="000000" w:themeColor="text1"/>
          <w:szCs w:val="22"/>
          <w:lang w:val="hu-HU"/>
        </w:rPr>
        <w:lastRenderedPageBreak/>
        <w:t>4.9</w:t>
      </w:r>
      <w:r w:rsidRPr="00FB3E38">
        <w:rPr>
          <w:b/>
          <w:bCs/>
          <w:noProof/>
          <w:color w:val="000000" w:themeColor="text1"/>
          <w:szCs w:val="22"/>
          <w:lang w:val="hu-HU"/>
        </w:rPr>
        <w:tab/>
        <w:t>Túladagolás</w:t>
      </w:r>
      <w:r w:rsidR="00B56231" w:rsidRPr="00FB3E38">
        <w:rPr>
          <w:b/>
          <w:bCs/>
          <w:noProof/>
          <w:color w:val="000000" w:themeColor="text1"/>
          <w:szCs w:val="22"/>
          <w:lang w:val="hu-HU"/>
        </w:rPr>
        <w:fldChar w:fldCharType="begin"/>
      </w:r>
      <w:r w:rsidR="00B56231" w:rsidRPr="00FB3E38">
        <w:rPr>
          <w:b/>
          <w:bCs/>
          <w:noProof/>
          <w:color w:val="000000" w:themeColor="text1"/>
          <w:szCs w:val="22"/>
          <w:lang w:val="hu-HU"/>
        </w:rPr>
        <w:instrText xml:space="preserve"> DOCVARIABLE vault_nd_9e313aea-052c-4b6b-9204-cf5dfdf1f0ae \* MERGEFORMAT </w:instrText>
      </w:r>
      <w:r w:rsidR="00B56231" w:rsidRPr="00FB3E38">
        <w:rPr>
          <w:b/>
          <w:bCs/>
          <w:noProof/>
          <w:color w:val="000000" w:themeColor="text1"/>
          <w:szCs w:val="22"/>
          <w:lang w:val="hu-HU"/>
        </w:rPr>
        <w:fldChar w:fldCharType="separate"/>
      </w:r>
      <w:r w:rsidR="00B56231" w:rsidRPr="00FB3E38">
        <w:rPr>
          <w:b/>
          <w:bCs/>
          <w:noProof/>
          <w:color w:val="000000" w:themeColor="text1"/>
          <w:szCs w:val="22"/>
          <w:lang w:val="hu-HU"/>
        </w:rPr>
        <w:t xml:space="preserve"> </w:t>
      </w:r>
      <w:r w:rsidR="00B56231" w:rsidRPr="00FB3E38">
        <w:rPr>
          <w:b/>
          <w:bCs/>
          <w:noProof/>
          <w:color w:val="000000" w:themeColor="text1"/>
          <w:szCs w:val="22"/>
          <w:lang w:val="hu-HU"/>
        </w:rPr>
        <w:fldChar w:fldCharType="end"/>
      </w:r>
    </w:p>
    <w:p w14:paraId="0634187C" w14:textId="77777777" w:rsidR="00B113B1" w:rsidRPr="00FB3E38" w:rsidRDefault="00B113B1" w:rsidP="00C23631">
      <w:pPr>
        <w:keepNext/>
        <w:keepLines/>
        <w:tabs>
          <w:tab w:val="clear" w:pos="567"/>
        </w:tabs>
        <w:spacing w:line="240" w:lineRule="auto"/>
        <w:rPr>
          <w:color w:val="000000" w:themeColor="text1"/>
          <w:szCs w:val="22"/>
          <w:lang w:val="hu-HU"/>
        </w:rPr>
      </w:pPr>
    </w:p>
    <w:p w14:paraId="5ABDBC5D" w14:textId="61809D43" w:rsidR="007E5096" w:rsidRPr="00FB3E38" w:rsidRDefault="00B113B1" w:rsidP="00C23631">
      <w:pPr>
        <w:pStyle w:val="PLRTextUnindented"/>
        <w:keepNext/>
        <w:keepLines/>
        <w:rPr>
          <w:rFonts w:ascii="Times New Roman" w:hAnsi="Times New Roman"/>
          <w:color w:val="000000" w:themeColor="text1"/>
          <w:sz w:val="22"/>
          <w:szCs w:val="22"/>
          <w:lang w:val="hu-HU"/>
        </w:rPr>
      </w:pPr>
      <w:r w:rsidRPr="00FB3E38">
        <w:rPr>
          <w:rFonts w:ascii="Times New Roman" w:hAnsi="Times New Roman"/>
          <w:color w:val="000000" w:themeColor="text1"/>
          <w:sz w:val="22"/>
          <w:szCs w:val="22"/>
          <w:lang w:val="hu-HU"/>
        </w:rPr>
        <w:t>A klinikai vizsgálatokban legfeljebb 2400 mg intravénás és legfeljebb 500 mg subcutan mirikizumab</w:t>
      </w:r>
      <w:r w:rsidRPr="00FB3E38">
        <w:rPr>
          <w:rFonts w:ascii="Times New Roman" w:hAnsi="Times New Roman"/>
          <w:color w:val="000000" w:themeColor="text1"/>
          <w:sz w:val="22"/>
          <w:szCs w:val="22"/>
          <w:lang w:val="hu-HU"/>
        </w:rPr>
        <w:noBreakHyphen/>
        <w:t xml:space="preserve">dózisokat alkalmaztak dóziskorlátozó toxicitás nélkül. Túladagolás esetén </w:t>
      </w:r>
      <w:r w:rsidR="003A3ADA" w:rsidRPr="00FB3E38">
        <w:rPr>
          <w:rFonts w:ascii="Times New Roman" w:hAnsi="Times New Roman"/>
          <w:color w:val="000000" w:themeColor="text1"/>
          <w:sz w:val="22"/>
          <w:szCs w:val="22"/>
          <w:lang w:val="hu-HU"/>
        </w:rPr>
        <w:t xml:space="preserve">monitorozni kell a </w:t>
      </w:r>
      <w:r w:rsidR="007E5096" w:rsidRPr="00FB3E38">
        <w:rPr>
          <w:rFonts w:ascii="Times New Roman" w:hAnsi="Times New Roman"/>
          <w:color w:val="000000" w:themeColor="text1"/>
          <w:sz w:val="22"/>
          <w:szCs w:val="22"/>
          <w:lang w:val="hu-HU"/>
        </w:rPr>
        <w:t>betegeket a mellékhatások jelei és tünetei tekintetében, valamint azonnal el kell kezdeni a megfelelő tüneti kezelést.</w:t>
      </w:r>
    </w:p>
    <w:p w14:paraId="3BF02E47" w14:textId="77777777" w:rsidR="007E5096" w:rsidRPr="00FB3E38" w:rsidRDefault="007E5096" w:rsidP="007E5096">
      <w:pPr>
        <w:tabs>
          <w:tab w:val="clear" w:pos="567"/>
        </w:tabs>
        <w:spacing w:line="240" w:lineRule="auto"/>
        <w:rPr>
          <w:color w:val="000000" w:themeColor="text1"/>
          <w:szCs w:val="22"/>
          <w:lang w:val="hu-HU"/>
        </w:rPr>
      </w:pPr>
    </w:p>
    <w:p w14:paraId="082C2241" w14:textId="77777777" w:rsidR="007E5096" w:rsidRPr="00FB3E38" w:rsidRDefault="007E5096" w:rsidP="007E5096">
      <w:pPr>
        <w:tabs>
          <w:tab w:val="clear" w:pos="567"/>
        </w:tabs>
        <w:spacing w:line="240" w:lineRule="auto"/>
        <w:rPr>
          <w:color w:val="000000" w:themeColor="text1"/>
          <w:szCs w:val="22"/>
          <w:lang w:val="hu-HU"/>
        </w:rPr>
      </w:pPr>
    </w:p>
    <w:p w14:paraId="202ABD87" w14:textId="77777777" w:rsidR="007E5096" w:rsidRPr="00FB3E38" w:rsidRDefault="007E5096" w:rsidP="007E5096">
      <w:pPr>
        <w:keepNext/>
        <w:suppressAutoHyphens/>
        <w:spacing w:line="240" w:lineRule="auto"/>
        <w:rPr>
          <w:szCs w:val="22"/>
          <w:lang w:val="hu-HU"/>
        </w:rPr>
      </w:pPr>
      <w:r w:rsidRPr="00FB3E38">
        <w:rPr>
          <w:b/>
          <w:bCs/>
          <w:szCs w:val="22"/>
          <w:lang w:val="hu-HU"/>
        </w:rPr>
        <w:t>5.</w:t>
      </w:r>
      <w:r w:rsidRPr="00FB3E38">
        <w:rPr>
          <w:b/>
          <w:bCs/>
          <w:szCs w:val="22"/>
          <w:lang w:val="hu-HU"/>
        </w:rPr>
        <w:tab/>
        <w:t>FARMAKOLÓGIAI TULAJDONSÁGOK</w:t>
      </w:r>
    </w:p>
    <w:p w14:paraId="22B5BA70" w14:textId="77777777" w:rsidR="007E5096" w:rsidRPr="00FB3E38" w:rsidRDefault="007E5096" w:rsidP="007E5096">
      <w:pPr>
        <w:keepNext/>
        <w:spacing w:line="240" w:lineRule="auto"/>
        <w:rPr>
          <w:szCs w:val="22"/>
          <w:lang w:val="hu-HU"/>
        </w:rPr>
      </w:pPr>
    </w:p>
    <w:p w14:paraId="30BE1EB9" w14:textId="5BA8B39C" w:rsidR="007E5096" w:rsidRPr="00FB3E38" w:rsidRDefault="007E5096" w:rsidP="007E5096">
      <w:pPr>
        <w:keepNext/>
        <w:spacing w:line="240" w:lineRule="auto"/>
        <w:outlineLvl w:val="0"/>
        <w:rPr>
          <w:szCs w:val="22"/>
          <w:lang w:val="hu-HU"/>
        </w:rPr>
      </w:pPr>
      <w:r w:rsidRPr="00FB3E38">
        <w:rPr>
          <w:b/>
          <w:bCs/>
          <w:szCs w:val="22"/>
          <w:lang w:val="hu-HU"/>
        </w:rPr>
        <w:t>5.1</w:t>
      </w:r>
      <w:r w:rsidRPr="00FB3E38">
        <w:rPr>
          <w:b/>
          <w:bCs/>
          <w:szCs w:val="22"/>
          <w:lang w:val="hu-HU"/>
        </w:rPr>
        <w:tab/>
        <w:t>Farmakodinámiás tulajdonságok</w:t>
      </w:r>
      <w:r w:rsidR="00B56231" w:rsidRPr="00FB3E38">
        <w:rPr>
          <w:b/>
          <w:bCs/>
          <w:szCs w:val="22"/>
          <w:lang w:val="hu-HU"/>
        </w:rPr>
        <w:fldChar w:fldCharType="begin"/>
      </w:r>
      <w:r w:rsidR="00B56231" w:rsidRPr="00FB3E38">
        <w:rPr>
          <w:b/>
          <w:bCs/>
          <w:szCs w:val="22"/>
          <w:lang w:val="hu-HU"/>
        </w:rPr>
        <w:instrText xml:space="preserve"> DOCVARIABLE vault_nd_0d7633b5-02cf-4733-aba7-4c3cdbf71b8f \* MERGEFORMAT </w:instrText>
      </w:r>
      <w:r w:rsidR="00B56231" w:rsidRPr="00FB3E38">
        <w:rPr>
          <w:b/>
          <w:bCs/>
          <w:szCs w:val="22"/>
          <w:lang w:val="hu-HU"/>
        </w:rPr>
        <w:fldChar w:fldCharType="separate"/>
      </w:r>
      <w:r w:rsidR="00B56231" w:rsidRPr="00FB3E38">
        <w:rPr>
          <w:b/>
          <w:bCs/>
          <w:szCs w:val="22"/>
          <w:lang w:val="hu-HU"/>
        </w:rPr>
        <w:t xml:space="preserve"> </w:t>
      </w:r>
      <w:r w:rsidR="00B56231" w:rsidRPr="00FB3E38">
        <w:rPr>
          <w:b/>
          <w:bCs/>
          <w:szCs w:val="22"/>
          <w:lang w:val="hu-HU"/>
        </w:rPr>
        <w:fldChar w:fldCharType="end"/>
      </w:r>
    </w:p>
    <w:p w14:paraId="08AD765A" w14:textId="77777777" w:rsidR="007E5096" w:rsidRPr="00FB3E38" w:rsidRDefault="007E5096" w:rsidP="007E5096">
      <w:pPr>
        <w:keepNext/>
        <w:tabs>
          <w:tab w:val="clear" w:pos="567"/>
        </w:tabs>
        <w:spacing w:line="240" w:lineRule="auto"/>
        <w:rPr>
          <w:szCs w:val="22"/>
          <w:lang w:val="hu-HU"/>
        </w:rPr>
      </w:pPr>
    </w:p>
    <w:p w14:paraId="01A217B1" w14:textId="77777777" w:rsidR="007E5096" w:rsidRPr="00FB3E38" w:rsidRDefault="007E5096" w:rsidP="007E5096">
      <w:pPr>
        <w:keepNext/>
        <w:tabs>
          <w:tab w:val="clear" w:pos="567"/>
        </w:tabs>
        <w:spacing w:line="240" w:lineRule="auto"/>
        <w:rPr>
          <w:szCs w:val="22"/>
          <w:lang w:val="hu-HU"/>
        </w:rPr>
      </w:pPr>
      <w:r w:rsidRPr="00FB3E38">
        <w:rPr>
          <w:szCs w:val="22"/>
          <w:lang w:val="hu-HU"/>
        </w:rPr>
        <w:t>Farmakoterápiás csoport: immunszuppresszánsok, interleukin-gátlók, ATC kód: L04AC24</w:t>
      </w:r>
    </w:p>
    <w:p w14:paraId="42738F3B" w14:textId="77777777" w:rsidR="007E5096" w:rsidRPr="00FB3E38" w:rsidRDefault="007E5096" w:rsidP="007E5096">
      <w:pPr>
        <w:tabs>
          <w:tab w:val="clear" w:pos="567"/>
        </w:tabs>
        <w:spacing w:line="240" w:lineRule="auto"/>
        <w:rPr>
          <w:szCs w:val="22"/>
          <w:lang w:val="hu-HU"/>
        </w:rPr>
      </w:pPr>
    </w:p>
    <w:p w14:paraId="664AB189" w14:textId="77777777" w:rsidR="007E5096" w:rsidRPr="00FB3E38" w:rsidRDefault="007E5096" w:rsidP="007E5096">
      <w:pPr>
        <w:keepNext/>
        <w:tabs>
          <w:tab w:val="clear" w:pos="567"/>
        </w:tabs>
        <w:autoSpaceDE w:val="0"/>
        <w:autoSpaceDN w:val="0"/>
        <w:adjustRightInd w:val="0"/>
        <w:spacing w:line="240" w:lineRule="auto"/>
        <w:rPr>
          <w:szCs w:val="22"/>
          <w:u w:val="single"/>
          <w:lang w:val="hu-HU"/>
        </w:rPr>
      </w:pPr>
      <w:r w:rsidRPr="00FB3E38">
        <w:rPr>
          <w:szCs w:val="22"/>
          <w:u w:val="single"/>
          <w:lang w:val="hu-HU"/>
        </w:rPr>
        <w:t>Hatásmechanizmus</w:t>
      </w:r>
    </w:p>
    <w:p w14:paraId="5A89B7AC" w14:textId="77777777" w:rsidR="007E5096" w:rsidRPr="00FB3E38" w:rsidRDefault="007E5096" w:rsidP="007E5096">
      <w:pPr>
        <w:pStyle w:val="PLRTextUnindented"/>
        <w:keepNext/>
        <w:rPr>
          <w:rFonts w:ascii="Times New Roman" w:hAnsi="Times New Roman"/>
          <w:color w:val="000000" w:themeColor="text1"/>
          <w:sz w:val="22"/>
          <w:szCs w:val="22"/>
          <w:lang w:val="hu-HU"/>
        </w:rPr>
      </w:pPr>
    </w:p>
    <w:p w14:paraId="705838B1" w14:textId="77777777" w:rsidR="007E5096" w:rsidRPr="00FB3E38" w:rsidRDefault="007E5096" w:rsidP="007E5096">
      <w:pPr>
        <w:pStyle w:val="PLRTextUnindented"/>
        <w:keepNext/>
        <w:rPr>
          <w:rFonts w:ascii="Times New Roman" w:hAnsi="Times New Roman"/>
          <w:color w:val="000000" w:themeColor="text1"/>
          <w:sz w:val="22"/>
          <w:szCs w:val="22"/>
          <w:lang w:val="hu-HU"/>
        </w:rPr>
      </w:pPr>
      <w:r w:rsidRPr="00FB3E38">
        <w:rPr>
          <w:rFonts w:ascii="Times New Roman" w:hAnsi="Times New Roman"/>
          <w:color w:val="000000" w:themeColor="text1"/>
          <w:sz w:val="22"/>
          <w:szCs w:val="22"/>
          <w:lang w:val="hu-HU"/>
        </w:rPr>
        <w:t>A mirikizumab egy humanizált IgG4 monoklonális, interleukin-23- (IL-23) ellenes antitest, amely szelektíven kötődik a humán IL-23 citokin p19 alegységéhez, és gátolja annak interakcióját az IL</w:t>
      </w:r>
      <w:r w:rsidRPr="00FB3E38">
        <w:rPr>
          <w:rFonts w:ascii="Times New Roman" w:hAnsi="Times New Roman"/>
          <w:color w:val="000000" w:themeColor="text1"/>
          <w:sz w:val="22"/>
          <w:szCs w:val="22"/>
          <w:lang w:val="hu-HU"/>
        </w:rPr>
        <w:noBreakHyphen/>
        <w:t>23</w:t>
      </w:r>
      <w:r w:rsidRPr="00FB3E38">
        <w:rPr>
          <w:rFonts w:ascii="Times New Roman" w:hAnsi="Times New Roman"/>
          <w:color w:val="000000" w:themeColor="text1"/>
          <w:sz w:val="22"/>
          <w:szCs w:val="22"/>
          <w:lang w:val="hu-HU"/>
        </w:rPr>
        <w:noBreakHyphen/>
        <w:t>receptorral.</w:t>
      </w:r>
    </w:p>
    <w:p w14:paraId="0383DE22" w14:textId="77777777" w:rsidR="007E5096" w:rsidRPr="00FB3E38" w:rsidRDefault="007E5096" w:rsidP="007E5096">
      <w:pPr>
        <w:pStyle w:val="PLRTextUnindented"/>
        <w:rPr>
          <w:rFonts w:ascii="Times New Roman" w:hAnsi="Times New Roman"/>
          <w:color w:val="000000" w:themeColor="text1"/>
          <w:sz w:val="22"/>
          <w:szCs w:val="22"/>
          <w:lang w:val="hu-HU"/>
        </w:rPr>
      </w:pPr>
    </w:p>
    <w:p w14:paraId="74ED6D54" w14:textId="77777777" w:rsidR="007E5096" w:rsidRPr="00FB3E38" w:rsidRDefault="007E5096" w:rsidP="007E5096">
      <w:pPr>
        <w:autoSpaceDE w:val="0"/>
        <w:autoSpaceDN w:val="0"/>
        <w:adjustRightInd w:val="0"/>
        <w:spacing w:line="240" w:lineRule="auto"/>
        <w:rPr>
          <w:rFonts w:eastAsia="TimesNewRoman"/>
          <w:szCs w:val="22"/>
          <w:lang w:val="hu-HU"/>
        </w:rPr>
      </w:pPr>
      <w:r w:rsidRPr="00FB3E38">
        <w:rPr>
          <w:rFonts w:eastAsia="TimesNewRoman"/>
          <w:szCs w:val="22"/>
          <w:lang w:val="hu-HU"/>
        </w:rPr>
        <w:t>Az IL-23 – egy szabályozó citokin – hatással van a T-sejt-altípusok (pl. Th17 sejtek és Tc17 sejtek) és a veleszületett immunválaszban részt vevő sejtek altípusainak – amelyek a gyulladásos effektor citokineket, többek között az IL-17A-t, az IL-17F-et és az IL-22-t termelik – differenciálódására, expanziójára és túlélésére. Embereknél kimutatták, hogy az IL-23 szelektív gátlása normalizálja ezeknek a citokineknek a termelését.</w:t>
      </w:r>
    </w:p>
    <w:p w14:paraId="53882B72" w14:textId="77777777" w:rsidR="007E5096" w:rsidRPr="00FB3E38" w:rsidRDefault="007E5096" w:rsidP="007E5096">
      <w:pPr>
        <w:tabs>
          <w:tab w:val="clear" w:pos="567"/>
        </w:tabs>
        <w:autoSpaceDE w:val="0"/>
        <w:autoSpaceDN w:val="0"/>
        <w:adjustRightInd w:val="0"/>
        <w:spacing w:line="240" w:lineRule="auto"/>
        <w:rPr>
          <w:color w:val="000000" w:themeColor="text1"/>
          <w:szCs w:val="22"/>
          <w:lang w:val="hu-HU"/>
        </w:rPr>
      </w:pPr>
    </w:p>
    <w:p w14:paraId="29F79F0A" w14:textId="77777777" w:rsidR="007E5096" w:rsidRPr="00FB3E38" w:rsidRDefault="007E5096" w:rsidP="007E5096">
      <w:pPr>
        <w:keepNext/>
        <w:tabs>
          <w:tab w:val="clear" w:pos="567"/>
        </w:tabs>
        <w:autoSpaceDE w:val="0"/>
        <w:autoSpaceDN w:val="0"/>
        <w:adjustRightInd w:val="0"/>
        <w:spacing w:line="240" w:lineRule="auto"/>
        <w:rPr>
          <w:color w:val="000000" w:themeColor="text1"/>
          <w:szCs w:val="22"/>
          <w:u w:val="single"/>
          <w:lang w:val="hu-HU"/>
        </w:rPr>
      </w:pPr>
      <w:r w:rsidRPr="00FB3E38">
        <w:rPr>
          <w:color w:val="000000" w:themeColor="text1"/>
          <w:szCs w:val="22"/>
          <w:u w:val="single"/>
          <w:lang w:val="hu-HU"/>
        </w:rPr>
        <w:t>Farmakodinámiás hatások</w:t>
      </w:r>
    </w:p>
    <w:p w14:paraId="1B9D0852" w14:textId="77777777" w:rsidR="007E5096" w:rsidRPr="00FB3E38" w:rsidRDefault="007E5096" w:rsidP="007E5096">
      <w:pPr>
        <w:keepNext/>
        <w:tabs>
          <w:tab w:val="clear" w:pos="567"/>
        </w:tabs>
        <w:autoSpaceDE w:val="0"/>
        <w:autoSpaceDN w:val="0"/>
        <w:adjustRightInd w:val="0"/>
        <w:spacing w:line="240" w:lineRule="auto"/>
        <w:rPr>
          <w:color w:val="000000" w:themeColor="text1"/>
          <w:szCs w:val="22"/>
          <w:lang w:val="hu-HU"/>
        </w:rPr>
      </w:pPr>
    </w:p>
    <w:p w14:paraId="7254E26A" w14:textId="421AD72F" w:rsidR="007E5096" w:rsidRPr="00FB3E38" w:rsidRDefault="007E5096" w:rsidP="007E5096">
      <w:pPr>
        <w:keepNext/>
        <w:spacing w:line="240" w:lineRule="auto"/>
        <w:rPr>
          <w:color w:val="000000" w:themeColor="text1"/>
          <w:szCs w:val="22"/>
          <w:lang w:val="hu-HU"/>
        </w:rPr>
      </w:pPr>
      <w:r w:rsidRPr="00FB3E38">
        <w:rPr>
          <w:color w:val="000000" w:themeColor="text1"/>
          <w:szCs w:val="22"/>
          <w:lang w:val="hu-HU"/>
        </w:rPr>
        <w:t>A III. fázisú</w:t>
      </w:r>
      <w:r w:rsidR="00001456" w:rsidRPr="00FB3E38">
        <w:rPr>
          <w:color w:val="000000" w:themeColor="text1"/>
          <w:szCs w:val="22"/>
          <w:lang w:val="hu-HU"/>
        </w:rPr>
        <w:t>,</w:t>
      </w:r>
      <w:r w:rsidRPr="00FB3E38">
        <w:rPr>
          <w:color w:val="000000" w:themeColor="text1"/>
          <w:szCs w:val="22"/>
          <w:lang w:val="hu-HU"/>
        </w:rPr>
        <w:t xml:space="preserve"> colitis ulceros</w:t>
      </w:r>
      <w:r w:rsidR="00C93092" w:rsidRPr="00FB3E38">
        <w:rPr>
          <w:color w:val="000000" w:themeColor="text1"/>
          <w:szCs w:val="22"/>
          <w:lang w:val="hu-HU"/>
        </w:rPr>
        <w:t>ában</w:t>
      </w:r>
      <w:r w:rsidR="00001456" w:rsidRPr="00FB3E38">
        <w:rPr>
          <w:color w:val="000000" w:themeColor="text1"/>
          <w:szCs w:val="22"/>
          <w:lang w:val="hu-HU"/>
        </w:rPr>
        <w:t>, illetve</w:t>
      </w:r>
      <w:r w:rsidR="00C93092" w:rsidRPr="00FB3E38">
        <w:rPr>
          <w:color w:val="000000" w:themeColor="text1"/>
          <w:szCs w:val="22"/>
          <w:lang w:val="hu-HU"/>
        </w:rPr>
        <w:t xml:space="preserve"> Crohn-betegségben végzett</w:t>
      </w:r>
      <w:r w:rsidRPr="00FB3E38">
        <w:rPr>
          <w:color w:val="000000" w:themeColor="text1"/>
          <w:szCs w:val="22"/>
          <w:lang w:val="hu-HU"/>
        </w:rPr>
        <w:t xml:space="preserve"> vizsgálatokban meghatározták a gyulladásos biomarkerek szintjét. Az indukciós kezelés alatt 4</w:t>
      </w:r>
      <w:r w:rsidRPr="00FB3E38">
        <w:rPr>
          <w:szCs w:val="22"/>
          <w:lang w:val="hu-HU"/>
        </w:rPr>
        <w:t> </w:t>
      </w:r>
      <w:r w:rsidRPr="00FB3E38">
        <w:rPr>
          <w:color w:val="000000" w:themeColor="text1"/>
          <w:szCs w:val="22"/>
          <w:lang w:val="hu-HU"/>
        </w:rPr>
        <w:t>hetente intravénásan alkalmazott mirikizumab szignifikánsan csökkentette a széklet-kalprotektin- és a C-reaktív-protein-szinteket a kezelés megkezdésétől a 12.</w:t>
      </w:r>
      <w:r w:rsidRPr="00FB3E38">
        <w:rPr>
          <w:szCs w:val="22"/>
          <w:lang w:val="hu-HU"/>
        </w:rPr>
        <w:t> </w:t>
      </w:r>
      <w:r w:rsidRPr="00FB3E38">
        <w:rPr>
          <w:color w:val="000000" w:themeColor="text1"/>
          <w:szCs w:val="22"/>
          <w:lang w:val="hu-HU"/>
        </w:rPr>
        <w:t>hétig. Emellett a fenntartó kezelés alatt 4</w:t>
      </w:r>
      <w:r w:rsidRPr="00FB3E38">
        <w:rPr>
          <w:szCs w:val="22"/>
          <w:lang w:val="hu-HU"/>
        </w:rPr>
        <w:t> </w:t>
      </w:r>
      <w:r w:rsidRPr="00FB3E38">
        <w:rPr>
          <w:color w:val="000000" w:themeColor="text1"/>
          <w:szCs w:val="22"/>
          <w:lang w:val="hu-HU"/>
        </w:rPr>
        <w:t xml:space="preserve">hetente subcutan alkalmazott mirikizumab </w:t>
      </w:r>
      <w:r w:rsidR="00C93092" w:rsidRPr="00FB3E38">
        <w:rPr>
          <w:color w:val="000000" w:themeColor="text1"/>
          <w:szCs w:val="22"/>
          <w:lang w:val="hu-HU"/>
        </w:rPr>
        <w:t>akár 52</w:t>
      </w:r>
      <w:r w:rsidRPr="00FB3E38">
        <w:rPr>
          <w:szCs w:val="22"/>
          <w:lang w:val="hu-HU"/>
        </w:rPr>
        <w:t> </w:t>
      </w:r>
      <w:r w:rsidRPr="00FB3E38">
        <w:rPr>
          <w:color w:val="000000" w:themeColor="text1"/>
          <w:szCs w:val="22"/>
          <w:lang w:val="hu-HU"/>
        </w:rPr>
        <w:t>héten át fenntartotta a szignifikánsan lecsökkentett széklet</w:t>
      </w:r>
      <w:r w:rsidRPr="00FB3E38">
        <w:rPr>
          <w:color w:val="000000" w:themeColor="text1"/>
          <w:szCs w:val="22"/>
          <w:lang w:val="hu-HU"/>
        </w:rPr>
        <w:noBreakHyphen/>
        <w:t>kalprotektin- és a C-reaktív-protein-szinteket.</w:t>
      </w:r>
    </w:p>
    <w:p w14:paraId="3D7EF84A" w14:textId="77777777" w:rsidR="007E5096" w:rsidRPr="00FB3E38" w:rsidRDefault="007E5096" w:rsidP="007E5096">
      <w:pPr>
        <w:pStyle w:val="CommentText"/>
        <w:spacing w:line="240" w:lineRule="auto"/>
        <w:rPr>
          <w:sz w:val="22"/>
          <w:szCs w:val="22"/>
          <w:lang w:val="hu-HU"/>
        </w:rPr>
      </w:pPr>
    </w:p>
    <w:p w14:paraId="4B080B6B" w14:textId="77777777" w:rsidR="007E5096" w:rsidRPr="00FB3E38" w:rsidRDefault="007E5096" w:rsidP="007E5096">
      <w:pPr>
        <w:keepNext/>
        <w:tabs>
          <w:tab w:val="clear" w:pos="567"/>
        </w:tabs>
        <w:autoSpaceDE w:val="0"/>
        <w:autoSpaceDN w:val="0"/>
        <w:adjustRightInd w:val="0"/>
        <w:spacing w:line="240" w:lineRule="auto"/>
        <w:rPr>
          <w:szCs w:val="22"/>
          <w:u w:val="single"/>
          <w:lang w:val="hu-HU"/>
        </w:rPr>
      </w:pPr>
      <w:r w:rsidRPr="00FB3E38">
        <w:rPr>
          <w:szCs w:val="22"/>
          <w:u w:val="single"/>
          <w:lang w:val="hu-HU"/>
        </w:rPr>
        <w:t>Klinikai hatásosság és biztonságosság</w:t>
      </w:r>
    </w:p>
    <w:p w14:paraId="1BF10394" w14:textId="77777777" w:rsidR="00C93092" w:rsidRPr="00FB3E38" w:rsidRDefault="00C93092" w:rsidP="00C93092">
      <w:pPr>
        <w:keepNext/>
        <w:tabs>
          <w:tab w:val="clear" w:pos="567"/>
        </w:tabs>
        <w:autoSpaceDE w:val="0"/>
        <w:autoSpaceDN w:val="0"/>
        <w:adjustRightInd w:val="0"/>
        <w:spacing w:line="240" w:lineRule="auto"/>
        <w:rPr>
          <w:szCs w:val="22"/>
          <w:u w:val="single"/>
          <w:lang w:val="hu-HU"/>
        </w:rPr>
      </w:pPr>
    </w:p>
    <w:p w14:paraId="08230BF4" w14:textId="77777777" w:rsidR="00C93092" w:rsidRPr="00FB3E38" w:rsidRDefault="00C93092" w:rsidP="00C93092">
      <w:pPr>
        <w:keepNext/>
        <w:tabs>
          <w:tab w:val="clear" w:pos="567"/>
        </w:tabs>
        <w:autoSpaceDE w:val="0"/>
        <w:autoSpaceDN w:val="0"/>
        <w:adjustRightInd w:val="0"/>
        <w:spacing w:line="240" w:lineRule="auto"/>
        <w:rPr>
          <w:i/>
          <w:iCs/>
          <w:szCs w:val="22"/>
          <w:u w:val="single"/>
          <w:lang w:val="hu-HU"/>
        </w:rPr>
      </w:pPr>
      <w:r w:rsidRPr="00FB3E38">
        <w:rPr>
          <w:i/>
          <w:iCs/>
          <w:szCs w:val="22"/>
          <w:u w:val="single"/>
          <w:lang w:val="hu-HU"/>
        </w:rPr>
        <w:t>Colitis ulcerosa</w:t>
      </w:r>
    </w:p>
    <w:p w14:paraId="0EAAEE3A" w14:textId="77777777" w:rsidR="007E5096" w:rsidRPr="00FB3E38" w:rsidRDefault="007E5096" w:rsidP="007E5096">
      <w:pPr>
        <w:keepNext/>
        <w:tabs>
          <w:tab w:val="clear" w:pos="567"/>
        </w:tabs>
        <w:autoSpaceDE w:val="0"/>
        <w:autoSpaceDN w:val="0"/>
        <w:adjustRightInd w:val="0"/>
        <w:spacing w:line="240" w:lineRule="auto"/>
        <w:rPr>
          <w:szCs w:val="22"/>
          <w:u w:val="single"/>
          <w:lang w:val="hu-HU"/>
        </w:rPr>
      </w:pPr>
    </w:p>
    <w:p w14:paraId="4E81DF31" w14:textId="77777777" w:rsidR="007E5096" w:rsidRPr="00FB3E38" w:rsidRDefault="007E5096" w:rsidP="007E5096">
      <w:pPr>
        <w:keepNext/>
        <w:spacing w:line="240" w:lineRule="auto"/>
        <w:rPr>
          <w:bCs/>
          <w:iCs/>
          <w:color w:val="000000"/>
          <w:szCs w:val="22"/>
          <w:lang w:val="hu-HU"/>
        </w:rPr>
      </w:pPr>
      <w:r w:rsidRPr="00FB3E38">
        <w:rPr>
          <w:color w:val="000000"/>
          <w:szCs w:val="22"/>
          <w:lang w:val="hu-HU"/>
        </w:rPr>
        <w:t>A mirikizumab hatásosságát és biztonságosságát két randomizált, kettős vak, placebokontrollos, multicentrikus vizsgálatban értékelték közepesen súlyos vagy súlyos aktív colitis ulcerosában szenvedő felnőtt betegeknél. A vizsgálatba bevont betegeknek legalább 3</w:t>
      </w:r>
      <w:r w:rsidRPr="00FB3E38">
        <w:rPr>
          <w:szCs w:val="22"/>
          <w:lang w:val="hu-HU"/>
        </w:rPr>
        <w:t> </w:t>
      </w:r>
      <w:r w:rsidRPr="00FB3E38">
        <w:rPr>
          <w:color w:val="000000"/>
          <w:szCs w:val="22"/>
          <w:lang w:val="hu-HU"/>
        </w:rPr>
        <w:t>hónapja igazolt colitis ulcerosa diagnózisa és közepesen súlyos vagy súlyos aktív betegsége (ami a meghatározás szerint 4–9 módosított Mayo</w:t>
      </w:r>
      <w:r w:rsidRPr="00FB3E38">
        <w:rPr>
          <w:color w:val="000000"/>
          <w:szCs w:val="22"/>
          <w:lang w:val="hu-HU"/>
        </w:rPr>
        <w:noBreakHyphen/>
        <w:t>pontszám, beleértve egy ≥2 Mayo endoszkópos alpontszámot is) volt. A betegeknél sikertelennek kellett lennie (ami a meghatározás szerint a megszűnt terápiás válasz, a nem megfelelő terápiás válasz vagy az intolerancia) a kortikoszteroidokkal vagy az immunmodulánsokkal (6-merkaptopurin, azatioprin) végzett kezelésnek, vagy legalább egy biológiai kezelésnek (TNFα</w:t>
      </w:r>
      <w:r w:rsidRPr="00FB3E38">
        <w:rPr>
          <w:color w:val="000000"/>
          <w:szCs w:val="22"/>
          <w:lang w:val="hu-HU"/>
        </w:rPr>
        <w:noBreakHyphen/>
        <w:t>gátló és/vagy vedolizumab) vagy a tofacitinibbel végzett kezelésnek.</w:t>
      </w:r>
    </w:p>
    <w:p w14:paraId="675C3683" w14:textId="77777777" w:rsidR="007E5096" w:rsidRPr="00FB3E38" w:rsidRDefault="007E5096" w:rsidP="007E5096">
      <w:pPr>
        <w:spacing w:line="240" w:lineRule="auto"/>
        <w:rPr>
          <w:color w:val="000000"/>
          <w:szCs w:val="22"/>
          <w:lang w:val="hu-HU"/>
        </w:rPr>
      </w:pPr>
    </w:p>
    <w:p w14:paraId="57A42604" w14:textId="77777777" w:rsidR="007E5096" w:rsidRPr="00FB3E38" w:rsidRDefault="007E5096" w:rsidP="007E5096">
      <w:pPr>
        <w:spacing w:line="240" w:lineRule="auto"/>
        <w:rPr>
          <w:bCs/>
          <w:iCs/>
          <w:color w:val="000000"/>
          <w:szCs w:val="22"/>
          <w:lang w:val="hu-HU"/>
        </w:rPr>
      </w:pPr>
      <w:r w:rsidRPr="00FB3E38">
        <w:rPr>
          <w:color w:val="000000"/>
          <w:szCs w:val="22"/>
          <w:lang w:val="hu-HU"/>
        </w:rPr>
        <w:t>A LUCENT</w:t>
      </w:r>
      <w:r w:rsidRPr="00FB3E38">
        <w:rPr>
          <w:color w:val="000000"/>
          <w:szCs w:val="22"/>
          <w:lang w:val="hu-HU"/>
        </w:rPr>
        <w:noBreakHyphen/>
        <w:t>1 egy intravénás indukciós kezelést értékelő vizsgálat volt, legfeljebb 12</w:t>
      </w:r>
      <w:r w:rsidRPr="00FB3E38">
        <w:rPr>
          <w:szCs w:val="22"/>
          <w:lang w:val="hu-HU"/>
        </w:rPr>
        <w:t> </w:t>
      </w:r>
      <w:r w:rsidRPr="00FB3E38">
        <w:rPr>
          <w:color w:val="000000"/>
          <w:szCs w:val="22"/>
          <w:lang w:val="hu-HU"/>
        </w:rPr>
        <w:t>hétig tartó kezeléssel, amit egy 40</w:t>
      </w:r>
      <w:r w:rsidRPr="00FB3E38">
        <w:rPr>
          <w:szCs w:val="22"/>
          <w:lang w:val="hu-HU"/>
        </w:rPr>
        <w:t> </w:t>
      </w:r>
      <w:r w:rsidRPr="00FB3E38">
        <w:rPr>
          <w:color w:val="000000"/>
          <w:szCs w:val="22"/>
          <w:lang w:val="hu-HU"/>
        </w:rPr>
        <w:t>hetes, subcutan fenntartó</w:t>
      </w:r>
      <w:r w:rsidRPr="00FB3E38">
        <w:rPr>
          <w:szCs w:val="22"/>
          <w:lang w:val="hu-HU"/>
        </w:rPr>
        <w:t xml:space="preserve"> kezelést értékelő</w:t>
      </w:r>
      <w:r w:rsidRPr="00FB3E38">
        <w:rPr>
          <w:color w:val="000000"/>
          <w:szCs w:val="22"/>
          <w:lang w:val="hu-HU"/>
        </w:rPr>
        <w:t xml:space="preserve"> randomizált, megvonásos vizsgálat (LUCENT-2) követett, ami így összesen legalább 52</w:t>
      </w:r>
      <w:r w:rsidRPr="00FB3E38">
        <w:rPr>
          <w:szCs w:val="22"/>
          <w:lang w:val="hu-HU"/>
        </w:rPr>
        <w:t> </w:t>
      </w:r>
      <w:r w:rsidRPr="00FB3E38">
        <w:rPr>
          <w:color w:val="000000"/>
          <w:szCs w:val="22"/>
          <w:lang w:val="hu-HU"/>
        </w:rPr>
        <w:t>hétig tartó kezelést jelentett. A betegek</w:t>
      </w:r>
      <w:r w:rsidRPr="00FB3E38">
        <w:rPr>
          <w:szCs w:val="22"/>
          <w:lang w:val="hu-HU"/>
        </w:rPr>
        <w:t xml:space="preserve"> átlagéletkora 42,5 év volt. A betegek 7,8%-a volt 65 éves vagy annál idősebb, 1,0%-a pedig 75 éves vagy annál idősebb. A betegek 59,8%-a volt férfi, 40,2%-a pedig nő. A betegek 53,2%-ának volt súlyos aktív betegsége 7–9 módosított Mayo-pontszámmal.</w:t>
      </w:r>
    </w:p>
    <w:p w14:paraId="4F534CE8" w14:textId="77777777" w:rsidR="007E5096" w:rsidRPr="00FB3E38" w:rsidRDefault="007E5096" w:rsidP="007E5096">
      <w:pPr>
        <w:spacing w:line="240" w:lineRule="auto"/>
        <w:rPr>
          <w:bCs/>
          <w:iCs/>
          <w:color w:val="000000"/>
          <w:szCs w:val="22"/>
          <w:lang w:val="hu-HU"/>
        </w:rPr>
      </w:pPr>
    </w:p>
    <w:p w14:paraId="49BA37DF" w14:textId="77777777" w:rsidR="007E5096" w:rsidRPr="00FB3E38" w:rsidRDefault="007E5096" w:rsidP="007E5096">
      <w:pPr>
        <w:spacing w:line="240" w:lineRule="auto"/>
        <w:rPr>
          <w:bCs/>
          <w:iCs/>
          <w:color w:val="000000"/>
          <w:szCs w:val="22"/>
          <w:lang w:val="hu-HU"/>
        </w:rPr>
      </w:pPr>
      <w:r w:rsidRPr="00FB3E38">
        <w:rPr>
          <w:color w:val="000000"/>
          <w:szCs w:val="22"/>
          <w:lang w:val="hu-HU"/>
        </w:rPr>
        <w:lastRenderedPageBreak/>
        <w:t xml:space="preserve">A LUCENT-1 és LUCENT-2 vizsgálatok bemutatott hatásossági eredményei az endoszkópos és a hisztológiai vizsgálatok központi értékelésén </w:t>
      </w:r>
      <w:r w:rsidRPr="00FB3E38">
        <w:rPr>
          <w:color w:val="000000" w:themeColor="text1"/>
          <w:szCs w:val="22"/>
          <w:lang w:val="hu-HU"/>
        </w:rPr>
        <w:t>alapultak.</w:t>
      </w:r>
    </w:p>
    <w:p w14:paraId="07FE4CD1" w14:textId="77777777" w:rsidR="007E5096" w:rsidRPr="00FB3E38" w:rsidRDefault="007E5096" w:rsidP="007E5096">
      <w:pPr>
        <w:spacing w:line="240" w:lineRule="auto"/>
        <w:rPr>
          <w:bCs/>
          <w:iCs/>
          <w:color w:val="000000"/>
          <w:szCs w:val="22"/>
          <w:lang w:val="hu-HU"/>
        </w:rPr>
      </w:pPr>
    </w:p>
    <w:p w14:paraId="41D5A97E" w14:textId="77777777" w:rsidR="007E5096" w:rsidRPr="00FB3E38" w:rsidRDefault="007E5096" w:rsidP="00757B71">
      <w:pPr>
        <w:keepNext/>
        <w:spacing w:line="240" w:lineRule="auto"/>
        <w:rPr>
          <w:bCs/>
          <w:i/>
          <w:color w:val="000000"/>
          <w:szCs w:val="22"/>
          <w:lang w:val="hu-HU"/>
        </w:rPr>
      </w:pPr>
      <w:r w:rsidRPr="00FB3E38">
        <w:rPr>
          <w:i/>
          <w:iCs/>
          <w:color w:val="000000"/>
          <w:szCs w:val="22"/>
          <w:lang w:val="hu-HU"/>
        </w:rPr>
        <w:t>LUCENT</w:t>
      </w:r>
      <w:r w:rsidRPr="00FB3E38">
        <w:rPr>
          <w:i/>
          <w:iCs/>
          <w:color w:val="000000"/>
          <w:szCs w:val="22"/>
          <w:lang w:val="hu-HU"/>
        </w:rPr>
        <w:noBreakHyphen/>
        <w:t>1</w:t>
      </w:r>
    </w:p>
    <w:p w14:paraId="3CD43020" w14:textId="60E63C81" w:rsidR="007E5096" w:rsidRPr="00FB3E38" w:rsidRDefault="007E5096" w:rsidP="00757B71">
      <w:pPr>
        <w:keepNext/>
        <w:spacing w:line="240" w:lineRule="auto"/>
        <w:rPr>
          <w:bCs/>
          <w:iCs/>
          <w:color w:val="000000"/>
          <w:szCs w:val="22"/>
          <w:lang w:val="hu-HU"/>
        </w:rPr>
      </w:pPr>
      <w:r w:rsidRPr="00FB3E38">
        <w:rPr>
          <w:color w:val="000000"/>
          <w:szCs w:val="22"/>
          <w:lang w:val="hu-HU"/>
        </w:rPr>
        <w:t>A LUCENT-1 vizsgálatban 1162</w:t>
      </w:r>
      <w:r w:rsidRPr="00FB3E38">
        <w:rPr>
          <w:szCs w:val="22"/>
          <w:lang w:val="hu-HU"/>
        </w:rPr>
        <w:t> </w:t>
      </w:r>
      <w:r w:rsidRPr="00FB3E38">
        <w:rPr>
          <w:color w:val="000000"/>
          <w:szCs w:val="22"/>
          <w:lang w:val="hu-HU"/>
        </w:rPr>
        <w:t>beteg tartozott</w:t>
      </w:r>
      <w:r w:rsidRPr="00FB3E38">
        <w:rPr>
          <w:szCs w:val="22"/>
          <w:lang w:val="hu-HU"/>
        </w:rPr>
        <w:t xml:space="preserve"> az elsődleges hatásossági populációba</w:t>
      </w:r>
      <w:r w:rsidRPr="00FB3E38">
        <w:rPr>
          <w:color w:val="000000"/>
          <w:szCs w:val="22"/>
          <w:lang w:val="hu-HU"/>
        </w:rPr>
        <w:t>. A betegeket a 0., a 4. és a 8. héten,</w:t>
      </w:r>
      <w:r w:rsidRPr="00FB3E38" w:rsidDel="00E67C07">
        <w:rPr>
          <w:color w:val="000000"/>
          <w:szCs w:val="22"/>
          <w:lang w:val="hu-HU"/>
        </w:rPr>
        <w:t xml:space="preserve"> </w:t>
      </w:r>
      <w:r w:rsidRPr="00FB3E38">
        <w:rPr>
          <w:color w:val="000000"/>
          <w:szCs w:val="22"/>
          <w:lang w:val="hu-HU"/>
        </w:rPr>
        <w:t>intravénás infúzióban adott, 300</w:t>
      </w:r>
      <w:r w:rsidRPr="00FB3E38">
        <w:rPr>
          <w:szCs w:val="22"/>
          <w:lang w:val="hu-HU"/>
        </w:rPr>
        <w:t> </w:t>
      </w:r>
      <w:r w:rsidRPr="00FB3E38">
        <w:rPr>
          <w:color w:val="000000"/>
          <w:szCs w:val="22"/>
          <w:lang w:val="hu-HU"/>
        </w:rPr>
        <w:t xml:space="preserve">mg dózisú mirikizumab-kezelésre vagy a placebo alkalmazására randomizálták, a kezelés eloszlási aránya 3:1 volt. Az indukciós kezelést értékelő vizsgálat elsődleges végpontja a </w:t>
      </w:r>
      <w:r w:rsidRPr="00FB3E38">
        <w:rPr>
          <w:szCs w:val="22"/>
          <w:lang w:val="hu-HU"/>
        </w:rPr>
        <w:t>12. hétre</w:t>
      </w:r>
      <w:r w:rsidRPr="00FB3E38">
        <w:rPr>
          <w:color w:val="000000"/>
          <w:szCs w:val="22"/>
          <w:lang w:val="hu-HU"/>
        </w:rPr>
        <w:t xml:space="preserve"> klinikai remissziót mutató betegek aránya volt</w:t>
      </w:r>
      <w:r w:rsidRPr="00FB3E38" w:rsidDel="002A5FA5">
        <w:rPr>
          <w:color w:val="000000"/>
          <w:szCs w:val="22"/>
          <w:lang w:val="hu-HU"/>
        </w:rPr>
        <w:t xml:space="preserve"> </w:t>
      </w:r>
      <w:r w:rsidRPr="00FB3E38">
        <w:rPr>
          <w:szCs w:val="22"/>
          <w:lang w:val="hu-HU"/>
        </w:rPr>
        <w:t>(aminek a meghatározása a módosított Mayo</w:t>
      </w:r>
      <w:r w:rsidRPr="00FB3E38">
        <w:rPr>
          <w:szCs w:val="22"/>
          <w:lang w:val="hu-HU"/>
        </w:rPr>
        <w:noBreakHyphen/>
        <w:t>pontszám [modif</w:t>
      </w:r>
      <w:r w:rsidR="00C93092" w:rsidRPr="00FB3E38">
        <w:rPr>
          <w:szCs w:val="22"/>
          <w:lang w:val="hu-HU"/>
        </w:rPr>
        <w:t>i</w:t>
      </w:r>
      <w:r w:rsidRPr="00FB3E38">
        <w:rPr>
          <w:szCs w:val="22"/>
          <w:lang w:val="hu-HU"/>
        </w:rPr>
        <w:t>ed Mayo score, MMS] alapján a következő: a székletürítési gyakoriság [stool frequency, SF] alpontszám 0 vagy 1, ≥1 pontos csökkenéssel a kiindulási értékhez képest, és a rectalis vérzés [rectal bleeding, RB] alpontszám 0, illetve az endoszkópos alpontszám [Endoscopic subscore, ES] 0 vagy 1 [a nyálkahártya-sérülékenység kivételével]).</w:t>
      </w:r>
    </w:p>
    <w:p w14:paraId="3346FDF0" w14:textId="77777777" w:rsidR="007E5096" w:rsidRPr="00FB3E38" w:rsidRDefault="007E5096" w:rsidP="007E5096">
      <w:pPr>
        <w:spacing w:line="240" w:lineRule="auto"/>
        <w:rPr>
          <w:bCs/>
          <w:iCs/>
          <w:color w:val="000000"/>
          <w:szCs w:val="22"/>
          <w:lang w:val="hu-HU"/>
        </w:rPr>
      </w:pPr>
    </w:p>
    <w:p w14:paraId="4588B083" w14:textId="77777777" w:rsidR="007E5096" w:rsidRPr="00FB3E38" w:rsidRDefault="007E5096" w:rsidP="007E5096">
      <w:pPr>
        <w:pStyle w:val="PLRTextUnindented"/>
        <w:rPr>
          <w:rFonts w:ascii="Times New Roman" w:hAnsi="Times New Roman"/>
          <w:color w:val="000000" w:themeColor="text1"/>
          <w:sz w:val="22"/>
          <w:szCs w:val="22"/>
          <w:lang w:val="hu-HU"/>
        </w:rPr>
      </w:pPr>
      <w:r w:rsidRPr="00FB3E38">
        <w:rPr>
          <w:rFonts w:ascii="Times New Roman" w:hAnsi="Times New Roman"/>
          <w:sz w:val="22"/>
          <w:szCs w:val="22"/>
          <w:lang w:val="hu-HU"/>
        </w:rPr>
        <w:t>A vizsgálatokban részt vevő betegek az indukciós szakasz előtt és alatt stabil dózisban más, egyidejűleg alkalmazott kezeléseket kaphattak, beleértve az aminoszalicilátokat (74,3%), az immunmoduláns szereket (24,1%, például azatioprin, 6-merkaptopurin vagy metotrexát) és az orális kortikoszteroidokat (39,9%; legfeljebb napi 20 mg prednizon vagy ezzel egyenértékű gyógyszer). A protokoll szerint az orális kortikoszteroidok dózisát az indukció után fokozatosan csökkentették</w:t>
      </w:r>
      <w:r w:rsidRPr="00FB3E38">
        <w:rPr>
          <w:rFonts w:ascii="Times New Roman" w:hAnsi="Times New Roman"/>
          <w:color w:val="000000" w:themeColor="text1"/>
          <w:sz w:val="22"/>
          <w:szCs w:val="22"/>
          <w:lang w:val="hu-HU"/>
        </w:rPr>
        <w:t>.</w:t>
      </w:r>
    </w:p>
    <w:p w14:paraId="27E860A4" w14:textId="77777777" w:rsidR="007E5096" w:rsidRPr="00FB3E38" w:rsidRDefault="007E5096" w:rsidP="007E5096">
      <w:pPr>
        <w:pStyle w:val="PLRTextUnindented"/>
        <w:rPr>
          <w:rFonts w:ascii="Times New Roman" w:hAnsi="Times New Roman"/>
          <w:color w:val="000000" w:themeColor="text1"/>
          <w:sz w:val="22"/>
          <w:szCs w:val="22"/>
          <w:lang w:val="hu-HU"/>
        </w:rPr>
      </w:pPr>
    </w:p>
    <w:p w14:paraId="18D03F42" w14:textId="367B2322" w:rsidR="007E5096" w:rsidRPr="00FB3E38" w:rsidRDefault="007E5096" w:rsidP="007E5096">
      <w:pPr>
        <w:spacing w:line="240" w:lineRule="auto"/>
        <w:rPr>
          <w:bCs/>
          <w:iCs/>
          <w:color w:val="000000"/>
          <w:szCs w:val="22"/>
          <w:lang w:val="hu-HU"/>
        </w:rPr>
      </w:pPr>
      <w:r w:rsidRPr="00FB3E38">
        <w:rPr>
          <w:color w:val="000000"/>
          <w:szCs w:val="22"/>
          <w:lang w:val="hu-HU"/>
        </w:rPr>
        <w:t>Az elsődleges hatásossági populáció 57,1%-a korábban nem részesült biológiai vagy tofacitinib</w:t>
      </w:r>
      <w:r w:rsidRPr="00FB3E38">
        <w:rPr>
          <w:color w:val="000000"/>
          <w:szCs w:val="22"/>
          <w:lang w:val="hu-HU"/>
        </w:rPr>
        <w:noBreakHyphen/>
        <w:t>kezelésben. A betegek 41,2%-ánál volt sikertelen a biológiai vagy a tofac</w:t>
      </w:r>
      <w:r w:rsidR="00C93092" w:rsidRPr="00FB3E38">
        <w:rPr>
          <w:color w:val="000000"/>
          <w:szCs w:val="22"/>
          <w:lang w:val="hu-HU"/>
        </w:rPr>
        <w:t>i</w:t>
      </w:r>
      <w:r w:rsidRPr="00FB3E38">
        <w:rPr>
          <w:color w:val="000000"/>
          <w:szCs w:val="22"/>
          <w:lang w:val="hu-HU"/>
        </w:rPr>
        <w:t>tinib</w:t>
      </w:r>
      <w:r w:rsidRPr="00FB3E38">
        <w:rPr>
          <w:color w:val="000000"/>
          <w:szCs w:val="22"/>
          <w:lang w:val="hu-HU"/>
        </w:rPr>
        <w:noBreakHyphen/>
        <w:t xml:space="preserve">kezelés. A betegek 36,3%-ánál volt sikertelen legalább 1 korábbi TNF-ellenes kezelés, 18,8%-ánál a vedolizumab-, illetve 3,4%-ánál a tofacitinib-kezelés. A betegek </w:t>
      </w:r>
      <w:r w:rsidRPr="00FB3E38">
        <w:rPr>
          <w:szCs w:val="22"/>
          <w:lang w:val="hu-HU"/>
        </w:rPr>
        <w:t>20,1%-ánál volt sikertelen az egynél több biológiai vagy a tofacitinib-kezelés. További 1,7%-a a betegeknek korábban már kapott biológiai vagy tofacitinib-kezelést, de az nem volt sikertelen.</w:t>
      </w:r>
    </w:p>
    <w:p w14:paraId="08178BFD" w14:textId="77777777" w:rsidR="007E5096" w:rsidRPr="00FB3E38" w:rsidRDefault="007E5096" w:rsidP="007E5096">
      <w:pPr>
        <w:spacing w:line="240" w:lineRule="auto"/>
        <w:rPr>
          <w:color w:val="000000"/>
          <w:szCs w:val="22"/>
          <w:lang w:val="hu-HU"/>
        </w:rPr>
      </w:pPr>
    </w:p>
    <w:p w14:paraId="5E27B547" w14:textId="5084912B" w:rsidR="00413284" w:rsidRPr="00FB3E38" w:rsidRDefault="007E5096" w:rsidP="007E5096">
      <w:pPr>
        <w:pStyle w:val="PLRTextUnindented"/>
        <w:keepNext/>
        <w:rPr>
          <w:rFonts w:ascii="Times New Roman" w:hAnsi="Times New Roman"/>
          <w:sz w:val="22"/>
          <w:szCs w:val="22"/>
          <w:lang w:val="hu-HU"/>
        </w:rPr>
      </w:pPr>
      <w:r w:rsidRPr="00FB3E38">
        <w:rPr>
          <w:rFonts w:ascii="Times New Roman" w:hAnsi="Times New Roman"/>
          <w:sz w:val="22"/>
          <w:szCs w:val="22"/>
          <w:lang w:val="hu-HU"/>
        </w:rPr>
        <w:t>A LUCENT-1 vizsgálatban a 12. hétre a mirikizumabbal kezelt csoportban a betegek szignifikánsan nagyobb aránya ért el klinikai remissziót a placebót kapó csoporthoz képest (2. táblázat). A mirikizumabbal kezelt betegek már a 2. héten az RB-alpontszám nagyobb mértékű csökkenését és az SF</w:t>
      </w:r>
      <w:r w:rsidRPr="00FB3E38">
        <w:rPr>
          <w:rFonts w:ascii="Times New Roman" w:hAnsi="Times New Roman"/>
          <w:sz w:val="22"/>
          <w:szCs w:val="22"/>
          <w:lang w:val="hu-HU"/>
        </w:rPr>
        <w:noBreakHyphen/>
        <w:t>alpontszám csökkenését érték el.</w:t>
      </w:r>
    </w:p>
    <w:p w14:paraId="0890F0F6" w14:textId="77777777" w:rsidR="00413284" w:rsidRPr="00FB3E38" w:rsidRDefault="00413284" w:rsidP="00413284">
      <w:pPr>
        <w:spacing w:line="240" w:lineRule="auto"/>
        <w:rPr>
          <w:color w:val="000000"/>
          <w:szCs w:val="22"/>
          <w:lang w:val="hu-HU"/>
        </w:rPr>
      </w:pPr>
    </w:p>
    <w:p w14:paraId="3B78CCFB" w14:textId="77777777" w:rsidR="00413284" w:rsidRPr="00FB3E38" w:rsidRDefault="00413284" w:rsidP="002A0B1B">
      <w:pPr>
        <w:keepNext/>
        <w:keepLines/>
        <w:spacing w:line="240" w:lineRule="auto"/>
        <w:rPr>
          <w:b/>
          <w:color w:val="000000"/>
          <w:szCs w:val="22"/>
          <w:lang w:val="hu-HU"/>
        </w:rPr>
      </w:pPr>
      <w:r w:rsidRPr="00FB3E38">
        <w:rPr>
          <w:b/>
          <w:bCs/>
          <w:color w:val="000000" w:themeColor="text1"/>
          <w:szCs w:val="22"/>
          <w:lang w:val="hu-HU"/>
        </w:rPr>
        <w:t>2. táblázat: A LUCENT</w:t>
      </w:r>
      <w:r w:rsidRPr="00FB3E38">
        <w:rPr>
          <w:b/>
          <w:bCs/>
          <w:color w:val="000000" w:themeColor="text1"/>
          <w:szCs w:val="22"/>
          <w:lang w:val="hu-HU"/>
        </w:rPr>
        <w:noBreakHyphen/>
        <w:t>1 vizsgálat kulcsfontosságú hatásossági végpontjainak összefoglalója (a 12. héten, ha másképp nincs jelezve)</w:t>
      </w:r>
    </w:p>
    <w:p w14:paraId="245C9B31" w14:textId="77777777" w:rsidR="00413284" w:rsidRPr="00FB3E38" w:rsidRDefault="00413284" w:rsidP="002A0B1B">
      <w:pPr>
        <w:keepNext/>
        <w:keepLines/>
        <w:spacing w:line="240" w:lineRule="auto"/>
        <w:rPr>
          <w:color w:val="000000"/>
          <w:szCs w:val="22"/>
          <w:lang w:val="hu-HU"/>
        </w:rPr>
      </w:pPr>
    </w:p>
    <w:tbl>
      <w:tblPr>
        <w:tblStyle w:val="TableGrid"/>
        <w:tblW w:w="5162" w:type="pct"/>
        <w:tblLook w:val="04A0" w:firstRow="1" w:lastRow="0" w:firstColumn="1" w:lastColumn="0" w:noHBand="0" w:noVBand="1"/>
      </w:tblPr>
      <w:tblGrid>
        <w:gridCol w:w="3316"/>
        <w:gridCol w:w="829"/>
        <w:gridCol w:w="1098"/>
        <w:gridCol w:w="938"/>
        <w:gridCol w:w="1098"/>
        <w:gridCol w:w="1930"/>
      </w:tblGrid>
      <w:tr w:rsidR="00413284" w:rsidRPr="00C64BBB" w14:paraId="2594FAAF" w14:textId="77777777" w:rsidTr="009F366A">
        <w:trPr>
          <w:trHeight w:val="553"/>
          <w:tblHeader/>
        </w:trPr>
        <w:tc>
          <w:tcPr>
            <w:tcW w:w="1801" w:type="pct"/>
            <w:vMerge w:val="restart"/>
            <w:tcBorders>
              <w:top w:val="single" w:sz="4" w:space="0" w:color="auto"/>
              <w:left w:val="single" w:sz="4" w:space="0" w:color="auto"/>
              <w:right w:val="single" w:sz="4" w:space="0" w:color="auto"/>
            </w:tcBorders>
            <w:vAlign w:val="center"/>
          </w:tcPr>
          <w:p w14:paraId="0FBA70C2" w14:textId="77777777" w:rsidR="00413284" w:rsidRPr="00FB3E38" w:rsidRDefault="00413284" w:rsidP="002A0B1B">
            <w:pPr>
              <w:keepNext/>
              <w:keepLines/>
              <w:spacing w:line="240" w:lineRule="auto"/>
              <w:jc w:val="center"/>
              <w:rPr>
                <w:szCs w:val="22"/>
                <w:lang w:val="hu-HU"/>
              </w:rPr>
            </w:pPr>
          </w:p>
        </w:tc>
        <w:tc>
          <w:tcPr>
            <w:tcW w:w="1045" w:type="pct"/>
            <w:gridSpan w:val="2"/>
            <w:tcBorders>
              <w:top w:val="single" w:sz="4" w:space="0" w:color="auto"/>
              <w:left w:val="single" w:sz="4" w:space="0" w:color="auto"/>
              <w:bottom w:val="single" w:sz="4" w:space="0" w:color="auto"/>
              <w:right w:val="single" w:sz="4" w:space="0" w:color="auto"/>
            </w:tcBorders>
            <w:vAlign w:val="center"/>
            <w:hideMark/>
          </w:tcPr>
          <w:p w14:paraId="7E8480AA" w14:textId="77777777" w:rsidR="00413284" w:rsidRPr="00FB3E38" w:rsidRDefault="00413284" w:rsidP="002A0B1B">
            <w:pPr>
              <w:keepNext/>
              <w:keepLines/>
              <w:spacing w:line="240" w:lineRule="auto"/>
              <w:jc w:val="center"/>
              <w:rPr>
                <w:b/>
                <w:szCs w:val="22"/>
                <w:lang w:val="hu-HU"/>
              </w:rPr>
            </w:pPr>
            <w:r w:rsidRPr="00FB3E38">
              <w:rPr>
                <w:b/>
                <w:bCs/>
                <w:szCs w:val="22"/>
                <w:lang w:val="hu-HU"/>
              </w:rPr>
              <w:t>Placebo</w:t>
            </w:r>
          </w:p>
          <w:p w14:paraId="3C48F0D2" w14:textId="77777777" w:rsidR="00413284" w:rsidRPr="00FB3E38" w:rsidRDefault="00413284" w:rsidP="002A0B1B">
            <w:pPr>
              <w:keepNext/>
              <w:keepLines/>
              <w:spacing w:line="240" w:lineRule="auto"/>
              <w:jc w:val="center"/>
              <w:rPr>
                <w:b/>
                <w:szCs w:val="22"/>
                <w:lang w:val="hu-HU"/>
              </w:rPr>
            </w:pPr>
            <w:r w:rsidRPr="00FB3E38">
              <w:rPr>
                <w:b/>
                <w:bCs/>
                <w:szCs w:val="22"/>
                <w:lang w:val="hu-HU"/>
              </w:rPr>
              <w:t>n = 294</w:t>
            </w:r>
          </w:p>
        </w:tc>
        <w:tc>
          <w:tcPr>
            <w:tcW w:w="1105" w:type="pct"/>
            <w:gridSpan w:val="2"/>
            <w:tcBorders>
              <w:top w:val="single" w:sz="4" w:space="0" w:color="auto"/>
              <w:left w:val="single" w:sz="4" w:space="0" w:color="auto"/>
              <w:bottom w:val="single" w:sz="4" w:space="0" w:color="auto"/>
              <w:right w:val="single" w:sz="4" w:space="0" w:color="auto"/>
            </w:tcBorders>
            <w:vAlign w:val="center"/>
            <w:hideMark/>
          </w:tcPr>
          <w:p w14:paraId="554B73E4" w14:textId="77777777" w:rsidR="00413284" w:rsidRPr="00FB3E38" w:rsidRDefault="00413284" w:rsidP="002A0B1B">
            <w:pPr>
              <w:keepNext/>
              <w:keepLines/>
              <w:spacing w:line="240" w:lineRule="auto"/>
              <w:ind w:right="-46"/>
              <w:jc w:val="center"/>
              <w:rPr>
                <w:b/>
                <w:szCs w:val="22"/>
                <w:lang w:val="hu-HU"/>
              </w:rPr>
            </w:pPr>
            <w:r w:rsidRPr="00FB3E38">
              <w:rPr>
                <w:b/>
                <w:bCs/>
                <w:szCs w:val="22"/>
                <w:lang w:val="hu-HU"/>
              </w:rPr>
              <w:t>Mirikizumab iv.</w:t>
            </w:r>
          </w:p>
          <w:p w14:paraId="4AA9D63B" w14:textId="77777777" w:rsidR="00413284" w:rsidRPr="00FB3E38" w:rsidRDefault="00413284" w:rsidP="002A0B1B">
            <w:pPr>
              <w:keepNext/>
              <w:keepLines/>
              <w:spacing w:line="240" w:lineRule="auto"/>
              <w:jc w:val="center"/>
              <w:rPr>
                <w:b/>
                <w:szCs w:val="22"/>
                <w:lang w:val="hu-HU"/>
              </w:rPr>
            </w:pPr>
            <w:r w:rsidRPr="00FB3E38">
              <w:rPr>
                <w:b/>
                <w:bCs/>
                <w:szCs w:val="22"/>
                <w:lang w:val="hu-HU"/>
              </w:rPr>
              <w:t>n = 868</w:t>
            </w:r>
          </w:p>
        </w:tc>
        <w:tc>
          <w:tcPr>
            <w:tcW w:w="1049" w:type="pct"/>
            <w:vMerge w:val="restart"/>
            <w:tcBorders>
              <w:top w:val="single" w:sz="4" w:space="0" w:color="auto"/>
              <w:left w:val="single" w:sz="4" w:space="0" w:color="auto"/>
              <w:right w:val="single" w:sz="4" w:space="0" w:color="auto"/>
            </w:tcBorders>
            <w:vAlign w:val="center"/>
            <w:hideMark/>
          </w:tcPr>
          <w:p w14:paraId="708C7E8E" w14:textId="77777777" w:rsidR="00413284" w:rsidRPr="00FB3E38" w:rsidRDefault="00413284" w:rsidP="002A0B1B">
            <w:pPr>
              <w:keepNext/>
              <w:keepLines/>
              <w:spacing w:line="240" w:lineRule="auto"/>
              <w:jc w:val="center"/>
              <w:rPr>
                <w:b/>
                <w:szCs w:val="22"/>
                <w:lang w:val="hu-HU"/>
              </w:rPr>
            </w:pPr>
            <w:r w:rsidRPr="00FB3E38">
              <w:rPr>
                <w:b/>
                <w:bCs/>
                <w:szCs w:val="22"/>
                <w:lang w:val="hu-HU"/>
              </w:rPr>
              <w:t>Kezelések közötti különbség</w:t>
            </w:r>
          </w:p>
          <w:p w14:paraId="58E007B8" w14:textId="77777777" w:rsidR="00413284" w:rsidRPr="00FB3E38" w:rsidRDefault="00413284" w:rsidP="002A0B1B">
            <w:pPr>
              <w:keepNext/>
              <w:keepLines/>
              <w:spacing w:line="240" w:lineRule="auto"/>
              <w:jc w:val="center"/>
              <w:rPr>
                <w:b/>
                <w:szCs w:val="22"/>
                <w:lang w:val="hu-HU"/>
              </w:rPr>
            </w:pPr>
            <w:r w:rsidRPr="00FB3E38">
              <w:rPr>
                <w:b/>
                <w:bCs/>
                <w:szCs w:val="22"/>
                <w:lang w:val="hu-HU"/>
              </w:rPr>
              <w:t>és 99,875%</w:t>
            </w:r>
            <w:r w:rsidRPr="00FB3E38">
              <w:rPr>
                <w:b/>
                <w:bCs/>
                <w:szCs w:val="22"/>
                <w:lang w:val="hu-HU"/>
              </w:rPr>
              <w:noBreakHyphen/>
              <w:t>os CI</w:t>
            </w:r>
          </w:p>
        </w:tc>
      </w:tr>
      <w:tr w:rsidR="00413284" w:rsidRPr="00FB3E38" w14:paraId="0090446E" w14:textId="77777777" w:rsidTr="009F366A">
        <w:trPr>
          <w:trHeight w:val="553"/>
        </w:trPr>
        <w:tc>
          <w:tcPr>
            <w:tcW w:w="1801" w:type="pct"/>
            <w:vMerge/>
            <w:vAlign w:val="center"/>
          </w:tcPr>
          <w:p w14:paraId="5F61C112" w14:textId="77777777" w:rsidR="00413284" w:rsidRPr="00FB3E38" w:rsidRDefault="00413284" w:rsidP="002A0B1B">
            <w:pPr>
              <w:keepNext/>
              <w:keepLines/>
              <w:spacing w:line="240" w:lineRule="auto"/>
              <w:jc w:val="center"/>
              <w:rPr>
                <w:szCs w:val="22"/>
                <w:lang w:val="hu-HU"/>
              </w:rPr>
            </w:pPr>
          </w:p>
        </w:tc>
        <w:tc>
          <w:tcPr>
            <w:tcW w:w="450" w:type="pct"/>
            <w:tcBorders>
              <w:top w:val="single" w:sz="4" w:space="0" w:color="auto"/>
              <w:left w:val="single" w:sz="4" w:space="0" w:color="auto"/>
              <w:bottom w:val="single" w:sz="4" w:space="0" w:color="auto"/>
              <w:right w:val="single" w:sz="4" w:space="0" w:color="auto"/>
            </w:tcBorders>
            <w:vAlign w:val="center"/>
          </w:tcPr>
          <w:p w14:paraId="4438C3E7" w14:textId="77777777" w:rsidR="00413284" w:rsidRPr="00FB3E38" w:rsidRDefault="00413284" w:rsidP="002A0B1B">
            <w:pPr>
              <w:keepNext/>
              <w:keepLines/>
              <w:spacing w:line="240" w:lineRule="auto"/>
              <w:jc w:val="center"/>
              <w:rPr>
                <w:b/>
                <w:szCs w:val="22"/>
                <w:lang w:val="hu-HU"/>
              </w:rPr>
            </w:pPr>
            <w:r w:rsidRPr="00FB3E38">
              <w:rPr>
                <w:b/>
                <w:bCs/>
                <w:szCs w:val="22"/>
                <w:lang w:val="hu-HU"/>
              </w:rPr>
              <w:t>n</w:t>
            </w:r>
          </w:p>
        </w:tc>
        <w:tc>
          <w:tcPr>
            <w:tcW w:w="596" w:type="pct"/>
            <w:tcBorders>
              <w:top w:val="single" w:sz="4" w:space="0" w:color="auto"/>
              <w:left w:val="single" w:sz="4" w:space="0" w:color="auto"/>
              <w:bottom w:val="single" w:sz="4" w:space="0" w:color="auto"/>
              <w:right w:val="single" w:sz="4" w:space="0" w:color="auto"/>
            </w:tcBorders>
            <w:vAlign w:val="center"/>
          </w:tcPr>
          <w:p w14:paraId="50C05221" w14:textId="77777777" w:rsidR="00413284" w:rsidRPr="00FB3E38" w:rsidRDefault="00413284" w:rsidP="002A0B1B">
            <w:pPr>
              <w:keepNext/>
              <w:keepLines/>
              <w:spacing w:line="240" w:lineRule="auto"/>
              <w:jc w:val="center"/>
              <w:rPr>
                <w:b/>
                <w:szCs w:val="22"/>
                <w:lang w:val="hu-HU"/>
              </w:rPr>
            </w:pPr>
            <w:r w:rsidRPr="00FB3E38">
              <w:rPr>
                <w:b/>
                <w:bCs/>
                <w:szCs w:val="22"/>
                <w:lang w:val="hu-HU"/>
              </w:rPr>
              <w:t>%</w:t>
            </w:r>
          </w:p>
        </w:tc>
        <w:tc>
          <w:tcPr>
            <w:tcW w:w="509" w:type="pct"/>
            <w:tcBorders>
              <w:top w:val="single" w:sz="4" w:space="0" w:color="auto"/>
              <w:left w:val="single" w:sz="4" w:space="0" w:color="auto"/>
              <w:right w:val="single" w:sz="4" w:space="0" w:color="auto"/>
            </w:tcBorders>
            <w:vAlign w:val="center"/>
          </w:tcPr>
          <w:p w14:paraId="7D1B9453" w14:textId="77777777" w:rsidR="00413284" w:rsidRPr="00FB3E38" w:rsidRDefault="00413284" w:rsidP="002A0B1B">
            <w:pPr>
              <w:keepNext/>
              <w:keepLines/>
              <w:spacing w:line="240" w:lineRule="auto"/>
              <w:jc w:val="center"/>
              <w:rPr>
                <w:b/>
                <w:szCs w:val="22"/>
                <w:lang w:val="hu-HU"/>
              </w:rPr>
            </w:pPr>
            <w:r w:rsidRPr="00FB3E38">
              <w:rPr>
                <w:b/>
                <w:bCs/>
                <w:szCs w:val="22"/>
                <w:lang w:val="hu-HU"/>
              </w:rPr>
              <w:t>n</w:t>
            </w:r>
          </w:p>
        </w:tc>
        <w:tc>
          <w:tcPr>
            <w:tcW w:w="596" w:type="pct"/>
            <w:tcBorders>
              <w:top w:val="single" w:sz="4" w:space="0" w:color="auto"/>
              <w:left w:val="single" w:sz="4" w:space="0" w:color="auto"/>
              <w:right w:val="single" w:sz="4" w:space="0" w:color="auto"/>
            </w:tcBorders>
            <w:vAlign w:val="center"/>
          </w:tcPr>
          <w:p w14:paraId="26163A47" w14:textId="77777777" w:rsidR="00413284" w:rsidRPr="00FB3E38" w:rsidRDefault="00413284" w:rsidP="002A0B1B">
            <w:pPr>
              <w:keepNext/>
              <w:keepLines/>
              <w:spacing w:line="240" w:lineRule="auto"/>
              <w:jc w:val="center"/>
              <w:rPr>
                <w:b/>
                <w:szCs w:val="22"/>
                <w:lang w:val="hu-HU"/>
              </w:rPr>
            </w:pPr>
            <w:r w:rsidRPr="00FB3E38">
              <w:rPr>
                <w:b/>
                <w:bCs/>
                <w:szCs w:val="22"/>
                <w:lang w:val="hu-HU"/>
              </w:rPr>
              <w:t>%</w:t>
            </w:r>
          </w:p>
        </w:tc>
        <w:tc>
          <w:tcPr>
            <w:tcW w:w="1049" w:type="pct"/>
            <w:vMerge/>
            <w:vAlign w:val="center"/>
          </w:tcPr>
          <w:p w14:paraId="3DC66EAA" w14:textId="77777777" w:rsidR="00413284" w:rsidRPr="00FB3E38" w:rsidRDefault="00413284" w:rsidP="002A0B1B">
            <w:pPr>
              <w:keepNext/>
              <w:keepLines/>
              <w:spacing w:line="240" w:lineRule="auto"/>
              <w:jc w:val="center"/>
              <w:rPr>
                <w:b/>
                <w:szCs w:val="22"/>
                <w:lang w:val="hu-HU"/>
              </w:rPr>
            </w:pPr>
          </w:p>
        </w:tc>
      </w:tr>
      <w:tr w:rsidR="00413284" w:rsidRPr="00FB3E38" w14:paraId="58273248" w14:textId="77777777" w:rsidTr="009F366A">
        <w:trPr>
          <w:trHeight w:val="20"/>
        </w:trPr>
        <w:tc>
          <w:tcPr>
            <w:tcW w:w="1801" w:type="pct"/>
            <w:tcBorders>
              <w:top w:val="single" w:sz="4" w:space="0" w:color="auto"/>
              <w:left w:val="single" w:sz="4" w:space="0" w:color="auto"/>
              <w:bottom w:val="single" w:sz="4" w:space="0" w:color="auto"/>
              <w:right w:val="single" w:sz="4" w:space="0" w:color="auto"/>
            </w:tcBorders>
            <w:vAlign w:val="center"/>
          </w:tcPr>
          <w:p w14:paraId="399DED2E" w14:textId="77777777" w:rsidR="00413284" w:rsidRPr="00FB3E38" w:rsidRDefault="00413284" w:rsidP="002A0B1B">
            <w:pPr>
              <w:keepNext/>
              <w:keepLines/>
              <w:spacing w:line="240" w:lineRule="auto"/>
              <w:rPr>
                <w:szCs w:val="22"/>
                <w:lang w:val="hu-HU"/>
              </w:rPr>
            </w:pPr>
            <w:r w:rsidRPr="00FB3E38">
              <w:rPr>
                <w:b/>
                <w:bCs/>
                <w:szCs w:val="22"/>
                <w:lang w:val="hu-HU"/>
              </w:rPr>
              <w:t>Klinikai remisszió*</w:t>
            </w:r>
            <w:r w:rsidRPr="00FB3E38">
              <w:rPr>
                <w:b/>
                <w:bCs/>
                <w:szCs w:val="22"/>
                <w:vertAlign w:val="superscript"/>
                <w:lang w:val="hu-HU"/>
              </w:rPr>
              <w:t>1</w:t>
            </w:r>
          </w:p>
        </w:tc>
        <w:tc>
          <w:tcPr>
            <w:tcW w:w="450" w:type="pct"/>
            <w:tcBorders>
              <w:top w:val="single" w:sz="4" w:space="0" w:color="auto"/>
              <w:left w:val="single" w:sz="4" w:space="0" w:color="auto"/>
              <w:bottom w:val="single" w:sz="4" w:space="0" w:color="auto"/>
              <w:right w:val="single" w:sz="4" w:space="0" w:color="auto"/>
            </w:tcBorders>
            <w:vAlign w:val="center"/>
          </w:tcPr>
          <w:p w14:paraId="7AA0C08B" w14:textId="77777777" w:rsidR="00413284" w:rsidRPr="00FB3E38" w:rsidRDefault="00413284" w:rsidP="002A0B1B">
            <w:pPr>
              <w:keepNext/>
              <w:keepLines/>
              <w:spacing w:line="240" w:lineRule="auto"/>
              <w:jc w:val="center"/>
              <w:rPr>
                <w:szCs w:val="22"/>
                <w:lang w:val="hu-HU"/>
              </w:rPr>
            </w:pPr>
            <w:r w:rsidRPr="00FB3E38">
              <w:rPr>
                <w:szCs w:val="22"/>
                <w:lang w:val="hu-HU"/>
              </w:rPr>
              <w:t>39</w:t>
            </w:r>
          </w:p>
        </w:tc>
        <w:tc>
          <w:tcPr>
            <w:tcW w:w="596" w:type="pct"/>
            <w:tcBorders>
              <w:top w:val="single" w:sz="4" w:space="0" w:color="auto"/>
              <w:left w:val="single" w:sz="4" w:space="0" w:color="auto"/>
              <w:bottom w:val="single" w:sz="4" w:space="0" w:color="auto"/>
              <w:right w:val="single" w:sz="4" w:space="0" w:color="auto"/>
            </w:tcBorders>
            <w:vAlign w:val="center"/>
          </w:tcPr>
          <w:p w14:paraId="0407A111" w14:textId="77777777" w:rsidR="00413284" w:rsidRPr="00FB3E38" w:rsidRDefault="00413284" w:rsidP="002A0B1B">
            <w:pPr>
              <w:keepNext/>
              <w:keepLines/>
              <w:spacing w:line="240" w:lineRule="auto"/>
              <w:jc w:val="center"/>
              <w:rPr>
                <w:szCs w:val="22"/>
                <w:lang w:val="hu-HU"/>
              </w:rPr>
            </w:pPr>
            <w:r w:rsidRPr="00FB3E38">
              <w:rPr>
                <w:szCs w:val="22"/>
                <w:lang w:val="hu-HU"/>
              </w:rPr>
              <w:t>13,3%</w:t>
            </w:r>
          </w:p>
        </w:tc>
        <w:tc>
          <w:tcPr>
            <w:tcW w:w="509" w:type="pct"/>
            <w:tcBorders>
              <w:left w:val="single" w:sz="4" w:space="0" w:color="auto"/>
              <w:right w:val="single" w:sz="4" w:space="0" w:color="auto"/>
            </w:tcBorders>
            <w:vAlign w:val="center"/>
          </w:tcPr>
          <w:p w14:paraId="33BAB35D" w14:textId="77777777" w:rsidR="00413284" w:rsidRPr="00FB3E38" w:rsidRDefault="00413284" w:rsidP="002A0B1B">
            <w:pPr>
              <w:keepNext/>
              <w:keepLines/>
              <w:spacing w:line="240" w:lineRule="auto"/>
              <w:jc w:val="center"/>
              <w:rPr>
                <w:szCs w:val="22"/>
                <w:lang w:val="hu-HU"/>
              </w:rPr>
            </w:pPr>
            <w:r w:rsidRPr="00FB3E38">
              <w:rPr>
                <w:szCs w:val="22"/>
                <w:lang w:val="hu-HU"/>
              </w:rPr>
              <w:t>210</w:t>
            </w:r>
          </w:p>
        </w:tc>
        <w:tc>
          <w:tcPr>
            <w:tcW w:w="596" w:type="pct"/>
            <w:tcBorders>
              <w:left w:val="single" w:sz="4" w:space="0" w:color="auto"/>
              <w:right w:val="single" w:sz="4" w:space="0" w:color="auto"/>
            </w:tcBorders>
            <w:vAlign w:val="center"/>
          </w:tcPr>
          <w:p w14:paraId="1C7FB461" w14:textId="77777777" w:rsidR="00413284" w:rsidRPr="00FB3E38" w:rsidRDefault="00413284" w:rsidP="002A0B1B">
            <w:pPr>
              <w:keepNext/>
              <w:keepLines/>
              <w:spacing w:line="240" w:lineRule="auto"/>
              <w:jc w:val="center"/>
              <w:rPr>
                <w:szCs w:val="22"/>
                <w:lang w:val="hu-HU"/>
              </w:rPr>
            </w:pPr>
            <w:r w:rsidRPr="00FB3E38">
              <w:rPr>
                <w:szCs w:val="22"/>
                <w:lang w:val="hu-HU"/>
              </w:rPr>
              <w:t>24,2%</w:t>
            </w:r>
          </w:p>
        </w:tc>
        <w:tc>
          <w:tcPr>
            <w:tcW w:w="1049" w:type="pct"/>
            <w:tcBorders>
              <w:top w:val="single" w:sz="4" w:space="0" w:color="auto"/>
              <w:left w:val="single" w:sz="4" w:space="0" w:color="auto"/>
              <w:bottom w:val="single" w:sz="4" w:space="0" w:color="auto"/>
              <w:right w:val="single" w:sz="4" w:space="0" w:color="auto"/>
            </w:tcBorders>
            <w:vAlign w:val="center"/>
          </w:tcPr>
          <w:p w14:paraId="6A37AC8D" w14:textId="77777777" w:rsidR="00413284" w:rsidRPr="00FB3E38" w:rsidRDefault="00413284" w:rsidP="002A0B1B">
            <w:pPr>
              <w:pStyle w:val="PLRTableDataCentered"/>
              <w:keepNext/>
              <w:keepLines/>
              <w:spacing w:before="0" w:after="0"/>
              <w:ind w:left="84"/>
              <w:rPr>
                <w:rFonts w:ascii="Times New Roman" w:hAnsi="Times New Roman" w:cs="Times New Roman"/>
                <w:sz w:val="22"/>
                <w:lang w:val="hu-HU"/>
              </w:rPr>
            </w:pPr>
            <w:r w:rsidRPr="00FB3E38">
              <w:rPr>
                <w:rFonts w:ascii="Times New Roman" w:hAnsi="Times New Roman" w:cs="Times New Roman"/>
                <w:sz w:val="22"/>
                <w:lang w:val="hu-HU"/>
              </w:rPr>
              <w:t>11,1%</w:t>
            </w:r>
          </w:p>
          <w:p w14:paraId="74E389B7" w14:textId="07997DD0" w:rsidR="00413284" w:rsidRPr="00FB3E38" w:rsidRDefault="00413284" w:rsidP="002A0B1B">
            <w:pPr>
              <w:keepNext/>
              <w:keepLines/>
              <w:tabs>
                <w:tab w:val="clear" w:pos="567"/>
                <w:tab w:val="left" w:pos="1215"/>
              </w:tabs>
              <w:spacing w:line="240" w:lineRule="auto"/>
              <w:ind w:left="-129"/>
              <w:jc w:val="center"/>
              <w:rPr>
                <w:szCs w:val="22"/>
                <w:lang w:val="hu-HU"/>
              </w:rPr>
            </w:pPr>
            <w:r w:rsidRPr="00FB3E38">
              <w:rPr>
                <w:szCs w:val="22"/>
                <w:lang w:val="hu-HU"/>
              </w:rPr>
              <w:t>(3,2%; 19,1%)</w:t>
            </w:r>
            <w:r w:rsidR="007940D3" w:rsidRPr="00FB3E38">
              <w:rPr>
                <w:szCs w:val="22"/>
                <w:lang w:val="hu-HU"/>
              </w:rPr>
              <w:t xml:space="preserve"> </w:t>
            </w:r>
            <w:r w:rsidRPr="00FB3E38">
              <w:rPr>
                <w:szCs w:val="22"/>
                <w:vertAlign w:val="superscript"/>
                <w:lang w:val="hu-HU"/>
              </w:rPr>
              <w:t>c</w:t>
            </w:r>
          </w:p>
        </w:tc>
      </w:tr>
      <w:tr w:rsidR="00413284" w:rsidRPr="00FB3E38" w14:paraId="701C683D" w14:textId="77777777" w:rsidTr="009F366A">
        <w:trPr>
          <w:trHeight w:val="20"/>
        </w:trPr>
        <w:tc>
          <w:tcPr>
            <w:tcW w:w="1801" w:type="pct"/>
            <w:tcBorders>
              <w:top w:val="single" w:sz="4" w:space="0" w:color="auto"/>
              <w:left w:val="single" w:sz="4" w:space="0" w:color="auto"/>
              <w:bottom w:val="single" w:sz="4" w:space="0" w:color="auto"/>
              <w:right w:val="single" w:sz="4" w:space="0" w:color="auto"/>
            </w:tcBorders>
          </w:tcPr>
          <w:p w14:paraId="72C0D749" w14:textId="77777777" w:rsidR="00413284" w:rsidRPr="00FB3E38" w:rsidRDefault="00413284" w:rsidP="002A0B1B">
            <w:pPr>
              <w:pStyle w:val="mdTblEntry"/>
              <w:keepNext/>
              <w:spacing w:line="240" w:lineRule="auto"/>
              <w:ind w:left="286"/>
              <w:rPr>
                <w:rStyle w:val="normaltextrun"/>
                <w:sz w:val="22"/>
                <w:szCs w:val="22"/>
                <w:lang w:val="hu-HU"/>
              </w:rPr>
            </w:pPr>
            <w:r w:rsidRPr="00FB3E38">
              <w:rPr>
                <w:rStyle w:val="normaltextrun"/>
                <w:color w:val="000000"/>
                <w:sz w:val="22"/>
                <w:szCs w:val="22"/>
                <w:lang w:val="hu-HU"/>
              </w:rPr>
              <w:t>Azok a betegek, akik korábban nem kaptak biológiai vagy JAK-g</w:t>
            </w:r>
            <w:r w:rsidRPr="00FB3E38">
              <w:rPr>
                <w:rStyle w:val="normaltextrun"/>
                <w:sz w:val="22"/>
                <w:lang w:val="hu-HU"/>
              </w:rPr>
              <w:t>átló-</w:t>
            </w:r>
            <w:r w:rsidRPr="00FB3E38">
              <w:rPr>
                <w:rStyle w:val="normaltextrun"/>
                <w:color w:val="000000"/>
                <w:sz w:val="22"/>
                <w:szCs w:val="22"/>
                <w:lang w:val="hu-HU"/>
              </w:rPr>
              <w:t xml:space="preserve">kezelést </w:t>
            </w:r>
            <w:r w:rsidRPr="00FB3E38">
              <w:rPr>
                <w:rStyle w:val="normaltextrun"/>
                <w:color w:val="000000"/>
                <w:sz w:val="22"/>
                <w:szCs w:val="22"/>
                <w:vertAlign w:val="superscript"/>
                <w:lang w:val="hu-HU"/>
              </w:rPr>
              <w:t>a</w:t>
            </w:r>
          </w:p>
        </w:tc>
        <w:tc>
          <w:tcPr>
            <w:tcW w:w="450" w:type="pct"/>
            <w:tcBorders>
              <w:top w:val="single" w:sz="4" w:space="0" w:color="auto"/>
              <w:left w:val="single" w:sz="4" w:space="0" w:color="auto"/>
              <w:bottom w:val="single" w:sz="4" w:space="0" w:color="auto"/>
              <w:right w:val="single" w:sz="4" w:space="0" w:color="auto"/>
            </w:tcBorders>
            <w:vAlign w:val="center"/>
          </w:tcPr>
          <w:p w14:paraId="6B0FF145" w14:textId="77777777" w:rsidR="00413284" w:rsidRPr="00FB3E38" w:rsidRDefault="00413284" w:rsidP="002A0B1B">
            <w:pPr>
              <w:keepNext/>
              <w:keepLines/>
              <w:spacing w:line="240" w:lineRule="auto"/>
              <w:jc w:val="center"/>
              <w:rPr>
                <w:szCs w:val="22"/>
                <w:lang w:val="hu-HU"/>
              </w:rPr>
            </w:pPr>
            <w:r w:rsidRPr="00FB3E38">
              <w:rPr>
                <w:szCs w:val="22"/>
                <w:lang w:val="hu-HU"/>
              </w:rPr>
              <w:t>27/171</w:t>
            </w:r>
          </w:p>
        </w:tc>
        <w:tc>
          <w:tcPr>
            <w:tcW w:w="596" w:type="pct"/>
            <w:tcBorders>
              <w:top w:val="single" w:sz="4" w:space="0" w:color="auto"/>
              <w:left w:val="single" w:sz="4" w:space="0" w:color="auto"/>
              <w:bottom w:val="single" w:sz="4" w:space="0" w:color="auto"/>
              <w:right w:val="single" w:sz="4" w:space="0" w:color="auto"/>
            </w:tcBorders>
            <w:vAlign w:val="center"/>
          </w:tcPr>
          <w:p w14:paraId="5DA7D7AE" w14:textId="77777777" w:rsidR="00413284" w:rsidRPr="00FB3E38" w:rsidRDefault="00413284" w:rsidP="002A0B1B">
            <w:pPr>
              <w:keepNext/>
              <w:keepLines/>
              <w:spacing w:line="240" w:lineRule="auto"/>
              <w:jc w:val="center"/>
              <w:rPr>
                <w:szCs w:val="22"/>
                <w:lang w:val="hu-HU"/>
              </w:rPr>
            </w:pPr>
            <w:r w:rsidRPr="00FB3E38">
              <w:rPr>
                <w:szCs w:val="22"/>
                <w:lang w:val="hu-HU"/>
              </w:rPr>
              <w:t>15,8%</w:t>
            </w:r>
          </w:p>
        </w:tc>
        <w:tc>
          <w:tcPr>
            <w:tcW w:w="509" w:type="pct"/>
            <w:tcBorders>
              <w:left w:val="single" w:sz="4" w:space="0" w:color="auto"/>
              <w:right w:val="single" w:sz="4" w:space="0" w:color="auto"/>
            </w:tcBorders>
            <w:vAlign w:val="center"/>
          </w:tcPr>
          <w:p w14:paraId="0B0A128B" w14:textId="77777777" w:rsidR="00413284" w:rsidRPr="00FB3E38" w:rsidRDefault="00413284" w:rsidP="002A0B1B">
            <w:pPr>
              <w:keepNext/>
              <w:keepLines/>
              <w:spacing w:line="240" w:lineRule="auto"/>
              <w:jc w:val="center"/>
              <w:rPr>
                <w:szCs w:val="22"/>
                <w:lang w:val="hu-HU"/>
              </w:rPr>
            </w:pPr>
            <w:r w:rsidRPr="00FB3E38">
              <w:rPr>
                <w:szCs w:val="22"/>
                <w:lang w:val="hu-HU"/>
              </w:rPr>
              <w:t>152/492</w:t>
            </w:r>
          </w:p>
        </w:tc>
        <w:tc>
          <w:tcPr>
            <w:tcW w:w="596" w:type="pct"/>
            <w:tcBorders>
              <w:left w:val="single" w:sz="4" w:space="0" w:color="auto"/>
              <w:right w:val="single" w:sz="4" w:space="0" w:color="auto"/>
            </w:tcBorders>
            <w:vAlign w:val="center"/>
          </w:tcPr>
          <w:p w14:paraId="1C761A4B" w14:textId="77777777" w:rsidR="00413284" w:rsidRPr="00FB3E38" w:rsidRDefault="00413284" w:rsidP="002A0B1B">
            <w:pPr>
              <w:keepNext/>
              <w:keepLines/>
              <w:spacing w:line="240" w:lineRule="auto"/>
              <w:jc w:val="center"/>
              <w:rPr>
                <w:szCs w:val="22"/>
                <w:lang w:val="hu-HU"/>
              </w:rPr>
            </w:pPr>
            <w:r w:rsidRPr="00FB3E38">
              <w:rPr>
                <w:szCs w:val="22"/>
                <w:lang w:val="hu-HU"/>
              </w:rPr>
              <w:t>30,9%</w:t>
            </w:r>
          </w:p>
        </w:tc>
        <w:tc>
          <w:tcPr>
            <w:tcW w:w="1049" w:type="pct"/>
            <w:tcBorders>
              <w:top w:val="single" w:sz="4" w:space="0" w:color="auto"/>
              <w:left w:val="single" w:sz="4" w:space="0" w:color="auto"/>
              <w:bottom w:val="single" w:sz="4" w:space="0" w:color="auto"/>
              <w:right w:val="single" w:sz="4" w:space="0" w:color="auto"/>
            </w:tcBorders>
            <w:vAlign w:val="center"/>
          </w:tcPr>
          <w:p w14:paraId="79DB60C5" w14:textId="77777777" w:rsidR="00413284" w:rsidRPr="00FB3E38" w:rsidRDefault="00413284" w:rsidP="002A0B1B">
            <w:pPr>
              <w:keepNext/>
              <w:keepLines/>
              <w:spacing w:line="240" w:lineRule="auto"/>
              <w:jc w:val="center"/>
              <w:rPr>
                <w:b/>
                <w:bCs/>
                <w:szCs w:val="22"/>
                <w:lang w:val="hu-HU"/>
              </w:rPr>
            </w:pPr>
            <w:r w:rsidRPr="00FB3E38">
              <w:rPr>
                <w:b/>
                <w:bCs/>
                <w:szCs w:val="22"/>
                <w:lang w:val="hu-HU"/>
              </w:rPr>
              <w:t>- - -</w:t>
            </w:r>
          </w:p>
        </w:tc>
      </w:tr>
      <w:tr w:rsidR="00413284" w:rsidRPr="00FB3E38" w14:paraId="3497DEF0" w14:textId="77777777" w:rsidTr="009F366A">
        <w:trPr>
          <w:trHeight w:val="20"/>
        </w:trPr>
        <w:tc>
          <w:tcPr>
            <w:tcW w:w="1801" w:type="pct"/>
            <w:tcBorders>
              <w:top w:val="single" w:sz="4" w:space="0" w:color="auto"/>
              <w:left w:val="single" w:sz="4" w:space="0" w:color="auto"/>
              <w:bottom w:val="single" w:sz="4" w:space="0" w:color="auto"/>
              <w:right w:val="single" w:sz="4" w:space="0" w:color="auto"/>
            </w:tcBorders>
          </w:tcPr>
          <w:p w14:paraId="0CD7E3F9" w14:textId="77777777" w:rsidR="00413284" w:rsidRPr="00FB3E38" w:rsidRDefault="00413284" w:rsidP="009F366A">
            <w:pPr>
              <w:pStyle w:val="mdTblEntry"/>
              <w:keepLines w:val="0"/>
              <w:widowControl w:val="0"/>
              <w:spacing w:line="240" w:lineRule="auto"/>
              <w:ind w:left="286"/>
              <w:rPr>
                <w:rStyle w:val="normaltextrun"/>
                <w:sz w:val="22"/>
                <w:szCs w:val="22"/>
                <w:lang w:val="hu-HU"/>
              </w:rPr>
            </w:pPr>
            <w:r w:rsidRPr="00FB3E38">
              <w:rPr>
                <w:rStyle w:val="normaltextrun"/>
                <w:color w:val="000000"/>
                <w:sz w:val="22"/>
                <w:szCs w:val="22"/>
                <w:lang w:val="hu-HU"/>
              </w:rPr>
              <w:t>Azok a betegek</w:t>
            </w:r>
            <w:r w:rsidRPr="00FB3E38">
              <w:rPr>
                <w:rStyle w:val="normaltextrun"/>
                <w:sz w:val="22"/>
                <w:szCs w:val="22"/>
                <w:lang w:val="hu-HU"/>
              </w:rPr>
              <w:t xml:space="preserve">, akiknél sikertelen </w:t>
            </w:r>
            <w:r w:rsidRPr="00FB3E38">
              <w:rPr>
                <w:rStyle w:val="normaltextrun"/>
                <w:sz w:val="22"/>
                <w:szCs w:val="22"/>
                <w:vertAlign w:val="superscript"/>
                <w:lang w:val="hu-HU"/>
              </w:rPr>
              <w:t>b</w:t>
            </w:r>
            <w:r w:rsidRPr="00FB3E38">
              <w:rPr>
                <w:rStyle w:val="normaltextrun"/>
                <w:sz w:val="22"/>
                <w:szCs w:val="22"/>
                <w:lang w:val="hu-HU"/>
              </w:rPr>
              <w:t xml:space="preserve"> volt legalább egy biológiai kezelés vagy a JAK-gátló-kezelés </w:t>
            </w:r>
            <w:r w:rsidRPr="00FB3E38">
              <w:rPr>
                <w:rStyle w:val="normaltextrun"/>
                <w:sz w:val="22"/>
                <w:szCs w:val="22"/>
                <w:vertAlign w:val="superscript"/>
                <w:lang w:val="hu-HU"/>
              </w:rPr>
              <w:t>d</w:t>
            </w:r>
          </w:p>
        </w:tc>
        <w:tc>
          <w:tcPr>
            <w:tcW w:w="450" w:type="pct"/>
            <w:tcBorders>
              <w:top w:val="single" w:sz="4" w:space="0" w:color="auto"/>
              <w:left w:val="single" w:sz="4" w:space="0" w:color="auto"/>
              <w:bottom w:val="single" w:sz="4" w:space="0" w:color="auto"/>
              <w:right w:val="single" w:sz="4" w:space="0" w:color="auto"/>
            </w:tcBorders>
            <w:vAlign w:val="center"/>
          </w:tcPr>
          <w:p w14:paraId="51518C04" w14:textId="77777777" w:rsidR="00413284" w:rsidRPr="00FB3E38" w:rsidRDefault="00413284" w:rsidP="009F366A">
            <w:pPr>
              <w:widowControl w:val="0"/>
              <w:spacing w:line="240" w:lineRule="auto"/>
              <w:jc w:val="center"/>
              <w:rPr>
                <w:szCs w:val="22"/>
                <w:lang w:val="hu-HU"/>
              </w:rPr>
            </w:pPr>
            <w:r w:rsidRPr="00FB3E38">
              <w:rPr>
                <w:szCs w:val="22"/>
                <w:lang w:val="hu-HU"/>
              </w:rPr>
              <w:t>10/118</w:t>
            </w:r>
          </w:p>
        </w:tc>
        <w:tc>
          <w:tcPr>
            <w:tcW w:w="596" w:type="pct"/>
            <w:tcBorders>
              <w:top w:val="single" w:sz="4" w:space="0" w:color="auto"/>
              <w:left w:val="single" w:sz="4" w:space="0" w:color="auto"/>
              <w:bottom w:val="single" w:sz="4" w:space="0" w:color="auto"/>
              <w:right w:val="single" w:sz="4" w:space="0" w:color="auto"/>
            </w:tcBorders>
            <w:vAlign w:val="center"/>
          </w:tcPr>
          <w:p w14:paraId="40755703" w14:textId="77777777" w:rsidR="00413284" w:rsidRPr="00FB3E38" w:rsidRDefault="00413284" w:rsidP="009F366A">
            <w:pPr>
              <w:widowControl w:val="0"/>
              <w:spacing w:line="240" w:lineRule="auto"/>
              <w:jc w:val="center"/>
              <w:rPr>
                <w:szCs w:val="22"/>
                <w:lang w:val="hu-HU"/>
              </w:rPr>
            </w:pPr>
            <w:r w:rsidRPr="00FB3E38">
              <w:rPr>
                <w:szCs w:val="22"/>
                <w:lang w:val="hu-HU"/>
              </w:rPr>
              <w:t>8,5%</w:t>
            </w:r>
          </w:p>
        </w:tc>
        <w:tc>
          <w:tcPr>
            <w:tcW w:w="509" w:type="pct"/>
            <w:tcBorders>
              <w:left w:val="single" w:sz="4" w:space="0" w:color="auto"/>
              <w:right w:val="single" w:sz="4" w:space="0" w:color="auto"/>
            </w:tcBorders>
            <w:vAlign w:val="center"/>
          </w:tcPr>
          <w:p w14:paraId="7097D498" w14:textId="77777777" w:rsidR="00413284" w:rsidRPr="00FB3E38" w:rsidRDefault="00413284" w:rsidP="009F366A">
            <w:pPr>
              <w:widowControl w:val="0"/>
              <w:spacing w:line="240" w:lineRule="auto"/>
              <w:jc w:val="center"/>
              <w:rPr>
                <w:szCs w:val="22"/>
                <w:lang w:val="hu-HU"/>
              </w:rPr>
            </w:pPr>
            <w:r w:rsidRPr="00FB3E38">
              <w:rPr>
                <w:szCs w:val="22"/>
                <w:lang w:val="hu-HU"/>
              </w:rPr>
              <w:t>55/361</w:t>
            </w:r>
          </w:p>
        </w:tc>
        <w:tc>
          <w:tcPr>
            <w:tcW w:w="596" w:type="pct"/>
            <w:tcBorders>
              <w:left w:val="single" w:sz="4" w:space="0" w:color="auto"/>
              <w:right w:val="single" w:sz="4" w:space="0" w:color="auto"/>
            </w:tcBorders>
            <w:vAlign w:val="center"/>
          </w:tcPr>
          <w:p w14:paraId="0BC3C881" w14:textId="77777777" w:rsidR="00413284" w:rsidRPr="00FB3E38" w:rsidRDefault="00413284" w:rsidP="009F366A">
            <w:pPr>
              <w:widowControl w:val="0"/>
              <w:spacing w:line="240" w:lineRule="auto"/>
              <w:jc w:val="center"/>
              <w:rPr>
                <w:szCs w:val="22"/>
                <w:lang w:val="hu-HU"/>
              </w:rPr>
            </w:pPr>
            <w:r w:rsidRPr="00FB3E38">
              <w:rPr>
                <w:szCs w:val="22"/>
                <w:lang w:val="hu-HU"/>
              </w:rPr>
              <w:t>15,2%</w:t>
            </w:r>
          </w:p>
        </w:tc>
        <w:tc>
          <w:tcPr>
            <w:tcW w:w="1049" w:type="pct"/>
            <w:tcBorders>
              <w:top w:val="single" w:sz="4" w:space="0" w:color="auto"/>
              <w:left w:val="single" w:sz="4" w:space="0" w:color="auto"/>
              <w:bottom w:val="single" w:sz="4" w:space="0" w:color="auto"/>
              <w:right w:val="single" w:sz="4" w:space="0" w:color="auto"/>
            </w:tcBorders>
            <w:vAlign w:val="center"/>
          </w:tcPr>
          <w:p w14:paraId="70EFA4F2" w14:textId="77777777" w:rsidR="00413284" w:rsidRPr="00FB3E38" w:rsidRDefault="00413284" w:rsidP="009F366A">
            <w:pPr>
              <w:widowControl w:val="0"/>
              <w:spacing w:line="240" w:lineRule="auto"/>
              <w:jc w:val="center"/>
              <w:rPr>
                <w:szCs w:val="22"/>
                <w:lang w:val="hu-HU"/>
              </w:rPr>
            </w:pPr>
            <w:r w:rsidRPr="00FB3E38">
              <w:rPr>
                <w:b/>
                <w:bCs/>
                <w:szCs w:val="22"/>
                <w:lang w:val="hu-HU"/>
              </w:rPr>
              <w:t>- - -</w:t>
            </w:r>
          </w:p>
        </w:tc>
      </w:tr>
      <w:tr w:rsidR="00413284" w:rsidRPr="00FB3E38" w14:paraId="11BC72A2" w14:textId="77777777" w:rsidTr="009F366A">
        <w:trPr>
          <w:trHeight w:val="288"/>
        </w:trPr>
        <w:tc>
          <w:tcPr>
            <w:tcW w:w="1801" w:type="pct"/>
            <w:tcBorders>
              <w:top w:val="single" w:sz="4" w:space="0" w:color="auto"/>
              <w:left w:val="single" w:sz="4" w:space="0" w:color="auto"/>
              <w:bottom w:val="single" w:sz="4" w:space="0" w:color="auto"/>
              <w:right w:val="single" w:sz="4" w:space="0" w:color="auto"/>
            </w:tcBorders>
            <w:vAlign w:val="center"/>
          </w:tcPr>
          <w:p w14:paraId="41505CF4" w14:textId="77777777" w:rsidR="00413284" w:rsidRPr="00FB3E38" w:rsidRDefault="00413284" w:rsidP="00C23631">
            <w:pPr>
              <w:keepNext/>
              <w:widowControl w:val="0"/>
              <w:spacing w:line="240" w:lineRule="auto"/>
              <w:rPr>
                <w:szCs w:val="22"/>
                <w:lang w:val="hu-HU"/>
              </w:rPr>
            </w:pPr>
            <w:r w:rsidRPr="00FB3E38">
              <w:rPr>
                <w:b/>
                <w:bCs/>
                <w:szCs w:val="22"/>
                <w:lang w:val="hu-HU"/>
              </w:rPr>
              <w:lastRenderedPageBreak/>
              <w:t>Alternatív klinikai remisszió*</w:t>
            </w:r>
            <w:r w:rsidRPr="00FB3E38">
              <w:rPr>
                <w:b/>
                <w:bCs/>
                <w:szCs w:val="22"/>
                <w:vertAlign w:val="superscript"/>
                <w:lang w:val="hu-HU"/>
              </w:rPr>
              <w:t>2</w:t>
            </w:r>
          </w:p>
        </w:tc>
        <w:tc>
          <w:tcPr>
            <w:tcW w:w="450" w:type="pct"/>
            <w:tcBorders>
              <w:top w:val="single" w:sz="4" w:space="0" w:color="auto"/>
              <w:left w:val="single" w:sz="4" w:space="0" w:color="auto"/>
              <w:bottom w:val="single" w:sz="4" w:space="0" w:color="auto"/>
              <w:right w:val="single" w:sz="4" w:space="0" w:color="auto"/>
            </w:tcBorders>
            <w:vAlign w:val="center"/>
          </w:tcPr>
          <w:p w14:paraId="430AC638" w14:textId="77777777" w:rsidR="00413284" w:rsidRPr="00FB3E38" w:rsidRDefault="00413284" w:rsidP="009F366A">
            <w:pPr>
              <w:widowControl w:val="0"/>
              <w:spacing w:line="240" w:lineRule="auto"/>
              <w:jc w:val="center"/>
              <w:rPr>
                <w:szCs w:val="22"/>
                <w:lang w:val="hu-HU"/>
              </w:rPr>
            </w:pPr>
            <w:r w:rsidRPr="00FB3E38">
              <w:rPr>
                <w:szCs w:val="22"/>
                <w:lang w:val="hu-HU"/>
              </w:rPr>
              <w:t>43</w:t>
            </w:r>
          </w:p>
        </w:tc>
        <w:tc>
          <w:tcPr>
            <w:tcW w:w="596" w:type="pct"/>
            <w:tcBorders>
              <w:top w:val="single" w:sz="4" w:space="0" w:color="auto"/>
              <w:left w:val="single" w:sz="4" w:space="0" w:color="auto"/>
              <w:bottom w:val="single" w:sz="4" w:space="0" w:color="auto"/>
              <w:right w:val="single" w:sz="4" w:space="0" w:color="auto"/>
            </w:tcBorders>
            <w:vAlign w:val="center"/>
          </w:tcPr>
          <w:p w14:paraId="0F633A6C" w14:textId="77777777" w:rsidR="00413284" w:rsidRPr="00FB3E38" w:rsidRDefault="00413284" w:rsidP="009F366A">
            <w:pPr>
              <w:widowControl w:val="0"/>
              <w:spacing w:line="240" w:lineRule="auto"/>
              <w:jc w:val="center"/>
              <w:rPr>
                <w:szCs w:val="22"/>
                <w:lang w:val="hu-HU"/>
              </w:rPr>
            </w:pPr>
            <w:r w:rsidRPr="00FB3E38">
              <w:rPr>
                <w:szCs w:val="22"/>
                <w:lang w:val="hu-HU"/>
              </w:rPr>
              <w:t>14,6%</w:t>
            </w:r>
          </w:p>
        </w:tc>
        <w:tc>
          <w:tcPr>
            <w:tcW w:w="509" w:type="pct"/>
            <w:tcBorders>
              <w:left w:val="single" w:sz="4" w:space="0" w:color="auto"/>
              <w:right w:val="single" w:sz="4" w:space="0" w:color="auto"/>
            </w:tcBorders>
            <w:vAlign w:val="center"/>
          </w:tcPr>
          <w:p w14:paraId="6CC5002C" w14:textId="77777777" w:rsidR="00413284" w:rsidRPr="00FB3E38" w:rsidRDefault="00413284" w:rsidP="009F366A">
            <w:pPr>
              <w:widowControl w:val="0"/>
              <w:spacing w:line="240" w:lineRule="auto"/>
              <w:jc w:val="center"/>
              <w:rPr>
                <w:szCs w:val="22"/>
                <w:lang w:val="hu-HU"/>
              </w:rPr>
            </w:pPr>
            <w:r w:rsidRPr="00FB3E38">
              <w:rPr>
                <w:szCs w:val="22"/>
                <w:lang w:val="hu-HU"/>
              </w:rPr>
              <w:t>222</w:t>
            </w:r>
          </w:p>
        </w:tc>
        <w:tc>
          <w:tcPr>
            <w:tcW w:w="596" w:type="pct"/>
            <w:tcBorders>
              <w:left w:val="single" w:sz="4" w:space="0" w:color="auto"/>
              <w:right w:val="single" w:sz="4" w:space="0" w:color="auto"/>
            </w:tcBorders>
            <w:vAlign w:val="center"/>
          </w:tcPr>
          <w:p w14:paraId="5CA48800" w14:textId="77777777" w:rsidR="00413284" w:rsidRPr="00FB3E38" w:rsidRDefault="00413284" w:rsidP="009F366A">
            <w:pPr>
              <w:widowControl w:val="0"/>
              <w:spacing w:line="240" w:lineRule="auto"/>
              <w:jc w:val="center"/>
              <w:rPr>
                <w:szCs w:val="22"/>
                <w:lang w:val="hu-HU"/>
              </w:rPr>
            </w:pPr>
            <w:r w:rsidRPr="00FB3E38">
              <w:rPr>
                <w:szCs w:val="22"/>
                <w:lang w:val="hu-HU"/>
              </w:rPr>
              <w:t>25,6%</w:t>
            </w:r>
          </w:p>
        </w:tc>
        <w:tc>
          <w:tcPr>
            <w:tcW w:w="1049" w:type="pct"/>
            <w:tcBorders>
              <w:top w:val="single" w:sz="4" w:space="0" w:color="auto"/>
              <w:left w:val="single" w:sz="4" w:space="0" w:color="auto"/>
              <w:bottom w:val="single" w:sz="4" w:space="0" w:color="auto"/>
              <w:right w:val="single" w:sz="4" w:space="0" w:color="auto"/>
            </w:tcBorders>
            <w:vAlign w:val="center"/>
          </w:tcPr>
          <w:p w14:paraId="2F02571F" w14:textId="77777777" w:rsidR="00413284" w:rsidRPr="00FB3E38" w:rsidRDefault="00413284" w:rsidP="009F366A">
            <w:pPr>
              <w:pStyle w:val="PLRTableDataCentered"/>
              <w:widowControl w:val="0"/>
              <w:spacing w:before="0" w:after="0"/>
              <w:ind w:left="-71" w:right="-103"/>
              <w:rPr>
                <w:rFonts w:ascii="Times New Roman" w:hAnsi="Times New Roman" w:cs="Times New Roman"/>
                <w:sz w:val="22"/>
                <w:lang w:val="hu-HU"/>
              </w:rPr>
            </w:pPr>
            <w:r w:rsidRPr="00FB3E38">
              <w:rPr>
                <w:rFonts w:ascii="Times New Roman" w:hAnsi="Times New Roman" w:cs="Times New Roman"/>
                <w:sz w:val="22"/>
                <w:lang w:val="hu-HU"/>
              </w:rPr>
              <w:t>11,1%</w:t>
            </w:r>
          </w:p>
          <w:p w14:paraId="07D5020D" w14:textId="77777777" w:rsidR="00413284" w:rsidRPr="00FB3E38" w:rsidRDefault="00413284" w:rsidP="009F366A">
            <w:pPr>
              <w:widowControl w:val="0"/>
              <w:spacing w:line="240" w:lineRule="auto"/>
              <w:ind w:left="-58" w:right="-103"/>
              <w:jc w:val="center"/>
              <w:rPr>
                <w:szCs w:val="22"/>
                <w:lang w:val="hu-HU"/>
              </w:rPr>
            </w:pPr>
            <w:r w:rsidRPr="00FB3E38">
              <w:rPr>
                <w:szCs w:val="22"/>
                <w:lang w:val="hu-HU"/>
              </w:rPr>
              <w:t xml:space="preserve">(3,0%; 19,3%) </w:t>
            </w:r>
            <w:r w:rsidRPr="00FB3E38">
              <w:rPr>
                <w:szCs w:val="22"/>
                <w:vertAlign w:val="superscript"/>
                <w:lang w:val="hu-HU"/>
              </w:rPr>
              <w:t>c</w:t>
            </w:r>
          </w:p>
        </w:tc>
      </w:tr>
      <w:tr w:rsidR="00413284" w:rsidRPr="00FB3E38" w14:paraId="55A3F9AC" w14:textId="77777777" w:rsidTr="009F366A">
        <w:trPr>
          <w:trHeight w:val="288"/>
        </w:trPr>
        <w:tc>
          <w:tcPr>
            <w:tcW w:w="1801" w:type="pct"/>
            <w:tcBorders>
              <w:top w:val="single" w:sz="4" w:space="0" w:color="auto"/>
              <w:left w:val="single" w:sz="4" w:space="0" w:color="auto"/>
              <w:bottom w:val="single" w:sz="4" w:space="0" w:color="auto"/>
              <w:right w:val="single" w:sz="4" w:space="0" w:color="auto"/>
            </w:tcBorders>
          </w:tcPr>
          <w:p w14:paraId="05867664" w14:textId="77777777" w:rsidR="00413284" w:rsidRPr="00FB3E38" w:rsidRDefault="00413284" w:rsidP="00C23631">
            <w:pPr>
              <w:pStyle w:val="mdTblEntry"/>
              <w:keepNext/>
              <w:keepLines w:val="0"/>
              <w:widowControl w:val="0"/>
              <w:spacing w:line="240" w:lineRule="auto"/>
              <w:ind w:left="286"/>
              <w:rPr>
                <w:rStyle w:val="normaltextrun"/>
                <w:color w:val="000000"/>
                <w:sz w:val="22"/>
                <w:szCs w:val="22"/>
                <w:lang w:val="hu-HU"/>
              </w:rPr>
            </w:pPr>
            <w:r w:rsidRPr="00FB3E38">
              <w:rPr>
                <w:rStyle w:val="normaltextrun"/>
                <w:color w:val="000000"/>
                <w:sz w:val="22"/>
                <w:szCs w:val="22"/>
                <w:lang w:val="hu-HU"/>
              </w:rPr>
              <w:t xml:space="preserve">Azok a betegek, akik korábban nem kaptak biológiai vagy JAK-gátló-kezelést </w:t>
            </w:r>
            <w:r w:rsidRPr="00FB3E38">
              <w:rPr>
                <w:rStyle w:val="normaltextrun"/>
                <w:color w:val="000000"/>
                <w:sz w:val="22"/>
                <w:szCs w:val="22"/>
                <w:vertAlign w:val="superscript"/>
                <w:lang w:val="hu-HU"/>
              </w:rPr>
              <w:t>a</w:t>
            </w:r>
          </w:p>
        </w:tc>
        <w:tc>
          <w:tcPr>
            <w:tcW w:w="450" w:type="pct"/>
            <w:tcBorders>
              <w:top w:val="single" w:sz="4" w:space="0" w:color="auto"/>
              <w:left w:val="single" w:sz="4" w:space="0" w:color="auto"/>
              <w:bottom w:val="single" w:sz="4" w:space="0" w:color="auto"/>
              <w:right w:val="single" w:sz="4" w:space="0" w:color="auto"/>
            </w:tcBorders>
            <w:vAlign w:val="center"/>
          </w:tcPr>
          <w:p w14:paraId="12787D06" w14:textId="77777777" w:rsidR="00413284" w:rsidRPr="00FB3E38" w:rsidRDefault="00413284" w:rsidP="009F366A">
            <w:pPr>
              <w:widowControl w:val="0"/>
              <w:spacing w:line="240" w:lineRule="auto"/>
              <w:jc w:val="center"/>
              <w:rPr>
                <w:szCs w:val="22"/>
                <w:lang w:val="hu-HU"/>
              </w:rPr>
            </w:pPr>
            <w:r w:rsidRPr="00FB3E38">
              <w:rPr>
                <w:szCs w:val="22"/>
                <w:lang w:val="hu-HU"/>
              </w:rPr>
              <w:t>31/171</w:t>
            </w:r>
          </w:p>
        </w:tc>
        <w:tc>
          <w:tcPr>
            <w:tcW w:w="596" w:type="pct"/>
            <w:tcBorders>
              <w:top w:val="single" w:sz="4" w:space="0" w:color="auto"/>
              <w:left w:val="single" w:sz="4" w:space="0" w:color="auto"/>
              <w:bottom w:val="single" w:sz="4" w:space="0" w:color="auto"/>
              <w:right w:val="single" w:sz="4" w:space="0" w:color="auto"/>
            </w:tcBorders>
            <w:vAlign w:val="center"/>
          </w:tcPr>
          <w:p w14:paraId="3361067A" w14:textId="77777777" w:rsidR="00413284" w:rsidRPr="00FB3E38" w:rsidRDefault="00413284" w:rsidP="009F366A">
            <w:pPr>
              <w:widowControl w:val="0"/>
              <w:spacing w:line="240" w:lineRule="auto"/>
              <w:jc w:val="center"/>
              <w:rPr>
                <w:szCs w:val="22"/>
                <w:lang w:val="hu-HU"/>
              </w:rPr>
            </w:pPr>
            <w:r w:rsidRPr="00FB3E38">
              <w:rPr>
                <w:szCs w:val="22"/>
                <w:lang w:val="hu-HU"/>
              </w:rPr>
              <w:t>18,1%</w:t>
            </w:r>
          </w:p>
        </w:tc>
        <w:tc>
          <w:tcPr>
            <w:tcW w:w="509" w:type="pct"/>
            <w:tcBorders>
              <w:left w:val="single" w:sz="4" w:space="0" w:color="auto"/>
              <w:right w:val="single" w:sz="4" w:space="0" w:color="auto"/>
            </w:tcBorders>
            <w:vAlign w:val="center"/>
          </w:tcPr>
          <w:p w14:paraId="2C42521C" w14:textId="77777777" w:rsidR="00413284" w:rsidRPr="00FB3E38" w:rsidRDefault="00413284" w:rsidP="009F366A">
            <w:pPr>
              <w:widowControl w:val="0"/>
              <w:spacing w:line="240" w:lineRule="auto"/>
              <w:jc w:val="center"/>
              <w:rPr>
                <w:szCs w:val="22"/>
                <w:lang w:val="hu-HU"/>
              </w:rPr>
            </w:pPr>
            <w:r w:rsidRPr="00FB3E38">
              <w:rPr>
                <w:szCs w:val="22"/>
                <w:lang w:val="hu-HU"/>
              </w:rPr>
              <w:t>160/492</w:t>
            </w:r>
          </w:p>
        </w:tc>
        <w:tc>
          <w:tcPr>
            <w:tcW w:w="596" w:type="pct"/>
            <w:tcBorders>
              <w:left w:val="single" w:sz="4" w:space="0" w:color="auto"/>
              <w:right w:val="single" w:sz="4" w:space="0" w:color="auto"/>
            </w:tcBorders>
            <w:vAlign w:val="center"/>
          </w:tcPr>
          <w:p w14:paraId="0754C335" w14:textId="77777777" w:rsidR="00413284" w:rsidRPr="00FB3E38" w:rsidRDefault="00413284" w:rsidP="009F366A">
            <w:pPr>
              <w:widowControl w:val="0"/>
              <w:spacing w:line="240" w:lineRule="auto"/>
              <w:jc w:val="center"/>
              <w:rPr>
                <w:szCs w:val="22"/>
                <w:lang w:val="hu-HU"/>
              </w:rPr>
            </w:pPr>
            <w:r w:rsidRPr="00FB3E38">
              <w:rPr>
                <w:szCs w:val="22"/>
                <w:lang w:val="hu-HU"/>
              </w:rPr>
              <w:t>32,5%</w:t>
            </w:r>
          </w:p>
        </w:tc>
        <w:tc>
          <w:tcPr>
            <w:tcW w:w="1049" w:type="pct"/>
            <w:tcBorders>
              <w:top w:val="single" w:sz="4" w:space="0" w:color="auto"/>
              <w:left w:val="single" w:sz="4" w:space="0" w:color="auto"/>
              <w:bottom w:val="single" w:sz="4" w:space="0" w:color="auto"/>
              <w:right w:val="single" w:sz="4" w:space="0" w:color="auto"/>
            </w:tcBorders>
            <w:vAlign w:val="center"/>
          </w:tcPr>
          <w:p w14:paraId="59D18339" w14:textId="77777777" w:rsidR="00413284" w:rsidRPr="00FB3E38" w:rsidRDefault="00413284" w:rsidP="009F366A">
            <w:pPr>
              <w:widowControl w:val="0"/>
              <w:spacing w:line="240" w:lineRule="auto"/>
              <w:jc w:val="center"/>
              <w:rPr>
                <w:szCs w:val="22"/>
                <w:lang w:val="hu-HU"/>
              </w:rPr>
            </w:pPr>
            <w:r w:rsidRPr="00FB3E38">
              <w:rPr>
                <w:b/>
                <w:bCs/>
                <w:szCs w:val="22"/>
                <w:lang w:val="hu-HU"/>
              </w:rPr>
              <w:t>- - -</w:t>
            </w:r>
          </w:p>
        </w:tc>
      </w:tr>
      <w:tr w:rsidR="00413284" w:rsidRPr="00FB3E38" w14:paraId="587C20D0" w14:textId="77777777" w:rsidTr="009F366A">
        <w:trPr>
          <w:trHeight w:val="288"/>
        </w:trPr>
        <w:tc>
          <w:tcPr>
            <w:tcW w:w="1801" w:type="pct"/>
            <w:tcBorders>
              <w:top w:val="single" w:sz="4" w:space="0" w:color="auto"/>
              <w:left w:val="single" w:sz="4" w:space="0" w:color="auto"/>
              <w:bottom w:val="single" w:sz="4" w:space="0" w:color="auto"/>
              <w:right w:val="single" w:sz="4" w:space="0" w:color="auto"/>
            </w:tcBorders>
          </w:tcPr>
          <w:p w14:paraId="0EAE1EC5" w14:textId="77777777" w:rsidR="00413284" w:rsidRPr="00FB3E38" w:rsidRDefault="00413284" w:rsidP="00C23631">
            <w:pPr>
              <w:pStyle w:val="mdTblEntry"/>
              <w:keepNext/>
              <w:keepLines w:val="0"/>
              <w:widowControl w:val="0"/>
              <w:spacing w:line="240" w:lineRule="auto"/>
              <w:ind w:left="286"/>
              <w:rPr>
                <w:rStyle w:val="normaltextrun"/>
                <w:color w:val="000000"/>
                <w:sz w:val="22"/>
                <w:szCs w:val="22"/>
                <w:lang w:val="hu-HU"/>
              </w:rPr>
            </w:pPr>
            <w:r w:rsidRPr="00FB3E38">
              <w:rPr>
                <w:rStyle w:val="normaltextrun"/>
                <w:color w:val="000000"/>
                <w:sz w:val="22"/>
                <w:szCs w:val="22"/>
                <w:lang w:val="hu-HU"/>
              </w:rPr>
              <w:t>Azok a betegek</w:t>
            </w:r>
            <w:r w:rsidRPr="00FB3E38">
              <w:rPr>
                <w:rStyle w:val="normaltextrun"/>
                <w:sz w:val="22"/>
                <w:szCs w:val="22"/>
                <w:lang w:val="hu-HU"/>
              </w:rPr>
              <w:t xml:space="preserve">, akiknél sikertelen </w:t>
            </w:r>
            <w:r w:rsidRPr="00FB3E38">
              <w:rPr>
                <w:rStyle w:val="normaltextrun"/>
                <w:sz w:val="22"/>
                <w:szCs w:val="22"/>
                <w:vertAlign w:val="superscript"/>
                <w:lang w:val="hu-HU"/>
              </w:rPr>
              <w:t>b</w:t>
            </w:r>
            <w:r w:rsidRPr="00FB3E38">
              <w:rPr>
                <w:rStyle w:val="normaltextrun"/>
                <w:sz w:val="22"/>
                <w:szCs w:val="22"/>
                <w:lang w:val="hu-HU"/>
              </w:rPr>
              <w:t xml:space="preserve"> volt legalább egy biológiai kezelés vagy a JAK</w:t>
            </w:r>
            <w:r w:rsidRPr="00FB3E38">
              <w:rPr>
                <w:rStyle w:val="normaltextrun"/>
                <w:sz w:val="22"/>
                <w:szCs w:val="22"/>
                <w:lang w:val="hu-HU"/>
              </w:rPr>
              <w:noBreakHyphen/>
              <w:t xml:space="preserve">gátló-kezelés </w:t>
            </w:r>
            <w:r w:rsidRPr="00FB3E38">
              <w:rPr>
                <w:rStyle w:val="normaltextrun"/>
                <w:sz w:val="22"/>
                <w:szCs w:val="22"/>
                <w:vertAlign w:val="superscript"/>
                <w:lang w:val="hu-HU"/>
              </w:rPr>
              <w:t>d</w:t>
            </w:r>
          </w:p>
        </w:tc>
        <w:tc>
          <w:tcPr>
            <w:tcW w:w="450" w:type="pct"/>
            <w:tcBorders>
              <w:top w:val="single" w:sz="4" w:space="0" w:color="auto"/>
              <w:left w:val="single" w:sz="4" w:space="0" w:color="auto"/>
              <w:bottom w:val="single" w:sz="4" w:space="0" w:color="auto"/>
              <w:right w:val="single" w:sz="4" w:space="0" w:color="auto"/>
            </w:tcBorders>
            <w:vAlign w:val="center"/>
          </w:tcPr>
          <w:p w14:paraId="48DF1287" w14:textId="77777777" w:rsidR="00413284" w:rsidRPr="00FB3E38" w:rsidRDefault="00413284" w:rsidP="009F366A">
            <w:pPr>
              <w:widowControl w:val="0"/>
              <w:spacing w:line="240" w:lineRule="auto"/>
              <w:jc w:val="center"/>
              <w:rPr>
                <w:szCs w:val="22"/>
                <w:lang w:val="hu-HU"/>
              </w:rPr>
            </w:pPr>
            <w:r w:rsidRPr="00FB3E38">
              <w:rPr>
                <w:szCs w:val="22"/>
                <w:lang w:val="hu-HU"/>
              </w:rPr>
              <w:t>10/118</w:t>
            </w:r>
          </w:p>
        </w:tc>
        <w:tc>
          <w:tcPr>
            <w:tcW w:w="596" w:type="pct"/>
            <w:tcBorders>
              <w:top w:val="single" w:sz="4" w:space="0" w:color="auto"/>
              <w:left w:val="single" w:sz="4" w:space="0" w:color="auto"/>
              <w:bottom w:val="single" w:sz="4" w:space="0" w:color="auto"/>
              <w:right w:val="single" w:sz="4" w:space="0" w:color="auto"/>
            </w:tcBorders>
            <w:vAlign w:val="center"/>
          </w:tcPr>
          <w:p w14:paraId="30D6B044" w14:textId="77777777" w:rsidR="00413284" w:rsidRPr="00FB3E38" w:rsidRDefault="00413284" w:rsidP="009F366A">
            <w:pPr>
              <w:widowControl w:val="0"/>
              <w:spacing w:line="240" w:lineRule="auto"/>
              <w:jc w:val="center"/>
              <w:rPr>
                <w:szCs w:val="22"/>
                <w:lang w:val="hu-HU"/>
              </w:rPr>
            </w:pPr>
            <w:r w:rsidRPr="00FB3E38">
              <w:rPr>
                <w:szCs w:val="22"/>
                <w:lang w:val="hu-HU"/>
              </w:rPr>
              <w:t>8,5%</w:t>
            </w:r>
          </w:p>
        </w:tc>
        <w:tc>
          <w:tcPr>
            <w:tcW w:w="509" w:type="pct"/>
            <w:tcBorders>
              <w:left w:val="single" w:sz="4" w:space="0" w:color="auto"/>
              <w:right w:val="single" w:sz="4" w:space="0" w:color="auto"/>
            </w:tcBorders>
            <w:vAlign w:val="center"/>
          </w:tcPr>
          <w:p w14:paraId="3734F7C5" w14:textId="77777777" w:rsidR="00413284" w:rsidRPr="00FB3E38" w:rsidRDefault="00413284" w:rsidP="009F366A">
            <w:pPr>
              <w:widowControl w:val="0"/>
              <w:spacing w:line="240" w:lineRule="auto"/>
              <w:jc w:val="center"/>
              <w:rPr>
                <w:szCs w:val="22"/>
                <w:lang w:val="hu-HU"/>
              </w:rPr>
            </w:pPr>
            <w:r w:rsidRPr="00FB3E38">
              <w:rPr>
                <w:szCs w:val="22"/>
                <w:lang w:val="hu-HU"/>
              </w:rPr>
              <w:t>59/361</w:t>
            </w:r>
          </w:p>
        </w:tc>
        <w:tc>
          <w:tcPr>
            <w:tcW w:w="596" w:type="pct"/>
            <w:tcBorders>
              <w:left w:val="single" w:sz="4" w:space="0" w:color="auto"/>
              <w:right w:val="single" w:sz="4" w:space="0" w:color="auto"/>
            </w:tcBorders>
            <w:vAlign w:val="center"/>
          </w:tcPr>
          <w:p w14:paraId="06121CF5" w14:textId="77777777" w:rsidR="00413284" w:rsidRPr="00FB3E38" w:rsidRDefault="00413284" w:rsidP="009F366A">
            <w:pPr>
              <w:widowControl w:val="0"/>
              <w:spacing w:line="240" w:lineRule="auto"/>
              <w:jc w:val="center"/>
              <w:rPr>
                <w:szCs w:val="22"/>
                <w:lang w:val="hu-HU"/>
              </w:rPr>
            </w:pPr>
            <w:r w:rsidRPr="00FB3E38">
              <w:rPr>
                <w:szCs w:val="22"/>
                <w:lang w:val="hu-HU"/>
              </w:rPr>
              <w:t>16,3%</w:t>
            </w:r>
          </w:p>
        </w:tc>
        <w:tc>
          <w:tcPr>
            <w:tcW w:w="1049" w:type="pct"/>
            <w:tcBorders>
              <w:top w:val="single" w:sz="4" w:space="0" w:color="auto"/>
              <w:left w:val="single" w:sz="4" w:space="0" w:color="auto"/>
              <w:bottom w:val="single" w:sz="4" w:space="0" w:color="auto"/>
              <w:right w:val="single" w:sz="4" w:space="0" w:color="auto"/>
            </w:tcBorders>
            <w:vAlign w:val="center"/>
          </w:tcPr>
          <w:p w14:paraId="7FED950D" w14:textId="77777777" w:rsidR="00413284" w:rsidRPr="00FB3E38" w:rsidRDefault="00413284" w:rsidP="009F366A">
            <w:pPr>
              <w:widowControl w:val="0"/>
              <w:spacing w:line="240" w:lineRule="auto"/>
              <w:jc w:val="center"/>
              <w:rPr>
                <w:szCs w:val="22"/>
                <w:lang w:val="hu-HU"/>
              </w:rPr>
            </w:pPr>
            <w:r w:rsidRPr="00FB3E38">
              <w:rPr>
                <w:b/>
                <w:bCs/>
                <w:szCs w:val="22"/>
                <w:lang w:val="hu-HU"/>
              </w:rPr>
              <w:t>- - -</w:t>
            </w:r>
          </w:p>
        </w:tc>
      </w:tr>
      <w:tr w:rsidR="00413284" w:rsidRPr="00FB3E38" w14:paraId="7644E772" w14:textId="77777777" w:rsidTr="009F366A">
        <w:trPr>
          <w:trHeight w:val="288"/>
        </w:trPr>
        <w:tc>
          <w:tcPr>
            <w:tcW w:w="1801" w:type="pct"/>
            <w:tcBorders>
              <w:top w:val="single" w:sz="4" w:space="0" w:color="auto"/>
              <w:left w:val="single" w:sz="4" w:space="0" w:color="auto"/>
              <w:bottom w:val="single" w:sz="4" w:space="0" w:color="auto"/>
              <w:right w:val="single" w:sz="4" w:space="0" w:color="auto"/>
            </w:tcBorders>
            <w:vAlign w:val="center"/>
          </w:tcPr>
          <w:p w14:paraId="2D03A69A" w14:textId="77777777" w:rsidR="00413284" w:rsidRPr="00FB3E38" w:rsidRDefault="00413284" w:rsidP="0023031C">
            <w:pPr>
              <w:keepNext/>
              <w:widowControl w:val="0"/>
              <w:spacing w:line="240" w:lineRule="auto"/>
              <w:rPr>
                <w:szCs w:val="22"/>
                <w:lang w:val="hu-HU"/>
              </w:rPr>
            </w:pPr>
            <w:r w:rsidRPr="00FB3E38">
              <w:rPr>
                <w:b/>
                <w:bCs/>
                <w:szCs w:val="22"/>
                <w:lang w:val="hu-HU"/>
              </w:rPr>
              <w:t>Klinikai válasz*</w:t>
            </w:r>
            <w:r w:rsidRPr="00FB3E38">
              <w:rPr>
                <w:b/>
                <w:bCs/>
                <w:szCs w:val="22"/>
                <w:vertAlign w:val="superscript"/>
                <w:lang w:val="hu-HU"/>
              </w:rPr>
              <w:t>3</w:t>
            </w:r>
          </w:p>
        </w:tc>
        <w:tc>
          <w:tcPr>
            <w:tcW w:w="450" w:type="pct"/>
            <w:tcBorders>
              <w:top w:val="single" w:sz="4" w:space="0" w:color="auto"/>
              <w:left w:val="single" w:sz="4" w:space="0" w:color="auto"/>
              <w:bottom w:val="single" w:sz="4" w:space="0" w:color="auto"/>
              <w:right w:val="single" w:sz="4" w:space="0" w:color="auto"/>
            </w:tcBorders>
            <w:vAlign w:val="center"/>
          </w:tcPr>
          <w:p w14:paraId="001B3006" w14:textId="77777777" w:rsidR="00413284" w:rsidRPr="00FB3E38" w:rsidRDefault="00413284" w:rsidP="009F366A">
            <w:pPr>
              <w:widowControl w:val="0"/>
              <w:spacing w:line="240" w:lineRule="auto"/>
              <w:jc w:val="center"/>
              <w:rPr>
                <w:szCs w:val="22"/>
                <w:lang w:val="hu-HU"/>
              </w:rPr>
            </w:pPr>
            <w:r w:rsidRPr="00FB3E38">
              <w:rPr>
                <w:szCs w:val="22"/>
                <w:lang w:val="hu-HU"/>
              </w:rPr>
              <w:t>124</w:t>
            </w:r>
          </w:p>
        </w:tc>
        <w:tc>
          <w:tcPr>
            <w:tcW w:w="596" w:type="pct"/>
            <w:tcBorders>
              <w:top w:val="single" w:sz="4" w:space="0" w:color="auto"/>
              <w:left w:val="single" w:sz="4" w:space="0" w:color="auto"/>
              <w:bottom w:val="single" w:sz="4" w:space="0" w:color="auto"/>
              <w:right w:val="single" w:sz="4" w:space="0" w:color="auto"/>
            </w:tcBorders>
            <w:vAlign w:val="center"/>
          </w:tcPr>
          <w:p w14:paraId="2E0E13FF" w14:textId="77777777" w:rsidR="00413284" w:rsidRPr="00FB3E38" w:rsidRDefault="00413284" w:rsidP="009F366A">
            <w:pPr>
              <w:widowControl w:val="0"/>
              <w:spacing w:line="240" w:lineRule="auto"/>
              <w:jc w:val="center"/>
              <w:rPr>
                <w:szCs w:val="22"/>
                <w:lang w:val="hu-HU"/>
              </w:rPr>
            </w:pPr>
            <w:r w:rsidRPr="00FB3E38">
              <w:rPr>
                <w:szCs w:val="22"/>
                <w:lang w:val="hu-HU"/>
              </w:rPr>
              <w:t>42,2%</w:t>
            </w:r>
          </w:p>
        </w:tc>
        <w:tc>
          <w:tcPr>
            <w:tcW w:w="509" w:type="pct"/>
            <w:tcBorders>
              <w:left w:val="single" w:sz="4" w:space="0" w:color="auto"/>
              <w:right w:val="single" w:sz="4" w:space="0" w:color="auto"/>
            </w:tcBorders>
            <w:vAlign w:val="center"/>
          </w:tcPr>
          <w:p w14:paraId="6D21F1DB" w14:textId="77777777" w:rsidR="00413284" w:rsidRPr="00FB3E38" w:rsidRDefault="00413284" w:rsidP="009F366A">
            <w:pPr>
              <w:widowControl w:val="0"/>
              <w:spacing w:line="240" w:lineRule="auto"/>
              <w:jc w:val="center"/>
              <w:rPr>
                <w:szCs w:val="22"/>
                <w:lang w:val="hu-HU"/>
              </w:rPr>
            </w:pPr>
            <w:r w:rsidRPr="00FB3E38">
              <w:rPr>
                <w:szCs w:val="22"/>
                <w:lang w:val="hu-HU"/>
              </w:rPr>
              <w:t>551</w:t>
            </w:r>
          </w:p>
        </w:tc>
        <w:tc>
          <w:tcPr>
            <w:tcW w:w="596" w:type="pct"/>
            <w:tcBorders>
              <w:left w:val="single" w:sz="4" w:space="0" w:color="auto"/>
              <w:right w:val="single" w:sz="4" w:space="0" w:color="auto"/>
            </w:tcBorders>
            <w:vAlign w:val="center"/>
          </w:tcPr>
          <w:p w14:paraId="4A484D14" w14:textId="77777777" w:rsidR="00413284" w:rsidRPr="00FB3E38" w:rsidRDefault="00413284" w:rsidP="009F366A">
            <w:pPr>
              <w:widowControl w:val="0"/>
              <w:spacing w:line="240" w:lineRule="auto"/>
              <w:jc w:val="center"/>
              <w:rPr>
                <w:szCs w:val="22"/>
                <w:lang w:val="hu-HU"/>
              </w:rPr>
            </w:pPr>
            <w:r w:rsidRPr="00FB3E38">
              <w:rPr>
                <w:szCs w:val="22"/>
                <w:lang w:val="hu-HU"/>
              </w:rPr>
              <w:t>63,5%</w:t>
            </w:r>
          </w:p>
        </w:tc>
        <w:tc>
          <w:tcPr>
            <w:tcW w:w="1049" w:type="pct"/>
            <w:tcBorders>
              <w:top w:val="single" w:sz="4" w:space="0" w:color="auto"/>
              <w:left w:val="single" w:sz="4" w:space="0" w:color="auto"/>
              <w:bottom w:val="single" w:sz="4" w:space="0" w:color="auto"/>
              <w:right w:val="single" w:sz="4" w:space="0" w:color="auto"/>
            </w:tcBorders>
            <w:vAlign w:val="center"/>
          </w:tcPr>
          <w:p w14:paraId="52C1CF1B" w14:textId="77777777" w:rsidR="00413284" w:rsidRPr="00FB3E38" w:rsidRDefault="00413284" w:rsidP="009F366A">
            <w:pPr>
              <w:pStyle w:val="PLRTableDataCentered"/>
              <w:widowControl w:val="0"/>
              <w:spacing w:before="0" w:after="0"/>
              <w:ind w:left="-71" w:right="-103"/>
              <w:rPr>
                <w:rFonts w:ascii="Times New Roman" w:hAnsi="Times New Roman" w:cs="Times New Roman"/>
                <w:sz w:val="22"/>
                <w:lang w:val="hu-HU"/>
              </w:rPr>
            </w:pPr>
            <w:r w:rsidRPr="00FB3E38">
              <w:rPr>
                <w:rFonts w:ascii="Times New Roman" w:hAnsi="Times New Roman" w:cs="Times New Roman"/>
                <w:sz w:val="22"/>
                <w:lang w:val="hu-HU"/>
              </w:rPr>
              <w:t>21,4%</w:t>
            </w:r>
          </w:p>
          <w:p w14:paraId="70332CA7" w14:textId="77777777" w:rsidR="00413284" w:rsidRPr="00FB3E38" w:rsidRDefault="00413284" w:rsidP="009F366A">
            <w:pPr>
              <w:widowControl w:val="0"/>
              <w:spacing w:line="240" w:lineRule="auto"/>
              <w:ind w:left="-71" w:right="-103"/>
              <w:jc w:val="center"/>
              <w:rPr>
                <w:szCs w:val="22"/>
                <w:lang w:val="hu-HU"/>
              </w:rPr>
            </w:pPr>
            <w:r w:rsidRPr="00FB3E38">
              <w:rPr>
                <w:szCs w:val="22"/>
                <w:lang w:val="hu-HU"/>
              </w:rPr>
              <w:t xml:space="preserve">(10,8%; 32,0%) </w:t>
            </w:r>
            <w:r w:rsidRPr="00FB3E38">
              <w:rPr>
                <w:szCs w:val="22"/>
                <w:vertAlign w:val="superscript"/>
                <w:lang w:val="hu-HU"/>
              </w:rPr>
              <w:t>c</w:t>
            </w:r>
          </w:p>
        </w:tc>
      </w:tr>
      <w:tr w:rsidR="00413284" w:rsidRPr="00FB3E38" w14:paraId="730E03E7" w14:textId="77777777" w:rsidTr="009F366A">
        <w:trPr>
          <w:trHeight w:val="288"/>
        </w:trPr>
        <w:tc>
          <w:tcPr>
            <w:tcW w:w="1801" w:type="pct"/>
            <w:tcBorders>
              <w:top w:val="single" w:sz="4" w:space="0" w:color="auto"/>
              <w:left w:val="single" w:sz="4" w:space="0" w:color="auto"/>
              <w:bottom w:val="single" w:sz="4" w:space="0" w:color="auto"/>
              <w:right w:val="single" w:sz="4" w:space="0" w:color="auto"/>
            </w:tcBorders>
          </w:tcPr>
          <w:p w14:paraId="4C6FE617" w14:textId="77777777" w:rsidR="00413284" w:rsidRPr="00FB3E38" w:rsidRDefault="00413284" w:rsidP="0023031C">
            <w:pPr>
              <w:pStyle w:val="mdTblEntry"/>
              <w:keepNext/>
              <w:keepLines w:val="0"/>
              <w:widowControl w:val="0"/>
              <w:spacing w:line="240" w:lineRule="auto"/>
              <w:ind w:left="286"/>
              <w:rPr>
                <w:rStyle w:val="normaltextrun"/>
                <w:color w:val="000000"/>
                <w:sz w:val="22"/>
                <w:szCs w:val="22"/>
                <w:lang w:val="hu-HU"/>
              </w:rPr>
            </w:pPr>
            <w:r w:rsidRPr="00FB3E38">
              <w:rPr>
                <w:rStyle w:val="normaltextrun"/>
                <w:color w:val="000000"/>
                <w:sz w:val="22"/>
                <w:szCs w:val="22"/>
                <w:lang w:val="hu-HU"/>
              </w:rPr>
              <w:t>Azok a betegek, akik korábban nem kaptak biológiai vagy JAK-</w:t>
            </w:r>
            <w:r w:rsidRPr="00FB3E38">
              <w:rPr>
                <w:rStyle w:val="normaltextrun"/>
                <w:sz w:val="22"/>
                <w:szCs w:val="22"/>
                <w:lang w:val="hu-HU"/>
              </w:rPr>
              <w:t>gátló</w:t>
            </w:r>
            <w:r w:rsidRPr="00FB3E38">
              <w:rPr>
                <w:rStyle w:val="normaltextrun"/>
                <w:color w:val="000000"/>
                <w:sz w:val="22"/>
                <w:szCs w:val="22"/>
                <w:lang w:val="hu-HU"/>
              </w:rPr>
              <w:t xml:space="preserve">-kezelést </w:t>
            </w:r>
            <w:r w:rsidRPr="00FB3E38">
              <w:rPr>
                <w:rStyle w:val="normaltextrun"/>
                <w:color w:val="000000"/>
                <w:sz w:val="22"/>
                <w:szCs w:val="22"/>
                <w:vertAlign w:val="superscript"/>
                <w:lang w:val="hu-HU"/>
              </w:rPr>
              <w:t>a</w:t>
            </w:r>
          </w:p>
        </w:tc>
        <w:tc>
          <w:tcPr>
            <w:tcW w:w="450" w:type="pct"/>
            <w:tcBorders>
              <w:top w:val="single" w:sz="4" w:space="0" w:color="auto"/>
              <w:left w:val="single" w:sz="4" w:space="0" w:color="auto"/>
              <w:bottom w:val="single" w:sz="4" w:space="0" w:color="auto"/>
              <w:right w:val="single" w:sz="4" w:space="0" w:color="auto"/>
            </w:tcBorders>
            <w:vAlign w:val="center"/>
          </w:tcPr>
          <w:p w14:paraId="7BDAECEC" w14:textId="77777777" w:rsidR="00413284" w:rsidRPr="00FB3E38" w:rsidRDefault="00413284" w:rsidP="009F366A">
            <w:pPr>
              <w:widowControl w:val="0"/>
              <w:spacing w:line="240" w:lineRule="auto"/>
              <w:jc w:val="center"/>
              <w:rPr>
                <w:szCs w:val="22"/>
                <w:lang w:val="hu-HU"/>
              </w:rPr>
            </w:pPr>
            <w:r w:rsidRPr="00FB3E38">
              <w:rPr>
                <w:szCs w:val="22"/>
                <w:lang w:val="hu-HU"/>
              </w:rPr>
              <w:t>86/171</w:t>
            </w:r>
          </w:p>
        </w:tc>
        <w:tc>
          <w:tcPr>
            <w:tcW w:w="596" w:type="pct"/>
            <w:tcBorders>
              <w:top w:val="single" w:sz="4" w:space="0" w:color="auto"/>
              <w:left w:val="single" w:sz="4" w:space="0" w:color="auto"/>
              <w:bottom w:val="single" w:sz="4" w:space="0" w:color="auto"/>
              <w:right w:val="single" w:sz="4" w:space="0" w:color="auto"/>
            </w:tcBorders>
            <w:vAlign w:val="center"/>
          </w:tcPr>
          <w:p w14:paraId="18C02182" w14:textId="77777777" w:rsidR="00413284" w:rsidRPr="00FB3E38" w:rsidRDefault="00413284" w:rsidP="009F366A">
            <w:pPr>
              <w:widowControl w:val="0"/>
              <w:spacing w:line="240" w:lineRule="auto"/>
              <w:jc w:val="center"/>
              <w:rPr>
                <w:szCs w:val="22"/>
                <w:lang w:val="hu-HU"/>
              </w:rPr>
            </w:pPr>
            <w:r w:rsidRPr="00FB3E38">
              <w:rPr>
                <w:szCs w:val="22"/>
                <w:lang w:val="hu-HU"/>
              </w:rPr>
              <w:t>50,3%</w:t>
            </w:r>
          </w:p>
        </w:tc>
        <w:tc>
          <w:tcPr>
            <w:tcW w:w="509" w:type="pct"/>
            <w:tcBorders>
              <w:left w:val="single" w:sz="4" w:space="0" w:color="auto"/>
              <w:right w:val="single" w:sz="4" w:space="0" w:color="auto"/>
            </w:tcBorders>
            <w:vAlign w:val="center"/>
          </w:tcPr>
          <w:p w14:paraId="1DD230CD" w14:textId="77777777" w:rsidR="00413284" w:rsidRPr="00FB3E38" w:rsidRDefault="00413284" w:rsidP="009F366A">
            <w:pPr>
              <w:widowControl w:val="0"/>
              <w:spacing w:line="240" w:lineRule="auto"/>
              <w:jc w:val="center"/>
              <w:rPr>
                <w:szCs w:val="22"/>
                <w:lang w:val="hu-HU"/>
              </w:rPr>
            </w:pPr>
            <w:r w:rsidRPr="00FB3E38">
              <w:rPr>
                <w:szCs w:val="22"/>
                <w:lang w:val="hu-HU"/>
              </w:rPr>
              <w:t>345/492</w:t>
            </w:r>
          </w:p>
        </w:tc>
        <w:tc>
          <w:tcPr>
            <w:tcW w:w="596" w:type="pct"/>
            <w:tcBorders>
              <w:left w:val="single" w:sz="4" w:space="0" w:color="auto"/>
              <w:right w:val="single" w:sz="4" w:space="0" w:color="auto"/>
            </w:tcBorders>
            <w:vAlign w:val="center"/>
          </w:tcPr>
          <w:p w14:paraId="23A6E145" w14:textId="77777777" w:rsidR="00413284" w:rsidRPr="00FB3E38" w:rsidRDefault="00413284" w:rsidP="009F366A">
            <w:pPr>
              <w:widowControl w:val="0"/>
              <w:spacing w:line="240" w:lineRule="auto"/>
              <w:jc w:val="center"/>
              <w:rPr>
                <w:szCs w:val="22"/>
                <w:lang w:val="hu-HU"/>
              </w:rPr>
            </w:pPr>
            <w:r w:rsidRPr="00FB3E38">
              <w:rPr>
                <w:szCs w:val="22"/>
                <w:lang w:val="hu-HU"/>
              </w:rPr>
              <w:t>70,1%</w:t>
            </w:r>
          </w:p>
        </w:tc>
        <w:tc>
          <w:tcPr>
            <w:tcW w:w="1049" w:type="pct"/>
            <w:tcBorders>
              <w:top w:val="single" w:sz="4" w:space="0" w:color="auto"/>
              <w:left w:val="single" w:sz="4" w:space="0" w:color="auto"/>
              <w:bottom w:val="single" w:sz="4" w:space="0" w:color="auto"/>
              <w:right w:val="single" w:sz="4" w:space="0" w:color="auto"/>
            </w:tcBorders>
            <w:vAlign w:val="center"/>
          </w:tcPr>
          <w:p w14:paraId="541CE1C4" w14:textId="77777777" w:rsidR="00413284" w:rsidRPr="00FB3E38" w:rsidRDefault="00413284" w:rsidP="009F366A">
            <w:pPr>
              <w:widowControl w:val="0"/>
              <w:spacing w:line="240" w:lineRule="auto"/>
              <w:jc w:val="center"/>
              <w:rPr>
                <w:szCs w:val="22"/>
                <w:lang w:val="hu-HU"/>
              </w:rPr>
            </w:pPr>
            <w:r w:rsidRPr="00FB3E38">
              <w:rPr>
                <w:b/>
                <w:bCs/>
                <w:szCs w:val="22"/>
                <w:lang w:val="hu-HU"/>
              </w:rPr>
              <w:t>- - -</w:t>
            </w:r>
          </w:p>
        </w:tc>
      </w:tr>
      <w:tr w:rsidR="00413284" w:rsidRPr="00FB3E38" w14:paraId="722A22A2" w14:textId="77777777" w:rsidTr="009F366A">
        <w:trPr>
          <w:trHeight w:val="288"/>
        </w:trPr>
        <w:tc>
          <w:tcPr>
            <w:tcW w:w="1801" w:type="pct"/>
            <w:tcBorders>
              <w:top w:val="single" w:sz="4" w:space="0" w:color="auto"/>
              <w:left w:val="single" w:sz="4" w:space="0" w:color="auto"/>
              <w:bottom w:val="single" w:sz="4" w:space="0" w:color="auto"/>
              <w:right w:val="single" w:sz="4" w:space="0" w:color="auto"/>
            </w:tcBorders>
          </w:tcPr>
          <w:p w14:paraId="7BB89DBD" w14:textId="77777777" w:rsidR="00413284" w:rsidRPr="00FB3E38" w:rsidRDefault="00413284" w:rsidP="009F366A">
            <w:pPr>
              <w:pStyle w:val="mdTblEntry"/>
              <w:keepLines w:val="0"/>
              <w:widowControl w:val="0"/>
              <w:spacing w:line="240" w:lineRule="auto"/>
              <w:ind w:left="286"/>
              <w:rPr>
                <w:rStyle w:val="normaltextrun"/>
                <w:color w:val="000000"/>
                <w:sz w:val="22"/>
                <w:szCs w:val="22"/>
                <w:lang w:val="hu-HU"/>
              </w:rPr>
            </w:pPr>
            <w:r w:rsidRPr="00FB3E38">
              <w:rPr>
                <w:rStyle w:val="normaltextrun"/>
                <w:color w:val="000000"/>
                <w:sz w:val="22"/>
                <w:szCs w:val="22"/>
                <w:lang w:val="hu-HU"/>
              </w:rPr>
              <w:t>Azok a betegek</w:t>
            </w:r>
            <w:r w:rsidRPr="00FB3E38">
              <w:rPr>
                <w:rStyle w:val="normaltextrun"/>
                <w:sz w:val="22"/>
                <w:szCs w:val="22"/>
                <w:lang w:val="hu-HU"/>
              </w:rPr>
              <w:t xml:space="preserve">, akiknél sikertelen </w:t>
            </w:r>
            <w:r w:rsidRPr="00FB3E38">
              <w:rPr>
                <w:rStyle w:val="normaltextrun"/>
                <w:sz w:val="22"/>
                <w:szCs w:val="22"/>
                <w:vertAlign w:val="superscript"/>
                <w:lang w:val="hu-HU"/>
              </w:rPr>
              <w:t>b</w:t>
            </w:r>
            <w:r w:rsidRPr="00FB3E38">
              <w:rPr>
                <w:rStyle w:val="normaltextrun"/>
                <w:sz w:val="22"/>
                <w:szCs w:val="22"/>
                <w:lang w:val="hu-HU"/>
              </w:rPr>
              <w:t xml:space="preserve"> volt legalább egy biológiai kezelés vagy a JAK</w:t>
            </w:r>
            <w:r w:rsidRPr="00FB3E38">
              <w:rPr>
                <w:rStyle w:val="normaltextrun"/>
                <w:sz w:val="22"/>
                <w:szCs w:val="22"/>
                <w:lang w:val="hu-HU"/>
              </w:rPr>
              <w:noBreakHyphen/>
              <w:t xml:space="preserve">gátló-kezelés </w:t>
            </w:r>
            <w:r w:rsidRPr="00FB3E38">
              <w:rPr>
                <w:rStyle w:val="normaltextrun"/>
                <w:sz w:val="22"/>
                <w:szCs w:val="22"/>
                <w:vertAlign w:val="superscript"/>
                <w:lang w:val="hu-HU"/>
              </w:rPr>
              <w:t>d</w:t>
            </w:r>
          </w:p>
        </w:tc>
        <w:tc>
          <w:tcPr>
            <w:tcW w:w="450" w:type="pct"/>
            <w:tcBorders>
              <w:top w:val="single" w:sz="4" w:space="0" w:color="auto"/>
              <w:left w:val="single" w:sz="4" w:space="0" w:color="auto"/>
              <w:bottom w:val="single" w:sz="4" w:space="0" w:color="auto"/>
              <w:right w:val="single" w:sz="4" w:space="0" w:color="auto"/>
            </w:tcBorders>
            <w:vAlign w:val="center"/>
          </w:tcPr>
          <w:p w14:paraId="7488605B" w14:textId="77777777" w:rsidR="00413284" w:rsidRPr="00FB3E38" w:rsidRDefault="00413284" w:rsidP="009F366A">
            <w:pPr>
              <w:widowControl w:val="0"/>
              <w:spacing w:line="240" w:lineRule="auto"/>
              <w:jc w:val="center"/>
              <w:rPr>
                <w:szCs w:val="22"/>
                <w:lang w:val="hu-HU"/>
              </w:rPr>
            </w:pPr>
            <w:r w:rsidRPr="00FB3E38">
              <w:rPr>
                <w:szCs w:val="22"/>
                <w:lang w:val="hu-HU"/>
              </w:rPr>
              <w:t>35/118</w:t>
            </w:r>
          </w:p>
        </w:tc>
        <w:tc>
          <w:tcPr>
            <w:tcW w:w="596" w:type="pct"/>
            <w:tcBorders>
              <w:top w:val="single" w:sz="4" w:space="0" w:color="auto"/>
              <w:left w:val="single" w:sz="4" w:space="0" w:color="auto"/>
              <w:bottom w:val="single" w:sz="4" w:space="0" w:color="auto"/>
              <w:right w:val="single" w:sz="4" w:space="0" w:color="auto"/>
            </w:tcBorders>
            <w:vAlign w:val="center"/>
          </w:tcPr>
          <w:p w14:paraId="2EE57746" w14:textId="77777777" w:rsidR="00413284" w:rsidRPr="00FB3E38" w:rsidRDefault="00413284" w:rsidP="009F366A">
            <w:pPr>
              <w:widowControl w:val="0"/>
              <w:spacing w:line="240" w:lineRule="auto"/>
              <w:jc w:val="center"/>
              <w:rPr>
                <w:szCs w:val="22"/>
                <w:lang w:val="hu-HU"/>
              </w:rPr>
            </w:pPr>
            <w:r w:rsidRPr="00FB3E38">
              <w:rPr>
                <w:szCs w:val="22"/>
                <w:lang w:val="hu-HU"/>
              </w:rPr>
              <w:t>29,7%</w:t>
            </w:r>
          </w:p>
        </w:tc>
        <w:tc>
          <w:tcPr>
            <w:tcW w:w="509" w:type="pct"/>
            <w:tcBorders>
              <w:left w:val="single" w:sz="4" w:space="0" w:color="auto"/>
              <w:right w:val="single" w:sz="4" w:space="0" w:color="auto"/>
            </w:tcBorders>
            <w:vAlign w:val="center"/>
          </w:tcPr>
          <w:p w14:paraId="341D87C8" w14:textId="77777777" w:rsidR="00413284" w:rsidRPr="00FB3E38" w:rsidRDefault="00413284" w:rsidP="009F366A">
            <w:pPr>
              <w:widowControl w:val="0"/>
              <w:spacing w:line="240" w:lineRule="auto"/>
              <w:jc w:val="center"/>
              <w:rPr>
                <w:szCs w:val="22"/>
                <w:lang w:val="hu-HU"/>
              </w:rPr>
            </w:pPr>
            <w:r w:rsidRPr="00FB3E38">
              <w:rPr>
                <w:szCs w:val="22"/>
                <w:lang w:val="hu-HU"/>
              </w:rPr>
              <w:t>197/361</w:t>
            </w:r>
          </w:p>
        </w:tc>
        <w:tc>
          <w:tcPr>
            <w:tcW w:w="596" w:type="pct"/>
            <w:tcBorders>
              <w:left w:val="single" w:sz="4" w:space="0" w:color="auto"/>
              <w:right w:val="single" w:sz="4" w:space="0" w:color="auto"/>
            </w:tcBorders>
            <w:vAlign w:val="center"/>
          </w:tcPr>
          <w:p w14:paraId="6BEEC4D7" w14:textId="77777777" w:rsidR="00413284" w:rsidRPr="00FB3E38" w:rsidRDefault="00413284" w:rsidP="009F366A">
            <w:pPr>
              <w:widowControl w:val="0"/>
              <w:spacing w:line="240" w:lineRule="auto"/>
              <w:jc w:val="center"/>
              <w:rPr>
                <w:szCs w:val="22"/>
                <w:lang w:val="hu-HU"/>
              </w:rPr>
            </w:pPr>
            <w:r w:rsidRPr="00FB3E38">
              <w:rPr>
                <w:szCs w:val="22"/>
                <w:lang w:val="hu-HU"/>
              </w:rPr>
              <w:t>54,6%</w:t>
            </w:r>
          </w:p>
        </w:tc>
        <w:tc>
          <w:tcPr>
            <w:tcW w:w="1049" w:type="pct"/>
            <w:tcBorders>
              <w:top w:val="single" w:sz="4" w:space="0" w:color="auto"/>
              <w:left w:val="single" w:sz="4" w:space="0" w:color="auto"/>
              <w:bottom w:val="single" w:sz="4" w:space="0" w:color="auto"/>
              <w:right w:val="single" w:sz="4" w:space="0" w:color="auto"/>
            </w:tcBorders>
            <w:vAlign w:val="center"/>
          </w:tcPr>
          <w:p w14:paraId="42026D5B" w14:textId="77777777" w:rsidR="00413284" w:rsidRPr="00FB3E38" w:rsidRDefault="00413284" w:rsidP="009F366A">
            <w:pPr>
              <w:widowControl w:val="0"/>
              <w:spacing w:line="240" w:lineRule="auto"/>
              <w:jc w:val="center"/>
              <w:rPr>
                <w:szCs w:val="22"/>
                <w:lang w:val="hu-HU"/>
              </w:rPr>
            </w:pPr>
            <w:r w:rsidRPr="00FB3E38">
              <w:rPr>
                <w:b/>
                <w:bCs/>
                <w:szCs w:val="22"/>
                <w:lang w:val="hu-HU"/>
              </w:rPr>
              <w:t>- - -</w:t>
            </w:r>
          </w:p>
        </w:tc>
      </w:tr>
      <w:tr w:rsidR="00413284" w:rsidRPr="00FB3E38" w14:paraId="64EF83E8" w14:textId="77777777" w:rsidTr="009F366A">
        <w:trPr>
          <w:trHeight w:val="288"/>
        </w:trPr>
        <w:tc>
          <w:tcPr>
            <w:tcW w:w="1801" w:type="pct"/>
            <w:tcBorders>
              <w:top w:val="single" w:sz="4" w:space="0" w:color="auto"/>
              <w:left w:val="single" w:sz="4" w:space="0" w:color="auto"/>
              <w:bottom w:val="single" w:sz="4" w:space="0" w:color="auto"/>
              <w:right w:val="single" w:sz="4" w:space="0" w:color="auto"/>
            </w:tcBorders>
            <w:vAlign w:val="center"/>
          </w:tcPr>
          <w:p w14:paraId="557F943D" w14:textId="77777777" w:rsidR="00413284" w:rsidRPr="00FB3E38" w:rsidRDefault="00413284" w:rsidP="009D1F93">
            <w:pPr>
              <w:keepNext/>
              <w:widowControl w:val="0"/>
              <w:spacing w:line="240" w:lineRule="auto"/>
              <w:rPr>
                <w:b/>
                <w:szCs w:val="22"/>
                <w:lang w:val="hu-HU"/>
              </w:rPr>
            </w:pPr>
            <w:r w:rsidRPr="00FB3E38">
              <w:rPr>
                <w:b/>
                <w:bCs/>
                <w:szCs w:val="22"/>
                <w:lang w:val="hu-HU"/>
              </w:rPr>
              <w:t>Endoszkópos javulás*</w:t>
            </w:r>
            <w:r w:rsidRPr="00FB3E38">
              <w:rPr>
                <w:b/>
                <w:bCs/>
                <w:szCs w:val="22"/>
                <w:vertAlign w:val="superscript"/>
                <w:lang w:val="hu-HU"/>
              </w:rPr>
              <w:t>4</w:t>
            </w:r>
          </w:p>
        </w:tc>
        <w:tc>
          <w:tcPr>
            <w:tcW w:w="450" w:type="pct"/>
            <w:tcBorders>
              <w:top w:val="single" w:sz="4" w:space="0" w:color="auto"/>
              <w:left w:val="single" w:sz="4" w:space="0" w:color="auto"/>
              <w:bottom w:val="single" w:sz="4" w:space="0" w:color="auto"/>
              <w:right w:val="single" w:sz="4" w:space="0" w:color="auto"/>
            </w:tcBorders>
            <w:vAlign w:val="center"/>
          </w:tcPr>
          <w:p w14:paraId="1A66DDE0" w14:textId="77777777" w:rsidR="00413284" w:rsidRPr="00FB3E38" w:rsidRDefault="00413284" w:rsidP="009F366A">
            <w:pPr>
              <w:widowControl w:val="0"/>
              <w:spacing w:line="240" w:lineRule="auto"/>
              <w:jc w:val="center"/>
              <w:rPr>
                <w:szCs w:val="22"/>
                <w:lang w:val="hu-HU"/>
              </w:rPr>
            </w:pPr>
            <w:r w:rsidRPr="00FB3E38">
              <w:rPr>
                <w:szCs w:val="22"/>
                <w:lang w:val="hu-HU"/>
              </w:rPr>
              <w:t>62</w:t>
            </w:r>
          </w:p>
        </w:tc>
        <w:tc>
          <w:tcPr>
            <w:tcW w:w="596" w:type="pct"/>
            <w:tcBorders>
              <w:top w:val="single" w:sz="4" w:space="0" w:color="auto"/>
              <w:left w:val="single" w:sz="4" w:space="0" w:color="auto"/>
              <w:bottom w:val="single" w:sz="4" w:space="0" w:color="auto"/>
              <w:right w:val="single" w:sz="4" w:space="0" w:color="auto"/>
            </w:tcBorders>
            <w:vAlign w:val="center"/>
          </w:tcPr>
          <w:p w14:paraId="775A9B8F" w14:textId="77777777" w:rsidR="00413284" w:rsidRPr="00FB3E38" w:rsidRDefault="00413284" w:rsidP="009F366A">
            <w:pPr>
              <w:widowControl w:val="0"/>
              <w:spacing w:line="240" w:lineRule="auto"/>
              <w:jc w:val="center"/>
              <w:rPr>
                <w:szCs w:val="22"/>
                <w:lang w:val="hu-HU"/>
              </w:rPr>
            </w:pPr>
            <w:r w:rsidRPr="00FB3E38">
              <w:rPr>
                <w:szCs w:val="22"/>
                <w:lang w:val="hu-HU"/>
              </w:rPr>
              <w:t>21,1%</w:t>
            </w:r>
          </w:p>
        </w:tc>
        <w:tc>
          <w:tcPr>
            <w:tcW w:w="509" w:type="pct"/>
            <w:tcBorders>
              <w:left w:val="single" w:sz="4" w:space="0" w:color="auto"/>
              <w:right w:val="single" w:sz="4" w:space="0" w:color="auto"/>
            </w:tcBorders>
            <w:vAlign w:val="center"/>
          </w:tcPr>
          <w:p w14:paraId="6A0EBE33" w14:textId="77777777" w:rsidR="00413284" w:rsidRPr="00FB3E38" w:rsidRDefault="00413284" w:rsidP="009F366A">
            <w:pPr>
              <w:widowControl w:val="0"/>
              <w:spacing w:line="240" w:lineRule="auto"/>
              <w:jc w:val="center"/>
              <w:rPr>
                <w:szCs w:val="22"/>
                <w:lang w:val="hu-HU"/>
              </w:rPr>
            </w:pPr>
            <w:r w:rsidRPr="00FB3E38">
              <w:rPr>
                <w:szCs w:val="22"/>
                <w:lang w:val="hu-HU"/>
              </w:rPr>
              <w:t>315</w:t>
            </w:r>
          </w:p>
        </w:tc>
        <w:tc>
          <w:tcPr>
            <w:tcW w:w="596" w:type="pct"/>
            <w:tcBorders>
              <w:left w:val="single" w:sz="4" w:space="0" w:color="auto"/>
              <w:right w:val="single" w:sz="4" w:space="0" w:color="auto"/>
            </w:tcBorders>
            <w:vAlign w:val="center"/>
          </w:tcPr>
          <w:p w14:paraId="52A3911A" w14:textId="77777777" w:rsidR="00413284" w:rsidRPr="00FB3E38" w:rsidRDefault="00413284" w:rsidP="009F366A">
            <w:pPr>
              <w:widowControl w:val="0"/>
              <w:spacing w:line="240" w:lineRule="auto"/>
              <w:jc w:val="center"/>
              <w:rPr>
                <w:szCs w:val="22"/>
                <w:lang w:val="hu-HU"/>
              </w:rPr>
            </w:pPr>
            <w:r w:rsidRPr="00FB3E38">
              <w:rPr>
                <w:szCs w:val="22"/>
                <w:lang w:val="hu-HU"/>
              </w:rPr>
              <w:t>36,3%</w:t>
            </w:r>
          </w:p>
        </w:tc>
        <w:tc>
          <w:tcPr>
            <w:tcW w:w="1049" w:type="pct"/>
            <w:tcBorders>
              <w:top w:val="single" w:sz="4" w:space="0" w:color="auto"/>
              <w:left w:val="single" w:sz="4" w:space="0" w:color="auto"/>
              <w:bottom w:val="single" w:sz="4" w:space="0" w:color="auto"/>
              <w:right w:val="single" w:sz="4" w:space="0" w:color="auto"/>
            </w:tcBorders>
            <w:vAlign w:val="center"/>
          </w:tcPr>
          <w:p w14:paraId="680285D5" w14:textId="77777777" w:rsidR="00413284" w:rsidRPr="00FB3E38" w:rsidRDefault="00413284" w:rsidP="009F366A">
            <w:pPr>
              <w:widowControl w:val="0"/>
              <w:spacing w:line="240" w:lineRule="auto"/>
              <w:ind w:right="-113"/>
              <w:jc w:val="center"/>
              <w:rPr>
                <w:szCs w:val="22"/>
                <w:lang w:val="hu-HU"/>
              </w:rPr>
            </w:pPr>
            <w:r w:rsidRPr="00FB3E38">
              <w:rPr>
                <w:szCs w:val="22"/>
                <w:lang w:val="hu-HU"/>
              </w:rPr>
              <w:t>15,4%</w:t>
            </w:r>
          </w:p>
          <w:p w14:paraId="43D53217" w14:textId="77777777" w:rsidR="00413284" w:rsidRPr="00FB3E38" w:rsidRDefault="00413284" w:rsidP="009F366A">
            <w:pPr>
              <w:widowControl w:val="0"/>
              <w:spacing w:line="240" w:lineRule="auto"/>
              <w:ind w:right="-113"/>
              <w:jc w:val="center"/>
              <w:rPr>
                <w:szCs w:val="22"/>
                <w:lang w:val="hu-HU"/>
              </w:rPr>
            </w:pPr>
            <w:r w:rsidRPr="00FB3E38">
              <w:rPr>
                <w:szCs w:val="22"/>
                <w:lang w:val="hu-HU"/>
              </w:rPr>
              <w:t xml:space="preserve">(6,3%; 24,5%) </w:t>
            </w:r>
            <w:r w:rsidRPr="00FB3E38">
              <w:rPr>
                <w:szCs w:val="22"/>
                <w:vertAlign w:val="superscript"/>
                <w:lang w:val="hu-HU"/>
              </w:rPr>
              <w:t>c</w:t>
            </w:r>
          </w:p>
        </w:tc>
      </w:tr>
      <w:tr w:rsidR="00413284" w:rsidRPr="00FB3E38" w14:paraId="4DB562CF" w14:textId="77777777" w:rsidTr="009F366A">
        <w:trPr>
          <w:trHeight w:val="288"/>
        </w:trPr>
        <w:tc>
          <w:tcPr>
            <w:tcW w:w="1801" w:type="pct"/>
            <w:tcBorders>
              <w:top w:val="single" w:sz="4" w:space="0" w:color="auto"/>
              <w:left w:val="single" w:sz="4" w:space="0" w:color="auto"/>
              <w:bottom w:val="single" w:sz="4" w:space="0" w:color="auto"/>
              <w:right w:val="single" w:sz="4" w:space="0" w:color="auto"/>
            </w:tcBorders>
          </w:tcPr>
          <w:p w14:paraId="53A4362B" w14:textId="77777777" w:rsidR="00413284" w:rsidRPr="00FB3E38" w:rsidRDefault="00413284" w:rsidP="009D1F93">
            <w:pPr>
              <w:pStyle w:val="mdTblEntry"/>
              <w:keepNext/>
              <w:keepLines w:val="0"/>
              <w:widowControl w:val="0"/>
              <w:spacing w:line="240" w:lineRule="auto"/>
              <w:ind w:left="286"/>
              <w:rPr>
                <w:rStyle w:val="normaltextrun"/>
                <w:sz w:val="22"/>
                <w:szCs w:val="22"/>
                <w:lang w:val="hu-HU"/>
              </w:rPr>
            </w:pPr>
            <w:r w:rsidRPr="00FB3E38">
              <w:rPr>
                <w:rStyle w:val="normaltextrun"/>
                <w:sz w:val="22"/>
                <w:szCs w:val="22"/>
                <w:lang w:val="hu-HU"/>
              </w:rPr>
              <w:t xml:space="preserve">Azok a betegek, akik korábban nem kaptak biológiai vagy </w:t>
            </w:r>
            <w:r w:rsidRPr="00FB3E38">
              <w:rPr>
                <w:rStyle w:val="normaltextrun"/>
                <w:color w:val="000000"/>
                <w:sz w:val="22"/>
                <w:szCs w:val="22"/>
                <w:lang w:val="hu-HU"/>
              </w:rPr>
              <w:t>JAK-</w:t>
            </w:r>
            <w:r w:rsidRPr="00FB3E38">
              <w:rPr>
                <w:rStyle w:val="normaltextrun"/>
                <w:sz w:val="22"/>
                <w:szCs w:val="22"/>
                <w:lang w:val="hu-HU"/>
              </w:rPr>
              <w:t xml:space="preserve">gátló-kezelést </w:t>
            </w:r>
            <w:r w:rsidRPr="00FB3E38">
              <w:rPr>
                <w:rStyle w:val="normaltextrun"/>
                <w:sz w:val="22"/>
                <w:szCs w:val="22"/>
                <w:vertAlign w:val="superscript"/>
                <w:lang w:val="hu-HU"/>
              </w:rPr>
              <w:t>a</w:t>
            </w:r>
          </w:p>
        </w:tc>
        <w:tc>
          <w:tcPr>
            <w:tcW w:w="450" w:type="pct"/>
            <w:tcBorders>
              <w:top w:val="single" w:sz="4" w:space="0" w:color="auto"/>
              <w:left w:val="single" w:sz="4" w:space="0" w:color="auto"/>
              <w:bottom w:val="single" w:sz="4" w:space="0" w:color="auto"/>
              <w:right w:val="single" w:sz="4" w:space="0" w:color="auto"/>
            </w:tcBorders>
            <w:vAlign w:val="center"/>
          </w:tcPr>
          <w:p w14:paraId="5DBEF61F" w14:textId="77777777" w:rsidR="00413284" w:rsidRPr="00FB3E38" w:rsidRDefault="00413284" w:rsidP="009F366A">
            <w:pPr>
              <w:widowControl w:val="0"/>
              <w:spacing w:line="240" w:lineRule="auto"/>
              <w:jc w:val="center"/>
              <w:rPr>
                <w:szCs w:val="22"/>
                <w:lang w:val="hu-HU"/>
              </w:rPr>
            </w:pPr>
            <w:r w:rsidRPr="00FB3E38">
              <w:rPr>
                <w:szCs w:val="22"/>
                <w:lang w:val="hu-HU"/>
              </w:rPr>
              <w:t>48/171</w:t>
            </w:r>
          </w:p>
        </w:tc>
        <w:tc>
          <w:tcPr>
            <w:tcW w:w="596" w:type="pct"/>
            <w:tcBorders>
              <w:top w:val="single" w:sz="4" w:space="0" w:color="auto"/>
              <w:left w:val="single" w:sz="4" w:space="0" w:color="auto"/>
              <w:bottom w:val="single" w:sz="4" w:space="0" w:color="auto"/>
              <w:right w:val="single" w:sz="4" w:space="0" w:color="auto"/>
            </w:tcBorders>
            <w:vAlign w:val="center"/>
          </w:tcPr>
          <w:p w14:paraId="01F4EFB0" w14:textId="77777777" w:rsidR="00413284" w:rsidRPr="00FB3E38" w:rsidRDefault="00413284" w:rsidP="009F366A">
            <w:pPr>
              <w:widowControl w:val="0"/>
              <w:spacing w:line="240" w:lineRule="auto"/>
              <w:jc w:val="center"/>
              <w:rPr>
                <w:szCs w:val="22"/>
                <w:lang w:val="hu-HU"/>
              </w:rPr>
            </w:pPr>
            <w:r w:rsidRPr="00FB3E38">
              <w:rPr>
                <w:szCs w:val="22"/>
                <w:lang w:val="hu-HU"/>
              </w:rPr>
              <w:t>28,1%</w:t>
            </w:r>
          </w:p>
        </w:tc>
        <w:tc>
          <w:tcPr>
            <w:tcW w:w="509" w:type="pct"/>
            <w:tcBorders>
              <w:left w:val="single" w:sz="4" w:space="0" w:color="auto"/>
              <w:right w:val="single" w:sz="4" w:space="0" w:color="auto"/>
            </w:tcBorders>
            <w:vAlign w:val="center"/>
          </w:tcPr>
          <w:p w14:paraId="2C9BE00C" w14:textId="77777777" w:rsidR="00413284" w:rsidRPr="00FB3E38" w:rsidRDefault="00413284" w:rsidP="009F366A">
            <w:pPr>
              <w:widowControl w:val="0"/>
              <w:spacing w:line="240" w:lineRule="auto"/>
              <w:jc w:val="center"/>
              <w:rPr>
                <w:szCs w:val="22"/>
                <w:lang w:val="hu-HU"/>
              </w:rPr>
            </w:pPr>
            <w:r w:rsidRPr="00FB3E38">
              <w:rPr>
                <w:szCs w:val="22"/>
                <w:lang w:val="hu-HU"/>
              </w:rPr>
              <w:t>226/492</w:t>
            </w:r>
          </w:p>
        </w:tc>
        <w:tc>
          <w:tcPr>
            <w:tcW w:w="596" w:type="pct"/>
            <w:tcBorders>
              <w:left w:val="single" w:sz="4" w:space="0" w:color="auto"/>
              <w:right w:val="single" w:sz="4" w:space="0" w:color="auto"/>
            </w:tcBorders>
            <w:vAlign w:val="center"/>
          </w:tcPr>
          <w:p w14:paraId="72EEED2C" w14:textId="77777777" w:rsidR="00413284" w:rsidRPr="00FB3E38" w:rsidRDefault="00413284" w:rsidP="009F366A">
            <w:pPr>
              <w:widowControl w:val="0"/>
              <w:spacing w:line="240" w:lineRule="auto"/>
              <w:jc w:val="center"/>
              <w:rPr>
                <w:szCs w:val="22"/>
                <w:lang w:val="hu-HU"/>
              </w:rPr>
            </w:pPr>
            <w:r w:rsidRPr="00FB3E38">
              <w:rPr>
                <w:szCs w:val="22"/>
                <w:lang w:val="hu-HU"/>
              </w:rPr>
              <w:t>45,9%</w:t>
            </w:r>
          </w:p>
        </w:tc>
        <w:tc>
          <w:tcPr>
            <w:tcW w:w="1049" w:type="pct"/>
            <w:tcBorders>
              <w:top w:val="single" w:sz="4" w:space="0" w:color="auto"/>
              <w:left w:val="single" w:sz="4" w:space="0" w:color="auto"/>
              <w:bottom w:val="single" w:sz="4" w:space="0" w:color="auto"/>
              <w:right w:val="single" w:sz="4" w:space="0" w:color="auto"/>
            </w:tcBorders>
            <w:vAlign w:val="center"/>
          </w:tcPr>
          <w:p w14:paraId="530DA665" w14:textId="77777777" w:rsidR="00413284" w:rsidRPr="00FB3E38" w:rsidRDefault="00413284" w:rsidP="009F366A">
            <w:pPr>
              <w:widowControl w:val="0"/>
              <w:spacing w:line="240" w:lineRule="auto"/>
              <w:jc w:val="center"/>
              <w:rPr>
                <w:szCs w:val="22"/>
                <w:lang w:val="hu-HU"/>
              </w:rPr>
            </w:pPr>
            <w:r w:rsidRPr="00FB3E38">
              <w:rPr>
                <w:b/>
                <w:bCs/>
                <w:szCs w:val="22"/>
                <w:lang w:val="hu-HU"/>
              </w:rPr>
              <w:t>- - -</w:t>
            </w:r>
          </w:p>
        </w:tc>
      </w:tr>
      <w:tr w:rsidR="00413284" w:rsidRPr="00FB3E38" w14:paraId="25EC878A" w14:textId="77777777" w:rsidTr="009F366A">
        <w:trPr>
          <w:trHeight w:val="288"/>
        </w:trPr>
        <w:tc>
          <w:tcPr>
            <w:tcW w:w="1801" w:type="pct"/>
            <w:tcBorders>
              <w:top w:val="single" w:sz="4" w:space="0" w:color="auto"/>
              <w:left w:val="single" w:sz="4" w:space="0" w:color="auto"/>
              <w:bottom w:val="single" w:sz="4" w:space="0" w:color="auto"/>
              <w:right w:val="single" w:sz="4" w:space="0" w:color="auto"/>
            </w:tcBorders>
          </w:tcPr>
          <w:p w14:paraId="429C6B2D" w14:textId="77777777" w:rsidR="00413284" w:rsidRPr="00FB3E38" w:rsidRDefault="00413284" w:rsidP="009F366A">
            <w:pPr>
              <w:pStyle w:val="mdTblEntry"/>
              <w:keepLines w:val="0"/>
              <w:widowControl w:val="0"/>
              <w:spacing w:line="240" w:lineRule="auto"/>
              <w:ind w:left="286"/>
              <w:rPr>
                <w:rStyle w:val="normaltextrun"/>
                <w:sz w:val="22"/>
                <w:szCs w:val="22"/>
                <w:lang w:val="hu-HU"/>
              </w:rPr>
            </w:pPr>
            <w:r w:rsidRPr="00FB3E38">
              <w:rPr>
                <w:rStyle w:val="normaltextrun"/>
                <w:sz w:val="22"/>
                <w:szCs w:val="22"/>
                <w:lang w:val="hu-HU"/>
              </w:rPr>
              <w:t xml:space="preserve">Azok a betegek, akiknél sikertelen </w:t>
            </w:r>
            <w:r w:rsidRPr="00FB3E38">
              <w:rPr>
                <w:rStyle w:val="normaltextrun"/>
                <w:sz w:val="22"/>
                <w:szCs w:val="22"/>
                <w:vertAlign w:val="superscript"/>
                <w:lang w:val="hu-HU"/>
              </w:rPr>
              <w:t>b</w:t>
            </w:r>
            <w:r w:rsidRPr="00FB3E38">
              <w:rPr>
                <w:rStyle w:val="normaltextrun"/>
                <w:sz w:val="22"/>
                <w:szCs w:val="22"/>
                <w:lang w:val="hu-HU"/>
              </w:rPr>
              <w:t xml:space="preserve"> volt legalább egy biológiai kezelés vagy a JAK</w:t>
            </w:r>
            <w:r w:rsidRPr="00FB3E38">
              <w:rPr>
                <w:rStyle w:val="normaltextrun"/>
                <w:sz w:val="22"/>
                <w:szCs w:val="22"/>
                <w:lang w:val="hu-HU"/>
              </w:rPr>
              <w:noBreakHyphen/>
              <w:t xml:space="preserve">gátló-kezelés </w:t>
            </w:r>
            <w:r w:rsidRPr="00FB3E38">
              <w:rPr>
                <w:rStyle w:val="normaltextrun"/>
                <w:sz w:val="22"/>
                <w:szCs w:val="22"/>
                <w:vertAlign w:val="superscript"/>
                <w:lang w:val="hu-HU"/>
              </w:rPr>
              <w:t>d</w:t>
            </w:r>
          </w:p>
        </w:tc>
        <w:tc>
          <w:tcPr>
            <w:tcW w:w="450" w:type="pct"/>
            <w:tcBorders>
              <w:top w:val="single" w:sz="4" w:space="0" w:color="auto"/>
              <w:left w:val="single" w:sz="4" w:space="0" w:color="auto"/>
              <w:bottom w:val="single" w:sz="4" w:space="0" w:color="auto"/>
              <w:right w:val="single" w:sz="4" w:space="0" w:color="auto"/>
            </w:tcBorders>
            <w:vAlign w:val="center"/>
          </w:tcPr>
          <w:p w14:paraId="05C87E3C" w14:textId="77777777" w:rsidR="00413284" w:rsidRPr="00FB3E38" w:rsidRDefault="00413284" w:rsidP="009F366A">
            <w:pPr>
              <w:widowControl w:val="0"/>
              <w:spacing w:line="240" w:lineRule="auto"/>
              <w:jc w:val="center"/>
              <w:rPr>
                <w:szCs w:val="22"/>
                <w:lang w:val="hu-HU"/>
              </w:rPr>
            </w:pPr>
            <w:r w:rsidRPr="00FB3E38">
              <w:rPr>
                <w:szCs w:val="22"/>
                <w:lang w:val="hu-HU"/>
              </w:rPr>
              <w:t>12/118</w:t>
            </w:r>
          </w:p>
        </w:tc>
        <w:tc>
          <w:tcPr>
            <w:tcW w:w="596" w:type="pct"/>
            <w:tcBorders>
              <w:top w:val="single" w:sz="4" w:space="0" w:color="auto"/>
              <w:left w:val="single" w:sz="4" w:space="0" w:color="auto"/>
              <w:bottom w:val="single" w:sz="4" w:space="0" w:color="auto"/>
              <w:right w:val="single" w:sz="4" w:space="0" w:color="auto"/>
            </w:tcBorders>
            <w:vAlign w:val="center"/>
          </w:tcPr>
          <w:p w14:paraId="779F71F3" w14:textId="77777777" w:rsidR="00413284" w:rsidRPr="00FB3E38" w:rsidRDefault="00413284" w:rsidP="009F366A">
            <w:pPr>
              <w:widowControl w:val="0"/>
              <w:spacing w:line="240" w:lineRule="auto"/>
              <w:jc w:val="center"/>
              <w:rPr>
                <w:szCs w:val="22"/>
                <w:lang w:val="hu-HU"/>
              </w:rPr>
            </w:pPr>
            <w:r w:rsidRPr="00FB3E38">
              <w:rPr>
                <w:szCs w:val="22"/>
                <w:lang w:val="hu-HU"/>
              </w:rPr>
              <w:t>10,2%</w:t>
            </w:r>
          </w:p>
        </w:tc>
        <w:tc>
          <w:tcPr>
            <w:tcW w:w="509" w:type="pct"/>
            <w:tcBorders>
              <w:left w:val="single" w:sz="4" w:space="0" w:color="auto"/>
              <w:right w:val="single" w:sz="4" w:space="0" w:color="auto"/>
            </w:tcBorders>
            <w:vAlign w:val="center"/>
          </w:tcPr>
          <w:p w14:paraId="3AE37349" w14:textId="77777777" w:rsidR="00413284" w:rsidRPr="00FB3E38" w:rsidRDefault="00413284" w:rsidP="009F366A">
            <w:pPr>
              <w:widowControl w:val="0"/>
              <w:spacing w:line="240" w:lineRule="auto"/>
              <w:jc w:val="center"/>
              <w:rPr>
                <w:szCs w:val="22"/>
                <w:lang w:val="hu-HU"/>
              </w:rPr>
            </w:pPr>
            <w:r w:rsidRPr="00FB3E38">
              <w:rPr>
                <w:szCs w:val="22"/>
                <w:lang w:val="hu-HU"/>
              </w:rPr>
              <w:t>85/361</w:t>
            </w:r>
          </w:p>
        </w:tc>
        <w:tc>
          <w:tcPr>
            <w:tcW w:w="596" w:type="pct"/>
            <w:tcBorders>
              <w:left w:val="single" w:sz="4" w:space="0" w:color="auto"/>
              <w:right w:val="single" w:sz="4" w:space="0" w:color="auto"/>
            </w:tcBorders>
            <w:vAlign w:val="center"/>
          </w:tcPr>
          <w:p w14:paraId="42CA82AC" w14:textId="77777777" w:rsidR="00413284" w:rsidRPr="00FB3E38" w:rsidRDefault="00413284" w:rsidP="009F366A">
            <w:pPr>
              <w:widowControl w:val="0"/>
              <w:spacing w:line="240" w:lineRule="auto"/>
              <w:jc w:val="center"/>
              <w:rPr>
                <w:szCs w:val="22"/>
                <w:lang w:val="hu-HU"/>
              </w:rPr>
            </w:pPr>
            <w:r w:rsidRPr="00FB3E38">
              <w:rPr>
                <w:szCs w:val="22"/>
                <w:lang w:val="hu-HU"/>
              </w:rPr>
              <w:t>23,5%</w:t>
            </w:r>
          </w:p>
        </w:tc>
        <w:tc>
          <w:tcPr>
            <w:tcW w:w="1049" w:type="pct"/>
            <w:tcBorders>
              <w:top w:val="single" w:sz="4" w:space="0" w:color="auto"/>
              <w:left w:val="single" w:sz="4" w:space="0" w:color="auto"/>
              <w:bottom w:val="single" w:sz="4" w:space="0" w:color="auto"/>
              <w:right w:val="single" w:sz="4" w:space="0" w:color="auto"/>
            </w:tcBorders>
            <w:vAlign w:val="center"/>
          </w:tcPr>
          <w:p w14:paraId="6E03E170" w14:textId="77777777" w:rsidR="00413284" w:rsidRPr="00FB3E38" w:rsidRDefault="00413284" w:rsidP="009F366A">
            <w:pPr>
              <w:widowControl w:val="0"/>
              <w:spacing w:line="240" w:lineRule="auto"/>
              <w:jc w:val="center"/>
              <w:rPr>
                <w:szCs w:val="22"/>
                <w:lang w:val="hu-HU"/>
              </w:rPr>
            </w:pPr>
            <w:r w:rsidRPr="00FB3E38">
              <w:rPr>
                <w:b/>
                <w:bCs/>
                <w:szCs w:val="22"/>
                <w:lang w:val="hu-HU"/>
              </w:rPr>
              <w:t>- - -</w:t>
            </w:r>
          </w:p>
        </w:tc>
      </w:tr>
      <w:tr w:rsidR="00413284" w:rsidRPr="00FB3E38" w14:paraId="6412C54A" w14:textId="77777777" w:rsidTr="009F366A">
        <w:trPr>
          <w:trHeight w:val="288"/>
        </w:trPr>
        <w:tc>
          <w:tcPr>
            <w:tcW w:w="1801" w:type="pct"/>
            <w:tcBorders>
              <w:top w:val="single" w:sz="4" w:space="0" w:color="auto"/>
              <w:left w:val="single" w:sz="4" w:space="0" w:color="auto"/>
              <w:bottom w:val="single" w:sz="4" w:space="0" w:color="auto"/>
              <w:right w:val="single" w:sz="4" w:space="0" w:color="auto"/>
            </w:tcBorders>
            <w:vAlign w:val="center"/>
          </w:tcPr>
          <w:p w14:paraId="7E188ABA" w14:textId="77777777" w:rsidR="00413284" w:rsidRPr="00FB3E38" w:rsidRDefault="00413284" w:rsidP="009F366A">
            <w:pPr>
              <w:widowControl w:val="0"/>
              <w:spacing w:line="240" w:lineRule="auto"/>
              <w:rPr>
                <w:szCs w:val="22"/>
                <w:lang w:val="hu-HU"/>
              </w:rPr>
            </w:pPr>
            <w:r w:rsidRPr="00FB3E38">
              <w:rPr>
                <w:b/>
                <w:bCs/>
                <w:szCs w:val="22"/>
                <w:lang w:val="hu-HU"/>
              </w:rPr>
              <w:t>Tüneti remisszió (4. hét)*</w:t>
            </w:r>
            <w:r w:rsidRPr="00FB3E38">
              <w:rPr>
                <w:b/>
                <w:bCs/>
                <w:szCs w:val="22"/>
                <w:vertAlign w:val="superscript"/>
                <w:lang w:val="hu-HU"/>
              </w:rPr>
              <w:t>5</w:t>
            </w:r>
          </w:p>
        </w:tc>
        <w:tc>
          <w:tcPr>
            <w:tcW w:w="450" w:type="pct"/>
            <w:tcBorders>
              <w:top w:val="single" w:sz="4" w:space="0" w:color="auto"/>
              <w:left w:val="single" w:sz="4" w:space="0" w:color="auto"/>
              <w:bottom w:val="single" w:sz="4" w:space="0" w:color="auto"/>
              <w:right w:val="single" w:sz="4" w:space="0" w:color="auto"/>
            </w:tcBorders>
            <w:vAlign w:val="center"/>
          </w:tcPr>
          <w:p w14:paraId="0E8EFA5C" w14:textId="77777777" w:rsidR="00413284" w:rsidRPr="00FB3E38" w:rsidRDefault="00413284" w:rsidP="009F366A">
            <w:pPr>
              <w:widowControl w:val="0"/>
              <w:spacing w:line="240" w:lineRule="auto"/>
              <w:jc w:val="center"/>
              <w:rPr>
                <w:szCs w:val="22"/>
                <w:lang w:val="hu-HU"/>
              </w:rPr>
            </w:pPr>
            <w:r w:rsidRPr="00FB3E38">
              <w:rPr>
                <w:szCs w:val="22"/>
                <w:lang w:val="hu-HU"/>
              </w:rPr>
              <w:t>38</w:t>
            </w:r>
          </w:p>
        </w:tc>
        <w:tc>
          <w:tcPr>
            <w:tcW w:w="596" w:type="pct"/>
            <w:tcBorders>
              <w:top w:val="single" w:sz="4" w:space="0" w:color="auto"/>
              <w:left w:val="single" w:sz="4" w:space="0" w:color="auto"/>
              <w:bottom w:val="single" w:sz="4" w:space="0" w:color="auto"/>
              <w:right w:val="single" w:sz="4" w:space="0" w:color="auto"/>
            </w:tcBorders>
            <w:vAlign w:val="center"/>
          </w:tcPr>
          <w:p w14:paraId="1E274768" w14:textId="77777777" w:rsidR="00413284" w:rsidRPr="00FB3E38" w:rsidRDefault="00413284" w:rsidP="009F366A">
            <w:pPr>
              <w:widowControl w:val="0"/>
              <w:spacing w:line="240" w:lineRule="auto"/>
              <w:jc w:val="center"/>
              <w:rPr>
                <w:szCs w:val="22"/>
                <w:lang w:val="hu-HU"/>
              </w:rPr>
            </w:pPr>
            <w:r w:rsidRPr="00FB3E38">
              <w:rPr>
                <w:szCs w:val="22"/>
                <w:lang w:val="hu-HU"/>
              </w:rPr>
              <w:t>12,9%</w:t>
            </w:r>
          </w:p>
        </w:tc>
        <w:tc>
          <w:tcPr>
            <w:tcW w:w="509" w:type="pct"/>
            <w:tcBorders>
              <w:left w:val="single" w:sz="4" w:space="0" w:color="auto"/>
              <w:right w:val="single" w:sz="4" w:space="0" w:color="auto"/>
            </w:tcBorders>
            <w:vAlign w:val="center"/>
          </w:tcPr>
          <w:p w14:paraId="63EB2C28" w14:textId="77777777" w:rsidR="00413284" w:rsidRPr="00FB3E38" w:rsidRDefault="00413284" w:rsidP="009F366A">
            <w:pPr>
              <w:widowControl w:val="0"/>
              <w:spacing w:line="240" w:lineRule="auto"/>
              <w:jc w:val="center"/>
              <w:rPr>
                <w:szCs w:val="22"/>
                <w:lang w:val="hu-HU"/>
              </w:rPr>
            </w:pPr>
            <w:r w:rsidRPr="00FB3E38">
              <w:rPr>
                <w:szCs w:val="22"/>
                <w:lang w:val="hu-HU"/>
              </w:rPr>
              <w:t>189</w:t>
            </w:r>
          </w:p>
        </w:tc>
        <w:tc>
          <w:tcPr>
            <w:tcW w:w="596" w:type="pct"/>
            <w:tcBorders>
              <w:left w:val="single" w:sz="4" w:space="0" w:color="auto"/>
              <w:right w:val="single" w:sz="4" w:space="0" w:color="auto"/>
            </w:tcBorders>
            <w:vAlign w:val="center"/>
          </w:tcPr>
          <w:p w14:paraId="5009F065" w14:textId="77777777" w:rsidR="00413284" w:rsidRPr="00FB3E38" w:rsidRDefault="00413284" w:rsidP="009F366A">
            <w:pPr>
              <w:widowControl w:val="0"/>
              <w:spacing w:line="240" w:lineRule="auto"/>
              <w:jc w:val="center"/>
              <w:rPr>
                <w:szCs w:val="22"/>
                <w:lang w:val="hu-HU"/>
              </w:rPr>
            </w:pPr>
            <w:r w:rsidRPr="00FB3E38">
              <w:rPr>
                <w:szCs w:val="22"/>
                <w:lang w:val="hu-HU"/>
              </w:rPr>
              <w:t>21,8%</w:t>
            </w:r>
          </w:p>
        </w:tc>
        <w:tc>
          <w:tcPr>
            <w:tcW w:w="1049" w:type="pct"/>
            <w:tcBorders>
              <w:top w:val="single" w:sz="4" w:space="0" w:color="auto"/>
              <w:left w:val="single" w:sz="4" w:space="0" w:color="auto"/>
              <w:bottom w:val="single" w:sz="4" w:space="0" w:color="auto"/>
              <w:right w:val="single" w:sz="4" w:space="0" w:color="auto"/>
            </w:tcBorders>
            <w:vAlign w:val="center"/>
          </w:tcPr>
          <w:p w14:paraId="285821D1" w14:textId="77777777" w:rsidR="00413284" w:rsidRPr="00FB3E38" w:rsidRDefault="00413284" w:rsidP="009F366A">
            <w:pPr>
              <w:pStyle w:val="PLRTableDataCentered"/>
              <w:widowControl w:val="0"/>
              <w:spacing w:before="0" w:after="0"/>
              <w:ind w:right="-113"/>
              <w:rPr>
                <w:rFonts w:ascii="Times New Roman" w:hAnsi="Times New Roman" w:cs="Times New Roman"/>
                <w:sz w:val="22"/>
                <w:lang w:val="hu-HU"/>
              </w:rPr>
            </w:pPr>
            <w:r w:rsidRPr="00FB3E38">
              <w:rPr>
                <w:rFonts w:ascii="Times New Roman" w:hAnsi="Times New Roman" w:cs="Times New Roman"/>
                <w:sz w:val="22"/>
                <w:lang w:val="hu-HU"/>
              </w:rPr>
              <w:t>9,2%</w:t>
            </w:r>
          </w:p>
          <w:p w14:paraId="58162192" w14:textId="77777777" w:rsidR="00413284" w:rsidRPr="00FB3E38" w:rsidRDefault="00413284" w:rsidP="009F366A">
            <w:pPr>
              <w:widowControl w:val="0"/>
              <w:spacing w:line="240" w:lineRule="auto"/>
              <w:ind w:right="-113"/>
              <w:jc w:val="center"/>
              <w:rPr>
                <w:szCs w:val="22"/>
                <w:lang w:val="hu-HU"/>
              </w:rPr>
            </w:pPr>
            <w:r w:rsidRPr="00FB3E38">
              <w:rPr>
                <w:szCs w:val="22"/>
                <w:lang w:val="hu-HU"/>
              </w:rPr>
              <w:t xml:space="preserve">(1,4%; 16,9%) </w:t>
            </w:r>
            <w:r w:rsidRPr="00FB3E38">
              <w:rPr>
                <w:szCs w:val="22"/>
                <w:vertAlign w:val="superscript"/>
                <w:lang w:val="hu-HU"/>
              </w:rPr>
              <w:t>c</w:t>
            </w:r>
          </w:p>
        </w:tc>
      </w:tr>
      <w:tr w:rsidR="00413284" w:rsidRPr="00FB3E38" w14:paraId="4EFA024E" w14:textId="77777777" w:rsidTr="009F366A">
        <w:trPr>
          <w:trHeight w:val="288"/>
        </w:trPr>
        <w:tc>
          <w:tcPr>
            <w:tcW w:w="1801" w:type="pct"/>
            <w:tcBorders>
              <w:top w:val="single" w:sz="4" w:space="0" w:color="auto"/>
              <w:left w:val="single" w:sz="4" w:space="0" w:color="auto"/>
              <w:bottom w:val="single" w:sz="4" w:space="0" w:color="auto"/>
              <w:right w:val="single" w:sz="4" w:space="0" w:color="auto"/>
            </w:tcBorders>
          </w:tcPr>
          <w:p w14:paraId="3F278D43" w14:textId="2DB8CB19" w:rsidR="00413284" w:rsidRPr="00FB3E38" w:rsidRDefault="00413284" w:rsidP="009F366A">
            <w:pPr>
              <w:pStyle w:val="mdTblEntry"/>
              <w:keepLines w:val="0"/>
              <w:widowControl w:val="0"/>
              <w:spacing w:line="240" w:lineRule="auto"/>
              <w:ind w:left="286"/>
              <w:rPr>
                <w:rStyle w:val="normaltextrun"/>
                <w:color w:val="000000"/>
                <w:sz w:val="22"/>
                <w:szCs w:val="22"/>
                <w:lang w:val="hu-HU"/>
              </w:rPr>
            </w:pPr>
            <w:r w:rsidRPr="00FB3E38">
              <w:rPr>
                <w:rStyle w:val="normaltextrun"/>
                <w:color w:val="000000"/>
                <w:sz w:val="22"/>
                <w:szCs w:val="22"/>
                <w:lang w:val="hu-HU"/>
              </w:rPr>
              <w:t>Azok a betegek, akik korábban nem kaptak biológiai vagy JAK-</w:t>
            </w:r>
            <w:r w:rsidRPr="00FB3E38">
              <w:rPr>
                <w:rStyle w:val="normaltextrun"/>
                <w:sz w:val="22"/>
                <w:szCs w:val="22"/>
                <w:lang w:val="hu-HU"/>
              </w:rPr>
              <w:t>gátló</w:t>
            </w:r>
            <w:r w:rsidRPr="00FB3E38">
              <w:rPr>
                <w:rStyle w:val="normaltextrun"/>
                <w:color w:val="000000"/>
                <w:sz w:val="22"/>
                <w:szCs w:val="22"/>
                <w:lang w:val="hu-HU"/>
              </w:rPr>
              <w:t>-kezelést</w:t>
            </w:r>
            <w:r w:rsidR="00253A67" w:rsidRPr="00FB3E38">
              <w:rPr>
                <w:rStyle w:val="normaltextrun"/>
                <w:color w:val="000000"/>
                <w:sz w:val="22"/>
                <w:szCs w:val="22"/>
                <w:lang w:val="hu-HU"/>
              </w:rPr>
              <w:t xml:space="preserve"> </w:t>
            </w:r>
            <w:r w:rsidRPr="00FB3E38">
              <w:rPr>
                <w:rStyle w:val="normaltextrun"/>
                <w:color w:val="000000"/>
                <w:sz w:val="22"/>
                <w:szCs w:val="22"/>
                <w:vertAlign w:val="superscript"/>
                <w:lang w:val="hu-HU"/>
              </w:rPr>
              <w:t>a</w:t>
            </w:r>
          </w:p>
        </w:tc>
        <w:tc>
          <w:tcPr>
            <w:tcW w:w="450" w:type="pct"/>
            <w:tcBorders>
              <w:top w:val="single" w:sz="4" w:space="0" w:color="auto"/>
              <w:left w:val="single" w:sz="4" w:space="0" w:color="auto"/>
              <w:bottom w:val="single" w:sz="4" w:space="0" w:color="auto"/>
              <w:right w:val="single" w:sz="4" w:space="0" w:color="auto"/>
            </w:tcBorders>
            <w:vAlign w:val="center"/>
          </w:tcPr>
          <w:p w14:paraId="6B6313F6" w14:textId="77777777" w:rsidR="00413284" w:rsidRPr="00FB3E38" w:rsidRDefault="00413284" w:rsidP="009F366A">
            <w:pPr>
              <w:widowControl w:val="0"/>
              <w:spacing w:line="240" w:lineRule="auto"/>
              <w:jc w:val="center"/>
              <w:rPr>
                <w:szCs w:val="22"/>
                <w:lang w:val="hu-HU"/>
              </w:rPr>
            </w:pPr>
            <w:r w:rsidRPr="00FB3E38">
              <w:rPr>
                <w:szCs w:val="22"/>
                <w:lang w:val="hu-HU"/>
              </w:rPr>
              <w:t>26/171</w:t>
            </w:r>
          </w:p>
        </w:tc>
        <w:tc>
          <w:tcPr>
            <w:tcW w:w="596" w:type="pct"/>
            <w:tcBorders>
              <w:top w:val="single" w:sz="4" w:space="0" w:color="auto"/>
              <w:left w:val="single" w:sz="4" w:space="0" w:color="auto"/>
              <w:bottom w:val="single" w:sz="4" w:space="0" w:color="auto"/>
              <w:right w:val="single" w:sz="4" w:space="0" w:color="auto"/>
            </w:tcBorders>
            <w:vAlign w:val="center"/>
          </w:tcPr>
          <w:p w14:paraId="5301AF4A" w14:textId="77777777" w:rsidR="00413284" w:rsidRPr="00FB3E38" w:rsidRDefault="00413284" w:rsidP="009F366A">
            <w:pPr>
              <w:widowControl w:val="0"/>
              <w:spacing w:line="240" w:lineRule="auto"/>
              <w:jc w:val="center"/>
              <w:rPr>
                <w:szCs w:val="22"/>
                <w:lang w:val="hu-HU"/>
              </w:rPr>
            </w:pPr>
            <w:r w:rsidRPr="00FB3E38">
              <w:rPr>
                <w:szCs w:val="22"/>
                <w:lang w:val="hu-HU"/>
              </w:rPr>
              <w:t>15,2%</w:t>
            </w:r>
          </w:p>
        </w:tc>
        <w:tc>
          <w:tcPr>
            <w:tcW w:w="509" w:type="pct"/>
            <w:tcBorders>
              <w:left w:val="single" w:sz="4" w:space="0" w:color="auto"/>
              <w:right w:val="single" w:sz="4" w:space="0" w:color="auto"/>
            </w:tcBorders>
            <w:vAlign w:val="center"/>
          </w:tcPr>
          <w:p w14:paraId="02AE8B85" w14:textId="77777777" w:rsidR="00413284" w:rsidRPr="00FB3E38" w:rsidRDefault="00413284" w:rsidP="009F366A">
            <w:pPr>
              <w:widowControl w:val="0"/>
              <w:spacing w:line="240" w:lineRule="auto"/>
              <w:jc w:val="center"/>
              <w:rPr>
                <w:szCs w:val="22"/>
                <w:lang w:val="hu-HU"/>
              </w:rPr>
            </w:pPr>
            <w:r w:rsidRPr="00FB3E38">
              <w:rPr>
                <w:szCs w:val="22"/>
                <w:lang w:val="hu-HU"/>
              </w:rPr>
              <w:t>120/492</w:t>
            </w:r>
          </w:p>
        </w:tc>
        <w:tc>
          <w:tcPr>
            <w:tcW w:w="596" w:type="pct"/>
            <w:tcBorders>
              <w:left w:val="single" w:sz="4" w:space="0" w:color="auto"/>
              <w:right w:val="single" w:sz="4" w:space="0" w:color="auto"/>
            </w:tcBorders>
            <w:vAlign w:val="center"/>
          </w:tcPr>
          <w:p w14:paraId="7D2B146D" w14:textId="77777777" w:rsidR="00413284" w:rsidRPr="00FB3E38" w:rsidRDefault="00413284" w:rsidP="009F366A">
            <w:pPr>
              <w:widowControl w:val="0"/>
              <w:spacing w:line="240" w:lineRule="auto"/>
              <w:jc w:val="center"/>
              <w:rPr>
                <w:szCs w:val="22"/>
                <w:lang w:val="hu-HU"/>
              </w:rPr>
            </w:pPr>
            <w:r w:rsidRPr="00FB3E38">
              <w:rPr>
                <w:szCs w:val="22"/>
                <w:lang w:val="hu-HU"/>
              </w:rPr>
              <w:t>24,4%</w:t>
            </w:r>
          </w:p>
        </w:tc>
        <w:tc>
          <w:tcPr>
            <w:tcW w:w="1049" w:type="pct"/>
            <w:tcBorders>
              <w:top w:val="single" w:sz="4" w:space="0" w:color="auto"/>
              <w:left w:val="single" w:sz="4" w:space="0" w:color="auto"/>
              <w:bottom w:val="single" w:sz="4" w:space="0" w:color="auto"/>
              <w:right w:val="single" w:sz="4" w:space="0" w:color="auto"/>
            </w:tcBorders>
            <w:vAlign w:val="center"/>
          </w:tcPr>
          <w:p w14:paraId="78BB92C2" w14:textId="77777777" w:rsidR="00413284" w:rsidRPr="00FB3E38" w:rsidRDefault="00413284" w:rsidP="009F366A">
            <w:pPr>
              <w:widowControl w:val="0"/>
              <w:spacing w:line="240" w:lineRule="auto"/>
              <w:jc w:val="center"/>
              <w:rPr>
                <w:szCs w:val="22"/>
                <w:lang w:val="hu-HU"/>
              </w:rPr>
            </w:pPr>
            <w:r w:rsidRPr="00FB3E38">
              <w:rPr>
                <w:b/>
                <w:bCs/>
                <w:szCs w:val="22"/>
                <w:lang w:val="hu-HU"/>
              </w:rPr>
              <w:t>- - -</w:t>
            </w:r>
          </w:p>
        </w:tc>
      </w:tr>
      <w:tr w:rsidR="00413284" w:rsidRPr="00FB3E38" w14:paraId="7DD534E6" w14:textId="77777777" w:rsidTr="009F366A">
        <w:trPr>
          <w:trHeight w:val="288"/>
        </w:trPr>
        <w:tc>
          <w:tcPr>
            <w:tcW w:w="1801" w:type="pct"/>
            <w:tcBorders>
              <w:top w:val="single" w:sz="4" w:space="0" w:color="auto"/>
              <w:left w:val="single" w:sz="4" w:space="0" w:color="auto"/>
              <w:bottom w:val="single" w:sz="4" w:space="0" w:color="auto"/>
              <w:right w:val="single" w:sz="4" w:space="0" w:color="auto"/>
            </w:tcBorders>
          </w:tcPr>
          <w:p w14:paraId="68373E7A" w14:textId="77777777" w:rsidR="00413284" w:rsidRPr="00FB3E38" w:rsidRDefault="00413284" w:rsidP="009F366A">
            <w:pPr>
              <w:pStyle w:val="mdTblEntry"/>
              <w:keepLines w:val="0"/>
              <w:widowControl w:val="0"/>
              <w:spacing w:line="240" w:lineRule="auto"/>
              <w:ind w:left="286"/>
              <w:rPr>
                <w:rStyle w:val="normaltextrun"/>
                <w:color w:val="000000"/>
                <w:sz w:val="22"/>
                <w:szCs w:val="22"/>
                <w:lang w:val="hu-HU"/>
              </w:rPr>
            </w:pPr>
            <w:r w:rsidRPr="00FB3E38">
              <w:rPr>
                <w:rStyle w:val="normaltextrun"/>
                <w:color w:val="000000"/>
                <w:sz w:val="22"/>
                <w:szCs w:val="22"/>
                <w:lang w:val="hu-HU"/>
              </w:rPr>
              <w:t>Azok a betegek</w:t>
            </w:r>
            <w:r w:rsidRPr="00FB3E38">
              <w:rPr>
                <w:rStyle w:val="normaltextrun"/>
                <w:sz w:val="22"/>
                <w:szCs w:val="22"/>
                <w:lang w:val="hu-HU"/>
              </w:rPr>
              <w:t xml:space="preserve">, akiknél sikertelen </w:t>
            </w:r>
            <w:r w:rsidRPr="00FB3E38">
              <w:rPr>
                <w:rStyle w:val="normaltextrun"/>
                <w:sz w:val="22"/>
                <w:szCs w:val="22"/>
                <w:vertAlign w:val="superscript"/>
                <w:lang w:val="hu-HU"/>
              </w:rPr>
              <w:t>b</w:t>
            </w:r>
            <w:r w:rsidRPr="00FB3E38">
              <w:rPr>
                <w:rStyle w:val="normaltextrun"/>
                <w:sz w:val="22"/>
                <w:szCs w:val="22"/>
                <w:lang w:val="hu-HU"/>
              </w:rPr>
              <w:t xml:space="preserve"> volt legalább egy biológiai kezelés vagy a </w:t>
            </w:r>
            <w:r w:rsidRPr="00FB3E38">
              <w:rPr>
                <w:rStyle w:val="normaltextrun"/>
                <w:color w:val="000000"/>
                <w:sz w:val="22"/>
                <w:szCs w:val="22"/>
                <w:lang w:val="hu-HU"/>
              </w:rPr>
              <w:t>JAK</w:t>
            </w:r>
            <w:r w:rsidRPr="00FB3E38">
              <w:rPr>
                <w:rStyle w:val="normaltextrun"/>
                <w:sz w:val="22"/>
                <w:szCs w:val="22"/>
                <w:lang w:val="hu-HU"/>
              </w:rPr>
              <w:noBreakHyphen/>
              <w:t xml:space="preserve">gátló-kezelés </w:t>
            </w:r>
            <w:r w:rsidRPr="00FB3E38">
              <w:rPr>
                <w:rStyle w:val="normaltextrun"/>
                <w:sz w:val="22"/>
                <w:szCs w:val="22"/>
                <w:vertAlign w:val="superscript"/>
                <w:lang w:val="hu-HU"/>
              </w:rPr>
              <w:t>d</w:t>
            </w:r>
          </w:p>
        </w:tc>
        <w:tc>
          <w:tcPr>
            <w:tcW w:w="450" w:type="pct"/>
            <w:tcBorders>
              <w:top w:val="single" w:sz="4" w:space="0" w:color="auto"/>
              <w:left w:val="single" w:sz="4" w:space="0" w:color="auto"/>
              <w:bottom w:val="single" w:sz="4" w:space="0" w:color="auto"/>
              <w:right w:val="single" w:sz="4" w:space="0" w:color="auto"/>
            </w:tcBorders>
            <w:vAlign w:val="center"/>
          </w:tcPr>
          <w:p w14:paraId="2A64CDDA" w14:textId="77777777" w:rsidR="00413284" w:rsidRPr="00FB3E38" w:rsidRDefault="00413284" w:rsidP="009F366A">
            <w:pPr>
              <w:widowControl w:val="0"/>
              <w:spacing w:line="240" w:lineRule="auto"/>
              <w:jc w:val="center"/>
              <w:rPr>
                <w:szCs w:val="22"/>
                <w:lang w:val="hu-HU"/>
              </w:rPr>
            </w:pPr>
            <w:r w:rsidRPr="00FB3E38">
              <w:rPr>
                <w:szCs w:val="22"/>
                <w:lang w:val="hu-HU"/>
              </w:rPr>
              <w:t>10/118</w:t>
            </w:r>
          </w:p>
        </w:tc>
        <w:tc>
          <w:tcPr>
            <w:tcW w:w="596" w:type="pct"/>
            <w:tcBorders>
              <w:top w:val="single" w:sz="4" w:space="0" w:color="auto"/>
              <w:left w:val="single" w:sz="4" w:space="0" w:color="auto"/>
              <w:bottom w:val="single" w:sz="4" w:space="0" w:color="auto"/>
              <w:right w:val="single" w:sz="4" w:space="0" w:color="auto"/>
            </w:tcBorders>
            <w:vAlign w:val="center"/>
          </w:tcPr>
          <w:p w14:paraId="7839DD83" w14:textId="77777777" w:rsidR="00413284" w:rsidRPr="00FB3E38" w:rsidRDefault="00413284" w:rsidP="009F366A">
            <w:pPr>
              <w:widowControl w:val="0"/>
              <w:spacing w:line="240" w:lineRule="auto"/>
              <w:jc w:val="center"/>
              <w:rPr>
                <w:szCs w:val="22"/>
                <w:lang w:val="hu-HU"/>
              </w:rPr>
            </w:pPr>
            <w:r w:rsidRPr="00FB3E38">
              <w:rPr>
                <w:szCs w:val="22"/>
                <w:lang w:val="hu-HU"/>
              </w:rPr>
              <w:t>8,5%</w:t>
            </w:r>
          </w:p>
        </w:tc>
        <w:tc>
          <w:tcPr>
            <w:tcW w:w="509" w:type="pct"/>
            <w:tcBorders>
              <w:left w:val="single" w:sz="4" w:space="0" w:color="auto"/>
              <w:right w:val="single" w:sz="4" w:space="0" w:color="auto"/>
            </w:tcBorders>
            <w:vAlign w:val="center"/>
          </w:tcPr>
          <w:p w14:paraId="5EF3E911" w14:textId="77777777" w:rsidR="00413284" w:rsidRPr="00FB3E38" w:rsidRDefault="00413284" w:rsidP="009F366A">
            <w:pPr>
              <w:widowControl w:val="0"/>
              <w:spacing w:line="240" w:lineRule="auto"/>
              <w:jc w:val="center"/>
              <w:rPr>
                <w:szCs w:val="22"/>
                <w:lang w:val="hu-HU"/>
              </w:rPr>
            </w:pPr>
            <w:r w:rsidRPr="00FB3E38">
              <w:rPr>
                <w:szCs w:val="22"/>
                <w:lang w:val="hu-HU"/>
              </w:rPr>
              <w:t>67/361</w:t>
            </w:r>
          </w:p>
        </w:tc>
        <w:tc>
          <w:tcPr>
            <w:tcW w:w="596" w:type="pct"/>
            <w:tcBorders>
              <w:left w:val="single" w:sz="4" w:space="0" w:color="auto"/>
              <w:right w:val="single" w:sz="4" w:space="0" w:color="auto"/>
            </w:tcBorders>
            <w:vAlign w:val="center"/>
          </w:tcPr>
          <w:p w14:paraId="4E412264" w14:textId="77777777" w:rsidR="00413284" w:rsidRPr="00FB3E38" w:rsidRDefault="00413284" w:rsidP="009F366A">
            <w:pPr>
              <w:widowControl w:val="0"/>
              <w:spacing w:line="240" w:lineRule="auto"/>
              <w:jc w:val="center"/>
              <w:rPr>
                <w:szCs w:val="22"/>
                <w:lang w:val="hu-HU"/>
              </w:rPr>
            </w:pPr>
            <w:r w:rsidRPr="00FB3E38">
              <w:rPr>
                <w:szCs w:val="22"/>
                <w:lang w:val="hu-HU"/>
              </w:rPr>
              <w:t>18,6%</w:t>
            </w:r>
          </w:p>
        </w:tc>
        <w:tc>
          <w:tcPr>
            <w:tcW w:w="1049" w:type="pct"/>
            <w:tcBorders>
              <w:top w:val="single" w:sz="4" w:space="0" w:color="auto"/>
              <w:left w:val="single" w:sz="4" w:space="0" w:color="auto"/>
              <w:bottom w:val="single" w:sz="4" w:space="0" w:color="auto"/>
              <w:right w:val="single" w:sz="4" w:space="0" w:color="auto"/>
            </w:tcBorders>
            <w:vAlign w:val="center"/>
          </w:tcPr>
          <w:p w14:paraId="33D141C7" w14:textId="77777777" w:rsidR="00413284" w:rsidRPr="00FB3E38" w:rsidRDefault="00413284" w:rsidP="009F366A">
            <w:pPr>
              <w:widowControl w:val="0"/>
              <w:spacing w:line="240" w:lineRule="auto"/>
              <w:jc w:val="center"/>
              <w:rPr>
                <w:szCs w:val="22"/>
                <w:lang w:val="hu-HU"/>
              </w:rPr>
            </w:pPr>
            <w:r w:rsidRPr="00FB3E38">
              <w:rPr>
                <w:b/>
                <w:bCs/>
                <w:szCs w:val="22"/>
                <w:lang w:val="hu-HU"/>
              </w:rPr>
              <w:t>- - -</w:t>
            </w:r>
          </w:p>
        </w:tc>
      </w:tr>
      <w:tr w:rsidR="00413284" w:rsidRPr="00FB3E38" w14:paraId="2820584D" w14:textId="77777777" w:rsidTr="009F366A">
        <w:trPr>
          <w:trHeight w:val="288"/>
        </w:trPr>
        <w:tc>
          <w:tcPr>
            <w:tcW w:w="1801" w:type="pct"/>
            <w:tcBorders>
              <w:top w:val="single" w:sz="4" w:space="0" w:color="auto"/>
              <w:left w:val="single" w:sz="4" w:space="0" w:color="auto"/>
              <w:bottom w:val="single" w:sz="4" w:space="0" w:color="auto"/>
              <w:right w:val="single" w:sz="4" w:space="0" w:color="auto"/>
            </w:tcBorders>
            <w:vAlign w:val="center"/>
          </w:tcPr>
          <w:p w14:paraId="775B51F0" w14:textId="77777777" w:rsidR="00413284" w:rsidRPr="00FB3E38" w:rsidRDefault="00413284" w:rsidP="0023031C">
            <w:pPr>
              <w:widowControl w:val="0"/>
              <w:spacing w:line="240" w:lineRule="auto"/>
              <w:rPr>
                <w:szCs w:val="22"/>
                <w:lang w:val="hu-HU"/>
              </w:rPr>
            </w:pPr>
            <w:r w:rsidRPr="00FB3E38">
              <w:rPr>
                <w:b/>
                <w:bCs/>
                <w:szCs w:val="22"/>
                <w:lang w:val="hu-HU"/>
              </w:rPr>
              <w:t>Tüneti remisszió*</w:t>
            </w:r>
            <w:r w:rsidRPr="00FB3E38">
              <w:rPr>
                <w:b/>
                <w:bCs/>
                <w:szCs w:val="22"/>
                <w:vertAlign w:val="superscript"/>
                <w:lang w:val="hu-HU"/>
              </w:rPr>
              <w:t>5</w:t>
            </w:r>
          </w:p>
        </w:tc>
        <w:tc>
          <w:tcPr>
            <w:tcW w:w="450" w:type="pct"/>
            <w:tcBorders>
              <w:top w:val="single" w:sz="4" w:space="0" w:color="auto"/>
              <w:left w:val="single" w:sz="4" w:space="0" w:color="auto"/>
              <w:bottom w:val="single" w:sz="4" w:space="0" w:color="auto"/>
              <w:right w:val="single" w:sz="4" w:space="0" w:color="auto"/>
            </w:tcBorders>
            <w:vAlign w:val="center"/>
          </w:tcPr>
          <w:p w14:paraId="05636418" w14:textId="77777777" w:rsidR="00413284" w:rsidRPr="00FB3E38" w:rsidRDefault="00413284" w:rsidP="0023031C">
            <w:pPr>
              <w:widowControl w:val="0"/>
              <w:spacing w:line="240" w:lineRule="auto"/>
              <w:jc w:val="center"/>
              <w:rPr>
                <w:szCs w:val="22"/>
                <w:lang w:val="hu-HU"/>
              </w:rPr>
            </w:pPr>
            <w:r w:rsidRPr="00FB3E38">
              <w:rPr>
                <w:szCs w:val="22"/>
                <w:lang w:val="hu-HU"/>
              </w:rPr>
              <w:t>82</w:t>
            </w:r>
          </w:p>
        </w:tc>
        <w:tc>
          <w:tcPr>
            <w:tcW w:w="596" w:type="pct"/>
            <w:tcBorders>
              <w:top w:val="single" w:sz="4" w:space="0" w:color="auto"/>
              <w:left w:val="single" w:sz="4" w:space="0" w:color="auto"/>
              <w:bottom w:val="single" w:sz="4" w:space="0" w:color="auto"/>
              <w:right w:val="single" w:sz="4" w:space="0" w:color="auto"/>
            </w:tcBorders>
            <w:vAlign w:val="center"/>
          </w:tcPr>
          <w:p w14:paraId="5103A297" w14:textId="77777777" w:rsidR="00413284" w:rsidRPr="00FB3E38" w:rsidRDefault="00413284" w:rsidP="0023031C">
            <w:pPr>
              <w:widowControl w:val="0"/>
              <w:spacing w:line="240" w:lineRule="auto"/>
              <w:jc w:val="center"/>
              <w:rPr>
                <w:szCs w:val="22"/>
                <w:lang w:val="hu-HU"/>
              </w:rPr>
            </w:pPr>
            <w:r w:rsidRPr="00FB3E38">
              <w:rPr>
                <w:szCs w:val="22"/>
                <w:lang w:val="hu-HU"/>
              </w:rPr>
              <w:t>27,9%</w:t>
            </w:r>
          </w:p>
        </w:tc>
        <w:tc>
          <w:tcPr>
            <w:tcW w:w="509" w:type="pct"/>
            <w:tcBorders>
              <w:left w:val="single" w:sz="4" w:space="0" w:color="auto"/>
              <w:right w:val="single" w:sz="4" w:space="0" w:color="auto"/>
            </w:tcBorders>
            <w:vAlign w:val="center"/>
          </w:tcPr>
          <w:p w14:paraId="13816BB3" w14:textId="77777777" w:rsidR="00413284" w:rsidRPr="00FB3E38" w:rsidRDefault="00413284" w:rsidP="0023031C">
            <w:pPr>
              <w:widowControl w:val="0"/>
              <w:spacing w:line="240" w:lineRule="auto"/>
              <w:jc w:val="center"/>
              <w:rPr>
                <w:szCs w:val="22"/>
                <w:lang w:val="hu-HU"/>
              </w:rPr>
            </w:pPr>
            <w:r w:rsidRPr="00FB3E38">
              <w:rPr>
                <w:szCs w:val="22"/>
                <w:lang w:val="hu-HU"/>
              </w:rPr>
              <w:t>395</w:t>
            </w:r>
          </w:p>
        </w:tc>
        <w:tc>
          <w:tcPr>
            <w:tcW w:w="596" w:type="pct"/>
            <w:tcBorders>
              <w:left w:val="single" w:sz="4" w:space="0" w:color="auto"/>
              <w:right w:val="single" w:sz="4" w:space="0" w:color="auto"/>
            </w:tcBorders>
            <w:vAlign w:val="center"/>
          </w:tcPr>
          <w:p w14:paraId="670D7AA1" w14:textId="77777777" w:rsidR="00413284" w:rsidRPr="00FB3E38" w:rsidRDefault="00413284" w:rsidP="0023031C">
            <w:pPr>
              <w:widowControl w:val="0"/>
              <w:spacing w:line="240" w:lineRule="auto"/>
              <w:jc w:val="center"/>
              <w:rPr>
                <w:szCs w:val="22"/>
                <w:lang w:val="hu-HU"/>
              </w:rPr>
            </w:pPr>
            <w:r w:rsidRPr="00FB3E38">
              <w:rPr>
                <w:szCs w:val="22"/>
                <w:lang w:val="hu-HU"/>
              </w:rPr>
              <w:t>45,5%</w:t>
            </w:r>
          </w:p>
        </w:tc>
        <w:tc>
          <w:tcPr>
            <w:tcW w:w="1049" w:type="pct"/>
            <w:tcBorders>
              <w:top w:val="single" w:sz="4" w:space="0" w:color="auto"/>
              <w:left w:val="single" w:sz="4" w:space="0" w:color="auto"/>
              <w:bottom w:val="single" w:sz="4" w:space="0" w:color="auto"/>
              <w:right w:val="single" w:sz="4" w:space="0" w:color="auto"/>
            </w:tcBorders>
            <w:vAlign w:val="center"/>
          </w:tcPr>
          <w:p w14:paraId="0B267312" w14:textId="77777777" w:rsidR="00413284" w:rsidRPr="00FB3E38" w:rsidRDefault="00413284" w:rsidP="0023031C">
            <w:pPr>
              <w:pStyle w:val="PLRTableDataCentered"/>
              <w:widowControl w:val="0"/>
              <w:spacing w:before="0" w:after="0"/>
              <w:ind w:right="-113"/>
              <w:rPr>
                <w:rFonts w:ascii="Times New Roman" w:hAnsi="Times New Roman" w:cs="Times New Roman"/>
                <w:sz w:val="22"/>
                <w:lang w:val="hu-HU"/>
              </w:rPr>
            </w:pPr>
            <w:r w:rsidRPr="00FB3E38">
              <w:rPr>
                <w:rFonts w:ascii="Times New Roman" w:hAnsi="Times New Roman" w:cs="Times New Roman"/>
                <w:sz w:val="22"/>
                <w:lang w:val="hu-HU"/>
              </w:rPr>
              <w:t>17,5%</w:t>
            </w:r>
          </w:p>
          <w:p w14:paraId="5D192153" w14:textId="77777777" w:rsidR="00413284" w:rsidRPr="00FB3E38" w:rsidRDefault="00413284" w:rsidP="0023031C">
            <w:pPr>
              <w:widowControl w:val="0"/>
              <w:spacing w:line="240" w:lineRule="auto"/>
              <w:ind w:right="-113"/>
              <w:jc w:val="center"/>
              <w:rPr>
                <w:szCs w:val="22"/>
                <w:lang w:val="hu-HU"/>
              </w:rPr>
            </w:pPr>
            <w:r w:rsidRPr="00FB3E38">
              <w:rPr>
                <w:szCs w:val="22"/>
                <w:lang w:val="hu-HU"/>
              </w:rPr>
              <w:t xml:space="preserve">(7,5%; 27,6%) </w:t>
            </w:r>
            <w:r w:rsidRPr="00FB3E38">
              <w:rPr>
                <w:szCs w:val="22"/>
                <w:vertAlign w:val="superscript"/>
                <w:lang w:val="hu-HU"/>
              </w:rPr>
              <w:t>c</w:t>
            </w:r>
          </w:p>
        </w:tc>
      </w:tr>
      <w:tr w:rsidR="00413284" w:rsidRPr="00FB3E38" w14:paraId="02A36B7C" w14:textId="77777777" w:rsidTr="009F366A">
        <w:trPr>
          <w:trHeight w:val="288"/>
        </w:trPr>
        <w:tc>
          <w:tcPr>
            <w:tcW w:w="1801" w:type="pct"/>
            <w:tcBorders>
              <w:top w:val="single" w:sz="4" w:space="0" w:color="auto"/>
              <w:left w:val="single" w:sz="4" w:space="0" w:color="auto"/>
              <w:bottom w:val="single" w:sz="4" w:space="0" w:color="auto"/>
              <w:right w:val="single" w:sz="4" w:space="0" w:color="auto"/>
            </w:tcBorders>
          </w:tcPr>
          <w:p w14:paraId="7BE85211" w14:textId="77777777" w:rsidR="00413284" w:rsidRPr="00FB3E38" w:rsidRDefault="00413284" w:rsidP="0023031C">
            <w:pPr>
              <w:pStyle w:val="mdTblEntry"/>
              <w:keepLines w:val="0"/>
              <w:widowControl w:val="0"/>
              <w:spacing w:line="240" w:lineRule="auto"/>
              <w:ind w:left="286"/>
              <w:rPr>
                <w:rStyle w:val="normaltextrun"/>
                <w:color w:val="000000"/>
                <w:sz w:val="22"/>
                <w:szCs w:val="22"/>
                <w:lang w:val="hu-HU"/>
              </w:rPr>
            </w:pPr>
            <w:r w:rsidRPr="00FB3E38">
              <w:rPr>
                <w:rStyle w:val="normaltextrun"/>
                <w:color w:val="000000"/>
                <w:sz w:val="22"/>
                <w:szCs w:val="22"/>
                <w:lang w:val="hu-HU"/>
              </w:rPr>
              <w:t>Azok a betegek, akik korábban nem kaptak biológiai vagy JAK-</w:t>
            </w:r>
            <w:r w:rsidRPr="00FB3E38">
              <w:rPr>
                <w:rStyle w:val="normaltextrun"/>
                <w:sz w:val="22"/>
                <w:szCs w:val="22"/>
                <w:lang w:val="hu-HU"/>
              </w:rPr>
              <w:t>gátló</w:t>
            </w:r>
            <w:r w:rsidRPr="00FB3E38">
              <w:rPr>
                <w:rStyle w:val="normaltextrun"/>
                <w:color w:val="000000"/>
                <w:sz w:val="22"/>
                <w:szCs w:val="22"/>
                <w:lang w:val="hu-HU"/>
              </w:rPr>
              <w:t xml:space="preserve">-kezelést </w:t>
            </w:r>
            <w:r w:rsidRPr="00FB3E38">
              <w:rPr>
                <w:rStyle w:val="normaltextrun"/>
                <w:color w:val="000000"/>
                <w:sz w:val="22"/>
                <w:szCs w:val="22"/>
                <w:vertAlign w:val="superscript"/>
                <w:lang w:val="hu-HU"/>
              </w:rPr>
              <w:t>a</w:t>
            </w:r>
          </w:p>
        </w:tc>
        <w:tc>
          <w:tcPr>
            <w:tcW w:w="450" w:type="pct"/>
            <w:tcBorders>
              <w:top w:val="single" w:sz="4" w:space="0" w:color="auto"/>
              <w:left w:val="single" w:sz="4" w:space="0" w:color="auto"/>
              <w:bottom w:val="single" w:sz="4" w:space="0" w:color="auto"/>
              <w:right w:val="single" w:sz="4" w:space="0" w:color="auto"/>
            </w:tcBorders>
            <w:vAlign w:val="center"/>
          </w:tcPr>
          <w:p w14:paraId="1AA15D0D" w14:textId="77777777" w:rsidR="00413284" w:rsidRPr="00FB3E38" w:rsidRDefault="00413284" w:rsidP="0023031C">
            <w:pPr>
              <w:widowControl w:val="0"/>
              <w:spacing w:line="240" w:lineRule="auto"/>
              <w:jc w:val="center"/>
              <w:rPr>
                <w:szCs w:val="22"/>
                <w:lang w:val="hu-HU"/>
              </w:rPr>
            </w:pPr>
            <w:r w:rsidRPr="00FB3E38">
              <w:rPr>
                <w:szCs w:val="22"/>
                <w:lang w:val="hu-HU"/>
              </w:rPr>
              <w:t>57/171</w:t>
            </w:r>
          </w:p>
        </w:tc>
        <w:tc>
          <w:tcPr>
            <w:tcW w:w="596" w:type="pct"/>
            <w:tcBorders>
              <w:top w:val="single" w:sz="4" w:space="0" w:color="auto"/>
              <w:left w:val="single" w:sz="4" w:space="0" w:color="auto"/>
              <w:bottom w:val="single" w:sz="4" w:space="0" w:color="auto"/>
              <w:right w:val="single" w:sz="4" w:space="0" w:color="auto"/>
            </w:tcBorders>
            <w:vAlign w:val="center"/>
          </w:tcPr>
          <w:p w14:paraId="3B7B6D67" w14:textId="77777777" w:rsidR="00413284" w:rsidRPr="00FB3E38" w:rsidRDefault="00413284" w:rsidP="0023031C">
            <w:pPr>
              <w:widowControl w:val="0"/>
              <w:spacing w:line="240" w:lineRule="auto"/>
              <w:jc w:val="center"/>
              <w:rPr>
                <w:szCs w:val="22"/>
                <w:lang w:val="hu-HU"/>
              </w:rPr>
            </w:pPr>
            <w:r w:rsidRPr="00FB3E38">
              <w:rPr>
                <w:szCs w:val="22"/>
                <w:lang w:val="hu-HU"/>
              </w:rPr>
              <w:t>33,3%</w:t>
            </w:r>
          </w:p>
        </w:tc>
        <w:tc>
          <w:tcPr>
            <w:tcW w:w="509" w:type="pct"/>
            <w:tcBorders>
              <w:left w:val="single" w:sz="4" w:space="0" w:color="auto"/>
              <w:right w:val="single" w:sz="4" w:space="0" w:color="auto"/>
            </w:tcBorders>
            <w:vAlign w:val="center"/>
          </w:tcPr>
          <w:p w14:paraId="0920CC4F" w14:textId="77777777" w:rsidR="00413284" w:rsidRPr="00FB3E38" w:rsidRDefault="00413284" w:rsidP="0023031C">
            <w:pPr>
              <w:widowControl w:val="0"/>
              <w:spacing w:line="240" w:lineRule="auto"/>
              <w:jc w:val="center"/>
              <w:rPr>
                <w:szCs w:val="22"/>
                <w:lang w:val="hu-HU"/>
              </w:rPr>
            </w:pPr>
            <w:r w:rsidRPr="00FB3E38">
              <w:rPr>
                <w:szCs w:val="22"/>
                <w:lang w:val="hu-HU"/>
              </w:rPr>
              <w:t>248/492</w:t>
            </w:r>
          </w:p>
        </w:tc>
        <w:tc>
          <w:tcPr>
            <w:tcW w:w="596" w:type="pct"/>
            <w:tcBorders>
              <w:left w:val="single" w:sz="4" w:space="0" w:color="auto"/>
              <w:right w:val="single" w:sz="4" w:space="0" w:color="auto"/>
            </w:tcBorders>
            <w:vAlign w:val="center"/>
          </w:tcPr>
          <w:p w14:paraId="4A4A958A" w14:textId="77777777" w:rsidR="00413284" w:rsidRPr="00FB3E38" w:rsidRDefault="00413284" w:rsidP="0023031C">
            <w:pPr>
              <w:widowControl w:val="0"/>
              <w:spacing w:line="240" w:lineRule="auto"/>
              <w:jc w:val="center"/>
              <w:rPr>
                <w:szCs w:val="22"/>
                <w:lang w:val="hu-HU"/>
              </w:rPr>
            </w:pPr>
            <w:r w:rsidRPr="00FB3E38">
              <w:rPr>
                <w:szCs w:val="22"/>
                <w:lang w:val="hu-HU"/>
              </w:rPr>
              <w:t>50,4%</w:t>
            </w:r>
          </w:p>
        </w:tc>
        <w:tc>
          <w:tcPr>
            <w:tcW w:w="1049" w:type="pct"/>
            <w:tcBorders>
              <w:top w:val="single" w:sz="4" w:space="0" w:color="auto"/>
              <w:left w:val="single" w:sz="4" w:space="0" w:color="auto"/>
              <w:bottom w:val="single" w:sz="4" w:space="0" w:color="auto"/>
              <w:right w:val="single" w:sz="4" w:space="0" w:color="auto"/>
            </w:tcBorders>
            <w:vAlign w:val="center"/>
          </w:tcPr>
          <w:p w14:paraId="2A57BABB" w14:textId="77777777" w:rsidR="00413284" w:rsidRPr="00FB3E38" w:rsidRDefault="00413284" w:rsidP="0023031C">
            <w:pPr>
              <w:widowControl w:val="0"/>
              <w:spacing w:line="240" w:lineRule="auto"/>
              <w:jc w:val="center"/>
              <w:rPr>
                <w:szCs w:val="22"/>
                <w:lang w:val="hu-HU"/>
              </w:rPr>
            </w:pPr>
            <w:r w:rsidRPr="00FB3E38">
              <w:rPr>
                <w:b/>
                <w:bCs/>
                <w:szCs w:val="22"/>
                <w:lang w:val="hu-HU"/>
              </w:rPr>
              <w:t>- - -</w:t>
            </w:r>
          </w:p>
        </w:tc>
      </w:tr>
      <w:tr w:rsidR="00413284" w:rsidRPr="00FB3E38" w14:paraId="6C322563" w14:textId="77777777" w:rsidTr="009F366A">
        <w:trPr>
          <w:trHeight w:val="288"/>
        </w:trPr>
        <w:tc>
          <w:tcPr>
            <w:tcW w:w="1801" w:type="pct"/>
            <w:tcBorders>
              <w:top w:val="single" w:sz="4" w:space="0" w:color="auto"/>
              <w:left w:val="single" w:sz="4" w:space="0" w:color="auto"/>
              <w:bottom w:val="single" w:sz="4" w:space="0" w:color="auto"/>
              <w:right w:val="single" w:sz="4" w:space="0" w:color="auto"/>
            </w:tcBorders>
          </w:tcPr>
          <w:p w14:paraId="525F1577" w14:textId="77777777" w:rsidR="00413284" w:rsidRPr="00FB3E38" w:rsidRDefault="00413284" w:rsidP="0023031C">
            <w:pPr>
              <w:pStyle w:val="mdTblEntry"/>
              <w:keepLines w:val="0"/>
              <w:widowControl w:val="0"/>
              <w:spacing w:line="240" w:lineRule="auto"/>
              <w:ind w:left="286"/>
              <w:rPr>
                <w:rStyle w:val="normaltextrun"/>
                <w:sz w:val="22"/>
                <w:szCs w:val="22"/>
                <w:lang w:val="hu-HU"/>
              </w:rPr>
            </w:pPr>
            <w:r w:rsidRPr="00FB3E38">
              <w:rPr>
                <w:rStyle w:val="normaltextrun"/>
                <w:color w:val="000000"/>
                <w:sz w:val="22"/>
                <w:szCs w:val="22"/>
                <w:lang w:val="hu-HU"/>
              </w:rPr>
              <w:t>Azok a betegek</w:t>
            </w:r>
            <w:r w:rsidRPr="00FB3E38">
              <w:rPr>
                <w:rStyle w:val="normaltextrun"/>
                <w:sz w:val="22"/>
                <w:szCs w:val="22"/>
                <w:lang w:val="hu-HU"/>
              </w:rPr>
              <w:t xml:space="preserve">, akiknél sikertelen </w:t>
            </w:r>
            <w:r w:rsidRPr="00FB3E38">
              <w:rPr>
                <w:rStyle w:val="normaltextrun"/>
                <w:sz w:val="22"/>
                <w:szCs w:val="22"/>
                <w:vertAlign w:val="superscript"/>
                <w:lang w:val="hu-HU"/>
              </w:rPr>
              <w:t>b</w:t>
            </w:r>
            <w:r w:rsidRPr="00FB3E38">
              <w:rPr>
                <w:rStyle w:val="normaltextrun"/>
                <w:sz w:val="22"/>
                <w:szCs w:val="22"/>
                <w:lang w:val="hu-HU"/>
              </w:rPr>
              <w:t xml:space="preserve"> volt legalább egy biológiai kezelés vagy a </w:t>
            </w:r>
            <w:r w:rsidRPr="00FB3E38">
              <w:rPr>
                <w:rStyle w:val="normaltextrun"/>
                <w:color w:val="000000"/>
                <w:sz w:val="22"/>
                <w:szCs w:val="22"/>
                <w:lang w:val="hu-HU"/>
              </w:rPr>
              <w:t>JAK</w:t>
            </w:r>
            <w:r w:rsidRPr="00FB3E38">
              <w:rPr>
                <w:rStyle w:val="normaltextrun"/>
                <w:sz w:val="22"/>
                <w:szCs w:val="22"/>
                <w:lang w:val="hu-HU"/>
              </w:rPr>
              <w:noBreakHyphen/>
              <w:t xml:space="preserve">gátló-kezelés </w:t>
            </w:r>
            <w:r w:rsidRPr="00FB3E38">
              <w:rPr>
                <w:rStyle w:val="normaltextrun"/>
                <w:sz w:val="22"/>
                <w:szCs w:val="22"/>
                <w:vertAlign w:val="superscript"/>
                <w:lang w:val="hu-HU"/>
              </w:rPr>
              <w:t>d</w:t>
            </w:r>
          </w:p>
        </w:tc>
        <w:tc>
          <w:tcPr>
            <w:tcW w:w="450" w:type="pct"/>
            <w:tcBorders>
              <w:top w:val="single" w:sz="4" w:space="0" w:color="auto"/>
              <w:left w:val="single" w:sz="4" w:space="0" w:color="auto"/>
              <w:bottom w:val="single" w:sz="4" w:space="0" w:color="auto"/>
              <w:right w:val="single" w:sz="4" w:space="0" w:color="auto"/>
            </w:tcBorders>
            <w:vAlign w:val="center"/>
          </w:tcPr>
          <w:p w14:paraId="24C75086" w14:textId="77777777" w:rsidR="00413284" w:rsidRPr="00FB3E38" w:rsidRDefault="00413284" w:rsidP="0023031C">
            <w:pPr>
              <w:widowControl w:val="0"/>
              <w:spacing w:line="240" w:lineRule="auto"/>
              <w:jc w:val="center"/>
              <w:rPr>
                <w:szCs w:val="22"/>
                <w:lang w:val="hu-HU"/>
              </w:rPr>
            </w:pPr>
            <w:r w:rsidRPr="00FB3E38">
              <w:rPr>
                <w:szCs w:val="22"/>
                <w:lang w:val="hu-HU"/>
              </w:rPr>
              <w:t>22/118</w:t>
            </w:r>
          </w:p>
        </w:tc>
        <w:tc>
          <w:tcPr>
            <w:tcW w:w="596" w:type="pct"/>
            <w:tcBorders>
              <w:top w:val="single" w:sz="4" w:space="0" w:color="auto"/>
              <w:left w:val="single" w:sz="4" w:space="0" w:color="auto"/>
              <w:bottom w:val="single" w:sz="4" w:space="0" w:color="auto"/>
              <w:right w:val="single" w:sz="4" w:space="0" w:color="auto"/>
            </w:tcBorders>
            <w:vAlign w:val="center"/>
          </w:tcPr>
          <w:p w14:paraId="0D68EA71" w14:textId="77777777" w:rsidR="00413284" w:rsidRPr="00FB3E38" w:rsidRDefault="00413284" w:rsidP="0023031C">
            <w:pPr>
              <w:widowControl w:val="0"/>
              <w:spacing w:line="240" w:lineRule="auto"/>
              <w:jc w:val="center"/>
              <w:rPr>
                <w:szCs w:val="22"/>
                <w:lang w:val="hu-HU"/>
              </w:rPr>
            </w:pPr>
            <w:r w:rsidRPr="00FB3E38">
              <w:rPr>
                <w:szCs w:val="22"/>
                <w:lang w:val="hu-HU"/>
              </w:rPr>
              <w:t>18,6%</w:t>
            </w:r>
          </w:p>
        </w:tc>
        <w:tc>
          <w:tcPr>
            <w:tcW w:w="509" w:type="pct"/>
            <w:tcBorders>
              <w:left w:val="single" w:sz="4" w:space="0" w:color="auto"/>
              <w:right w:val="single" w:sz="4" w:space="0" w:color="auto"/>
            </w:tcBorders>
            <w:vAlign w:val="center"/>
          </w:tcPr>
          <w:p w14:paraId="0CF6A8A7" w14:textId="77777777" w:rsidR="00413284" w:rsidRPr="00FB3E38" w:rsidRDefault="00413284" w:rsidP="0023031C">
            <w:pPr>
              <w:widowControl w:val="0"/>
              <w:spacing w:line="240" w:lineRule="auto"/>
              <w:jc w:val="center"/>
              <w:rPr>
                <w:szCs w:val="22"/>
                <w:lang w:val="hu-HU"/>
              </w:rPr>
            </w:pPr>
            <w:r w:rsidRPr="00FB3E38">
              <w:rPr>
                <w:szCs w:val="22"/>
                <w:lang w:val="hu-HU"/>
              </w:rPr>
              <w:t>139/361</w:t>
            </w:r>
          </w:p>
        </w:tc>
        <w:tc>
          <w:tcPr>
            <w:tcW w:w="596" w:type="pct"/>
            <w:tcBorders>
              <w:left w:val="single" w:sz="4" w:space="0" w:color="auto"/>
              <w:right w:val="single" w:sz="4" w:space="0" w:color="auto"/>
            </w:tcBorders>
            <w:vAlign w:val="center"/>
          </w:tcPr>
          <w:p w14:paraId="6DB0B999" w14:textId="77777777" w:rsidR="00413284" w:rsidRPr="00FB3E38" w:rsidRDefault="00413284" w:rsidP="0023031C">
            <w:pPr>
              <w:widowControl w:val="0"/>
              <w:spacing w:line="240" w:lineRule="auto"/>
              <w:jc w:val="center"/>
              <w:rPr>
                <w:szCs w:val="22"/>
                <w:lang w:val="hu-HU"/>
              </w:rPr>
            </w:pPr>
            <w:r w:rsidRPr="00FB3E38">
              <w:rPr>
                <w:szCs w:val="22"/>
                <w:lang w:val="hu-HU"/>
              </w:rPr>
              <w:t>38,5%</w:t>
            </w:r>
          </w:p>
        </w:tc>
        <w:tc>
          <w:tcPr>
            <w:tcW w:w="1049" w:type="pct"/>
            <w:tcBorders>
              <w:top w:val="single" w:sz="4" w:space="0" w:color="auto"/>
              <w:left w:val="single" w:sz="4" w:space="0" w:color="auto"/>
              <w:bottom w:val="single" w:sz="4" w:space="0" w:color="auto"/>
              <w:right w:val="single" w:sz="4" w:space="0" w:color="auto"/>
            </w:tcBorders>
            <w:vAlign w:val="center"/>
          </w:tcPr>
          <w:p w14:paraId="2FCD25DC" w14:textId="77777777" w:rsidR="00413284" w:rsidRPr="00FB3E38" w:rsidRDefault="00413284" w:rsidP="0023031C">
            <w:pPr>
              <w:widowControl w:val="0"/>
              <w:spacing w:line="240" w:lineRule="auto"/>
              <w:jc w:val="center"/>
              <w:rPr>
                <w:szCs w:val="22"/>
                <w:lang w:val="hu-HU"/>
              </w:rPr>
            </w:pPr>
            <w:r w:rsidRPr="00FB3E38">
              <w:rPr>
                <w:b/>
                <w:bCs/>
                <w:szCs w:val="22"/>
                <w:lang w:val="hu-HU"/>
              </w:rPr>
              <w:t>- - -</w:t>
            </w:r>
          </w:p>
        </w:tc>
      </w:tr>
      <w:tr w:rsidR="00413284" w:rsidRPr="00FB3E38" w14:paraId="5CB2C87E" w14:textId="77777777" w:rsidTr="009F366A">
        <w:trPr>
          <w:trHeight w:val="288"/>
        </w:trPr>
        <w:tc>
          <w:tcPr>
            <w:tcW w:w="1801" w:type="pct"/>
            <w:tcBorders>
              <w:top w:val="single" w:sz="4" w:space="0" w:color="auto"/>
              <w:left w:val="single" w:sz="4" w:space="0" w:color="auto"/>
              <w:bottom w:val="single" w:sz="4" w:space="0" w:color="auto"/>
              <w:right w:val="single" w:sz="4" w:space="0" w:color="auto"/>
            </w:tcBorders>
            <w:vAlign w:val="center"/>
          </w:tcPr>
          <w:p w14:paraId="5AD13735" w14:textId="77777777" w:rsidR="00413284" w:rsidRPr="00FB3E38" w:rsidRDefault="00413284" w:rsidP="0023031C">
            <w:pPr>
              <w:keepNext/>
              <w:widowControl w:val="0"/>
              <w:spacing w:line="240" w:lineRule="auto"/>
              <w:rPr>
                <w:szCs w:val="22"/>
                <w:lang w:val="hu-HU"/>
              </w:rPr>
            </w:pPr>
            <w:r w:rsidRPr="00FB3E38">
              <w:rPr>
                <w:b/>
                <w:bCs/>
                <w:szCs w:val="22"/>
                <w:lang w:val="hu-HU"/>
              </w:rPr>
              <w:lastRenderedPageBreak/>
              <w:t>Hiszto-endoszkópos mucosalis javulás*</w:t>
            </w:r>
            <w:r w:rsidRPr="00FB3E38">
              <w:rPr>
                <w:b/>
                <w:bCs/>
                <w:szCs w:val="22"/>
                <w:vertAlign w:val="superscript"/>
                <w:lang w:val="hu-HU"/>
              </w:rPr>
              <w:t>6</w:t>
            </w:r>
          </w:p>
        </w:tc>
        <w:tc>
          <w:tcPr>
            <w:tcW w:w="450" w:type="pct"/>
            <w:tcBorders>
              <w:top w:val="single" w:sz="4" w:space="0" w:color="auto"/>
              <w:left w:val="single" w:sz="4" w:space="0" w:color="auto"/>
              <w:bottom w:val="single" w:sz="4" w:space="0" w:color="auto"/>
              <w:right w:val="single" w:sz="4" w:space="0" w:color="auto"/>
            </w:tcBorders>
            <w:vAlign w:val="center"/>
          </w:tcPr>
          <w:p w14:paraId="273FC9FE" w14:textId="77777777" w:rsidR="00413284" w:rsidRPr="00FB3E38" w:rsidRDefault="00413284" w:rsidP="0023031C">
            <w:pPr>
              <w:keepNext/>
              <w:widowControl w:val="0"/>
              <w:spacing w:line="240" w:lineRule="auto"/>
              <w:jc w:val="center"/>
              <w:rPr>
                <w:szCs w:val="22"/>
                <w:lang w:val="hu-HU"/>
              </w:rPr>
            </w:pPr>
            <w:r w:rsidRPr="00FB3E38">
              <w:rPr>
                <w:szCs w:val="22"/>
                <w:lang w:val="hu-HU"/>
              </w:rPr>
              <w:t>41</w:t>
            </w:r>
          </w:p>
        </w:tc>
        <w:tc>
          <w:tcPr>
            <w:tcW w:w="596" w:type="pct"/>
            <w:tcBorders>
              <w:top w:val="single" w:sz="4" w:space="0" w:color="auto"/>
              <w:left w:val="single" w:sz="4" w:space="0" w:color="auto"/>
              <w:bottom w:val="single" w:sz="4" w:space="0" w:color="auto"/>
              <w:right w:val="single" w:sz="4" w:space="0" w:color="auto"/>
            </w:tcBorders>
            <w:vAlign w:val="center"/>
          </w:tcPr>
          <w:p w14:paraId="5534D1AA" w14:textId="77777777" w:rsidR="00413284" w:rsidRPr="00FB3E38" w:rsidRDefault="00413284" w:rsidP="0023031C">
            <w:pPr>
              <w:keepNext/>
              <w:widowControl w:val="0"/>
              <w:spacing w:line="240" w:lineRule="auto"/>
              <w:jc w:val="center"/>
              <w:rPr>
                <w:szCs w:val="22"/>
                <w:lang w:val="hu-HU"/>
              </w:rPr>
            </w:pPr>
            <w:r w:rsidRPr="00FB3E38">
              <w:rPr>
                <w:szCs w:val="22"/>
                <w:lang w:val="hu-HU"/>
              </w:rPr>
              <w:t>13,9%</w:t>
            </w:r>
          </w:p>
        </w:tc>
        <w:tc>
          <w:tcPr>
            <w:tcW w:w="509" w:type="pct"/>
            <w:tcBorders>
              <w:left w:val="single" w:sz="4" w:space="0" w:color="auto"/>
              <w:right w:val="single" w:sz="4" w:space="0" w:color="auto"/>
            </w:tcBorders>
            <w:vAlign w:val="center"/>
          </w:tcPr>
          <w:p w14:paraId="665C5008" w14:textId="77777777" w:rsidR="00413284" w:rsidRPr="00FB3E38" w:rsidRDefault="00413284" w:rsidP="0023031C">
            <w:pPr>
              <w:keepNext/>
              <w:widowControl w:val="0"/>
              <w:spacing w:line="240" w:lineRule="auto"/>
              <w:jc w:val="center"/>
              <w:rPr>
                <w:szCs w:val="22"/>
                <w:lang w:val="hu-HU"/>
              </w:rPr>
            </w:pPr>
            <w:r w:rsidRPr="00FB3E38">
              <w:rPr>
                <w:szCs w:val="22"/>
                <w:lang w:val="hu-HU"/>
              </w:rPr>
              <w:t>235</w:t>
            </w:r>
          </w:p>
        </w:tc>
        <w:tc>
          <w:tcPr>
            <w:tcW w:w="596" w:type="pct"/>
            <w:tcBorders>
              <w:left w:val="single" w:sz="4" w:space="0" w:color="auto"/>
              <w:right w:val="single" w:sz="4" w:space="0" w:color="auto"/>
            </w:tcBorders>
            <w:vAlign w:val="center"/>
          </w:tcPr>
          <w:p w14:paraId="7E77249C" w14:textId="77777777" w:rsidR="00413284" w:rsidRPr="00FB3E38" w:rsidRDefault="00413284" w:rsidP="0023031C">
            <w:pPr>
              <w:keepNext/>
              <w:widowControl w:val="0"/>
              <w:spacing w:line="240" w:lineRule="auto"/>
              <w:jc w:val="center"/>
              <w:rPr>
                <w:szCs w:val="22"/>
                <w:lang w:val="hu-HU"/>
              </w:rPr>
            </w:pPr>
            <w:r w:rsidRPr="00FB3E38">
              <w:rPr>
                <w:szCs w:val="22"/>
                <w:lang w:val="hu-HU"/>
              </w:rPr>
              <w:t>27,1%</w:t>
            </w:r>
          </w:p>
        </w:tc>
        <w:tc>
          <w:tcPr>
            <w:tcW w:w="1049" w:type="pct"/>
            <w:tcBorders>
              <w:top w:val="single" w:sz="4" w:space="0" w:color="auto"/>
              <w:left w:val="single" w:sz="4" w:space="0" w:color="auto"/>
              <w:bottom w:val="single" w:sz="4" w:space="0" w:color="auto"/>
              <w:right w:val="single" w:sz="4" w:space="0" w:color="auto"/>
            </w:tcBorders>
            <w:vAlign w:val="center"/>
          </w:tcPr>
          <w:p w14:paraId="3BC46F7B" w14:textId="77777777" w:rsidR="00413284" w:rsidRPr="00FB3E38" w:rsidRDefault="00413284" w:rsidP="0023031C">
            <w:pPr>
              <w:pStyle w:val="PLRTableDataCentered"/>
              <w:keepNext/>
              <w:widowControl w:val="0"/>
              <w:spacing w:before="0" w:after="0"/>
              <w:rPr>
                <w:rFonts w:ascii="Times New Roman" w:hAnsi="Times New Roman" w:cs="Times New Roman"/>
                <w:sz w:val="22"/>
                <w:lang w:val="hu-HU"/>
              </w:rPr>
            </w:pPr>
            <w:r w:rsidRPr="00FB3E38">
              <w:rPr>
                <w:rFonts w:ascii="Times New Roman" w:hAnsi="Times New Roman" w:cs="Times New Roman"/>
                <w:sz w:val="22"/>
                <w:lang w:val="hu-HU"/>
              </w:rPr>
              <w:t>13,4%</w:t>
            </w:r>
          </w:p>
          <w:p w14:paraId="79F5906E" w14:textId="77777777" w:rsidR="00413284" w:rsidRPr="00FB3E38" w:rsidRDefault="00413284" w:rsidP="0023031C">
            <w:pPr>
              <w:keepNext/>
              <w:widowControl w:val="0"/>
              <w:spacing w:line="240" w:lineRule="auto"/>
              <w:ind w:left="-71" w:right="-61"/>
              <w:jc w:val="center"/>
              <w:rPr>
                <w:szCs w:val="22"/>
                <w:lang w:val="hu-HU"/>
              </w:rPr>
            </w:pPr>
            <w:r w:rsidRPr="00FB3E38">
              <w:rPr>
                <w:szCs w:val="22"/>
                <w:lang w:val="hu-HU"/>
              </w:rPr>
              <w:t xml:space="preserve">(5,5%; 21,4%) </w:t>
            </w:r>
            <w:r w:rsidRPr="00FB3E38">
              <w:rPr>
                <w:szCs w:val="22"/>
                <w:vertAlign w:val="superscript"/>
                <w:lang w:val="hu-HU"/>
              </w:rPr>
              <w:t>c</w:t>
            </w:r>
          </w:p>
        </w:tc>
      </w:tr>
      <w:tr w:rsidR="00413284" w:rsidRPr="00FB3E38" w14:paraId="08C549EF" w14:textId="77777777" w:rsidTr="009F366A">
        <w:trPr>
          <w:trHeight w:val="288"/>
        </w:trPr>
        <w:tc>
          <w:tcPr>
            <w:tcW w:w="1801" w:type="pct"/>
            <w:tcBorders>
              <w:top w:val="single" w:sz="4" w:space="0" w:color="auto"/>
              <w:left w:val="single" w:sz="4" w:space="0" w:color="auto"/>
              <w:bottom w:val="single" w:sz="4" w:space="0" w:color="auto"/>
              <w:right w:val="single" w:sz="4" w:space="0" w:color="auto"/>
            </w:tcBorders>
          </w:tcPr>
          <w:p w14:paraId="51C25F6A" w14:textId="6AF9F120" w:rsidR="00413284" w:rsidRPr="00FB3E38" w:rsidRDefault="00413284" w:rsidP="0023031C">
            <w:pPr>
              <w:pStyle w:val="mdTblEntry"/>
              <w:keepNext/>
              <w:keepLines w:val="0"/>
              <w:widowControl w:val="0"/>
              <w:spacing w:line="240" w:lineRule="auto"/>
              <w:ind w:left="286"/>
              <w:rPr>
                <w:rStyle w:val="normaltextrun"/>
                <w:sz w:val="22"/>
                <w:szCs w:val="22"/>
                <w:lang w:val="hu-HU"/>
              </w:rPr>
            </w:pPr>
            <w:r w:rsidRPr="00FB3E38">
              <w:rPr>
                <w:rStyle w:val="normaltextrun"/>
                <w:sz w:val="22"/>
                <w:szCs w:val="22"/>
                <w:lang w:val="hu-HU"/>
              </w:rPr>
              <w:t xml:space="preserve">Azok a betegek, akik korábban nem kaptak biológiai vagy </w:t>
            </w:r>
            <w:r w:rsidRPr="00FB3E38">
              <w:rPr>
                <w:rStyle w:val="normaltextrun"/>
                <w:color w:val="000000"/>
                <w:sz w:val="22"/>
                <w:szCs w:val="22"/>
                <w:lang w:val="hu-HU"/>
              </w:rPr>
              <w:t>JAK-</w:t>
            </w:r>
            <w:r w:rsidRPr="00FB3E38">
              <w:rPr>
                <w:rStyle w:val="normaltextrun"/>
                <w:sz w:val="22"/>
                <w:szCs w:val="22"/>
                <w:lang w:val="hu-HU"/>
              </w:rPr>
              <w:t>gátló-kezelést</w:t>
            </w:r>
            <w:r w:rsidR="00253A67" w:rsidRPr="00FB3E38">
              <w:rPr>
                <w:rStyle w:val="normaltextrun"/>
                <w:sz w:val="22"/>
                <w:szCs w:val="22"/>
                <w:lang w:val="hu-HU"/>
              </w:rPr>
              <w:t xml:space="preserve"> </w:t>
            </w:r>
            <w:r w:rsidRPr="00FB3E38">
              <w:rPr>
                <w:rStyle w:val="normaltextrun"/>
                <w:sz w:val="22"/>
                <w:szCs w:val="22"/>
                <w:vertAlign w:val="superscript"/>
                <w:lang w:val="hu-HU"/>
              </w:rPr>
              <w:t>a</w:t>
            </w:r>
          </w:p>
        </w:tc>
        <w:tc>
          <w:tcPr>
            <w:tcW w:w="450" w:type="pct"/>
            <w:tcBorders>
              <w:top w:val="single" w:sz="4" w:space="0" w:color="auto"/>
              <w:left w:val="single" w:sz="4" w:space="0" w:color="auto"/>
              <w:bottom w:val="single" w:sz="4" w:space="0" w:color="auto"/>
              <w:right w:val="single" w:sz="4" w:space="0" w:color="auto"/>
            </w:tcBorders>
            <w:vAlign w:val="center"/>
          </w:tcPr>
          <w:p w14:paraId="28D356F3" w14:textId="77777777" w:rsidR="00413284" w:rsidRPr="00FB3E38" w:rsidRDefault="00413284" w:rsidP="0023031C">
            <w:pPr>
              <w:keepNext/>
              <w:widowControl w:val="0"/>
              <w:spacing w:line="240" w:lineRule="auto"/>
              <w:jc w:val="center"/>
              <w:rPr>
                <w:szCs w:val="22"/>
                <w:lang w:val="hu-HU"/>
              </w:rPr>
            </w:pPr>
            <w:r w:rsidRPr="00FB3E38">
              <w:rPr>
                <w:szCs w:val="22"/>
                <w:lang w:val="hu-HU"/>
              </w:rPr>
              <w:t>32/171</w:t>
            </w:r>
          </w:p>
        </w:tc>
        <w:tc>
          <w:tcPr>
            <w:tcW w:w="596" w:type="pct"/>
            <w:tcBorders>
              <w:top w:val="single" w:sz="4" w:space="0" w:color="auto"/>
              <w:left w:val="single" w:sz="4" w:space="0" w:color="auto"/>
              <w:bottom w:val="single" w:sz="4" w:space="0" w:color="auto"/>
              <w:right w:val="single" w:sz="4" w:space="0" w:color="auto"/>
            </w:tcBorders>
            <w:vAlign w:val="center"/>
          </w:tcPr>
          <w:p w14:paraId="4EBB8244" w14:textId="77777777" w:rsidR="00413284" w:rsidRPr="00FB3E38" w:rsidRDefault="00413284" w:rsidP="0023031C">
            <w:pPr>
              <w:keepNext/>
              <w:widowControl w:val="0"/>
              <w:spacing w:line="240" w:lineRule="auto"/>
              <w:jc w:val="center"/>
              <w:rPr>
                <w:szCs w:val="22"/>
                <w:lang w:val="hu-HU"/>
              </w:rPr>
            </w:pPr>
            <w:r w:rsidRPr="00FB3E38">
              <w:rPr>
                <w:szCs w:val="22"/>
                <w:lang w:val="hu-HU"/>
              </w:rPr>
              <w:t>18,7%</w:t>
            </w:r>
          </w:p>
        </w:tc>
        <w:tc>
          <w:tcPr>
            <w:tcW w:w="509" w:type="pct"/>
            <w:tcBorders>
              <w:left w:val="single" w:sz="4" w:space="0" w:color="auto"/>
              <w:right w:val="single" w:sz="4" w:space="0" w:color="auto"/>
            </w:tcBorders>
            <w:vAlign w:val="center"/>
          </w:tcPr>
          <w:p w14:paraId="0A814A51" w14:textId="77777777" w:rsidR="00413284" w:rsidRPr="00FB3E38" w:rsidRDefault="00413284" w:rsidP="0023031C">
            <w:pPr>
              <w:keepNext/>
              <w:widowControl w:val="0"/>
              <w:spacing w:line="240" w:lineRule="auto"/>
              <w:jc w:val="center"/>
              <w:rPr>
                <w:szCs w:val="22"/>
                <w:lang w:val="hu-HU"/>
              </w:rPr>
            </w:pPr>
            <w:r w:rsidRPr="00FB3E38">
              <w:rPr>
                <w:szCs w:val="22"/>
                <w:lang w:val="hu-HU"/>
              </w:rPr>
              <w:t>176/492</w:t>
            </w:r>
          </w:p>
        </w:tc>
        <w:tc>
          <w:tcPr>
            <w:tcW w:w="596" w:type="pct"/>
            <w:tcBorders>
              <w:left w:val="single" w:sz="4" w:space="0" w:color="auto"/>
              <w:right w:val="single" w:sz="4" w:space="0" w:color="auto"/>
            </w:tcBorders>
            <w:vAlign w:val="center"/>
          </w:tcPr>
          <w:p w14:paraId="1D0CB036" w14:textId="77777777" w:rsidR="00413284" w:rsidRPr="00FB3E38" w:rsidRDefault="00413284" w:rsidP="0023031C">
            <w:pPr>
              <w:keepNext/>
              <w:widowControl w:val="0"/>
              <w:spacing w:line="240" w:lineRule="auto"/>
              <w:jc w:val="center"/>
              <w:rPr>
                <w:szCs w:val="22"/>
                <w:lang w:val="hu-HU"/>
              </w:rPr>
            </w:pPr>
            <w:r w:rsidRPr="00FB3E38">
              <w:rPr>
                <w:szCs w:val="22"/>
                <w:lang w:val="hu-HU"/>
              </w:rPr>
              <w:t>35,8%</w:t>
            </w:r>
          </w:p>
        </w:tc>
        <w:tc>
          <w:tcPr>
            <w:tcW w:w="1049" w:type="pct"/>
            <w:tcBorders>
              <w:top w:val="single" w:sz="4" w:space="0" w:color="auto"/>
              <w:left w:val="single" w:sz="4" w:space="0" w:color="auto"/>
              <w:bottom w:val="single" w:sz="4" w:space="0" w:color="auto"/>
              <w:right w:val="single" w:sz="4" w:space="0" w:color="auto"/>
            </w:tcBorders>
            <w:vAlign w:val="center"/>
          </w:tcPr>
          <w:p w14:paraId="0AD0D698" w14:textId="77777777" w:rsidR="00413284" w:rsidRPr="00FB3E38" w:rsidRDefault="00413284" w:rsidP="0023031C">
            <w:pPr>
              <w:keepNext/>
              <w:widowControl w:val="0"/>
              <w:spacing w:line="240" w:lineRule="auto"/>
              <w:jc w:val="center"/>
              <w:rPr>
                <w:szCs w:val="22"/>
                <w:lang w:val="hu-HU"/>
              </w:rPr>
            </w:pPr>
            <w:r w:rsidRPr="00FB3E38">
              <w:rPr>
                <w:b/>
                <w:bCs/>
                <w:szCs w:val="22"/>
                <w:lang w:val="hu-HU"/>
              </w:rPr>
              <w:t>- - -</w:t>
            </w:r>
          </w:p>
        </w:tc>
      </w:tr>
      <w:tr w:rsidR="00413284" w:rsidRPr="00FB3E38" w14:paraId="39B21E52" w14:textId="77777777" w:rsidTr="009F366A">
        <w:trPr>
          <w:trHeight w:val="288"/>
        </w:trPr>
        <w:tc>
          <w:tcPr>
            <w:tcW w:w="1801" w:type="pct"/>
            <w:tcBorders>
              <w:top w:val="single" w:sz="4" w:space="0" w:color="auto"/>
              <w:left w:val="single" w:sz="4" w:space="0" w:color="auto"/>
              <w:bottom w:val="single" w:sz="4" w:space="0" w:color="auto"/>
              <w:right w:val="single" w:sz="4" w:space="0" w:color="auto"/>
            </w:tcBorders>
          </w:tcPr>
          <w:p w14:paraId="13B1F898" w14:textId="77777777" w:rsidR="00413284" w:rsidRPr="00FB3E38" w:rsidRDefault="00413284" w:rsidP="0023031C">
            <w:pPr>
              <w:pStyle w:val="mdTblEntry"/>
              <w:keepNext/>
              <w:keepLines w:val="0"/>
              <w:widowControl w:val="0"/>
              <w:spacing w:line="240" w:lineRule="auto"/>
              <w:ind w:left="286"/>
              <w:rPr>
                <w:rStyle w:val="normaltextrun"/>
                <w:color w:val="000000"/>
                <w:sz w:val="22"/>
                <w:szCs w:val="22"/>
                <w:lang w:val="hu-HU"/>
              </w:rPr>
            </w:pPr>
            <w:r w:rsidRPr="00FB3E38">
              <w:rPr>
                <w:rStyle w:val="normaltextrun"/>
                <w:color w:val="000000"/>
                <w:sz w:val="22"/>
                <w:szCs w:val="22"/>
                <w:lang w:val="hu-HU"/>
              </w:rPr>
              <w:t>Azok a betegek</w:t>
            </w:r>
            <w:r w:rsidRPr="00FB3E38">
              <w:rPr>
                <w:rStyle w:val="normaltextrun"/>
                <w:sz w:val="22"/>
                <w:szCs w:val="22"/>
                <w:lang w:val="hu-HU"/>
              </w:rPr>
              <w:t xml:space="preserve">, akiknél sikertelen </w:t>
            </w:r>
            <w:r w:rsidRPr="00FB3E38">
              <w:rPr>
                <w:rStyle w:val="normaltextrun"/>
                <w:sz w:val="22"/>
                <w:szCs w:val="22"/>
                <w:vertAlign w:val="superscript"/>
                <w:lang w:val="hu-HU"/>
              </w:rPr>
              <w:t>b</w:t>
            </w:r>
            <w:r w:rsidRPr="00FB3E38">
              <w:rPr>
                <w:rStyle w:val="normaltextrun"/>
                <w:sz w:val="22"/>
                <w:szCs w:val="22"/>
                <w:lang w:val="hu-HU"/>
              </w:rPr>
              <w:t xml:space="preserve"> volt legalább egy biológiai kezelés vagy a JAK</w:t>
            </w:r>
            <w:r w:rsidRPr="00FB3E38">
              <w:rPr>
                <w:rStyle w:val="normaltextrun"/>
                <w:sz w:val="22"/>
                <w:szCs w:val="22"/>
                <w:lang w:val="hu-HU"/>
              </w:rPr>
              <w:noBreakHyphen/>
              <w:t xml:space="preserve">gátló-kezelés </w:t>
            </w:r>
            <w:r w:rsidRPr="00FB3E38">
              <w:rPr>
                <w:rStyle w:val="normaltextrun"/>
                <w:sz w:val="22"/>
                <w:szCs w:val="22"/>
                <w:vertAlign w:val="superscript"/>
                <w:lang w:val="hu-HU"/>
              </w:rPr>
              <w:t>d</w:t>
            </w:r>
          </w:p>
        </w:tc>
        <w:tc>
          <w:tcPr>
            <w:tcW w:w="450" w:type="pct"/>
            <w:tcBorders>
              <w:top w:val="single" w:sz="4" w:space="0" w:color="auto"/>
              <w:left w:val="single" w:sz="4" w:space="0" w:color="auto"/>
              <w:bottom w:val="single" w:sz="4" w:space="0" w:color="auto"/>
              <w:right w:val="single" w:sz="4" w:space="0" w:color="auto"/>
            </w:tcBorders>
            <w:vAlign w:val="center"/>
          </w:tcPr>
          <w:p w14:paraId="2D9A9D7C" w14:textId="77777777" w:rsidR="00413284" w:rsidRPr="00FB3E38" w:rsidRDefault="00413284" w:rsidP="0023031C">
            <w:pPr>
              <w:keepNext/>
              <w:widowControl w:val="0"/>
              <w:spacing w:line="240" w:lineRule="auto"/>
              <w:jc w:val="center"/>
              <w:rPr>
                <w:szCs w:val="22"/>
                <w:lang w:val="hu-HU"/>
              </w:rPr>
            </w:pPr>
            <w:r w:rsidRPr="00FB3E38">
              <w:rPr>
                <w:szCs w:val="22"/>
                <w:lang w:val="hu-HU"/>
              </w:rPr>
              <w:t>8/118</w:t>
            </w:r>
          </w:p>
        </w:tc>
        <w:tc>
          <w:tcPr>
            <w:tcW w:w="596" w:type="pct"/>
            <w:tcBorders>
              <w:top w:val="single" w:sz="4" w:space="0" w:color="auto"/>
              <w:left w:val="single" w:sz="4" w:space="0" w:color="auto"/>
              <w:bottom w:val="single" w:sz="4" w:space="0" w:color="auto"/>
              <w:right w:val="single" w:sz="4" w:space="0" w:color="auto"/>
            </w:tcBorders>
            <w:vAlign w:val="center"/>
          </w:tcPr>
          <w:p w14:paraId="1F9875B7" w14:textId="77777777" w:rsidR="00413284" w:rsidRPr="00FB3E38" w:rsidRDefault="00413284" w:rsidP="0023031C">
            <w:pPr>
              <w:keepNext/>
              <w:widowControl w:val="0"/>
              <w:spacing w:line="240" w:lineRule="auto"/>
              <w:jc w:val="center"/>
              <w:rPr>
                <w:szCs w:val="22"/>
                <w:lang w:val="hu-HU"/>
              </w:rPr>
            </w:pPr>
            <w:r w:rsidRPr="00FB3E38">
              <w:rPr>
                <w:szCs w:val="22"/>
                <w:lang w:val="hu-HU"/>
              </w:rPr>
              <w:t>6,8%</w:t>
            </w:r>
          </w:p>
        </w:tc>
        <w:tc>
          <w:tcPr>
            <w:tcW w:w="509" w:type="pct"/>
            <w:tcBorders>
              <w:left w:val="single" w:sz="4" w:space="0" w:color="auto"/>
              <w:right w:val="single" w:sz="4" w:space="0" w:color="auto"/>
            </w:tcBorders>
            <w:vAlign w:val="center"/>
          </w:tcPr>
          <w:p w14:paraId="36E8B4E3" w14:textId="77777777" w:rsidR="00413284" w:rsidRPr="00FB3E38" w:rsidRDefault="00413284" w:rsidP="0023031C">
            <w:pPr>
              <w:keepNext/>
              <w:widowControl w:val="0"/>
              <w:spacing w:line="240" w:lineRule="auto"/>
              <w:jc w:val="center"/>
              <w:rPr>
                <w:szCs w:val="22"/>
                <w:lang w:val="hu-HU"/>
              </w:rPr>
            </w:pPr>
            <w:r w:rsidRPr="00FB3E38">
              <w:rPr>
                <w:szCs w:val="22"/>
                <w:lang w:val="hu-HU"/>
              </w:rPr>
              <w:t>56/361</w:t>
            </w:r>
          </w:p>
        </w:tc>
        <w:tc>
          <w:tcPr>
            <w:tcW w:w="596" w:type="pct"/>
            <w:tcBorders>
              <w:left w:val="single" w:sz="4" w:space="0" w:color="auto"/>
              <w:right w:val="single" w:sz="4" w:space="0" w:color="auto"/>
            </w:tcBorders>
            <w:vAlign w:val="center"/>
          </w:tcPr>
          <w:p w14:paraId="18704647" w14:textId="77777777" w:rsidR="00413284" w:rsidRPr="00FB3E38" w:rsidRDefault="00413284" w:rsidP="0023031C">
            <w:pPr>
              <w:keepNext/>
              <w:widowControl w:val="0"/>
              <w:spacing w:line="240" w:lineRule="auto"/>
              <w:jc w:val="center"/>
              <w:rPr>
                <w:szCs w:val="22"/>
                <w:lang w:val="hu-HU"/>
              </w:rPr>
            </w:pPr>
            <w:r w:rsidRPr="00FB3E38">
              <w:rPr>
                <w:szCs w:val="22"/>
                <w:lang w:val="hu-HU"/>
              </w:rPr>
              <w:t>15,5%</w:t>
            </w:r>
          </w:p>
        </w:tc>
        <w:tc>
          <w:tcPr>
            <w:tcW w:w="1049" w:type="pct"/>
            <w:tcBorders>
              <w:top w:val="single" w:sz="4" w:space="0" w:color="auto"/>
              <w:left w:val="single" w:sz="4" w:space="0" w:color="auto"/>
              <w:bottom w:val="single" w:sz="4" w:space="0" w:color="auto"/>
              <w:right w:val="single" w:sz="4" w:space="0" w:color="auto"/>
            </w:tcBorders>
            <w:vAlign w:val="center"/>
          </w:tcPr>
          <w:p w14:paraId="2644D528" w14:textId="77777777" w:rsidR="00413284" w:rsidRPr="00FB3E38" w:rsidRDefault="00413284" w:rsidP="0023031C">
            <w:pPr>
              <w:keepNext/>
              <w:widowControl w:val="0"/>
              <w:spacing w:line="240" w:lineRule="auto"/>
              <w:jc w:val="center"/>
              <w:rPr>
                <w:szCs w:val="22"/>
                <w:lang w:val="hu-HU"/>
              </w:rPr>
            </w:pPr>
            <w:r w:rsidRPr="00FB3E38">
              <w:rPr>
                <w:b/>
                <w:bCs/>
                <w:szCs w:val="22"/>
                <w:lang w:val="hu-HU"/>
              </w:rPr>
              <w:t>- - -</w:t>
            </w:r>
          </w:p>
        </w:tc>
      </w:tr>
      <w:tr w:rsidR="00413284" w:rsidRPr="00FB3E38" w14:paraId="5EB468EF" w14:textId="77777777" w:rsidTr="009F366A">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014211E0" w14:textId="77777777" w:rsidR="00413284" w:rsidRPr="00FB3E38" w:rsidRDefault="00413284" w:rsidP="0023031C">
            <w:pPr>
              <w:keepNext/>
              <w:widowControl w:val="0"/>
              <w:spacing w:line="240" w:lineRule="auto"/>
              <w:rPr>
                <w:szCs w:val="22"/>
                <w:lang w:val="hu-HU"/>
              </w:rPr>
            </w:pPr>
          </w:p>
        </w:tc>
      </w:tr>
      <w:tr w:rsidR="00413284" w:rsidRPr="00C64BBB" w14:paraId="74985437" w14:textId="77777777" w:rsidTr="009F366A">
        <w:trPr>
          <w:trHeight w:val="553"/>
        </w:trPr>
        <w:tc>
          <w:tcPr>
            <w:tcW w:w="1801" w:type="pct"/>
            <w:vMerge w:val="restart"/>
            <w:tcBorders>
              <w:top w:val="single" w:sz="4" w:space="0" w:color="auto"/>
              <w:left w:val="single" w:sz="4" w:space="0" w:color="auto"/>
              <w:right w:val="single" w:sz="4" w:space="0" w:color="auto"/>
            </w:tcBorders>
            <w:vAlign w:val="center"/>
          </w:tcPr>
          <w:p w14:paraId="4A2A7942" w14:textId="77777777" w:rsidR="00413284" w:rsidRPr="00FB3E38" w:rsidRDefault="00413284" w:rsidP="0023031C">
            <w:pPr>
              <w:keepNext/>
              <w:widowControl w:val="0"/>
              <w:spacing w:line="240" w:lineRule="auto"/>
              <w:jc w:val="center"/>
              <w:rPr>
                <w:szCs w:val="22"/>
                <w:lang w:val="hu-HU"/>
              </w:rPr>
            </w:pPr>
          </w:p>
        </w:tc>
        <w:tc>
          <w:tcPr>
            <w:tcW w:w="1045" w:type="pct"/>
            <w:gridSpan w:val="2"/>
            <w:tcBorders>
              <w:top w:val="single" w:sz="4" w:space="0" w:color="auto"/>
              <w:left w:val="single" w:sz="4" w:space="0" w:color="auto"/>
              <w:bottom w:val="single" w:sz="4" w:space="0" w:color="auto"/>
              <w:right w:val="single" w:sz="4" w:space="0" w:color="auto"/>
            </w:tcBorders>
            <w:vAlign w:val="center"/>
            <w:hideMark/>
          </w:tcPr>
          <w:p w14:paraId="5A7AB583" w14:textId="77777777" w:rsidR="00413284" w:rsidRPr="00FB3E38" w:rsidRDefault="00413284" w:rsidP="0023031C">
            <w:pPr>
              <w:keepNext/>
              <w:widowControl w:val="0"/>
              <w:spacing w:line="240" w:lineRule="auto"/>
              <w:jc w:val="center"/>
              <w:rPr>
                <w:b/>
                <w:szCs w:val="22"/>
                <w:lang w:val="hu-HU"/>
              </w:rPr>
            </w:pPr>
            <w:r w:rsidRPr="00FB3E38">
              <w:rPr>
                <w:b/>
                <w:bCs/>
                <w:szCs w:val="22"/>
                <w:lang w:val="hu-HU"/>
              </w:rPr>
              <w:t>Placebo</w:t>
            </w:r>
          </w:p>
          <w:p w14:paraId="309248F1" w14:textId="77777777" w:rsidR="00413284" w:rsidRPr="00FB3E38" w:rsidRDefault="00413284" w:rsidP="0023031C">
            <w:pPr>
              <w:keepNext/>
              <w:widowControl w:val="0"/>
              <w:spacing w:line="240" w:lineRule="auto"/>
              <w:jc w:val="center"/>
              <w:rPr>
                <w:b/>
                <w:szCs w:val="22"/>
                <w:lang w:val="hu-HU"/>
              </w:rPr>
            </w:pPr>
            <w:r w:rsidRPr="00FB3E38">
              <w:rPr>
                <w:b/>
                <w:bCs/>
                <w:szCs w:val="22"/>
                <w:lang w:val="hu-HU"/>
              </w:rPr>
              <w:t>n = 294</w:t>
            </w:r>
          </w:p>
        </w:tc>
        <w:tc>
          <w:tcPr>
            <w:tcW w:w="1105" w:type="pct"/>
            <w:gridSpan w:val="2"/>
            <w:tcBorders>
              <w:top w:val="single" w:sz="4" w:space="0" w:color="auto"/>
              <w:left w:val="single" w:sz="4" w:space="0" w:color="auto"/>
              <w:bottom w:val="single" w:sz="4" w:space="0" w:color="auto"/>
              <w:right w:val="single" w:sz="4" w:space="0" w:color="auto"/>
            </w:tcBorders>
            <w:vAlign w:val="center"/>
            <w:hideMark/>
          </w:tcPr>
          <w:p w14:paraId="77052408" w14:textId="77777777" w:rsidR="00413284" w:rsidRPr="00FB3E38" w:rsidRDefault="00413284" w:rsidP="0023031C">
            <w:pPr>
              <w:keepNext/>
              <w:widowControl w:val="0"/>
              <w:spacing w:line="240" w:lineRule="auto"/>
              <w:ind w:right="-46"/>
              <w:jc w:val="center"/>
              <w:rPr>
                <w:b/>
                <w:szCs w:val="22"/>
                <w:lang w:val="hu-HU"/>
              </w:rPr>
            </w:pPr>
            <w:r w:rsidRPr="00FB3E38">
              <w:rPr>
                <w:b/>
                <w:bCs/>
                <w:szCs w:val="22"/>
                <w:lang w:val="hu-HU"/>
              </w:rPr>
              <w:t>Mirikizumab iv.</w:t>
            </w:r>
          </w:p>
          <w:p w14:paraId="1B4448FC" w14:textId="77777777" w:rsidR="00413284" w:rsidRPr="00FB3E38" w:rsidRDefault="00413284" w:rsidP="0023031C">
            <w:pPr>
              <w:keepNext/>
              <w:widowControl w:val="0"/>
              <w:spacing w:line="240" w:lineRule="auto"/>
              <w:jc w:val="center"/>
              <w:rPr>
                <w:b/>
                <w:szCs w:val="22"/>
                <w:lang w:val="hu-HU"/>
              </w:rPr>
            </w:pPr>
            <w:r w:rsidRPr="00FB3E38">
              <w:rPr>
                <w:b/>
                <w:bCs/>
                <w:szCs w:val="22"/>
                <w:lang w:val="hu-HU"/>
              </w:rPr>
              <w:t>n = 868</w:t>
            </w:r>
          </w:p>
        </w:tc>
        <w:tc>
          <w:tcPr>
            <w:tcW w:w="1049" w:type="pct"/>
            <w:vMerge w:val="restart"/>
            <w:tcBorders>
              <w:top w:val="single" w:sz="4" w:space="0" w:color="auto"/>
              <w:left w:val="single" w:sz="4" w:space="0" w:color="auto"/>
              <w:right w:val="single" w:sz="4" w:space="0" w:color="auto"/>
            </w:tcBorders>
            <w:vAlign w:val="center"/>
            <w:hideMark/>
          </w:tcPr>
          <w:p w14:paraId="25B0AB9D" w14:textId="77777777" w:rsidR="00413284" w:rsidRPr="00FB3E38" w:rsidRDefault="00413284" w:rsidP="0023031C">
            <w:pPr>
              <w:keepNext/>
              <w:widowControl w:val="0"/>
              <w:spacing w:line="240" w:lineRule="auto"/>
              <w:jc w:val="center"/>
              <w:rPr>
                <w:b/>
                <w:szCs w:val="22"/>
                <w:lang w:val="hu-HU"/>
              </w:rPr>
            </w:pPr>
            <w:r w:rsidRPr="00FB3E38">
              <w:rPr>
                <w:b/>
                <w:bCs/>
                <w:szCs w:val="22"/>
                <w:lang w:val="hu-HU"/>
              </w:rPr>
              <w:t>Kezelések közötti különbség</w:t>
            </w:r>
          </w:p>
          <w:p w14:paraId="05B46521" w14:textId="77777777" w:rsidR="00413284" w:rsidRPr="00FB3E38" w:rsidRDefault="00413284" w:rsidP="0023031C">
            <w:pPr>
              <w:keepNext/>
              <w:widowControl w:val="0"/>
              <w:spacing w:line="240" w:lineRule="auto"/>
              <w:jc w:val="center"/>
              <w:rPr>
                <w:b/>
                <w:szCs w:val="22"/>
                <w:lang w:val="hu-HU"/>
              </w:rPr>
            </w:pPr>
            <w:r w:rsidRPr="00FB3E38">
              <w:rPr>
                <w:b/>
                <w:bCs/>
                <w:szCs w:val="22"/>
                <w:lang w:val="hu-HU"/>
              </w:rPr>
              <w:t>és 99,875%</w:t>
            </w:r>
            <w:r w:rsidRPr="00FB3E38">
              <w:rPr>
                <w:b/>
                <w:bCs/>
                <w:szCs w:val="22"/>
                <w:lang w:val="hu-HU"/>
              </w:rPr>
              <w:noBreakHyphen/>
              <w:t>os CI</w:t>
            </w:r>
          </w:p>
        </w:tc>
      </w:tr>
      <w:tr w:rsidR="00413284" w:rsidRPr="00FB3E38" w14:paraId="6BC7BA79" w14:textId="77777777" w:rsidTr="009F366A">
        <w:trPr>
          <w:trHeight w:val="553"/>
        </w:trPr>
        <w:tc>
          <w:tcPr>
            <w:tcW w:w="1801" w:type="pct"/>
            <w:vMerge/>
            <w:vAlign w:val="center"/>
          </w:tcPr>
          <w:p w14:paraId="12E3A8C9" w14:textId="77777777" w:rsidR="00413284" w:rsidRPr="00FB3E38" w:rsidRDefault="00413284" w:rsidP="0023031C">
            <w:pPr>
              <w:keepNext/>
              <w:widowControl w:val="0"/>
              <w:spacing w:line="240" w:lineRule="auto"/>
              <w:jc w:val="center"/>
              <w:rPr>
                <w:szCs w:val="22"/>
                <w:lang w:val="hu-HU"/>
              </w:rPr>
            </w:pPr>
          </w:p>
        </w:tc>
        <w:tc>
          <w:tcPr>
            <w:tcW w:w="450" w:type="pct"/>
            <w:tcBorders>
              <w:top w:val="single" w:sz="4" w:space="0" w:color="auto"/>
              <w:left w:val="single" w:sz="4" w:space="0" w:color="auto"/>
              <w:bottom w:val="single" w:sz="4" w:space="0" w:color="auto"/>
              <w:right w:val="single" w:sz="4" w:space="0" w:color="auto"/>
            </w:tcBorders>
            <w:vAlign w:val="center"/>
          </w:tcPr>
          <w:p w14:paraId="42CEE296" w14:textId="77777777" w:rsidR="00413284" w:rsidRPr="00FB3E38" w:rsidRDefault="00413284" w:rsidP="0023031C">
            <w:pPr>
              <w:keepNext/>
              <w:widowControl w:val="0"/>
              <w:spacing w:line="240" w:lineRule="auto"/>
              <w:jc w:val="center"/>
              <w:rPr>
                <w:b/>
                <w:szCs w:val="22"/>
                <w:lang w:val="hu-HU"/>
              </w:rPr>
            </w:pPr>
            <w:r w:rsidRPr="00FB3E38">
              <w:rPr>
                <w:b/>
                <w:bCs/>
                <w:szCs w:val="22"/>
                <w:lang w:val="hu-HU"/>
              </w:rPr>
              <w:t>LS átlag</w:t>
            </w:r>
          </w:p>
        </w:tc>
        <w:tc>
          <w:tcPr>
            <w:tcW w:w="596" w:type="pct"/>
            <w:tcBorders>
              <w:top w:val="single" w:sz="4" w:space="0" w:color="auto"/>
              <w:left w:val="single" w:sz="4" w:space="0" w:color="auto"/>
              <w:bottom w:val="single" w:sz="4" w:space="0" w:color="auto"/>
              <w:right w:val="single" w:sz="4" w:space="0" w:color="auto"/>
            </w:tcBorders>
            <w:vAlign w:val="center"/>
          </w:tcPr>
          <w:p w14:paraId="15D77DD8" w14:textId="77777777" w:rsidR="00413284" w:rsidRPr="00FB3E38" w:rsidRDefault="00413284" w:rsidP="0023031C">
            <w:pPr>
              <w:keepNext/>
              <w:widowControl w:val="0"/>
              <w:spacing w:line="240" w:lineRule="auto"/>
              <w:jc w:val="center"/>
              <w:rPr>
                <w:b/>
                <w:szCs w:val="22"/>
                <w:lang w:val="hu-HU"/>
              </w:rPr>
            </w:pPr>
            <w:r w:rsidRPr="00FB3E38">
              <w:rPr>
                <w:b/>
                <w:bCs/>
                <w:szCs w:val="22"/>
                <w:lang w:val="hu-HU"/>
              </w:rPr>
              <w:t>Standard hiba</w:t>
            </w:r>
          </w:p>
        </w:tc>
        <w:tc>
          <w:tcPr>
            <w:tcW w:w="509" w:type="pct"/>
            <w:tcBorders>
              <w:top w:val="single" w:sz="4" w:space="0" w:color="auto"/>
              <w:left w:val="single" w:sz="4" w:space="0" w:color="auto"/>
              <w:right w:val="single" w:sz="4" w:space="0" w:color="auto"/>
            </w:tcBorders>
            <w:vAlign w:val="center"/>
          </w:tcPr>
          <w:p w14:paraId="070389C9" w14:textId="77777777" w:rsidR="00413284" w:rsidRPr="00FB3E38" w:rsidRDefault="00413284" w:rsidP="0023031C">
            <w:pPr>
              <w:keepNext/>
              <w:widowControl w:val="0"/>
              <w:spacing w:line="240" w:lineRule="auto"/>
              <w:jc w:val="center"/>
              <w:rPr>
                <w:b/>
                <w:szCs w:val="22"/>
                <w:lang w:val="hu-HU"/>
              </w:rPr>
            </w:pPr>
            <w:r w:rsidRPr="00FB3E38">
              <w:rPr>
                <w:b/>
                <w:bCs/>
                <w:szCs w:val="22"/>
                <w:lang w:val="hu-HU"/>
              </w:rPr>
              <w:t>LS átlag</w:t>
            </w:r>
          </w:p>
        </w:tc>
        <w:tc>
          <w:tcPr>
            <w:tcW w:w="596" w:type="pct"/>
            <w:tcBorders>
              <w:top w:val="single" w:sz="4" w:space="0" w:color="auto"/>
              <w:left w:val="single" w:sz="4" w:space="0" w:color="auto"/>
              <w:right w:val="single" w:sz="4" w:space="0" w:color="auto"/>
            </w:tcBorders>
            <w:vAlign w:val="center"/>
          </w:tcPr>
          <w:p w14:paraId="2DC98DFB" w14:textId="77777777" w:rsidR="00413284" w:rsidRPr="00FB3E38" w:rsidRDefault="00413284" w:rsidP="0023031C">
            <w:pPr>
              <w:keepNext/>
              <w:widowControl w:val="0"/>
              <w:spacing w:line="240" w:lineRule="auto"/>
              <w:jc w:val="center"/>
              <w:rPr>
                <w:b/>
                <w:szCs w:val="22"/>
                <w:lang w:val="hu-HU"/>
              </w:rPr>
            </w:pPr>
            <w:r w:rsidRPr="00FB3E38">
              <w:rPr>
                <w:b/>
                <w:bCs/>
                <w:szCs w:val="22"/>
                <w:lang w:val="hu-HU"/>
              </w:rPr>
              <w:t>Standard hiba</w:t>
            </w:r>
          </w:p>
        </w:tc>
        <w:tc>
          <w:tcPr>
            <w:tcW w:w="1049" w:type="pct"/>
            <w:vMerge/>
            <w:vAlign w:val="center"/>
          </w:tcPr>
          <w:p w14:paraId="2858A53C" w14:textId="77777777" w:rsidR="00413284" w:rsidRPr="00FB3E38" w:rsidRDefault="00413284" w:rsidP="0023031C">
            <w:pPr>
              <w:keepNext/>
              <w:widowControl w:val="0"/>
              <w:spacing w:line="240" w:lineRule="auto"/>
              <w:jc w:val="center"/>
              <w:rPr>
                <w:b/>
                <w:szCs w:val="22"/>
                <w:lang w:val="hu-HU"/>
              </w:rPr>
            </w:pPr>
          </w:p>
        </w:tc>
      </w:tr>
      <w:tr w:rsidR="00413284" w:rsidRPr="00FB3E38" w14:paraId="4423934D" w14:textId="77777777" w:rsidTr="009F366A">
        <w:trPr>
          <w:trHeight w:val="20"/>
        </w:trPr>
        <w:tc>
          <w:tcPr>
            <w:tcW w:w="1801" w:type="pct"/>
            <w:tcBorders>
              <w:top w:val="single" w:sz="4" w:space="0" w:color="auto"/>
              <w:left w:val="single" w:sz="4" w:space="0" w:color="auto"/>
              <w:bottom w:val="single" w:sz="4" w:space="0" w:color="auto"/>
              <w:right w:val="single" w:sz="4" w:space="0" w:color="auto"/>
            </w:tcBorders>
            <w:vAlign w:val="center"/>
          </w:tcPr>
          <w:p w14:paraId="68499F54" w14:textId="77777777" w:rsidR="00413284" w:rsidRPr="00FB3E38" w:rsidRDefault="00413284" w:rsidP="0023031C">
            <w:pPr>
              <w:pStyle w:val="mdTblEntry"/>
              <w:keepNext/>
              <w:keepLines w:val="0"/>
              <w:widowControl w:val="0"/>
              <w:spacing w:line="240" w:lineRule="auto"/>
              <w:rPr>
                <w:sz w:val="22"/>
                <w:szCs w:val="22"/>
                <w:lang w:val="hu-HU"/>
              </w:rPr>
            </w:pPr>
            <w:r w:rsidRPr="00FB3E38">
              <w:rPr>
                <w:b/>
                <w:bCs/>
                <w:sz w:val="22"/>
                <w:szCs w:val="22"/>
                <w:lang w:val="hu-HU"/>
              </w:rPr>
              <w:t>Sürgető székelési inger súlyossága*</w:t>
            </w:r>
            <w:r w:rsidRPr="00FB3E38">
              <w:rPr>
                <w:b/>
                <w:bCs/>
                <w:sz w:val="22"/>
                <w:szCs w:val="22"/>
                <w:vertAlign w:val="superscript"/>
                <w:lang w:val="hu-HU"/>
              </w:rPr>
              <w:t>7</w:t>
            </w:r>
          </w:p>
        </w:tc>
        <w:tc>
          <w:tcPr>
            <w:tcW w:w="450" w:type="pct"/>
            <w:tcBorders>
              <w:top w:val="single" w:sz="4" w:space="0" w:color="auto"/>
              <w:left w:val="single" w:sz="4" w:space="0" w:color="auto"/>
              <w:bottom w:val="single" w:sz="4" w:space="0" w:color="auto"/>
              <w:right w:val="single" w:sz="4" w:space="0" w:color="auto"/>
            </w:tcBorders>
            <w:vAlign w:val="center"/>
          </w:tcPr>
          <w:p w14:paraId="6B723E97" w14:textId="77777777" w:rsidR="00413284" w:rsidRPr="00FB3E38" w:rsidRDefault="00413284" w:rsidP="0023031C">
            <w:pPr>
              <w:keepNext/>
              <w:widowControl w:val="0"/>
              <w:spacing w:line="240" w:lineRule="auto"/>
              <w:jc w:val="center"/>
              <w:rPr>
                <w:szCs w:val="22"/>
                <w:lang w:val="hu-HU"/>
              </w:rPr>
            </w:pPr>
            <w:r w:rsidRPr="00FB3E38">
              <w:rPr>
                <w:szCs w:val="22"/>
                <w:lang w:val="hu-HU"/>
              </w:rPr>
              <w:t>-1,63</w:t>
            </w:r>
          </w:p>
        </w:tc>
        <w:tc>
          <w:tcPr>
            <w:tcW w:w="596" w:type="pct"/>
            <w:tcBorders>
              <w:top w:val="single" w:sz="4" w:space="0" w:color="auto"/>
              <w:left w:val="single" w:sz="4" w:space="0" w:color="auto"/>
              <w:bottom w:val="single" w:sz="4" w:space="0" w:color="auto"/>
              <w:right w:val="single" w:sz="4" w:space="0" w:color="auto"/>
            </w:tcBorders>
            <w:vAlign w:val="center"/>
          </w:tcPr>
          <w:p w14:paraId="18D82856" w14:textId="77777777" w:rsidR="00413284" w:rsidRPr="00FB3E38" w:rsidRDefault="00413284" w:rsidP="0023031C">
            <w:pPr>
              <w:keepNext/>
              <w:widowControl w:val="0"/>
              <w:spacing w:line="240" w:lineRule="auto"/>
              <w:jc w:val="center"/>
              <w:rPr>
                <w:szCs w:val="22"/>
                <w:lang w:val="hu-HU"/>
              </w:rPr>
            </w:pPr>
            <w:r w:rsidRPr="00FB3E38">
              <w:rPr>
                <w:szCs w:val="22"/>
                <w:lang w:val="hu-HU"/>
              </w:rPr>
              <w:t>0,141</w:t>
            </w:r>
          </w:p>
        </w:tc>
        <w:tc>
          <w:tcPr>
            <w:tcW w:w="509" w:type="pct"/>
            <w:tcBorders>
              <w:left w:val="single" w:sz="4" w:space="0" w:color="auto"/>
              <w:right w:val="single" w:sz="4" w:space="0" w:color="auto"/>
            </w:tcBorders>
            <w:vAlign w:val="center"/>
          </w:tcPr>
          <w:p w14:paraId="379019EC" w14:textId="77777777" w:rsidR="00413284" w:rsidRPr="00FB3E38" w:rsidRDefault="00413284" w:rsidP="0023031C">
            <w:pPr>
              <w:keepNext/>
              <w:widowControl w:val="0"/>
              <w:spacing w:line="240" w:lineRule="auto"/>
              <w:jc w:val="center"/>
              <w:rPr>
                <w:szCs w:val="22"/>
                <w:lang w:val="hu-HU"/>
              </w:rPr>
            </w:pPr>
            <w:r w:rsidRPr="00FB3E38">
              <w:rPr>
                <w:szCs w:val="22"/>
                <w:lang w:val="hu-HU"/>
              </w:rPr>
              <w:t>-2,59</w:t>
            </w:r>
          </w:p>
        </w:tc>
        <w:tc>
          <w:tcPr>
            <w:tcW w:w="596" w:type="pct"/>
            <w:tcBorders>
              <w:left w:val="single" w:sz="4" w:space="0" w:color="auto"/>
              <w:right w:val="single" w:sz="4" w:space="0" w:color="auto"/>
            </w:tcBorders>
            <w:vAlign w:val="center"/>
          </w:tcPr>
          <w:p w14:paraId="2E3F52CB" w14:textId="77777777" w:rsidR="00413284" w:rsidRPr="00FB3E38" w:rsidRDefault="00413284" w:rsidP="0023031C">
            <w:pPr>
              <w:keepNext/>
              <w:widowControl w:val="0"/>
              <w:spacing w:line="240" w:lineRule="auto"/>
              <w:jc w:val="center"/>
              <w:rPr>
                <w:szCs w:val="22"/>
                <w:lang w:val="hu-HU"/>
              </w:rPr>
            </w:pPr>
            <w:r w:rsidRPr="00FB3E38">
              <w:rPr>
                <w:szCs w:val="22"/>
                <w:lang w:val="hu-HU"/>
              </w:rPr>
              <w:t>0,083</w:t>
            </w:r>
          </w:p>
        </w:tc>
        <w:tc>
          <w:tcPr>
            <w:tcW w:w="1049" w:type="pct"/>
            <w:tcBorders>
              <w:top w:val="single" w:sz="4" w:space="0" w:color="auto"/>
              <w:left w:val="single" w:sz="4" w:space="0" w:color="auto"/>
              <w:bottom w:val="single" w:sz="4" w:space="0" w:color="auto"/>
              <w:right w:val="single" w:sz="4" w:space="0" w:color="auto"/>
            </w:tcBorders>
            <w:vAlign w:val="center"/>
          </w:tcPr>
          <w:p w14:paraId="4E580A57" w14:textId="77777777" w:rsidR="00413284" w:rsidRPr="00FB3E38" w:rsidRDefault="00413284" w:rsidP="0023031C">
            <w:pPr>
              <w:pStyle w:val="PLRTableDataCentered"/>
              <w:keepNext/>
              <w:widowControl w:val="0"/>
              <w:spacing w:before="0" w:after="0"/>
              <w:rPr>
                <w:rFonts w:ascii="Times New Roman" w:hAnsi="Times New Roman" w:cs="Times New Roman"/>
                <w:color w:val="auto"/>
                <w:sz w:val="22"/>
                <w:lang w:val="hu-HU"/>
              </w:rPr>
            </w:pPr>
            <w:r w:rsidRPr="00FB3E38">
              <w:rPr>
                <w:rFonts w:ascii="Times New Roman" w:hAnsi="Times New Roman" w:cs="Times New Roman"/>
                <w:sz w:val="22"/>
                <w:lang w:val="hu-HU"/>
              </w:rPr>
              <w:t>-0,95</w:t>
            </w:r>
          </w:p>
          <w:p w14:paraId="22918838" w14:textId="77777777" w:rsidR="00413284" w:rsidRPr="00FB3E38" w:rsidRDefault="00413284" w:rsidP="0023031C">
            <w:pPr>
              <w:keepNext/>
              <w:widowControl w:val="0"/>
              <w:spacing w:line="240" w:lineRule="auto"/>
              <w:jc w:val="center"/>
              <w:rPr>
                <w:szCs w:val="22"/>
                <w:lang w:val="hu-HU"/>
              </w:rPr>
            </w:pPr>
            <w:r w:rsidRPr="00FB3E38">
              <w:rPr>
                <w:szCs w:val="22"/>
                <w:lang w:val="hu-HU"/>
              </w:rPr>
              <w:t xml:space="preserve">(-1,47; -0,44) </w:t>
            </w:r>
            <w:r w:rsidRPr="00FB3E38">
              <w:rPr>
                <w:szCs w:val="22"/>
                <w:vertAlign w:val="superscript"/>
                <w:lang w:val="hu-HU"/>
              </w:rPr>
              <w:t>c</w:t>
            </w:r>
          </w:p>
        </w:tc>
      </w:tr>
      <w:tr w:rsidR="00413284" w:rsidRPr="00FB3E38" w14:paraId="6AA81412" w14:textId="77777777" w:rsidTr="009F366A">
        <w:trPr>
          <w:trHeight w:val="20"/>
        </w:trPr>
        <w:tc>
          <w:tcPr>
            <w:tcW w:w="1801" w:type="pct"/>
            <w:tcBorders>
              <w:top w:val="single" w:sz="4" w:space="0" w:color="auto"/>
              <w:left w:val="single" w:sz="4" w:space="0" w:color="auto"/>
              <w:bottom w:val="single" w:sz="4" w:space="0" w:color="auto"/>
              <w:right w:val="single" w:sz="4" w:space="0" w:color="auto"/>
            </w:tcBorders>
          </w:tcPr>
          <w:p w14:paraId="23D6CB57" w14:textId="77777777" w:rsidR="00413284" w:rsidRPr="00FB3E38" w:rsidRDefault="00413284" w:rsidP="009F366A">
            <w:pPr>
              <w:pStyle w:val="mdTblEntry"/>
              <w:keepLines w:val="0"/>
              <w:widowControl w:val="0"/>
              <w:spacing w:line="240" w:lineRule="auto"/>
              <w:ind w:left="286"/>
              <w:rPr>
                <w:sz w:val="22"/>
                <w:szCs w:val="22"/>
                <w:lang w:val="hu-HU"/>
              </w:rPr>
            </w:pPr>
            <w:r w:rsidRPr="00FB3E38">
              <w:rPr>
                <w:rStyle w:val="normaltextrun"/>
                <w:color w:val="000000"/>
                <w:sz w:val="22"/>
                <w:szCs w:val="22"/>
                <w:lang w:val="hu-HU"/>
              </w:rPr>
              <w:t>Azok a betegek, akik korábban nem kaptak biológiai vagy JAK-</w:t>
            </w:r>
            <w:r w:rsidRPr="00FB3E38">
              <w:rPr>
                <w:rStyle w:val="normaltextrun"/>
                <w:sz w:val="22"/>
                <w:szCs w:val="22"/>
                <w:lang w:val="hu-HU"/>
              </w:rPr>
              <w:t>gátló-</w:t>
            </w:r>
            <w:r w:rsidRPr="00FB3E38">
              <w:rPr>
                <w:rStyle w:val="normaltextrun"/>
                <w:color w:val="000000"/>
                <w:sz w:val="22"/>
                <w:szCs w:val="22"/>
                <w:lang w:val="hu-HU"/>
              </w:rPr>
              <w:t xml:space="preserve">kezelést </w:t>
            </w:r>
            <w:r w:rsidRPr="00FB3E38">
              <w:rPr>
                <w:rStyle w:val="normaltextrun"/>
                <w:color w:val="000000"/>
                <w:sz w:val="22"/>
                <w:szCs w:val="22"/>
                <w:vertAlign w:val="superscript"/>
                <w:lang w:val="hu-HU"/>
              </w:rPr>
              <w:t>a</w:t>
            </w:r>
          </w:p>
        </w:tc>
        <w:tc>
          <w:tcPr>
            <w:tcW w:w="450" w:type="pct"/>
            <w:tcBorders>
              <w:top w:val="single" w:sz="4" w:space="0" w:color="auto"/>
              <w:left w:val="single" w:sz="4" w:space="0" w:color="auto"/>
              <w:bottom w:val="single" w:sz="4" w:space="0" w:color="auto"/>
              <w:right w:val="single" w:sz="4" w:space="0" w:color="auto"/>
            </w:tcBorders>
            <w:vAlign w:val="center"/>
          </w:tcPr>
          <w:p w14:paraId="02437E55" w14:textId="77777777" w:rsidR="00413284" w:rsidRPr="00FB3E38" w:rsidRDefault="00413284" w:rsidP="009F366A">
            <w:pPr>
              <w:widowControl w:val="0"/>
              <w:spacing w:line="240" w:lineRule="auto"/>
              <w:jc w:val="center"/>
              <w:rPr>
                <w:szCs w:val="22"/>
                <w:lang w:val="hu-HU"/>
              </w:rPr>
            </w:pPr>
            <w:r w:rsidRPr="00FB3E38">
              <w:rPr>
                <w:szCs w:val="22"/>
                <w:lang w:val="hu-HU"/>
              </w:rPr>
              <w:t>-2,08</w:t>
            </w:r>
          </w:p>
        </w:tc>
        <w:tc>
          <w:tcPr>
            <w:tcW w:w="596" w:type="pct"/>
            <w:tcBorders>
              <w:top w:val="single" w:sz="4" w:space="0" w:color="auto"/>
              <w:left w:val="single" w:sz="4" w:space="0" w:color="auto"/>
              <w:bottom w:val="single" w:sz="4" w:space="0" w:color="auto"/>
              <w:right w:val="single" w:sz="4" w:space="0" w:color="auto"/>
            </w:tcBorders>
            <w:vAlign w:val="center"/>
          </w:tcPr>
          <w:p w14:paraId="72523F6B" w14:textId="77777777" w:rsidR="00413284" w:rsidRPr="00FB3E38" w:rsidRDefault="00413284" w:rsidP="009F366A">
            <w:pPr>
              <w:widowControl w:val="0"/>
              <w:spacing w:line="240" w:lineRule="auto"/>
              <w:jc w:val="center"/>
              <w:rPr>
                <w:szCs w:val="22"/>
                <w:lang w:val="hu-HU"/>
              </w:rPr>
            </w:pPr>
            <w:r w:rsidRPr="00FB3E38">
              <w:rPr>
                <w:szCs w:val="22"/>
                <w:lang w:val="hu-HU"/>
              </w:rPr>
              <w:t>0,174</w:t>
            </w:r>
          </w:p>
        </w:tc>
        <w:tc>
          <w:tcPr>
            <w:tcW w:w="509" w:type="pct"/>
            <w:tcBorders>
              <w:left w:val="single" w:sz="4" w:space="0" w:color="auto"/>
              <w:right w:val="single" w:sz="4" w:space="0" w:color="auto"/>
            </w:tcBorders>
            <w:vAlign w:val="center"/>
          </w:tcPr>
          <w:p w14:paraId="5857E315" w14:textId="77777777" w:rsidR="00413284" w:rsidRPr="00FB3E38" w:rsidRDefault="00413284" w:rsidP="009F366A">
            <w:pPr>
              <w:widowControl w:val="0"/>
              <w:spacing w:line="240" w:lineRule="auto"/>
              <w:jc w:val="center"/>
              <w:rPr>
                <w:szCs w:val="22"/>
                <w:lang w:val="hu-HU"/>
              </w:rPr>
            </w:pPr>
            <w:r w:rsidRPr="00FB3E38">
              <w:rPr>
                <w:szCs w:val="22"/>
                <w:lang w:val="hu-HU"/>
              </w:rPr>
              <w:t>-2,72</w:t>
            </w:r>
          </w:p>
        </w:tc>
        <w:tc>
          <w:tcPr>
            <w:tcW w:w="596" w:type="pct"/>
            <w:tcBorders>
              <w:left w:val="single" w:sz="4" w:space="0" w:color="auto"/>
              <w:right w:val="single" w:sz="4" w:space="0" w:color="auto"/>
            </w:tcBorders>
            <w:vAlign w:val="center"/>
          </w:tcPr>
          <w:p w14:paraId="3EAF8D19" w14:textId="77777777" w:rsidR="00413284" w:rsidRPr="00FB3E38" w:rsidRDefault="00413284" w:rsidP="009F366A">
            <w:pPr>
              <w:widowControl w:val="0"/>
              <w:spacing w:line="240" w:lineRule="auto"/>
              <w:jc w:val="center"/>
              <w:rPr>
                <w:szCs w:val="22"/>
                <w:lang w:val="hu-HU"/>
              </w:rPr>
            </w:pPr>
            <w:r w:rsidRPr="00FB3E38">
              <w:rPr>
                <w:szCs w:val="22"/>
                <w:lang w:val="hu-HU"/>
              </w:rPr>
              <w:t>0,101</w:t>
            </w:r>
          </w:p>
        </w:tc>
        <w:tc>
          <w:tcPr>
            <w:tcW w:w="1049" w:type="pct"/>
            <w:tcBorders>
              <w:top w:val="single" w:sz="4" w:space="0" w:color="auto"/>
              <w:left w:val="single" w:sz="4" w:space="0" w:color="auto"/>
              <w:bottom w:val="single" w:sz="4" w:space="0" w:color="auto"/>
              <w:right w:val="single" w:sz="4" w:space="0" w:color="auto"/>
            </w:tcBorders>
            <w:vAlign w:val="center"/>
          </w:tcPr>
          <w:p w14:paraId="6FC4C435" w14:textId="77777777" w:rsidR="00413284" w:rsidRPr="00FB3E38" w:rsidRDefault="00413284" w:rsidP="009F366A">
            <w:pPr>
              <w:widowControl w:val="0"/>
              <w:spacing w:line="240" w:lineRule="auto"/>
              <w:jc w:val="center"/>
              <w:rPr>
                <w:szCs w:val="22"/>
                <w:lang w:val="hu-HU"/>
              </w:rPr>
            </w:pPr>
            <w:r w:rsidRPr="00FB3E38">
              <w:rPr>
                <w:b/>
                <w:bCs/>
                <w:szCs w:val="22"/>
                <w:lang w:val="hu-HU"/>
              </w:rPr>
              <w:t>- - -</w:t>
            </w:r>
          </w:p>
        </w:tc>
      </w:tr>
      <w:tr w:rsidR="00413284" w:rsidRPr="00FB3E38" w14:paraId="281B616F" w14:textId="77777777" w:rsidTr="009F366A">
        <w:trPr>
          <w:trHeight w:val="20"/>
        </w:trPr>
        <w:tc>
          <w:tcPr>
            <w:tcW w:w="1801" w:type="pct"/>
            <w:tcBorders>
              <w:top w:val="single" w:sz="4" w:space="0" w:color="auto"/>
              <w:left w:val="single" w:sz="4" w:space="0" w:color="auto"/>
              <w:bottom w:val="single" w:sz="4" w:space="0" w:color="auto"/>
              <w:right w:val="single" w:sz="4" w:space="0" w:color="auto"/>
            </w:tcBorders>
          </w:tcPr>
          <w:p w14:paraId="4D16E941" w14:textId="77777777" w:rsidR="00413284" w:rsidRPr="00FB3E38" w:rsidRDefault="00413284" w:rsidP="009F366A">
            <w:pPr>
              <w:pStyle w:val="mdTblEntry"/>
              <w:keepLines w:val="0"/>
              <w:widowControl w:val="0"/>
              <w:spacing w:line="240" w:lineRule="auto"/>
              <w:ind w:left="286"/>
              <w:rPr>
                <w:sz w:val="22"/>
                <w:szCs w:val="22"/>
                <w:lang w:val="hu-HU"/>
              </w:rPr>
            </w:pPr>
            <w:r w:rsidRPr="00FB3E38">
              <w:rPr>
                <w:rStyle w:val="normaltextrun"/>
                <w:color w:val="000000"/>
                <w:sz w:val="22"/>
                <w:szCs w:val="22"/>
                <w:lang w:val="hu-HU"/>
              </w:rPr>
              <w:t>Azok a betegek</w:t>
            </w:r>
            <w:r w:rsidRPr="00FB3E38">
              <w:rPr>
                <w:rStyle w:val="normaltextrun"/>
                <w:sz w:val="22"/>
                <w:szCs w:val="22"/>
                <w:lang w:val="hu-HU"/>
              </w:rPr>
              <w:t xml:space="preserve">, akiknél sikertelen </w:t>
            </w:r>
            <w:r w:rsidRPr="00FB3E38">
              <w:rPr>
                <w:rStyle w:val="normaltextrun"/>
                <w:sz w:val="22"/>
                <w:szCs w:val="22"/>
                <w:vertAlign w:val="superscript"/>
                <w:lang w:val="hu-HU"/>
              </w:rPr>
              <w:t>b</w:t>
            </w:r>
            <w:r w:rsidRPr="00FB3E38">
              <w:rPr>
                <w:rStyle w:val="normaltextrun"/>
                <w:sz w:val="22"/>
                <w:szCs w:val="22"/>
                <w:lang w:val="hu-HU"/>
              </w:rPr>
              <w:t xml:space="preserve"> volt legalább egy biológiai kezelés vagy a JAK</w:t>
            </w:r>
            <w:r w:rsidRPr="00FB3E38">
              <w:rPr>
                <w:rStyle w:val="normaltextrun"/>
                <w:sz w:val="22"/>
                <w:szCs w:val="22"/>
                <w:lang w:val="hu-HU"/>
              </w:rPr>
              <w:noBreakHyphen/>
              <w:t xml:space="preserve">gátló-kezelés </w:t>
            </w:r>
            <w:r w:rsidRPr="00FB3E38">
              <w:rPr>
                <w:rStyle w:val="normaltextrun"/>
                <w:sz w:val="22"/>
                <w:szCs w:val="22"/>
                <w:vertAlign w:val="superscript"/>
                <w:lang w:val="hu-HU"/>
              </w:rPr>
              <w:t>d</w:t>
            </w:r>
          </w:p>
        </w:tc>
        <w:tc>
          <w:tcPr>
            <w:tcW w:w="450" w:type="pct"/>
            <w:tcBorders>
              <w:top w:val="single" w:sz="4" w:space="0" w:color="auto"/>
              <w:left w:val="single" w:sz="4" w:space="0" w:color="auto"/>
              <w:bottom w:val="single" w:sz="4" w:space="0" w:color="auto"/>
              <w:right w:val="single" w:sz="4" w:space="0" w:color="auto"/>
            </w:tcBorders>
            <w:vAlign w:val="center"/>
          </w:tcPr>
          <w:p w14:paraId="02FF3FFA" w14:textId="77777777" w:rsidR="00413284" w:rsidRPr="00FB3E38" w:rsidRDefault="00413284" w:rsidP="009F366A">
            <w:pPr>
              <w:widowControl w:val="0"/>
              <w:spacing w:line="240" w:lineRule="auto"/>
              <w:jc w:val="center"/>
              <w:rPr>
                <w:szCs w:val="22"/>
                <w:lang w:val="hu-HU"/>
              </w:rPr>
            </w:pPr>
            <w:r w:rsidRPr="00FB3E38">
              <w:rPr>
                <w:szCs w:val="22"/>
                <w:lang w:val="hu-HU"/>
              </w:rPr>
              <w:t>-0,95</w:t>
            </w:r>
          </w:p>
        </w:tc>
        <w:tc>
          <w:tcPr>
            <w:tcW w:w="596" w:type="pct"/>
            <w:tcBorders>
              <w:top w:val="single" w:sz="4" w:space="0" w:color="auto"/>
              <w:left w:val="single" w:sz="4" w:space="0" w:color="auto"/>
              <w:bottom w:val="single" w:sz="4" w:space="0" w:color="auto"/>
              <w:right w:val="single" w:sz="4" w:space="0" w:color="auto"/>
            </w:tcBorders>
            <w:vAlign w:val="center"/>
          </w:tcPr>
          <w:p w14:paraId="154619BD" w14:textId="77777777" w:rsidR="00413284" w:rsidRPr="00FB3E38" w:rsidRDefault="00413284" w:rsidP="009F366A">
            <w:pPr>
              <w:widowControl w:val="0"/>
              <w:spacing w:line="240" w:lineRule="auto"/>
              <w:jc w:val="center"/>
              <w:rPr>
                <w:szCs w:val="22"/>
                <w:lang w:val="hu-HU"/>
              </w:rPr>
            </w:pPr>
            <w:r w:rsidRPr="00FB3E38">
              <w:rPr>
                <w:szCs w:val="22"/>
                <w:lang w:val="hu-HU"/>
              </w:rPr>
              <w:t>0,227</w:t>
            </w:r>
          </w:p>
        </w:tc>
        <w:tc>
          <w:tcPr>
            <w:tcW w:w="509" w:type="pct"/>
            <w:tcBorders>
              <w:left w:val="single" w:sz="4" w:space="0" w:color="auto"/>
              <w:right w:val="single" w:sz="4" w:space="0" w:color="auto"/>
            </w:tcBorders>
            <w:vAlign w:val="center"/>
          </w:tcPr>
          <w:p w14:paraId="3D5618D1" w14:textId="77777777" w:rsidR="00413284" w:rsidRPr="00FB3E38" w:rsidRDefault="00413284" w:rsidP="009F366A">
            <w:pPr>
              <w:widowControl w:val="0"/>
              <w:spacing w:line="240" w:lineRule="auto"/>
              <w:jc w:val="center"/>
              <w:rPr>
                <w:szCs w:val="22"/>
                <w:lang w:val="hu-HU"/>
              </w:rPr>
            </w:pPr>
            <w:r w:rsidRPr="00FB3E38">
              <w:rPr>
                <w:szCs w:val="22"/>
                <w:lang w:val="hu-HU"/>
              </w:rPr>
              <w:t>-2,46</w:t>
            </w:r>
          </w:p>
        </w:tc>
        <w:tc>
          <w:tcPr>
            <w:tcW w:w="596" w:type="pct"/>
            <w:tcBorders>
              <w:left w:val="single" w:sz="4" w:space="0" w:color="auto"/>
              <w:right w:val="single" w:sz="4" w:space="0" w:color="auto"/>
            </w:tcBorders>
            <w:vAlign w:val="center"/>
          </w:tcPr>
          <w:p w14:paraId="2B02DA66" w14:textId="77777777" w:rsidR="00413284" w:rsidRPr="00FB3E38" w:rsidRDefault="00413284" w:rsidP="009F366A">
            <w:pPr>
              <w:widowControl w:val="0"/>
              <w:spacing w:line="240" w:lineRule="auto"/>
              <w:jc w:val="center"/>
              <w:rPr>
                <w:szCs w:val="22"/>
                <w:lang w:val="hu-HU"/>
              </w:rPr>
            </w:pPr>
            <w:r w:rsidRPr="00FB3E38">
              <w:rPr>
                <w:szCs w:val="22"/>
                <w:lang w:val="hu-HU"/>
              </w:rPr>
              <w:t>0,126</w:t>
            </w:r>
          </w:p>
        </w:tc>
        <w:tc>
          <w:tcPr>
            <w:tcW w:w="1049" w:type="pct"/>
            <w:tcBorders>
              <w:top w:val="single" w:sz="4" w:space="0" w:color="auto"/>
              <w:left w:val="single" w:sz="4" w:space="0" w:color="auto"/>
              <w:bottom w:val="single" w:sz="4" w:space="0" w:color="auto"/>
              <w:right w:val="single" w:sz="4" w:space="0" w:color="auto"/>
            </w:tcBorders>
            <w:vAlign w:val="center"/>
          </w:tcPr>
          <w:p w14:paraId="2781580B" w14:textId="77777777" w:rsidR="00413284" w:rsidRPr="00FB3E38" w:rsidRDefault="00413284" w:rsidP="009F366A">
            <w:pPr>
              <w:widowControl w:val="0"/>
              <w:spacing w:line="240" w:lineRule="auto"/>
              <w:jc w:val="center"/>
              <w:rPr>
                <w:szCs w:val="22"/>
                <w:lang w:val="hu-HU"/>
              </w:rPr>
            </w:pPr>
            <w:r w:rsidRPr="00FB3E38">
              <w:rPr>
                <w:b/>
                <w:bCs/>
                <w:szCs w:val="22"/>
                <w:lang w:val="hu-HU"/>
              </w:rPr>
              <w:t>- - -</w:t>
            </w:r>
          </w:p>
        </w:tc>
      </w:tr>
    </w:tbl>
    <w:p w14:paraId="3D75A515" w14:textId="77777777" w:rsidR="00413284" w:rsidRPr="00FB3E38" w:rsidRDefault="00413284" w:rsidP="00413284">
      <w:pPr>
        <w:spacing w:line="240" w:lineRule="auto"/>
        <w:rPr>
          <w:szCs w:val="22"/>
          <w:lang w:val="hu-HU"/>
        </w:rPr>
      </w:pPr>
      <w:r w:rsidRPr="00FB3E38">
        <w:rPr>
          <w:szCs w:val="22"/>
          <w:lang w:val="hu-HU"/>
        </w:rPr>
        <w:t>Rövidítések: CI = konfidenciaintervallum; iv. = intravénás; LS = legkisebb négyzetek módszere</w:t>
      </w:r>
    </w:p>
    <w:p w14:paraId="654AF496" w14:textId="77777777" w:rsidR="00413284" w:rsidRPr="00FB3E38" w:rsidRDefault="00413284" w:rsidP="00413284">
      <w:pPr>
        <w:tabs>
          <w:tab w:val="clear" w:pos="567"/>
        </w:tabs>
        <w:autoSpaceDE w:val="0"/>
        <w:autoSpaceDN w:val="0"/>
        <w:adjustRightInd w:val="0"/>
        <w:spacing w:line="240" w:lineRule="auto"/>
        <w:rPr>
          <w:szCs w:val="22"/>
          <w:lang w:val="hu-HU"/>
        </w:rPr>
      </w:pPr>
    </w:p>
    <w:p w14:paraId="539FBC84" w14:textId="77777777" w:rsidR="007E5096" w:rsidRPr="00FB3E38" w:rsidRDefault="007E5096" w:rsidP="007E5096">
      <w:pPr>
        <w:tabs>
          <w:tab w:val="clear" w:pos="567"/>
        </w:tabs>
        <w:autoSpaceDE w:val="0"/>
        <w:autoSpaceDN w:val="0"/>
        <w:adjustRightInd w:val="0"/>
        <w:spacing w:line="240" w:lineRule="auto"/>
        <w:ind w:left="284" w:hanging="284"/>
        <w:rPr>
          <w:rFonts w:eastAsia="TimesNewRoman"/>
          <w:i/>
          <w:iCs/>
          <w:szCs w:val="22"/>
          <w:lang w:val="hu-HU"/>
        </w:rPr>
      </w:pPr>
      <w:r w:rsidRPr="00FB3E38">
        <w:rPr>
          <w:i/>
          <w:iCs/>
          <w:szCs w:val="22"/>
          <w:lang w:val="hu-HU"/>
        </w:rPr>
        <w:t>*</w:t>
      </w:r>
      <w:r w:rsidRPr="00FB3E38">
        <w:rPr>
          <w:i/>
          <w:iCs/>
          <w:szCs w:val="22"/>
          <w:vertAlign w:val="superscript"/>
          <w:lang w:val="hu-HU"/>
        </w:rPr>
        <w:t>1</w:t>
      </w:r>
      <w:r w:rsidRPr="00FB3E38">
        <w:rPr>
          <w:i/>
          <w:iCs/>
          <w:szCs w:val="22"/>
          <w:lang w:val="hu-HU"/>
        </w:rPr>
        <w:tab/>
        <w:t>A klinikai remisszió a módosított Mayo-pontszámon (MMS) alapul; a meghatározás szerint a következő: a székletürítési gyakoriság (stool frequency, SF) alpontszám 0 vagy 1, ≥1 pontos csökkenéssel a kiindulási értékhez képest, és a rectalis vérzés (rectal bleeding, RB) alpontszám 0, illetve az endoszkópos alpontszám (</w:t>
      </w:r>
      <w:r w:rsidRPr="00FB3E38">
        <w:rPr>
          <w:i/>
          <w:iCs/>
          <w:lang w:val="hu-HU"/>
        </w:rPr>
        <w:t>Endoscopic subscore,</w:t>
      </w:r>
      <w:r w:rsidRPr="00FB3E38">
        <w:rPr>
          <w:i/>
          <w:iCs/>
          <w:szCs w:val="22"/>
          <w:lang w:val="hu-HU"/>
        </w:rPr>
        <w:t xml:space="preserve"> ES) 0 vagy 1 (a nyálkahártya</w:t>
      </w:r>
      <w:r w:rsidRPr="00FB3E38">
        <w:rPr>
          <w:i/>
          <w:iCs/>
          <w:szCs w:val="22"/>
          <w:lang w:val="hu-HU"/>
        </w:rPr>
        <w:noBreakHyphen/>
        <w:t>sérülékenység kivételével).</w:t>
      </w:r>
    </w:p>
    <w:p w14:paraId="320FE5DA" w14:textId="77777777" w:rsidR="007E5096" w:rsidRPr="00FB3E38" w:rsidRDefault="007E5096" w:rsidP="007E5096">
      <w:pPr>
        <w:tabs>
          <w:tab w:val="clear" w:pos="567"/>
        </w:tabs>
        <w:autoSpaceDE w:val="0"/>
        <w:autoSpaceDN w:val="0"/>
        <w:adjustRightInd w:val="0"/>
        <w:spacing w:line="240" w:lineRule="auto"/>
        <w:ind w:left="284" w:hanging="284"/>
        <w:rPr>
          <w:rFonts w:eastAsia="TimesNewRoman"/>
          <w:i/>
          <w:iCs/>
          <w:szCs w:val="22"/>
          <w:lang w:val="hu-HU"/>
        </w:rPr>
      </w:pPr>
      <w:r w:rsidRPr="00FB3E38">
        <w:rPr>
          <w:i/>
          <w:iCs/>
          <w:szCs w:val="22"/>
          <w:lang w:val="hu-HU"/>
        </w:rPr>
        <w:t>*</w:t>
      </w:r>
      <w:r w:rsidRPr="00FB3E38">
        <w:rPr>
          <w:i/>
          <w:iCs/>
          <w:szCs w:val="22"/>
          <w:vertAlign w:val="superscript"/>
          <w:lang w:val="hu-HU"/>
        </w:rPr>
        <w:t>2</w:t>
      </w:r>
      <w:r w:rsidRPr="00FB3E38">
        <w:rPr>
          <w:i/>
          <w:iCs/>
          <w:szCs w:val="22"/>
          <w:lang w:val="hu-HU"/>
        </w:rPr>
        <w:tab/>
        <w:t>Az alternatív klinikai remisszió a módosított Mayo-pontszámon (MMS) alapul; a meghatározás szerint a következő: a székletürítési gyakoriság (SF) alpontszám 0 vagy 1, és a rectalis vérzés (RB) alpontszám 0, illetve az endoszkópos alpontszám (ES) 0 vagy 1 (a nyálkahártya</w:t>
      </w:r>
      <w:r w:rsidRPr="00FB3E38">
        <w:rPr>
          <w:i/>
          <w:iCs/>
          <w:szCs w:val="22"/>
          <w:lang w:val="hu-HU"/>
        </w:rPr>
        <w:noBreakHyphen/>
        <w:t>sérülékenység kivételével).</w:t>
      </w:r>
    </w:p>
    <w:p w14:paraId="26F1A421" w14:textId="77777777" w:rsidR="007E5096" w:rsidRPr="00FB3E38" w:rsidRDefault="007E5096" w:rsidP="007E5096">
      <w:pPr>
        <w:pStyle w:val="mdTblEntry"/>
        <w:spacing w:line="240" w:lineRule="auto"/>
        <w:ind w:left="284" w:hanging="284"/>
        <w:rPr>
          <w:bCs/>
          <w:i/>
          <w:iCs/>
          <w:sz w:val="22"/>
          <w:szCs w:val="22"/>
          <w:lang w:val="hu-HU"/>
        </w:rPr>
      </w:pPr>
      <w:r w:rsidRPr="00FB3E38">
        <w:rPr>
          <w:i/>
          <w:iCs/>
          <w:sz w:val="22"/>
          <w:szCs w:val="22"/>
          <w:lang w:val="hu-HU"/>
        </w:rPr>
        <w:t>*</w:t>
      </w:r>
      <w:r w:rsidRPr="00FB3E38">
        <w:rPr>
          <w:i/>
          <w:iCs/>
          <w:sz w:val="22"/>
          <w:szCs w:val="22"/>
          <w:vertAlign w:val="superscript"/>
          <w:lang w:val="hu-HU"/>
        </w:rPr>
        <w:t>3</w:t>
      </w:r>
      <w:r w:rsidRPr="00FB3E38">
        <w:rPr>
          <w:i/>
          <w:iCs/>
          <w:sz w:val="22"/>
          <w:szCs w:val="22"/>
          <w:lang w:val="hu-HU"/>
        </w:rPr>
        <w:tab/>
        <w:t>A klinikai válasz az MMS-en alapul; a meghatározás szerint a következő: az MMS ≥2 pontos és ≥30%-os csökkenése a kiindulási értékhez képest, valamint az RB-alpontszám ≥1 pontos csökkenése a kiindulási értékhez képest, vagy az RB-pontszám 0 vagy 1.</w:t>
      </w:r>
    </w:p>
    <w:p w14:paraId="1F3247DA" w14:textId="77777777" w:rsidR="007E5096" w:rsidRPr="00FB3E38" w:rsidRDefault="007E5096" w:rsidP="007E5096">
      <w:pPr>
        <w:pStyle w:val="mdTblEntry"/>
        <w:spacing w:line="240" w:lineRule="auto"/>
        <w:ind w:left="284" w:hanging="284"/>
        <w:rPr>
          <w:i/>
          <w:iCs/>
          <w:sz w:val="22"/>
          <w:szCs w:val="22"/>
          <w:lang w:val="hu-HU"/>
        </w:rPr>
      </w:pPr>
      <w:r w:rsidRPr="00FB3E38">
        <w:rPr>
          <w:i/>
          <w:iCs/>
          <w:sz w:val="22"/>
          <w:szCs w:val="22"/>
          <w:lang w:val="hu-HU"/>
        </w:rPr>
        <w:t>*</w:t>
      </w:r>
      <w:r w:rsidRPr="00FB3E38">
        <w:rPr>
          <w:i/>
          <w:iCs/>
          <w:sz w:val="22"/>
          <w:szCs w:val="22"/>
          <w:vertAlign w:val="superscript"/>
          <w:lang w:val="hu-HU"/>
        </w:rPr>
        <w:t>4</w:t>
      </w:r>
      <w:r w:rsidRPr="00FB3E38">
        <w:rPr>
          <w:i/>
          <w:iCs/>
          <w:sz w:val="22"/>
          <w:szCs w:val="22"/>
          <w:lang w:val="hu-HU"/>
        </w:rPr>
        <w:tab/>
        <w:t>Az endoszkópos javulás a meghatározás szerint a következő: az ES-pontszám 0 vagy 1 (a nyálkahártya-sérülékenység kivételével).</w:t>
      </w:r>
    </w:p>
    <w:p w14:paraId="66FB4312" w14:textId="77777777" w:rsidR="007E5096" w:rsidRPr="00FB3E38" w:rsidRDefault="007E5096" w:rsidP="007E5096">
      <w:pPr>
        <w:pStyle w:val="mdTblEntry"/>
        <w:spacing w:line="240" w:lineRule="auto"/>
        <w:ind w:left="284" w:hanging="284"/>
        <w:rPr>
          <w:i/>
          <w:iCs/>
          <w:sz w:val="22"/>
          <w:szCs w:val="22"/>
          <w:lang w:val="hu-HU"/>
        </w:rPr>
      </w:pPr>
      <w:r w:rsidRPr="00FB3E38">
        <w:rPr>
          <w:i/>
          <w:iCs/>
          <w:sz w:val="22"/>
          <w:szCs w:val="22"/>
          <w:lang w:val="hu-HU"/>
        </w:rPr>
        <w:t>*</w:t>
      </w:r>
      <w:r w:rsidRPr="00FB3E38">
        <w:rPr>
          <w:i/>
          <w:iCs/>
          <w:sz w:val="22"/>
          <w:szCs w:val="22"/>
          <w:vertAlign w:val="superscript"/>
          <w:lang w:val="hu-HU"/>
        </w:rPr>
        <w:t>5</w:t>
      </w:r>
      <w:r w:rsidRPr="00FB3E38">
        <w:rPr>
          <w:i/>
          <w:iCs/>
          <w:sz w:val="22"/>
          <w:szCs w:val="22"/>
          <w:lang w:val="hu-HU"/>
        </w:rPr>
        <w:tab/>
        <w:t xml:space="preserve">A tüneti remisszió a meghatározás szerint a következő: az SF-pontszám 0; vagy az SF-pontszám 1, </w:t>
      </w:r>
      <w:r w:rsidRPr="00FB3E38">
        <w:rPr>
          <w:i/>
          <w:iCs/>
          <w:szCs w:val="22"/>
          <w:lang w:val="hu-HU"/>
        </w:rPr>
        <w:t>≥</w:t>
      </w:r>
      <w:r w:rsidRPr="00FB3E38">
        <w:rPr>
          <w:i/>
          <w:iCs/>
          <w:sz w:val="22"/>
          <w:szCs w:val="22"/>
          <w:lang w:val="hu-HU"/>
        </w:rPr>
        <w:t>1 pontos csökkenéssel a kiindulási értékhez képest, és az RB-pontszám 0.</w:t>
      </w:r>
    </w:p>
    <w:p w14:paraId="5048F150" w14:textId="77777777" w:rsidR="007E5096" w:rsidRPr="00FB3E38" w:rsidRDefault="007E5096" w:rsidP="007E5096">
      <w:pPr>
        <w:tabs>
          <w:tab w:val="clear" w:pos="567"/>
        </w:tabs>
        <w:autoSpaceDE w:val="0"/>
        <w:autoSpaceDN w:val="0"/>
        <w:adjustRightInd w:val="0"/>
        <w:spacing w:line="240" w:lineRule="auto"/>
        <w:ind w:left="284" w:hanging="284"/>
        <w:rPr>
          <w:rFonts w:eastAsia="TimesNewRoman"/>
          <w:i/>
          <w:iCs/>
          <w:szCs w:val="22"/>
          <w:lang w:val="hu-HU"/>
        </w:rPr>
      </w:pPr>
      <w:r w:rsidRPr="00FB3E38">
        <w:rPr>
          <w:i/>
          <w:iCs/>
          <w:szCs w:val="22"/>
          <w:lang w:val="hu-HU"/>
        </w:rPr>
        <w:t>*</w:t>
      </w:r>
      <w:r w:rsidRPr="00FB3E38">
        <w:rPr>
          <w:i/>
          <w:iCs/>
          <w:szCs w:val="22"/>
          <w:vertAlign w:val="superscript"/>
          <w:lang w:val="hu-HU"/>
        </w:rPr>
        <w:t>6</w:t>
      </w:r>
      <w:r w:rsidRPr="00FB3E38">
        <w:rPr>
          <w:i/>
          <w:iCs/>
          <w:szCs w:val="22"/>
          <w:lang w:val="hu-HU"/>
        </w:rPr>
        <w:tab/>
        <w:t>A hiszto-endoszkópos mucosalis javulás a meghatározás szerint a következő: mindkét alábbi feltétel teljesülése: 1. Hisztológiai javulás, a Geboes-féle értékelési rendszer segítségével meghatározva: neutrophil-infiltráció a crypták &lt;5%-ában, nincs crypta-destrukció, nincsenek erosiók, ulceratiók vagy granulációs szövet. 2. Endoszkópos javulás, ami a meghatározás szerint a következő: az ES</w:t>
      </w:r>
      <w:r w:rsidRPr="00FB3E38">
        <w:rPr>
          <w:i/>
          <w:iCs/>
          <w:szCs w:val="22"/>
          <w:lang w:val="hu-HU"/>
        </w:rPr>
        <w:noBreakHyphen/>
        <w:t>pontszám 0 vagy 1 (a nyálkahártya-sérülékenység kivételével).</w:t>
      </w:r>
    </w:p>
    <w:p w14:paraId="195E79DC" w14:textId="77777777" w:rsidR="007E5096" w:rsidRPr="00FB3E38" w:rsidRDefault="007E5096" w:rsidP="007E5096">
      <w:pPr>
        <w:tabs>
          <w:tab w:val="clear" w:pos="567"/>
        </w:tabs>
        <w:autoSpaceDE w:val="0"/>
        <w:autoSpaceDN w:val="0"/>
        <w:adjustRightInd w:val="0"/>
        <w:spacing w:line="240" w:lineRule="auto"/>
        <w:ind w:left="284" w:hanging="284"/>
        <w:rPr>
          <w:i/>
          <w:iCs/>
          <w:szCs w:val="22"/>
          <w:lang w:val="hu-HU"/>
        </w:rPr>
      </w:pPr>
      <w:r w:rsidRPr="00FB3E38">
        <w:rPr>
          <w:rFonts w:eastAsia="TimesNewRoman"/>
          <w:i/>
          <w:iCs/>
          <w:szCs w:val="22"/>
          <w:lang w:val="hu-HU"/>
        </w:rPr>
        <w:t>*</w:t>
      </w:r>
      <w:r w:rsidRPr="00FB3E38">
        <w:rPr>
          <w:rFonts w:eastAsia="TimesNewRoman"/>
          <w:i/>
          <w:iCs/>
          <w:szCs w:val="22"/>
          <w:vertAlign w:val="superscript"/>
          <w:lang w:val="hu-HU"/>
        </w:rPr>
        <w:t>7</w:t>
      </w:r>
      <w:r w:rsidRPr="00FB3E38">
        <w:rPr>
          <w:rFonts w:eastAsia="TimesNewRoman"/>
          <w:i/>
          <w:iCs/>
          <w:szCs w:val="22"/>
          <w:lang w:val="hu-HU"/>
        </w:rPr>
        <w:tab/>
        <w:t>A sürgető székelési inger numerikus értékelőskála (Numeric Rating Scale, NRS) pontszámának változása a kiindulási értékhez képest.</w:t>
      </w:r>
    </w:p>
    <w:p w14:paraId="5875A0B2" w14:textId="77777777" w:rsidR="007E5096" w:rsidRPr="00FB3E38" w:rsidRDefault="007E5096" w:rsidP="007E5096">
      <w:pPr>
        <w:spacing w:line="240" w:lineRule="auto"/>
        <w:rPr>
          <w:i/>
          <w:iCs/>
          <w:szCs w:val="22"/>
          <w:lang w:val="hu-HU"/>
        </w:rPr>
      </w:pPr>
    </w:p>
    <w:p w14:paraId="33A2BA36" w14:textId="2F572E2D" w:rsidR="007E5096" w:rsidRPr="00FB3E38" w:rsidRDefault="00E505B6" w:rsidP="00760D58">
      <w:pPr>
        <w:tabs>
          <w:tab w:val="left" w:pos="284"/>
        </w:tabs>
        <w:spacing w:line="240" w:lineRule="auto"/>
        <w:ind w:left="284" w:hanging="284"/>
        <w:rPr>
          <w:rStyle w:val="normaltextrun"/>
          <w:i/>
          <w:iCs/>
          <w:lang w:val="hu-HU"/>
        </w:rPr>
      </w:pPr>
      <w:r w:rsidRPr="00FB3E38">
        <w:rPr>
          <w:rStyle w:val="normaltextrun"/>
          <w:i/>
          <w:iCs/>
          <w:lang w:val="hu-HU"/>
        </w:rPr>
        <w:t>a)</w:t>
      </w:r>
      <w:r w:rsidRPr="00FB3E38">
        <w:rPr>
          <w:rStyle w:val="normaltextrun"/>
          <w:i/>
          <w:iCs/>
          <w:lang w:val="hu-HU"/>
        </w:rPr>
        <w:tab/>
      </w:r>
      <w:r w:rsidR="007E5096" w:rsidRPr="00FB3E38">
        <w:rPr>
          <w:rStyle w:val="normaltextrun"/>
          <w:i/>
          <w:iCs/>
          <w:lang w:val="hu-HU"/>
        </w:rPr>
        <w:t>További 5 placebót kapó, illetve 15 mirikizumab-kezelésben részült beteg kapott már korábban biológiai vagy JAK-gátló-kezelést, de az nem volt sikertelen.</w:t>
      </w:r>
    </w:p>
    <w:p w14:paraId="04CE7287" w14:textId="740B6CC6" w:rsidR="007E5096" w:rsidRPr="00FB3E38" w:rsidRDefault="00E505B6" w:rsidP="00760D58">
      <w:pPr>
        <w:tabs>
          <w:tab w:val="left" w:pos="284"/>
        </w:tabs>
        <w:spacing w:line="240" w:lineRule="auto"/>
        <w:rPr>
          <w:i/>
          <w:iCs/>
          <w:lang w:val="hu-HU"/>
        </w:rPr>
      </w:pPr>
      <w:r w:rsidRPr="00FB3E38">
        <w:rPr>
          <w:i/>
          <w:iCs/>
          <w:lang w:val="hu-HU"/>
        </w:rPr>
        <w:t>b)</w:t>
      </w:r>
      <w:r w:rsidRPr="00FB3E38">
        <w:rPr>
          <w:i/>
          <w:iCs/>
          <w:lang w:val="hu-HU"/>
        </w:rPr>
        <w:tab/>
      </w:r>
      <w:r w:rsidR="007E5096" w:rsidRPr="00FB3E38">
        <w:rPr>
          <w:i/>
          <w:iCs/>
          <w:lang w:val="hu-HU"/>
        </w:rPr>
        <w:t>Megszűnt terápiás válasz, nem megfelelő terápiás válasz vagy intolerancia.</w:t>
      </w:r>
    </w:p>
    <w:p w14:paraId="7F0C4E66" w14:textId="4593E949" w:rsidR="007E5096" w:rsidRPr="00FB3E38" w:rsidRDefault="00E505B6" w:rsidP="00760D58">
      <w:pPr>
        <w:tabs>
          <w:tab w:val="left" w:pos="284"/>
        </w:tabs>
        <w:spacing w:line="240" w:lineRule="auto"/>
        <w:rPr>
          <w:i/>
          <w:iCs/>
          <w:lang w:val="hu-HU"/>
        </w:rPr>
      </w:pPr>
      <w:r w:rsidRPr="00FB3E38">
        <w:rPr>
          <w:i/>
          <w:iCs/>
          <w:lang w:val="hu-HU"/>
        </w:rPr>
        <w:lastRenderedPageBreak/>
        <w:t>c)</w:t>
      </w:r>
      <w:r w:rsidRPr="00FB3E38">
        <w:rPr>
          <w:i/>
          <w:iCs/>
          <w:lang w:val="hu-HU"/>
        </w:rPr>
        <w:tab/>
      </w:r>
      <w:r w:rsidR="007E5096" w:rsidRPr="00FB3E38">
        <w:rPr>
          <w:i/>
          <w:iCs/>
          <w:lang w:val="hu-HU"/>
        </w:rPr>
        <w:t>p&lt;0,001</w:t>
      </w:r>
    </w:p>
    <w:p w14:paraId="1628A973" w14:textId="694892BB" w:rsidR="007E5096" w:rsidRPr="00FB3E38" w:rsidRDefault="00E505B6" w:rsidP="00760D58">
      <w:pPr>
        <w:tabs>
          <w:tab w:val="left" w:pos="284"/>
        </w:tabs>
        <w:spacing w:line="240" w:lineRule="auto"/>
        <w:ind w:left="284" w:hanging="284"/>
        <w:rPr>
          <w:i/>
          <w:iCs/>
          <w:lang w:val="hu-HU"/>
        </w:rPr>
      </w:pPr>
      <w:r w:rsidRPr="00FB3E38">
        <w:rPr>
          <w:i/>
          <w:iCs/>
          <w:lang w:val="hu-HU"/>
        </w:rPr>
        <w:t>d)</w:t>
      </w:r>
      <w:r w:rsidRPr="00FB3E38">
        <w:rPr>
          <w:i/>
          <w:iCs/>
          <w:lang w:val="hu-HU"/>
        </w:rPr>
        <w:tab/>
      </w:r>
      <w:r w:rsidR="007E5096" w:rsidRPr="00FB3E38">
        <w:rPr>
          <w:i/>
          <w:iCs/>
          <w:lang w:val="hu-HU"/>
        </w:rPr>
        <w:t>A mirikizumab vizsgálati eredményei a betegek azon alcsoportjában, akiknél sikertelen volt az egynél több biológiai kezelés vagy JAK</w:t>
      </w:r>
      <w:r w:rsidR="007E5096" w:rsidRPr="00FB3E38">
        <w:rPr>
          <w:i/>
          <w:iCs/>
          <w:lang w:val="hu-HU"/>
        </w:rPr>
        <w:noBreakHyphen/>
        <w:t>gátló</w:t>
      </w:r>
      <w:r w:rsidR="007E5096" w:rsidRPr="00FB3E38">
        <w:rPr>
          <w:i/>
          <w:iCs/>
          <w:lang w:val="hu-HU"/>
        </w:rPr>
        <w:noBreakHyphen/>
        <w:t>kezelés, összhangban voltak a vizsgálat teljes populációjának az eredményeivel.</w:t>
      </w:r>
    </w:p>
    <w:p w14:paraId="30F96723" w14:textId="77777777" w:rsidR="007E5096" w:rsidRPr="00FB3E38" w:rsidRDefault="007E5096" w:rsidP="007E5096">
      <w:pPr>
        <w:spacing w:line="240" w:lineRule="auto"/>
        <w:rPr>
          <w:i/>
          <w:color w:val="000000"/>
          <w:szCs w:val="22"/>
          <w:lang w:val="hu-HU"/>
        </w:rPr>
      </w:pPr>
    </w:p>
    <w:p w14:paraId="6AF672B1" w14:textId="77777777" w:rsidR="007E5096" w:rsidRPr="00FB3E38" w:rsidRDefault="007E5096" w:rsidP="007E5096">
      <w:pPr>
        <w:spacing w:line="240" w:lineRule="auto"/>
        <w:rPr>
          <w:i/>
          <w:iCs/>
          <w:szCs w:val="22"/>
          <w:lang w:val="hu-HU"/>
        </w:rPr>
      </w:pPr>
      <w:r w:rsidRPr="00FB3E38">
        <w:rPr>
          <w:i/>
          <w:iCs/>
          <w:szCs w:val="22"/>
          <w:lang w:val="hu-HU"/>
        </w:rPr>
        <w:t>LUCENT</w:t>
      </w:r>
      <w:r w:rsidRPr="00FB3E38">
        <w:rPr>
          <w:i/>
          <w:iCs/>
          <w:szCs w:val="22"/>
          <w:lang w:val="hu-HU"/>
        </w:rPr>
        <w:noBreakHyphen/>
        <w:t>2</w:t>
      </w:r>
    </w:p>
    <w:p w14:paraId="0B9AED5C" w14:textId="77777777" w:rsidR="007E5096" w:rsidRPr="00FB3E38" w:rsidRDefault="007E5096" w:rsidP="007E5096">
      <w:pPr>
        <w:spacing w:line="240" w:lineRule="auto"/>
        <w:rPr>
          <w:szCs w:val="22"/>
          <w:lang w:val="hu-HU"/>
        </w:rPr>
      </w:pPr>
      <w:r w:rsidRPr="00FB3E38">
        <w:rPr>
          <w:szCs w:val="22"/>
          <w:lang w:val="hu-HU"/>
        </w:rPr>
        <w:t>A LUCENT</w:t>
      </w:r>
      <w:r w:rsidRPr="00FB3E38">
        <w:rPr>
          <w:szCs w:val="22"/>
          <w:lang w:val="hu-HU"/>
        </w:rPr>
        <w:noBreakHyphen/>
        <w:t>2 vizsgálatban 544 beteget értékeltek azon 551 beteg közül, akiknél klinikai választ értek el mirikizumabbal a LUCENT</w:t>
      </w:r>
      <w:r w:rsidRPr="00FB3E38">
        <w:rPr>
          <w:szCs w:val="22"/>
          <w:lang w:val="hu-HU"/>
        </w:rPr>
        <w:noBreakHyphen/>
        <w:t>1 vizsgálat 12. hetére (lásd 2. táblázat). A betegeket újrarandomizálták 2:1 eloszlási arányban a 4 hetenként, subcutan alkalmazott 200 mg-os fenntartó mirikizumab-kezelésre vagy placebo alkalmazására 40 héten keresztül (ami 52 hét az indukciós adagolás megkezdésétől számítva). A fenntartó kezelést értékelő vizsgálat elsődleges végpontja a 40. hétre klinikai remissziót mutató betegek aránya volt (aminek a meghatározása a LUCENT-1 vizsgálatbelivel megegyező). A LUCENT-2 vizsgálatba kerüléskor fokozatosan csökkenteni kellett a kortikoszteroidok dózisát azoknál a betegeknél, akik a LUCENT-1 vizsgálat során kortikoszteroid-kezelést kaptak. A mirikizumabbal kezelt csoportban a 40. hétre a betegek szignifikánsan nagyobb aránya ért el klinikai remissziót a placebót kapó csoporthoz képest (lásd 3. táblázat).</w:t>
      </w:r>
    </w:p>
    <w:p w14:paraId="3ECBAB67" w14:textId="77777777" w:rsidR="00413284" w:rsidRPr="00FB3E38" w:rsidRDefault="00413284" w:rsidP="00413284">
      <w:pPr>
        <w:widowControl w:val="0"/>
        <w:spacing w:line="240" w:lineRule="auto"/>
        <w:rPr>
          <w:szCs w:val="22"/>
          <w:lang w:val="hu-HU"/>
        </w:rPr>
      </w:pPr>
    </w:p>
    <w:p w14:paraId="267B5F44" w14:textId="77777777" w:rsidR="00413284" w:rsidRPr="00FB3E38" w:rsidRDefault="00413284" w:rsidP="009D4AE9">
      <w:pPr>
        <w:keepNext/>
        <w:keepLines/>
        <w:widowControl w:val="0"/>
        <w:spacing w:line="240" w:lineRule="auto"/>
        <w:rPr>
          <w:b/>
          <w:color w:val="000000"/>
          <w:szCs w:val="22"/>
          <w:lang w:val="hu-HU"/>
        </w:rPr>
      </w:pPr>
      <w:r w:rsidRPr="00FB3E38">
        <w:rPr>
          <w:b/>
          <w:bCs/>
          <w:szCs w:val="22"/>
          <w:lang w:val="hu-HU"/>
        </w:rPr>
        <w:t>3. táblázat: A LUCENT</w:t>
      </w:r>
      <w:r w:rsidRPr="00FB3E38">
        <w:rPr>
          <w:b/>
          <w:bCs/>
          <w:szCs w:val="22"/>
          <w:lang w:val="hu-HU"/>
        </w:rPr>
        <w:noBreakHyphen/>
        <w:t>2 vizsgálat kulcsfontosságú hatásossági végpontjainak összefoglalója (a 40. héten; az indukciós adagolás megkezdésétől számítva az 52. héten)</w:t>
      </w:r>
    </w:p>
    <w:p w14:paraId="66028D2A" w14:textId="77777777" w:rsidR="00413284" w:rsidRPr="00FB3E38" w:rsidRDefault="00413284" w:rsidP="009D4AE9">
      <w:pPr>
        <w:keepNext/>
        <w:keepLines/>
        <w:widowControl w:val="0"/>
        <w:spacing w:line="240" w:lineRule="auto"/>
        <w:rPr>
          <w:color w:val="000000"/>
          <w:szCs w:val="22"/>
          <w:lang w:val="hu-HU"/>
        </w:rPr>
      </w:pPr>
    </w:p>
    <w:tbl>
      <w:tblPr>
        <w:tblStyle w:val="TableGrid"/>
        <w:tblW w:w="5252" w:type="pct"/>
        <w:tblLayout w:type="fixed"/>
        <w:tblLook w:val="04A0" w:firstRow="1" w:lastRow="0" w:firstColumn="1" w:lastColumn="0" w:noHBand="0" w:noVBand="1"/>
      </w:tblPr>
      <w:tblGrid>
        <w:gridCol w:w="3257"/>
        <w:gridCol w:w="849"/>
        <w:gridCol w:w="1136"/>
        <w:gridCol w:w="997"/>
        <w:gridCol w:w="1130"/>
        <w:gridCol w:w="2001"/>
      </w:tblGrid>
      <w:tr w:rsidR="00413284" w:rsidRPr="00C64BBB" w14:paraId="0498084A" w14:textId="77777777" w:rsidTr="009F366A">
        <w:trPr>
          <w:trHeight w:val="553"/>
          <w:tblHeader/>
        </w:trPr>
        <w:tc>
          <w:tcPr>
            <w:tcW w:w="1738" w:type="pct"/>
            <w:vMerge w:val="restart"/>
            <w:tcBorders>
              <w:top w:val="single" w:sz="4" w:space="0" w:color="auto"/>
              <w:left w:val="single" w:sz="4" w:space="0" w:color="auto"/>
              <w:right w:val="single" w:sz="4" w:space="0" w:color="auto"/>
            </w:tcBorders>
            <w:vAlign w:val="center"/>
          </w:tcPr>
          <w:p w14:paraId="0AEE7FD1" w14:textId="77777777" w:rsidR="00413284" w:rsidRPr="00FB3E38" w:rsidRDefault="00413284" w:rsidP="009D4AE9">
            <w:pPr>
              <w:keepNext/>
              <w:keepLines/>
              <w:widowControl w:val="0"/>
              <w:spacing w:line="240" w:lineRule="auto"/>
              <w:jc w:val="center"/>
              <w:rPr>
                <w:szCs w:val="22"/>
                <w:lang w:val="hu-HU"/>
              </w:rPr>
            </w:pPr>
          </w:p>
        </w:tc>
        <w:tc>
          <w:tcPr>
            <w:tcW w:w="1059" w:type="pct"/>
            <w:gridSpan w:val="2"/>
            <w:tcBorders>
              <w:top w:val="single" w:sz="4" w:space="0" w:color="auto"/>
              <w:left w:val="single" w:sz="4" w:space="0" w:color="auto"/>
              <w:bottom w:val="single" w:sz="4" w:space="0" w:color="auto"/>
              <w:right w:val="single" w:sz="4" w:space="0" w:color="auto"/>
            </w:tcBorders>
            <w:vAlign w:val="center"/>
            <w:hideMark/>
          </w:tcPr>
          <w:p w14:paraId="7AAA3C8E" w14:textId="77777777" w:rsidR="00413284" w:rsidRPr="00FB3E38" w:rsidRDefault="00413284" w:rsidP="009D4AE9">
            <w:pPr>
              <w:keepNext/>
              <w:keepLines/>
              <w:widowControl w:val="0"/>
              <w:spacing w:line="240" w:lineRule="auto"/>
              <w:jc w:val="center"/>
              <w:rPr>
                <w:b/>
                <w:szCs w:val="22"/>
                <w:lang w:val="hu-HU"/>
              </w:rPr>
            </w:pPr>
            <w:r w:rsidRPr="00FB3E38">
              <w:rPr>
                <w:b/>
                <w:bCs/>
                <w:szCs w:val="22"/>
                <w:lang w:val="hu-HU"/>
              </w:rPr>
              <w:t>Placebo</w:t>
            </w:r>
          </w:p>
          <w:p w14:paraId="6FE2064C" w14:textId="77777777" w:rsidR="00413284" w:rsidRPr="00FB3E38" w:rsidRDefault="00413284" w:rsidP="009D4AE9">
            <w:pPr>
              <w:keepNext/>
              <w:keepLines/>
              <w:widowControl w:val="0"/>
              <w:spacing w:line="240" w:lineRule="auto"/>
              <w:jc w:val="center"/>
              <w:rPr>
                <w:b/>
                <w:szCs w:val="22"/>
                <w:lang w:val="hu-HU"/>
              </w:rPr>
            </w:pPr>
            <w:r w:rsidRPr="00FB3E38">
              <w:rPr>
                <w:b/>
                <w:bCs/>
                <w:szCs w:val="22"/>
                <w:lang w:val="hu-HU"/>
              </w:rPr>
              <w:t>n = 179</w:t>
            </w:r>
          </w:p>
        </w:tc>
        <w:tc>
          <w:tcPr>
            <w:tcW w:w="1134" w:type="pct"/>
            <w:gridSpan w:val="2"/>
            <w:tcBorders>
              <w:top w:val="single" w:sz="4" w:space="0" w:color="auto"/>
              <w:left w:val="single" w:sz="4" w:space="0" w:color="auto"/>
              <w:bottom w:val="single" w:sz="4" w:space="0" w:color="auto"/>
              <w:right w:val="single" w:sz="4" w:space="0" w:color="auto"/>
            </w:tcBorders>
            <w:vAlign w:val="center"/>
            <w:hideMark/>
          </w:tcPr>
          <w:p w14:paraId="4D189568" w14:textId="77777777" w:rsidR="00413284" w:rsidRPr="00FB3E38" w:rsidRDefault="00413284" w:rsidP="009D4AE9">
            <w:pPr>
              <w:keepNext/>
              <w:keepLines/>
              <w:widowControl w:val="0"/>
              <w:spacing w:line="240" w:lineRule="auto"/>
              <w:jc w:val="center"/>
              <w:rPr>
                <w:b/>
                <w:szCs w:val="22"/>
                <w:lang w:val="hu-HU"/>
              </w:rPr>
            </w:pPr>
            <w:r w:rsidRPr="00FB3E38">
              <w:rPr>
                <w:b/>
                <w:bCs/>
                <w:szCs w:val="22"/>
                <w:lang w:val="hu-HU"/>
              </w:rPr>
              <w:t>Mirikizumab sc.</w:t>
            </w:r>
          </w:p>
          <w:p w14:paraId="4328A41A" w14:textId="77777777" w:rsidR="00413284" w:rsidRPr="00FB3E38" w:rsidRDefault="00413284" w:rsidP="009D4AE9">
            <w:pPr>
              <w:keepNext/>
              <w:keepLines/>
              <w:widowControl w:val="0"/>
              <w:spacing w:line="240" w:lineRule="auto"/>
              <w:jc w:val="center"/>
              <w:rPr>
                <w:b/>
                <w:szCs w:val="22"/>
                <w:lang w:val="hu-HU"/>
              </w:rPr>
            </w:pPr>
            <w:r w:rsidRPr="00FB3E38">
              <w:rPr>
                <w:b/>
                <w:bCs/>
                <w:szCs w:val="22"/>
                <w:lang w:val="hu-HU"/>
              </w:rPr>
              <w:t>n = 365</w:t>
            </w:r>
          </w:p>
        </w:tc>
        <w:tc>
          <w:tcPr>
            <w:tcW w:w="1057" w:type="pct"/>
            <w:tcBorders>
              <w:top w:val="single" w:sz="4" w:space="0" w:color="auto"/>
              <w:left w:val="single" w:sz="4" w:space="0" w:color="auto"/>
              <w:right w:val="single" w:sz="4" w:space="0" w:color="auto"/>
            </w:tcBorders>
            <w:vAlign w:val="center"/>
            <w:hideMark/>
          </w:tcPr>
          <w:p w14:paraId="092C53D0" w14:textId="77777777" w:rsidR="00413284" w:rsidRPr="00FB3E38" w:rsidRDefault="00413284" w:rsidP="009D4AE9">
            <w:pPr>
              <w:keepNext/>
              <w:keepLines/>
              <w:widowControl w:val="0"/>
              <w:spacing w:line="240" w:lineRule="auto"/>
              <w:jc w:val="center"/>
              <w:rPr>
                <w:b/>
                <w:szCs w:val="22"/>
                <w:lang w:val="hu-HU"/>
              </w:rPr>
            </w:pPr>
            <w:r w:rsidRPr="00FB3E38">
              <w:rPr>
                <w:b/>
                <w:bCs/>
                <w:szCs w:val="22"/>
                <w:lang w:val="hu-HU"/>
              </w:rPr>
              <w:t>Kezelések közötti különbség és 95%</w:t>
            </w:r>
            <w:r w:rsidRPr="00FB3E38">
              <w:rPr>
                <w:b/>
                <w:bCs/>
                <w:szCs w:val="22"/>
                <w:lang w:val="hu-HU"/>
              </w:rPr>
              <w:noBreakHyphen/>
              <w:t>os CI</w:t>
            </w:r>
          </w:p>
        </w:tc>
      </w:tr>
      <w:tr w:rsidR="00413284" w:rsidRPr="00FB3E38" w14:paraId="0F1C05EC" w14:textId="77777777" w:rsidTr="009F366A">
        <w:trPr>
          <w:trHeight w:val="553"/>
          <w:tblHeader/>
        </w:trPr>
        <w:tc>
          <w:tcPr>
            <w:tcW w:w="1738" w:type="pct"/>
            <w:vMerge/>
            <w:vAlign w:val="center"/>
          </w:tcPr>
          <w:p w14:paraId="5782BB6C" w14:textId="77777777" w:rsidR="00413284" w:rsidRPr="00FB3E38" w:rsidRDefault="00413284" w:rsidP="009D4AE9">
            <w:pPr>
              <w:keepNext/>
              <w:keepLines/>
              <w:widowControl w:val="0"/>
              <w:spacing w:line="240" w:lineRule="auto"/>
              <w:jc w:val="center"/>
              <w:rPr>
                <w:szCs w:val="22"/>
                <w:lang w:val="hu-HU"/>
              </w:rPr>
            </w:pPr>
          </w:p>
        </w:tc>
        <w:tc>
          <w:tcPr>
            <w:tcW w:w="453" w:type="pct"/>
            <w:tcBorders>
              <w:top w:val="single" w:sz="4" w:space="0" w:color="auto"/>
              <w:left w:val="single" w:sz="4" w:space="0" w:color="auto"/>
              <w:bottom w:val="single" w:sz="4" w:space="0" w:color="auto"/>
              <w:right w:val="single" w:sz="4" w:space="0" w:color="auto"/>
            </w:tcBorders>
            <w:vAlign w:val="center"/>
          </w:tcPr>
          <w:p w14:paraId="4D5D1572" w14:textId="77777777" w:rsidR="00413284" w:rsidRPr="00FB3E38" w:rsidRDefault="00413284" w:rsidP="009D4AE9">
            <w:pPr>
              <w:keepNext/>
              <w:keepLines/>
              <w:widowControl w:val="0"/>
              <w:spacing w:line="240" w:lineRule="auto"/>
              <w:jc w:val="center"/>
              <w:rPr>
                <w:b/>
                <w:szCs w:val="22"/>
                <w:lang w:val="hu-HU"/>
              </w:rPr>
            </w:pPr>
            <w:r w:rsidRPr="00FB3E38">
              <w:rPr>
                <w:b/>
                <w:bCs/>
                <w:szCs w:val="22"/>
                <w:lang w:val="hu-HU"/>
              </w:rPr>
              <w:t>n</w:t>
            </w:r>
          </w:p>
        </w:tc>
        <w:tc>
          <w:tcPr>
            <w:tcW w:w="606" w:type="pct"/>
            <w:tcBorders>
              <w:top w:val="single" w:sz="4" w:space="0" w:color="auto"/>
              <w:left w:val="single" w:sz="4" w:space="0" w:color="auto"/>
              <w:bottom w:val="single" w:sz="4" w:space="0" w:color="auto"/>
              <w:right w:val="single" w:sz="4" w:space="0" w:color="auto"/>
            </w:tcBorders>
            <w:vAlign w:val="center"/>
          </w:tcPr>
          <w:p w14:paraId="070C8FE2" w14:textId="77777777" w:rsidR="00413284" w:rsidRPr="00FB3E38" w:rsidRDefault="00413284" w:rsidP="009D4AE9">
            <w:pPr>
              <w:keepNext/>
              <w:keepLines/>
              <w:widowControl w:val="0"/>
              <w:spacing w:line="240" w:lineRule="auto"/>
              <w:jc w:val="center"/>
              <w:rPr>
                <w:b/>
                <w:szCs w:val="22"/>
                <w:lang w:val="hu-HU"/>
              </w:rPr>
            </w:pPr>
            <w:r w:rsidRPr="00FB3E38">
              <w:rPr>
                <w:b/>
                <w:bCs/>
                <w:szCs w:val="22"/>
                <w:lang w:val="hu-HU"/>
              </w:rPr>
              <w:t>%</w:t>
            </w:r>
          </w:p>
        </w:tc>
        <w:tc>
          <w:tcPr>
            <w:tcW w:w="532" w:type="pct"/>
            <w:tcBorders>
              <w:top w:val="single" w:sz="4" w:space="0" w:color="auto"/>
              <w:left w:val="single" w:sz="4" w:space="0" w:color="auto"/>
              <w:right w:val="single" w:sz="4" w:space="0" w:color="auto"/>
            </w:tcBorders>
            <w:vAlign w:val="center"/>
          </w:tcPr>
          <w:p w14:paraId="07F87FEF" w14:textId="77777777" w:rsidR="00413284" w:rsidRPr="00FB3E38" w:rsidRDefault="00413284" w:rsidP="009D4AE9">
            <w:pPr>
              <w:keepNext/>
              <w:keepLines/>
              <w:widowControl w:val="0"/>
              <w:spacing w:line="240" w:lineRule="auto"/>
              <w:jc w:val="center"/>
              <w:rPr>
                <w:b/>
                <w:szCs w:val="22"/>
                <w:lang w:val="hu-HU"/>
              </w:rPr>
            </w:pPr>
            <w:r w:rsidRPr="00FB3E38">
              <w:rPr>
                <w:b/>
                <w:bCs/>
                <w:szCs w:val="22"/>
                <w:lang w:val="hu-HU"/>
              </w:rPr>
              <w:t>n</w:t>
            </w:r>
          </w:p>
        </w:tc>
        <w:tc>
          <w:tcPr>
            <w:tcW w:w="603" w:type="pct"/>
            <w:tcBorders>
              <w:top w:val="single" w:sz="4" w:space="0" w:color="auto"/>
              <w:left w:val="single" w:sz="4" w:space="0" w:color="auto"/>
              <w:right w:val="single" w:sz="4" w:space="0" w:color="auto"/>
            </w:tcBorders>
            <w:vAlign w:val="center"/>
          </w:tcPr>
          <w:p w14:paraId="6350BB74" w14:textId="77777777" w:rsidR="00413284" w:rsidRPr="00FB3E38" w:rsidRDefault="00413284" w:rsidP="009D4AE9">
            <w:pPr>
              <w:keepNext/>
              <w:keepLines/>
              <w:widowControl w:val="0"/>
              <w:spacing w:line="240" w:lineRule="auto"/>
              <w:jc w:val="center"/>
              <w:rPr>
                <w:b/>
                <w:szCs w:val="22"/>
                <w:lang w:val="hu-HU"/>
              </w:rPr>
            </w:pPr>
            <w:r w:rsidRPr="00FB3E38">
              <w:rPr>
                <w:b/>
                <w:bCs/>
                <w:szCs w:val="22"/>
                <w:lang w:val="hu-HU"/>
              </w:rPr>
              <w:t>%</w:t>
            </w:r>
          </w:p>
        </w:tc>
        <w:tc>
          <w:tcPr>
            <w:tcW w:w="1057" w:type="pct"/>
            <w:tcBorders>
              <w:left w:val="single" w:sz="4" w:space="0" w:color="auto"/>
              <w:bottom w:val="single" w:sz="4" w:space="0" w:color="auto"/>
              <w:right w:val="single" w:sz="4" w:space="0" w:color="auto"/>
            </w:tcBorders>
            <w:vAlign w:val="center"/>
          </w:tcPr>
          <w:p w14:paraId="2B3443DC" w14:textId="77777777" w:rsidR="00413284" w:rsidRPr="00FB3E38" w:rsidRDefault="00413284" w:rsidP="009D4AE9">
            <w:pPr>
              <w:keepNext/>
              <w:keepLines/>
              <w:widowControl w:val="0"/>
              <w:spacing w:line="240" w:lineRule="auto"/>
              <w:jc w:val="center"/>
              <w:rPr>
                <w:b/>
                <w:szCs w:val="22"/>
                <w:lang w:val="hu-HU"/>
              </w:rPr>
            </w:pPr>
          </w:p>
        </w:tc>
      </w:tr>
      <w:tr w:rsidR="00413284" w:rsidRPr="00FB3E38" w14:paraId="3CA4FF5E" w14:textId="77777777" w:rsidTr="009F366A">
        <w:trPr>
          <w:trHeight w:val="20"/>
        </w:trPr>
        <w:tc>
          <w:tcPr>
            <w:tcW w:w="1738" w:type="pct"/>
            <w:tcBorders>
              <w:top w:val="single" w:sz="4" w:space="0" w:color="auto"/>
              <w:left w:val="single" w:sz="4" w:space="0" w:color="auto"/>
              <w:bottom w:val="single" w:sz="4" w:space="0" w:color="auto"/>
              <w:right w:val="single" w:sz="4" w:space="0" w:color="auto"/>
            </w:tcBorders>
            <w:vAlign w:val="center"/>
          </w:tcPr>
          <w:p w14:paraId="411BEEA6" w14:textId="77777777" w:rsidR="00413284" w:rsidRPr="00FB3E38" w:rsidRDefault="00413284" w:rsidP="009D4AE9">
            <w:pPr>
              <w:keepNext/>
              <w:keepLines/>
              <w:widowControl w:val="0"/>
              <w:spacing w:line="240" w:lineRule="auto"/>
              <w:rPr>
                <w:b/>
                <w:bCs/>
                <w:szCs w:val="22"/>
                <w:lang w:val="hu-HU"/>
              </w:rPr>
            </w:pPr>
            <w:r w:rsidRPr="00FB3E38">
              <w:rPr>
                <w:b/>
                <w:bCs/>
                <w:szCs w:val="22"/>
                <w:lang w:val="hu-HU"/>
              </w:rPr>
              <w:t>Klinikai remisszió*</w:t>
            </w:r>
            <w:r w:rsidRPr="00FB3E38">
              <w:rPr>
                <w:b/>
                <w:bCs/>
                <w:szCs w:val="22"/>
                <w:vertAlign w:val="superscript"/>
                <w:lang w:val="hu-HU"/>
              </w:rPr>
              <w:t>1</w:t>
            </w:r>
          </w:p>
        </w:tc>
        <w:tc>
          <w:tcPr>
            <w:tcW w:w="453" w:type="pct"/>
            <w:tcBorders>
              <w:top w:val="single" w:sz="4" w:space="0" w:color="auto"/>
              <w:left w:val="single" w:sz="4" w:space="0" w:color="auto"/>
              <w:bottom w:val="single" w:sz="4" w:space="0" w:color="auto"/>
              <w:right w:val="single" w:sz="4" w:space="0" w:color="auto"/>
            </w:tcBorders>
            <w:vAlign w:val="center"/>
          </w:tcPr>
          <w:p w14:paraId="679F2DD2" w14:textId="77777777" w:rsidR="00413284" w:rsidRPr="00FB3E38" w:rsidRDefault="00413284" w:rsidP="009D4AE9">
            <w:pPr>
              <w:keepNext/>
              <w:keepLines/>
              <w:widowControl w:val="0"/>
              <w:spacing w:line="240" w:lineRule="auto"/>
              <w:jc w:val="center"/>
              <w:rPr>
                <w:szCs w:val="22"/>
                <w:lang w:val="hu-HU"/>
              </w:rPr>
            </w:pPr>
            <w:r w:rsidRPr="00FB3E38">
              <w:rPr>
                <w:szCs w:val="22"/>
                <w:lang w:val="hu-HU"/>
              </w:rPr>
              <w:t>45</w:t>
            </w:r>
          </w:p>
        </w:tc>
        <w:tc>
          <w:tcPr>
            <w:tcW w:w="606" w:type="pct"/>
            <w:tcBorders>
              <w:top w:val="single" w:sz="4" w:space="0" w:color="auto"/>
              <w:left w:val="single" w:sz="4" w:space="0" w:color="auto"/>
              <w:bottom w:val="single" w:sz="4" w:space="0" w:color="auto"/>
              <w:right w:val="single" w:sz="4" w:space="0" w:color="auto"/>
            </w:tcBorders>
            <w:vAlign w:val="center"/>
          </w:tcPr>
          <w:p w14:paraId="60ADB11F" w14:textId="77777777" w:rsidR="00413284" w:rsidRPr="00FB3E38" w:rsidRDefault="00413284" w:rsidP="009D4AE9">
            <w:pPr>
              <w:keepNext/>
              <w:keepLines/>
              <w:widowControl w:val="0"/>
              <w:spacing w:line="240" w:lineRule="auto"/>
              <w:jc w:val="center"/>
              <w:rPr>
                <w:szCs w:val="22"/>
                <w:lang w:val="hu-HU"/>
              </w:rPr>
            </w:pPr>
            <w:r w:rsidRPr="00FB3E38">
              <w:rPr>
                <w:szCs w:val="22"/>
                <w:lang w:val="hu-HU"/>
              </w:rPr>
              <w:t>25,1%</w:t>
            </w:r>
          </w:p>
        </w:tc>
        <w:tc>
          <w:tcPr>
            <w:tcW w:w="532" w:type="pct"/>
            <w:tcBorders>
              <w:left w:val="single" w:sz="4" w:space="0" w:color="auto"/>
              <w:right w:val="single" w:sz="4" w:space="0" w:color="auto"/>
            </w:tcBorders>
            <w:vAlign w:val="center"/>
          </w:tcPr>
          <w:p w14:paraId="0270D851" w14:textId="77777777" w:rsidR="00413284" w:rsidRPr="00FB3E38" w:rsidRDefault="00413284" w:rsidP="009D4AE9">
            <w:pPr>
              <w:keepNext/>
              <w:keepLines/>
              <w:widowControl w:val="0"/>
              <w:spacing w:line="240" w:lineRule="auto"/>
              <w:jc w:val="center"/>
              <w:rPr>
                <w:szCs w:val="22"/>
                <w:lang w:val="hu-HU"/>
              </w:rPr>
            </w:pPr>
            <w:r w:rsidRPr="00FB3E38">
              <w:rPr>
                <w:szCs w:val="22"/>
                <w:lang w:val="hu-HU"/>
              </w:rPr>
              <w:t>182</w:t>
            </w:r>
          </w:p>
        </w:tc>
        <w:tc>
          <w:tcPr>
            <w:tcW w:w="603" w:type="pct"/>
            <w:tcBorders>
              <w:left w:val="single" w:sz="4" w:space="0" w:color="auto"/>
              <w:right w:val="single" w:sz="4" w:space="0" w:color="auto"/>
            </w:tcBorders>
            <w:vAlign w:val="center"/>
          </w:tcPr>
          <w:p w14:paraId="3E275E0A" w14:textId="77777777" w:rsidR="00413284" w:rsidRPr="00FB3E38" w:rsidRDefault="00413284" w:rsidP="009D4AE9">
            <w:pPr>
              <w:keepNext/>
              <w:keepLines/>
              <w:widowControl w:val="0"/>
              <w:spacing w:line="240" w:lineRule="auto"/>
              <w:jc w:val="center"/>
              <w:rPr>
                <w:szCs w:val="22"/>
                <w:lang w:val="hu-HU"/>
              </w:rPr>
            </w:pPr>
            <w:r w:rsidRPr="00FB3E38">
              <w:rPr>
                <w:szCs w:val="22"/>
                <w:lang w:val="hu-HU"/>
              </w:rPr>
              <w:t>49,9%</w:t>
            </w:r>
          </w:p>
        </w:tc>
        <w:tc>
          <w:tcPr>
            <w:tcW w:w="1057" w:type="pct"/>
            <w:tcBorders>
              <w:top w:val="single" w:sz="4" w:space="0" w:color="auto"/>
              <w:left w:val="single" w:sz="4" w:space="0" w:color="auto"/>
              <w:bottom w:val="single" w:sz="4" w:space="0" w:color="auto"/>
              <w:right w:val="single" w:sz="4" w:space="0" w:color="auto"/>
            </w:tcBorders>
            <w:vAlign w:val="center"/>
          </w:tcPr>
          <w:p w14:paraId="074F6B79" w14:textId="77777777" w:rsidR="00413284" w:rsidRPr="00FB3E38" w:rsidRDefault="00413284" w:rsidP="009D4AE9">
            <w:pPr>
              <w:pStyle w:val="PLRTableDataCentered"/>
              <w:keepNext/>
              <w:keepLines/>
              <w:widowControl w:val="0"/>
              <w:spacing w:before="0" w:after="0"/>
              <w:rPr>
                <w:rFonts w:ascii="Times New Roman" w:hAnsi="Times New Roman" w:cs="Times New Roman"/>
                <w:sz w:val="22"/>
                <w:lang w:val="hu-HU"/>
              </w:rPr>
            </w:pPr>
            <w:r w:rsidRPr="00FB3E38">
              <w:rPr>
                <w:rFonts w:ascii="Times New Roman" w:hAnsi="Times New Roman" w:cs="Times New Roman"/>
                <w:sz w:val="22"/>
                <w:lang w:val="hu-HU"/>
              </w:rPr>
              <w:t>23,2%</w:t>
            </w:r>
          </w:p>
          <w:p w14:paraId="0CDAB02A" w14:textId="77777777" w:rsidR="00413284" w:rsidRPr="00FB3E38" w:rsidRDefault="00413284" w:rsidP="009D4AE9">
            <w:pPr>
              <w:keepNext/>
              <w:keepLines/>
              <w:widowControl w:val="0"/>
              <w:tabs>
                <w:tab w:val="clear" w:pos="567"/>
                <w:tab w:val="left" w:pos="1268"/>
              </w:tabs>
              <w:spacing w:line="240" w:lineRule="auto"/>
              <w:jc w:val="center"/>
              <w:rPr>
                <w:szCs w:val="22"/>
                <w:lang w:val="hu-HU"/>
              </w:rPr>
            </w:pPr>
            <w:r w:rsidRPr="00FB3E38">
              <w:rPr>
                <w:szCs w:val="22"/>
                <w:lang w:val="hu-HU"/>
              </w:rPr>
              <w:t xml:space="preserve">(15,2%; 31,2%) </w:t>
            </w:r>
            <w:r w:rsidRPr="00FB3E38">
              <w:rPr>
                <w:szCs w:val="22"/>
                <w:vertAlign w:val="superscript"/>
                <w:lang w:val="hu-HU"/>
              </w:rPr>
              <w:t>c</w:t>
            </w:r>
          </w:p>
        </w:tc>
      </w:tr>
      <w:tr w:rsidR="00413284" w:rsidRPr="00FB3E38" w14:paraId="4ABBBBC2" w14:textId="77777777" w:rsidTr="009F366A">
        <w:trPr>
          <w:trHeight w:val="20"/>
        </w:trPr>
        <w:tc>
          <w:tcPr>
            <w:tcW w:w="1738" w:type="pct"/>
            <w:tcBorders>
              <w:top w:val="single" w:sz="4" w:space="0" w:color="auto"/>
              <w:left w:val="single" w:sz="4" w:space="0" w:color="auto"/>
              <w:bottom w:val="single" w:sz="4" w:space="0" w:color="auto"/>
              <w:right w:val="single" w:sz="4" w:space="0" w:color="auto"/>
            </w:tcBorders>
          </w:tcPr>
          <w:p w14:paraId="20E59743" w14:textId="77777777" w:rsidR="00413284" w:rsidRPr="00FB3E38" w:rsidRDefault="00413284" w:rsidP="009D4AE9">
            <w:pPr>
              <w:keepNext/>
              <w:keepLines/>
              <w:widowControl w:val="0"/>
              <w:spacing w:line="240" w:lineRule="auto"/>
              <w:ind w:left="286"/>
              <w:rPr>
                <w:szCs w:val="22"/>
                <w:lang w:val="hu-HU"/>
              </w:rPr>
            </w:pPr>
            <w:r w:rsidRPr="00FB3E38">
              <w:rPr>
                <w:rStyle w:val="normaltextrun"/>
                <w:color w:val="000000"/>
                <w:szCs w:val="22"/>
                <w:lang w:val="hu-HU"/>
              </w:rPr>
              <w:t>Azok a betegek, akik korábban nem kaptak biológiai vagy JAK-</w:t>
            </w:r>
            <w:r w:rsidRPr="00FB3E38">
              <w:rPr>
                <w:rStyle w:val="normaltextrun"/>
                <w:szCs w:val="22"/>
                <w:lang w:val="hu-HU"/>
              </w:rPr>
              <w:t>gá</w:t>
            </w:r>
            <w:r w:rsidRPr="00FB3E38">
              <w:rPr>
                <w:rStyle w:val="normaltextrun"/>
                <w:lang w:val="hu-HU"/>
              </w:rPr>
              <w:t>tló-</w:t>
            </w:r>
            <w:r w:rsidRPr="00FB3E38">
              <w:rPr>
                <w:rStyle w:val="normaltextrun"/>
                <w:color w:val="000000"/>
                <w:szCs w:val="22"/>
                <w:lang w:val="hu-HU"/>
              </w:rPr>
              <w:t xml:space="preserve">kezelést </w:t>
            </w:r>
            <w:r w:rsidRPr="00FB3E38">
              <w:rPr>
                <w:rStyle w:val="normaltextrun"/>
                <w:color w:val="000000"/>
                <w:szCs w:val="22"/>
                <w:vertAlign w:val="superscript"/>
                <w:lang w:val="hu-HU"/>
              </w:rPr>
              <w:t>a</w:t>
            </w:r>
          </w:p>
        </w:tc>
        <w:tc>
          <w:tcPr>
            <w:tcW w:w="453" w:type="pct"/>
            <w:tcBorders>
              <w:top w:val="single" w:sz="4" w:space="0" w:color="auto"/>
              <w:left w:val="single" w:sz="4" w:space="0" w:color="auto"/>
              <w:bottom w:val="single" w:sz="4" w:space="0" w:color="auto"/>
              <w:right w:val="single" w:sz="4" w:space="0" w:color="auto"/>
            </w:tcBorders>
            <w:vAlign w:val="center"/>
          </w:tcPr>
          <w:p w14:paraId="22E89E36" w14:textId="77777777" w:rsidR="00413284" w:rsidRPr="00FB3E38" w:rsidRDefault="00413284" w:rsidP="009D4AE9">
            <w:pPr>
              <w:keepNext/>
              <w:keepLines/>
              <w:widowControl w:val="0"/>
              <w:spacing w:line="240" w:lineRule="auto"/>
              <w:jc w:val="center"/>
              <w:rPr>
                <w:szCs w:val="22"/>
                <w:lang w:val="hu-HU"/>
              </w:rPr>
            </w:pPr>
            <w:r w:rsidRPr="00FB3E38">
              <w:rPr>
                <w:szCs w:val="22"/>
                <w:lang w:val="hu-HU"/>
              </w:rPr>
              <w:t>35/114</w:t>
            </w:r>
          </w:p>
        </w:tc>
        <w:tc>
          <w:tcPr>
            <w:tcW w:w="606" w:type="pct"/>
            <w:tcBorders>
              <w:top w:val="single" w:sz="4" w:space="0" w:color="auto"/>
              <w:left w:val="single" w:sz="4" w:space="0" w:color="auto"/>
              <w:bottom w:val="single" w:sz="4" w:space="0" w:color="auto"/>
              <w:right w:val="single" w:sz="4" w:space="0" w:color="auto"/>
            </w:tcBorders>
            <w:vAlign w:val="center"/>
          </w:tcPr>
          <w:p w14:paraId="510A5249" w14:textId="77777777" w:rsidR="00413284" w:rsidRPr="00FB3E38" w:rsidRDefault="00413284" w:rsidP="009D4AE9">
            <w:pPr>
              <w:keepNext/>
              <w:keepLines/>
              <w:widowControl w:val="0"/>
              <w:spacing w:line="240" w:lineRule="auto"/>
              <w:jc w:val="center"/>
              <w:rPr>
                <w:szCs w:val="22"/>
                <w:lang w:val="hu-HU"/>
              </w:rPr>
            </w:pPr>
            <w:r w:rsidRPr="00FB3E38">
              <w:rPr>
                <w:szCs w:val="22"/>
                <w:lang w:val="hu-HU"/>
              </w:rPr>
              <w:t>30,7%</w:t>
            </w:r>
          </w:p>
        </w:tc>
        <w:tc>
          <w:tcPr>
            <w:tcW w:w="532" w:type="pct"/>
            <w:tcBorders>
              <w:left w:val="single" w:sz="4" w:space="0" w:color="auto"/>
              <w:right w:val="single" w:sz="4" w:space="0" w:color="auto"/>
            </w:tcBorders>
            <w:vAlign w:val="center"/>
          </w:tcPr>
          <w:p w14:paraId="14039E1A" w14:textId="77777777" w:rsidR="00413284" w:rsidRPr="00FB3E38" w:rsidRDefault="00413284" w:rsidP="009D4AE9">
            <w:pPr>
              <w:keepNext/>
              <w:keepLines/>
              <w:widowControl w:val="0"/>
              <w:spacing w:line="240" w:lineRule="auto"/>
              <w:jc w:val="center"/>
              <w:rPr>
                <w:szCs w:val="22"/>
                <w:lang w:val="hu-HU"/>
              </w:rPr>
            </w:pPr>
            <w:r w:rsidRPr="00FB3E38">
              <w:rPr>
                <w:szCs w:val="22"/>
                <w:lang w:val="hu-HU"/>
              </w:rPr>
              <w:t>118/229</w:t>
            </w:r>
          </w:p>
        </w:tc>
        <w:tc>
          <w:tcPr>
            <w:tcW w:w="603" w:type="pct"/>
            <w:tcBorders>
              <w:left w:val="single" w:sz="4" w:space="0" w:color="auto"/>
              <w:right w:val="single" w:sz="4" w:space="0" w:color="auto"/>
            </w:tcBorders>
            <w:vAlign w:val="center"/>
          </w:tcPr>
          <w:p w14:paraId="69D50E47" w14:textId="77777777" w:rsidR="00413284" w:rsidRPr="00FB3E38" w:rsidRDefault="00413284" w:rsidP="009D4AE9">
            <w:pPr>
              <w:keepNext/>
              <w:keepLines/>
              <w:widowControl w:val="0"/>
              <w:spacing w:line="240" w:lineRule="auto"/>
              <w:jc w:val="center"/>
              <w:rPr>
                <w:szCs w:val="22"/>
                <w:lang w:val="hu-HU"/>
              </w:rPr>
            </w:pPr>
            <w:r w:rsidRPr="00FB3E38">
              <w:rPr>
                <w:szCs w:val="22"/>
                <w:lang w:val="hu-HU"/>
              </w:rPr>
              <w:t>51,5%</w:t>
            </w:r>
          </w:p>
        </w:tc>
        <w:tc>
          <w:tcPr>
            <w:tcW w:w="1057" w:type="pct"/>
            <w:tcBorders>
              <w:top w:val="single" w:sz="4" w:space="0" w:color="auto"/>
              <w:left w:val="single" w:sz="4" w:space="0" w:color="auto"/>
              <w:bottom w:val="single" w:sz="4" w:space="0" w:color="auto"/>
              <w:right w:val="single" w:sz="4" w:space="0" w:color="auto"/>
            </w:tcBorders>
            <w:vAlign w:val="center"/>
          </w:tcPr>
          <w:p w14:paraId="2D91BAE5" w14:textId="77777777" w:rsidR="00413284" w:rsidRPr="00FB3E38" w:rsidRDefault="00413284" w:rsidP="009D4AE9">
            <w:pPr>
              <w:keepNext/>
              <w:keepLines/>
              <w:widowControl w:val="0"/>
              <w:spacing w:line="240" w:lineRule="auto"/>
              <w:jc w:val="center"/>
              <w:rPr>
                <w:szCs w:val="22"/>
                <w:lang w:val="hu-HU"/>
              </w:rPr>
            </w:pPr>
            <w:r w:rsidRPr="00FB3E38">
              <w:rPr>
                <w:b/>
                <w:bCs/>
                <w:szCs w:val="22"/>
                <w:lang w:val="hu-HU"/>
              </w:rPr>
              <w:t>- - -</w:t>
            </w:r>
          </w:p>
        </w:tc>
      </w:tr>
      <w:tr w:rsidR="00413284" w:rsidRPr="00FB3E38" w14:paraId="2C346577" w14:textId="77777777" w:rsidTr="009F366A">
        <w:trPr>
          <w:trHeight w:val="20"/>
        </w:trPr>
        <w:tc>
          <w:tcPr>
            <w:tcW w:w="1738" w:type="pct"/>
            <w:tcBorders>
              <w:top w:val="single" w:sz="4" w:space="0" w:color="auto"/>
              <w:left w:val="single" w:sz="4" w:space="0" w:color="auto"/>
              <w:bottom w:val="single" w:sz="4" w:space="0" w:color="auto"/>
              <w:right w:val="single" w:sz="4" w:space="0" w:color="auto"/>
            </w:tcBorders>
          </w:tcPr>
          <w:p w14:paraId="1F1ECFC7" w14:textId="77777777" w:rsidR="00413284" w:rsidRPr="00FB3E38" w:rsidRDefault="00413284" w:rsidP="009D4AE9">
            <w:pPr>
              <w:keepNext/>
              <w:keepLines/>
              <w:widowControl w:val="0"/>
              <w:spacing w:line="240" w:lineRule="auto"/>
              <w:ind w:left="286"/>
              <w:rPr>
                <w:szCs w:val="22"/>
                <w:lang w:val="hu-HU"/>
              </w:rPr>
            </w:pPr>
            <w:r w:rsidRPr="00FB3E38">
              <w:rPr>
                <w:rStyle w:val="normaltextrun"/>
                <w:color w:val="000000"/>
                <w:szCs w:val="22"/>
                <w:lang w:val="hu-HU"/>
              </w:rPr>
              <w:t>Azok a betegek</w:t>
            </w:r>
            <w:r w:rsidRPr="00FB3E38">
              <w:rPr>
                <w:rStyle w:val="normaltextrun"/>
                <w:szCs w:val="22"/>
                <w:lang w:val="hu-HU"/>
              </w:rPr>
              <w:t xml:space="preserve">, akiknél sikertelen </w:t>
            </w:r>
            <w:r w:rsidRPr="00FB3E38">
              <w:rPr>
                <w:rStyle w:val="normaltextrun"/>
                <w:szCs w:val="22"/>
                <w:vertAlign w:val="superscript"/>
                <w:lang w:val="hu-HU"/>
              </w:rPr>
              <w:t>b</w:t>
            </w:r>
            <w:r w:rsidRPr="00FB3E38">
              <w:rPr>
                <w:rStyle w:val="normaltextrun"/>
                <w:szCs w:val="22"/>
                <w:lang w:val="hu-HU"/>
              </w:rPr>
              <w:t xml:space="preserve"> volt legalább egy biológiai kezelés vagy a JAK</w:t>
            </w:r>
            <w:r w:rsidRPr="00FB3E38">
              <w:rPr>
                <w:rStyle w:val="normaltextrun"/>
                <w:szCs w:val="22"/>
                <w:lang w:val="hu-HU"/>
              </w:rPr>
              <w:noBreakHyphen/>
              <w:t>g</w:t>
            </w:r>
            <w:r w:rsidRPr="00FB3E38">
              <w:rPr>
                <w:rStyle w:val="normaltextrun"/>
                <w:lang w:val="hu-HU"/>
              </w:rPr>
              <w:t>átló-kezelés</w:t>
            </w:r>
            <w:r w:rsidRPr="00FB3E38">
              <w:rPr>
                <w:rStyle w:val="normaltextrun"/>
                <w:szCs w:val="22"/>
                <w:lang w:val="hu-HU"/>
              </w:rPr>
              <w:t xml:space="preserve"> </w:t>
            </w:r>
            <w:r w:rsidRPr="00FB3E38">
              <w:rPr>
                <w:rStyle w:val="normaltextrun"/>
                <w:szCs w:val="22"/>
                <w:vertAlign w:val="superscript"/>
                <w:lang w:val="hu-HU"/>
              </w:rPr>
              <w:t>d</w:t>
            </w:r>
          </w:p>
        </w:tc>
        <w:tc>
          <w:tcPr>
            <w:tcW w:w="453" w:type="pct"/>
            <w:tcBorders>
              <w:top w:val="single" w:sz="4" w:space="0" w:color="auto"/>
              <w:left w:val="single" w:sz="4" w:space="0" w:color="auto"/>
              <w:bottom w:val="single" w:sz="4" w:space="0" w:color="auto"/>
              <w:right w:val="single" w:sz="4" w:space="0" w:color="auto"/>
            </w:tcBorders>
            <w:vAlign w:val="center"/>
          </w:tcPr>
          <w:p w14:paraId="7C15D803" w14:textId="77777777" w:rsidR="00413284" w:rsidRPr="00FB3E38" w:rsidRDefault="00413284" w:rsidP="009D4AE9">
            <w:pPr>
              <w:keepNext/>
              <w:keepLines/>
              <w:widowControl w:val="0"/>
              <w:spacing w:line="240" w:lineRule="auto"/>
              <w:jc w:val="center"/>
              <w:rPr>
                <w:szCs w:val="22"/>
                <w:lang w:val="hu-HU"/>
              </w:rPr>
            </w:pPr>
            <w:r w:rsidRPr="00FB3E38">
              <w:rPr>
                <w:szCs w:val="22"/>
                <w:lang w:val="hu-HU"/>
              </w:rPr>
              <w:t>10/64</w:t>
            </w:r>
          </w:p>
        </w:tc>
        <w:tc>
          <w:tcPr>
            <w:tcW w:w="606" w:type="pct"/>
            <w:tcBorders>
              <w:top w:val="single" w:sz="4" w:space="0" w:color="auto"/>
              <w:left w:val="single" w:sz="4" w:space="0" w:color="auto"/>
              <w:bottom w:val="single" w:sz="4" w:space="0" w:color="auto"/>
              <w:right w:val="single" w:sz="4" w:space="0" w:color="auto"/>
            </w:tcBorders>
            <w:vAlign w:val="center"/>
          </w:tcPr>
          <w:p w14:paraId="6D0CD94F" w14:textId="77777777" w:rsidR="00413284" w:rsidRPr="00FB3E38" w:rsidRDefault="00413284" w:rsidP="009D4AE9">
            <w:pPr>
              <w:keepNext/>
              <w:keepLines/>
              <w:widowControl w:val="0"/>
              <w:spacing w:line="240" w:lineRule="auto"/>
              <w:jc w:val="center"/>
              <w:rPr>
                <w:szCs w:val="22"/>
                <w:lang w:val="hu-HU"/>
              </w:rPr>
            </w:pPr>
            <w:r w:rsidRPr="00FB3E38">
              <w:rPr>
                <w:szCs w:val="22"/>
                <w:lang w:val="hu-HU"/>
              </w:rPr>
              <w:t>15,6%</w:t>
            </w:r>
          </w:p>
        </w:tc>
        <w:tc>
          <w:tcPr>
            <w:tcW w:w="532" w:type="pct"/>
            <w:tcBorders>
              <w:left w:val="single" w:sz="4" w:space="0" w:color="auto"/>
              <w:right w:val="single" w:sz="4" w:space="0" w:color="auto"/>
            </w:tcBorders>
            <w:vAlign w:val="center"/>
          </w:tcPr>
          <w:p w14:paraId="20F98D09" w14:textId="77777777" w:rsidR="00413284" w:rsidRPr="00FB3E38" w:rsidRDefault="00413284" w:rsidP="009D4AE9">
            <w:pPr>
              <w:keepNext/>
              <w:keepLines/>
              <w:widowControl w:val="0"/>
              <w:spacing w:line="240" w:lineRule="auto"/>
              <w:jc w:val="center"/>
              <w:rPr>
                <w:szCs w:val="22"/>
                <w:lang w:val="hu-HU"/>
              </w:rPr>
            </w:pPr>
            <w:r w:rsidRPr="00FB3E38">
              <w:rPr>
                <w:szCs w:val="22"/>
                <w:lang w:val="hu-HU"/>
              </w:rPr>
              <w:t>59/128</w:t>
            </w:r>
          </w:p>
        </w:tc>
        <w:tc>
          <w:tcPr>
            <w:tcW w:w="603" w:type="pct"/>
            <w:tcBorders>
              <w:left w:val="single" w:sz="4" w:space="0" w:color="auto"/>
              <w:right w:val="single" w:sz="4" w:space="0" w:color="auto"/>
            </w:tcBorders>
            <w:vAlign w:val="center"/>
          </w:tcPr>
          <w:p w14:paraId="20A443F3" w14:textId="77777777" w:rsidR="00413284" w:rsidRPr="00FB3E38" w:rsidRDefault="00413284" w:rsidP="009D4AE9">
            <w:pPr>
              <w:keepNext/>
              <w:keepLines/>
              <w:widowControl w:val="0"/>
              <w:spacing w:line="240" w:lineRule="auto"/>
              <w:jc w:val="center"/>
              <w:rPr>
                <w:szCs w:val="22"/>
                <w:lang w:val="hu-HU"/>
              </w:rPr>
            </w:pPr>
            <w:r w:rsidRPr="00FB3E38">
              <w:rPr>
                <w:szCs w:val="22"/>
                <w:lang w:val="hu-HU"/>
              </w:rPr>
              <w:t>46,1%</w:t>
            </w:r>
          </w:p>
        </w:tc>
        <w:tc>
          <w:tcPr>
            <w:tcW w:w="1057" w:type="pct"/>
            <w:tcBorders>
              <w:top w:val="single" w:sz="4" w:space="0" w:color="auto"/>
              <w:left w:val="single" w:sz="4" w:space="0" w:color="auto"/>
              <w:bottom w:val="single" w:sz="4" w:space="0" w:color="auto"/>
              <w:right w:val="single" w:sz="4" w:space="0" w:color="auto"/>
            </w:tcBorders>
            <w:vAlign w:val="center"/>
          </w:tcPr>
          <w:p w14:paraId="58CF8529" w14:textId="77777777" w:rsidR="00413284" w:rsidRPr="00FB3E38" w:rsidRDefault="00413284" w:rsidP="009D4AE9">
            <w:pPr>
              <w:keepNext/>
              <w:keepLines/>
              <w:widowControl w:val="0"/>
              <w:spacing w:line="240" w:lineRule="auto"/>
              <w:jc w:val="center"/>
              <w:rPr>
                <w:szCs w:val="22"/>
                <w:lang w:val="hu-HU"/>
              </w:rPr>
            </w:pPr>
            <w:r w:rsidRPr="00FB3E38">
              <w:rPr>
                <w:b/>
                <w:bCs/>
                <w:szCs w:val="22"/>
                <w:lang w:val="hu-HU"/>
              </w:rPr>
              <w:t>- - -</w:t>
            </w:r>
          </w:p>
        </w:tc>
      </w:tr>
      <w:tr w:rsidR="00413284" w:rsidRPr="00FB3E38" w14:paraId="3C361DF0" w14:textId="77777777" w:rsidTr="009F366A">
        <w:trPr>
          <w:trHeight w:val="288"/>
        </w:trPr>
        <w:tc>
          <w:tcPr>
            <w:tcW w:w="1738" w:type="pct"/>
            <w:tcBorders>
              <w:top w:val="single" w:sz="4" w:space="0" w:color="auto"/>
              <w:left w:val="single" w:sz="4" w:space="0" w:color="auto"/>
              <w:bottom w:val="single" w:sz="4" w:space="0" w:color="auto"/>
              <w:right w:val="single" w:sz="4" w:space="0" w:color="auto"/>
            </w:tcBorders>
            <w:vAlign w:val="center"/>
          </w:tcPr>
          <w:p w14:paraId="71254B76" w14:textId="77777777" w:rsidR="00413284" w:rsidRPr="00FB3E38" w:rsidRDefault="00413284" w:rsidP="009F366A">
            <w:pPr>
              <w:keepNext/>
              <w:widowControl w:val="0"/>
              <w:spacing w:line="240" w:lineRule="auto"/>
              <w:rPr>
                <w:b/>
                <w:bCs/>
                <w:szCs w:val="22"/>
                <w:lang w:val="hu-HU"/>
              </w:rPr>
            </w:pPr>
            <w:r w:rsidRPr="00FB3E38">
              <w:rPr>
                <w:b/>
                <w:bCs/>
                <w:szCs w:val="22"/>
                <w:lang w:val="hu-HU"/>
              </w:rPr>
              <w:t>Alternatív klinikai remisszió*</w:t>
            </w:r>
            <w:r w:rsidRPr="00FB3E38">
              <w:rPr>
                <w:b/>
                <w:bCs/>
                <w:szCs w:val="22"/>
                <w:vertAlign w:val="superscript"/>
                <w:lang w:val="hu-HU"/>
              </w:rPr>
              <w:t>2</w:t>
            </w:r>
          </w:p>
        </w:tc>
        <w:tc>
          <w:tcPr>
            <w:tcW w:w="453" w:type="pct"/>
            <w:tcBorders>
              <w:top w:val="single" w:sz="4" w:space="0" w:color="auto"/>
              <w:left w:val="single" w:sz="4" w:space="0" w:color="auto"/>
              <w:bottom w:val="single" w:sz="4" w:space="0" w:color="auto"/>
              <w:right w:val="single" w:sz="4" w:space="0" w:color="auto"/>
            </w:tcBorders>
            <w:vAlign w:val="center"/>
          </w:tcPr>
          <w:p w14:paraId="3ECCE7C7" w14:textId="77777777" w:rsidR="00413284" w:rsidRPr="00FB3E38" w:rsidRDefault="00413284" w:rsidP="009F366A">
            <w:pPr>
              <w:widowControl w:val="0"/>
              <w:spacing w:line="240" w:lineRule="auto"/>
              <w:jc w:val="center"/>
              <w:rPr>
                <w:szCs w:val="22"/>
                <w:lang w:val="hu-HU"/>
              </w:rPr>
            </w:pPr>
            <w:r w:rsidRPr="00FB3E38">
              <w:rPr>
                <w:szCs w:val="22"/>
                <w:lang w:val="hu-HU"/>
              </w:rPr>
              <w:t>47</w:t>
            </w:r>
          </w:p>
        </w:tc>
        <w:tc>
          <w:tcPr>
            <w:tcW w:w="606" w:type="pct"/>
            <w:tcBorders>
              <w:top w:val="single" w:sz="4" w:space="0" w:color="auto"/>
              <w:left w:val="single" w:sz="4" w:space="0" w:color="auto"/>
              <w:bottom w:val="single" w:sz="4" w:space="0" w:color="auto"/>
              <w:right w:val="single" w:sz="4" w:space="0" w:color="auto"/>
            </w:tcBorders>
            <w:vAlign w:val="center"/>
          </w:tcPr>
          <w:p w14:paraId="55E48526" w14:textId="77777777" w:rsidR="00413284" w:rsidRPr="00FB3E38" w:rsidRDefault="00413284" w:rsidP="009F366A">
            <w:pPr>
              <w:widowControl w:val="0"/>
              <w:spacing w:line="240" w:lineRule="auto"/>
              <w:jc w:val="center"/>
              <w:rPr>
                <w:szCs w:val="22"/>
                <w:lang w:val="hu-HU"/>
              </w:rPr>
            </w:pPr>
            <w:r w:rsidRPr="00FB3E38">
              <w:rPr>
                <w:szCs w:val="22"/>
                <w:lang w:val="hu-HU"/>
              </w:rPr>
              <w:t>26,3%</w:t>
            </w:r>
          </w:p>
        </w:tc>
        <w:tc>
          <w:tcPr>
            <w:tcW w:w="532" w:type="pct"/>
            <w:tcBorders>
              <w:left w:val="single" w:sz="4" w:space="0" w:color="auto"/>
              <w:right w:val="single" w:sz="4" w:space="0" w:color="auto"/>
            </w:tcBorders>
            <w:vAlign w:val="center"/>
          </w:tcPr>
          <w:p w14:paraId="3AD4E410" w14:textId="77777777" w:rsidR="00413284" w:rsidRPr="00FB3E38" w:rsidRDefault="00413284" w:rsidP="009F366A">
            <w:pPr>
              <w:widowControl w:val="0"/>
              <w:spacing w:line="240" w:lineRule="auto"/>
              <w:jc w:val="center"/>
              <w:rPr>
                <w:szCs w:val="22"/>
                <w:lang w:val="hu-HU"/>
              </w:rPr>
            </w:pPr>
            <w:r w:rsidRPr="00FB3E38">
              <w:rPr>
                <w:szCs w:val="22"/>
                <w:lang w:val="hu-HU"/>
              </w:rPr>
              <w:t>189</w:t>
            </w:r>
          </w:p>
        </w:tc>
        <w:tc>
          <w:tcPr>
            <w:tcW w:w="603" w:type="pct"/>
            <w:tcBorders>
              <w:left w:val="single" w:sz="4" w:space="0" w:color="auto"/>
              <w:right w:val="single" w:sz="4" w:space="0" w:color="auto"/>
            </w:tcBorders>
            <w:vAlign w:val="center"/>
          </w:tcPr>
          <w:p w14:paraId="143E0AD0" w14:textId="77777777" w:rsidR="00413284" w:rsidRPr="00FB3E38" w:rsidRDefault="00413284" w:rsidP="009F366A">
            <w:pPr>
              <w:widowControl w:val="0"/>
              <w:spacing w:line="240" w:lineRule="auto"/>
              <w:jc w:val="center"/>
              <w:rPr>
                <w:szCs w:val="22"/>
                <w:lang w:val="hu-HU"/>
              </w:rPr>
            </w:pPr>
            <w:r w:rsidRPr="00FB3E38">
              <w:rPr>
                <w:szCs w:val="22"/>
                <w:lang w:val="hu-HU"/>
              </w:rPr>
              <w:t>51,8%</w:t>
            </w:r>
          </w:p>
        </w:tc>
        <w:tc>
          <w:tcPr>
            <w:tcW w:w="1057" w:type="pct"/>
            <w:tcBorders>
              <w:top w:val="single" w:sz="4" w:space="0" w:color="auto"/>
              <w:left w:val="single" w:sz="4" w:space="0" w:color="auto"/>
              <w:bottom w:val="single" w:sz="4" w:space="0" w:color="auto"/>
              <w:right w:val="single" w:sz="4" w:space="0" w:color="auto"/>
            </w:tcBorders>
            <w:vAlign w:val="center"/>
          </w:tcPr>
          <w:p w14:paraId="2B318E9A" w14:textId="77777777" w:rsidR="00413284" w:rsidRPr="00FB3E38" w:rsidRDefault="00413284" w:rsidP="009F366A">
            <w:pPr>
              <w:pStyle w:val="PLRTableDataCentered"/>
              <w:widowControl w:val="0"/>
              <w:spacing w:before="0" w:after="0"/>
              <w:rPr>
                <w:rFonts w:ascii="Times New Roman" w:hAnsi="Times New Roman" w:cs="Times New Roman"/>
                <w:sz w:val="22"/>
                <w:lang w:val="hu-HU"/>
              </w:rPr>
            </w:pPr>
            <w:r w:rsidRPr="00FB3E38">
              <w:rPr>
                <w:rFonts w:ascii="Times New Roman" w:hAnsi="Times New Roman" w:cs="Times New Roman"/>
                <w:sz w:val="22"/>
                <w:lang w:val="hu-HU"/>
              </w:rPr>
              <w:t>24,1%</w:t>
            </w:r>
          </w:p>
          <w:p w14:paraId="273876E6" w14:textId="77777777" w:rsidR="00413284" w:rsidRPr="00FB3E38" w:rsidRDefault="00413284" w:rsidP="009F366A">
            <w:pPr>
              <w:widowControl w:val="0"/>
              <w:spacing w:line="240" w:lineRule="auto"/>
              <w:jc w:val="center"/>
              <w:rPr>
                <w:szCs w:val="22"/>
                <w:lang w:val="hu-HU"/>
              </w:rPr>
            </w:pPr>
            <w:r w:rsidRPr="00FB3E38">
              <w:rPr>
                <w:szCs w:val="22"/>
                <w:lang w:val="hu-HU"/>
              </w:rPr>
              <w:t xml:space="preserve">(16,0%; 32,2%) </w:t>
            </w:r>
            <w:r w:rsidRPr="00FB3E38">
              <w:rPr>
                <w:szCs w:val="22"/>
                <w:vertAlign w:val="superscript"/>
                <w:lang w:val="hu-HU"/>
              </w:rPr>
              <w:t>c</w:t>
            </w:r>
          </w:p>
        </w:tc>
      </w:tr>
      <w:tr w:rsidR="00413284" w:rsidRPr="00FB3E38" w14:paraId="05C206DC" w14:textId="77777777" w:rsidTr="009F366A">
        <w:trPr>
          <w:trHeight w:val="20"/>
        </w:trPr>
        <w:tc>
          <w:tcPr>
            <w:tcW w:w="1738" w:type="pct"/>
            <w:tcBorders>
              <w:top w:val="single" w:sz="4" w:space="0" w:color="auto"/>
              <w:left w:val="single" w:sz="4" w:space="0" w:color="auto"/>
              <w:bottom w:val="single" w:sz="4" w:space="0" w:color="auto"/>
              <w:right w:val="single" w:sz="4" w:space="0" w:color="auto"/>
            </w:tcBorders>
          </w:tcPr>
          <w:p w14:paraId="03274580" w14:textId="77777777" w:rsidR="00413284" w:rsidRPr="00FB3E38" w:rsidRDefault="00413284" w:rsidP="009F366A">
            <w:pPr>
              <w:keepNext/>
              <w:widowControl w:val="0"/>
              <w:spacing w:line="240" w:lineRule="auto"/>
              <w:ind w:left="286"/>
              <w:rPr>
                <w:szCs w:val="22"/>
                <w:lang w:val="hu-HU"/>
              </w:rPr>
            </w:pPr>
            <w:r w:rsidRPr="00FB3E38">
              <w:rPr>
                <w:rStyle w:val="normaltextrun"/>
                <w:color w:val="000000"/>
                <w:szCs w:val="22"/>
                <w:lang w:val="hu-HU"/>
              </w:rPr>
              <w:t>Azok a betegek, akik korábban nem kaptak biológiai vagy JAK-</w:t>
            </w:r>
            <w:r w:rsidRPr="00FB3E38">
              <w:rPr>
                <w:rStyle w:val="normaltextrun"/>
                <w:szCs w:val="22"/>
                <w:lang w:val="hu-HU"/>
              </w:rPr>
              <w:t>gá</w:t>
            </w:r>
            <w:r w:rsidRPr="00FB3E38">
              <w:rPr>
                <w:rStyle w:val="normaltextrun"/>
                <w:lang w:val="hu-HU"/>
              </w:rPr>
              <w:t>tló-</w:t>
            </w:r>
            <w:r w:rsidRPr="00FB3E38">
              <w:rPr>
                <w:rStyle w:val="normaltextrun"/>
                <w:color w:val="000000"/>
                <w:szCs w:val="22"/>
                <w:lang w:val="hu-HU"/>
              </w:rPr>
              <w:t xml:space="preserve">kezelést </w:t>
            </w:r>
            <w:r w:rsidRPr="00FB3E38">
              <w:rPr>
                <w:rStyle w:val="normaltextrun"/>
                <w:color w:val="000000"/>
                <w:szCs w:val="22"/>
                <w:vertAlign w:val="superscript"/>
                <w:lang w:val="hu-HU"/>
              </w:rPr>
              <w:t>a</w:t>
            </w:r>
          </w:p>
        </w:tc>
        <w:tc>
          <w:tcPr>
            <w:tcW w:w="453" w:type="pct"/>
            <w:tcBorders>
              <w:top w:val="single" w:sz="4" w:space="0" w:color="auto"/>
              <w:left w:val="single" w:sz="4" w:space="0" w:color="auto"/>
              <w:bottom w:val="single" w:sz="4" w:space="0" w:color="auto"/>
              <w:right w:val="single" w:sz="4" w:space="0" w:color="auto"/>
            </w:tcBorders>
            <w:vAlign w:val="center"/>
          </w:tcPr>
          <w:p w14:paraId="14A1F3A7" w14:textId="77777777" w:rsidR="00413284" w:rsidRPr="00FB3E38" w:rsidRDefault="00413284" w:rsidP="009F366A">
            <w:pPr>
              <w:widowControl w:val="0"/>
              <w:spacing w:line="240" w:lineRule="auto"/>
              <w:jc w:val="center"/>
              <w:rPr>
                <w:szCs w:val="22"/>
                <w:lang w:val="hu-HU"/>
              </w:rPr>
            </w:pPr>
            <w:r w:rsidRPr="00FB3E38">
              <w:rPr>
                <w:szCs w:val="22"/>
                <w:lang w:val="hu-HU"/>
              </w:rPr>
              <w:t>37/114</w:t>
            </w:r>
          </w:p>
        </w:tc>
        <w:tc>
          <w:tcPr>
            <w:tcW w:w="606" w:type="pct"/>
            <w:tcBorders>
              <w:top w:val="single" w:sz="4" w:space="0" w:color="auto"/>
              <w:left w:val="single" w:sz="4" w:space="0" w:color="auto"/>
              <w:bottom w:val="single" w:sz="4" w:space="0" w:color="auto"/>
              <w:right w:val="single" w:sz="4" w:space="0" w:color="auto"/>
            </w:tcBorders>
            <w:vAlign w:val="center"/>
          </w:tcPr>
          <w:p w14:paraId="240D1155" w14:textId="77777777" w:rsidR="00413284" w:rsidRPr="00FB3E38" w:rsidRDefault="00413284" w:rsidP="009F366A">
            <w:pPr>
              <w:widowControl w:val="0"/>
              <w:spacing w:line="240" w:lineRule="auto"/>
              <w:jc w:val="center"/>
              <w:rPr>
                <w:szCs w:val="22"/>
                <w:lang w:val="hu-HU"/>
              </w:rPr>
            </w:pPr>
            <w:r w:rsidRPr="00FB3E38">
              <w:rPr>
                <w:szCs w:val="22"/>
                <w:lang w:val="hu-HU"/>
              </w:rPr>
              <w:t>32,5%</w:t>
            </w:r>
          </w:p>
        </w:tc>
        <w:tc>
          <w:tcPr>
            <w:tcW w:w="532" w:type="pct"/>
            <w:tcBorders>
              <w:left w:val="single" w:sz="4" w:space="0" w:color="auto"/>
              <w:right w:val="single" w:sz="4" w:space="0" w:color="auto"/>
            </w:tcBorders>
            <w:vAlign w:val="center"/>
          </w:tcPr>
          <w:p w14:paraId="245EB52F" w14:textId="77777777" w:rsidR="00413284" w:rsidRPr="00FB3E38" w:rsidRDefault="00413284" w:rsidP="009F366A">
            <w:pPr>
              <w:widowControl w:val="0"/>
              <w:spacing w:line="240" w:lineRule="auto"/>
              <w:jc w:val="center"/>
              <w:rPr>
                <w:szCs w:val="22"/>
                <w:lang w:val="hu-HU"/>
              </w:rPr>
            </w:pPr>
            <w:r w:rsidRPr="00FB3E38">
              <w:rPr>
                <w:szCs w:val="22"/>
                <w:lang w:val="hu-HU"/>
              </w:rPr>
              <w:t>124/229</w:t>
            </w:r>
          </w:p>
        </w:tc>
        <w:tc>
          <w:tcPr>
            <w:tcW w:w="603" w:type="pct"/>
            <w:tcBorders>
              <w:left w:val="single" w:sz="4" w:space="0" w:color="auto"/>
              <w:right w:val="single" w:sz="4" w:space="0" w:color="auto"/>
            </w:tcBorders>
            <w:vAlign w:val="center"/>
          </w:tcPr>
          <w:p w14:paraId="6059949A" w14:textId="1ABE0B9B" w:rsidR="00413284" w:rsidRPr="00FB3E38" w:rsidRDefault="00413284" w:rsidP="009F366A">
            <w:pPr>
              <w:widowControl w:val="0"/>
              <w:spacing w:line="240" w:lineRule="auto"/>
              <w:jc w:val="center"/>
              <w:rPr>
                <w:szCs w:val="22"/>
                <w:lang w:val="hu-HU"/>
              </w:rPr>
            </w:pPr>
            <w:r w:rsidRPr="00FB3E38">
              <w:rPr>
                <w:szCs w:val="22"/>
                <w:lang w:val="hu-HU"/>
              </w:rPr>
              <w:t>54,1%</w:t>
            </w:r>
          </w:p>
        </w:tc>
        <w:tc>
          <w:tcPr>
            <w:tcW w:w="1057" w:type="pct"/>
            <w:tcBorders>
              <w:top w:val="single" w:sz="4" w:space="0" w:color="auto"/>
              <w:left w:val="single" w:sz="4" w:space="0" w:color="auto"/>
              <w:bottom w:val="single" w:sz="4" w:space="0" w:color="auto"/>
              <w:right w:val="single" w:sz="4" w:space="0" w:color="auto"/>
            </w:tcBorders>
            <w:vAlign w:val="center"/>
          </w:tcPr>
          <w:p w14:paraId="67A6D18D" w14:textId="77777777" w:rsidR="00413284" w:rsidRPr="00FB3E38" w:rsidRDefault="00413284" w:rsidP="009F366A">
            <w:pPr>
              <w:widowControl w:val="0"/>
              <w:spacing w:line="240" w:lineRule="auto"/>
              <w:jc w:val="center"/>
              <w:rPr>
                <w:szCs w:val="22"/>
                <w:lang w:val="hu-HU"/>
              </w:rPr>
            </w:pPr>
            <w:r w:rsidRPr="00FB3E38">
              <w:rPr>
                <w:b/>
                <w:bCs/>
                <w:szCs w:val="22"/>
                <w:lang w:val="hu-HU"/>
              </w:rPr>
              <w:t>- - -</w:t>
            </w:r>
          </w:p>
        </w:tc>
      </w:tr>
      <w:tr w:rsidR="00413284" w:rsidRPr="00FB3E38" w14:paraId="0210C28D" w14:textId="77777777" w:rsidTr="009F366A">
        <w:trPr>
          <w:trHeight w:val="20"/>
        </w:trPr>
        <w:tc>
          <w:tcPr>
            <w:tcW w:w="1738" w:type="pct"/>
            <w:tcBorders>
              <w:top w:val="single" w:sz="4" w:space="0" w:color="auto"/>
              <w:left w:val="single" w:sz="4" w:space="0" w:color="auto"/>
              <w:bottom w:val="single" w:sz="4" w:space="0" w:color="auto"/>
              <w:right w:val="single" w:sz="4" w:space="0" w:color="auto"/>
            </w:tcBorders>
          </w:tcPr>
          <w:p w14:paraId="7F8DEA54" w14:textId="77777777" w:rsidR="00413284" w:rsidRPr="00FB3E38" w:rsidRDefault="00413284" w:rsidP="009F366A">
            <w:pPr>
              <w:widowControl w:val="0"/>
              <w:spacing w:line="240" w:lineRule="auto"/>
              <w:ind w:left="286"/>
              <w:rPr>
                <w:szCs w:val="22"/>
                <w:lang w:val="hu-HU"/>
              </w:rPr>
            </w:pPr>
            <w:r w:rsidRPr="00FB3E38">
              <w:rPr>
                <w:rStyle w:val="normaltextrun"/>
                <w:color w:val="000000"/>
                <w:szCs w:val="22"/>
                <w:lang w:val="hu-HU"/>
              </w:rPr>
              <w:t>Azok a betegek</w:t>
            </w:r>
            <w:r w:rsidRPr="00FB3E38">
              <w:rPr>
                <w:rStyle w:val="normaltextrun"/>
                <w:szCs w:val="22"/>
                <w:lang w:val="hu-HU"/>
              </w:rPr>
              <w:t xml:space="preserve">, akiknél sikertelen </w:t>
            </w:r>
            <w:r w:rsidRPr="00FB3E38">
              <w:rPr>
                <w:rStyle w:val="normaltextrun"/>
                <w:szCs w:val="22"/>
                <w:vertAlign w:val="superscript"/>
                <w:lang w:val="hu-HU"/>
              </w:rPr>
              <w:t>b</w:t>
            </w:r>
            <w:r w:rsidRPr="00FB3E38">
              <w:rPr>
                <w:rStyle w:val="normaltextrun"/>
                <w:szCs w:val="22"/>
                <w:lang w:val="hu-HU"/>
              </w:rPr>
              <w:t xml:space="preserve"> volt legalább egy biológiai kezelés vagy a JAK</w:t>
            </w:r>
            <w:r w:rsidRPr="00FB3E38">
              <w:rPr>
                <w:rStyle w:val="normaltextrun"/>
                <w:szCs w:val="22"/>
                <w:lang w:val="hu-HU"/>
              </w:rPr>
              <w:noBreakHyphen/>
              <w:t>g</w:t>
            </w:r>
            <w:r w:rsidRPr="00FB3E38">
              <w:rPr>
                <w:rStyle w:val="normaltextrun"/>
                <w:lang w:val="hu-HU"/>
              </w:rPr>
              <w:t>átló-kezelés</w:t>
            </w:r>
            <w:r w:rsidRPr="00FB3E38">
              <w:rPr>
                <w:rStyle w:val="normaltextrun"/>
                <w:szCs w:val="22"/>
                <w:lang w:val="hu-HU"/>
              </w:rPr>
              <w:t xml:space="preserve"> </w:t>
            </w:r>
            <w:r w:rsidRPr="00FB3E38">
              <w:rPr>
                <w:rStyle w:val="normaltextrun"/>
                <w:szCs w:val="22"/>
                <w:vertAlign w:val="superscript"/>
                <w:lang w:val="hu-HU"/>
              </w:rPr>
              <w:t>d</w:t>
            </w:r>
          </w:p>
        </w:tc>
        <w:tc>
          <w:tcPr>
            <w:tcW w:w="453" w:type="pct"/>
            <w:tcBorders>
              <w:top w:val="single" w:sz="4" w:space="0" w:color="auto"/>
              <w:left w:val="single" w:sz="4" w:space="0" w:color="auto"/>
              <w:bottom w:val="single" w:sz="4" w:space="0" w:color="auto"/>
              <w:right w:val="single" w:sz="4" w:space="0" w:color="auto"/>
            </w:tcBorders>
            <w:vAlign w:val="center"/>
          </w:tcPr>
          <w:p w14:paraId="02639281" w14:textId="77777777" w:rsidR="00413284" w:rsidRPr="00FB3E38" w:rsidRDefault="00413284" w:rsidP="009F366A">
            <w:pPr>
              <w:widowControl w:val="0"/>
              <w:spacing w:line="240" w:lineRule="auto"/>
              <w:jc w:val="center"/>
              <w:rPr>
                <w:szCs w:val="22"/>
                <w:lang w:val="hu-HU"/>
              </w:rPr>
            </w:pPr>
            <w:r w:rsidRPr="00FB3E38">
              <w:rPr>
                <w:szCs w:val="22"/>
                <w:lang w:val="hu-HU"/>
              </w:rPr>
              <w:t>10/64</w:t>
            </w:r>
          </w:p>
        </w:tc>
        <w:tc>
          <w:tcPr>
            <w:tcW w:w="606" w:type="pct"/>
            <w:tcBorders>
              <w:top w:val="single" w:sz="4" w:space="0" w:color="auto"/>
              <w:left w:val="single" w:sz="4" w:space="0" w:color="auto"/>
              <w:bottom w:val="single" w:sz="4" w:space="0" w:color="auto"/>
              <w:right w:val="single" w:sz="4" w:space="0" w:color="auto"/>
            </w:tcBorders>
            <w:vAlign w:val="center"/>
          </w:tcPr>
          <w:p w14:paraId="40F80740" w14:textId="77777777" w:rsidR="00413284" w:rsidRPr="00FB3E38" w:rsidRDefault="00413284" w:rsidP="009F366A">
            <w:pPr>
              <w:widowControl w:val="0"/>
              <w:spacing w:line="240" w:lineRule="auto"/>
              <w:jc w:val="center"/>
              <w:rPr>
                <w:szCs w:val="22"/>
                <w:lang w:val="hu-HU"/>
              </w:rPr>
            </w:pPr>
            <w:r w:rsidRPr="00FB3E38">
              <w:rPr>
                <w:szCs w:val="22"/>
                <w:lang w:val="hu-HU"/>
              </w:rPr>
              <w:t>15,6%</w:t>
            </w:r>
          </w:p>
        </w:tc>
        <w:tc>
          <w:tcPr>
            <w:tcW w:w="532" w:type="pct"/>
            <w:tcBorders>
              <w:left w:val="single" w:sz="4" w:space="0" w:color="auto"/>
              <w:right w:val="single" w:sz="4" w:space="0" w:color="auto"/>
            </w:tcBorders>
            <w:vAlign w:val="center"/>
          </w:tcPr>
          <w:p w14:paraId="063AF86C" w14:textId="77777777" w:rsidR="00413284" w:rsidRPr="00FB3E38" w:rsidRDefault="00413284" w:rsidP="009F366A">
            <w:pPr>
              <w:widowControl w:val="0"/>
              <w:spacing w:line="240" w:lineRule="auto"/>
              <w:jc w:val="center"/>
              <w:rPr>
                <w:szCs w:val="22"/>
                <w:lang w:val="hu-HU"/>
              </w:rPr>
            </w:pPr>
            <w:r w:rsidRPr="00FB3E38">
              <w:rPr>
                <w:szCs w:val="22"/>
                <w:lang w:val="hu-HU"/>
              </w:rPr>
              <w:t>60/128</w:t>
            </w:r>
          </w:p>
        </w:tc>
        <w:tc>
          <w:tcPr>
            <w:tcW w:w="603" w:type="pct"/>
            <w:tcBorders>
              <w:left w:val="single" w:sz="4" w:space="0" w:color="auto"/>
              <w:right w:val="single" w:sz="4" w:space="0" w:color="auto"/>
            </w:tcBorders>
            <w:vAlign w:val="center"/>
          </w:tcPr>
          <w:p w14:paraId="1F590D5F" w14:textId="77777777" w:rsidR="00413284" w:rsidRPr="00FB3E38" w:rsidRDefault="00413284" w:rsidP="009F366A">
            <w:pPr>
              <w:widowControl w:val="0"/>
              <w:spacing w:line="240" w:lineRule="auto"/>
              <w:jc w:val="center"/>
              <w:rPr>
                <w:szCs w:val="22"/>
                <w:lang w:val="hu-HU"/>
              </w:rPr>
            </w:pPr>
            <w:r w:rsidRPr="00FB3E38">
              <w:rPr>
                <w:szCs w:val="22"/>
                <w:lang w:val="hu-HU"/>
              </w:rPr>
              <w:t>46,9%</w:t>
            </w:r>
          </w:p>
        </w:tc>
        <w:tc>
          <w:tcPr>
            <w:tcW w:w="1057" w:type="pct"/>
            <w:tcBorders>
              <w:top w:val="single" w:sz="4" w:space="0" w:color="auto"/>
              <w:left w:val="single" w:sz="4" w:space="0" w:color="auto"/>
              <w:bottom w:val="single" w:sz="4" w:space="0" w:color="auto"/>
              <w:right w:val="single" w:sz="4" w:space="0" w:color="auto"/>
            </w:tcBorders>
            <w:vAlign w:val="center"/>
          </w:tcPr>
          <w:p w14:paraId="3662A996" w14:textId="77777777" w:rsidR="00413284" w:rsidRPr="00FB3E38" w:rsidRDefault="00413284" w:rsidP="009F366A">
            <w:pPr>
              <w:widowControl w:val="0"/>
              <w:spacing w:line="240" w:lineRule="auto"/>
              <w:jc w:val="center"/>
              <w:rPr>
                <w:szCs w:val="22"/>
                <w:lang w:val="hu-HU"/>
              </w:rPr>
            </w:pPr>
            <w:r w:rsidRPr="00FB3E38">
              <w:rPr>
                <w:b/>
                <w:bCs/>
                <w:szCs w:val="22"/>
                <w:lang w:val="hu-HU"/>
              </w:rPr>
              <w:t>- - -</w:t>
            </w:r>
          </w:p>
        </w:tc>
      </w:tr>
      <w:tr w:rsidR="00413284" w:rsidRPr="00FB3E38" w14:paraId="17C0B04B" w14:textId="77777777" w:rsidTr="009F366A">
        <w:trPr>
          <w:trHeight w:val="288"/>
        </w:trPr>
        <w:tc>
          <w:tcPr>
            <w:tcW w:w="1738" w:type="pct"/>
            <w:tcBorders>
              <w:top w:val="single" w:sz="4" w:space="0" w:color="auto"/>
              <w:left w:val="single" w:sz="4" w:space="0" w:color="auto"/>
              <w:bottom w:val="single" w:sz="4" w:space="0" w:color="auto"/>
              <w:right w:val="single" w:sz="4" w:space="0" w:color="auto"/>
            </w:tcBorders>
            <w:vAlign w:val="center"/>
          </w:tcPr>
          <w:p w14:paraId="580453A4" w14:textId="21C23182" w:rsidR="00413284" w:rsidRPr="00FB3E38" w:rsidRDefault="00413284" w:rsidP="007E5096">
            <w:pPr>
              <w:keepNext/>
              <w:widowControl w:val="0"/>
              <w:spacing w:line="240" w:lineRule="auto"/>
              <w:rPr>
                <w:b/>
                <w:bCs/>
                <w:szCs w:val="22"/>
                <w:lang w:val="hu-HU"/>
              </w:rPr>
            </w:pPr>
            <w:r w:rsidRPr="00FB3E38">
              <w:rPr>
                <w:b/>
                <w:bCs/>
                <w:szCs w:val="22"/>
                <w:lang w:val="hu-HU"/>
              </w:rPr>
              <w:t>A klinikai remisszió fenn</w:t>
            </w:r>
            <w:r w:rsidR="007E5096" w:rsidRPr="00FB3E38">
              <w:rPr>
                <w:b/>
                <w:bCs/>
                <w:szCs w:val="22"/>
                <w:lang w:val="hu-HU"/>
              </w:rPr>
              <w:t>marad</w:t>
            </w:r>
            <w:r w:rsidRPr="00FB3E38">
              <w:rPr>
                <w:b/>
                <w:bCs/>
                <w:szCs w:val="22"/>
                <w:lang w:val="hu-HU"/>
              </w:rPr>
              <w:t>ása a 40. hétig*</w:t>
            </w:r>
            <w:r w:rsidRPr="00FB3E38">
              <w:rPr>
                <w:b/>
                <w:bCs/>
                <w:szCs w:val="22"/>
                <w:vertAlign w:val="superscript"/>
                <w:lang w:val="hu-HU"/>
              </w:rPr>
              <w:t>3</w:t>
            </w:r>
          </w:p>
        </w:tc>
        <w:tc>
          <w:tcPr>
            <w:tcW w:w="453" w:type="pct"/>
            <w:tcBorders>
              <w:top w:val="single" w:sz="4" w:space="0" w:color="auto"/>
              <w:left w:val="single" w:sz="4" w:space="0" w:color="auto"/>
              <w:bottom w:val="single" w:sz="4" w:space="0" w:color="auto"/>
              <w:right w:val="single" w:sz="4" w:space="0" w:color="auto"/>
            </w:tcBorders>
            <w:vAlign w:val="center"/>
          </w:tcPr>
          <w:p w14:paraId="3909B22B" w14:textId="77777777" w:rsidR="00413284" w:rsidRPr="00FB3E38" w:rsidRDefault="00413284" w:rsidP="009F366A">
            <w:pPr>
              <w:widowControl w:val="0"/>
              <w:spacing w:line="240" w:lineRule="auto"/>
              <w:jc w:val="center"/>
              <w:rPr>
                <w:szCs w:val="22"/>
                <w:lang w:val="hu-HU"/>
              </w:rPr>
            </w:pPr>
            <w:r w:rsidRPr="00FB3E38">
              <w:rPr>
                <w:szCs w:val="22"/>
                <w:lang w:val="hu-HU"/>
              </w:rPr>
              <w:t>24/65</w:t>
            </w:r>
          </w:p>
        </w:tc>
        <w:tc>
          <w:tcPr>
            <w:tcW w:w="606" w:type="pct"/>
            <w:tcBorders>
              <w:top w:val="single" w:sz="4" w:space="0" w:color="auto"/>
              <w:left w:val="single" w:sz="4" w:space="0" w:color="auto"/>
              <w:bottom w:val="single" w:sz="4" w:space="0" w:color="auto"/>
              <w:right w:val="single" w:sz="4" w:space="0" w:color="auto"/>
            </w:tcBorders>
            <w:vAlign w:val="center"/>
          </w:tcPr>
          <w:p w14:paraId="4404E234" w14:textId="77777777" w:rsidR="00413284" w:rsidRPr="00FB3E38" w:rsidRDefault="00413284" w:rsidP="009F366A">
            <w:pPr>
              <w:widowControl w:val="0"/>
              <w:spacing w:line="240" w:lineRule="auto"/>
              <w:jc w:val="center"/>
              <w:rPr>
                <w:szCs w:val="22"/>
                <w:lang w:val="hu-HU"/>
              </w:rPr>
            </w:pPr>
            <w:r w:rsidRPr="00FB3E38">
              <w:rPr>
                <w:szCs w:val="22"/>
                <w:lang w:val="hu-HU"/>
              </w:rPr>
              <w:t>36,9%</w:t>
            </w:r>
          </w:p>
        </w:tc>
        <w:tc>
          <w:tcPr>
            <w:tcW w:w="532" w:type="pct"/>
            <w:tcBorders>
              <w:left w:val="single" w:sz="4" w:space="0" w:color="auto"/>
              <w:right w:val="single" w:sz="4" w:space="0" w:color="auto"/>
            </w:tcBorders>
            <w:vAlign w:val="center"/>
          </w:tcPr>
          <w:p w14:paraId="0A66C2C8" w14:textId="77777777" w:rsidR="00413284" w:rsidRPr="00FB3E38" w:rsidRDefault="00413284" w:rsidP="009F366A">
            <w:pPr>
              <w:widowControl w:val="0"/>
              <w:spacing w:line="240" w:lineRule="auto"/>
              <w:jc w:val="center"/>
              <w:rPr>
                <w:szCs w:val="22"/>
                <w:lang w:val="hu-HU"/>
              </w:rPr>
            </w:pPr>
            <w:r w:rsidRPr="00FB3E38">
              <w:rPr>
                <w:szCs w:val="22"/>
                <w:lang w:val="hu-HU"/>
              </w:rPr>
              <w:t>91/143</w:t>
            </w:r>
          </w:p>
        </w:tc>
        <w:tc>
          <w:tcPr>
            <w:tcW w:w="603" w:type="pct"/>
            <w:tcBorders>
              <w:left w:val="single" w:sz="4" w:space="0" w:color="auto"/>
              <w:right w:val="single" w:sz="4" w:space="0" w:color="auto"/>
            </w:tcBorders>
            <w:vAlign w:val="center"/>
          </w:tcPr>
          <w:p w14:paraId="234B16A0" w14:textId="77777777" w:rsidR="00413284" w:rsidRPr="00FB3E38" w:rsidRDefault="00413284" w:rsidP="009F366A">
            <w:pPr>
              <w:widowControl w:val="0"/>
              <w:spacing w:line="240" w:lineRule="auto"/>
              <w:jc w:val="center"/>
              <w:rPr>
                <w:szCs w:val="22"/>
                <w:lang w:val="hu-HU"/>
              </w:rPr>
            </w:pPr>
            <w:r w:rsidRPr="00FB3E38">
              <w:rPr>
                <w:szCs w:val="22"/>
                <w:lang w:val="hu-HU"/>
              </w:rPr>
              <w:t>63,6%</w:t>
            </w:r>
          </w:p>
        </w:tc>
        <w:tc>
          <w:tcPr>
            <w:tcW w:w="1057" w:type="pct"/>
            <w:tcBorders>
              <w:top w:val="single" w:sz="4" w:space="0" w:color="auto"/>
              <w:left w:val="single" w:sz="4" w:space="0" w:color="auto"/>
              <w:bottom w:val="single" w:sz="4" w:space="0" w:color="auto"/>
              <w:right w:val="single" w:sz="4" w:space="0" w:color="auto"/>
            </w:tcBorders>
            <w:vAlign w:val="center"/>
          </w:tcPr>
          <w:p w14:paraId="12AFB2CC" w14:textId="77777777" w:rsidR="00413284" w:rsidRPr="00FB3E38" w:rsidRDefault="00413284" w:rsidP="009F366A">
            <w:pPr>
              <w:pStyle w:val="PLRTableDataCentered"/>
              <w:widowControl w:val="0"/>
              <w:spacing w:before="0" w:after="0"/>
              <w:rPr>
                <w:rFonts w:ascii="Times New Roman" w:hAnsi="Times New Roman" w:cs="Times New Roman"/>
                <w:sz w:val="22"/>
                <w:lang w:val="hu-HU"/>
              </w:rPr>
            </w:pPr>
            <w:r w:rsidRPr="00FB3E38">
              <w:rPr>
                <w:rFonts w:ascii="Times New Roman" w:hAnsi="Times New Roman" w:cs="Times New Roman"/>
                <w:sz w:val="22"/>
                <w:lang w:val="hu-HU"/>
              </w:rPr>
              <w:t>24,8%</w:t>
            </w:r>
          </w:p>
          <w:p w14:paraId="796AF833" w14:textId="77777777" w:rsidR="00413284" w:rsidRPr="00FB3E38" w:rsidRDefault="00413284" w:rsidP="009F366A">
            <w:pPr>
              <w:widowControl w:val="0"/>
              <w:spacing w:line="240" w:lineRule="auto"/>
              <w:jc w:val="center"/>
              <w:rPr>
                <w:szCs w:val="22"/>
                <w:lang w:val="hu-HU"/>
              </w:rPr>
            </w:pPr>
            <w:r w:rsidRPr="00FB3E38">
              <w:rPr>
                <w:szCs w:val="22"/>
                <w:lang w:val="hu-HU"/>
              </w:rPr>
              <w:t xml:space="preserve">(10,4%; 39,2%) </w:t>
            </w:r>
            <w:r w:rsidRPr="00FB3E38">
              <w:rPr>
                <w:szCs w:val="22"/>
                <w:vertAlign w:val="superscript"/>
                <w:lang w:val="hu-HU"/>
              </w:rPr>
              <w:t>c</w:t>
            </w:r>
          </w:p>
        </w:tc>
      </w:tr>
      <w:tr w:rsidR="00413284" w:rsidRPr="00FB3E38" w14:paraId="42F4D072" w14:textId="77777777" w:rsidTr="009F366A">
        <w:trPr>
          <w:trHeight w:val="288"/>
        </w:trPr>
        <w:tc>
          <w:tcPr>
            <w:tcW w:w="1738" w:type="pct"/>
            <w:tcBorders>
              <w:top w:val="single" w:sz="4" w:space="0" w:color="auto"/>
              <w:left w:val="single" w:sz="4" w:space="0" w:color="auto"/>
              <w:bottom w:val="single" w:sz="4" w:space="0" w:color="auto"/>
              <w:right w:val="single" w:sz="4" w:space="0" w:color="auto"/>
            </w:tcBorders>
          </w:tcPr>
          <w:p w14:paraId="5637F926" w14:textId="77777777" w:rsidR="00413284" w:rsidRPr="00FB3E38" w:rsidRDefault="00413284" w:rsidP="009F366A">
            <w:pPr>
              <w:keepNext/>
              <w:widowControl w:val="0"/>
              <w:spacing w:line="240" w:lineRule="auto"/>
              <w:ind w:left="286"/>
              <w:rPr>
                <w:szCs w:val="22"/>
                <w:lang w:val="hu-HU"/>
              </w:rPr>
            </w:pPr>
            <w:r w:rsidRPr="00FB3E38">
              <w:rPr>
                <w:rStyle w:val="normaltextrun"/>
                <w:color w:val="000000"/>
                <w:szCs w:val="22"/>
                <w:lang w:val="hu-HU"/>
              </w:rPr>
              <w:t>Azok a betegek, akik korábban nem kaptak biológiai vagy JAK-</w:t>
            </w:r>
            <w:r w:rsidRPr="00FB3E38">
              <w:rPr>
                <w:rStyle w:val="normaltextrun"/>
                <w:szCs w:val="22"/>
                <w:lang w:val="hu-HU"/>
              </w:rPr>
              <w:t>gá</w:t>
            </w:r>
            <w:r w:rsidRPr="00FB3E38">
              <w:rPr>
                <w:rStyle w:val="normaltextrun"/>
                <w:lang w:val="hu-HU"/>
              </w:rPr>
              <w:t>tló-</w:t>
            </w:r>
            <w:r w:rsidRPr="00FB3E38">
              <w:rPr>
                <w:rStyle w:val="normaltextrun"/>
                <w:color w:val="000000"/>
                <w:szCs w:val="22"/>
                <w:lang w:val="hu-HU"/>
              </w:rPr>
              <w:t xml:space="preserve">kezelést </w:t>
            </w:r>
            <w:r w:rsidRPr="00FB3E38">
              <w:rPr>
                <w:rStyle w:val="normaltextrun"/>
                <w:color w:val="000000"/>
                <w:szCs w:val="22"/>
                <w:vertAlign w:val="superscript"/>
                <w:lang w:val="hu-HU"/>
              </w:rPr>
              <w:t>a</w:t>
            </w:r>
          </w:p>
        </w:tc>
        <w:tc>
          <w:tcPr>
            <w:tcW w:w="453" w:type="pct"/>
            <w:tcBorders>
              <w:top w:val="single" w:sz="4" w:space="0" w:color="auto"/>
              <w:left w:val="single" w:sz="4" w:space="0" w:color="auto"/>
              <w:bottom w:val="single" w:sz="4" w:space="0" w:color="auto"/>
              <w:right w:val="single" w:sz="4" w:space="0" w:color="auto"/>
            </w:tcBorders>
            <w:vAlign w:val="center"/>
          </w:tcPr>
          <w:p w14:paraId="3C5E00B8" w14:textId="77777777" w:rsidR="00413284" w:rsidRPr="00FB3E38" w:rsidRDefault="00413284" w:rsidP="009F366A">
            <w:pPr>
              <w:widowControl w:val="0"/>
              <w:spacing w:line="240" w:lineRule="auto"/>
              <w:jc w:val="center"/>
              <w:rPr>
                <w:szCs w:val="22"/>
                <w:lang w:val="hu-HU"/>
              </w:rPr>
            </w:pPr>
            <w:r w:rsidRPr="00FB3E38">
              <w:rPr>
                <w:szCs w:val="22"/>
                <w:lang w:val="hu-HU"/>
              </w:rPr>
              <w:t>22/47</w:t>
            </w:r>
          </w:p>
        </w:tc>
        <w:tc>
          <w:tcPr>
            <w:tcW w:w="606" w:type="pct"/>
            <w:tcBorders>
              <w:top w:val="single" w:sz="4" w:space="0" w:color="auto"/>
              <w:left w:val="single" w:sz="4" w:space="0" w:color="auto"/>
              <w:bottom w:val="single" w:sz="4" w:space="0" w:color="auto"/>
              <w:right w:val="single" w:sz="4" w:space="0" w:color="auto"/>
            </w:tcBorders>
            <w:vAlign w:val="center"/>
          </w:tcPr>
          <w:p w14:paraId="7D4E6B7B" w14:textId="77777777" w:rsidR="00413284" w:rsidRPr="00FB3E38" w:rsidRDefault="00413284" w:rsidP="009F366A">
            <w:pPr>
              <w:widowControl w:val="0"/>
              <w:spacing w:line="240" w:lineRule="auto"/>
              <w:jc w:val="center"/>
              <w:rPr>
                <w:szCs w:val="22"/>
                <w:lang w:val="hu-HU"/>
              </w:rPr>
            </w:pPr>
            <w:r w:rsidRPr="00FB3E38">
              <w:rPr>
                <w:szCs w:val="22"/>
                <w:lang w:val="hu-HU"/>
              </w:rPr>
              <w:t>46,8%</w:t>
            </w:r>
          </w:p>
        </w:tc>
        <w:tc>
          <w:tcPr>
            <w:tcW w:w="532" w:type="pct"/>
            <w:tcBorders>
              <w:left w:val="single" w:sz="4" w:space="0" w:color="auto"/>
              <w:right w:val="single" w:sz="4" w:space="0" w:color="auto"/>
            </w:tcBorders>
            <w:vAlign w:val="center"/>
          </w:tcPr>
          <w:p w14:paraId="447E4951" w14:textId="77777777" w:rsidR="00413284" w:rsidRPr="00FB3E38" w:rsidRDefault="00413284" w:rsidP="009F366A">
            <w:pPr>
              <w:widowControl w:val="0"/>
              <w:spacing w:line="240" w:lineRule="auto"/>
              <w:jc w:val="center"/>
              <w:rPr>
                <w:szCs w:val="22"/>
                <w:lang w:val="hu-HU"/>
              </w:rPr>
            </w:pPr>
            <w:r w:rsidRPr="00FB3E38">
              <w:rPr>
                <w:szCs w:val="22"/>
                <w:lang w:val="hu-HU"/>
              </w:rPr>
              <w:t>65/104</w:t>
            </w:r>
          </w:p>
        </w:tc>
        <w:tc>
          <w:tcPr>
            <w:tcW w:w="603" w:type="pct"/>
            <w:tcBorders>
              <w:left w:val="single" w:sz="4" w:space="0" w:color="auto"/>
              <w:right w:val="single" w:sz="4" w:space="0" w:color="auto"/>
            </w:tcBorders>
            <w:vAlign w:val="center"/>
          </w:tcPr>
          <w:p w14:paraId="3BCF772D" w14:textId="77777777" w:rsidR="00413284" w:rsidRPr="00FB3E38" w:rsidRDefault="00413284" w:rsidP="009F366A">
            <w:pPr>
              <w:widowControl w:val="0"/>
              <w:spacing w:line="240" w:lineRule="auto"/>
              <w:jc w:val="center"/>
              <w:rPr>
                <w:szCs w:val="22"/>
                <w:lang w:val="hu-HU"/>
              </w:rPr>
            </w:pPr>
            <w:r w:rsidRPr="00FB3E38">
              <w:rPr>
                <w:szCs w:val="22"/>
                <w:lang w:val="hu-HU"/>
              </w:rPr>
              <w:t>62,5%</w:t>
            </w:r>
          </w:p>
        </w:tc>
        <w:tc>
          <w:tcPr>
            <w:tcW w:w="1057" w:type="pct"/>
            <w:tcBorders>
              <w:top w:val="single" w:sz="4" w:space="0" w:color="auto"/>
              <w:left w:val="single" w:sz="4" w:space="0" w:color="auto"/>
              <w:bottom w:val="single" w:sz="4" w:space="0" w:color="auto"/>
              <w:right w:val="single" w:sz="4" w:space="0" w:color="auto"/>
            </w:tcBorders>
            <w:vAlign w:val="center"/>
          </w:tcPr>
          <w:p w14:paraId="211BCF84" w14:textId="77777777" w:rsidR="00413284" w:rsidRPr="00FB3E38" w:rsidRDefault="00413284" w:rsidP="009F366A">
            <w:pPr>
              <w:widowControl w:val="0"/>
              <w:spacing w:line="240" w:lineRule="auto"/>
              <w:jc w:val="center"/>
              <w:rPr>
                <w:szCs w:val="22"/>
                <w:lang w:val="hu-HU"/>
              </w:rPr>
            </w:pPr>
            <w:r w:rsidRPr="00FB3E38">
              <w:rPr>
                <w:b/>
                <w:bCs/>
                <w:szCs w:val="22"/>
                <w:lang w:val="hu-HU"/>
              </w:rPr>
              <w:t>- - -</w:t>
            </w:r>
          </w:p>
        </w:tc>
      </w:tr>
      <w:tr w:rsidR="00413284" w:rsidRPr="00FB3E38" w14:paraId="4CA31998" w14:textId="77777777" w:rsidTr="009F366A">
        <w:trPr>
          <w:trHeight w:val="288"/>
        </w:trPr>
        <w:tc>
          <w:tcPr>
            <w:tcW w:w="1738" w:type="pct"/>
            <w:tcBorders>
              <w:top w:val="single" w:sz="4" w:space="0" w:color="auto"/>
              <w:left w:val="single" w:sz="4" w:space="0" w:color="auto"/>
              <w:bottom w:val="single" w:sz="4" w:space="0" w:color="auto"/>
              <w:right w:val="single" w:sz="4" w:space="0" w:color="auto"/>
            </w:tcBorders>
          </w:tcPr>
          <w:p w14:paraId="44ED88EB" w14:textId="77777777" w:rsidR="00413284" w:rsidRPr="00FB3E38" w:rsidRDefault="00413284" w:rsidP="009F366A">
            <w:pPr>
              <w:widowControl w:val="0"/>
              <w:spacing w:line="240" w:lineRule="auto"/>
              <w:ind w:left="286"/>
              <w:rPr>
                <w:szCs w:val="22"/>
                <w:lang w:val="hu-HU"/>
              </w:rPr>
            </w:pPr>
            <w:r w:rsidRPr="00FB3E38">
              <w:rPr>
                <w:rStyle w:val="normaltextrun"/>
                <w:color w:val="000000"/>
                <w:szCs w:val="22"/>
                <w:lang w:val="hu-HU"/>
              </w:rPr>
              <w:t>Azok a betegek</w:t>
            </w:r>
            <w:r w:rsidRPr="00FB3E38">
              <w:rPr>
                <w:rStyle w:val="normaltextrun"/>
                <w:szCs w:val="22"/>
                <w:lang w:val="hu-HU"/>
              </w:rPr>
              <w:t xml:space="preserve">, akiknél sikertelen </w:t>
            </w:r>
            <w:r w:rsidRPr="00FB3E38">
              <w:rPr>
                <w:rStyle w:val="normaltextrun"/>
                <w:szCs w:val="22"/>
                <w:vertAlign w:val="superscript"/>
                <w:lang w:val="hu-HU"/>
              </w:rPr>
              <w:t>b</w:t>
            </w:r>
            <w:r w:rsidRPr="00FB3E38">
              <w:rPr>
                <w:rStyle w:val="normaltextrun"/>
                <w:szCs w:val="22"/>
                <w:lang w:val="hu-HU"/>
              </w:rPr>
              <w:t xml:space="preserve"> volt legalább egy biológiai kezelés vagy a JAK</w:t>
            </w:r>
            <w:r w:rsidRPr="00FB3E38">
              <w:rPr>
                <w:rStyle w:val="normaltextrun"/>
                <w:szCs w:val="22"/>
                <w:lang w:val="hu-HU"/>
              </w:rPr>
              <w:noBreakHyphen/>
              <w:t>g</w:t>
            </w:r>
            <w:r w:rsidRPr="00FB3E38">
              <w:rPr>
                <w:rStyle w:val="normaltextrun"/>
                <w:lang w:val="hu-HU"/>
              </w:rPr>
              <w:t>átló-kezelés</w:t>
            </w:r>
            <w:r w:rsidRPr="00FB3E38">
              <w:rPr>
                <w:rStyle w:val="normaltextrun"/>
                <w:szCs w:val="22"/>
                <w:lang w:val="hu-HU"/>
              </w:rPr>
              <w:t xml:space="preserve"> </w:t>
            </w:r>
            <w:r w:rsidRPr="00FB3E38">
              <w:rPr>
                <w:rStyle w:val="normaltextrun"/>
                <w:szCs w:val="22"/>
                <w:vertAlign w:val="superscript"/>
                <w:lang w:val="hu-HU"/>
              </w:rPr>
              <w:t>d</w:t>
            </w:r>
          </w:p>
        </w:tc>
        <w:tc>
          <w:tcPr>
            <w:tcW w:w="453" w:type="pct"/>
            <w:tcBorders>
              <w:top w:val="single" w:sz="4" w:space="0" w:color="auto"/>
              <w:left w:val="single" w:sz="4" w:space="0" w:color="auto"/>
              <w:bottom w:val="single" w:sz="4" w:space="0" w:color="auto"/>
              <w:right w:val="single" w:sz="4" w:space="0" w:color="auto"/>
            </w:tcBorders>
            <w:vAlign w:val="center"/>
          </w:tcPr>
          <w:p w14:paraId="67AA819A" w14:textId="77777777" w:rsidR="00413284" w:rsidRPr="00FB3E38" w:rsidRDefault="00413284" w:rsidP="009F366A">
            <w:pPr>
              <w:widowControl w:val="0"/>
              <w:spacing w:line="240" w:lineRule="auto"/>
              <w:jc w:val="center"/>
              <w:rPr>
                <w:szCs w:val="22"/>
                <w:lang w:val="hu-HU"/>
              </w:rPr>
            </w:pPr>
            <w:r w:rsidRPr="00FB3E38">
              <w:rPr>
                <w:szCs w:val="22"/>
                <w:lang w:val="hu-HU"/>
              </w:rPr>
              <w:t>2/18</w:t>
            </w:r>
          </w:p>
        </w:tc>
        <w:tc>
          <w:tcPr>
            <w:tcW w:w="606" w:type="pct"/>
            <w:tcBorders>
              <w:top w:val="single" w:sz="4" w:space="0" w:color="auto"/>
              <w:left w:val="single" w:sz="4" w:space="0" w:color="auto"/>
              <w:bottom w:val="single" w:sz="4" w:space="0" w:color="auto"/>
              <w:right w:val="single" w:sz="4" w:space="0" w:color="auto"/>
            </w:tcBorders>
            <w:vAlign w:val="center"/>
          </w:tcPr>
          <w:p w14:paraId="133ACFCF" w14:textId="77777777" w:rsidR="00413284" w:rsidRPr="00FB3E38" w:rsidRDefault="00413284" w:rsidP="009F366A">
            <w:pPr>
              <w:widowControl w:val="0"/>
              <w:spacing w:line="240" w:lineRule="auto"/>
              <w:jc w:val="center"/>
              <w:rPr>
                <w:szCs w:val="22"/>
                <w:lang w:val="hu-HU"/>
              </w:rPr>
            </w:pPr>
            <w:r w:rsidRPr="00FB3E38">
              <w:rPr>
                <w:szCs w:val="22"/>
                <w:lang w:val="hu-HU"/>
              </w:rPr>
              <w:t>11,1%</w:t>
            </w:r>
          </w:p>
        </w:tc>
        <w:tc>
          <w:tcPr>
            <w:tcW w:w="532" w:type="pct"/>
            <w:tcBorders>
              <w:left w:val="single" w:sz="4" w:space="0" w:color="auto"/>
              <w:right w:val="single" w:sz="4" w:space="0" w:color="auto"/>
            </w:tcBorders>
            <w:vAlign w:val="center"/>
          </w:tcPr>
          <w:p w14:paraId="5242EA07" w14:textId="77777777" w:rsidR="00413284" w:rsidRPr="00FB3E38" w:rsidRDefault="00413284" w:rsidP="009F366A">
            <w:pPr>
              <w:widowControl w:val="0"/>
              <w:spacing w:line="240" w:lineRule="auto"/>
              <w:jc w:val="center"/>
              <w:rPr>
                <w:szCs w:val="22"/>
                <w:lang w:val="hu-HU"/>
              </w:rPr>
            </w:pPr>
            <w:r w:rsidRPr="00FB3E38">
              <w:rPr>
                <w:szCs w:val="22"/>
                <w:lang w:val="hu-HU"/>
              </w:rPr>
              <w:t>24/36</w:t>
            </w:r>
          </w:p>
        </w:tc>
        <w:tc>
          <w:tcPr>
            <w:tcW w:w="603" w:type="pct"/>
            <w:tcBorders>
              <w:left w:val="single" w:sz="4" w:space="0" w:color="auto"/>
              <w:right w:val="single" w:sz="4" w:space="0" w:color="auto"/>
            </w:tcBorders>
            <w:vAlign w:val="center"/>
          </w:tcPr>
          <w:p w14:paraId="6C18E05D" w14:textId="77777777" w:rsidR="00413284" w:rsidRPr="00FB3E38" w:rsidRDefault="00413284" w:rsidP="009F366A">
            <w:pPr>
              <w:widowControl w:val="0"/>
              <w:spacing w:line="240" w:lineRule="auto"/>
              <w:jc w:val="center"/>
              <w:rPr>
                <w:szCs w:val="22"/>
                <w:lang w:val="hu-HU"/>
              </w:rPr>
            </w:pPr>
            <w:r w:rsidRPr="00FB3E38">
              <w:rPr>
                <w:szCs w:val="22"/>
                <w:lang w:val="hu-HU"/>
              </w:rPr>
              <w:t>66,7%</w:t>
            </w:r>
          </w:p>
        </w:tc>
        <w:tc>
          <w:tcPr>
            <w:tcW w:w="1057" w:type="pct"/>
            <w:tcBorders>
              <w:top w:val="single" w:sz="4" w:space="0" w:color="auto"/>
              <w:left w:val="single" w:sz="4" w:space="0" w:color="auto"/>
              <w:bottom w:val="single" w:sz="4" w:space="0" w:color="auto"/>
              <w:right w:val="single" w:sz="4" w:space="0" w:color="auto"/>
            </w:tcBorders>
            <w:vAlign w:val="center"/>
          </w:tcPr>
          <w:p w14:paraId="1164371D" w14:textId="77777777" w:rsidR="00413284" w:rsidRPr="00FB3E38" w:rsidRDefault="00413284" w:rsidP="009F366A">
            <w:pPr>
              <w:widowControl w:val="0"/>
              <w:spacing w:line="240" w:lineRule="auto"/>
              <w:jc w:val="center"/>
              <w:rPr>
                <w:szCs w:val="22"/>
                <w:lang w:val="hu-HU"/>
              </w:rPr>
            </w:pPr>
            <w:r w:rsidRPr="00FB3E38">
              <w:rPr>
                <w:b/>
                <w:bCs/>
                <w:szCs w:val="22"/>
                <w:lang w:val="hu-HU"/>
              </w:rPr>
              <w:t>- - -</w:t>
            </w:r>
          </w:p>
        </w:tc>
      </w:tr>
      <w:tr w:rsidR="00413284" w:rsidRPr="00FB3E38" w14:paraId="1586532D" w14:textId="77777777" w:rsidTr="009F366A">
        <w:trPr>
          <w:trHeight w:val="288"/>
        </w:trPr>
        <w:tc>
          <w:tcPr>
            <w:tcW w:w="1738" w:type="pct"/>
            <w:tcBorders>
              <w:top w:val="single" w:sz="4" w:space="0" w:color="auto"/>
              <w:left w:val="single" w:sz="4" w:space="0" w:color="auto"/>
              <w:bottom w:val="single" w:sz="4" w:space="0" w:color="auto"/>
              <w:right w:val="single" w:sz="4" w:space="0" w:color="auto"/>
            </w:tcBorders>
            <w:vAlign w:val="center"/>
          </w:tcPr>
          <w:p w14:paraId="2819AFB1" w14:textId="77777777" w:rsidR="00413284" w:rsidRPr="00FB3E38" w:rsidRDefault="00413284" w:rsidP="00E73D3E">
            <w:pPr>
              <w:keepNext/>
              <w:widowControl w:val="0"/>
              <w:spacing w:line="240" w:lineRule="auto"/>
              <w:rPr>
                <w:b/>
                <w:bCs/>
                <w:szCs w:val="22"/>
                <w:lang w:val="hu-HU"/>
              </w:rPr>
            </w:pPr>
            <w:r w:rsidRPr="00FB3E38">
              <w:rPr>
                <w:b/>
                <w:bCs/>
                <w:szCs w:val="22"/>
                <w:lang w:val="hu-HU"/>
              </w:rPr>
              <w:lastRenderedPageBreak/>
              <w:t>Kortikoszteroid-mentes remisszió*</w:t>
            </w:r>
            <w:r w:rsidRPr="00FB3E38">
              <w:rPr>
                <w:b/>
                <w:bCs/>
                <w:szCs w:val="22"/>
                <w:vertAlign w:val="superscript"/>
                <w:lang w:val="hu-HU"/>
              </w:rPr>
              <w:t>4</w:t>
            </w:r>
          </w:p>
        </w:tc>
        <w:tc>
          <w:tcPr>
            <w:tcW w:w="453" w:type="pct"/>
            <w:tcBorders>
              <w:top w:val="single" w:sz="4" w:space="0" w:color="auto"/>
              <w:left w:val="single" w:sz="4" w:space="0" w:color="auto"/>
              <w:bottom w:val="single" w:sz="4" w:space="0" w:color="auto"/>
              <w:right w:val="single" w:sz="4" w:space="0" w:color="auto"/>
            </w:tcBorders>
            <w:vAlign w:val="center"/>
          </w:tcPr>
          <w:p w14:paraId="7C75DA1C" w14:textId="77777777" w:rsidR="00413284" w:rsidRPr="00FB3E38" w:rsidRDefault="00413284" w:rsidP="00E73D3E">
            <w:pPr>
              <w:keepNext/>
              <w:widowControl w:val="0"/>
              <w:spacing w:line="240" w:lineRule="auto"/>
              <w:jc w:val="center"/>
              <w:rPr>
                <w:szCs w:val="22"/>
                <w:lang w:val="hu-HU"/>
              </w:rPr>
            </w:pPr>
            <w:r w:rsidRPr="00FB3E38">
              <w:rPr>
                <w:szCs w:val="22"/>
                <w:lang w:val="hu-HU"/>
              </w:rPr>
              <w:t>39</w:t>
            </w:r>
          </w:p>
        </w:tc>
        <w:tc>
          <w:tcPr>
            <w:tcW w:w="606" w:type="pct"/>
            <w:tcBorders>
              <w:top w:val="single" w:sz="4" w:space="0" w:color="auto"/>
              <w:left w:val="single" w:sz="4" w:space="0" w:color="auto"/>
              <w:bottom w:val="single" w:sz="4" w:space="0" w:color="auto"/>
              <w:right w:val="single" w:sz="4" w:space="0" w:color="auto"/>
            </w:tcBorders>
            <w:vAlign w:val="center"/>
          </w:tcPr>
          <w:p w14:paraId="503D68F2" w14:textId="77777777" w:rsidR="00413284" w:rsidRPr="00FB3E38" w:rsidRDefault="00413284" w:rsidP="00E73D3E">
            <w:pPr>
              <w:keepNext/>
              <w:widowControl w:val="0"/>
              <w:spacing w:line="240" w:lineRule="auto"/>
              <w:jc w:val="center"/>
              <w:rPr>
                <w:szCs w:val="22"/>
                <w:lang w:val="hu-HU"/>
              </w:rPr>
            </w:pPr>
            <w:r w:rsidRPr="00FB3E38">
              <w:rPr>
                <w:szCs w:val="22"/>
                <w:lang w:val="hu-HU"/>
              </w:rPr>
              <w:t>21,8%</w:t>
            </w:r>
          </w:p>
        </w:tc>
        <w:tc>
          <w:tcPr>
            <w:tcW w:w="532" w:type="pct"/>
            <w:tcBorders>
              <w:left w:val="single" w:sz="4" w:space="0" w:color="auto"/>
              <w:right w:val="single" w:sz="4" w:space="0" w:color="auto"/>
            </w:tcBorders>
            <w:vAlign w:val="center"/>
          </w:tcPr>
          <w:p w14:paraId="5EEFE0A8" w14:textId="77777777" w:rsidR="00413284" w:rsidRPr="00FB3E38" w:rsidRDefault="00413284" w:rsidP="00E73D3E">
            <w:pPr>
              <w:keepNext/>
              <w:widowControl w:val="0"/>
              <w:spacing w:line="240" w:lineRule="auto"/>
              <w:jc w:val="center"/>
              <w:rPr>
                <w:szCs w:val="22"/>
                <w:lang w:val="hu-HU"/>
              </w:rPr>
            </w:pPr>
            <w:r w:rsidRPr="00FB3E38">
              <w:rPr>
                <w:szCs w:val="22"/>
                <w:lang w:val="hu-HU"/>
              </w:rPr>
              <w:t>164</w:t>
            </w:r>
          </w:p>
        </w:tc>
        <w:tc>
          <w:tcPr>
            <w:tcW w:w="603" w:type="pct"/>
            <w:tcBorders>
              <w:left w:val="single" w:sz="4" w:space="0" w:color="auto"/>
              <w:right w:val="single" w:sz="4" w:space="0" w:color="auto"/>
            </w:tcBorders>
            <w:vAlign w:val="center"/>
          </w:tcPr>
          <w:p w14:paraId="338A7795" w14:textId="77777777" w:rsidR="00413284" w:rsidRPr="00FB3E38" w:rsidRDefault="00413284" w:rsidP="00E73D3E">
            <w:pPr>
              <w:keepNext/>
              <w:widowControl w:val="0"/>
              <w:spacing w:line="240" w:lineRule="auto"/>
              <w:jc w:val="center"/>
              <w:rPr>
                <w:szCs w:val="22"/>
                <w:lang w:val="hu-HU"/>
              </w:rPr>
            </w:pPr>
            <w:r w:rsidRPr="00FB3E38">
              <w:rPr>
                <w:szCs w:val="22"/>
                <w:lang w:val="hu-HU"/>
              </w:rPr>
              <w:t>44,9%</w:t>
            </w:r>
          </w:p>
        </w:tc>
        <w:tc>
          <w:tcPr>
            <w:tcW w:w="1057" w:type="pct"/>
            <w:tcBorders>
              <w:top w:val="single" w:sz="4" w:space="0" w:color="auto"/>
              <w:left w:val="single" w:sz="4" w:space="0" w:color="auto"/>
              <w:bottom w:val="single" w:sz="4" w:space="0" w:color="auto"/>
              <w:right w:val="single" w:sz="4" w:space="0" w:color="auto"/>
            </w:tcBorders>
            <w:vAlign w:val="center"/>
          </w:tcPr>
          <w:p w14:paraId="621A4DD8" w14:textId="77777777" w:rsidR="00413284" w:rsidRPr="00FB3E38" w:rsidRDefault="00413284" w:rsidP="00E73D3E">
            <w:pPr>
              <w:pStyle w:val="PLRTableDataCentered"/>
              <w:keepNext/>
              <w:widowControl w:val="0"/>
              <w:spacing w:before="0" w:after="0"/>
              <w:rPr>
                <w:rFonts w:ascii="Times New Roman" w:hAnsi="Times New Roman" w:cs="Times New Roman"/>
                <w:sz w:val="22"/>
                <w:lang w:val="hu-HU"/>
              </w:rPr>
            </w:pPr>
            <w:r w:rsidRPr="00FB3E38">
              <w:rPr>
                <w:rFonts w:ascii="Times New Roman" w:hAnsi="Times New Roman" w:cs="Times New Roman"/>
                <w:sz w:val="22"/>
                <w:lang w:val="hu-HU"/>
              </w:rPr>
              <w:t>21,3%</w:t>
            </w:r>
          </w:p>
          <w:p w14:paraId="26293295" w14:textId="77777777" w:rsidR="00413284" w:rsidRPr="00FB3E38" w:rsidRDefault="00413284" w:rsidP="00E73D3E">
            <w:pPr>
              <w:keepNext/>
              <w:widowControl w:val="0"/>
              <w:spacing w:line="240" w:lineRule="auto"/>
              <w:jc w:val="center"/>
              <w:rPr>
                <w:szCs w:val="22"/>
                <w:lang w:val="hu-HU"/>
              </w:rPr>
            </w:pPr>
            <w:r w:rsidRPr="00FB3E38">
              <w:rPr>
                <w:szCs w:val="22"/>
                <w:lang w:val="hu-HU"/>
              </w:rPr>
              <w:t xml:space="preserve">(13,5%; 29,1%) </w:t>
            </w:r>
            <w:r w:rsidRPr="00FB3E38">
              <w:rPr>
                <w:szCs w:val="22"/>
                <w:vertAlign w:val="superscript"/>
                <w:lang w:val="hu-HU"/>
              </w:rPr>
              <w:t>c</w:t>
            </w:r>
          </w:p>
        </w:tc>
      </w:tr>
      <w:tr w:rsidR="00413284" w:rsidRPr="00FB3E38" w14:paraId="032FB1AD" w14:textId="77777777" w:rsidTr="009F366A">
        <w:trPr>
          <w:trHeight w:val="288"/>
        </w:trPr>
        <w:tc>
          <w:tcPr>
            <w:tcW w:w="1738" w:type="pct"/>
            <w:tcBorders>
              <w:top w:val="single" w:sz="4" w:space="0" w:color="auto"/>
              <w:left w:val="single" w:sz="4" w:space="0" w:color="auto"/>
              <w:bottom w:val="single" w:sz="4" w:space="0" w:color="auto"/>
              <w:right w:val="single" w:sz="4" w:space="0" w:color="auto"/>
            </w:tcBorders>
          </w:tcPr>
          <w:p w14:paraId="5D319F0A" w14:textId="77777777" w:rsidR="00413284" w:rsidRPr="00FB3E38" w:rsidRDefault="00413284" w:rsidP="00E73D3E">
            <w:pPr>
              <w:keepNext/>
              <w:widowControl w:val="0"/>
              <w:spacing w:line="240" w:lineRule="auto"/>
              <w:ind w:left="286"/>
              <w:rPr>
                <w:szCs w:val="22"/>
                <w:lang w:val="hu-HU"/>
              </w:rPr>
            </w:pPr>
            <w:r w:rsidRPr="00FB3E38">
              <w:rPr>
                <w:rStyle w:val="normaltextrun"/>
                <w:szCs w:val="22"/>
                <w:lang w:val="hu-HU"/>
              </w:rPr>
              <w:t xml:space="preserve">Azok a betegek, akik korábban nem kaptak biológiai vagy </w:t>
            </w:r>
            <w:r w:rsidRPr="00FB3E38">
              <w:rPr>
                <w:rStyle w:val="normaltextrun"/>
                <w:color w:val="000000"/>
                <w:szCs w:val="22"/>
                <w:lang w:val="hu-HU"/>
              </w:rPr>
              <w:t>JAK-</w:t>
            </w:r>
            <w:r w:rsidRPr="00FB3E38">
              <w:rPr>
                <w:rStyle w:val="normaltextrun"/>
                <w:szCs w:val="22"/>
                <w:lang w:val="hu-HU"/>
              </w:rPr>
              <w:t>gá</w:t>
            </w:r>
            <w:r w:rsidRPr="00FB3E38">
              <w:rPr>
                <w:rStyle w:val="normaltextrun"/>
                <w:lang w:val="hu-HU"/>
              </w:rPr>
              <w:t>tló-</w:t>
            </w:r>
            <w:r w:rsidRPr="00FB3E38">
              <w:rPr>
                <w:rStyle w:val="normaltextrun"/>
                <w:color w:val="000000"/>
                <w:szCs w:val="22"/>
                <w:lang w:val="hu-HU"/>
              </w:rPr>
              <w:t xml:space="preserve">kezelést </w:t>
            </w:r>
            <w:r w:rsidRPr="00FB3E38">
              <w:rPr>
                <w:rStyle w:val="normaltextrun"/>
                <w:color w:val="000000"/>
                <w:szCs w:val="22"/>
                <w:vertAlign w:val="superscript"/>
                <w:lang w:val="hu-HU"/>
              </w:rPr>
              <w:t>a</w:t>
            </w:r>
          </w:p>
        </w:tc>
        <w:tc>
          <w:tcPr>
            <w:tcW w:w="453" w:type="pct"/>
            <w:tcBorders>
              <w:top w:val="single" w:sz="4" w:space="0" w:color="auto"/>
              <w:left w:val="single" w:sz="4" w:space="0" w:color="auto"/>
              <w:bottom w:val="single" w:sz="4" w:space="0" w:color="auto"/>
              <w:right w:val="single" w:sz="4" w:space="0" w:color="auto"/>
            </w:tcBorders>
            <w:vAlign w:val="center"/>
          </w:tcPr>
          <w:p w14:paraId="53AF3D97" w14:textId="77777777" w:rsidR="00413284" w:rsidRPr="00FB3E38" w:rsidRDefault="00413284" w:rsidP="00E73D3E">
            <w:pPr>
              <w:keepNext/>
              <w:widowControl w:val="0"/>
              <w:spacing w:line="240" w:lineRule="auto"/>
              <w:jc w:val="center"/>
              <w:rPr>
                <w:szCs w:val="22"/>
                <w:lang w:val="hu-HU"/>
              </w:rPr>
            </w:pPr>
            <w:r w:rsidRPr="00FB3E38">
              <w:rPr>
                <w:szCs w:val="22"/>
                <w:lang w:val="hu-HU"/>
              </w:rPr>
              <w:t>30/114</w:t>
            </w:r>
          </w:p>
        </w:tc>
        <w:tc>
          <w:tcPr>
            <w:tcW w:w="606" w:type="pct"/>
            <w:tcBorders>
              <w:top w:val="single" w:sz="4" w:space="0" w:color="auto"/>
              <w:left w:val="single" w:sz="4" w:space="0" w:color="auto"/>
              <w:bottom w:val="single" w:sz="4" w:space="0" w:color="auto"/>
              <w:right w:val="single" w:sz="4" w:space="0" w:color="auto"/>
            </w:tcBorders>
            <w:vAlign w:val="center"/>
          </w:tcPr>
          <w:p w14:paraId="04DAA679" w14:textId="77777777" w:rsidR="00413284" w:rsidRPr="00FB3E38" w:rsidRDefault="00413284" w:rsidP="00E73D3E">
            <w:pPr>
              <w:keepNext/>
              <w:widowControl w:val="0"/>
              <w:spacing w:line="240" w:lineRule="auto"/>
              <w:jc w:val="center"/>
              <w:rPr>
                <w:szCs w:val="22"/>
                <w:lang w:val="hu-HU"/>
              </w:rPr>
            </w:pPr>
            <w:r w:rsidRPr="00FB3E38">
              <w:rPr>
                <w:szCs w:val="22"/>
                <w:lang w:val="hu-HU"/>
              </w:rPr>
              <w:t>26,3%</w:t>
            </w:r>
          </w:p>
        </w:tc>
        <w:tc>
          <w:tcPr>
            <w:tcW w:w="532" w:type="pct"/>
            <w:tcBorders>
              <w:left w:val="single" w:sz="4" w:space="0" w:color="auto"/>
              <w:right w:val="single" w:sz="4" w:space="0" w:color="auto"/>
            </w:tcBorders>
            <w:vAlign w:val="center"/>
          </w:tcPr>
          <w:p w14:paraId="5331108D" w14:textId="77777777" w:rsidR="00413284" w:rsidRPr="00FB3E38" w:rsidRDefault="00413284" w:rsidP="00E73D3E">
            <w:pPr>
              <w:keepNext/>
              <w:widowControl w:val="0"/>
              <w:spacing w:line="240" w:lineRule="auto"/>
              <w:jc w:val="center"/>
              <w:rPr>
                <w:szCs w:val="22"/>
                <w:lang w:val="hu-HU"/>
              </w:rPr>
            </w:pPr>
            <w:r w:rsidRPr="00FB3E38">
              <w:rPr>
                <w:szCs w:val="22"/>
                <w:lang w:val="hu-HU"/>
              </w:rPr>
              <w:t>107/229</w:t>
            </w:r>
          </w:p>
        </w:tc>
        <w:tc>
          <w:tcPr>
            <w:tcW w:w="603" w:type="pct"/>
            <w:tcBorders>
              <w:left w:val="single" w:sz="4" w:space="0" w:color="auto"/>
              <w:right w:val="single" w:sz="4" w:space="0" w:color="auto"/>
            </w:tcBorders>
            <w:vAlign w:val="center"/>
          </w:tcPr>
          <w:p w14:paraId="1C54CB97" w14:textId="77777777" w:rsidR="00413284" w:rsidRPr="00FB3E38" w:rsidRDefault="00413284" w:rsidP="00E73D3E">
            <w:pPr>
              <w:keepNext/>
              <w:widowControl w:val="0"/>
              <w:spacing w:line="240" w:lineRule="auto"/>
              <w:jc w:val="center"/>
              <w:rPr>
                <w:szCs w:val="22"/>
                <w:lang w:val="hu-HU"/>
              </w:rPr>
            </w:pPr>
            <w:r w:rsidRPr="00FB3E38">
              <w:rPr>
                <w:szCs w:val="22"/>
                <w:lang w:val="hu-HU"/>
              </w:rPr>
              <w:t>46,7%</w:t>
            </w:r>
          </w:p>
        </w:tc>
        <w:tc>
          <w:tcPr>
            <w:tcW w:w="1057" w:type="pct"/>
            <w:tcBorders>
              <w:top w:val="single" w:sz="4" w:space="0" w:color="auto"/>
              <w:left w:val="single" w:sz="4" w:space="0" w:color="auto"/>
              <w:bottom w:val="single" w:sz="4" w:space="0" w:color="auto"/>
              <w:right w:val="single" w:sz="4" w:space="0" w:color="auto"/>
            </w:tcBorders>
            <w:vAlign w:val="center"/>
          </w:tcPr>
          <w:p w14:paraId="7C131593" w14:textId="77777777" w:rsidR="00413284" w:rsidRPr="00FB3E38" w:rsidRDefault="00413284" w:rsidP="00E73D3E">
            <w:pPr>
              <w:keepNext/>
              <w:widowControl w:val="0"/>
              <w:spacing w:line="240" w:lineRule="auto"/>
              <w:jc w:val="center"/>
              <w:rPr>
                <w:szCs w:val="22"/>
                <w:lang w:val="hu-HU"/>
              </w:rPr>
            </w:pPr>
            <w:r w:rsidRPr="00FB3E38">
              <w:rPr>
                <w:b/>
                <w:bCs/>
                <w:szCs w:val="22"/>
                <w:lang w:val="hu-HU"/>
              </w:rPr>
              <w:t>- - -</w:t>
            </w:r>
          </w:p>
        </w:tc>
      </w:tr>
      <w:tr w:rsidR="00413284" w:rsidRPr="00FB3E38" w14:paraId="4DF522DC" w14:textId="77777777" w:rsidTr="009F366A">
        <w:trPr>
          <w:trHeight w:val="288"/>
        </w:trPr>
        <w:tc>
          <w:tcPr>
            <w:tcW w:w="1738" w:type="pct"/>
            <w:tcBorders>
              <w:top w:val="single" w:sz="4" w:space="0" w:color="auto"/>
              <w:left w:val="single" w:sz="4" w:space="0" w:color="auto"/>
              <w:bottom w:val="single" w:sz="4" w:space="0" w:color="auto"/>
              <w:right w:val="single" w:sz="4" w:space="0" w:color="auto"/>
            </w:tcBorders>
          </w:tcPr>
          <w:p w14:paraId="57BFE455" w14:textId="77777777" w:rsidR="00413284" w:rsidRPr="00FB3E38" w:rsidRDefault="00413284" w:rsidP="009F366A">
            <w:pPr>
              <w:widowControl w:val="0"/>
              <w:spacing w:line="240" w:lineRule="auto"/>
              <w:ind w:left="286"/>
              <w:rPr>
                <w:szCs w:val="22"/>
                <w:lang w:val="hu-HU"/>
              </w:rPr>
            </w:pPr>
            <w:r w:rsidRPr="00FB3E38">
              <w:rPr>
                <w:rStyle w:val="normaltextrun"/>
                <w:szCs w:val="22"/>
                <w:lang w:val="hu-HU"/>
              </w:rPr>
              <w:t xml:space="preserve">Azok a betegek, akiknél sikertelen </w:t>
            </w:r>
            <w:r w:rsidRPr="00FB3E38">
              <w:rPr>
                <w:rStyle w:val="normaltextrun"/>
                <w:szCs w:val="22"/>
                <w:vertAlign w:val="superscript"/>
                <w:lang w:val="hu-HU"/>
              </w:rPr>
              <w:t>b</w:t>
            </w:r>
            <w:r w:rsidRPr="00FB3E38">
              <w:rPr>
                <w:rStyle w:val="normaltextrun"/>
                <w:szCs w:val="22"/>
                <w:lang w:val="hu-HU"/>
              </w:rPr>
              <w:t xml:space="preserve"> volt legalább egy biológiai kezelés vagy a JAK</w:t>
            </w:r>
            <w:r w:rsidRPr="00FB3E38">
              <w:rPr>
                <w:rStyle w:val="normaltextrun"/>
                <w:szCs w:val="22"/>
                <w:lang w:val="hu-HU"/>
              </w:rPr>
              <w:noBreakHyphen/>
              <w:t>g</w:t>
            </w:r>
            <w:r w:rsidRPr="00FB3E38">
              <w:rPr>
                <w:rStyle w:val="normaltextrun"/>
                <w:lang w:val="hu-HU"/>
              </w:rPr>
              <w:t>átló-kezelés</w:t>
            </w:r>
            <w:r w:rsidRPr="00FB3E38">
              <w:rPr>
                <w:rStyle w:val="normaltextrun"/>
                <w:szCs w:val="22"/>
                <w:lang w:val="hu-HU"/>
              </w:rPr>
              <w:t xml:space="preserve"> </w:t>
            </w:r>
            <w:r w:rsidRPr="00FB3E38">
              <w:rPr>
                <w:rStyle w:val="normaltextrun"/>
                <w:szCs w:val="22"/>
                <w:vertAlign w:val="superscript"/>
                <w:lang w:val="hu-HU"/>
              </w:rPr>
              <w:t>d</w:t>
            </w:r>
          </w:p>
        </w:tc>
        <w:tc>
          <w:tcPr>
            <w:tcW w:w="453" w:type="pct"/>
            <w:tcBorders>
              <w:top w:val="single" w:sz="4" w:space="0" w:color="auto"/>
              <w:left w:val="single" w:sz="4" w:space="0" w:color="auto"/>
              <w:bottom w:val="single" w:sz="4" w:space="0" w:color="auto"/>
              <w:right w:val="single" w:sz="4" w:space="0" w:color="auto"/>
            </w:tcBorders>
            <w:vAlign w:val="center"/>
          </w:tcPr>
          <w:p w14:paraId="77A76A58" w14:textId="77777777" w:rsidR="00413284" w:rsidRPr="00FB3E38" w:rsidRDefault="00413284" w:rsidP="009F366A">
            <w:pPr>
              <w:widowControl w:val="0"/>
              <w:spacing w:line="240" w:lineRule="auto"/>
              <w:jc w:val="center"/>
              <w:rPr>
                <w:szCs w:val="22"/>
                <w:lang w:val="hu-HU"/>
              </w:rPr>
            </w:pPr>
            <w:r w:rsidRPr="00FB3E38">
              <w:rPr>
                <w:szCs w:val="22"/>
                <w:lang w:val="hu-HU"/>
              </w:rPr>
              <w:t>9/64</w:t>
            </w:r>
          </w:p>
        </w:tc>
        <w:tc>
          <w:tcPr>
            <w:tcW w:w="606" w:type="pct"/>
            <w:tcBorders>
              <w:top w:val="single" w:sz="4" w:space="0" w:color="auto"/>
              <w:left w:val="single" w:sz="4" w:space="0" w:color="auto"/>
              <w:bottom w:val="single" w:sz="4" w:space="0" w:color="auto"/>
              <w:right w:val="single" w:sz="4" w:space="0" w:color="auto"/>
            </w:tcBorders>
            <w:vAlign w:val="center"/>
          </w:tcPr>
          <w:p w14:paraId="6CA79E2A" w14:textId="77777777" w:rsidR="00413284" w:rsidRPr="00FB3E38" w:rsidRDefault="00413284" w:rsidP="009F366A">
            <w:pPr>
              <w:widowControl w:val="0"/>
              <w:spacing w:line="240" w:lineRule="auto"/>
              <w:jc w:val="center"/>
              <w:rPr>
                <w:szCs w:val="22"/>
                <w:lang w:val="hu-HU"/>
              </w:rPr>
            </w:pPr>
            <w:r w:rsidRPr="00FB3E38">
              <w:rPr>
                <w:szCs w:val="22"/>
                <w:lang w:val="hu-HU"/>
              </w:rPr>
              <w:t>14,1%</w:t>
            </w:r>
          </w:p>
        </w:tc>
        <w:tc>
          <w:tcPr>
            <w:tcW w:w="532" w:type="pct"/>
            <w:tcBorders>
              <w:left w:val="single" w:sz="4" w:space="0" w:color="auto"/>
              <w:right w:val="single" w:sz="4" w:space="0" w:color="auto"/>
            </w:tcBorders>
            <w:vAlign w:val="center"/>
          </w:tcPr>
          <w:p w14:paraId="756B962F" w14:textId="77777777" w:rsidR="00413284" w:rsidRPr="00FB3E38" w:rsidRDefault="00413284" w:rsidP="009F366A">
            <w:pPr>
              <w:widowControl w:val="0"/>
              <w:spacing w:line="240" w:lineRule="auto"/>
              <w:jc w:val="center"/>
              <w:rPr>
                <w:szCs w:val="22"/>
                <w:lang w:val="hu-HU"/>
              </w:rPr>
            </w:pPr>
            <w:r w:rsidRPr="00FB3E38">
              <w:rPr>
                <w:szCs w:val="22"/>
                <w:lang w:val="hu-HU"/>
              </w:rPr>
              <w:t>52/128</w:t>
            </w:r>
          </w:p>
        </w:tc>
        <w:tc>
          <w:tcPr>
            <w:tcW w:w="603" w:type="pct"/>
            <w:tcBorders>
              <w:left w:val="single" w:sz="4" w:space="0" w:color="auto"/>
              <w:right w:val="single" w:sz="4" w:space="0" w:color="auto"/>
            </w:tcBorders>
            <w:vAlign w:val="center"/>
          </w:tcPr>
          <w:p w14:paraId="3B6D7CB0" w14:textId="77777777" w:rsidR="00413284" w:rsidRPr="00FB3E38" w:rsidRDefault="00413284" w:rsidP="009F366A">
            <w:pPr>
              <w:widowControl w:val="0"/>
              <w:spacing w:line="240" w:lineRule="auto"/>
              <w:jc w:val="center"/>
              <w:rPr>
                <w:szCs w:val="22"/>
                <w:lang w:val="hu-HU"/>
              </w:rPr>
            </w:pPr>
            <w:r w:rsidRPr="00FB3E38">
              <w:rPr>
                <w:szCs w:val="22"/>
                <w:lang w:val="hu-HU"/>
              </w:rPr>
              <w:t>40,6%</w:t>
            </w:r>
          </w:p>
        </w:tc>
        <w:tc>
          <w:tcPr>
            <w:tcW w:w="1057" w:type="pct"/>
            <w:tcBorders>
              <w:top w:val="single" w:sz="4" w:space="0" w:color="auto"/>
              <w:left w:val="single" w:sz="4" w:space="0" w:color="auto"/>
              <w:bottom w:val="single" w:sz="4" w:space="0" w:color="auto"/>
              <w:right w:val="single" w:sz="4" w:space="0" w:color="auto"/>
            </w:tcBorders>
            <w:vAlign w:val="center"/>
          </w:tcPr>
          <w:p w14:paraId="72555044" w14:textId="77777777" w:rsidR="00413284" w:rsidRPr="00FB3E38" w:rsidRDefault="00413284" w:rsidP="009F366A">
            <w:pPr>
              <w:widowControl w:val="0"/>
              <w:spacing w:line="240" w:lineRule="auto"/>
              <w:jc w:val="center"/>
              <w:rPr>
                <w:szCs w:val="22"/>
                <w:lang w:val="hu-HU"/>
              </w:rPr>
            </w:pPr>
            <w:r w:rsidRPr="00FB3E38">
              <w:rPr>
                <w:b/>
                <w:bCs/>
                <w:szCs w:val="22"/>
                <w:lang w:val="hu-HU"/>
              </w:rPr>
              <w:t>- - -</w:t>
            </w:r>
          </w:p>
        </w:tc>
      </w:tr>
      <w:tr w:rsidR="00413284" w:rsidRPr="00FB3E38" w14:paraId="794FBB52" w14:textId="77777777" w:rsidTr="009F366A">
        <w:trPr>
          <w:trHeight w:val="288"/>
        </w:trPr>
        <w:tc>
          <w:tcPr>
            <w:tcW w:w="1738" w:type="pct"/>
            <w:tcBorders>
              <w:top w:val="single" w:sz="4" w:space="0" w:color="auto"/>
              <w:left w:val="single" w:sz="4" w:space="0" w:color="auto"/>
              <w:bottom w:val="single" w:sz="4" w:space="0" w:color="auto"/>
              <w:right w:val="single" w:sz="4" w:space="0" w:color="auto"/>
            </w:tcBorders>
            <w:vAlign w:val="center"/>
          </w:tcPr>
          <w:p w14:paraId="504729F6" w14:textId="77777777" w:rsidR="00413284" w:rsidRPr="00FB3E38" w:rsidRDefault="00413284" w:rsidP="009F366A">
            <w:pPr>
              <w:widowControl w:val="0"/>
              <w:spacing w:line="240" w:lineRule="auto"/>
              <w:rPr>
                <w:b/>
                <w:bCs/>
                <w:szCs w:val="22"/>
                <w:lang w:val="hu-HU"/>
              </w:rPr>
            </w:pPr>
            <w:r w:rsidRPr="00FB3E38">
              <w:rPr>
                <w:b/>
                <w:bCs/>
                <w:szCs w:val="22"/>
                <w:lang w:val="hu-HU"/>
              </w:rPr>
              <w:t>Endoszkópos javulás*</w:t>
            </w:r>
            <w:r w:rsidRPr="00FB3E38">
              <w:rPr>
                <w:b/>
                <w:bCs/>
                <w:szCs w:val="22"/>
                <w:vertAlign w:val="superscript"/>
                <w:lang w:val="hu-HU"/>
              </w:rPr>
              <w:t>5</w:t>
            </w:r>
          </w:p>
        </w:tc>
        <w:tc>
          <w:tcPr>
            <w:tcW w:w="453" w:type="pct"/>
            <w:tcBorders>
              <w:top w:val="single" w:sz="4" w:space="0" w:color="auto"/>
              <w:left w:val="single" w:sz="4" w:space="0" w:color="auto"/>
              <w:bottom w:val="single" w:sz="4" w:space="0" w:color="auto"/>
              <w:right w:val="single" w:sz="4" w:space="0" w:color="auto"/>
            </w:tcBorders>
            <w:vAlign w:val="center"/>
          </w:tcPr>
          <w:p w14:paraId="5521AC9D" w14:textId="77777777" w:rsidR="00413284" w:rsidRPr="00FB3E38" w:rsidRDefault="00413284" w:rsidP="009F366A">
            <w:pPr>
              <w:widowControl w:val="0"/>
              <w:spacing w:line="240" w:lineRule="auto"/>
              <w:jc w:val="center"/>
              <w:rPr>
                <w:szCs w:val="22"/>
                <w:lang w:val="hu-HU"/>
              </w:rPr>
            </w:pPr>
            <w:r w:rsidRPr="00FB3E38">
              <w:rPr>
                <w:szCs w:val="22"/>
                <w:lang w:val="hu-HU"/>
              </w:rPr>
              <w:t>52</w:t>
            </w:r>
          </w:p>
        </w:tc>
        <w:tc>
          <w:tcPr>
            <w:tcW w:w="606" w:type="pct"/>
            <w:tcBorders>
              <w:top w:val="single" w:sz="4" w:space="0" w:color="auto"/>
              <w:left w:val="single" w:sz="4" w:space="0" w:color="auto"/>
              <w:bottom w:val="single" w:sz="4" w:space="0" w:color="auto"/>
              <w:right w:val="single" w:sz="4" w:space="0" w:color="auto"/>
            </w:tcBorders>
            <w:vAlign w:val="center"/>
          </w:tcPr>
          <w:p w14:paraId="07E7F29B" w14:textId="77777777" w:rsidR="00413284" w:rsidRPr="00FB3E38" w:rsidRDefault="00413284" w:rsidP="009F366A">
            <w:pPr>
              <w:widowControl w:val="0"/>
              <w:spacing w:line="240" w:lineRule="auto"/>
              <w:jc w:val="center"/>
              <w:rPr>
                <w:szCs w:val="22"/>
                <w:lang w:val="hu-HU"/>
              </w:rPr>
            </w:pPr>
            <w:r w:rsidRPr="00FB3E38">
              <w:rPr>
                <w:szCs w:val="22"/>
                <w:lang w:val="hu-HU"/>
              </w:rPr>
              <w:t>29,1%</w:t>
            </w:r>
          </w:p>
        </w:tc>
        <w:tc>
          <w:tcPr>
            <w:tcW w:w="532" w:type="pct"/>
            <w:tcBorders>
              <w:left w:val="single" w:sz="4" w:space="0" w:color="auto"/>
              <w:right w:val="single" w:sz="4" w:space="0" w:color="auto"/>
            </w:tcBorders>
            <w:vAlign w:val="center"/>
          </w:tcPr>
          <w:p w14:paraId="6852E98A" w14:textId="77777777" w:rsidR="00413284" w:rsidRPr="00FB3E38" w:rsidRDefault="00413284" w:rsidP="009F366A">
            <w:pPr>
              <w:widowControl w:val="0"/>
              <w:spacing w:line="240" w:lineRule="auto"/>
              <w:jc w:val="center"/>
              <w:rPr>
                <w:szCs w:val="22"/>
                <w:lang w:val="hu-HU"/>
              </w:rPr>
            </w:pPr>
            <w:r w:rsidRPr="00FB3E38">
              <w:rPr>
                <w:szCs w:val="22"/>
                <w:lang w:val="hu-HU"/>
              </w:rPr>
              <w:t>214</w:t>
            </w:r>
          </w:p>
        </w:tc>
        <w:tc>
          <w:tcPr>
            <w:tcW w:w="603" w:type="pct"/>
            <w:tcBorders>
              <w:left w:val="single" w:sz="4" w:space="0" w:color="auto"/>
              <w:right w:val="single" w:sz="4" w:space="0" w:color="auto"/>
            </w:tcBorders>
            <w:vAlign w:val="center"/>
          </w:tcPr>
          <w:p w14:paraId="4FD64D0A" w14:textId="77777777" w:rsidR="00413284" w:rsidRPr="00FB3E38" w:rsidRDefault="00413284" w:rsidP="009F366A">
            <w:pPr>
              <w:widowControl w:val="0"/>
              <w:spacing w:line="240" w:lineRule="auto"/>
              <w:jc w:val="center"/>
              <w:rPr>
                <w:szCs w:val="22"/>
                <w:lang w:val="hu-HU"/>
              </w:rPr>
            </w:pPr>
            <w:r w:rsidRPr="00FB3E38">
              <w:rPr>
                <w:szCs w:val="22"/>
                <w:lang w:val="hu-HU"/>
              </w:rPr>
              <w:t>58,6%</w:t>
            </w:r>
          </w:p>
        </w:tc>
        <w:tc>
          <w:tcPr>
            <w:tcW w:w="1057" w:type="pct"/>
            <w:tcBorders>
              <w:top w:val="single" w:sz="4" w:space="0" w:color="auto"/>
              <w:left w:val="single" w:sz="4" w:space="0" w:color="auto"/>
              <w:bottom w:val="single" w:sz="4" w:space="0" w:color="auto"/>
              <w:right w:val="single" w:sz="4" w:space="0" w:color="auto"/>
            </w:tcBorders>
            <w:vAlign w:val="center"/>
          </w:tcPr>
          <w:p w14:paraId="6B5666C6" w14:textId="77777777" w:rsidR="00413284" w:rsidRPr="00FB3E38" w:rsidRDefault="00413284" w:rsidP="009F366A">
            <w:pPr>
              <w:pStyle w:val="PLRTableDataCentered"/>
              <w:widowControl w:val="0"/>
              <w:spacing w:before="0" w:after="0"/>
              <w:rPr>
                <w:rFonts w:ascii="Times New Roman" w:hAnsi="Times New Roman" w:cs="Times New Roman"/>
                <w:sz w:val="22"/>
                <w:lang w:val="hu-HU"/>
              </w:rPr>
            </w:pPr>
            <w:r w:rsidRPr="00FB3E38">
              <w:rPr>
                <w:rFonts w:ascii="Times New Roman" w:hAnsi="Times New Roman" w:cs="Times New Roman"/>
                <w:sz w:val="22"/>
                <w:lang w:val="hu-HU"/>
              </w:rPr>
              <w:t>28,5%</w:t>
            </w:r>
          </w:p>
          <w:p w14:paraId="6CB1BA94" w14:textId="77777777" w:rsidR="00413284" w:rsidRPr="00FB3E38" w:rsidRDefault="00413284" w:rsidP="009F366A">
            <w:pPr>
              <w:widowControl w:val="0"/>
              <w:spacing w:line="240" w:lineRule="auto"/>
              <w:jc w:val="center"/>
              <w:rPr>
                <w:szCs w:val="22"/>
                <w:lang w:val="hu-HU"/>
              </w:rPr>
            </w:pPr>
            <w:r w:rsidRPr="00FB3E38">
              <w:rPr>
                <w:szCs w:val="22"/>
                <w:lang w:val="hu-HU"/>
              </w:rPr>
              <w:t xml:space="preserve">(20,2%; 36,8%) </w:t>
            </w:r>
            <w:r w:rsidRPr="00FB3E38">
              <w:rPr>
                <w:szCs w:val="22"/>
                <w:vertAlign w:val="superscript"/>
                <w:lang w:val="hu-HU"/>
              </w:rPr>
              <w:t>c</w:t>
            </w:r>
          </w:p>
        </w:tc>
      </w:tr>
      <w:tr w:rsidR="00413284" w:rsidRPr="00FB3E38" w14:paraId="0478989D" w14:textId="77777777" w:rsidTr="009F366A">
        <w:trPr>
          <w:trHeight w:val="288"/>
        </w:trPr>
        <w:tc>
          <w:tcPr>
            <w:tcW w:w="1738" w:type="pct"/>
            <w:tcBorders>
              <w:top w:val="single" w:sz="4" w:space="0" w:color="auto"/>
              <w:left w:val="single" w:sz="4" w:space="0" w:color="auto"/>
              <w:bottom w:val="single" w:sz="4" w:space="0" w:color="auto"/>
              <w:right w:val="single" w:sz="4" w:space="0" w:color="auto"/>
            </w:tcBorders>
          </w:tcPr>
          <w:p w14:paraId="02D226DD" w14:textId="77777777" w:rsidR="00413284" w:rsidRPr="00FB3E38" w:rsidRDefault="00413284" w:rsidP="009F366A">
            <w:pPr>
              <w:widowControl w:val="0"/>
              <w:spacing w:line="240" w:lineRule="auto"/>
              <w:ind w:left="284" w:firstLine="2"/>
              <w:rPr>
                <w:szCs w:val="22"/>
                <w:lang w:val="hu-HU"/>
              </w:rPr>
            </w:pPr>
            <w:r w:rsidRPr="00FB3E38">
              <w:rPr>
                <w:rStyle w:val="normaltextrun"/>
                <w:szCs w:val="22"/>
                <w:lang w:val="hu-HU"/>
              </w:rPr>
              <w:t xml:space="preserve">Azok a betegek, akik korábban nem kaptak biológiai vagy </w:t>
            </w:r>
            <w:r w:rsidRPr="00FB3E38">
              <w:rPr>
                <w:rStyle w:val="normaltextrun"/>
                <w:color w:val="000000"/>
                <w:szCs w:val="22"/>
                <w:lang w:val="hu-HU"/>
              </w:rPr>
              <w:t>JAK-</w:t>
            </w:r>
            <w:r w:rsidRPr="00FB3E38">
              <w:rPr>
                <w:rStyle w:val="normaltextrun"/>
                <w:szCs w:val="22"/>
                <w:lang w:val="hu-HU"/>
              </w:rPr>
              <w:t>gá</w:t>
            </w:r>
            <w:r w:rsidRPr="00FB3E38">
              <w:rPr>
                <w:rStyle w:val="normaltextrun"/>
                <w:lang w:val="hu-HU"/>
              </w:rPr>
              <w:t>tló-</w:t>
            </w:r>
            <w:r w:rsidRPr="00FB3E38">
              <w:rPr>
                <w:rStyle w:val="normaltextrun"/>
                <w:color w:val="000000"/>
                <w:szCs w:val="22"/>
                <w:lang w:val="hu-HU"/>
              </w:rPr>
              <w:t xml:space="preserve">kezelést </w:t>
            </w:r>
            <w:r w:rsidRPr="00FB3E38">
              <w:rPr>
                <w:rStyle w:val="normaltextrun"/>
                <w:color w:val="000000"/>
                <w:szCs w:val="22"/>
                <w:vertAlign w:val="superscript"/>
                <w:lang w:val="hu-HU"/>
              </w:rPr>
              <w:t>a</w:t>
            </w:r>
          </w:p>
        </w:tc>
        <w:tc>
          <w:tcPr>
            <w:tcW w:w="453" w:type="pct"/>
            <w:tcBorders>
              <w:top w:val="single" w:sz="4" w:space="0" w:color="auto"/>
              <w:left w:val="single" w:sz="4" w:space="0" w:color="auto"/>
              <w:bottom w:val="single" w:sz="4" w:space="0" w:color="auto"/>
              <w:right w:val="single" w:sz="4" w:space="0" w:color="auto"/>
            </w:tcBorders>
            <w:vAlign w:val="center"/>
          </w:tcPr>
          <w:p w14:paraId="53299951" w14:textId="77777777" w:rsidR="00413284" w:rsidRPr="00FB3E38" w:rsidRDefault="00413284" w:rsidP="009F366A">
            <w:pPr>
              <w:widowControl w:val="0"/>
              <w:spacing w:line="240" w:lineRule="auto"/>
              <w:jc w:val="center"/>
              <w:rPr>
                <w:szCs w:val="22"/>
                <w:lang w:val="hu-HU"/>
              </w:rPr>
            </w:pPr>
            <w:r w:rsidRPr="00FB3E38">
              <w:rPr>
                <w:szCs w:val="22"/>
                <w:lang w:val="hu-HU"/>
              </w:rPr>
              <w:t>39/114</w:t>
            </w:r>
          </w:p>
        </w:tc>
        <w:tc>
          <w:tcPr>
            <w:tcW w:w="606" w:type="pct"/>
            <w:tcBorders>
              <w:top w:val="single" w:sz="4" w:space="0" w:color="auto"/>
              <w:left w:val="single" w:sz="4" w:space="0" w:color="auto"/>
              <w:bottom w:val="single" w:sz="4" w:space="0" w:color="auto"/>
              <w:right w:val="single" w:sz="4" w:space="0" w:color="auto"/>
            </w:tcBorders>
            <w:vAlign w:val="center"/>
          </w:tcPr>
          <w:p w14:paraId="7DEB98A2" w14:textId="77777777" w:rsidR="00413284" w:rsidRPr="00FB3E38" w:rsidRDefault="00413284" w:rsidP="009F366A">
            <w:pPr>
              <w:widowControl w:val="0"/>
              <w:spacing w:line="240" w:lineRule="auto"/>
              <w:jc w:val="center"/>
              <w:rPr>
                <w:szCs w:val="22"/>
                <w:lang w:val="hu-HU"/>
              </w:rPr>
            </w:pPr>
            <w:r w:rsidRPr="00FB3E38">
              <w:rPr>
                <w:szCs w:val="22"/>
                <w:lang w:val="hu-HU"/>
              </w:rPr>
              <w:t>34,2%</w:t>
            </w:r>
          </w:p>
        </w:tc>
        <w:tc>
          <w:tcPr>
            <w:tcW w:w="532" w:type="pct"/>
            <w:tcBorders>
              <w:left w:val="single" w:sz="4" w:space="0" w:color="auto"/>
              <w:right w:val="single" w:sz="4" w:space="0" w:color="auto"/>
            </w:tcBorders>
            <w:vAlign w:val="center"/>
          </w:tcPr>
          <w:p w14:paraId="524B7862" w14:textId="77777777" w:rsidR="00413284" w:rsidRPr="00FB3E38" w:rsidRDefault="00413284" w:rsidP="009F366A">
            <w:pPr>
              <w:widowControl w:val="0"/>
              <w:spacing w:line="240" w:lineRule="auto"/>
              <w:jc w:val="center"/>
              <w:rPr>
                <w:szCs w:val="22"/>
                <w:lang w:val="hu-HU"/>
              </w:rPr>
            </w:pPr>
            <w:r w:rsidRPr="00FB3E38">
              <w:rPr>
                <w:szCs w:val="22"/>
                <w:lang w:val="hu-HU"/>
              </w:rPr>
              <w:t>143/229</w:t>
            </w:r>
          </w:p>
        </w:tc>
        <w:tc>
          <w:tcPr>
            <w:tcW w:w="603" w:type="pct"/>
            <w:tcBorders>
              <w:left w:val="single" w:sz="4" w:space="0" w:color="auto"/>
              <w:right w:val="single" w:sz="4" w:space="0" w:color="auto"/>
            </w:tcBorders>
            <w:vAlign w:val="center"/>
          </w:tcPr>
          <w:p w14:paraId="3456396B" w14:textId="77777777" w:rsidR="00413284" w:rsidRPr="00FB3E38" w:rsidRDefault="00413284" w:rsidP="009F366A">
            <w:pPr>
              <w:widowControl w:val="0"/>
              <w:spacing w:line="240" w:lineRule="auto"/>
              <w:jc w:val="center"/>
              <w:rPr>
                <w:szCs w:val="22"/>
                <w:lang w:val="hu-HU"/>
              </w:rPr>
            </w:pPr>
            <w:r w:rsidRPr="00FB3E38">
              <w:rPr>
                <w:szCs w:val="22"/>
                <w:lang w:val="hu-HU"/>
              </w:rPr>
              <w:t>62,4%</w:t>
            </w:r>
          </w:p>
        </w:tc>
        <w:tc>
          <w:tcPr>
            <w:tcW w:w="1057" w:type="pct"/>
            <w:tcBorders>
              <w:top w:val="single" w:sz="4" w:space="0" w:color="auto"/>
              <w:left w:val="single" w:sz="4" w:space="0" w:color="auto"/>
              <w:bottom w:val="single" w:sz="4" w:space="0" w:color="auto"/>
              <w:right w:val="single" w:sz="4" w:space="0" w:color="auto"/>
            </w:tcBorders>
            <w:vAlign w:val="center"/>
          </w:tcPr>
          <w:p w14:paraId="6AE59456" w14:textId="77777777" w:rsidR="00413284" w:rsidRPr="00FB3E38" w:rsidRDefault="00413284" w:rsidP="009F366A">
            <w:pPr>
              <w:widowControl w:val="0"/>
              <w:spacing w:line="240" w:lineRule="auto"/>
              <w:jc w:val="center"/>
              <w:rPr>
                <w:szCs w:val="22"/>
                <w:lang w:val="hu-HU"/>
              </w:rPr>
            </w:pPr>
            <w:r w:rsidRPr="00FB3E38">
              <w:rPr>
                <w:b/>
                <w:bCs/>
                <w:szCs w:val="22"/>
                <w:lang w:val="hu-HU"/>
              </w:rPr>
              <w:t>- - -</w:t>
            </w:r>
          </w:p>
        </w:tc>
      </w:tr>
      <w:tr w:rsidR="00413284" w:rsidRPr="00FB3E38" w14:paraId="3803ECEB" w14:textId="77777777" w:rsidTr="009F366A">
        <w:trPr>
          <w:trHeight w:val="288"/>
        </w:trPr>
        <w:tc>
          <w:tcPr>
            <w:tcW w:w="1738" w:type="pct"/>
            <w:tcBorders>
              <w:top w:val="single" w:sz="4" w:space="0" w:color="auto"/>
              <w:left w:val="single" w:sz="4" w:space="0" w:color="auto"/>
              <w:bottom w:val="single" w:sz="4" w:space="0" w:color="auto"/>
              <w:right w:val="single" w:sz="4" w:space="0" w:color="auto"/>
            </w:tcBorders>
          </w:tcPr>
          <w:p w14:paraId="21836BC5" w14:textId="77777777" w:rsidR="00413284" w:rsidRPr="00FB3E38" w:rsidRDefault="00413284" w:rsidP="009F366A">
            <w:pPr>
              <w:widowControl w:val="0"/>
              <w:spacing w:line="240" w:lineRule="auto"/>
              <w:ind w:left="284" w:firstLine="2"/>
              <w:rPr>
                <w:szCs w:val="22"/>
                <w:lang w:val="hu-HU"/>
              </w:rPr>
            </w:pPr>
            <w:r w:rsidRPr="00FB3E38">
              <w:rPr>
                <w:rStyle w:val="normaltextrun"/>
                <w:szCs w:val="22"/>
                <w:lang w:val="hu-HU"/>
              </w:rPr>
              <w:t xml:space="preserve">Azok a betegek, akiknél sikertelen </w:t>
            </w:r>
            <w:r w:rsidRPr="00FB3E38">
              <w:rPr>
                <w:rStyle w:val="normaltextrun"/>
                <w:szCs w:val="22"/>
                <w:vertAlign w:val="superscript"/>
                <w:lang w:val="hu-HU"/>
              </w:rPr>
              <w:t>b</w:t>
            </w:r>
            <w:r w:rsidRPr="00FB3E38">
              <w:rPr>
                <w:rStyle w:val="normaltextrun"/>
                <w:szCs w:val="22"/>
                <w:lang w:val="hu-HU"/>
              </w:rPr>
              <w:t xml:space="preserve"> volt legalább egy biológiai kezelés vagy a JAK</w:t>
            </w:r>
            <w:r w:rsidRPr="00FB3E38">
              <w:rPr>
                <w:rStyle w:val="normaltextrun"/>
                <w:szCs w:val="22"/>
                <w:lang w:val="hu-HU"/>
              </w:rPr>
              <w:noBreakHyphen/>
              <w:t>g</w:t>
            </w:r>
            <w:r w:rsidRPr="00FB3E38">
              <w:rPr>
                <w:rStyle w:val="normaltextrun"/>
                <w:lang w:val="hu-HU"/>
              </w:rPr>
              <w:t>átló-kezelés</w:t>
            </w:r>
            <w:r w:rsidRPr="00FB3E38">
              <w:rPr>
                <w:rStyle w:val="normaltextrun"/>
                <w:szCs w:val="22"/>
                <w:lang w:val="hu-HU"/>
              </w:rPr>
              <w:t xml:space="preserve"> </w:t>
            </w:r>
            <w:r w:rsidRPr="00FB3E38">
              <w:rPr>
                <w:rStyle w:val="normaltextrun"/>
                <w:szCs w:val="22"/>
                <w:vertAlign w:val="superscript"/>
                <w:lang w:val="hu-HU"/>
              </w:rPr>
              <w:t>d</w:t>
            </w:r>
          </w:p>
        </w:tc>
        <w:tc>
          <w:tcPr>
            <w:tcW w:w="453" w:type="pct"/>
            <w:tcBorders>
              <w:top w:val="single" w:sz="4" w:space="0" w:color="auto"/>
              <w:left w:val="single" w:sz="4" w:space="0" w:color="auto"/>
              <w:bottom w:val="single" w:sz="4" w:space="0" w:color="auto"/>
              <w:right w:val="single" w:sz="4" w:space="0" w:color="auto"/>
            </w:tcBorders>
            <w:vAlign w:val="center"/>
          </w:tcPr>
          <w:p w14:paraId="49CA28E7" w14:textId="77777777" w:rsidR="00413284" w:rsidRPr="00FB3E38" w:rsidRDefault="00413284" w:rsidP="009F366A">
            <w:pPr>
              <w:widowControl w:val="0"/>
              <w:spacing w:line="240" w:lineRule="auto"/>
              <w:jc w:val="center"/>
              <w:rPr>
                <w:szCs w:val="22"/>
                <w:lang w:val="hu-HU"/>
              </w:rPr>
            </w:pPr>
            <w:r w:rsidRPr="00FB3E38">
              <w:rPr>
                <w:szCs w:val="22"/>
                <w:lang w:val="hu-HU"/>
              </w:rPr>
              <w:t>13/64</w:t>
            </w:r>
          </w:p>
        </w:tc>
        <w:tc>
          <w:tcPr>
            <w:tcW w:w="606" w:type="pct"/>
            <w:tcBorders>
              <w:top w:val="single" w:sz="4" w:space="0" w:color="auto"/>
              <w:left w:val="single" w:sz="4" w:space="0" w:color="auto"/>
              <w:bottom w:val="single" w:sz="4" w:space="0" w:color="auto"/>
              <w:right w:val="single" w:sz="4" w:space="0" w:color="auto"/>
            </w:tcBorders>
            <w:vAlign w:val="center"/>
          </w:tcPr>
          <w:p w14:paraId="6B8FF291" w14:textId="77777777" w:rsidR="00413284" w:rsidRPr="00FB3E38" w:rsidRDefault="00413284" w:rsidP="009F366A">
            <w:pPr>
              <w:widowControl w:val="0"/>
              <w:spacing w:line="240" w:lineRule="auto"/>
              <w:jc w:val="center"/>
              <w:rPr>
                <w:szCs w:val="22"/>
                <w:lang w:val="hu-HU"/>
              </w:rPr>
            </w:pPr>
            <w:r w:rsidRPr="00FB3E38">
              <w:rPr>
                <w:szCs w:val="22"/>
                <w:lang w:val="hu-HU"/>
              </w:rPr>
              <w:t>20,3%</w:t>
            </w:r>
          </w:p>
        </w:tc>
        <w:tc>
          <w:tcPr>
            <w:tcW w:w="532" w:type="pct"/>
            <w:tcBorders>
              <w:left w:val="single" w:sz="4" w:space="0" w:color="auto"/>
              <w:right w:val="single" w:sz="4" w:space="0" w:color="auto"/>
            </w:tcBorders>
            <w:vAlign w:val="center"/>
          </w:tcPr>
          <w:p w14:paraId="0C599DEA" w14:textId="77777777" w:rsidR="00413284" w:rsidRPr="00FB3E38" w:rsidRDefault="00413284" w:rsidP="009F366A">
            <w:pPr>
              <w:widowControl w:val="0"/>
              <w:spacing w:line="240" w:lineRule="auto"/>
              <w:jc w:val="center"/>
              <w:rPr>
                <w:szCs w:val="22"/>
                <w:lang w:val="hu-HU"/>
              </w:rPr>
            </w:pPr>
            <w:r w:rsidRPr="00FB3E38">
              <w:rPr>
                <w:szCs w:val="22"/>
                <w:lang w:val="hu-HU"/>
              </w:rPr>
              <w:t>65/128</w:t>
            </w:r>
          </w:p>
        </w:tc>
        <w:tc>
          <w:tcPr>
            <w:tcW w:w="603" w:type="pct"/>
            <w:tcBorders>
              <w:left w:val="single" w:sz="4" w:space="0" w:color="auto"/>
              <w:right w:val="single" w:sz="4" w:space="0" w:color="auto"/>
            </w:tcBorders>
            <w:vAlign w:val="center"/>
          </w:tcPr>
          <w:p w14:paraId="650BC996" w14:textId="77777777" w:rsidR="00413284" w:rsidRPr="00FB3E38" w:rsidRDefault="00413284" w:rsidP="009F366A">
            <w:pPr>
              <w:widowControl w:val="0"/>
              <w:spacing w:line="240" w:lineRule="auto"/>
              <w:jc w:val="center"/>
              <w:rPr>
                <w:szCs w:val="22"/>
                <w:lang w:val="hu-HU"/>
              </w:rPr>
            </w:pPr>
            <w:r w:rsidRPr="00FB3E38">
              <w:rPr>
                <w:szCs w:val="22"/>
                <w:lang w:val="hu-HU"/>
              </w:rPr>
              <w:t>50,8%</w:t>
            </w:r>
          </w:p>
        </w:tc>
        <w:tc>
          <w:tcPr>
            <w:tcW w:w="1057" w:type="pct"/>
            <w:tcBorders>
              <w:top w:val="single" w:sz="4" w:space="0" w:color="auto"/>
              <w:left w:val="single" w:sz="4" w:space="0" w:color="auto"/>
              <w:bottom w:val="single" w:sz="4" w:space="0" w:color="auto"/>
              <w:right w:val="single" w:sz="4" w:space="0" w:color="auto"/>
            </w:tcBorders>
            <w:vAlign w:val="center"/>
          </w:tcPr>
          <w:p w14:paraId="10416672" w14:textId="77777777" w:rsidR="00413284" w:rsidRPr="00FB3E38" w:rsidRDefault="00413284" w:rsidP="009F366A">
            <w:pPr>
              <w:widowControl w:val="0"/>
              <w:spacing w:line="240" w:lineRule="auto"/>
              <w:jc w:val="center"/>
              <w:rPr>
                <w:szCs w:val="22"/>
                <w:lang w:val="hu-HU"/>
              </w:rPr>
            </w:pPr>
            <w:r w:rsidRPr="00FB3E38">
              <w:rPr>
                <w:b/>
                <w:bCs/>
                <w:szCs w:val="22"/>
                <w:lang w:val="hu-HU"/>
              </w:rPr>
              <w:t>- - -</w:t>
            </w:r>
          </w:p>
        </w:tc>
      </w:tr>
      <w:tr w:rsidR="00413284" w:rsidRPr="00FB3E38" w14:paraId="31B93287" w14:textId="77777777" w:rsidTr="009F366A">
        <w:trPr>
          <w:trHeight w:val="288"/>
        </w:trPr>
        <w:tc>
          <w:tcPr>
            <w:tcW w:w="1738" w:type="pct"/>
            <w:tcBorders>
              <w:top w:val="single" w:sz="4" w:space="0" w:color="auto"/>
              <w:left w:val="single" w:sz="4" w:space="0" w:color="auto"/>
              <w:bottom w:val="single" w:sz="4" w:space="0" w:color="auto"/>
              <w:right w:val="single" w:sz="4" w:space="0" w:color="auto"/>
            </w:tcBorders>
            <w:vAlign w:val="center"/>
          </w:tcPr>
          <w:p w14:paraId="09A4D47B" w14:textId="77777777" w:rsidR="00413284" w:rsidRPr="00FB3E38" w:rsidRDefault="00413284" w:rsidP="009D4AE9">
            <w:pPr>
              <w:keepNext/>
              <w:widowControl w:val="0"/>
              <w:spacing w:line="240" w:lineRule="auto"/>
              <w:ind w:right="-147"/>
              <w:rPr>
                <w:b/>
                <w:bCs/>
                <w:szCs w:val="22"/>
                <w:lang w:val="hu-HU"/>
              </w:rPr>
            </w:pPr>
            <w:r w:rsidRPr="00FB3E38">
              <w:rPr>
                <w:b/>
                <w:bCs/>
                <w:szCs w:val="22"/>
                <w:lang w:val="hu-HU"/>
              </w:rPr>
              <w:t>Hiszto-endoszkópos mucosalis remisszió*</w:t>
            </w:r>
            <w:r w:rsidRPr="00FB3E38">
              <w:rPr>
                <w:b/>
                <w:bCs/>
                <w:szCs w:val="22"/>
                <w:vertAlign w:val="superscript"/>
                <w:lang w:val="hu-HU"/>
              </w:rPr>
              <w:t>6</w:t>
            </w:r>
          </w:p>
        </w:tc>
        <w:tc>
          <w:tcPr>
            <w:tcW w:w="453" w:type="pct"/>
            <w:tcBorders>
              <w:top w:val="single" w:sz="4" w:space="0" w:color="auto"/>
              <w:left w:val="single" w:sz="4" w:space="0" w:color="auto"/>
              <w:bottom w:val="single" w:sz="4" w:space="0" w:color="auto"/>
              <w:right w:val="single" w:sz="4" w:space="0" w:color="auto"/>
            </w:tcBorders>
            <w:vAlign w:val="center"/>
          </w:tcPr>
          <w:p w14:paraId="137835BF" w14:textId="77777777" w:rsidR="00413284" w:rsidRPr="00FB3E38" w:rsidRDefault="00413284" w:rsidP="009D4AE9">
            <w:pPr>
              <w:keepNext/>
              <w:widowControl w:val="0"/>
              <w:spacing w:line="240" w:lineRule="auto"/>
              <w:jc w:val="center"/>
              <w:rPr>
                <w:szCs w:val="22"/>
                <w:lang w:val="hu-HU"/>
              </w:rPr>
            </w:pPr>
            <w:r w:rsidRPr="00FB3E38">
              <w:rPr>
                <w:szCs w:val="22"/>
                <w:lang w:val="hu-HU"/>
              </w:rPr>
              <w:t>39</w:t>
            </w:r>
          </w:p>
        </w:tc>
        <w:tc>
          <w:tcPr>
            <w:tcW w:w="606" w:type="pct"/>
            <w:tcBorders>
              <w:top w:val="single" w:sz="4" w:space="0" w:color="auto"/>
              <w:left w:val="single" w:sz="4" w:space="0" w:color="auto"/>
              <w:bottom w:val="single" w:sz="4" w:space="0" w:color="auto"/>
              <w:right w:val="single" w:sz="4" w:space="0" w:color="auto"/>
            </w:tcBorders>
            <w:vAlign w:val="center"/>
          </w:tcPr>
          <w:p w14:paraId="05B2A9AC" w14:textId="77777777" w:rsidR="00413284" w:rsidRPr="00FB3E38" w:rsidRDefault="00413284" w:rsidP="009D4AE9">
            <w:pPr>
              <w:keepNext/>
              <w:widowControl w:val="0"/>
              <w:spacing w:line="240" w:lineRule="auto"/>
              <w:jc w:val="center"/>
              <w:rPr>
                <w:szCs w:val="22"/>
                <w:lang w:val="hu-HU"/>
              </w:rPr>
            </w:pPr>
            <w:r w:rsidRPr="00FB3E38">
              <w:rPr>
                <w:szCs w:val="22"/>
                <w:lang w:val="hu-HU"/>
              </w:rPr>
              <w:t>21,8%</w:t>
            </w:r>
          </w:p>
        </w:tc>
        <w:tc>
          <w:tcPr>
            <w:tcW w:w="532" w:type="pct"/>
            <w:tcBorders>
              <w:left w:val="single" w:sz="4" w:space="0" w:color="auto"/>
              <w:right w:val="single" w:sz="4" w:space="0" w:color="auto"/>
            </w:tcBorders>
            <w:vAlign w:val="center"/>
          </w:tcPr>
          <w:p w14:paraId="3223D153" w14:textId="77777777" w:rsidR="00413284" w:rsidRPr="00FB3E38" w:rsidRDefault="00413284" w:rsidP="009D4AE9">
            <w:pPr>
              <w:keepNext/>
              <w:widowControl w:val="0"/>
              <w:spacing w:line="240" w:lineRule="auto"/>
              <w:jc w:val="center"/>
              <w:rPr>
                <w:szCs w:val="22"/>
                <w:lang w:val="hu-HU"/>
              </w:rPr>
            </w:pPr>
            <w:r w:rsidRPr="00FB3E38">
              <w:rPr>
                <w:szCs w:val="22"/>
                <w:lang w:val="hu-HU"/>
              </w:rPr>
              <w:t>158</w:t>
            </w:r>
          </w:p>
        </w:tc>
        <w:tc>
          <w:tcPr>
            <w:tcW w:w="603" w:type="pct"/>
            <w:tcBorders>
              <w:left w:val="single" w:sz="4" w:space="0" w:color="auto"/>
              <w:right w:val="single" w:sz="4" w:space="0" w:color="auto"/>
            </w:tcBorders>
            <w:vAlign w:val="center"/>
          </w:tcPr>
          <w:p w14:paraId="23222C94" w14:textId="77777777" w:rsidR="00413284" w:rsidRPr="00FB3E38" w:rsidRDefault="00413284" w:rsidP="009D4AE9">
            <w:pPr>
              <w:keepNext/>
              <w:widowControl w:val="0"/>
              <w:spacing w:line="240" w:lineRule="auto"/>
              <w:jc w:val="center"/>
              <w:rPr>
                <w:szCs w:val="22"/>
                <w:lang w:val="hu-HU"/>
              </w:rPr>
            </w:pPr>
            <w:r w:rsidRPr="00FB3E38">
              <w:rPr>
                <w:szCs w:val="22"/>
                <w:lang w:val="hu-HU"/>
              </w:rPr>
              <w:t>43,3%</w:t>
            </w:r>
          </w:p>
        </w:tc>
        <w:tc>
          <w:tcPr>
            <w:tcW w:w="1057" w:type="pct"/>
            <w:tcBorders>
              <w:top w:val="single" w:sz="4" w:space="0" w:color="auto"/>
              <w:left w:val="single" w:sz="4" w:space="0" w:color="auto"/>
              <w:bottom w:val="single" w:sz="4" w:space="0" w:color="auto"/>
              <w:right w:val="single" w:sz="4" w:space="0" w:color="auto"/>
            </w:tcBorders>
            <w:vAlign w:val="center"/>
          </w:tcPr>
          <w:p w14:paraId="7114F1EB" w14:textId="77777777" w:rsidR="00413284" w:rsidRPr="00FB3E38" w:rsidRDefault="00413284" w:rsidP="009D4AE9">
            <w:pPr>
              <w:pStyle w:val="PLRTableDataCentered"/>
              <w:keepNext/>
              <w:widowControl w:val="0"/>
              <w:spacing w:before="0" w:after="0"/>
              <w:rPr>
                <w:rFonts w:ascii="Times New Roman" w:hAnsi="Times New Roman" w:cs="Times New Roman"/>
                <w:sz w:val="22"/>
                <w:lang w:val="hu-HU"/>
              </w:rPr>
            </w:pPr>
            <w:r w:rsidRPr="00FB3E38">
              <w:rPr>
                <w:rFonts w:ascii="Times New Roman" w:hAnsi="Times New Roman" w:cs="Times New Roman"/>
                <w:sz w:val="22"/>
                <w:lang w:val="hu-HU"/>
              </w:rPr>
              <w:t>19,9%</w:t>
            </w:r>
          </w:p>
          <w:p w14:paraId="4B91C180" w14:textId="77777777" w:rsidR="00413284" w:rsidRPr="00FB3E38" w:rsidRDefault="00413284" w:rsidP="009D4AE9">
            <w:pPr>
              <w:keepNext/>
              <w:widowControl w:val="0"/>
              <w:spacing w:line="240" w:lineRule="auto"/>
              <w:jc w:val="center"/>
              <w:rPr>
                <w:szCs w:val="22"/>
                <w:lang w:val="hu-HU"/>
              </w:rPr>
            </w:pPr>
            <w:r w:rsidRPr="00FB3E38">
              <w:rPr>
                <w:szCs w:val="22"/>
                <w:lang w:val="hu-HU"/>
              </w:rPr>
              <w:t xml:space="preserve">(12,1%; 27,6%) </w:t>
            </w:r>
            <w:r w:rsidRPr="00FB3E38">
              <w:rPr>
                <w:szCs w:val="22"/>
                <w:vertAlign w:val="superscript"/>
                <w:lang w:val="hu-HU"/>
              </w:rPr>
              <w:t>c</w:t>
            </w:r>
          </w:p>
        </w:tc>
      </w:tr>
      <w:tr w:rsidR="00413284" w:rsidRPr="00FB3E38" w14:paraId="45ECF902" w14:textId="77777777" w:rsidTr="009F366A">
        <w:trPr>
          <w:trHeight w:val="288"/>
        </w:trPr>
        <w:tc>
          <w:tcPr>
            <w:tcW w:w="1738" w:type="pct"/>
            <w:tcBorders>
              <w:top w:val="single" w:sz="4" w:space="0" w:color="auto"/>
              <w:left w:val="single" w:sz="4" w:space="0" w:color="auto"/>
              <w:bottom w:val="single" w:sz="4" w:space="0" w:color="auto"/>
              <w:right w:val="single" w:sz="4" w:space="0" w:color="auto"/>
            </w:tcBorders>
          </w:tcPr>
          <w:p w14:paraId="28D43585" w14:textId="77777777" w:rsidR="00413284" w:rsidRPr="00FB3E38" w:rsidRDefault="00413284" w:rsidP="009D4AE9">
            <w:pPr>
              <w:keepNext/>
              <w:widowControl w:val="0"/>
              <w:spacing w:line="240" w:lineRule="auto"/>
              <w:ind w:left="286"/>
              <w:rPr>
                <w:szCs w:val="22"/>
                <w:lang w:val="hu-HU"/>
              </w:rPr>
            </w:pPr>
            <w:r w:rsidRPr="00FB3E38">
              <w:rPr>
                <w:rStyle w:val="normaltextrun"/>
                <w:szCs w:val="22"/>
                <w:lang w:val="hu-HU"/>
              </w:rPr>
              <w:t xml:space="preserve">Azok a betegek, akik korábban nem kaptak biológiai vagy </w:t>
            </w:r>
            <w:r w:rsidRPr="00FB3E38">
              <w:rPr>
                <w:rStyle w:val="normaltextrun"/>
                <w:color w:val="000000"/>
                <w:szCs w:val="22"/>
                <w:lang w:val="hu-HU"/>
              </w:rPr>
              <w:t>JAK-</w:t>
            </w:r>
            <w:r w:rsidRPr="00FB3E38">
              <w:rPr>
                <w:rStyle w:val="normaltextrun"/>
                <w:szCs w:val="22"/>
                <w:lang w:val="hu-HU"/>
              </w:rPr>
              <w:t>gá</w:t>
            </w:r>
            <w:r w:rsidRPr="00FB3E38">
              <w:rPr>
                <w:rStyle w:val="normaltextrun"/>
                <w:lang w:val="hu-HU"/>
              </w:rPr>
              <w:t>tló-</w:t>
            </w:r>
            <w:r w:rsidRPr="00FB3E38">
              <w:rPr>
                <w:rStyle w:val="normaltextrun"/>
                <w:color w:val="000000"/>
                <w:szCs w:val="22"/>
                <w:lang w:val="hu-HU"/>
              </w:rPr>
              <w:t xml:space="preserve">kezelést </w:t>
            </w:r>
            <w:r w:rsidRPr="00FB3E38">
              <w:rPr>
                <w:rStyle w:val="normaltextrun"/>
                <w:color w:val="000000"/>
                <w:szCs w:val="22"/>
                <w:vertAlign w:val="superscript"/>
                <w:lang w:val="hu-HU"/>
              </w:rPr>
              <w:t>a</w:t>
            </w:r>
          </w:p>
        </w:tc>
        <w:tc>
          <w:tcPr>
            <w:tcW w:w="453" w:type="pct"/>
            <w:tcBorders>
              <w:top w:val="single" w:sz="4" w:space="0" w:color="auto"/>
              <w:left w:val="single" w:sz="4" w:space="0" w:color="auto"/>
              <w:bottom w:val="single" w:sz="4" w:space="0" w:color="auto"/>
              <w:right w:val="single" w:sz="4" w:space="0" w:color="auto"/>
            </w:tcBorders>
            <w:vAlign w:val="center"/>
          </w:tcPr>
          <w:p w14:paraId="7015E5F0" w14:textId="77777777" w:rsidR="00413284" w:rsidRPr="00FB3E38" w:rsidRDefault="00413284" w:rsidP="009D4AE9">
            <w:pPr>
              <w:keepNext/>
              <w:widowControl w:val="0"/>
              <w:spacing w:line="240" w:lineRule="auto"/>
              <w:jc w:val="center"/>
              <w:rPr>
                <w:szCs w:val="22"/>
                <w:lang w:val="hu-HU"/>
              </w:rPr>
            </w:pPr>
            <w:r w:rsidRPr="00FB3E38">
              <w:rPr>
                <w:szCs w:val="22"/>
                <w:lang w:val="hu-HU"/>
              </w:rPr>
              <w:t>30/114</w:t>
            </w:r>
          </w:p>
        </w:tc>
        <w:tc>
          <w:tcPr>
            <w:tcW w:w="606" w:type="pct"/>
            <w:tcBorders>
              <w:top w:val="single" w:sz="4" w:space="0" w:color="auto"/>
              <w:left w:val="single" w:sz="4" w:space="0" w:color="auto"/>
              <w:bottom w:val="single" w:sz="4" w:space="0" w:color="auto"/>
              <w:right w:val="single" w:sz="4" w:space="0" w:color="auto"/>
            </w:tcBorders>
            <w:vAlign w:val="center"/>
          </w:tcPr>
          <w:p w14:paraId="132311FD" w14:textId="77777777" w:rsidR="00413284" w:rsidRPr="00FB3E38" w:rsidRDefault="00413284" w:rsidP="009D4AE9">
            <w:pPr>
              <w:keepNext/>
              <w:widowControl w:val="0"/>
              <w:spacing w:line="240" w:lineRule="auto"/>
              <w:jc w:val="center"/>
              <w:rPr>
                <w:szCs w:val="22"/>
                <w:lang w:val="hu-HU"/>
              </w:rPr>
            </w:pPr>
            <w:r w:rsidRPr="00FB3E38">
              <w:rPr>
                <w:szCs w:val="22"/>
                <w:lang w:val="hu-HU"/>
              </w:rPr>
              <w:t>26,3%</w:t>
            </w:r>
          </w:p>
        </w:tc>
        <w:tc>
          <w:tcPr>
            <w:tcW w:w="532" w:type="pct"/>
            <w:tcBorders>
              <w:left w:val="single" w:sz="4" w:space="0" w:color="auto"/>
              <w:right w:val="single" w:sz="4" w:space="0" w:color="auto"/>
            </w:tcBorders>
            <w:vAlign w:val="center"/>
          </w:tcPr>
          <w:p w14:paraId="4375DCAB" w14:textId="77777777" w:rsidR="00413284" w:rsidRPr="00FB3E38" w:rsidRDefault="00413284" w:rsidP="009D4AE9">
            <w:pPr>
              <w:keepNext/>
              <w:widowControl w:val="0"/>
              <w:spacing w:line="240" w:lineRule="auto"/>
              <w:jc w:val="center"/>
              <w:rPr>
                <w:szCs w:val="22"/>
                <w:lang w:val="hu-HU"/>
              </w:rPr>
            </w:pPr>
            <w:r w:rsidRPr="00FB3E38">
              <w:rPr>
                <w:szCs w:val="22"/>
                <w:lang w:val="hu-HU"/>
              </w:rPr>
              <w:t>108/229</w:t>
            </w:r>
          </w:p>
        </w:tc>
        <w:tc>
          <w:tcPr>
            <w:tcW w:w="603" w:type="pct"/>
            <w:tcBorders>
              <w:left w:val="single" w:sz="4" w:space="0" w:color="auto"/>
              <w:right w:val="single" w:sz="4" w:space="0" w:color="auto"/>
            </w:tcBorders>
            <w:vAlign w:val="center"/>
          </w:tcPr>
          <w:p w14:paraId="1B9F6A15" w14:textId="07CFF182" w:rsidR="00413284" w:rsidRPr="00FB3E38" w:rsidRDefault="00413284" w:rsidP="009D4AE9">
            <w:pPr>
              <w:keepNext/>
              <w:widowControl w:val="0"/>
              <w:spacing w:line="240" w:lineRule="auto"/>
              <w:jc w:val="center"/>
              <w:rPr>
                <w:szCs w:val="22"/>
                <w:lang w:val="hu-HU"/>
              </w:rPr>
            </w:pPr>
            <w:r w:rsidRPr="00FB3E38">
              <w:rPr>
                <w:szCs w:val="22"/>
                <w:lang w:val="hu-HU"/>
              </w:rPr>
              <w:t>47,2%</w:t>
            </w:r>
          </w:p>
        </w:tc>
        <w:tc>
          <w:tcPr>
            <w:tcW w:w="1057" w:type="pct"/>
            <w:tcBorders>
              <w:top w:val="single" w:sz="4" w:space="0" w:color="auto"/>
              <w:left w:val="single" w:sz="4" w:space="0" w:color="auto"/>
              <w:bottom w:val="single" w:sz="4" w:space="0" w:color="auto"/>
              <w:right w:val="single" w:sz="4" w:space="0" w:color="auto"/>
            </w:tcBorders>
            <w:vAlign w:val="center"/>
          </w:tcPr>
          <w:p w14:paraId="4DB578ED" w14:textId="77777777" w:rsidR="00413284" w:rsidRPr="00FB3E38" w:rsidRDefault="00413284" w:rsidP="009D4AE9">
            <w:pPr>
              <w:keepNext/>
              <w:widowControl w:val="0"/>
              <w:spacing w:line="240" w:lineRule="auto"/>
              <w:jc w:val="center"/>
              <w:rPr>
                <w:szCs w:val="22"/>
                <w:lang w:val="hu-HU"/>
              </w:rPr>
            </w:pPr>
            <w:r w:rsidRPr="00FB3E38">
              <w:rPr>
                <w:b/>
                <w:bCs/>
                <w:szCs w:val="22"/>
                <w:lang w:val="hu-HU"/>
              </w:rPr>
              <w:t>- - -</w:t>
            </w:r>
          </w:p>
        </w:tc>
      </w:tr>
      <w:tr w:rsidR="00413284" w:rsidRPr="00FB3E38" w14:paraId="23C81BF1" w14:textId="77777777" w:rsidTr="009F366A">
        <w:trPr>
          <w:trHeight w:val="288"/>
        </w:trPr>
        <w:tc>
          <w:tcPr>
            <w:tcW w:w="1738" w:type="pct"/>
            <w:tcBorders>
              <w:top w:val="single" w:sz="4" w:space="0" w:color="auto"/>
              <w:left w:val="single" w:sz="4" w:space="0" w:color="auto"/>
              <w:bottom w:val="single" w:sz="4" w:space="0" w:color="auto"/>
              <w:right w:val="single" w:sz="4" w:space="0" w:color="auto"/>
            </w:tcBorders>
          </w:tcPr>
          <w:p w14:paraId="2F19A48F" w14:textId="77777777" w:rsidR="00413284" w:rsidRPr="00FB3E38" w:rsidRDefault="00413284" w:rsidP="009D4AE9">
            <w:pPr>
              <w:keepNext/>
              <w:widowControl w:val="0"/>
              <w:spacing w:line="240" w:lineRule="auto"/>
              <w:ind w:left="286"/>
              <w:rPr>
                <w:szCs w:val="22"/>
                <w:lang w:val="hu-HU"/>
              </w:rPr>
            </w:pPr>
            <w:r w:rsidRPr="00FB3E38">
              <w:rPr>
                <w:rStyle w:val="normaltextrun"/>
                <w:szCs w:val="22"/>
                <w:lang w:val="hu-HU"/>
              </w:rPr>
              <w:t xml:space="preserve">Azok a betegek, akiknél sikertelen </w:t>
            </w:r>
            <w:r w:rsidRPr="00FB3E38">
              <w:rPr>
                <w:rStyle w:val="normaltextrun"/>
                <w:szCs w:val="22"/>
                <w:vertAlign w:val="superscript"/>
                <w:lang w:val="hu-HU"/>
              </w:rPr>
              <w:t>b</w:t>
            </w:r>
            <w:r w:rsidRPr="00FB3E38">
              <w:rPr>
                <w:rStyle w:val="normaltextrun"/>
                <w:szCs w:val="22"/>
                <w:lang w:val="hu-HU"/>
              </w:rPr>
              <w:t xml:space="preserve"> volt legalább egy biológiai kezelés vagy a JAK</w:t>
            </w:r>
            <w:r w:rsidRPr="00FB3E38">
              <w:rPr>
                <w:rStyle w:val="normaltextrun"/>
                <w:szCs w:val="22"/>
                <w:lang w:val="hu-HU"/>
              </w:rPr>
              <w:noBreakHyphen/>
              <w:t>g</w:t>
            </w:r>
            <w:r w:rsidRPr="00FB3E38">
              <w:rPr>
                <w:rStyle w:val="normaltextrun"/>
                <w:lang w:val="hu-HU"/>
              </w:rPr>
              <w:t>átló-kezelés</w:t>
            </w:r>
            <w:r w:rsidRPr="00FB3E38">
              <w:rPr>
                <w:rStyle w:val="normaltextrun"/>
                <w:szCs w:val="22"/>
                <w:lang w:val="hu-HU"/>
              </w:rPr>
              <w:t xml:space="preserve"> </w:t>
            </w:r>
            <w:r w:rsidRPr="00FB3E38">
              <w:rPr>
                <w:rStyle w:val="normaltextrun"/>
                <w:szCs w:val="22"/>
                <w:vertAlign w:val="superscript"/>
                <w:lang w:val="hu-HU"/>
              </w:rPr>
              <w:t>d</w:t>
            </w:r>
          </w:p>
        </w:tc>
        <w:tc>
          <w:tcPr>
            <w:tcW w:w="453" w:type="pct"/>
            <w:tcBorders>
              <w:top w:val="single" w:sz="4" w:space="0" w:color="auto"/>
              <w:left w:val="single" w:sz="4" w:space="0" w:color="auto"/>
              <w:bottom w:val="single" w:sz="4" w:space="0" w:color="auto"/>
              <w:right w:val="single" w:sz="4" w:space="0" w:color="auto"/>
            </w:tcBorders>
            <w:vAlign w:val="center"/>
          </w:tcPr>
          <w:p w14:paraId="05CACBD5" w14:textId="77777777" w:rsidR="00413284" w:rsidRPr="00FB3E38" w:rsidRDefault="00413284" w:rsidP="009D4AE9">
            <w:pPr>
              <w:keepNext/>
              <w:widowControl w:val="0"/>
              <w:spacing w:line="240" w:lineRule="auto"/>
              <w:jc w:val="center"/>
              <w:rPr>
                <w:szCs w:val="22"/>
                <w:lang w:val="hu-HU"/>
              </w:rPr>
            </w:pPr>
            <w:r w:rsidRPr="00FB3E38">
              <w:rPr>
                <w:szCs w:val="22"/>
                <w:lang w:val="hu-HU"/>
              </w:rPr>
              <w:t>9/64</w:t>
            </w:r>
          </w:p>
        </w:tc>
        <w:tc>
          <w:tcPr>
            <w:tcW w:w="606" w:type="pct"/>
            <w:tcBorders>
              <w:top w:val="single" w:sz="4" w:space="0" w:color="auto"/>
              <w:left w:val="single" w:sz="4" w:space="0" w:color="auto"/>
              <w:bottom w:val="single" w:sz="4" w:space="0" w:color="auto"/>
              <w:right w:val="single" w:sz="4" w:space="0" w:color="auto"/>
            </w:tcBorders>
            <w:vAlign w:val="center"/>
          </w:tcPr>
          <w:p w14:paraId="4FFA619A" w14:textId="77777777" w:rsidR="00413284" w:rsidRPr="00FB3E38" w:rsidRDefault="00413284" w:rsidP="009D4AE9">
            <w:pPr>
              <w:keepNext/>
              <w:widowControl w:val="0"/>
              <w:spacing w:line="240" w:lineRule="auto"/>
              <w:jc w:val="center"/>
              <w:rPr>
                <w:szCs w:val="22"/>
                <w:lang w:val="hu-HU"/>
              </w:rPr>
            </w:pPr>
            <w:r w:rsidRPr="00FB3E38">
              <w:rPr>
                <w:szCs w:val="22"/>
                <w:lang w:val="hu-HU"/>
              </w:rPr>
              <w:t>14,1%</w:t>
            </w:r>
          </w:p>
        </w:tc>
        <w:tc>
          <w:tcPr>
            <w:tcW w:w="532" w:type="pct"/>
            <w:tcBorders>
              <w:left w:val="single" w:sz="4" w:space="0" w:color="auto"/>
              <w:right w:val="single" w:sz="4" w:space="0" w:color="auto"/>
            </w:tcBorders>
            <w:vAlign w:val="center"/>
          </w:tcPr>
          <w:p w14:paraId="537F25C3" w14:textId="77777777" w:rsidR="00413284" w:rsidRPr="00FB3E38" w:rsidRDefault="00413284" w:rsidP="009D4AE9">
            <w:pPr>
              <w:keepNext/>
              <w:widowControl w:val="0"/>
              <w:spacing w:line="240" w:lineRule="auto"/>
              <w:jc w:val="center"/>
              <w:rPr>
                <w:szCs w:val="22"/>
                <w:lang w:val="hu-HU"/>
              </w:rPr>
            </w:pPr>
            <w:r w:rsidRPr="00FB3E38">
              <w:rPr>
                <w:szCs w:val="22"/>
                <w:lang w:val="hu-HU"/>
              </w:rPr>
              <w:t>46/128</w:t>
            </w:r>
          </w:p>
        </w:tc>
        <w:tc>
          <w:tcPr>
            <w:tcW w:w="603" w:type="pct"/>
            <w:tcBorders>
              <w:left w:val="single" w:sz="4" w:space="0" w:color="auto"/>
              <w:right w:val="single" w:sz="4" w:space="0" w:color="auto"/>
            </w:tcBorders>
            <w:vAlign w:val="center"/>
          </w:tcPr>
          <w:p w14:paraId="4FD89B5B" w14:textId="77777777" w:rsidR="00413284" w:rsidRPr="00FB3E38" w:rsidRDefault="00413284" w:rsidP="009D4AE9">
            <w:pPr>
              <w:keepNext/>
              <w:widowControl w:val="0"/>
              <w:spacing w:line="240" w:lineRule="auto"/>
              <w:jc w:val="center"/>
              <w:rPr>
                <w:szCs w:val="22"/>
                <w:lang w:val="hu-HU"/>
              </w:rPr>
            </w:pPr>
            <w:r w:rsidRPr="00FB3E38">
              <w:rPr>
                <w:szCs w:val="22"/>
                <w:lang w:val="hu-HU"/>
              </w:rPr>
              <w:t>35,9%</w:t>
            </w:r>
          </w:p>
        </w:tc>
        <w:tc>
          <w:tcPr>
            <w:tcW w:w="1057" w:type="pct"/>
            <w:tcBorders>
              <w:top w:val="single" w:sz="4" w:space="0" w:color="auto"/>
              <w:left w:val="single" w:sz="4" w:space="0" w:color="auto"/>
              <w:bottom w:val="single" w:sz="4" w:space="0" w:color="auto"/>
              <w:right w:val="single" w:sz="4" w:space="0" w:color="auto"/>
            </w:tcBorders>
            <w:vAlign w:val="center"/>
          </w:tcPr>
          <w:p w14:paraId="43CCD304" w14:textId="77777777" w:rsidR="00413284" w:rsidRPr="00FB3E38" w:rsidRDefault="00413284" w:rsidP="009D4AE9">
            <w:pPr>
              <w:keepNext/>
              <w:widowControl w:val="0"/>
              <w:spacing w:line="240" w:lineRule="auto"/>
              <w:jc w:val="center"/>
              <w:rPr>
                <w:szCs w:val="22"/>
                <w:lang w:val="hu-HU"/>
              </w:rPr>
            </w:pPr>
            <w:r w:rsidRPr="00FB3E38">
              <w:rPr>
                <w:b/>
                <w:bCs/>
                <w:szCs w:val="22"/>
                <w:lang w:val="hu-HU"/>
              </w:rPr>
              <w:t>- - -</w:t>
            </w:r>
          </w:p>
        </w:tc>
      </w:tr>
      <w:tr w:rsidR="00413284" w:rsidRPr="00FB3E38" w14:paraId="16215526" w14:textId="77777777" w:rsidTr="009F366A">
        <w:trPr>
          <w:trHeight w:val="288"/>
        </w:trPr>
        <w:tc>
          <w:tcPr>
            <w:tcW w:w="1738" w:type="pct"/>
            <w:tcBorders>
              <w:top w:val="single" w:sz="4" w:space="0" w:color="auto"/>
              <w:left w:val="single" w:sz="4" w:space="0" w:color="auto"/>
              <w:bottom w:val="single" w:sz="4" w:space="0" w:color="auto"/>
              <w:right w:val="single" w:sz="4" w:space="0" w:color="auto"/>
            </w:tcBorders>
            <w:vAlign w:val="center"/>
          </w:tcPr>
          <w:p w14:paraId="4EE4BE12" w14:textId="77777777" w:rsidR="00413284" w:rsidRPr="00FB3E38" w:rsidRDefault="00413284" w:rsidP="009F366A">
            <w:pPr>
              <w:keepNext/>
              <w:widowControl w:val="0"/>
              <w:spacing w:line="240" w:lineRule="auto"/>
              <w:rPr>
                <w:b/>
                <w:bCs/>
                <w:szCs w:val="22"/>
                <w:lang w:val="hu-HU"/>
              </w:rPr>
            </w:pPr>
            <w:r w:rsidRPr="00FB3E38">
              <w:rPr>
                <w:b/>
                <w:bCs/>
                <w:szCs w:val="22"/>
                <w:lang w:val="hu-HU"/>
              </w:rPr>
              <w:t>Sürgető székelési inger remissziója*</w:t>
            </w:r>
            <w:r w:rsidRPr="00FB3E38">
              <w:rPr>
                <w:b/>
                <w:bCs/>
                <w:szCs w:val="22"/>
                <w:vertAlign w:val="superscript"/>
                <w:lang w:val="hu-HU"/>
              </w:rPr>
              <w:t>7</w:t>
            </w:r>
          </w:p>
        </w:tc>
        <w:tc>
          <w:tcPr>
            <w:tcW w:w="453" w:type="pct"/>
            <w:tcBorders>
              <w:top w:val="single" w:sz="4" w:space="0" w:color="auto"/>
              <w:left w:val="single" w:sz="4" w:space="0" w:color="auto"/>
              <w:bottom w:val="single" w:sz="4" w:space="0" w:color="auto"/>
              <w:right w:val="single" w:sz="4" w:space="0" w:color="auto"/>
            </w:tcBorders>
            <w:vAlign w:val="center"/>
          </w:tcPr>
          <w:p w14:paraId="385CAA5B" w14:textId="77777777" w:rsidR="00413284" w:rsidRPr="00FB3E38" w:rsidRDefault="00413284" w:rsidP="009F366A">
            <w:pPr>
              <w:widowControl w:val="0"/>
              <w:spacing w:line="240" w:lineRule="auto"/>
              <w:jc w:val="center"/>
              <w:rPr>
                <w:szCs w:val="22"/>
                <w:lang w:val="hu-HU"/>
              </w:rPr>
            </w:pPr>
            <w:r w:rsidRPr="00FB3E38">
              <w:rPr>
                <w:szCs w:val="22"/>
                <w:lang w:val="hu-HU"/>
              </w:rPr>
              <w:t>43/172</w:t>
            </w:r>
          </w:p>
        </w:tc>
        <w:tc>
          <w:tcPr>
            <w:tcW w:w="606" w:type="pct"/>
            <w:tcBorders>
              <w:top w:val="single" w:sz="4" w:space="0" w:color="auto"/>
              <w:left w:val="single" w:sz="4" w:space="0" w:color="auto"/>
              <w:bottom w:val="single" w:sz="4" w:space="0" w:color="auto"/>
              <w:right w:val="single" w:sz="4" w:space="0" w:color="auto"/>
            </w:tcBorders>
            <w:vAlign w:val="center"/>
          </w:tcPr>
          <w:p w14:paraId="56003B86" w14:textId="77777777" w:rsidR="00413284" w:rsidRPr="00FB3E38" w:rsidRDefault="00413284" w:rsidP="009F366A">
            <w:pPr>
              <w:widowControl w:val="0"/>
              <w:spacing w:line="240" w:lineRule="auto"/>
              <w:jc w:val="center"/>
              <w:rPr>
                <w:szCs w:val="22"/>
                <w:lang w:val="hu-HU"/>
              </w:rPr>
            </w:pPr>
            <w:r w:rsidRPr="00FB3E38">
              <w:rPr>
                <w:szCs w:val="22"/>
                <w:lang w:val="hu-HU"/>
              </w:rPr>
              <w:t>25,0%</w:t>
            </w:r>
          </w:p>
        </w:tc>
        <w:tc>
          <w:tcPr>
            <w:tcW w:w="532" w:type="pct"/>
            <w:tcBorders>
              <w:left w:val="single" w:sz="4" w:space="0" w:color="auto"/>
              <w:right w:val="single" w:sz="4" w:space="0" w:color="auto"/>
            </w:tcBorders>
            <w:vAlign w:val="center"/>
          </w:tcPr>
          <w:p w14:paraId="61F8750B" w14:textId="77777777" w:rsidR="00413284" w:rsidRPr="00FB3E38" w:rsidRDefault="00413284" w:rsidP="009F366A">
            <w:pPr>
              <w:widowControl w:val="0"/>
              <w:spacing w:line="240" w:lineRule="auto"/>
              <w:jc w:val="center"/>
              <w:rPr>
                <w:szCs w:val="22"/>
                <w:lang w:val="hu-HU"/>
              </w:rPr>
            </w:pPr>
            <w:r w:rsidRPr="00FB3E38">
              <w:rPr>
                <w:szCs w:val="22"/>
                <w:lang w:val="hu-HU"/>
              </w:rPr>
              <w:t>144/336</w:t>
            </w:r>
          </w:p>
        </w:tc>
        <w:tc>
          <w:tcPr>
            <w:tcW w:w="603" w:type="pct"/>
            <w:tcBorders>
              <w:left w:val="single" w:sz="4" w:space="0" w:color="auto"/>
              <w:right w:val="single" w:sz="4" w:space="0" w:color="auto"/>
            </w:tcBorders>
            <w:vAlign w:val="center"/>
          </w:tcPr>
          <w:p w14:paraId="13AF2062" w14:textId="77777777" w:rsidR="00413284" w:rsidRPr="00FB3E38" w:rsidRDefault="00413284" w:rsidP="009F366A">
            <w:pPr>
              <w:widowControl w:val="0"/>
              <w:spacing w:line="240" w:lineRule="auto"/>
              <w:jc w:val="center"/>
              <w:rPr>
                <w:szCs w:val="22"/>
                <w:lang w:val="hu-HU"/>
              </w:rPr>
            </w:pPr>
            <w:r w:rsidRPr="00FB3E38">
              <w:rPr>
                <w:szCs w:val="22"/>
                <w:lang w:val="hu-HU"/>
              </w:rPr>
              <w:t>42,9%</w:t>
            </w:r>
          </w:p>
        </w:tc>
        <w:tc>
          <w:tcPr>
            <w:tcW w:w="1057" w:type="pct"/>
            <w:tcBorders>
              <w:top w:val="single" w:sz="4" w:space="0" w:color="auto"/>
              <w:left w:val="single" w:sz="4" w:space="0" w:color="auto"/>
              <w:bottom w:val="single" w:sz="4" w:space="0" w:color="auto"/>
              <w:right w:val="single" w:sz="4" w:space="0" w:color="auto"/>
            </w:tcBorders>
            <w:vAlign w:val="center"/>
          </w:tcPr>
          <w:p w14:paraId="407A0CF8" w14:textId="77777777" w:rsidR="00413284" w:rsidRPr="00FB3E38" w:rsidRDefault="00413284" w:rsidP="009F366A">
            <w:pPr>
              <w:widowControl w:val="0"/>
              <w:spacing w:line="240" w:lineRule="auto"/>
              <w:jc w:val="center"/>
              <w:rPr>
                <w:szCs w:val="22"/>
                <w:lang w:val="hu-HU"/>
              </w:rPr>
            </w:pPr>
            <w:r w:rsidRPr="00FB3E38">
              <w:rPr>
                <w:szCs w:val="22"/>
                <w:lang w:val="hu-HU"/>
              </w:rPr>
              <w:t>18,1%</w:t>
            </w:r>
          </w:p>
          <w:p w14:paraId="255056DE" w14:textId="1F954E15" w:rsidR="00413284" w:rsidRPr="00FB3E38" w:rsidRDefault="00413284" w:rsidP="009F366A">
            <w:pPr>
              <w:widowControl w:val="0"/>
              <w:spacing w:line="240" w:lineRule="auto"/>
              <w:jc w:val="center"/>
              <w:rPr>
                <w:szCs w:val="22"/>
                <w:lang w:val="hu-HU"/>
              </w:rPr>
            </w:pPr>
            <w:r w:rsidRPr="00FB3E38">
              <w:rPr>
                <w:szCs w:val="22"/>
                <w:lang w:val="hu-HU"/>
              </w:rPr>
              <w:t>(9,8%; 26,4%)</w:t>
            </w:r>
            <w:r w:rsidR="007940D3" w:rsidRPr="00FB3E38">
              <w:rPr>
                <w:szCs w:val="22"/>
                <w:lang w:val="hu-HU"/>
              </w:rPr>
              <w:t xml:space="preserve"> </w:t>
            </w:r>
            <w:r w:rsidRPr="00FB3E38">
              <w:rPr>
                <w:szCs w:val="22"/>
                <w:vertAlign w:val="superscript"/>
                <w:lang w:val="hu-HU"/>
              </w:rPr>
              <w:t>c</w:t>
            </w:r>
          </w:p>
        </w:tc>
      </w:tr>
      <w:tr w:rsidR="00413284" w:rsidRPr="00FB3E38" w14:paraId="7DB72431" w14:textId="77777777" w:rsidTr="009F366A">
        <w:trPr>
          <w:trHeight w:val="288"/>
        </w:trPr>
        <w:tc>
          <w:tcPr>
            <w:tcW w:w="1738" w:type="pct"/>
            <w:tcBorders>
              <w:top w:val="single" w:sz="4" w:space="0" w:color="auto"/>
              <w:left w:val="single" w:sz="4" w:space="0" w:color="auto"/>
              <w:bottom w:val="single" w:sz="4" w:space="0" w:color="auto"/>
              <w:right w:val="single" w:sz="4" w:space="0" w:color="auto"/>
            </w:tcBorders>
          </w:tcPr>
          <w:p w14:paraId="17CC45C2" w14:textId="77777777" w:rsidR="00413284" w:rsidRPr="00FB3E38" w:rsidRDefault="00413284" w:rsidP="009F366A">
            <w:pPr>
              <w:keepNext/>
              <w:widowControl w:val="0"/>
              <w:spacing w:line="240" w:lineRule="auto"/>
              <w:ind w:left="286"/>
              <w:rPr>
                <w:szCs w:val="22"/>
                <w:lang w:val="hu-HU"/>
              </w:rPr>
            </w:pPr>
            <w:r w:rsidRPr="00FB3E38">
              <w:rPr>
                <w:rStyle w:val="normaltextrun"/>
                <w:color w:val="000000"/>
                <w:szCs w:val="22"/>
                <w:lang w:val="hu-HU"/>
              </w:rPr>
              <w:t>Azok a betegek, akik korábban nem kaptak biológiai vagy JAK-</w:t>
            </w:r>
            <w:r w:rsidRPr="00FB3E38">
              <w:rPr>
                <w:rStyle w:val="normaltextrun"/>
                <w:szCs w:val="22"/>
                <w:lang w:val="hu-HU"/>
              </w:rPr>
              <w:t>gá</w:t>
            </w:r>
            <w:r w:rsidRPr="00FB3E38">
              <w:rPr>
                <w:rStyle w:val="normaltextrun"/>
                <w:lang w:val="hu-HU"/>
              </w:rPr>
              <w:t>tló-</w:t>
            </w:r>
            <w:r w:rsidRPr="00FB3E38">
              <w:rPr>
                <w:rStyle w:val="normaltextrun"/>
                <w:color w:val="000000"/>
                <w:szCs w:val="22"/>
                <w:lang w:val="hu-HU"/>
              </w:rPr>
              <w:t xml:space="preserve">kezelést </w:t>
            </w:r>
            <w:r w:rsidRPr="00FB3E38">
              <w:rPr>
                <w:rStyle w:val="normaltextrun"/>
                <w:color w:val="000000"/>
                <w:szCs w:val="22"/>
                <w:vertAlign w:val="superscript"/>
                <w:lang w:val="hu-HU"/>
              </w:rPr>
              <w:t>a</w:t>
            </w:r>
          </w:p>
        </w:tc>
        <w:tc>
          <w:tcPr>
            <w:tcW w:w="453" w:type="pct"/>
            <w:tcBorders>
              <w:top w:val="single" w:sz="4" w:space="0" w:color="auto"/>
              <w:left w:val="single" w:sz="4" w:space="0" w:color="auto"/>
              <w:bottom w:val="single" w:sz="4" w:space="0" w:color="auto"/>
              <w:right w:val="single" w:sz="4" w:space="0" w:color="auto"/>
            </w:tcBorders>
            <w:vAlign w:val="center"/>
          </w:tcPr>
          <w:p w14:paraId="129CEABD" w14:textId="77777777" w:rsidR="00413284" w:rsidRPr="00FB3E38" w:rsidRDefault="00413284" w:rsidP="009F366A">
            <w:pPr>
              <w:widowControl w:val="0"/>
              <w:spacing w:line="240" w:lineRule="auto"/>
              <w:jc w:val="center"/>
              <w:rPr>
                <w:szCs w:val="22"/>
                <w:lang w:val="hu-HU"/>
              </w:rPr>
            </w:pPr>
            <w:r w:rsidRPr="00FB3E38">
              <w:rPr>
                <w:szCs w:val="22"/>
                <w:lang w:val="hu-HU"/>
              </w:rPr>
              <w:t>31/108</w:t>
            </w:r>
          </w:p>
        </w:tc>
        <w:tc>
          <w:tcPr>
            <w:tcW w:w="606" w:type="pct"/>
            <w:tcBorders>
              <w:top w:val="single" w:sz="4" w:space="0" w:color="auto"/>
              <w:left w:val="single" w:sz="4" w:space="0" w:color="auto"/>
              <w:bottom w:val="single" w:sz="4" w:space="0" w:color="auto"/>
              <w:right w:val="single" w:sz="4" w:space="0" w:color="auto"/>
            </w:tcBorders>
            <w:vAlign w:val="center"/>
          </w:tcPr>
          <w:p w14:paraId="28E5FE2C" w14:textId="77777777" w:rsidR="00413284" w:rsidRPr="00FB3E38" w:rsidRDefault="00413284" w:rsidP="009F366A">
            <w:pPr>
              <w:widowControl w:val="0"/>
              <w:spacing w:line="240" w:lineRule="auto"/>
              <w:jc w:val="center"/>
              <w:rPr>
                <w:szCs w:val="22"/>
                <w:lang w:val="hu-HU"/>
              </w:rPr>
            </w:pPr>
            <w:r w:rsidRPr="00FB3E38">
              <w:rPr>
                <w:szCs w:val="22"/>
                <w:lang w:val="hu-HU"/>
              </w:rPr>
              <w:t>28,7%</w:t>
            </w:r>
          </w:p>
        </w:tc>
        <w:tc>
          <w:tcPr>
            <w:tcW w:w="532" w:type="pct"/>
            <w:tcBorders>
              <w:left w:val="single" w:sz="4" w:space="0" w:color="auto"/>
              <w:right w:val="single" w:sz="4" w:space="0" w:color="auto"/>
            </w:tcBorders>
            <w:vAlign w:val="center"/>
          </w:tcPr>
          <w:p w14:paraId="1A54A997" w14:textId="77777777" w:rsidR="00413284" w:rsidRPr="00FB3E38" w:rsidRDefault="00413284" w:rsidP="009F366A">
            <w:pPr>
              <w:widowControl w:val="0"/>
              <w:spacing w:line="240" w:lineRule="auto"/>
              <w:jc w:val="center"/>
              <w:rPr>
                <w:szCs w:val="22"/>
                <w:lang w:val="hu-HU"/>
              </w:rPr>
            </w:pPr>
            <w:r w:rsidRPr="00FB3E38">
              <w:rPr>
                <w:szCs w:val="22"/>
                <w:lang w:val="hu-HU"/>
              </w:rPr>
              <w:t>96/206</w:t>
            </w:r>
          </w:p>
        </w:tc>
        <w:tc>
          <w:tcPr>
            <w:tcW w:w="603" w:type="pct"/>
            <w:tcBorders>
              <w:left w:val="single" w:sz="4" w:space="0" w:color="auto"/>
              <w:right w:val="single" w:sz="4" w:space="0" w:color="auto"/>
            </w:tcBorders>
            <w:vAlign w:val="center"/>
          </w:tcPr>
          <w:p w14:paraId="3CFAC3E6" w14:textId="77777777" w:rsidR="00413284" w:rsidRPr="00FB3E38" w:rsidRDefault="00413284" w:rsidP="009F366A">
            <w:pPr>
              <w:widowControl w:val="0"/>
              <w:spacing w:line="240" w:lineRule="auto"/>
              <w:jc w:val="center"/>
              <w:rPr>
                <w:szCs w:val="22"/>
                <w:lang w:val="hu-HU"/>
              </w:rPr>
            </w:pPr>
            <w:r w:rsidRPr="00FB3E38">
              <w:rPr>
                <w:szCs w:val="22"/>
                <w:lang w:val="hu-HU"/>
              </w:rPr>
              <w:t>46,6%</w:t>
            </w:r>
          </w:p>
        </w:tc>
        <w:tc>
          <w:tcPr>
            <w:tcW w:w="1057" w:type="pct"/>
            <w:tcBorders>
              <w:top w:val="single" w:sz="4" w:space="0" w:color="auto"/>
              <w:left w:val="single" w:sz="4" w:space="0" w:color="auto"/>
              <w:bottom w:val="single" w:sz="4" w:space="0" w:color="auto"/>
              <w:right w:val="single" w:sz="4" w:space="0" w:color="auto"/>
            </w:tcBorders>
            <w:vAlign w:val="center"/>
          </w:tcPr>
          <w:p w14:paraId="7B3A1150" w14:textId="77777777" w:rsidR="00413284" w:rsidRPr="00FB3E38" w:rsidRDefault="00413284" w:rsidP="009F366A">
            <w:pPr>
              <w:widowControl w:val="0"/>
              <w:spacing w:line="240" w:lineRule="auto"/>
              <w:jc w:val="center"/>
              <w:rPr>
                <w:szCs w:val="22"/>
                <w:lang w:val="hu-HU"/>
              </w:rPr>
            </w:pPr>
            <w:r w:rsidRPr="00FB3E38">
              <w:rPr>
                <w:b/>
                <w:bCs/>
                <w:szCs w:val="22"/>
                <w:lang w:val="hu-HU"/>
              </w:rPr>
              <w:t>- - -</w:t>
            </w:r>
          </w:p>
        </w:tc>
      </w:tr>
      <w:tr w:rsidR="00413284" w:rsidRPr="00FB3E38" w14:paraId="3B3C84CC" w14:textId="77777777" w:rsidTr="009F366A">
        <w:trPr>
          <w:trHeight w:val="288"/>
        </w:trPr>
        <w:tc>
          <w:tcPr>
            <w:tcW w:w="1738" w:type="pct"/>
            <w:tcBorders>
              <w:top w:val="single" w:sz="4" w:space="0" w:color="auto"/>
              <w:left w:val="single" w:sz="4" w:space="0" w:color="auto"/>
              <w:bottom w:val="single" w:sz="4" w:space="0" w:color="auto"/>
              <w:right w:val="single" w:sz="4" w:space="0" w:color="auto"/>
            </w:tcBorders>
          </w:tcPr>
          <w:p w14:paraId="75F46EFF" w14:textId="77777777" w:rsidR="00413284" w:rsidRPr="00FB3E38" w:rsidRDefault="00413284" w:rsidP="009F366A">
            <w:pPr>
              <w:keepNext/>
              <w:widowControl w:val="0"/>
              <w:spacing w:line="240" w:lineRule="auto"/>
              <w:ind w:left="286"/>
              <w:rPr>
                <w:szCs w:val="22"/>
                <w:lang w:val="hu-HU"/>
              </w:rPr>
            </w:pPr>
            <w:r w:rsidRPr="00FB3E38">
              <w:rPr>
                <w:rStyle w:val="normaltextrun"/>
                <w:szCs w:val="22"/>
                <w:lang w:val="hu-HU"/>
              </w:rPr>
              <w:t xml:space="preserve">Azok a betegek, akiknél sikertelen </w:t>
            </w:r>
            <w:r w:rsidRPr="00FB3E38">
              <w:rPr>
                <w:rStyle w:val="normaltextrun"/>
                <w:szCs w:val="22"/>
                <w:vertAlign w:val="superscript"/>
                <w:lang w:val="hu-HU"/>
              </w:rPr>
              <w:t>b</w:t>
            </w:r>
            <w:r w:rsidRPr="00FB3E38">
              <w:rPr>
                <w:rStyle w:val="normaltextrun"/>
                <w:szCs w:val="22"/>
                <w:lang w:val="hu-HU"/>
              </w:rPr>
              <w:t xml:space="preserve"> volt legalább egy biológiai kezelés vagy a JAK</w:t>
            </w:r>
            <w:r w:rsidRPr="00FB3E38">
              <w:rPr>
                <w:rStyle w:val="normaltextrun"/>
                <w:szCs w:val="22"/>
                <w:lang w:val="hu-HU"/>
              </w:rPr>
              <w:noBreakHyphen/>
              <w:t>g</w:t>
            </w:r>
            <w:r w:rsidRPr="00FB3E38">
              <w:rPr>
                <w:rStyle w:val="normaltextrun"/>
                <w:lang w:val="hu-HU"/>
              </w:rPr>
              <w:t>átló-kezelés</w:t>
            </w:r>
            <w:r w:rsidRPr="00FB3E38">
              <w:rPr>
                <w:rStyle w:val="normaltextrun"/>
                <w:szCs w:val="22"/>
                <w:lang w:val="hu-HU"/>
              </w:rPr>
              <w:t xml:space="preserve"> </w:t>
            </w:r>
            <w:r w:rsidRPr="00FB3E38">
              <w:rPr>
                <w:rStyle w:val="normaltextrun"/>
                <w:szCs w:val="22"/>
                <w:vertAlign w:val="superscript"/>
                <w:lang w:val="hu-HU"/>
              </w:rPr>
              <w:t>d</w:t>
            </w:r>
          </w:p>
        </w:tc>
        <w:tc>
          <w:tcPr>
            <w:tcW w:w="453" w:type="pct"/>
            <w:tcBorders>
              <w:top w:val="single" w:sz="4" w:space="0" w:color="auto"/>
              <w:left w:val="single" w:sz="4" w:space="0" w:color="auto"/>
              <w:bottom w:val="single" w:sz="4" w:space="0" w:color="auto"/>
              <w:right w:val="single" w:sz="4" w:space="0" w:color="auto"/>
            </w:tcBorders>
            <w:vAlign w:val="center"/>
          </w:tcPr>
          <w:p w14:paraId="3D532EF0" w14:textId="77777777" w:rsidR="00413284" w:rsidRPr="00FB3E38" w:rsidRDefault="00413284" w:rsidP="009F366A">
            <w:pPr>
              <w:widowControl w:val="0"/>
              <w:spacing w:line="240" w:lineRule="auto"/>
              <w:jc w:val="center"/>
              <w:rPr>
                <w:szCs w:val="22"/>
                <w:lang w:val="hu-HU"/>
              </w:rPr>
            </w:pPr>
            <w:r w:rsidRPr="00FB3E38">
              <w:rPr>
                <w:szCs w:val="22"/>
                <w:lang w:val="hu-HU"/>
              </w:rPr>
              <w:t>12/63</w:t>
            </w:r>
          </w:p>
        </w:tc>
        <w:tc>
          <w:tcPr>
            <w:tcW w:w="606" w:type="pct"/>
            <w:tcBorders>
              <w:top w:val="single" w:sz="4" w:space="0" w:color="auto"/>
              <w:left w:val="single" w:sz="4" w:space="0" w:color="auto"/>
              <w:bottom w:val="single" w:sz="4" w:space="0" w:color="auto"/>
              <w:right w:val="single" w:sz="4" w:space="0" w:color="auto"/>
            </w:tcBorders>
            <w:vAlign w:val="center"/>
          </w:tcPr>
          <w:p w14:paraId="3B3C823B" w14:textId="77777777" w:rsidR="00413284" w:rsidRPr="00FB3E38" w:rsidRDefault="00413284" w:rsidP="009F366A">
            <w:pPr>
              <w:widowControl w:val="0"/>
              <w:spacing w:line="240" w:lineRule="auto"/>
              <w:jc w:val="center"/>
              <w:rPr>
                <w:szCs w:val="22"/>
                <w:lang w:val="hu-HU"/>
              </w:rPr>
            </w:pPr>
            <w:r w:rsidRPr="00FB3E38">
              <w:rPr>
                <w:szCs w:val="22"/>
                <w:lang w:val="hu-HU"/>
              </w:rPr>
              <w:t>19,0%</w:t>
            </w:r>
          </w:p>
        </w:tc>
        <w:tc>
          <w:tcPr>
            <w:tcW w:w="532" w:type="pct"/>
            <w:tcBorders>
              <w:left w:val="single" w:sz="4" w:space="0" w:color="auto"/>
              <w:right w:val="single" w:sz="4" w:space="0" w:color="auto"/>
            </w:tcBorders>
            <w:vAlign w:val="center"/>
          </w:tcPr>
          <w:p w14:paraId="1B5CF17F" w14:textId="77777777" w:rsidR="00413284" w:rsidRPr="00FB3E38" w:rsidRDefault="00413284" w:rsidP="009F366A">
            <w:pPr>
              <w:widowControl w:val="0"/>
              <w:spacing w:line="240" w:lineRule="auto"/>
              <w:jc w:val="center"/>
              <w:rPr>
                <w:szCs w:val="22"/>
                <w:lang w:val="hu-HU"/>
              </w:rPr>
            </w:pPr>
            <w:r w:rsidRPr="00FB3E38">
              <w:rPr>
                <w:szCs w:val="22"/>
                <w:lang w:val="hu-HU"/>
              </w:rPr>
              <w:t>43/122</w:t>
            </w:r>
          </w:p>
        </w:tc>
        <w:tc>
          <w:tcPr>
            <w:tcW w:w="603" w:type="pct"/>
            <w:tcBorders>
              <w:left w:val="single" w:sz="4" w:space="0" w:color="auto"/>
              <w:right w:val="single" w:sz="4" w:space="0" w:color="auto"/>
            </w:tcBorders>
            <w:vAlign w:val="center"/>
          </w:tcPr>
          <w:p w14:paraId="57A9435E" w14:textId="77777777" w:rsidR="00413284" w:rsidRPr="00FB3E38" w:rsidRDefault="00413284" w:rsidP="009F366A">
            <w:pPr>
              <w:widowControl w:val="0"/>
              <w:spacing w:line="240" w:lineRule="auto"/>
              <w:jc w:val="center"/>
              <w:rPr>
                <w:szCs w:val="22"/>
                <w:lang w:val="hu-HU"/>
              </w:rPr>
            </w:pPr>
            <w:r w:rsidRPr="00FB3E38">
              <w:rPr>
                <w:szCs w:val="22"/>
                <w:lang w:val="hu-HU"/>
              </w:rPr>
              <w:t>35,2%</w:t>
            </w:r>
          </w:p>
        </w:tc>
        <w:tc>
          <w:tcPr>
            <w:tcW w:w="1057" w:type="pct"/>
            <w:tcBorders>
              <w:top w:val="single" w:sz="4" w:space="0" w:color="auto"/>
              <w:left w:val="single" w:sz="4" w:space="0" w:color="auto"/>
              <w:bottom w:val="single" w:sz="4" w:space="0" w:color="auto"/>
              <w:right w:val="single" w:sz="4" w:space="0" w:color="auto"/>
            </w:tcBorders>
            <w:vAlign w:val="center"/>
          </w:tcPr>
          <w:p w14:paraId="138A49C3" w14:textId="77777777" w:rsidR="00413284" w:rsidRPr="00FB3E38" w:rsidRDefault="00413284" w:rsidP="009F366A">
            <w:pPr>
              <w:widowControl w:val="0"/>
              <w:spacing w:line="240" w:lineRule="auto"/>
              <w:jc w:val="center"/>
              <w:rPr>
                <w:szCs w:val="22"/>
                <w:lang w:val="hu-HU"/>
              </w:rPr>
            </w:pPr>
            <w:r w:rsidRPr="00FB3E38">
              <w:rPr>
                <w:b/>
                <w:bCs/>
                <w:szCs w:val="22"/>
                <w:lang w:val="hu-HU"/>
              </w:rPr>
              <w:t>- - -</w:t>
            </w:r>
          </w:p>
        </w:tc>
      </w:tr>
      <w:tr w:rsidR="00413284" w:rsidRPr="00FB3E38" w14:paraId="17E4DE0C" w14:textId="77777777" w:rsidTr="009F366A">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1BBF607A" w14:textId="77777777" w:rsidR="00413284" w:rsidRPr="00FB3E38" w:rsidRDefault="00413284" w:rsidP="009F366A">
            <w:pPr>
              <w:widowControl w:val="0"/>
              <w:spacing w:line="240" w:lineRule="auto"/>
              <w:rPr>
                <w:szCs w:val="22"/>
                <w:lang w:val="hu-HU"/>
              </w:rPr>
            </w:pPr>
          </w:p>
        </w:tc>
      </w:tr>
      <w:tr w:rsidR="00413284" w:rsidRPr="00C64BBB" w14:paraId="53FECCFB" w14:textId="77777777" w:rsidTr="009F366A">
        <w:trPr>
          <w:trHeight w:val="553"/>
        </w:trPr>
        <w:tc>
          <w:tcPr>
            <w:tcW w:w="1738" w:type="pct"/>
            <w:vMerge w:val="restart"/>
            <w:tcBorders>
              <w:top w:val="single" w:sz="4" w:space="0" w:color="auto"/>
              <w:left w:val="single" w:sz="4" w:space="0" w:color="auto"/>
              <w:right w:val="single" w:sz="4" w:space="0" w:color="auto"/>
            </w:tcBorders>
            <w:vAlign w:val="center"/>
          </w:tcPr>
          <w:p w14:paraId="42272EE7" w14:textId="77777777" w:rsidR="00413284" w:rsidRPr="00FB3E38" w:rsidRDefault="00413284" w:rsidP="009F366A">
            <w:pPr>
              <w:keepNext/>
              <w:widowControl w:val="0"/>
              <w:spacing w:line="240" w:lineRule="auto"/>
              <w:jc w:val="center"/>
              <w:rPr>
                <w:szCs w:val="22"/>
                <w:lang w:val="hu-HU"/>
              </w:rPr>
            </w:pPr>
          </w:p>
        </w:tc>
        <w:tc>
          <w:tcPr>
            <w:tcW w:w="1059" w:type="pct"/>
            <w:gridSpan w:val="2"/>
            <w:tcBorders>
              <w:top w:val="single" w:sz="4" w:space="0" w:color="auto"/>
              <w:left w:val="single" w:sz="4" w:space="0" w:color="auto"/>
              <w:bottom w:val="single" w:sz="4" w:space="0" w:color="auto"/>
              <w:right w:val="single" w:sz="4" w:space="0" w:color="auto"/>
            </w:tcBorders>
            <w:vAlign w:val="center"/>
            <w:hideMark/>
          </w:tcPr>
          <w:p w14:paraId="743F24C3" w14:textId="77777777" w:rsidR="00413284" w:rsidRPr="00FB3E38" w:rsidRDefault="00413284" w:rsidP="009F366A">
            <w:pPr>
              <w:keepNext/>
              <w:keepLines/>
              <w:spacing w:line="240" w:lineRule="auto"/>
              <w:jc w:val="center"/>
              <w:rPr>
                <w:b/>
                <w:szCs w:val="22"/>
                <w:lang w:val="hu-HU"/>
              </w:rPr>
            </w:pPr>
            <w:r w:rsidRPr="00FB3E38">
              <w:rPr>
                <w:b/>
                <w:bCs/>
                <w:szCs w:val="22"/>
                <w:lang w:val="hu-HU"/>
              </w:rPr>
              <w:t>Placebo</w:t>
            </w:r>
          </w:p>
          <w:p w14:paraId="35724CAB" w14:textId="77777777" w:rsidR="00413284" w:rsidRPr="00FB3E38" w:rsidRDefault="00413284" w:rsidP="009F366A">
            <w:pPr>
              <w:keepNext/>
              <w:keepLines/>
              <w:spacing w:line="240" w:lineRule="auto"/>
              <w:jc w:val="center"/>
              <w:rPr>
                <w:b/>
                <w:szCs w:val="22"/>
                <w:lang w:val="hu-HU"/>
              </w:rPr>
            </w:pPr>
            <w:r w:rsidRPr="00FB3E38">
              <w:rPr>
                <w:b/>
                <w:bCs/>
                <w:szCs w:val="22"/>
                <w:lang w:val="hu-HU"/>
              </w:rPr>
              <w:t>n = 179</w:t>
            </w:r>
          </w:p>
        </w:tc>
        <w:tc>
          <w:tcPr>
            <w:tcW w:w="1134" w:type="pct"/>
            <w:gridSpan w:val="2"/>
            <w:tcBorders>
              <w:top w:val="single" w:sz="4" w:space="0" w:color="auto"/>
              <w:left w:val="single" w:sz="4" w:space="0" w:color="auto"/>
              <w:bottom w:val="single" w:sz="4" w:space="0" w:color="auto"/>
              <w:right w:val="single" w:sz="4" w:space="0" w:color="auto"/>
            </w:tcBorders>
            <w:vAlign w:val="center"/>
            <w:hideMark/>
          </w:tcPr>
          <w:p w14:paraId="7CF41176" w14:textId="77777777" w:rsidR="00413284" w:rsidRPr="00FB3E38" w:rsidRDefault="00413284" w:rsidP="009F366A">
            <w:pPr>
              <w:keepNext/>
              <w:widowControl w:val="0"/>
              <w:spacing w:line="240" w:lineRule="auto"/>
              <w:ind w:right="-46"/>
              <w:jc w:val="center"/>
              <w:rPr>
                <w:b/>
                <w:szCs w:val="22"/>
                <w:lang w:val="hu-HU"/>
              </w:rPr>
            </w:pPr>
            <w:r w:rsidRPr="00FB3E38">
              <w:rPr>
                <w:b/>
                <w:bCs/>
                <w:szCs w:val="22"/>
                <w:lang w:val="hu-HU"/>
              </w:rPr>
              <w:t>Mirikizumab sc.</w:t>
            </w:r>
          </w:p>
          <w:p w14:paraId="3A4ED7CD" w14:textId="4F70C48B" w:rsidR="00413284" w:rsidRPr="00FB3E38" w:rsidRDefault="00C93092" w:rsidP="009F366A">
            <w:pPr>
              <w:keepNext/>
              <w:widowControl w:val="0"/>
              <w:spacing w:line="240" w:lineRule="auto"/>
              <w:jc w:val="center"/>
              <w:rPr>
                <w:b/>
                <w:szCs w:val="22"/>
                <w:lang w:val="hu-HU"/>
              </w:rPr>
            </w:pPr>
            <w:r w:rsidRPr="00FB3E38">
              <w:rPr>
                <w:b/>
                <w:bCs/>
                <w:szCs w:val="22"/>
                <w:lang w:val="hu-HU"/>
              </w:rPr>
              <w:t>n</w:t>
            </w:r>
            <w:r w:rsidR="00413284" w:rsidRPr="00FB3E38">
              <w:rPr>
                <w:b/>
                <w:bCs/>
                <w:szCs w:val="22"/>
                <w:lang w:val="hu-HU"/>
              </w:rPr>
              <w:t> = 365</w:t>
            </w:r>
          </w:p>
        </w:tc>
        <w:tc>
          <w:tcPr>
            <w:tcW w:w="1057" w:type="pct"/>
            <w:vMerge w:val="restart"/>
            <w:tcBorders>
              <w:top w:val="single" w:sz="4" w:space="0" w:color="auto"/>
              <w:left w:val="single" w:sz="4" w:space="0" w:color="auto"/>
              <w:right w:val="single" w:sz="4" w:space="0" w:color="auto"/>
            </w:tcBorders>
            <w:vAlign w:val="center"/>
            <w:hideMark/>
          </w:tcPr>
          <w:p w14:paraId="7DB997BB" w14:textId="77777777" w:rsidR="00413284" w:rsidRPr="00FB3E38" w:rsidRDefault="00413284" w:rsidP="009F366A">
            <w:pPr>
              <w:widowControl w:val="0"/>
              <w:spacing w:line="240" w:lineRule="auto"/>
              <w:jc w:val="center"/>
              <w:rPr>
                <w:b/>
                <w:szCs w:val="22"/>
                <w:lang w:val="hu-HU"/>
              </w:rPr>
            </w:pPr>
            <w:r w:rsidRPr="00FB3E38">
              <w:rPr>
                <w:b/>
                <w:bCs/>
                <w:szCs w:val="22"/>
                <w:lang w:val="hu-HU"/>
              </w:rPr>
              <w:t>Kezelések közötti különbség és 95%</w:t>
            </w:r>
            <w:r w:rsidRPr="00FB3E38">
              <w:rPr>
                <w:b/>
                <w:bCs/>
                <w:szCs w:val="22"/>
                <w:lang w:val="hu-HU"/>
              </w:rPr>
              <w:noBreakHyphen/>
              <w:t>os CI</w:t>
            </w:r>
          </w:p>
        </w:tc>
      </w:tr>
      <w:tr w:rsidR="00413284" w:rsidRPr="00FB3E38" w14:paraId="35C4ED03" w14:textId="77777777" w:rsidTr="009F366A">
        <w:trPr>
          <w:trHeight w:val="553"/>
        </w:trPr>
        <w:tc>
          <w:tcPr>
            <w:tcW w:w="1738" w:type="pct"/>
            <w:vMerge/>
            <w:vAlign w:val="center"/>
          </w:tcPr>
          <w:p w14:paraId="710A9053" w14:textId="77777777" w:rsidR="00413284" w:rsidRPr="00FB3E38" w:rsidRDefault="00413284" w:rsidP="009F366A">
            <w:pPr>
              <w:keepNext/>
              <w:widowControl w:val="0"/>
              <w:spacing w:line="240" w:lineRule="auto"/>
              <w:jc w:val="center"/>
              <w:rPr>
                <w:szCs w:val="22"/>
                <w:lang w:val="hu-HU"/>
              </w:rPr>
            </w:pPr>
          </w:p>
        </w:tc>
        <w:tc>
          <w:tcPr>
            <w:tcW w:w="453" w:type="pct"/>
            <w:tcBorders>
              <w:top w:val="single" w:sz="4" w:space="0" w:color="auto"/>
              <w:left w:val="single" w:sz="4" w:space="0" w:color="auto"/>
              <w:bottom w:val="single" w:sz="4" w:space="0" w:color="auto"/>
              <w:right w:val="single" w:sz="4" w:space="0" w:color="auto"/>
            </w:tcBorders>
            <w:vAlign w:val="center"/>
          </w:tcPr>
          <w:p w14:paraId="3D4FA382" w14:textId="77777777" w:rsidR="00413284" w:rsidRPr="00FB3E38" w:rsidRDefault="00413284" w:rsidP="009F366A">
            <w:pPr>
              <w:keepNext/>
              <w:keepLines/>
              <w:spacing w:line="240" w:lineRule="auto"/>
              <w:jc w:val="center"/>
              <w:rPr>
                <w:b/>
                <w:szCs w:val="22"/>
                <w:lang w:val="hu-HU"/>
              </w:rPr>
            </w:pPr>
            <w:r w:rsidRPr="00FB3E38">
              <w:rPr>
                <w:b/>
                <w:bCs/>
                <w:szCs w:val="22"/>
                <w:lang w:val="hu-HU"/>
              </w:rPr>
              <w:t>LS átlag</w:t>
            </w:r>
          </w:p>
        </w:tc>
        <w:tc>
          <w:tcPr>
            <w:tcW w:w="606" w:type="pct"/>
            <w:tcBorders>
              <w:top w:val="single" w:sz="4" w:space="0" w:color="auto"/>
              <w:left w:val="single" w:sz="4" w:space="0" w:color="auto"/>
              <w:bottom w:val="single" w:sz="4" w:space="0" w:color="auto"/>
              <w:right w:val="single" w:sz="4" w:space="0" w:color="auto"/>
            </w:tcBorders>
            <w:vAlign w:val="center"/>
          </w:tcPr>
          <w:p w14:paraId="334086AC" w14:textId="77777777" w:rsidR="00413284" w:rsidRPr="00FB3E38" w:rsidRDefault="00413284" w:rsidP="009F366A">
            <w:pPr>
              <w:keepNext/>
              <w:widowControl w:val="0"/>
              <w:spacing w:line="240" w:lineRule="auto"/>
              <w:jc w:val="center"/>
              <w:rPr>
                <w:b/>
                <w:szCs w:val="22"/>
                <w:lang w:val="hu-HU"/>
              </w:rPr>
            </w:pPr>
            <w:r w:rsidRPr="00FB3E38">
              <w:rPr>
                <w:b/>
                <w:bCs/>
                <w:szCs w:val="22"/>
                <w:lang w:val="hu-HU"/>
              </w:rPr>
              <w:t>Standard hiba</w:t>
            </w:r>
          </w:p>
        </w:tc>
        <w:tc>
          <w:tcPr>
            <w:tcW w:w="532" w:type="pct"/>
            <w:tcBorders>
              <w:top w:val="single" w:sz="4" w:space="0" w:color="auto"/>
              <w:left w:val="single" w:sz="4" w:space="0" w:color="auto"/>
              <w:right w:val="single" w:sz="4" w:space="0" w:color="auto"/>
            </w:tcBorders>
            <w:vAlign w:val="center"/>
          </w:tcPr>
          <w:p w14:paraId="4D7B4329" w14:textId="77777777" w:rsidR="00413284" w:rsidRPr="00FB3E38" w:rsidRDefault="00413284" w:rsidP="009F366A">
            <w:pPr>
              <w:keepNext/>
              <w:widowControl w:val="0"/>
              <w:spacing w:line="240" w:lineRule="auto"/>
              <w:jc w:val="center"/>
              <w:rPr>
                <w:b/>
                <w:szCs w:val="22"/>
                <w:lang w:val="hu-HU"/>
              </w:rPr>
            </w:pPr>
            <w:r w:rsidRPr="00FB3E38">
              <w:rPr>
                <w:b/>
                <w:bCs/>
                <w:szCs w:val="22"/>
                <w:lang w:val="hu-HU"/>
              </w:rPr>
              <w:t>LS átlag</w:t>
            </w:r>
          </w:p>
        </w:tc>
        <w:tc>
          <w:tcPr>
            <w:tcW w:w="603" w:type="pct"/>
            <w:tcBorders>
              <w:top w:val="single" w:sz="4" w:space="0" w:color="auto"/>
              <w:left w:val="single" w:sz="4" w:space="0" w:color="auto"/>
              <w:right w:val="single" w:sz="4" w:space="0" w:color="auto"/>
            </w:tcBorders>
            <w:vAlign w:val="center"/>
          </w:tcPr>
          <w:p w14:paraId="0CCC4B19" w14:textId="77777777" w:rsidR="00413284" w:rsidRPr="00FB3E38" w:rsidRDefault="00413284" w:rsidP="009F366A">
            <w:pPr>
              <w:widowControl w:val="0"/>
              <w:spacing w:line="240" w:lineRule="auto"/>
              <w:jc w:val="center"/>
              <w:rPr>
                <w:b/>
                <w:szCs w:val="22"/>
                <w:lang w:val="hu-HU"/>
              </w:rPr>
            </w:pPr>
            <w:r w:rsidRPr="00FB3E38">
              <w:rPr>
                <w:b/>
                <w:bCs/>
                <w:szCs w:val="22"/>
                <w:lang w:val="hu-HU"/>
              </w:rPr>
              <w:t>Standard hiba</w:t>
            </w:r>
          </w:p>
        </w:tc>
        <w:tc>
          <w:tcPr>
            <w:tcW w:w="1057" w:type="pct"/>
            <w:vMerge/>
            <w:vAlign w:val="center"/>
          </w:tcPr>
          <w:p w14:paraId="1469B156" w14:textId="77777777" w:rsidR="00413284" w:rsidRPr="00FB3E38" w:rsidRDefault="00413284" w:rsidP="009F366A">
            <w:pPr>
              <w:widowControl w:val="0"/>
              <w:spacing w:line="240" w:lineRule="auto"/>
              <w:jc w:val="center"/>
              <w:rPr>
                <w:b/>
                <w:szCs w:val="22"/>
                <w:lang w:val="hu-HU"/>
              </w:rPr>
            </w:pPr>
          </w:p>
        </w:tc>
      </w:tr>
      <w:tr w:rsidR="00413284" w:rsidRPr="00FB3E38" w14:paraId="51ED7AC9" w14:textId="77777777" w:rsidTr="009F366A">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EC54B7A" w14:textId="77777777" w:rsidR="00413284" w:rsidRPr="00FB3E38" w:rsidRDefault="00413284" w:rsidP="009F366A">
            <w:pPr>
              <w:keepNext/>
              <w:keepLines/>
              <w:spacing w:line="240" w:lineRule="auto"/>
              <w:rPr>
                <w:b/>
                <w:szCs w:val="22"/>
                <w:lang w:val="hu-HU"/>
              </w:rPr>
            </w:pPr>
          </w:p>
        </w:tc>
      </w:tr>
      <w:tr w:rsidR="00413284" w:rsidRPr="00FB3E38" w14:paraId="08AB7612" w14:textId="77777777" w:rsidTr="009F366A">
        <w:trPr>
          <w:trHeight w:val="288"/>
        </w:trPr>
        <w:tc>
          <w:tcPr>
            <w:tcW w:w="1738" w:type="pct"/>
            <w:tcBorders>
              <w:top w:val="single" w:sz="4" w:space="0" w:color="auto"/>
              <w:left w:val="single" w:sz="4" w:space="0" w:color="auto"/>
              <w:bottom w:val="single" w:sz="4" w:space="0" w:color="auto"/>
              <w:right w:val="single" w:sz="4" w:space="0" w:color="auto"/>
            </w:tcBorders>
          </w:tcPr>
          <w:p w14:paraId="1E8C4757" w14:textId="77777777" w:rsidR="00413284" w:rsidRPr="00FB3E38" w:rsidRDefault="00413284" w:rsidP="009F366A">
            <w:pPr>
              <w:keepNext/>
              <w:widowControl w:val="0"/>
              <w:spacing w:line="240" w:lineRule="auto"/>
              <w:rPr>
                <w:szCs w:val="22"/>
                <w:lang w:val="hu-HU"/>
              </w:rPr>
            </w:pPr>
            <w:r w:rsidRPr="00FB3E38">
              <w:rPr>
                <w:b/>
                <w:bCs/>
                <w:szCs w:val="22"/>
                <w:lang w:val="hu-HU"/>
              </w:rPr>
              <w:t>Sürgető székelési inger súlyossága</w:t>
            </w:r>
            <w:r w:rsidRPr="00FB3E38">
              <w:rPr>
                <w:b/>
                <w:bCs/>
                <w:szCs w:val="22"/>
                <w:vertAlign w:val="superscript"/>
                <w:lang w:val="hu-HU"/>
              </w:rPr>
              <w:t>*8</w:t>
            </w:r>
          </w:p>
        </w:tc>
        <w:tc>
          <w:tcPr>
            <w:tcW w:w="453" w:type="pct"/>
            <w:tcBorders>
              <w:top w:val="single" w:sz="4" w:space="0" w:color="auto"/>
              <w:left w:val="single" w:sz="4" w:space="0" w:color="auto"/>
              <w:bottom w:val="single" w:sz="4" w:space="0" w:color="auto"/>
              <w:right w:val="single" w:sz="4" w:space="0" w:color="auto"/>
            </w:tcBorders>
            <w:vAlign w:val="center"/>
          </w:tcPr>
          <w:p w14:paraId="069991AD" w14:textId="77777777" w:rsidR="00413284" w:rsidRPr="00FB3E38" w:rsidRDefault="00413284" w:rsidP="009F366A">
            <w:pPr>
              <w:keepNext/>
              <w:keepLines/>
              <w:spacing w:line="240" w:lineRule="auto"/>
              <w:jc w:val="center"/>
              <w:rPr>
                <w:szCs w:val="22"/>
                <w:lang w:val="hu-HU"/>
              </w:rPr>
            </w:pPr>
            <w:r w:rsidRPr="00FB3E38">
              <w:rPr>
                <w:szCs w:val="22"/>
                <w:lang w:val="hu-HU"/>
              </w:rPr>
              <w:t>-2,74</w:t>
            </w:r>
          </w:p>
        </w:tc>
        <w:tc>
          <w:tcPr>
            <w:tcW w:w="606" w:type="pct"/>
            <w:tcBorders>
              <w:top w:val="single" w:sz="4" w:space="0" w:color="auto"/>
              <w:left w:val="single" w:sz="4" w:space="0" w:color="auto"/>
              <w:bottom w:val="single" w:sz="4" w:space="0" w:color="auto"/>
              <w:right w:val="single" w:sz="4" w:space="0" w:color="auto"/>
            </w:tcBorders>
            <w:vAlign w:val="center"/>
          </w:tcPr>
          <w:p w14:paraId="4C764EBF" w14:textId="77777777" w:rsidR="00413284" w:rsidRPr="00FB3E38" w:rsidRDefault="00413284" w:rsidP="009F366A">
            <w:pPr>
              <w:keepNext/>
              <w:widowControl w:val="0"/>
              <w:spacing w:line="240" w:lineRule="auto"/>
              <w:jc w:val="center"/>
              <w:rPr>
                <w:szCs w:val="22"/>
                <w:lang w:val="hu-HU"/>
              </w:rPr>
            </w:pPr>
            <w:r w:rsidRPr="00FB3E38">
              <w:rPr>
                <w:szCs w:val="22"/>
                <w:lang w:val="hu-HU"/>
              </w:rPr>
              <w:t>0,202</w:t>
            </w:r>
          </w:p>
        </w:tc>
        <w:tc>
          <w:tcPr>
            <w:tcW w:w="532" w:type="pct"/>
            <w:tcBorders>
              <w:left w:val="single" w:sz="4" w:space="0" w:color="auto"/>
              <w:right w:val="single" w:sz="4" w:space="0" w:color="auto"/>
            </w:tcBorders>
            <w:vAlign w:val="center"/>
          </w:tcPr>
          <w:p w14:paraId="71B7D85D" w14:textId="77777777" w:rsidR="00413284" w:rsidRPr="00FB3E38" w:rsidRDefault="00413284" w:rsidP="009F366A">
            <w:pPr>
              <w:keepNext/>
              <w:widowControl w:val="0"/>
              <w:spacing w:line="240" w:lineRule="auto"/>
              <w:jc w:val="center"/>
              <w:rPr>
                <w:szCs w:val="22"/>
                <w:lang w:val="hu-HU"/>
              </w:rPr>
            </w:pPr>
            <w:r w:rsidRPr="00FB3E38">
              <w:rPr>
                <w:szCs w:val="22"/>
                <w:lang w:val="hu-HU"/>
              </w:rPr>
              <w:t>-3,80</w:t>
            </w:r>
          </w:p>
        </w:tc>
        <w:tc>
          <w:tcPr>
            <w:tcW w:w="603" w:type="pct"/>
            <w:tcBorders>
              <w:left w:val="single" w:sz="4" w:space="0" w:color="auto"/>
              <w:right w:val="single" w:sz="4" w:space="0" w:color="auto"/>
            </w:tcBorders>
            <w:vAlign w:val="center"/>
          </w:tcPr>
          <w:p w14:paraId="34F465F7" w14:textId="77777777" w:rsidR="00413284" w:rsidRPr="00FB3E38" w:rsidRDefault="00413284" w:rsidP="009F366A">
            <w:pPr>
              <w:widowControl w:val="0"/>
              <w:spacing w:line="240" w:lineRule="auto"/>
              <w:jc w:val="center"/>
              <w:rPr>
                <w:szCs w:val="22"/>
                <w:lang w:val="hu-HU"/>
              </w:rPr>
            </w:pPr>
            <w:r w:rsidRPr="00FB3E38">
              <w:rPr>
                <w:szCs w:val="22"/>
                <w:lang w:val="hu-HU"/>
              </w:rPr>
              <w:t>0,139</w:t>
            </w:r>
          </w:p>
        </w:tc>
        <w:tc>
          <w:tcPr>
            <w:tcW w:w="1057" w:type="pct"/>
            <w:tcBorders>
              <w:top w:val="single" w:sz="4" w:space="0" w:color="auto"/>
              <w:left w:val="single" w:sz="4" w:space="0" w:color="auto"/>
              <w:bottom w:val="single" w:sz="4" w:space="0" w:color="auto"/>
              <w:right w:val="single" w:sz="4" w:space="0" w:color="auto"/>
            </w:tcBorders>
            <w:vAlign w:val="center"/>
          </w:tcPr>
          <w:p w14:paraId="1EF88A13" w14:textId="77777777" w:rsidR="00413284" w:rsidRPr="00FB3E38" w:rsidRDefault="00413284" w:rsidP="009F366A">
            <w:pPr>
              <w:pStyle w:val="PLRTableDataCentered"/>
              <w:widowControl w:val="0"/>
              <w:spacing w:before="0" w:after="0"/>
              <w:rPr>
                <w:rFonts w:ascii="Times New Roman" w:hAnsi="Times New Roman" w:cs="Times New Roman"/>
                <w:sz w:val="22"/>
                <w:lang w:val="hu-HU"/>
              </w:rPr>
            </w:pPr>
            <w:r w:rsidRPr="00FB3E38">
              <w:rPr>
                <w:rFonts w:ascii="Times New Roman" w:hAnsi="Times New Roman" w:cs="Times New Roman"/>
                <w:sz w:val="22"/>
                <w:lang w:val="hu-HU"/>
              </w:rPr>
              <w:t>-1,06</w:t>
            </w:r>
          </w:p>
          <w:p w14:paraId="3FD5D079" w14:textId="1879C0DB" w:rsidR="00413284" w:rsidRPr="00FB3E38" w:rsidRDefault="00413284" w:rsidP="009F366A">
            <w:pPr>
              <w:widowControl w:val="0"/>
              <w:spacing w:line="240" w:lineRule="auto"/>
              <w:jc w:val="center"/>
              <w:rPr>
                <w:szCs w:val="22"/>
                <w:lang w:val="hu-HU"/>
              </w:rPr>
            </w:pPr>
            <w:r w:rsidRPr="00FB3E38">
              <w:rPr>
                <w:szCs w:val="22"/>
                <w:lang w:val="hu-HU"/>
              </w:rPr>
              <w:t>(-1,51; -0,61)</w:t>
            </w:r>
            <w:r w:rsidR="007940D3" w:rsidRPr="00FB3E38">
              <w:rPr>
                <w:szCs w:val="22"/>
                <w:lang w:val="hu-HU"/>
              </w:rPr>
              <w:t xml:space="preserve"> </w:t>
            </w:r>
            <w:r w:rsidRPr="00FB3E38">
              <w:rPr>
                <w:szCs w:val="22"/>
                <w:vertAlign w:val="superscript"/>
                <w:lang w:val="hu-HU"/>
              </w:rPr>
              <w:t>c</w:t>
            </w:r>
          </w:p>
        </w:tc>
      </w:tr>
      <w:tr w:rsidR="00413284" w:rsidRPr="00FB3E38" w14:paraId="0A64B572" w14:textId="77777777" w:rsidTr="009F366A">
        <w:trPr>
          <w:trHeight w:val="288"/>
        </w:trPr>
        <w:tc>
          <w:tcPr>
            <w:tcW w:w="1738" w:type="pct"/>
            <w:tcBorders>
              <w:top w:val="single" w:sz="4" w:space="0" w:color="auto"/>
              <w:left w:val="single" w:sz="4" w:space="0" w:color="auto"/>
              <w:bottom w:val="single" w:sz="4" w:space="0" w:color="auto"/>
              <w:right w:val="single" w:sz="4" w:space="0" w:color="auto"/>
            </w:tcBorders>
          </w:tcPr>
          <w:p w14:paraId="34DD4849" w14:textId="77777777" w:rsidR="00413284" w:rsidRPr="00FB3E38" w:rsidRDefault="00413284" w:rsidP="009F366A">
            <w:pPr>
              <w:keepNext/>
              <w:widowControl w:val="0"/>
              <w:spacing w:line="240" w:lineRule="auto"/>
              <w:ind w:left="286"/>
              <w:rPr>
                <w:rStyle w:val="normaltextrun"/>
                <w:color w:val="000000"/>
                <w:szCs w:val="22"/>
                <w:lang w:val="hu-HU"/>
              </w:rPr>
            </w:pPr>
            <w:r w:rsidRPr="00FB3E38">
              <w:rPr>
                <w:rStyle w:val="normaltextrun"/>
                <w:color w:val="000000"/>
                <w:szCs w:val="22"/>
                <w:lang w:val="hu-HU"/>
              </w:rPr>
              <w:t>Azok a betegek, akik korábban nem kaptak biológiai vagy JAK-</w:t>
            </w:r>
            <w:r w:rsidRPr="00FB3E38">
              <w:rPr>
                <w:rStyle w:val="normaltextrun"/>
                <w:szCs w:val="22"/>
                <w:lang w:val="hu-HU"/>
              </w:rPr>
              <w:t>gá</w:t>
            </w:r>
            <w:r w:rsidRPr="00FB3E38">
              <w:rPr>
                <w:rStyle w:val="normaltextrun"/>
                <w:lang w:val="hu-HU"/>
              </w:rPr>
              <w:t>tló-</w:t>
            </w:r>
            <w:r w:rsidRPr="00FB3E38">
              <w:rPr>
                <w:rStyle w:val="normaltextrun"/>
                <w:color w:val="000000"/>
                <w:szCs w:val="22"/>
                <w:lang w:val="hu-HU"/>
              </w:rPr>
              <w:t xml:space="preserve">kezelést </w:t>
            </w:r>
            <w:r w:rsidRPr="00FB3E38">
              <w:rPr>
                <w:rStyle w:val="normaltextrun"/>
                <w:color w:val="000000"/>
                <w:szCs w:val="22"/>
                <w:vertAlign w:val="superscript"/>
                <w:lang w:val="hu-HU"/>
              </w:rPr>
              <w:t>a</w:t>
            </w:r>
          </w:p>
        </w:tc>
        <w:tc>
          <w:tcPr>
            <w:tcW w:w="453" w:type="pct"/>
            <w:tcBorders>
              <w:top w:val="single" w:sz="4" w:space="0" w:color="auto"/>
              <w:left w:val="single" w:sz="4" w:space="0" w:color="auto"/>
              <w:bottom w:val="single" w:sz="4" w:space="0" w:color="auto"/>
              <w:right w:val="single" w:sz="4" w:space="0" w:color="auto"/>
            </w:tcBorders>
            <w:vAlign w:val="center"/>
          </w:tcPr>
          <w:p w14:paraId="282AF7C1" w14:textId="77777777" w:rsidR="00413284" w:rsidRPr="00FB3E38" w:rsidRDefault="00413284" w:rsidP="009F366A">
            <w:pPr>
              <w:keepNext/>
              <w:widowControl w:val="0"/>
              <w:spacing w:line="240" w:lineRule="auto"/>
              <w:jc w:val="center"/>
              <w:rPr>
                <w:szCs w:val="22"/>
                <w:lang w:val="hu-HU"/>
              </w:rPr>
            </w:pPr>
            <w:r w:rsidRPr="00FB3E38">
              <w:rPr>
                <w:szCs w:val="22"/>
                <w:lang w:val="hu-HU"/>
              </w:rPr>
              <w:t>-2,69</w:t>
            </w:r>
          </w:p>
        </w:tc>
        <w:tc>
          <w:tcPr>
            <w:tcW w:w="606" w:type="pct"/>
            <w:tcBorders>
              <w:top w:val="single" w:sz="4" w:space="0" w:color="auto"/>
              <w:left w:val="single" w:sz="4" w:space="0" w:color="auto"/>
              <w:bottom w:val="single" w:sz="4" w:space="0" w:color="auto"/>
              <w:right w:val="single" w:sz="4" w:space="0" w:color="auto"/>
            </w:tcBorders>
            <w:vAlign w:val="center"/>
          </w:tcPr>
          <w:p w14:paraId="136F7BC9" w14:textId="77777777" w:rsidR="00413284" w:rsidRPr="00FB3E38" w:rsidRDefault="00413284" w:rsidP="009F366A">
            <w:pPr>
              <w:keepNext/>
              <w:widowControl w:val="0"/>
              <w:spacing w:line="240" w:lineRule="auto"/>
              <w:jc w:val="center"/>
              <w:rPr>
                <w:szCs w:val="22"/>
                <w:lang w:val="hu-HU"/>
              </w:rPr>
            </w:pPr>
            <w:r w:rsidRPr="00FB3E38">
              <w:rPr>
                <w:szCs w:val="22"/>
                <w:lang w:val="hu-HU"/>
              </w:rPr>
              <w:t>0,233</w:t>
            </w:r>
          </w:p>
        </w:tc>
        <w:tc>
          <w:tcPr>
            <w:tcW w:w="532" w:type="pct"/>
            <w:tcBorders>
              <w:left w:val="single" w:sz="4" w:space="0" w:color="auto"/>
              <w:right w:val="single" w:sz="4" w:space="0" w:color="auto"/>
            </w:tcBorders>
            <w:vAlign w:val="center"/>
          </w:tcPr>
          <w:p w14:paraId="36EC8B3D" w14:textId="77777777" w:rsidR="00413284" w:rsidRPr="00FB3E38" w:rsidRDefault="00413284" w:rsidP="009F366A">
            <w:pPr>
              <w:keepNext/>
              <w:widowControl w:val="0"/>
              <w:spacing w:line="240" w:lineRule="auto"/>
              <w:jc w:val="center"/>
              <w:rPr>
                <w:szCs w:val="22"/>
                <w:lang w:val="hu-HU"/>
              </w:rPr>
            </w:pPr>
            <w:r w:rsidRPr="00FB3E38">
              <w:rPr>
                <w:szCs w:val="22"/>
                <w:lang w:val="hu-HU"/>
              </w:rPr>
              <w:t>-3,82</w:t>
            </w:r>
          </w:p>
        </w:tc>
        <w:tc>
          <w:tcPr>
            <w:tcW w:w="603" w:type="pct"/>
            <w:tcBorders>
              <w:left w:val="single" w:sz="4" w:space="0" w:color="auto"/>
              <w:right w:val="single" w:sz="4" w:space="0" w:color="auto"/>
            </w:tcBorders>
            <w:vAlign w:val="center"/>
          </w:tcPr>
          <w:p w14:paraId="2BA665FF" w14:textId="77777777" w:rsidR="00413284" w:rsidRPr="00FB3E38" w:rsidRDefault="00413284" w:rsidP="009F366A">
            <w:pPr>
              <w:widowControl w:val="0"/>
              <w:spacing w:line="240" w:lineRule="auto"/>
              <w:jc w:val="center"/>
              <w:rPr>
                <w:szCs w:val="22"/>
                <w:lang w:val="hu-HU"/>
              </w:rPr>
            </w:pPr>
            <w:r w:rsidRPr="00FB3E38">
              <w:rPr>
                <w:szCs w:val="22"/>
                <w:lang w:val="hu-HU"/>
              </w:rPr>
              <w:t>0,153</w:t>
            </w:r>
          </w:p>
        </w:tc>
        <w:tc>
          <w:tcPr>
            <w:tcW w:w="1057" w:type="pct"/>
            <w:tcBorders>
              <w:top w:val="single" w:sz="4" w:space="0" w:color="auto"/>
              <w:left w:val="single" w:sz="4" w:space="0" w:color="auto"/>
              <w:bottom w:val="single" w:sz="4" w:space="0" w:color="auto"/>
              <w:right w:val="single" w:sz="4" w:space="0" w:color="auto"/>
            </w:tcBorders>
            <w:vAlign w:val="center"/>
          </w:tcPr>
          <w:p w14:paraId="29A3C260" w14:textId="77777777" w:rsidR="00413284" w:rsidRPr="00FB3E38" w:rsidRDefault="00413284" w:rsidP="009F366A">
            <w:pPr>
              <w:pStyle w:val="PLRTableDataCentered"/>
              <w:widowControl w:val="0"/>
              <w:spacing w:before="0" w:after="0"/>
              <w:rPr>
                <w:rFonts w:ascii="Times New Roman" w:hAnsi="Times New Roman" w:cs="Times New Roman"/>
                <w:sz w:val="22"/>
                <w:lang w:val="hu-HU"/>
              </w:rPr>
            </w:pPr>
            <w:r w:rsidRPr="00FB3E38">
              <w:rPr>
                <w:rFonts w:ascii="Times New Roman" w:hAnsi="Times New Roman" w:cs="Times New Roman"/>
                <w:b/>
                <w:bCs/>
                <w:sz w:val="22"/>
                <w:lang w:val="hu-HU"/>
              </w:rPr>
              <w:t>- - -</w:t>
            </w:r>
          </w:p>
        </w:tc>
      </w:tr>
      <w:tr w:rsidR="00413284" w:rsidRPr="00FB3E38" w14:paraId="7A5777ED" w14:textId="77777777" w:rsidTr="009F366A">
        <w:trPr>
          <w:trHeight w:val="288"/>
        </w:trPr>
        <w:tc>
          <w:tcPr>
            <w:tcW w:w="1738" w:type="pct"/>
            <w:tcBorders>
              <w:top w:val="single" w:sz="4" w:space="0" w:color="auto"/>
              <w:left w:val="single" w:sz="4" w:space="0" w:color="auto"/>
              <w:bottom w:val="single" w:sz="4" w:space="0" w:color="auto"/>
              <w:right w:val="single" w:sz="4" w:space="0" w:color="auto"/>
            </w:tcBorders>
          </w:tcPr>
          <w:p w14:paraId="54917E5A" w14:textId="77777777" w:rsidR="00413284" w:rsidRPr="00FB3E38" w:rsidRDefault="00413284" w:rsidP="009F366A">
            <w:pPr>
              <w:widowControl w:val="0"/>
              <w:spacing w:line="240" w:lineRule="auto"/>
              <w:ind w:left="286"/>
              <w:rPr>
                <w:szCs w:val="22"/>
                <w:lang w:val="hu-HU"/>
              </w:rPr>
            </w:pPr>
            <w:r w:rsidRPr="00FB3E38">
              <w:rPr>
                <w:rStyle w:val="normaltextrun"/>
                <w:szCs w:val="22"/>
                <w:lang w:val="hu-HU"/>
              </w:rPr>
              <w:t xml:space="preserve">Azok a betegek, akiknél sikertelen </w:t>
            </w:r>
            <w:r w:rsidRPr="00FB3E38">
              <w:rPr>
                <w:rStyle w:val="normaltextrun"/>
                <w:szCs w:val="22"/>
                <w:vertAlign w:val="superscript"/>
                <w:lang w:val="hu-HU"/>
              </w:rPr>
              <w:t>b</w:t>
            </w:r>
            <w:r w:rsidRPr="00FB3E38">
              <w:rPr>
                <w:rStyle w:val="normaltextrun"/>
                <w:szCs w:val="22"/>
                <w:lang w:val="hu-HU"/>
              </w:rPr>
              <w:t xml:space="preserve"> volt legalább egy biológiai kezelés vagy a </w:t>
            </w:r>
            <w:r w:rsidRPr="00FB3E38">
              <w:rPr>
                <w:rStyle w:val="normaltextrun"/>
                <w:szCs w:val="22"/>
                <w:lang w:val="hu-HU"/>
              </w:rPr>
              <w:lastRenderedPageBreak/>
              <w:t>JAK</w:t>
            </w:r>
            <w:r w:rsidRPr="00FB3E38">
              <w:rPr>
                <w:rStyle w:val="normaltextrun"/>
                <w:szCs w:val="22"/>
                <w:lang w:val="hu-HU"/>
              </w:rPr>
              <w:noBreakHyphen/>
              <w:t>g</w:t>
            </w:r>
            <w:r w:rsidRPr="00FB3E38">
              <w:rPr>
                <w:rStyle w:val="normaltextrun"/>
                <w:lang w:val="hu-HU"/>
              </w:rPr>
              <w:t>átló-kezelés</w:t>
            </w:r>
            <w:r w:rsidRPr="00FB3E38">
              <w:rPr>
                <w:rStyle w:val="normaltextrun"/>
                <w:szCs w:val="22"/>
                <w:lang w:val="hu-HU"/>
              </w:rPr>
              <w:t xml:space="preserve"> </w:t>
            </w:r>
            <w:r w:rsidRPr="00FB3E38">
              <w:rPr>
                <w:rStyle w:val="normaltextrun"/>
                <w:szCs w:val="22"/>
                <w:vertAlign w:val="superscript"/>
                <w:lang w:val="hu-HU"/>
              </w:rPr>
              <w:t>d</w:t>
            </w:r>
          </w:p>
        </w:tc>
        <w:tc>
          <w:tcPr>
            <w:tcW w:w="453" w:type="pct"/>
            <w:tcBorders>
              <w:top w:val="single" w:sz="4" w:space="0" w:color="auto"/>
              <w:left w:val="single" w:sz="4" w:space="0" w:color="auto"/>
              <w:bottom w:val="single" w:sz="4" w:space="0" w:color="auto"/>
              <w:right w:val="single" w:sz="4" w:space="0" w:color="auto"/>
            </w:tcBorders>
            <w:vAlign w:val="center"/>
          </w:tcPr>
          <w:p w14:paraId="6CA9156A" w14:textId="77777777" w:rsidR="00413284" w:rsidRPr="00FB3E38" w:rsidRDefault="00413284" w:rsidP="009F366A">
            <w:pPr>
              <w:widowControl w:val="0"/>
              <w:spacing w:line="240" w:lineRule="auto"/>
              <w:jc w:val="center"/>
              <w:rPr>
                <w:szCs w:val="22"/>
                <w:lang w:val="hu-HU"/>
              </w:rPr>
            </w:pPr>
            <w:r w:rsidRPr="00FB3E38">
              <w:rPr>
                <w:szCs w:val="22"/>
                <w:lang w:val="hu-HU"/>
              </w:rPr>
              <w:lastRenderedPageBreak/>
              <w:t>-2,66</w:t>
            </w:r>
          </w:p>
        </w:tc>
        <w:tc>
          <w:tcPr>
            <w:tcW w:w="606" w:type="pct"/>
            <w:tcBorders>
              <w:top w:val="single" w:sz="4" w:space="0" w:color="auto"/>
              <w:left w:val="single" w:sz="4" w:space="0" w:color="auto"/>
              <w:bottom w:val="single" w:sz="4" w:space="0" w:color="auto"/>
              <w:right w:val="single" w:sz="4" w:space="0" w:color="auto"/>
            </w:tcBorders>
            <w:vAlign w:val="center"/>
          </w:tcPr>
          <w:p w14:paraId="2DA771BB" w14:textId="77777777" w:rsidR="00413284" w:rsidRPr="00FB3E38" w:rsidRDefault="00413284" w:rsidP="009F366A">
            <w:pPr>
              <w:widowControl w:val="0"/>
              <w:spacing w:line="240" w:lineRule="auto"/>
              <w:jc w:val="center"/>
              <w:rPr>
                <w:szCs w:val="22"/>
                <w:lang w:val="hu-HU"/>
              </w:rPr>
            </w:pPr>
            <w:r w:rsidRPr="00FB3E38">
              <w:rPr>
                <w:szCs w:val="22"/>
                <w:lang w:val="hu-HU"/>
              </w:rPr>
              <w:t>0,346</w:t>
            </w:r>
          </w:p>
        </w:tc>
        <w:tc>
          <w:tcPr>
            <w:tcW w:w="532" w:type="pct"/>
            <w:tcBorders>
              <w:left w:val="single" w:sz="4" w:space="0" w:color="auto"/>
              <w:right w:val="single" w:sz="4" w:space="0" w:color="auto"/>
            </w:tcBorders>
            <w:vAlign w:val="center"/>
          </w:tcPr>
          <w:p w14:paraId="0BC2CDE8" w14:textId="77777777" w:rsidR="00413284" w:rsidRPr="00FB3E38" w:rsidRDefault="00413284" w:rsidP="009F366A">
            <w:pPr>
              <w:widowControl w:val="0"/>
              <w:spacing w:line="240" w:lineRule="auto"/>
              <w:jc w:val="center"/>
              <w:rPr>
                <w:szCs w:val="22"/>
                <w:lang w:val="hu-HU"/>
              </w:rPr>
            </w:pPr>
            <w:r w:rsidRPr="00FB3E38">
              <w:rPr>
                <w:szCs w:val="22"/>
                <w:lang w:val="hu-HU"/>
              </w:rPr>
              <w:t>-3,60</w:t>
            </w:r>
          </w:p>
        </w:tc>
        <w:tc>
          <w:tcPr>
            <w:tcW w:w="603" w:type="pct"/>
            <w:tcBorders>
              <w:left w:val="single" w:sz="4" w:space="0" w:color="auto"/>
              <w:right w:val="single" w:sz="4" w:space="0" w:color="auto"/>
            </w:tcBorders>
            <w:vAlign w:val="center"/>
          </w:tcPr>
          <w:p w14:paraId="4B61EEE2" w14:textId="77777777" w:rsidR="00413284" w:rsidRPr="00FB3E38" w:rsidRDefault="00413284" w:rsidP="009F366A">
            <w:pPr>
              <w:widowControl w:val="0"/>
              <w:spacing w:line="240" w:lineRule="auto"/>
              <w:jc w:val="center"/>
              <w:rPr>
                <w:szCs w:val="22"/>
                <w:lang w:val="hu-HU"/>
              </w:rPr>
            </w:pPr>
            <w:r w:rsidRPr="00FB3E38">
              <w:rPr>
                <w:szCs w:val="22"/>
                <w:lang w:val="hu-HU"/>
              </w:rPr>
              <w:t>0,228</w:t>
            </w:r>
          </w:p>
        </w:tc>
        <w:tc>
          <w:tcPr>
            <w:tcW w:w="1057" w:type="pct"/>
            <w:tcBorders>
              <w:top w:val="single" w:sz="4" w:space="0" w:color="auto"/>
              <w:left w:val="single" w:sz="4" w:space="0" w:color="auto"/>
              <w:bottom w:val="single" w:sz="4" w:space="0" w:color="auto"/>
              <w:right w:val="single" w:sz="4" w:space="0" w:color="auto"/>
            </w:tcBorders>
            <w:vAlign w:val="center"/>
          </w:tcPr>
          <w:p w14:paraId="07163763" w14:textId="77777777" w:rsidR="00413284" w:rsidRPr="00FB3E38" w:rsidRDefault="00413284" w:rsidP="009F366A">
            <w:pPr>
              <w:widowControl w:val="0"/>
              <w:spacing w:line="240" w:lineRule="auto"/>
              <w:jc w:val="center"/>
              <w:rPr>
                <w:szCs w:val="22"/>
                <w:lang w:val="hu-HU"/>
              </w:rPr>
            </w:pPr>
            <w:r w:rsidRPr="00FB3E38">
              <w:rPr>
                <w:b/>
                <w:bCs/>
                <w:szCs w:val="22"/>
                <w:lang w:val="hu-HU"/>
              </w:rPr>
              <w:t>- - -</w:t>
            </w:r>
          </w:p>
        </w:tc>
      </w:tr>
    </w:tbl>
    <w:p w14:paraId="08A0AA53" w14:textId="77777777" w:rsidR="00413284" w:rsidRPr="00FB3E38" w:rsidRDefault="00413284" w:rsidP="00413284">
      <w:pPr>
        <w:widowControl w:val="0"/>
        <w:spacing w:line="240" w:lineRule="auto"/>
        <w:rPr>
          <w:szCs w:val="22"/>
          <w:lang w:val="hu-HU"/>
        </w:rPr>
      </w:pPr>
      <w:r w:rsidRPr="00FB3E38">
        <w:rPr>
          <w:szCs w:val="22"/>
          <w:lang w:val="hu-HU"/>
        </w:rPr>
        <w:t>Rövidítések: CI = konfidenciaintervallum; sc. = subcutan; LS = legkisebb négyzetek módszere</w:t>
      </w:r>
    </w:p>
    <w:p w14:paraId="16B2E2EF" w14:textId="77777777" w:rsidR="00413284" w:rsidRPr="00FB3E38" w:rsidRDefault="00413284" w:rsidP="00413284">
      <w:pPr>
        <w:widowControl w:val="0"/>
        <w:tabs>
          <w:tab w:val="clear" w:pos="567"/>
        </w:tabs>
        <w:autoSpaceDE w:val="0"/>
        <w:autoSpaceDN w:val="0"/>
        <w:adjustRightInd w:val="0"/>
        <w:spacing w:line="240" w:lineRule="auto"/>
        <w:rPr>
          <w:szCs w:val="22"/>
          <w:lang w:val="hu-HU"/>
        </w:rPr>
      </w:pPr>
    </w:p>
    <w:p w14:paraId="67B8A7D0" w14:textId="77777777" w:rsidR="00413284" w:rsidRPr="00FB3E38" w:rsidRDefault="00413284" w:rsidP="00413284">
      <w:pPr>
        <w:tabs>
          <w:tab w:val="clear" w:pos="567"/>
        </w:tabs>
        <w:autoSpaceDE w:val="0"/>
        <w:autoSpaceDN w:val="0"/>
        <w:adjustRightInd w:val="0"/>
        <w:spacing w:line="240" w:lineRule="auto"/>
        <w:rPr>
          <w:rFonts w:eastAsia="TimesNewRoman"/>
          <w:i/>
          <w:iCs/>
          <w:szCs w:val="22"/>
          <w:lang w:val="hu-HU"/>
        </w:rPr>
      </w:pPr>
      <w:r w:rsidRPr="00FB3E38">
        <w:rPr>
          <w:i/>
          <w:iCs/>
          <w:szCs w:val="22"/>
          <w:lang w:val="hu-HU"/>
        </w:rPr>
        <w:t>*</w:t>
      </w:r>
      <w:r w:rsidRPr="00FB3E38">
        <w:rPr>
          <w:i/>
          <w:iCs/>
          <w:szCs w:val="22"/>
          <w:vertAlign w:val="superscript"/>
          <w:lang w:val="hu-HU"/>
        </w:rPr>
        <w:t>1, 2</w:t>
      </w:r>
      <w:r w:rsidRPr="00FB3E38">
        <w:rPr>
          <w:i/>
          <w:iCs/>
          <w:szCs w:val="22"/>
          <w:lang w:val="hu-HU"/>
        </w:rPr>
        <w:t xml:space="preserve"> Lásd a 2. táblázat lábjegyzeteit.</w:t>
      </w:r>
    </w:p>
    <w:p w14:paraId="6B4FBC92" w14:textId="77777777" w:rsidR="007E5096" w:rsidRPr="00FB3E38" w:rsidRDefault="007E5096" w:rsidP="007E5096">
      <w:pPr>
        <w:tabs>
          <w:tab w:val="clear" w:pos="567"/>
        </w:tabs>
        <w:autoSpaceDE w:val="0"/>
        <w:autoSpaceDN w:val="0"/>
        <w:adjustRightInd w:val="0"/>
        <w:spacing w:line="240" w:lineRule="auto"/>
        <w:ind w:left="284" w:hanging="284"/>
        <w:rPr>
          <w:i/>
          <w:iCs/>
          <w:szCs w:val="22"/>
          <w:lang w:val="hu-HU"/>
        </w:rPr>
      </w:pPr>
      <w:r w:rsidRPr="00FB3E38">
        <w:rPr>
          <w:i/>
          <w:iCs/>
          <w:szCs w:val="22"/>
          <w:lang w:val="hu-HU"/>
        </w:rPr>
        <w:t>*</w:t>
      </w:r>
      <w:r w:rsidRPr="00FB3E38">
        <w:rPr>
          <w:i/>
          <w:iCs/>
          <w:szCs w:val="22"/>
          <w:vertAlign w:val="superscript"/>
          <w:lang w:val="hu-HU"/>
        </w:rPr>
        <w:t>3</w:t>
      </w:r>
      <w:r w:rsidRPr="00FB3E38">
        <w:rPr>
          <w:i/>
          <w:iCs/>
          <w:szCs w:val="22"/>
          <w:lang w:val="hu-HU"/>
        </w:rPr>
        <w:tab/>
        <w:t>A 12. hétre klinikai remissziót elérő betegek közül a 40. hétre is klinikai remissziót mutató betegek aránya, akiknél a klinikai remisszió a meghatározás szerint a következő: a székletürítési gyakoriság (stool frequency, SF) alpontszám 0 vagy 1, ≥1 pontos csökkenéssel a kiindulási értékhez képest, és a rectalis vérzés (rectal bleeding, RB) alpontszám 0, illetve az endoszkópos alpontszám (Endoscopic subscore, ES) 0 vagy 1 (a nyálkahártya-sérülékenység kivételével).</w:t>
      </w:r>
    </w:p>
    <w:p w14:paraId="6D020CDF" w14:textId="77777777" w:rsidR="007E5096" w:rsidRPr="00FB3E38" w:rsidRDefault="007E5096" w:rsidP="007E5096">
      <w:pPr>
        <w:tabs>
          <w:tab w:val="clear" w:pos="567"/>
        </w:tabs>
        <w:autoSpaceDE w:val="0"/>
        <w:autoSpaceDN w:val="0"/>
        <w:adjustRightInd w:val="0"/>
        <w:spacing w:line="240" w:lineRule="auto"/>
        <w:ind w:left="284" w:hanging="284"/>
        <w:rPr>
          <w:rFonts w:eastAsia="TimesNewRoman"/>
          <w:i/>
          <w:iCs/>
          <w:szCs w:val="22"/>
          <w:lang w:val="hu-HU"/>
        </w:rPr>
      </w:pPr>
      <w:r w:rsidRPr="00FB3E38">
        <w:rPr>
          <w:i/>
          <w:iCs/>
          <w:szCs w:val="22"/>
          <w:lang w:val="hu-HU"/>
        </w:rPr>
        <w:t>*</w:t>
      </w:r>
      <w:r w:rsidRPr="00FB3E38">
        <w:rPr>
          <w:i/>
          <w:iCs/>
          <w:szCs w:val="22"/>
          <w:vertAlign w:val="superscript"/>
          <w:lang w:val="hu-HU"/>
        </w:rPr>
        <w:t>4</w:t>
      </w:r>
      <w:r w:rsidRPr="00FB3E38">
        <w:rPr>
          <w:i/>
          <w:iCs/>
          <w:szCs w:val="22"/>
          <w:lang w:val="hu-HU"/>
        </w:rPr>
        <w:tab/>
        <w:t>Kortikoszteroid-mentes remisszió műtéti beavatkozás nélkül, ami a meghatározás szerint a következő: klinikai remisszió a 40. hétre, és tüneti remisszió a 28. hétre, illetve a 40. hét előtt ≥12 héten át nem alkalmaztak kortikoszteroidot.</w:t>
      </w:r>
    </w:p>
    <w:p w14:paraId="02B4AD25" w14:textId="77777777" w:rsidR="007E5096" w:rsidRPr="00FB3E38" w:rsidRDefault="007E5096" w:rsidP="002A1B67">
      <w:pPr>
        <w:pStyle w:val="mdTblEntry"/>
        <w:keepLines w:val="0"/>
        <w:widowControl w:val="0"/>
        <w:spacing w:line="240" w:lineRule="auto"/>
        <w:ind w:left="284" w:hanging="284"/>
        <w:rPr>
          <w:i/>
          <w:iCs/>
          <w:sz w:val="22"/>
          <w:szCs w:val="22"/>
          <w:lang w:val="hu-HU"/>
        </w:rPr>
      </w:pPr>
      <w:r w:rsidRPr="00FB3E38">
        <w:rPr>
          <w:i/>
          <w:iCs/>
          <w:sz w:val="22"/>
          <w:szCs w:val="22"/>
          <w:lang w:val="hu-HU"/>
        </w:rPr>
        <w:t>*</w:t>
      </w:r>
      <w:r w:rsidRPr="00FB3E38">
        <w:rPr>
          <w:i/>
          <w:iCs/>
          <w:sz w:val="22"/>
          <w:szCs w:val="22"/>
          <w:vertAlign w:val="superscript"/>
          <w:lang w:val="hu-HU"/>
        </w:rPr>
        <w:t>5</w:t>
      </w:r>
      <w:r w:rsidRPr="00FB3E38">
        <w:rPr>
          <w:i/>
          <w:iCs/>
          <w:sz w:val="22"/>
          <w:szCs w:val="22"/>
          <w:lang w:val="hu-HU"/>
        </w:rPr>
        <w:tab/>
        <w:t>Az endoszkópos javulás a meghatározás szerint a következő: az ES-pontszám 0 vagy 1 (a nyálkahártya-sérülékenység kivételével).</w:t>
      </w:r>
    </w:p>
    <w:p w14:paraId="686307BB" w14:textId="77777777" w:rsidR="007E5096" w:rsidRPr="00FB3E38" w:rsidRDefault="007E5096" w:rsidP="007E5096">
      <w:pPr>
        <w:tabs>
          <w:tab w:val="clear" w:pos="567"/>
        </w:tabs>
        <w:autoSpaceDE w:val="0"/>
        <w:autoSpaceDN w:val="0"/>
        <w:adjustRightInd w:val="0"/>
        <w:spacing w:line="240" w:lineRule="auto"/>
        <w:ind w:left="284" w:hanging="284"/>
        <w:rPr>
          <w:rFonts w:eastAsia="TimesNewRoman"/>
          <w:i/>
          <w:iCs/>
          <w:szCs w:val="22"/>
          <w:lang w:val="hu-HU"/>
        </w:rPr>
      </w:pPr>
      <w:r w:rsidRPr="00FB3E38">
        <w:rPr>
          <w:i/>
          <w:iCs/>
          <w:szCs w:val="22"/>
          <w:lang w:val="hu-HU"/>
        </w:rPr>
        <w:t>*</w:t>
      </w:r>
      <w:r w:rsidRPr="00FB3E38">
        <w:rPr>
          <w:i/>
          <w:iCs/>
          <w:szCs w:val="22"/>
          <w:vertAlign w:val="superscript"/>
          <w:lang w:val="hu-HU"/>
        </w:rPr>
        <w:t>6</w:t>
      </w:r>
      <w:r w:rsidRPr="00FB3E38">
        <w:rPr>
          <w:i/>
          <w:iCs/>
          <w:szCs w:val="22"/>
          <w:lang w:val="hu-HU"/>
        </w:rPr>
        <w:tab/>
        <w:t>A hiszto-endoszkópos mucosalis remisszió a meghatározás szerint a következő: mindkét alábbi feltétel teljesülése: 1. Hisztológiai remisszió, ami a meghatározás szerint a következő:</w:t>
      </w:r>
      <w:r w:rsidRPr="00FB3E38" w:rsidDel="00E17460">
        <w:rPr>
          <w:i/>
          <w:iCs/>
          <w:color w:val="000000"/>
          <w:szCs w:val="22"/>
          <w:lang w:val="hu-HU"/>
        </w:rPr>
        <w:t xml:space="preserve"> </w:t>
      </w:r>
      <w:r w:rsidRPr="00FB3E38">
        <w:rPr>
          <w:i/>
          <w:iCs/>
          <w:color w:val="000000"/>
          <w:szCs w:val="22"/>
          <w:lang w:val="hu-HU"/>
        </w:rPr>
        <w:t>a Geboes-féle alpontszám 0 a következő Geboes-kategóriák esetében</w:t>
      </w:r>
      <w:r w:rsidRPr="00FB3E38">
        <w:rPr>
          <w:i/>
          <w:iCs/>
          <w:szCs w:val="22"/>
          <w:lang w:val="hu-HU"/>
        </w:rPr>
        <w:t>: 2b (neutrophilek a lamina propriában), 3 (neutrophilek az epitheliumban), 4 (crypta-destrukció) és 5 (erosio vagy ulceratio); valamint 2. Mayo endoszkópos pontszám 0 vagy 1 (a nyálkahártya</w:t>
      </w:r>
      <w:r w:rsidRPr="00FB3E38">
        <w:rPr>
          <w:i/>
          <w:iCs/>
          <w:szCs w:val="22"/>
          <w:lang w:val="hu-HU"/>
        </w:rPr>
        <w:noBreakHyphen/>
        <w:t>sérülékenység kivételével).</w:t>
      </w:r>
    </w:p>
    <w:p w14:paraId="3A2C7FFB" w14:textId="77777777" w:rsidR="007E5096" w:rsidRPr="00FB3E38" w:rsidRDefault="007E5096" w:rsidP="007E5096">
      <w:pPr>
        <w:tabs>
          <w:tab w:val="left" w:pos="284"/>
        </w:tabs>
        <w:spacing w:line="240" w:lineRule="auto"/>
        <w:ind w:left="284" w:hanging="284"/>
        <w:rPr>
          <w:rStyle w:val="normaltextrun"/>
          <w:i/>
          <w:iCs/>
          <w:color w:val="000000"/>
          <w:szCs w:val="22"/>
          <w:lang w:val="hu-HU"/>
        </w:rPr>
      </w:pPr>
      <w:r w:rsidRPr="00FB3E38">
        <w:rPr>
          <w:rStyle w:val="normaltextrun"/>
          <w:i/>
          <w:iCs/>
          <w:color w:val="000000" w:themeColor="text1"/>
          <w:szCs w:val="22"/>
          <w:lang w:val="hu-HU"/>
        </w:rPr>
        <w:t>*</w:t>
      </w:r>
      <w:r w:rsidRPr="00FB3E38">
        <w:rPr>
          <w:rStyle w:val="normaltextrun"/>
          <w:i/>
          <w:iCs/>
          <w:color w:val="000000" w:themeColor="text1"/>
          <w:szCs w:val="22"/>
          <w:vertAlign w:val="superscript"/>
          <w:lang w:val="hu-HU"/>
        </w:rPr>
        <w:t>7</w:t>
      </w:r>
      <w:r w:rsidRPr="00FB3E38">
        <w:rPr>
          <w:rStyle w:val="normaltextrun"/>
          <w:i/>
          <w:iCs/>
          <w:color w:val="000000" w:themeColor="text1"/>
          <w:szCs w:val="22"/>
          <w:lang w:val="hu-HU"/>
        </w:rPr>
        <w:tab/>
        <w:t>0 vagy 1 numerikus értékelőskála- (Numeric Rating Scale, NRS) pontszám, azoknál a betegeknél, akiknél a LUCENT</w:t>
      </w:r>
      <w:r w:rsidRPr="00FB3E38">
        <w:rPr>
          <w:rStyle w:val="normaltextrun"/>
          <w:i/>
          <w:iCs/>
          <w:color w:val="000000" w:themeColor="text1"/>
          <w:szCs w:val="22"/>
          <w:lang w:val="hu-HU"/>
        </w:rPr>
        <w:noBreakHyphen/>
        <w:t xml:space="preserve">1 vizsgálatban a sürgető székelési </w:t>
      </w:r>
      <w:r w:rsidRPr="00FB3E38">
        <w:rPr>
          <w:i/>
          <w:iCs/>
          <w:lang w:val="hu-HU"/>
        </w:rPr>
        <w:t>inger</w:t>
      </w:r>
      <w:r w:rsidRPr="00FB3E38">
        <w:rPr>
          <w:rStyle w:val="normaltextrun"/>
          <w:i/>
          <w:iCs/>
          <w:color w:val="000000" w:themeColor="text1"/>
          <w:szCs w:val="22"/>
          <w:lang w:val="hu-HU"/>
        </w:rPr>
        <w:t xml:space="preserve"> kiindulási NRS</w:t>
      </w:r>
      <w:r w:rsidRPr="00FB3E38">
        <w:rPr>
          <w:rStyle w:val="normaltextrun"/>
          <w:i/>
          <w:iCs/>
          <w:color w:val="000000" w:themeColor="text1"/>
          <w:szCs w:val="22"/>
          <w:lang w:val="hu-HU"/>
        </w:rPr>
        <w:noBreakHyphen/>
        <w:t>pontszáma ≥3 volt.</w:t>
      </w:r>
    </w:p>
    <w:p w14:paraId="58369201" w14:textId="77777777" w:rsidR="007E5096" w:rsidRPr="00FB3E38" w:rsidRDefault="007E5096" w:rsidP="007E5096">
      <w:pPr>
        <w:tabs>
          <w:tab w:val="clear" w:pos="567"/>
        </w:tabs>
        <w:autoSpaceDE w:val="0"/>
        <w:autoSpaceDN w:val="0"/>
        <w:adjustRightInd w:val="0"/>
        <w:spacing w:line="240" w:lineRule="auto"/>
        <w:ind w:left="284" w:hanging="284"/>
        <w:rPr>
          <w:i/>
          <w:iCs/>
          <w:szCs w:val="22"/>
          <w:lang w:val="hu-HU"/>
        </w:rPr>
      </w:pPr>
      <w:r w:rsidRPr="00FB3E38">
        <w:rPr>
          <w:rFonts w:eastAsia="TimesNewRoman"/>
          <w:i/>
          <w:iCs/>
          <w:szCs w:val="22"/>
          <w:lang w:val="hu-HU"/>
        </w:rPr>
        <w:t>*</w:t>
      </w:r>
      <w:r w:rsidRPr="00FB3E38">
        <w:rPr>
          <w:rFonts w:eastAsia="TimesNewRoman"/>
          <w:i/>
          <w:iCs/>
          <w:szCs w:val="22"/>
          <w:vertAlign w:val="superscript"/>
          <w:lang w:val="hu-HU"/>
        </w:rPr>
        <w:t>8</w:t>
      </w:r>
      <w:r w:rsidRPr="00FB3E38">
        <w:rPr>
          <w:rFonts w:eastAsia="TimesNewRoman"/>
          <w:i/>
          <w:iCs/>
          <w:szCs w:val="22"/>
          <w:lang w:val="hu-HU"/>
        </w:rPr>
        <w:tab/>
        <w:t>A sürgető székelési inger NRS-pontszámának változása a kiindulási értékhez képest.</w:t>
      </w:r>
    </w:p>
    <w:p w14:paraId="408C17B1" w14:textId="77777777" w:rsidR="007E5096" w:rsidRPr="00FB3E38" w:rsidRDefault="007E5096" w:rsidP="007E5096">
      <w:pPr>
        <w:tabs>
          <w:tab w:val="left" w:pos="284"/>
        </w:tabs>
        <w:spacing w:line="240" w:lineRule="auto"/>
        <w:rPr>
          <w:rStyle w:val="normaltextrun"/>
          <w:i/>
          <w:iCs/>
          <w:color w:val="000000"/>
          <w:szCs w:val="22"/>
          <w:lang w:val="hu-HU"/>
        </w:rPr>
      </w:pPr>
    </w:p>
    <w:p w14:paraId="5975A748" w14:textId="73CBBEDA" w:rsidR="007E5096" w:rsidRPr="00FB3E38" w:rsidRDefault="00D31851" w:rsidP="00760D58">
      <w:pPr>
        <w:tabs>
          <w:tab w:val="left" w:pos="284"/>
        </w:tabs>
        <w:spacing w:line="240" w:lineRule="auto"/>
        <w:ind w:left="284" w:hanging="284"/>
        <w:rPr>
          <w:rStyle w:val="normaltextrun"/>
          <w:i/>
          <w:iCs/>
          <w:color w:val="000000"/>
          <w:lang w:val="hu-HU"/>
        </w:rPr>
      </w:pPr>
      <w:r w:rsidRPr="00FB3E38">
        <w:rPr>
          <w:rStyle w:val="normaltextrun"/>
          <w:i/>
          <w:iCs/>
          <w:color w:val="000000" w:themeColor="text1"/>
          <w:lang w:val="hu-HU"/>
        </w:rPr>
        <w:t>a)</w:t>
      </w:r>
      <w:r w:rsidRPr="00FB3E38">
        <w:rPr>
          <w:rStyle w:val="normaltextrun"/>
          <w:i/>
          <w:iCs/>
          <w:color w:val="000000" w:themeColor="text1"/>
          <w:lang w:val="hu-HU"/>
        </w:rPr>
        <w:tab/>
      </w:r>
      <w:r w:rsidR="007E5096" w:rsidRPr="00FB3E38">
        <w:rPr>
          <w:rStyle w:val="normaltextrun"/>
          <w:i/>
          <w:iCs/>
          <w:color w:val="000000" w:themeColor="text1"/>
          <w:lang w:val="hu-HU"/>
        </w:rPr>
        <w:t>További 1 placebót kapó, illetve 8 mirikizumab-kezelésben részesült beteg kapott már korábban biológiai vagy JAK-gátló-kezelést, de az nem volt sikertelen.</w:t>
      </w:r>
    </w:p>
    <w:p w14:paraId="119F6806" w14:textId="6EAEFD22" w:rsidR="007E5096" w:rsidRPr="00FB3E38" w:rsidRDefault="00D31851" w:rsidP="00760D58">
      <w:pPr>
        <w:tabs>
          <w:tab w:val="left" w:pos="284"/>
        </w:tabs>
        <w:spacing w:line="240" w:lineRule="auto"/>
        <w:rPr>
          <w:i/>
          <w:iCs/>
          <w:lang w:val="hu-HU"/>
        </w:rPr>
      </w:pPr>
      <w:r w:rsidRPr="00FB3E38">
        <w:rPr>
          <w:i/>
          <w:iCs/>
          <w:color w:val="000000" w:themeColor="text1"/>
          <w:lang w:val="hu-HU"/>
        </w:rPr>
        <w:t>b)</w:t>
      </w:r>
      <w:r w:rsidRPr="00FB3E38">
        <w:rPr>
          <w:i/>
          <w:iCs/>
          <w:color w:val="000000" w:themeColor="text1"/>
          <w:lang w:val="hu-HU"/>
        </w:rPr>
        <w:tab/>
      </w:r>
      <w:r w:rsidR="007E5096" w:rsidRPr="00FB3E38">
        <w:rPr>
          <w:i/>
          <w:iCs/>
          <w:color w:val="000000" w:themeColor="text1"/>
          <w:lang w:val="hu-HU"/>
        </w:rPr>
        <w:t>Megszűnt terápiás válasz, nem megfelelő terápiás válasz vagy intolerancia.</w:t>
      </w:r>
    </w:p>
    <w:p w14:paraId="2B66731E" w14:textId="5E255B89" w:rsidR="007E5096" w:rsidRPr="00FB3E38" w:rsidRDefault="00D31851" w:rsidP="00760D58">
      <w:pPr>
        <w:tabs>
          <w:tab w:val="left" w:pos="284"/>
        </w:tabs>
        <w:spacing w:line="240" w:lineRule="auto"/>
        <w:rPr>
          <w:i/>
          <w:iCs/>
          <w:lang w:val="hu-HU"/>
        </w:rPr>
      </w:pPr>
      <w:r w:rsidRPr="00FB3E38">
        <w:rPr>
          <w:i/>
          <w:iCs/>
          <w:lang w:val="hu-HU"/>
        </w:rPr>
        <w:t>c)</w:t>
      </w:r>
      <w:r w:rsidRPr="00FB3E38">
        <w:rPr>
          <w:i/>
          <w:iCs/>
          <w:lang w:val="hu-HU"/>
        </w:rPr>
        <w:tab/>
      </w:r>
      <w:r w:rsidR="007E5096" w:rsidRPr="00FB3E38">
        <w:rPr>
          <w:i/>
          <w:iCs/>
          <w:lang w:val="hu-HU"/>
        </w:rPr>
        <w:t>p&lt;0,001</w:t>
      </w:r>
    </w:p>
    <w:p w14:paraId="145AFD93" w14:textId="63A8B002" w:rsidR="007E5096" w:rsidRPr="00FB3E38" w:rsidRDefault="00D31851" w:rsidP="00760D58">
      <w:pPr>
        <w:tabs>
          <w:tab w:val="left" w:pos="284"/>
        </w:tabs>
        <w:spacing w:line="240" w:lineRule="auto"/>
        <w:ind w:left="284" w:hanging="284"/>
        <w:rPr>
          <w:i/>
          <w:iCs/>
          <w:lang w:val="hu-HU"/>
        </w:rPr>
      </w:pPr>
      <w:r w:rsidRPr="00FB3E38">
        <w:rPr>
          <w:i/>
          <w:iCs/>
          <w:lang w:val="hu-HU"/>
        </w:rPr>
        <w:t>d)</w:t>
      </w:r>
      <w:r w:rsidRPr="00FB3E38">
        <w:rPr>
          <w:i/>
          <w:iCs/>
          <w:lang w:val="hu-HU"/>
        </w:rPr>
        <w:tab/>
      </w:r>
      <w:r w:rsidR="007E5096" w:rsidRPr="00FB3E38">
        <w:rPr>
          <w:i/>
          <w:iCs/>
          <w:lang w:val="hu-HU"/>
        </w:rPr>
        <w:t>A mirikizumab vizsgálati eredményei a betegek azon alcsoportjában, akiknél sikertelen volt az egynél több biológiai kezelés vagy JAK</w:t>
      </w:r>
      <w:r w:rsidR="007E5096" w:rsidRPr="00FB3E38">
        <w:rPr>
          <w:i/>
          <w:iCs/>
          <w:lang w:val="hu-HU"/>
        </w:rPr>
        <w:noBreakHyphen/>
        <w:t>gátló</w:t>
      </w:r>
      <w:r w:rsidR="007E5096" w:rsidRPr="00FB3E38">
        <w:rPr>
          <w:i/>
          <w:iCs/>
          <w:lang w:val="hu-HU"/>
        </w:rPr>
        <w:noBreakHyphen/>
        <w:t>kezelés, összhangban voltak a vizsgálat teljes populációjának az eredményeivel.</w:t>
      </w:r>
    </w:p>
    <w:p w14:paraId="01BEA24F" w14:textId="77777777" w:rsidR="007E5096" w:rsidRPr="00FB3E38" w:rsidRDefault="007E5096" w:rsidP="007E5096">
      <w:pPr>
        <w:tabs>
          <w:tab w:val="left" w:pos="284"/>
        </w:tabs>
        <w:spacing w:line="240" w:lineRule="auto"/>
        <w:rPr>
          <w:szCs w:val="22"/>
          <w:lang w:val="hu-HU"/>
        </w:rPr>
      </w:pPr>
    </w:p>
    <w:p w14:paraId="09656321" w14:textId="77777777" w:rsidR="007E5096" w:rsidRPr="00FB3E38" w:rsidRDefault="007E5096" w:rsidP="007E5096">
      <w:pPr>
        <w:tabs>
          <w:tab w:val="left" w:pos="284"/>
        </w:tabs>
        <w:spacing w:line="240" w:lineRule="auto"/>
        <w:rPr>
          <w:szCs w:val="22"/>
          <w:lang w:val="hu-HU"/>
        </w:rPr>
      </w:pPr>
      <w:r w:rsidRPr="00FB3E38">
        <w:rPr>
          <w:szCs w:val="22"/>
          <w:lang w:val="hu-HU"/>
        </w:rPr>
        <w:t>A mirikizumab hatásossági és biztonságossági profilja konzisztens volt minden alcsoportban, azaz az életkor, a nem, a testtömeg, a kezelés megkezdésekor a betegségaktivitás súlyossága, illetve a földrajzi régiók szerint. A hatás mértéke eltérő lehet.</w:t>
      </w:r>
    </w:p>
    <w:p w14:paraId="1198A5D6" w14:textId="77777777" w:rsidR="007E5096" w:rsidRPr="00FB3E38" w:rsidRDefault="007E5096" w:rsidP="007E5096">
      <w:pPr>
        <w:tabs>
          <w:tab w:val="left" w:pos="284"/>
        </w:tabs>
        <w:spacing w:line="240" w:lineRule="auto"/>
        <w:rPr>
          <w:szCs w:val="22"/>
          <w:lang w:val="hu-HU"/>
        </w:rPr>
      </w:pPr>
    </w:p>
    <w:p w14:paraId="281EB9BB" w14:textId="77777777" w:rsidR="007E5096" w:rsidRPr="00FB3E38" w:rsidRDefault="007E5096" w:rsidP="007E5096">
      <w:pPr>
        <w:keepNext/>
        <w:keepLines/>
        <w:spacing w:line="240" w:lineRule="auto"/>
        <w:rPr>
          <w:szCs w:val="22"/>
          <w:lang w:val="hu-HU"/>
        </w:rPr>
      </w:pPr>
      <w:r w:rsidRPr="00FB3E38">
        <w:rPr>
          <w:szCs w:val="22"/>
          <w:lang w:val="hu-HU"/>
        </w:rPr>
        <w:t>A mirikizumabra reagáló, a mirikizumab-csoportba újrarandomizált betegek nagyobb arányban (80%) mutattak klinikai választ (ami a meghatározás szerint az MMS ≥2 pontos és ≥30%</w:t>
      </w:r>
      <w:r w:rsidRPr="00FB3E38">
        <w:rPr>
          <w:szCs w:val="22"/>
          <w:lang w:val="hu-HU"/>
        </w:rPr>
        <w:noBreakHyphen/>
        <w:t>os csökkenése a kiindulási értékhez képest, valamint az RB-alpontszám ≥1 pontos csökkenése a kiindulási értékhez képest vagy az RB-pontszám 0 vagy 1) a 40. hétre, mint a mirikizumabra reagáló, placebocsoportba újrarandomizált betegek (49%).</w:t>
      </w:r>
    </w:p>
    <w:p w14:paraId="3DC811F7" w14:textId="77777777" w:rsidR="007E5096" w:rsidRPr="00FB3E38" w:rsidRDefault="007E5096" w:rsidP="007E5096">
      <w:pPr>
        <w:spacing w:line="240" w:lineRule="auto"/>
        <w:rPr>
          <w:szCs w:val="22"/>
          <w:lang w:val="hu-HU"/>
        </w:rPr>
      </w:pPr>
    </w:p>
    <w:p w14:paraId="3F65F674" w14:textId="77777777" w:rsidR="007E5096" w:rsidRPr="00FB3E38" w:rsidRDefault="007E5096" w:rsidP="007E5096">
      <w:pPr>
        <w:pStyle w:val="mdTblEntry"/>
        <w:keepNext/>
        <w:spacing w:line="240" w:lineRule="auto"/>
        <w:rPr>
          <w:i/>
          <w:iCs/>
          <w:sz w:val="22"/>
          <w:szCs w:val="22"/>
          <w:lang w:val="hu-HU"/>
        </w:rPr>
      </w:pPr>
      <w:r w:rsidRPr="00FB3E38">
        <w:rPr>
          <w:i/>
          <w:iCs/>
          <w:sz w:val="22"/>
          <w:szCs w:val="22"/>
          <w:lang w:val="hu-HU"/>
        </w:rPr>
        <w:t>A mirikizumab kiterjesztett indukciójára reagálók a 24. héten (LUCENT-2)</w:t>
      </w:r>
    </w:p>
    <w:p w14:paraId="45AC8779" w14:textId="77777777" w:rsidR="007E5096" w:rsidRPr="00FB3E38" w:rsidRDefault="007E5096" w:rsidP="007E5096">
      <w:pPr>
        <w:pStyle w:val="mdTblEntry"/>
        <w:keepNext/>
        <w:keepLines w:val="0"/>
        <w:widowControl w:val="0"/>
        <w:spacing w:line="240" w:lineRule="auto"/>
        <w:rPr>
          <w:sz w:val="22"/>
          <w:szCs w:val="22"/>
          <w:lang w:val="hu-HU"/>
        </w:rPr>
      </w:pPr>
      <w:r w:rsidRPr="00FB3E38">
        <w:rPr>
          <w:sz w:val="22"/>
          <w:szCs w:val="22"/>
          <w:lang w:val="hu-HU"/>
        </w:rPr>
        <w:t>A LUCENT-1 vizsgálat 12. hetére a mirikizumabra terápiás választ nem mutató, majd nyílt elrendezésben további 3, 300 mg-os, intravénás mirikizumab-dózissal 4 hetente kezelt betegek 53,7%-a klinikai választ ért el a LUCENT-2 vizsgálat 12. hetére; a mirikizumabbal kezelt betegek 52,9%-a 4 hetenkénti, 200 mg-os, subcutan mirikizumab-dózissal folytatta a fenntartó kezelést. Közülük a betegek 72,2%-a ért el klinikai választ, és 36,1%-a ért el klinikai remissziót a 40. hétre.</w:t>
      </w:r>
    </w:p>
    <w:p w14:paraId="06D603CE" w14:textId="77777777" w:rsidR="007E5096" w:rsidRPr="00FB3E38" w:rsidRDefault="007E5096" w:rsidP="007E5096">
      <w:pPr>
        <w:pStyle w:val="mdTblEntry"/>
        <w:keepLines w:val="0"/>
        <w:widowControl w:val="0"/>
        <w:spacing w:line="240" w:lineRule="auto"/>
        <w:rPr>
          <w:sz w:val="22"/>
          <w:szCs w:val="22"/>
          <w:lang w:val="hu-HU"/>
        </w:rPr>
      </w:pPr>
    </w:p>
    <w:p w14:paraId="5B5C96F4" w14:textId="77777777" w:rsidR="007E5096" w:rsidRPr="00FB3E38" w:rsidRDefault="007E5096" w:rsidP="0091274A">
      <w:pPr>
        <w:pStyle w:val="mdTblEntry"/>
        <w:keepNext/>
        <w:spacing w:line="240" w:lineRule="auto"/>
        <w:rPr>
          <w:i/>
          <w:iCs/>
          <w:sz w:val="22"/>
          <w:szCs w:val="22"/>
          <w:lang w:val="hu-HU"/>
        </w:rPr>
      </w:pPr>
      <w:r w:rsidRPr="00FB3E38">
        <w:rPr>
          <w:i/>
          <w:iCs/>
          <w:color w:val="000000"/>
          <w:sz w:val="22"/>
          <w:szCs w:val="22"/>
          <w:lang w:val="hu-HU"/>
        </w:rPr>
        <w:lastRenderedPageBreak/>
        <w:t>A hatásosság visszatérése a fenntartó mirikizumab-kezeléskor megszűnt terápiás válasz után (LUCENT-2)</w:t>
      </w:r>
    </w:p>
    <w:p w14:paraId="0A17F36C" w14:textId="77777777" w:rsidR="007E5096" w:rsidRPr="00FB3E38" w:rsidRDefault="007E5096" w:rsidP="0091274A">
      <w:pPr>
        <w:keepNext/>
        <w:spacing w:line="240" w:lineRule="auto"/>
        <w:rPr>
          <w:color w:val="000000" w:themeColor="text1"/>
          <w:szCs w:val="22"/>
          <w:lang w:val="hu-HU"/>
        </w:rPr>
      </w:pPr>
      <w:r w:rsidRPr="00FB3E38">
        <w:rPr>
          <w:szCs w:val="22"/>
          <w:lang w:val="hu-HU"/>
        </w:rPr>
        <w:t>19 beteg, akiknél a LUCENT-2 vizsgálat 12. és a 28. hete között a terápiás válasz első megszűnése volt tapasztalható (5,2%), nyílt elrendezésben 3 dózis, 300 mg-os, intravénás mentő (rescue) mirikizumab</w:t>
      </w:r>
      <w:r w:rsidRPr="00FB3E38">
        <w:rPr>
          <w:szCs w:val="22"/>
          <w:lang w:val="hu-HU"/>
        </w:rPr>
        <w:noBreakHyphen/>
        <w:t>kezelést kapott 4 hetenként; közülük 12 beteg (63,2%) tüneti választ, illetve 7 beteg (36,8%) tüneti remissziót ért el 12 hét után.</w:t>
      </w:r>
    </w:p>
    <w:p w14:paraId="53E23579" w14:textId="77777777" w:rsidR="007E5096" w:rsidRPr="00FB3E38" w:rsidRDefault="007E5096" w:rsidP="007E5096">
      <w:pPr>
        <w:pStyle w:val="mdTblEntry"/>
        <w:keepLines w:val="0"/>
        <w:widowControl w:val="0"/>
        <w:spacing w:line="240" w:lineRule="auto"/>
        <w:rPr>
          <w:sz w:val="22"/>
          <w:szCs w:val="22"/>
          <w:lang w:val="hu-HU"/>
        </w:rPr>
      </w:pPr>
    </w:p>
    <w:p w14:paraId="282A487D" w14:textId="77777777" w:rsidR="007E5096" w:rsidRPr="00FB3E38" w:rsidRDefault="007E5096" w:rsidP="007E5096">
      <w:pPr>
        <w:pStyle w:val="mdTblEntry"/>
        <w:keepNext/>
        <w:spacing w:line="240" w:lineRule="auto"/>
        <w:rPr>
          <w:i/>
          <w:iCs/>
          <w:sz w:val="22"/>
          <w:szCs w:val="22"/>
          <w:lang w:val="hu-HU"/>
        </w:rPr>
      </w:pPr>
      <w:r w:rsidRPr="00FB3E38">
        <w:rPr>
          <w:i/>
          <w:iCs/>
          <w:sz w:val="22"/>
          <w:szCs w:val="22"/>
          <w:lang w:val="hu-HU"/>
        </w:rPr>
        <w:t>Endoszkópos normalizálódás a 40. héten</w:t>
      </w:r>
    </w:p>
    <w:p w14:paraId="792B9B9A" w14:textId="53ACA04D" w:rsidR="007E5096" w:rsidRPr="00FB3E38" w:rsidRDefault="007E5096" w:rsidP="007E5096">
      <w:pPr>
        <w:pStyle w:val="PLRTextUnindented"/>
        <w:keepNext/>
        <w:rPr>
          <w:rFonts w:ascii="Times New Roman" w:hAnsi="Times New Roman"/>
          <w:color w:val="000000" w:themeColor="text1"/>
          <w:sz w:val="22"/>
          <w:szCs w:val="22"/>
          <w:lang w:val="hu-HU"/>
        </w:rPr>
      </w:pPr>
      <w:r w:rsidRPr="00FB3E38">
        <w:rPr>
          <w:rFonts w:ascii="Times New Roman" w:hAnsi="Times New Roman"/>
          <w:sz w:val="22"/>
          <w:szCs w:val="22"/>
          <w:lang w:val="hu-HU"/>
        </w:rPr>
        <w:t xml:space="preserve">A nyálkahártya endoszkópos megjelenésének normalizálódása a meghatározás szerint a következő: Mayo endoszkópos alpontszám 0. </w:t>
      </w:r>
      <w:r w:rsidRPr="00FB3E38">
        <w:rPr>
          <w:rFonts w:ascii="Times New Roman" w:hAnsi="Times New Roman"/>
          <w:color w:val="000000" w:themeColor="text1"/>
          <w:sz w:val="22"/>
          <w:szCs w:val="22"/>
          <w:lang w:val="hu-HU"/>
        </w:rPr>
        <w:t>A LUCENT-2 vizsgálat 40. hetére az endoszkópos normalizálódást 81/365 (22,2%) mirikizumabbal kezelt beteg és 24/179 (13,4%) placebocsoportban levő beteg érte el.</w:t>
      </w:r>
    </w:p>
    <w:p w14:paraId="18FD6BFE" w14:textId="77777777" w:rsidR="007E5096" w:rsidRPr="00FB3E38" w:rsidRDefault="007E5096" w:rsidP="007E5096">
      <w:pPr>
        <w:tabs>
          <w:tab w:val="clear" w:pos="567"/>
        </w:tabs>
        <w:spacing w:line="240" w:lineRule="auto"/>
        <w:rPr>
          <w:color w:val="000000" w:themeColor="text1"/>
          <w:szCs w:val="22"/>
          <w:lang w:val="hu-HU"/>
        </w:rPr>
      </w:pPr>
    </w:p>
    <w:p w14:paraId="4D24AB4A" w14:textId="77777777" w:rsidR="007E5096" w:rsidRPr="00FB3E38" w:rsidRDefault="007E5096" w:rsidP="007E5096">
      <w:pPr>
        <w:keepNext/>
        <w:spacing w:line="240" w:lineRule="auto"/>
        <w:rPr>
          <w:szCs w:val="22"/>
          <w:lang w:val="hu-HU"/>
        </w:rPr>
      </w:pPr>
      <w:r w:rsidRPr="00FB3E38">
        <w:rPr>
          <w:i/>
          <w:iCs/>
          <w:szCs w:val="22"/>
          <w:lang w:val="hu-HU"/>
        </w:rPr>
        <w:t>Hisztológiai kimenetelek</w:t>
      </w:r>
    </w:p>
    <w:p w14:paraId="12CC22AF" w14:textId="77777777" w:rsidR="007E5096" w:rsidRPr="00FB3E38" w:rsidRDefault="007E5096" w:rsidP="007E5096">
      <w:pPr>
        <w:pStyle w:val="mdTblEntry"/>
        <w:spacing w:line="240" w:lineRule="auto"/>
        <w:rPr>
          <w:sz w:val="22"/>
          <w:szCs w:val="22"/>
          <w:lang w:val="hu-HU"/>
        </w:rPr>
      </w:pPr>
      <w:r w:rsidRPr="00FB3E38">
        <w:rPr>
          <w:sz w:val="22"/>
          <w:szCs w:val="22"/>
          <w:lang w:val="hu-HU"/>
        </w:rPr>
        <w:t>A 12. hétre a mirikizumabbal kezelt betegek csoportjában nagyobb volt azoknak az aránya, akiknél hisztológiai javulást értek el (39,2%), mint a placebót kapó betegek csoportjában (20,7%). A 40. hétre a mirikizumab-csoportban több betegnél figyelték meg a hisztológiai remissziót (48,5%), mint a placebocsoportban (24,6%).</w:t>
      </w:r>
    </w:p>
    <w:p w14:paraId="3C5B3D29" w14:textId="77777777" w:rsidR="007E5096" w:rsidRPr="00FB3E38" w:rsidRDefault="007E5096" w:rsidP="007E5096">
      <w:pPr>
        <w:pStyle w:val="mdTblEntry"/>
        <w:keepLines w:val="0"/>
        <w:widowControl w:val="0"/>
        <w:spacing w:line="240" w:lineRule="auto"/>
        <w:rPr>
          <w:sz w:val="22"/>
          <w:szCs w:val="22"/>
          <w:lang w:val="hu-HU"/>
        </w:rPr>
      </w:pPr>
    </w:p>
    <w:p w14:paraId="13462078" w14:textId="77777777" w:rsidR="007E5096" w:rsidRPr="00FB3E38" w:rsidRDefault="007E5096" w:rsidP="007E5096">
      <w:pPr>
        <w:keepNext/>
        <w:spacing w:line="240" w:lineRule="auto"/>
        <w:rPr>
          <w:i/>
          <w:szCs w:val="22"/>
          <w:lang w:val="hu-HU"/>
        </w:rPr>
      </w:pPr>
      <w:r w:rsidRPr="00FB3E38">
        <w:rPr>
          <w:i/>
          <w:iCs/>
          <w:szCs w:val="22"/>
          <w:lang w:val="hu-HU"/>
        </w:rPr>
        <w:t>A tüneti remisszió tartós fennmaradása</w:t>
      </w:r>
    </w:p>
    <w:p w14:paraId="04585584" w14:textId="77777777" w:rsidR="007E5096" w:rsidRPr="00FB3E38" w:rsidRDefault="007E5096" w:rsidP="007E5096">
      <w:pPr>
        <w:keepNext/>
        <w:spacing w:line="240" w:lineRule="auto"/>
        <w:rPr>
          <w:szCs w:val="22"/>
          <w:lang w:val="hu-HU"/>
        </w:rPr>
      </w:pPr>
      <w:r w:rsidRPr="00FB3E38">
        <w:rPr>
          <w:szCs w:val="22"/>
          <w:lang w:val="hu-HU"/>
        </w:rPr>
        <w:t>A tüneti remisszió tartós fennmaradása a meghatározás szerint azoknak a betegeknek az aránya, akik tüneti remissziót mutattak a 4. és a 36. hét közötti 9 kontrollvizsgálatból legalább 7 alkalommal, és azoknak a betegeknek az aránya, akik a LUCENT-1 vizsgálat 12. hetére tüneti remissziót mutató és klinikai választ mutató betegek közül a 40. héten is tüneti remissziót mutattak.</w:t>
      </w:r>
      <w:r w:rsidRPr="00FB3E38">
        <w:rPr>
          <w:color w:val="000000"/>
          <w:szCs w:val="22"/>
          <w:lang w:val="hu-HU"/>
        </w:rPr>
        <w:t xml:space="preserve"> A LUCENT-2 vizsgálat 40. hetére a tartósan fennmaradó tüneti remissziót elérő betegek aránya nagyobb volt a mirikizumabbal kezelt betegeknél (69,7%), mint a placebót kapóknál (38,4%).</w:t>
      </w:r>
    </w:p>
    <w:p w14:paraId="4BD56C17" w14:textId="77777777" w:rsidR="007E5096" w:rsidRPr="00FB3E38" w:rsidRDefault="007E5096" w:rsidP="007E5096">
      <w:pPr>
        <w:spacing w:line="240" w:lineRule="auto"/>
        <w:rPr>
          <w:szCs w:val="22"/>
          <w:lang w:val="hu-HU"/>
        </w:rPr>
      </w:pPr>
    </w:p>
    <w:p w14:paraId="55A07E9A" w14:textId="77777777" w:rsidR="007E5096" w:rsidRPr="00FB3E38" w:rsidRDefault="007E5096" w:rsidP="007E5096">
      <w:pPr>
        <w:keepNext/>
        <w:spacing w:line="240" w:lineRule="auto"/>
        <w:rPr>
          <w:i/>
          <w:iCs/>
          <w:szCs w:val="22"/>
          <w:lang w:val="hu-HU"/>
        </w:rPr>
      </w:pPr>
      <w:r w:rsidRPr="00FB3E38">
        <w:rPr>
          <w:i/>
          <w:iCs/>
          <w:szCs w:val="22"/>
          <w:lang w:val="hu-HU"/>
        </w:rPr>
        <w:t>Egészséggel összefüggő életminőség</w:t>
      </w:r>
    </w:p>
    <w:p w14:paraId="0925C865" w14:textId="77777777" w:rsidR="007E5096" w:rsidRPr="00FB3E38" w:rsidRDefault="007E5096" w:rsidP="007E5096">
      <w:pPr>
        <w:keepNext/>
        <w:spacing w:line="240" w:lineRule="auto"/>
        <w:rPr>
          <w:szCs w:val="22"/>
          <w:lang w:val="hu-HU"/>
        </w:rPr>
      </w:pPr>
      <w:r w:rsidRPr="00FB3E38">
        <w:rPr>
          <w:szCs w:val="22"/>
          <w:lang w:val="hu-HU"/>
        </w:rPr>
        <w:t>A LUCENT-1 vizsgálat 12. hetére a mirikizumab-kezelésben részesülő betegeknél az IBDQ- (Inflammatory Bowel Disease Questionnaire, gyulladásos bélbetegségekre vonatkozó kérdőív) összpontszám szignifikánsan nagyobb mértékű, klinikailag jelentős javulását mutatták ki a placebót kapókhoz képest (p≤0,001). A meghatározás szerint az IBDQ-válasz az IBDQ</w:t>
      </w:r>
      <w:r w:rsidRPr="00FB3E38">
        <w:rPr>
          <w:szCs w:val="22"/>
          <w:lang w:val="hu-HU"/>
        </w:rPr>
        <w:noBreakHyphen/>
        <w:t>pontszám legalább 16 pontos javulása a kiindulási értékéhez képest, az IBDQ-remisszió pedig a legalább 170-es IBDQ-pontszám. A LUCENT-1 vizsgálat 12. hetére IBDQ</w:t>
      </w:r>
      <w:r w:rsidRPr="00FB3E38">
        <w:rPr>
          <w:szCs w:val="22"/>
          <w:lang w:val="hu-HU"/>
        </w:rPr>
        <w:noBreakHyphen/>
        <w:t>remissziót a mirikizumabbal kezelt betegek 57,5%-a, míg a placebót kapók 39,8%-a (p&lt;0,001) ért el, illetve IBDQ-választ a mirikizumabbal kezelt betegek 72,7%</w:t>
      </w:r>
      <w:r w:rsidRPr="00FB3E38">
        <w:rPr>
          <w:szCs w:val="22"/>
          <w:lang w:val="hu-HU"/>
        </w:rPr>
        <w:noBreakHyphen/>
        <w:t>a, míg a placebót kapók 55,8%-a ért el. A LUCENT-2 vizsgálatban a 40. hétre az IBDQ</w:t>
      </w:r>
      <w:r w:rsidRPr="00FB3E38">
        <w:rPr>
          <w:szCs w:val="22"/>
          <w:lang w:val="hu-HU"/>
        </w:rPr>
        <w:noBreakHyphen/>
        <w:t>remisszió fennmaradását a mirikizumabbal kezelt betegek 72,3%-a, míg a placebót kapók 43,0%-a érte el, illetve IBDQ-választ a mirikizumabbal kezelt betegek 79,2%</w:t>
      </w:r>
      <w:r w:rsidRPr="00FB3E38">
        <w:rPr>
          <w:szCs w:val="22"/>
          <w:lang w:val="hu-HU"/>
        </w:rPr>
        <w:noBreakHyphen/>
        <w:t>a, míg a placebót kapók 49,2%-a ért el.</w:t>
      </w:r>
    </w:p>
    <w:p w14:paraId="09857421" w14:textId="77777777" w:rsidR="007E5096" w:rsidRPr="00FB3E38" w:rsidRDefault="007E5096" w:rsidP="007E5096">
      <w:pPr>
        <w:spacing w:line="240" w:lineRule="auto"/>
        <w:rPr>
          <w:szCs w:val="22"/>
          <w:lang w:val="hu-HU"/>
        </w:rPr>
      </w:pPr>
    </w:p>
    <w:p w14:paraId="5FC4DA9F" w14:textId="77777777" w:rsidR="007E5096" w:rsidRPr="00FB3E38" w:rsidRDefault="007E5096" w:rsidP="007E5096">
      <w:pPr>
        <w:keepNext/>
        <w:keepLines/>
        <w:spacing w:line="240" w:lineRule="auto"/>
        <w:rPr>
          <w:i/>
          <w:iCs/>
          <w:szCs w:val="22"/>
          <w:lang w:val="hu-HU"/>
        </w:rPr>
      </w:pPr>
      <w:r w:rsidRPr="00FB3E38">
        <w:rPr>
          <w:i/>
          <w:iCs/>
          <w:szCs w:val="22"/>
          <w:lang w:val="hu-HU"/>
        </w:rPr>
        <w:t>Beteg által jelentett kimenetelek</w:t>
      </w:r>
    </w:p>
    <w:p w14:paraId="1E03EE4A" w14:textId="77777777" w:rsidR="007E5096" w:rsidRPr="00FB3E38" w:rsidRDefault="007E5096" w:rsidP="007E5096">
      <w:pPr>
        <w:keepNext/>
        <w:keepLines/>
        <w:spacing w:line="240" w:lineRule="auto"/>
        <w:rPr>
          <w:szCs w:val="22"/>
          <w:lang w:val="hu-HU"/>
        </w:rPr>
      </w:pPr>
      <w:r w:rsidRPr="00FB3E38">
        <w:rPr>
          <w:szCs w:val="22"/>
          <w:lang w:val="hu-HU"/>
        </w:rPr>
        <w:t>A LUCENT-1 vizsgálatban a mirikizumabbal kezelt betegeknél már a 2. héten megfigyelhető volt a sürgető székelési inger súlyossági fokának csökkenése. A mirikizumab-kezelésben részesülő betegeknél a placebocsoporthoz képest szignifikánsan gyakoribb volt a sürgető székelési inger remissziója a LUCENT-1 vizsgálat 12. hetére (mirikizumab: 22,1% vs. placebo: 12,3%) és a LUCENT-2 vizsgálat 40. hetére (mirikizumab: 42,9% vs. placebo: 25,0%). A mirikizumab</w:t>
      </w:r>
      <w:r w:rsidRPr="00FB3E38">
        <w:rPr>
          <w:szCs w:val="22"/>
          <w:lang w:val="hu-HU"/>
        </w:rPr>
        <w:noBreakHyphen/>
        <w:t>kezelésben részesülő betegek már a LUCENT-1 vizsgálat 2. hetében szignifikáns javulást mutattak a fáradtság tekintetében, és a javulás fennmaradt a LUCENT-2 vizsgálat 40. hetére is. Már a 4. héten szignifikánsan nagyobb mértékben csökkent a hasi fájdalom is.</w:t>
      </w:r>
    </w:p>
    <w:p w14:paraId="17D94F46" w14:textId="77777777" w:rsidR="007E5096" w:rsidRPr="00FB3E38" w:rsidRDefault="007E5096" w:rsidP="007E5096">
      <w:pPr>
        <w:spacing w:line="240" w:lineRule="auto"/>
        <w:rPr>
          <w:szCs w:val="22"/>
          <w:lang w:val="hu-HU"/>
        </w:rPr>
      </w:pPr>
    </w:p>
    <w:p w14:paraId="06C2E15D" w14:textId="77777777" w:rsidR="007E5096" w:rsidRPr="00FB3E38" w:rsidRDefault="007E5096" w:rsidP="00806278">
      <w:pPr>
        <w:keepNext/>
        <w:keepLines/>
        <w:spacing w:line="240" w:lineRule="auto"/>
        <w:rPr>
          <w:i/>
          <w:iCs/>
          <w:szCs w:val="22"/>
          <w:lang w:val="hu-HU"/>
        </w:rPr>
      </w:pPr>
      <w:r w:rsidRPr="00FB3E38">
        <w:rPr>
          <w:i/>
          <w:iCs/>
          <w:szCs w:val="22"/>
          <w:lang w:val="hu-HU"/>
        </w:rPr>
        <w:lastRenderedPageBreak/>
        <w:t>Kórházba kerülések és a colitis ulcerosával összefüggő műtéti beavatkozások</w:t>
      </w:r>
    </w:p>
    <w:p w14:paraId="7D4C5159" w14:textId="77777777" w:rsidR="007E5096" w:rsidRPr="00FB3E38" w:rsidRDefault="007E5096" w:rsidP="00806278">
      <w:pPr>
        <w:keepNext/>
        <w:keepLines/>
        <w:spacing w:line="240" w:lineRule="auto"/>
        <w:rPr>
          <w:szCs w:val="22"/>
          <w:lang w:val="hu-HU"/>
        </w:rPr>
      </w:pPr>
      <w:r w:rsidRPr="00FB3E38">
        <w:rPr>
          <w:szCs w:val="22"/>
          <w:lang w:val="hu-HU"/>
        </w:rPr>
        <w:t>A LUCENT-1</w:t>
      </w:r>
      <w:r w:rsidRPr="00FB3E38">
        <w:rPr>
          <w:color w:val="000000" w:themeColor="text1"/>
          <w:szCs w:val="22"/>
          <w:lang w:val="hu-HU"/>
        </w:rPr>
        <w:t xml:space="preserve"> vizsgálat 12 hete alatt a colitis ulcerosa miatt kórházba kerülő betegek aránya </w:t>
      </w:r>
      <w:r w:rsidRPr="00FB3E38">
        <w:rPr>
          <w:szCs w:val="22"/>
          <w:lang w:val="hu-HU"/>
        </w:rPr>
        <w:t xml:space="preserve">0,3% </w:t>
      </w:r>
      <w:r w:rsidRPr="00FB3E38">
        <w:rPr>
          <w:color w:val="000000" w:themeColor="text1"/>
          <w:szCs w:val="22"/>
          <w:lang w:val="hu-HU"/>
        </w:rPr>
        <w:t>(3/868) volt a mirikizumab-csoportban és 3,4% (10/294) a placebocsoportban. C</w:t>
      </w:r>
      <w:r w:rsidRPr="00FB3E38">
        <w:rPr>
          <w:szCs w:val="22"/>
          <w:lang w:val="hu-HU"/>
        </w:rPr>
        <w:t>olitis ulcerosával összefüggő műtéti beavatkozásokat a mirikizumab-kezelésben részesülő betegek 0,3%</w:t>
      </w:r>
      <w:r w:rsidRPr="00FB3E38">
        <w:rPr>
          <w:szCs w:val="22"/>
          <w:lang w:val="hu-HU"/>
        </w:rPr>
        <w:noBreakHyphen/>
        <w:t>ánál (3/868), a placebocsoportban levő betegek 0,7%-ánál (2/294) jelentettek. A LUCENT-2 vizsgálatban a mirikizumab-karon nem voltak colitis ulcerosa miatti kórházba kerülések és colitis ulcerosával összefüggő műtéti beavatkozások.</w:t>
      </w:r>
    </w:p>
    <w:p w14:paraId="2A220835" w14:textId="77777777" w:rsidR="00131B07" w:rsidRPr="00FB3E38" w:rsidRDefault="00131B07" w:rsidP="00131B07">
      <w:pPr>
        <w:widowControl w:val="0"/>
        <w:tabs>
          <w:tab w:val="clear" w:pos="567"/>
        </w:tabs>
        <w:autoSpaceDE w:val="0"/>
        <w:autoSpaceDN w:val="0"/>
        <w:adjustRightInd w:val="0"/>
        <w:spacing w:line="240" w:lineRule="auto"/>
        <w:rPr>
          <w:szCs w:val="22"/>
          <w:lang w:val="hu-HU"/>
        </w:rPr>
      </w:pPr>
    </w:p>
    <w:p w14:paraId="76A1B14B" w14:textId="77777777" w:rsidR="00131B07" w:rsidRPr="00FB3E38" w:rsidRDefault="00131B07" w:rsidP="00131B07">
      <w:pPr>
        <w:keepNext/>
        <w:spacing w:line="240" w:lineRule="auto"/>
        <w:rPr>
          <w:bCs/>
          <w:i/>
          <w:szCs w:val="22"/>
          <w:u w:val="single"/>
          <w:lang w:val="hu-HU"/>
        </w:rPr>
      </w:pPr>
      <w:r w:rsidRPr="00FB3E38">
        <w:rPr>
          <w:i/>
          <w:iCs/>
          <w:szCs w:val="22"/>
          <w:u w:val="single"/>
          <w:lang w:val="hu-HU"/>
        </w:rPr>
        <w:t>Crohn-betegség</w:t>
      </w:r>
    </w:p>
    <w:p w14:paraId="341B747F" w14:textId="77777777" w:rsidR="00131B07" w:rsidRPr="00FB3E38" w:rsidRDefault="00131B07" w:rsidP="00131B07">
      <w:pPr>
        <w:keepNext/>
        <w:spacing w:line="240" w:lineRule="auto"/>
        <w:rPr>
          <w:bCs/>
          <w:iCs/>
          <w:szCs w:val="22"/>
          <w:u w:val="single"/>
          <w:lang w:val="hu-HU"/>
        </w:rPr>
      </w:pPr>
    </w:p>
    <w:p w14:paraId="1C50F57E" w14:textId="15863E32" w:rsidR="00131B07" w:rsidRPr="00FB3E38" w:rsidRDefault="00131B07" w:rsidP="00131B07">
      <w:pPr>
        <w:keepNext/>
        <w:spacing w:line="240" w:lineRule="auto"/>
        <w:rPr>
          <w:lang w:val="hu-HU"/>
        </w:rPr>
      </w:pPr>
      <w:r w:rsidRPr="00FB3E38">
        <w:rPr>
          <w:lang w:val="hu-HU"/>
        </w:rPr>
        <w:t>A mirikizumab hatásosságát és biztonságosságát a randomizált, kettős vak, placebo- és aktív kontrollos</w:t>
      </w:r>
      <w:r w:rsidR="004B51E7" w:rsidRPr="00FB3E38">
        <w:rPr>
          <w:lang w:val="hu-HU"/>
        </w:rPr>
        <w:t>, úgynevezett „treat-through” típusú</w:t>
      </w:r>
      <w:r w:rsidRPr="00FB3E38">
        <w:rPr>
          <w:lang w:val="hu-HU"/>
        </w:rPr>
        <w:t xml:space="preserve"> VIVID-1 klinikai vizsgálatban értékelték olyan közepesen súlyos vagy súlyos aktív Crohn-betegségben szenvedő felnőtt betegeknél, akiknél nem alakult ki megfelelő terápiás válasz, akiknél megszűnt a terápiás válasz vagy akik intoleránsak voltak a kortikoszteroidokra, az immunmodulátorokra (pl. azatioprin, 6-merkaptopurin) vag</w:t>
      </w:r>
      <w:r w:rsidR="004B51E7" w:rsidRPr="00FB3E38">
        <w:rPr>
          <w:lang w:val="hu-HU"/>
        </w:rPr>
        <w:t>y egy b</w:t>
      </w:r>
      <w:r w:rsidRPr="00FB3E38">
        <w:rPr>
          <w:lang w:val="hu-HU"/>
        </w:rPr>
        <w:t>iológiai kezelésre (pl.</w:t>
      </w:r>
      <w:r w:rsidRPr="00FB3E38">
        <w:rPr>
          <w:color w:val="000000"/>
          <w:szCs w:val="22"/>
          <w:lang w:val="hu-HU"/>
        </w:rPr>
        <w:t xml:space="preserve"> TNFα-antagonista </w:t>
      </w:r>
      <w:r w:rsidRPr="00FB3E38">
        <w:rPr>
          <w:lang w:val="hu-HU"/>
        </w:rPr>
        <w:t>vagy integrinreceptor-antagonista). A vizsgálatban a mirikizumab 12 hetes intravénás infúziós indukciós periódusát egy 40 hetes subcutan injekciós fenntartási periódus követte. Ez a vizsgálat egy usztekinumab komparátor-kart is tartalmazott mind az indukciós, mind a fenntartó periódusban.</w:t>
      </w:r>
    </w:p>
    <w:p w14:paraId="68E6B5F1" w14:textId="77777777" w:rsidR="00131B07" w:rsidRPr="00FB3E38" w:rsidRDefault="00131B07" w:rsidP="00131B07">
      <w:pPr>
        <w:spacing w:line="240" w:lineRule="auto"/>
        <w:rPr>
          <w:lang w:val="hu-HU"/>
        </w:rPr>
      </w:pPr>
    </w:p>
    <w:p w14:paraId="75DED037" w14:textId="77777777" w:rsidR="00131B07" w:rsidRPr="00FB3E38" w:rsidRDefault="00131B07" w:rsidP="00131B07">
      <w:pPr>
        <w:keepNext/>
        <w:spacing w:line="240" w:lineRule="auto"/>
        <w:rPr>
          <w:lang w:val="hu-HU"/>
        </w:rPr>
      </w:pPr>
      <w:r w:rsidRPr="00FB3E38">
        <w:rPr>
          <w:i/>
          <w:iCs/>
          <w:lang w:val="hu-HU"/>
        </w:rPr>
        <w:t>VIVID-1</w:t>
      </w:r>
    </w:p>
    <w:p w14:paraId="7FE6BCDF" w14:textId="366C2F0D" w:rsidR="00131B07" w:rsidRPr="00FB3E38" w:rsidRDefault="00131B07" w:rsidP="00131B07">
      <w:pPr>
        <w:keepNext/>
        <w:spacing w:line="240" w:lineRule="auto"/>
        <w:rPr>
          <w:lang w:val="hu-HU"/>
        </w:rPr>
      </w:pPr>
      <w:r w:rsidRPr="00FB3E38">
        <w:rPr>
          <w:lang w:val="hu-HU"/>
        </w:rPr>
        <w:t>A VIVID-1 vizsgálatban a hatásosságot 1065 betegnél értékelték, akiket 6:3:2 arányban randomizáltak vagy az intravénás infúzióban (iv.) adott, 900 mg dózisú mirikizumabra a 0., 4. és 8. héten, majd azt követően 4 hetente, subcutan injekcióban (sc.) adott, 300 mg fenntartó dózisú mirikizumabra a 12. héten és ezt követően 40 héten keresztül; vagy az intravénásan adott, körülbelül 6 mg</w:t>
      </w:r>
      <w:r w:rsidR="00401BAA" w:rsidRPr="00FB3E38">
        <w:rPr>
          <w:lang w:val="hu-HU"/>
        </w:rPr>
        <w:t>/ttkg</w:t>
      </w:r>
      <w:r w:rsidRPr="00FB3E38">
        <w:rPr>
          <w:lang w:val="hu-HU"/>
        </w:rPr>
        <w:t xml:space="preserve"> dózisú usztekinumabra a 0. héten, majd azt követően 8 hetente, subcutan injekcióban adott 90 mg dózisú usztekinumabra a 8. héttől kezdődően; vagy placebóra. Azok a betegek, akiket a kiinduláskor placebóra randomizáltak, és akik a 12. hétre a beteg által jelentett kimenetel (Patient-reported Outcomes, PRO) alapján klinikai választ (ami a meghatározás szerint a székletürítési gyakoriság [SF] és/vagy a hasi fájdalom [AP] legalább 30%-os csökkenése, a kiindulási értéknél </w:t>
      </w:r>
      <w:r w:rsidR="00401BAA" w:rsidRPr="00FB3E38">
        <w:rPr>
          <w:lang w:val="hu-HU"/>
        </w:rPr>
        <w:t>egyik paraméter esetében sem rosszabb pontszámmal</w:t>
      </w:r>
      <w:r w:rsidRPr="00FB3E38">
        <w:rPr>
          <w:lang w:val="hu-HU"/>
        </w:rPr>
        <w:t>) értek el, továbbra is placebót kaptak. Azok a betegek, akiket a kiinduláskor placebóra randomizáltak, és akik a 12. hétre a PRO alapján nem értek el klinikai választ, a 12., 16. és 20. héten, iv. infúzióban 900 mg dózisú mirikizumabot, majd a 24. héttől a 48. hétig 4 hetente, sc. adott, 300 mg fenntartó dózisú mirikizumabot kaptak.</w:t>
      </w:r>
    </w:p>
    <w:p w14:paraId="51E8B09F" w14:textId="77777777" w:rsidR="00131B07" w:rsidRPr="00FB3E38" w:rsidRDefault="00131B07" w:rsidP="00131B07">
      <w:pPr>
        <w:spacing w:line="240" w:lineRule="auto"/>
        <w:rPr>
          <w:lang w:val="hu-HU"/>
        </w:rPr>
      </w:pPr>
    </w:p>
    <w:p w14:paraId="66CC961B" w14:textId="77777777" w:rsidR="00131B07" w:rsidRPr="00FB3E38" w:rsidRDefault="00131B07" w:rsidP="00131B07">
      <w:pPr>
        <w:pStyle w:val="PLRTextUnindented"/>
        <w:rPr>
          <w:rFonts w:ascii="Times New Roman" w:hAnsi="Times New Roman"/>
          <w:sz w:val="22"/>
          <w:szCs w:val="22"/>
          <w:lang w:val="hu-HU"/>
        </w:rPr>
      </w:pPr>
      <w:r w:rsidRPr="00FB3E38">
        <w:rPr>
          <w:rFonts w:ascii="Times New Roman" w:hAnsi="Times New Roman"/>
          <w:sz w:val="22"/>
          <w:szCs w:val="22"/>
          <w:lang w:val="hu-HU"/>
        </w:rPr>
        <w:t>A betegség aktivitását a vizsgálat megkezdésekor (1) az SF súlyozatlan napi átlaga, (2) az AP súlyozatlan napi átlaga (0 és 3 között) és (3) a Crohn-betegség egyszerűsített endoszkópos pontszáma (Simple Endoscopic Score for Crohn’s disease, SES-CD) (0 és 56 között) alapján értékelték.</w:t>
      </w:r>
    </w:p>
    <w:p w14:paraId="51A77B8D" w14:textId="77777777" w:rsidR="00131B07" w:rsidRPr="00FB3E38" w:rsidRDefault="00131B07" w:rsidP="00131B07">
      <w:pPr>
        <w:spacing w:line="240" w:lineRule="auto"/>
        <w:rPr>
          <w:lang w:val="hu-HU"/>
        </w:rPr>
      </w:pPr>
    </w:p>
    <w:p w14:paraId="213B9FB9" w14:textId="77777777" w:rsidR="00131B07" w:rsidRPr="00FB3E38" w:rsidRDefault="00131B07" w:rsidP="00131B07">
      <w:pPr>
        <w:spacing w:line="240" w:lineRule="auto"/>
        <w:rPr>
          <w:lang w:val="hu-HU"/>
        </w:rPr>
      </w:pPr>
      <w:r w:rsidRPr="00FB3E38">
        <w:rPr>
          <w:lang w:val="hu-HU"/>
        </w:rPr>
        <w:t xml:space="preserve">A közepesen súlyos vagy súlyos aktív Crohn-betegség a meghatározás szerint a ≥4 SF-pontszám és/vagy a ≥2 AP-pontszám, valamint a (központilag értékelt) ≥7 SES-CD pontszám az ileo-colonicus és az izolált colonicus érintettségű betegek esetén, illetve ≥4 pontszám az izolált ileumra lokalizált betegségben szenvedők esetén. A </w:t>
      </w:r>
      <w:r w:rsidRPr="00FB3E38">
        <w:rPr>
          <w:szCs w:val="22"/>
          <w:lang w:val="hu-HU"/>
        </w:rPr>
        <w:t xml:space="preserve">vizsgálat megkezdésekor </w:t>
      </w:r>
      <w:r w:rsidRPr="00FB3E38">
        <w:rPr>
          <w:lang w:val="hu-HU"/>
        </w:rPr>
        <w:t>a betegek medián SF-pontszáma 6, medián AP-pontszáma 2, valamint a medián SES-CD-pontszáma 12 volt.</w:t>
      </w:r>
    </w:p>
    <w:p w14:paraId="076B4B56" w14:textId="77777777" w:rsidR="00131B07" w:rsidRPr="00FB3E38" w:rsidRDefault="00131B07" w:rsidP="00131B07">
      <w:pPr>
        <w:spacing w:line="240" w:lineRule="auto"/>
        <w:rPr>
          <w:lang w:val="hu-HU"/>
        </w:rPr>
      </w:pPr>
    </w:p>
    <w:p w14:paraId="3A35CE87" w14:textId="6F55D418" w:rsidR="00131B07" w:rsidRPr="00FB3E38" w:rsidRDefault="00131B07" w:rsidP="00131B07">
      <w:pPr>
        <w:spacing w:line="240" w:lineRule="auto"/>
        <w:rPr>
          <w:lang w:val="hu-HU"/>
        </w:rPr>
      </w:pPr>
      <w:r w:rsidRPr="00FB3E38">
        <w:rPr>
          <w:lang w:val="hu-HU"/>
        </w:rPr>
        <w:t xml:space="preserve">A betegek átlagéletkora 36 év volt (tartomány:18–76 év), 45%-uk volt nő, a betegek 72%-a fehérbőrűnek, 25%-a ázsiainak, 2%-a feketebőrűnek, 1%-a pedig egyéb </w:t>
      </w:r>
      <w:r w:rsidR="00401BAA" w:rsidRPr="00FB3E38">
        <w:rPr>
          <w:lang w:val="hu-HU"/>
        </w:rPr>
        <w:t>rasszhoz</w:t>
      </w:r>
      <w:r w:rsidRPr="00FB3E38">
        <w:rPr>
          <w:lang w:val="hu-HU"/>
        </w:rPr>
        <w:t xml:space="preserve"> tartozónak vallotta magát. A betegek számára engedélyezték a stabil dózisú kortikoszteroidok, az immunmodulátorok (pl. 6-merka</w:t>
      </w:r>
      <w:r w:rsidR="00401BAA" w:rsidRPr="00FB3E38">
        <w:rPr>
          <w:lang w:val="hu-HU"/>
        </w:rPr>
        <w:t>p</w:t>
      </w:r>
      <w:r w:rsidRPr="00FB3E38">
        <w:rPr>
          <w:lang w:val="hu-HU"/>
        </w:rPr>
        <w:t xml:space="preserve">topurin, azatioprin vagy metotrexát) és/vagy az aminoszalicilátok alkalmazását. A </w:t>
      </w:r>
      <w:r w:rsidRPr="00FB3E38">
        <w:rPr>
          <w:szCs w:val="22"/>
          <w:lang w:val="hu-HU"/>
        </w:rPr>
        <w:t xml:space="preserve">vizsgálat megkezdésekor </w:t>
      </w:r>
      <w:r w:rsidRPr="00FB3E38">
        <w:rPr>
          <w:lang w:val="hu-HU"/>
        </w:rPr>
        <w:t>a betegek 31%-a oralis kortikoszteroidokat, 27%-a immunmodulátorokat, 44%-a pedig aminoszalicilátokat kapott.</w:t>
      </w:r>
    </w:p>
    <w:p w14:paraId="3D40D1EE" w14:textId="77777777" w:rsidR="00131B07" w:rsidRPr="00FB3E38" w:rsidRDefault="00131B07" w:rsidP="00131B07">
      <w:pPr>
        <w:spacing w:line="240" w:lineRule="auto"/>
        <w:rPr>
          <w:lang w:val="hu-HU"/>
        </w:rPr>
      </w:pPr>
    </w:p>
    <w:p w14:paraId="7AC27CD6" w14:textId="77777777" w:rsidR="00131B07" w:rsidRPr="00FB3E38" w:rsidRDefault="00131B07" w:rsidP="00131B07">
      <w:pPr>
        <w:spacing w:line="240" w:lineRule="auto"/>
        <w:rPr>
          <w:szCs w:val="22"/>
          <w:lang w:val="hu-HU"/>
        </w:rPr>
      </w:pPr>
      <w:r w:rsidRPr="00FB3E38">
        <w:rPr>
          <w:szCs w:val="22"/>
          <w:lang w:val="hu-HU"/>
        </w:rPr>
        <w:t>A vizsgálat megkezdésekor a betegek 49%-ánál egy vagy több biológiai kezelésre nem volt terápiás válasz, nem volt megfelelő terápiás válasz vagy intolerancia lépett fel (korábbi sikertelen biológiai kezelés); a betegek 46%-ánál</w:t>
      </w:r>
      <w:r w:rsidRPr="00FB3E38">
        <w:rPr>
          <w:lang w:val="hu-HU"/>
        </w:rPr>
        <w:t xml:space="preserve"> </w:t>
      </w:r>
      <w:r w:rsidRPr="00FB3E38">
        <w:rPr>
          <w:szCs w:val="22"/>
          <w:lang w:val="hu-HU"/>
        </w:rPr>
        <w:t>volt sikertelen a TNFα-gátlókkal, illetve 11%-ánál a vedolizumabbal végzett kezelés.</w:t>
      </w:r>
    </w:p>
    <w:p w14:paraId="123C14BB" w14:textId="77777777" w:rsidR="00131B07" w:rsidRPr="00FB3E38" w:rsidRDefault="00131B07" w:rsidP="00131B07">
      <w:pPr>
        <w:spacing w:line="240" w:lineRule="auto"/>
        <w:rPr>
          <w:lang w:val="hu-HU"/>
        </w:rPr>
      </w:pPr>
    </w:p>
    <w:p w14:paraId="25F40E7F" w14:textId="77384687" w:rsidR="00131B07" w:rsidRPr="00FB3E38" w:rsidRDefault="00131B07" w:rsidP="00131B07">
      <w:pPr>
        <w:spacing w:line="240" w:lineRule="auto"/>
        <w:rPr>
          <w:lang w:val="hu-HU"/>
        </w:rPr>
      </w:pPr>
      <w:r w:rsidRPr="00FB3E38">
        <w:rPr>
          <w:lang w:val="hu-HU"/>
        </w:rPr>
        <w:t>A VIVID-1 vizsgálat összetett elsődleges végpontjai a következők voltak: (1) klinikai válasz a PRO alapján a 12. héten és endoszkópos válasz az 52. héten a placebóhoz képest, valamint a (2) klinikai válasz a PRO alapján a 12. héten és klinikai remisszió a Crohn-betegség aktivitási indexe (Crohn’s Disease Activity Index, CDAI) alapján az 52. héten; az összetett elsődleges végpontok és a főbb másodlagos végpontok 52. heti eredményeit a placebóval szemben a 4. táblázat tartalmazza.</w:t>
      </w:r>
    </w:p>
    <w:p w14:paraId="1EDCD955" w14:textId="77777777" w:rsidR="00131B07" w:rsidRPr="00FB3E38" w:rsidRDefault="00131B07" w:rsidP="00131B07">
      <w:pPr>
        <w:spacing w:line="240" w:lineRule="auto"/>
        <w:rPr>
          <w:lang w:val="hu-HU"/>
        </w:rPr>
      </w:pPr>
      <w:r w:rsidRPr="00FB3E38">
        <w:rPr>
          <w:lang w:val="hu-HU"/>
        </w:rPr>
        <w:t>A placebóval szemben a 12. héten mért főbb másodlagos végpontokat az 5. táblázat tartalmazza.</w:t>
      </w:r>
    </w:p>
    <w:p w14:paraId="198A5864" w14:textId="77777777" w:rsidR="00131B07" w:rsidRPr="00FB3E38" w:rsidRDefault="00131B07" w:rsidP="00131B07">
      <w:pPr>
        <w:spacing w:line="240" w:lineRule="auto"/>
        <w:rPr>
          <w:lang w:val="hu-HU"/>
        </w:rPr>
      </w:pPr>
    </w:p>
    <w:p w14:paraId="032A1468" w14:textId="0B76A131" w:rsidR="00C93092" w:rsidRPr="00FB3E38" w:rsidRDefault="00C93092" w:rsidP="00C93092">
      <w:pPr>
        <w:keepNext/>
        <w:rPr>
          <w:b/>
          <w:lang w:val="hu-HU"/>
        </w:rPr>
      </w:pPr>
      <w:r w:rsidRPr="00FB3E38">
        <w:rPr>
          <w:b/>
          <w:bCs/>
          <w:lang w:val="hu-HU"/>
        </w:rPr>
        <w:t>4.</w:t>
      </w:r>
      <w:r w:rsidR="00720351" w:rsidRPr="00FB3E38">
        <w:rPr>
          <w:b/>
          <w:bCs/>
          <w:lang w:val="hu-HU"/>
        </w:rPr>
        <w:t> </w:t>
      </w:r>
      <w:r w:rsidRPr="00FB3E38">
        <w:rPr>
          <w:b/>
          <w:bCs/>
          <w:lang w:val="hu-HU"/>
        </w:rPr>
        <w:t>táblázat: Azon Crohn-betegségben szenvedő betegek aránya, akiknél a VIVID-1 vizsgálatban az 52. hétre teljesültek a hatásossági végpontok</w:t>
      </w:r>
    </w:p>
    <w:tbl>
      <w:tblPr>
        <w:tblW w:w="5483"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46"/>
        <w:gridCol w:w="989"/>
        <w:gridCol w:w="700"/>
        <w:gridCol w:w="20"/>
        <w:gridCol w:w="1133"/>
        <w:gridCol w:w="674"/>
        <w:gridCol w:w="21"/>
        <w:gridCol w:w="14"/>
        <w:gridCol w:w="1974"/>
      </w:tblGrid>
      <w:tr w:rsidR="00C93092" w:rsidRPr="00FB3E38" w14:paraId="3DADF249" w14:textId="77777777" w:rsidTr="009C7C91">
        <w:tc>
          <w:tcPr>
            <w:tcW w:w="2173"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005D7C67" w14:textId="77777777" w:rsidR="00C93092" w:rsidRPr="00FB3E38" w:rsidRDefault="00C93092" w:rsidP="009C7C91">
            <w:pPr>
              <w:keepNext/>
              <w:ind w:left="22"/>
              <w:rPr>
                <w:b/>
                <w:lang w:val="hu-HU"/>
              </w:rPr>
            </w:pPr>
          </w:p>
        </w:tc>
        <w:tc>
          <w:tcPr>
            <w:tcW w:w="864" w:type="pct"/>
            <w:gridSpan w:val="2"/>
            <w:tcBorders>
              <w:top w:val="single" w:sz="8" w:space="0" w:color="auto"/>
              <w:left w:val="single" w:sz="8" w:space="0" w:color="auto"/>
              <w:bottom w:val="single" w:sz="8" w:space="0" w:color="auto"/>
              <w:right w:val="single" w:sz="8" w:space="0" w:color="auto"/>
            </w:tcBorders>
          </w:tcPr>
          <w:p w14:paraId="1D7A2BC0" w14:textId="77777777" w:rsidR="00C93092" w:rsidRPr="00FB3E38" w:rsidRDefault="00C93092" w:rsidP="009C7C91">
            <w:pPr>
              <w:keepNext/>
              <w:jc w:val="center"/>
              <w:rPr>
                <w:b/>
                <w:lang w:val="hu-HU"/>
              </w:rPr>
            </w:pPr>
            <w:r w:rsidRPr="00FB3E38">
              <w:rPr>
                <w:b/>
                <w:bCs/>
                <w:lang w:val="hu-HU"/>
              </w:rPr>
              <w:t>Placebo</w:t>
            </w:r>
          </w:p>
          <w:p w14:paraId="72ED354A" w14:textId="454F8673" w:rsidR="00C93092" w:rsidRPr="00FB3E38" w:rsidRDefault="00412182" w:rsidP="009C7C91">
            <w:pPr>
              <w:keepNext/>
              <w:ind w:left="22"/>
              <w:jc w:val="center"/>
              <w:rPr>
                <w:b/>
                <w:lang w:val="hu-HU"/>
              </w:rPr>
            </w:pPr>
            <w:r w:rsidRPr="00FB3E38">
              <w:rPr>
                <w:b/>
                <w:bCs/>
                <w:lang w:val="hu-HU"/>
              </w:rPr>
              <w:t>n</w:t>
            </w:r>
            <w:r w:rsidR="00C93092" w:rsidRPr="00FB3E38">
              <w:rPr>
                <w:b/>
                <w:bCs/>
                <w:lang w:val="hu-HU"/>
              </w:rPr>
              <w:t> = 199</w:t>
            </w:r>
          </w:p>
          <w:p w14:paraId="112251F2" w14:textId="77777777" w:rsidR="00C93092" w:rsidRPr="00FB3E38" w:rsidRDefault="00C93092" w:rsidP="009C7C91">
            <w:pPr>
              <w:keepNext/>
              <w:rPr>
                <w:b/>
                <w:lang w:val="hu-HU"/>
              </w:rPr>
            </w:pPr>
          </w:p>
        </w:tc>
        <w:tc>
          <w:tcPr>
            <w:tcW w:w="935" w:type="pct"/>
            <w:gridSpan w:val="3"/>
            <w:tcBorders>
              <w:top w:val="single" w:sz="8" w:space="0" w:color="auto"/>
              <w:left w:val="single" w:sz="8" w:space="0" w:color="auto"/>
              <w:bottom w:val="single" w:sz="8" w:space="0" w:color="auto"/>
            </w:tcBorders>
            <w:tcMar>
              <w:top w:w="0" w:type="dxa"/>
              <w:left w:w="108" w:type="dxa"/>
              <w:bottom w:w="0" w:type="dxa"/>
              <w:right w:w="108" w:type="dxa"/>
            </w:tcMar>
            <w:hideMark/>
          </w:tcPr>
          <w:p w14:paraId="6CAE6057" w14:textId="77777777" w:rsidR="00C93092" w:rsidRPr="00FB3E38" w:rsidRDefault="00C93092" w:rsidP="009C7C91">
            <w:pPr>
              <w:keepNext/>
              <w:jc w:val="center"/>
              <w:rPr>
                <w:b/>
                <w:bCs/>
                <w:lang w:val="hu-HU"/>
              </w:rPr>
            </w:pPr>
            <w:r w:rsidRPr="00FB3E38">
              <w:rPr>
                <w:b/>
                <w:bCs/>
                <w:lang w:val="hu-HU"/>
              </w:rPr>
              <w:t>Mirikizumab 300 mg sc. injekció</w:t>
            </w:r>
            <w:r w:rsidRPr="00FB3E38">
              <w:rPr>
                <w:b/>
                <w:bCs/>
                <w:vertAlign w:val="superscript"/>
                <w:lang w:val="hu-HU"/>
              </w:rPr>
              <w:t>a</w:t>
            </w:r>
          </w:p>
          <w:p w14:paraId="78B2E8FB" w14:textId="74FE142E" w:rsidR="00C93092" w:rsidRPr="00FB3E38" w:rsidRDefault="00412182" w:rsidP="009C7C91">
            <w:pPr>
              <w:keepNext/>
              <w:jc w:val="center"/>
              <w:rPr>
                <w:b/>
                <w:lang w:val="hu-HU"/>
              </w:rPr>
            </w:pPr>
            <w:r w:rsidRPr="00FB3E38">
              <w:rPr>
                <w:b/>
                <w:bCs/>
                <w:lang w:val="hu-HU"/>
              </w:rPr>
              <w:t>n</w:t>
            </w:r>
            <w:r w:rsidR="00C93092" w:rsidRPr="00FB3E38">
              <w:rPr>
                <w:b/>
                <w:bCs/>
                <w:lang w:val="hu-HU"/>
              </w:rPr>
              <w:t> = 579</w:t>
            </w:r>
          </w:p>
        </w:tc>
        <w:tc>
          <w:tcPr>
            <w:tcW w:w="1028" w:type="pct"/>
            <w:gridSpan w:val="3"/>
            <w:vMerge w:val="restart"/>
            <w:tcBorders>
              <w:top w:val="single" w:sz="8" w:space="0" w:color="auto"/>
            </w:tcBorders>
          </w:tcPr>
          <w:p w14:paraId="02A0DD4C" w14:textId="77777777" w:rsidR="00C93092" w:rsidRPr="00FB3E38" w:rsidRDefault="00C93092" w:rsidP="009C7C91">
            <w:pPr>
              <w:keepNext/>
              <w:jc w:val="center"/>
              <w:rPr>
                <w:b/>
                <w:lang w:val="hu-HU"/>
              </w:rPr>
            </w:pPr>
            <w:r w:rsidRPr="00FB3E38">
              <w:rPr>
                <w:b/>
                <w:bCs/>
                <w:lang w:val="hu-HU"/>
              </w:rPr>
              <w:t>A kezelés és a placebo közötti különbség</w:t>
            </w:r>
            <w:r w:rsidRPr="00FB3E38">
              <w:rPr>
                <w:b/>
                <w:bCs/>
                <w:vertAlign w:val="superscript"/>
                <w:lang w:val="hu-HU"/>
              </w:rPr>
              <w:t>b</w:t>
            </w:r>
          </w:p>
          <w:p w14:paraId="705666AD" w14:textId="77777777" w:rsidR="00C93092" w:rsidRPr="00FB3E38" w:rsidRDefault="00C93092" w:rsidP="009C7C91">
            <w:pPr>
              <w:keepNext/>
              <w:jc w:val="center"/>
              <w:rPr>
                <w:b/>
                <w:lang w:val="hu-HU"/>
              </w:rPr>
            </w:pPr>
            <w:r w:rsidRPr="00FB3E38">
              <w:rPr>
                <w:b/>
                <w:bCs/>
                <w:lang w:val="hu-HU"/>
              </w:rPr>
              <w:t>(99,5%-os CI)</w:t>
            </w:r>
          </w:p>
        </w:tc>
      </w:tr>
      <w:tr w:rsidR="00C93092" w:rsidRPr="00FB3E38" w14:paraId="7BFBF00A" w14:textId="77777777" w:rsidTr="009C7C91">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5534B99A" w14:textId="77777777" w:rsidR="00C93092" w:rsidRPr="00FB3E38" w:rsidRDefault="00C93092" w:rsidP="009C7C91">
            <w:pPr>
              <w:keepNext/>
              <w:rPr>
                <w:lang w:val="hu-HU"/>
              </w:rPr>
            </w:pPr>
          </w:p>
        </w:tc>
        <w:tc>
          <w:tcPr>
            <w:tcW w:w="506" w:type="pct"/>
            <w:tcBorders>
              <w:top w:val="single" w:sz="8" w:space="0" w:color="auto"/>
              <w:left w:val="single" w:sz="8" w:space="0" w:color="auto"/>
              <w:right w:val="single" w:sz="8" w:space="0" w:color="auto"/>
            </w:tcBorders>
            <w:shd w:val="clear" w:color="auto" w:fill="auto"/>
          </w:tcPr>
          <w:p w14:paraId="62C1360A" w14:textId="4228EC77" w:rsidR="00C93092" w:rsidRPr="00FB3E38" w:rsidRDefault="00C93092" w:rsidP="009C7C91">
            <w:pPr>
              <w:keepNext/>
              <w:jc w:val="center"/>
              <w:rPr>
                <w:b/>
                <w:lang w:val="hu-HU"/>
              </w:rPr>
            </w:pPr>
            <w:r w:rsidRPr="00FB3E38">
              <w:rPr>
                <w:b/>
                <w:bCs/>
                <w:lang w:val="hu-HU"/>
              </w:rPr>
              <w:t>n</w:t>
            </w:r>
          </w:p>
        </w:tc>
        <w:tc>
          <w:tcPr>
            <w:tcW w:w="358" w:type="pct"/>
            <w:tcBorders>
              <w:top w:val="single" w:sz="8" w:space="0" w:color="auto"/>
              <w:left w:val="single" w:sz="8" w:space="0" w:color="auto"/>
              <w:right w:val="single" w:sz="8" w:space="0" w:color="auto"/>
            </w:tcBorders>
            <w:shd w:val="clear" w:color="auto" w:fill="auto"/>
          </w:tcPr>
          <w:p w14:paraId="29430975" w14:textId="77777777" w:rsidR="00C93092" w:rsidRPr="00FB3E38" w:rsidRDefault="00C93092" w:rsidP="009C7C91">
            <w:pPr>
              <w:keepNext/>
              <w:jc w:val="center"/>
              <w:rPr>
                <w:b/>
                <w:lang w:val="hu-HU"/>
              </w:rPr>
            </w:pPr>
            <w:r w:rsidRPr="00FB3E38">
              <w:rPr>
                <w:b/>
                <w:bCs/>
                <w:lang w:val="hu-HU"/>
              </w:rPr>
              <w:t>%</w:t>
            </w:r>
          </w:p>
        </w:tc>
        <w:tc>
          <w:tcPr>
            <w:tcW w:w="590" w:type="pct"/>
            <w:gridSpan w:val="2"/>
            <w:tcBorders>
              <w:top w:val="single" w:sz="8" w:space="0" w:color="auto"/>
              <w:left w:val="single" w:sz="8" w:space="0" w:color="auto"/>
            </w:tcBorders>
            <w:tcMar>
              <w:top w:w="0" w:type="dxa"/>
              <w:left w:w="108" w:type="dxa"/>
              <w:bottom w:w="0" w:type="dxa"/>
              <w:right w:w="108" w:type="dxa"/>
            </w:tcMar>
          </w:tcPr>
          <w:p w14:paraId="0BCE8F98" w14:textId="3BDA2EEC" w:rsidR="00C93092" w:rsidRPr="00FB3E38" w:rsidRDefault="00C93092" w:rsidP="009C7C91">
            <w:pPr>
              <w:keepNext/>
              <w:jc w:val="center"/>
              <w:rPr>
                <w:b/>
                <w:lang w:val="hu-HU"/>
              </w:rPr>
            </w:pPr>
            <w:r w:rsidRPr="00FB3E38">
              <w:rPr>
                <w:b/>
                <w:bCs/>
                <w:lang w:val="hu-HU"/>
              </w:rPr>
              <w:t>n</w:t>
            </w:r>
          </w:p>
        </w:tc>
        <w:tc>
          <w:tcPr>
            <w:tcW w:w="345" w:type="pct"/>
            <w:tcBorders>
              <w:top w:val="single" w:sz="8" w:space="0" w:color="auto"/>
              <w:left w:val="single" w:sz="8" w:space="0" w:color="auto"/>
            </w:tcBorders>
          </w:tcPr>
          <w:p w14:paraId="0E6775A4" w14:textId="77777777" w:rsidR="00C93092" w:rsidRPr="00FB3E38" w:rsidRDefault="00C93092" w:rsidP="009C7C91">
            <w:pPr>
              <w:keepNext/>
              <w:jc w:val="center"/>
              <w:rPr>
                <w:b/>
                <w:lang w:val="hu-HU"/>
              </w:rPr>
            </w:pPr>
            <w:r w:rsidRPr="00FB3E38">
              <w:rPr>
                <w:b/>
                <w:bCs/>
                <w:lang w:val="hu-HU"/>
              </w:rPr>
              <w:t>%</w:t>
            </w:r>
          </w:p>
        </w:tc>
        <w:tc>
          <w:tcPr>
            <w:tcW w:w="1028" w:type="pct"/>
            <w:gridSpan w:val="3"/>
            <w:vMerge/>
          </w:tcPr>
          <w:p w14:paraId="3218C9A1" w14:textId="77777777" w:rsidR="00C93092" w:rsidRPr="00FB3E38" w:rsidRDefault="00C93092" w:rsidP="009C7C91">
            <w:pPr>
              <w:keepNext/>
              <w:tabs>
                <w:tab w:val="clear" w:pos="567"/>
                <w:tab w:val="left" w:pos="46"/>
              </w:tabs>
              <w:jc w:val="center"/>
              <w:rPr>
                <w:lang w:val="hu-HU"/>
              </w:rPr>
            </w:pPr>
          </w:p>
        </w:tc>
      </w:tr>
      <w:tr w:rsidR="00C93092" w:rsidRPr="00FB3E38" w14:paraId="7DC0A847" w14:textId="77777777" w:rsidTr="009C7C91">
        <w:tc>
          <w:tcPr>
            <w:tcW w:w="5000" w:type="pct"/>
            <w:gridSpan w:val="9"/>
            <w:tcBorders>
              <w:top w:val="single" w:sz="8" w:space="0" w:color="auto"/>
              <w:bottom w:val="single" w:sz="4" w:space="0" w:color="auto"/>
            </w:tcBorders>
            <w:tcMar>
              <w:top w:w="0" w:type="dxa"/>
              <w:left w:w="108" w:type="dxa"/>
              <w:bottom w:w="0" w:type="dxa"/>
              <w:right w:w="108" w:type="dxa"/>
            </w:tcMar>
            <w:hideMark/>
          </w:tcPr>
          <w:p w14:paraId="0B34A593" w14:textId="030C0915" w:rsidR="00C93092" w:rsidRPr="00FB3E38" w:rsidRDefault="00131B07" w:rsidP="009C7C91">
            <w:pPr>
              <w:keepNext/>
              <w:jc w:val="center"/>
              <w:rPr>
                <w:b/>
                <w:lang w:val="hu-HU"/>
              </w:rPr>
            </w:pPr>
            <w:r w:rsidRPr="00FB3E38">
              <w:rPr>
                <w:b/>
                <w:bCs/>
                <w:lang w:val="hu-HU"/>
              </w:rPr>
              <w:t xml:space="preserve">Összetett </w:t>
            </w:r>
            <w:r w:rsidR="00C93092" w:rsidRPr="00FB3E38">
              <w:rPr>
                <w:b/>
                <w:bCs/>
                <w:lang w:val="hu-HU"/>
              </w:rPr>
              <w:t>elsődleges végpontok</w:t>
            </w:r>
          </w:p>
        </w:tc>
      </w:tr>
      <w:tr w:rsidR="00C93092" w:rsidRPr="00FB3E38" w14:paraId="1724CF5F" w14:textId="77777777" w:rsidTr="009C7C91">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6304AE9E" w14:textId="77777777" w:rsidR="00C93092" w:rsidRPr="00FB3E38" w:rsidRDefault="00C93092" w:rsidP="009C7C91">
            <w:pPr>
              <w:keepNext/>
              <w:rPr>
                <w:lang w:val="hu-HU"/>
              </w:rPr>
            </w:pPr>
            <w:r w:rsidRPr="00FB3E38">
              <w:rPr>
                <w:b/>
                <w:bCs/>
                <w:lang w:val="hu-HU"/>
              </w:rPr>
              <w:t>Klinikai válasz a PRO</w:t>
            </w:r>
            <w:r w:rsidRPr="00FB3E38">
              <w:rPr>
                <w:b/>
                <w:bCs/>
                <w:vertAlign w:val="superscript"/>
                <w:lang w:val="hu-HU"/>
              </w:rPr>
              <w:t xml:space="preserve">c </w:t>
            </w:r>
            <w:r w:rsidRPr="00FB3E38">
              <w:rPr>
                <w:b/>
                <w:bCs/>
                <w:lang w:val="hu-HU"/>
              </w:rPr>
              <w:t>alapján a 12. héten és endoszkópos válasz</w:t>
            </w:r>
            <w:r w:rsidRPr="00FB3E38">
              <w:rPr>
                <w:b/>
                <w:bCs/>
                <w:vertAlign w:val="superscript"/>
                <w:lang w:val="hu-HU"/>
              </w:rPr>
              <w:t>d</w:t>
            </w:r>
            <w:r w:rsidRPr="00FB3E38">
              <w:rPr>
                <w:b/>
                <w:bCs/>
                <w:lang w:val="hu-HU"/>
              </w:rPr>
              <w:t xml:space="preserve"> az 52. héten</w:t>
            </w:r>
          </w:p>
        </w:tc>
        <w:tc>
          <w:tcPr>
            <w:tcW w:w="506" w:type="pct"/>
            <w:tcBorders>
              <w:top w:val="single" w:sz="8" w:space="0" w:color="auto"/>
              <w:left w:val="single" w:sz="8" w:space="0" w:color="auto"/>
              <w:right w:val="single" w:sz="8" w:space="0" w:color="auto"/>
            </w:tcBorders>
            <w:shd w:val="clear" w:color="auto" w:fill="auto"/>
          </w:tcPr>
          <w:p w14:paraId="45ABC2EF" w14:textId="77777777" w:rsidR="00C93092" w:rsidRPr="00FB3E38" w:rsidRDefault="00C93092" w:rsidP="009C7C91">
            <w:pPr>
              <w:keepNext/>
              <w:jc w:val="center"/>
              <w:rPr>
                <w:lang w:val="hu-HU"/>
              </w:rPr>
            </w:pPr>
            <w:r w:rsidRPr="00FB3E38">
              <w:rPr>
                <w:lang w:val="hu-HU"/>
              </w:rPr>
              <w:t>18/199</w:t>
            </w:r>
          </w:p>
        </w:tc>
        <w:tc>
          <w:tcPr>
            <w:tcW w:w="358" w:type="pct"/>
            <w:tcBorders>
              <w:top w:val="single" w:sz="8" w:space="0" w:color="auto"/>
              <w:left w:val="single" w:sz="8" w:space="0" w:color="auto"/>
              <w:right w:val="single" w:sz="8" w:space="0" w:color="auto"/>
            </w:tcBorders>
            <w:shd w:val="clear" w:color="auto" w:fill="auto"/>
          </w:tcPr>
          <w:p w14:paraId="69621500" w14:textId="77777777" w:rsidR="00C93092" w:rsidRPr="00FB3E38" w:rsidRDefault="00C93092" w:rsidP="009C7C91">
            <w:pPr>
              <w:keepNext/>
              <w:jc w:val="center"/>
              <w:rPr>
                <w:lang w:val="hu-HU"/>
              </w:rPr>
            </w:pPr>
            <w:r w:rsidRPr="00FB3E38">
              <w:rPr>
                <w:lang w:val="hu-HU"/>
              </w:rPr>
              <w:t>9%</w:t>
            </w:r>
          </w:p>
        </w:tc>
        <w:tc>
          <w:tcPr>
            <w:tcW w:w="590" w:type="pct"/>
            <w:gridSpan w:val="2"/>
            <w:tcBorders>
              <w:top w:val="single" w:sz="8" w:space="0" w:color="auto"/>
              <w:left w:val="single" w:sz="8" w:space="0" w:color="auto"/>
            </w:tcBorders>
            <w:tcMar>
              <w:top w:w="0" w:type="dxa"/>
              <w:left w:w="108" w:type="dxa"/>
              <w:bottom w:w="0" w:type="dxa"/>
              <w:right w:w="108" w:type="dxa"/>
            </w:tcMar>
          </w:tcPr>
          <w:p w14:paraId="72CC9A75" w14:textId="77777777" w:rsidR="00C93092" w:rsidRPr="00FB3E38" w:rsidRDefault="00C93092" w:rsidP="009C7C91">
            <w:pPr>
              <w:keepNext/>
              <w:jc w:val="center"/>
              <w:rPr>
                <w:lang w:val="hu-HU"/>
              </w:rPr>
            </w:pPr>
            <w:r w:rsidRPr="00FB3E38">
              <w:rPr>
                <w:lang w:val="hu-HU"/>
              </w:rPr>
              <w:t>220/579</w:t>
            </w:r>
          </w:p>
        </w:tc>
        <w:tc>
          <w:tcPr>
            <w:tcW w:w="345" w:type="pct"/>
            <w:tcBorders>
              <w:top w:val="single" w:sz="8" w:space="0" w:color="auto"/>
              <w:left w:val="single" w:sz="8" w:space="0" w:color="auto"/>
            </w:tcBorders>
          </w:tcPr>
          <w:p w14:paraId="2E4E6534" w14:textId="77777777" w:rsidR="00C93092" w:rsidRPr="00FB3E38" w:rsidRDefault="00C93092" w:rsidP="009C7C91">
            <w:pPr>
              <w:keepNext/>
              <w:jc w:val="center"/>
              <w:rPr>
                <w:lang w:val="hu-HU"/>
              </w:rPr>
            </w:pPr>
            <w:r w:rsidRPr="00FB3E38">
              <w:rPr>
                <w:lang w:val="hu-HU"/>
              </w:rPr>
              <w:t>38%</w:t>
            </w:r>
          </w:p>
        </w:tc>
        <w:tc>
          <w:tcPr>
            <w:tcW w:w="1028" w:type="pct"/>
            <w:gridSpan w:val="3"/>
            <w:tcBorders>
              <w:top w:val="single" w:sz="8" w:space="0" w:color="auto"/>
            </w:tcBorders>
          </w:tcPr>
          <w:p w14:paraId="108D488C" w14:textId="77777777" w:rsidR="00C93092" w:rsidRPr="00FB3E38" w:rsidRDefault="00C93092" w:rsidP="009C7C91">
            <w:pPr>
              <w:keepNext/>
              <w:tabs>
                <w:tab w:val="clear" w:pos="567"/>
                <w:tab w:val="left" w:pos="46"/>
              </w:tabs>
              <w:jc w:val="center"/>
              <w:rPr>
                <w:lang w:val="hu-HU"/>
              </w:rPr>
            </w:pPr>
            <w:r w:rsidRPr="00FB3E38">
              <w:rPr>
                <w:lang w:val="hu-HU"/>
              </w:rPr>
              <w:t>29%</w:t>
            </w:r>
            <w:r w:rsidRPr="00FB3E38">
              <w:rPr>
                <w:vertAlign w:val="superscript"/>
                <w:lang w:val="hu-HU"/>
              </w:rPr>
              <w:t xml:space="preserve">e </w:t>
            </w:r>
            <w:r w:rsidRPr="00FB3E38">
              <w:rPr>
                <w:lang w:val="hu-HU"/>
              </w:rPr>
              <w:t>(21%–37%)</w:t>
            </w:r>
          </w:p>
        </w:tc>
      </w:tr>
      <w:tr w:rsidR="00C93092" w:rsidRPr="00FB3E38" w14:paraId="4A6B5A7B" w14:textId="77777777" w:rsidTr="009C7C91">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7A341EF0" w14:textId="77777777" w:rsidR="00C93092" w:rsidRPr="00FB3E38" w:rsidRDefault="00C93092" w:rsidP="009C7C91">
            <w:pPr>
              <w:keepNext/>
              <w:ind w:left="164"/>
              <w:rPr>
                <w:lang w:val="hu-HU"/>
              </w:rPr>
            </w:pPr>
            <w:r w:rsidRPr="00FB3E38">
              <w:rPr>
                <w:lang w:val="hu-HU"/>
              </w:rPr>
              <w:t>Nem volt korábban eredménytelen biológiai kezelés</w:t>
            </w:r>
          </w:p>
        </w:tc>
        <w:tc>
          <w:tcPr>
            <w:tcW w:w="506" w:type="pct"/>
            <w:tcBorders>
              <w:top w:val="single" w:sz="8" w:space="0" w:color="auto"/>
              <w:left w:val="single" w:sz="8" w:space="0" w:color="auto"/>
              <w:right w:val="single" w:sz="8" w:space="0" w:color="auto"/>
            </w:tcBorders>
            <w:shd w:val="clear" w:color="auto" w:fill="auto"/>
          </w:tcPr>
          <w:p w14:paraId="3C93DC91" w14:textId="77777777" w:rsidR="00C93092" w:rsidRPr="00FB3E38" w:rsidRDefault="00C93092" w:rsidP="009C7C91">
            <w:pPr>
              <w:keepNext/>
              <w:jc w:val="center"/>
              <w:rPr>
                <w:lang w:val="hu-HU"/>
              </w:rPr>
            </w:pPr>
            <w:r w:rsidRPr="00FB3E38">
              <w:rPr>
                <w:lang w:val="hu-HU"/>
              </w:rPr>
              <w:t>12/102</w:t>
            </w:r>
          </w:p>
        </w:tc>
        <w:tc>
          <w:tcPr>
            <w:tcW w:w="358" w:type="pct"/>
            <w:tcBorders>
              <w:top w:val="single" w:sz="8" w:space="0" w:color="auto"/>
              <w:left w:val="single" w:sz="8" w:space="0" w:color="auto"/>
              <w:right w:val="single" w:sz="8" w:space="0" w:color="auto"/>
            </w:tcBorders>
            <w:shd w:val="clear" w:color="auto" w:fill="auto"/>
          </w:tcPr>
          <w:p w14:paraId="0F81786D" w14:textId="77777777" w:rsidR="00C93092" w:rsidRPr="00FB3E38" w:rsidRDefault="00C93092" w:rsidP="009C7C91">
            <w:pPr>
              <w:keepNext/>
              <w:jc w:val="center"/>
              <w:rPr>
                <w:lang w:val="hu-HU"/>
              </w:rPr>
            </w:pPr>
            <w:r w:rsidRPr="00FB3E38">
              <w:rPr>
                <w:lang w:val="hu-HU"/>
              </w:rPr>
              <w:t>12%</w:t>
            </w:r>
          </w:p>
        </w:tc>
        <w:tc>
          <w:tcPr>
            <w:tcW w:w="590" w:type="pct"/>
            <w:gridSpan w:val="2"/>
            <w:tcBorders>
              <w:top w:val="single" w:sz="8" w:space="0" w:color="auto"/>
              <w:left w:val="single" w:sz="8" w:space="0" w:color="auto"/>
            </w:tcBorders>
            <w:tcMar>
              <w:top w:w="0" w:type="dxa"/>
              <w:left w:w="108" w:type="dxa"/>
              <w:bottom w:w="0" w:type="dxa"/>
              <w:right w:w="108" w:type="dxa"/>
            </w:tcMar>
          </w:tcPr>
          <w:p w14:paraId="74F5A797" w14:textId="77777777" w:rsidR="00C93092" w:rsidRPr="00FB3E38" w:rsidRDefault="00C93092" w:rsidP="009C7C91">
            <w:pPr>
              <w:keepNext/>
              <w:jc w:val="center"/>
              <w:rPr>
                <w:lang w:val="hu-HU"/>
              </w:rPr>
            </w:pPr>
            <w:r w:rsidRPr="00FB3E38">
              <w:rPr>
                <w:lang w:val="hu-HU"/>
              </w:rPr>
              <w:t>117/298</w:t>
            </w:r>
          </w:p>
        </w:tc>
        <w:tc>
          <w:tcPr>
            <w:tcW w:w="345" w:type="pct"/>
            <w:tcBorders>
              <w:top w:val="single" w:sz="8" w:space="0" w:color="auto"/>
              <w:left w:val="single" w:sz="8" w:space="0" w:color="auto"/>
            </w:tcBorders>
          </w:tcPr>
          <w:p w14:paraId="0F2B3C53" w14:textId="77777777" w:rsidR="00C93092" w:rsidRPr="00FB3E38" w:rsidRDefault="00C93092" w:rsidP="009C7C91">
            <w:pPr>
              <w:keepNext/>
              <w:jc w:val="center"/>
              <w:rPr>
                <w:lang w:val="hu-HU"/>
              </w:rPr>
            </w:pPr>
            <w:r w:rsidRPr="00FB3E38">
              <w:rPr>
                <w:lang w:val="hu-HU"/>
              </w:rPr>
              <w:t>39%</w:t>
            </w:r>
          </w:p>
        </w:tc>
        <w:tc>
          <w:tcPr>
            <w:tcW w:w="1028" w:type="pct"/>
            <w:gridSpan w:val="3"/>
            <w:vMerge w:val="restart"/>
            <w:tcBorders>
              <w:top w:val="single" w:sz="8" w:space="0" w:color="auto"/>
            </w:tcBorders>
          </w:tcPr>
          <w:p w14:paraId="08B6085C" w14:textId="77777777" w:rsidR="00C93092" w:rsidRPr="00FB3E38" w:rsidRDefault="00C93092" w:rsidP="009C7C91">
            <w:pPr>
              <w:keepNext/>
              <w:rPr>
                <w:lang w:val="hu-HU"/>
              </w:rPr>
            </w:pPr>
          </w:p>
        </w:tc>
      </w:tr>
      <w:tr w:rsidR="00C93092" w:rsidRPr="00FB3E38" w14:paraId="23ABDA2B" w14:textId="77777777" w:rsidTr="009C7C91">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137B0F35" w14:textId="77777777" w:rsidR="00C93092" w:rsidRPr="00FB3E38" w:rsidRDefault="00C93092" w:rsidP="009C7C91">
            <w:pPr>
              <w:keepNext/>
              <w:ind w:left="164"/>
              <w:rPr>
                <w:lang w:val="hu-HU"/>
              </w:rPr>
            </w:pPr>
            <w:r w:rsidRPr="00FB3E38">
              <w:rPr>
                <w:lang w:val="hu-HU"/>
              </w:rPr>
              <w:t>Korábbi eredménytelen</w:t>
            </w:r>
            <w:r w:rsidRPr="00FB3E38">
              <w:rPr>
                <w:vertAlign w:val="superscript"/>
                <w:lang w:val="hu-HU"/>
              </w:rPr>
              <w:t>f</w:t>
            </w:r>
            <w:r w:rsidRPr="00FB3E38">
              <w:rPr>
                <w:lang w:val="hu-HU"/>
              </w:rPr>
              <w:t xml:space="preserve"> biológiai kezelés</w:t>
            </w:r>
          </w:p>
        </w:tc>
        <w:tc>
          <w:tcPr>
            <w:tcW w:w="506" w:type="pct"/>
            <w:tcBorders>
              <w:left w:val="single" w:sz="8" w:space="0" w:color="auto"/>
              <w:right w:val="single" w:sz="8" w:space="0" w:color="auto"/>
            </w:tcBorders>
            <w:shd w:val="clear" w:color="auto" w:fill="auto"/>
          </w:tcPr>
          <w:p w14:paraId="730314A8" w14:textId="77777777" w:rsidR="00C93092" w:rsidRPr="00FB3E38" w:rsidRDefault="00C93092" w:rsidP="009C7C91">
            <w:pPr>
              <w:keepNext/>
              <w:jc w:val="center"/>
              <w:rPr>
                <w:lang w:val="hu-HU"/>
              </w:rPr>
            </w:pPr>
            <w:r w:rsidRPr="00FB3E38">
              <w:rPr>
                <w:lang w:val="hu-HU"/>
              </w:rPr>
              <w:t>6/97</w:t>
            </w:r>
          </w:p>
        </w:tc>
        <w:tc>
          <w:tcPr>
            <w:tcW w:w="358" w:type="pct"/>
            <w:tcBorders>
              <w:left w:val="single" w:sz="8" w:space="0" w:color="auto"/>
              <w:right w:val="single" w:sz="8" w:space="0" w:color="auto"/>
            </w:tcBorders>
            <w:shd w:val="clear" w:color="auto" w:fill="auto"/>
          </w:tcPr>
          <w:p w14:paraId="583C57E8" w14:textId="77777777" w:rsidR="00C93092" w:rsidRPr="00FB3E38" w:rsidRDefault="00C93092" w:rsidP="009C7C91">
            <w:pPr>
              <w:keepNext/>
              <w:jc w:val="center"/>
              <w:rPr>
                <w:lang w:val="hu-HU"/>
              </w:rPr>
            </w:pPr>
            <w:r w:rsidRPr="00FB3E38">
              <w:rPr>
                <w:lang w:val="hu-HU"/>
              </w:rPr>
              <w:t>6%</w:t>
            </w:r>
          </w:p>
        </w:tc>
        <w:tc>
          <w:tcPr>
            <w:tcW w:w="590" w:type="pct"/>
            <w:gridSpan w:val="2"/>
            <w:tcBorders>
              <w:left w:val="single" w:sz="8" w:space="0" w:color="auto"/>
            </w:tcBorders>
            <w:tcMar>
              <w:top w:w="0" w:type="dxa"/>
              <w:left w:w="108" w:type="dxa"/>
              <w:bottom w:w="0" w:type="dxa"/>
              <w:right w:w="108" w:type="dxa"/>
            </w:tcMar>
          </w:tcPr>
          <w:p w14:paraId="1E054842" w14:textId="77777777" w:rsidR="00C93092" w:rsidRPr="00FB3E38" w:rsidRDefault="00C93092" w:rsidP="009C7C91">
            <w:pPr>
              <w:keepNext/>
              <w:jc w:val="center"/>
              <w:rPr>
                <w:lang w:val="hu-HU"/>
              </w:rPr>
            </w:pPr>
            <w:r w:rsidRPr="00FB3E38">
              <w:rPr>
                <w:lang w:val="hu-HU"/>
              </w:rPr>
              <w:t>103/281</w:t>
            </w:r>
          </w:p>
        </w:tc>
        <w:tc>
          <w:tcPr>
            <w:tcW w:w="345" w:type="pct"/>
            <w:tcBorders>
              <w:left w:val="single" w:sz="8" w:space="0" w:color="auto"/>
            </w:tcBorders>
          </w:tcPr>
          <w:p w14:paraId="4BB1D1CF" w14:textId="77777777" w:rsidR="00C93092" w:rsidRPr="00FB3E38" w:rsidRDefault="00C93092" w:rsidP="009C7C91">
            <w:pPr>
              <w:keepNext/>
              <w:jc w:val="center"/>
              <w:rPr>
                <w:lang w:val="hu-HU"/>
              </w:rPr>
            </w:pPr>
            <w:r w:rsidRPr="00FB3E38">
              <w:rPr>
                <w:lang w:val="hu-HU"/>
              </w:rPr>
              <w:t>37%</w:t>
            </w:r>
          </w:p>
        </w:tc>
        <w:tc>
          <w:tcPr>
            <w:tcW w:w="1028" w:type="pct"/>
            <w:gridSpan w:val="3"/>
            <w:vMerge/>
          </w:tcPr>
          <w:p w14:paraId="7FCAD720" w14:textId="77777777" w:rsidR="00C93092" w:rsidRPr="00FB3E38" w:rsidRDefault="00C93092" w:rsidP="009C7C91">
            <w:pPr>
              <w:keepNext/>
              <w:rPr>
                <w:lang w:val="hu-HU"/>
              </w:rPr>
            </w:pPr>
          </w:p>
        </w:tc>
      </w:tr>
      <w:tr w:rsidR="00C93092" w:rsidRPr="00FB3E38" w14:paraId="1A15E11B" w14:textId="77777777" w:rsidTr="009C7C91">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12DD5AB2" w14:textId="77777777" w:rsidR="00C93092" w:rsidRPr="00FB3E38" w:rsidRDefault="00C93092" w:rsidP="009C7C91">
            <w:pPr>
              <w:keepNext/>
              <w:rPr>
                <w:lang w:val="hu-HU"/>
              </w:rPr>
            </w:pPr>
            <w:r w:rsidRPr="00FB3E38">
              <w:rPr>
                <w:b/>
                <w:bCs/>
                <w:lang w:val="hu-HU"/>
              </w:rPr>
              <w:t>Klinikai válasz a PRO</w:t>
            </w:r>
            <w:r w:rsidRPr="00FB3E38">
              <w:rPr>
                <w:b/>
                <w:bCs/>
                <w:vertAlign w:val="superscript"/>
                <w:lang w:val="hu-HU"/>
              </w:rPr>
              <w:t xml:space="preserve">c </w:t>
            </w:r>
            <w:r w:rsidRPr="00FB3E38">
              <w:rPr>
                <w:b/>
                <w:bCs/>
                <w:lang w:val="hu-HU"/>
              </w:rPr>
              <w:t>alapján a 12. héten és klinikai remisszió a CDAI</w:t>
            </w:r>
            <w:r w:rsidRPr="00FB3E38">
              <w:rPr>
                <w:b/>
                <w:bCs/>
                <w:vertAlign w:val="superscript"/>
                <w:lang w:val="hu-HU"/>
              </w:rPr>
              <w:t>g</w:t>
            </w:r>
            <w:r w:rsidRPr="00FB3E38">
              <w:rPr>
                <w:b/>
                <w:bCs/>
                <w:lang w:val="hu-HU"/>
              </w:rPr>
              <w:t xml:space="preserve"> alapján az 52. héten</w:t>
            </w:r>
          </w:p>
        </w:tc>
        <w:tc>
          <w:tcPr>
            <w:tcW w:w="506" w:type="pct"/>
            <w:tcBorders>
              <w:left w:val="single" w:sz="8" w:space="0" w:color="auto"/>
              <w:right w:val="single" w:sz="8" w:space="0" w:color="auto"/>
            </w:tcBorders>
            <w:shd w:val="clear" w:color="auto" w:fill="auto"/>
          </w:tcPr>
          <w:p w14:paraId="50ED258C" w14:textId="77777777" w:rsidR="00C93092" w:rsidRPr="00FB3E38" w:rsidRDefault="00C93092" w:rsidP="009C7C91">
            <w:pPr>
              <w:keepNext/>
              <w:jc w:val="center"/>
              <w:rPr>
                <w:lang w:val="hu-HU"/>
              </w:rPr>
            </w:pPr>
            <w:r w:rsidRPr="00FB3E38">
              <w:rPr>
                <w:lang w:val="hu-HU"/>
              </w:rPr>
              <w:t>39/199</w:t>
            </w:r>
          </w:p>
        </w:tc>
        <w:tc>
          <w:tcPr>
            <w:tcW w:w="358" w:type="pct"/>
            <w:tcBorders>
              <w:left w:val="single" w:sz="8" w:space="0" w:color="auto"/>
              <w:right w:val="single" w:sz="8" w:space="0" w:color="auto"/>
            </w:tcBorders>
            <w:shd w:val="clear" w:color="auto" w:fill="auto"/>
          </w:tcPr>
          <w:p w14:paraId="34C63F41" w14:textId="77777777" w:rsidR="00C93092" w:rsidRPr="00FB3E38" w:rsidRDefault="00C93092" w:rsidP="009C7C91">
            <w:pPr>
              <w:keepNext/>
              <w:jc w:val="center"/>
              <w:rPr>
                <w:lang w:val="hu-HU"/>
              </w:rPr>
            </w:pPr>
            <w:r w:rsidRPr="00FB3E38">
              <w:rPr>
                <w:lang w:val="hu-HU"/>
              </w:rPr>
              <w:t>20%</w:t>
            </w:r>
          </w:p>
        </w:tc>
        <w:tc>
          <w:tcPr>
            <w:tcW w:w="590" w:type="pct"/>
            <w:gridSpan w:val="2"/>
            <w:tcBorders>
              <w:left w:val="single" w:sz="8" w:space="0" w:color="auto"/>
            </w:tcBorders>
            <w:tcMar>
              <w:top w:w="0" w:type="dxa"/>
              <w:left w:w="108" w:type="dxa"/>
              <w:bottom w:w="0" w:type="dxa"/>
              <w:right w:w="108" w:type="dxa"/>
            </w:tcMar>
          </w:tcPr>
          <w:p w14:paraId="347580D2" w14:textId="77777777" w:rsidR="00C93092" w:rsidRPr="00FB3E38" w:rsidRDefault="00C93092" w:rsidP="009C7C91">
            <w:pPr>
              <w:keepNext/>
              <w:jc w:val="center"/>
              <w:rPr>
                <w:lang w:val="hu-HU"/>
              </w:rPr>
            </w:pPr>
            <w:r w:rsidRPr="00FB3E38">
              <w:rPr>
                <w:lang w:val="hu-HU"/>
              </w:rPr>
              <w:t>263/579</w:t>
            </w:r>
          </w:p>
        </w:tc>
        <w:tc>
          <w:tcPr>
            <w:tcW w:w="345" w:type="pct"/>
            <w:tcBorders>
              <w:left w:val="single" w:sz="8" w:space="0" w:color="auto"/>
            </w:tcBorders>
          </w:tcPr>
          <w:p w14:paraId="1ADBDAD3" w14:textId="77777777" w:rsidR="00C93092" w:rsidRPr="00FB3E38" w:rsidRDefault="00C93092" w:rsidP="009C7C91">
            <w:pPr>
              <w:keepNext/>
              <w:jc w:val="center"/>
              <w:rPr>
                <w:lang w:val="hu-HU"/>
              </w:rPr>
            </w:pPr>
            <w:r w:rsidRPr="00FB3E38">
              <w:rPr>
                <w:lang w:val="hu-HU"/>
              </w:rPr>
              <w:t>45%</w:t>
            </w:r>
          </w:p>
        </w:tc>
        <w:tc>
          <w:tcPr>
            <w:tcW w:w="1028" w:type="pct"/>
            <w:gridSpan w:val="3"/>
          </w:tcPr>
          <w:p w14:paraId="7F667EA8" w14:textId="77777777" w:rsidR="00C93092" w:rsidRPr="00FB3E38" w:rsidRDefault="00C93092" w:rsidP="009C7C91">
            <w:pPr>
              <w:keepNext/>
              <w:jc w:val="center"/>
              <w:rPr>
                <w:lang w:val="hu-HU"/>
              </w:rPr>
            </w:pPr>
            <w:r w:rsidRPr="00FB3E38">
              <w:rPr>
                <w:lang w:val="hu-HU"/>
              </w:rPr>
              <w:t>26%</w:t>
            </w:r>
            <w:r w:rsidRPr="00FB3E38">
              <w:rPr>
                <w:vertAlign w:val="superscript"/>
                <w:lang w:val="hu-HU"/>
              </w:rPr>
              <w:t xml:space="preserve">e </w:t>
            </w:r>
            <w:r w:rsidRPr="00FB3E38">
              <w:rPr>
                <w:lang w:val="hu-HU"/>
              </w:rPr>
              <w:t>(16%–36%)</w:t>
            </w:r>
          </w:p>
        </w:tc>
      </w:tr>
      <w:tr w:rsidR="00C93092" w:rsidRPr="00FB3E38" w14:paraId="075C3E4C" w14:textId="77777777" w:rsidTr="009C7C91">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546975D7" w14:textId="77777777" w:rsidR="00C93092" w:rsidRPr="00FB3E38" w:rsidRDefault="00C93092" w:rsidP="009C7C91">
            <w:pPr>
              <w:keepNext/>
              <w:ind w:left="164"/>
              <w:rPr>
                <w:lang w:val="hu-HU"/>
              </w:rPr>
            </w:pPr>
            <w:r w:rsidRPr="00FB3E38">
              <w:rPr>
                <w:lang w:val="hu-HU"/>
              </w:rPr>
              <w:t>Nem volt korábban eredménytelen biológiai kezelés</w:t>
            </w:r>
          </w:p>
        </w:tc>
        <w:tc>
          <w:tcPr>
            <w:tcW w:w="506" w:type="pct"/>
            <w:tcBorders>
              <w:left w:val="single" w:sz="8" w:space="0" w:color="auto"/>
              <w:right w:val="single" w:sz="8" w:space="0" w:color="auto"/>
            </w:tcBorders>
            <w:shd w:val="clear" w:color="auto" w:fill="auto"/>
          </w:tcPr>
          <w:p w14:paraId="6CDA9950" w14:textId="77777777" w:rsidR="00C93092" w:rsidRPr="00FB3E38" w:rsidRDefault="00C93092" w:rsidP="009C7C91">
            <w:pPr>
              <w:keepNext/>
              <w:jc w:val="center"/>
              <w:rPr>
                <w:lang w:val="hu-HU"/>
              </w:rPr>
            </w:pPr>
            <w:r w:rsidRPr="00FB3E38">
              <w:rPr>
                <w:lang w:val="hu-HU"/>
              </w:rPr>
              <w:t>27/102</w:t>
            </w:r>
          </w:p>
        </w:tc>
        <w:tc>
          <w:tcPr>
            <w:tcW w:w="358" w:type="pct"/>
            <w:tcBorders>
              <w:left w:val="single" w:sz="8" w:space="0" w:color="auto"/>
              <w:right w:val="single" w:sz="8" w:space="0" w:color="auto"/>
            </w:tcBorders>
            <w:shd w:val="clear" w:color="auto" w:fill="auto"/>
          </w:tcPr>
          <w:p w14:paraId="19387499" w14:textId="77777777" w:rsidR="00C93092" w:rsidRPr="00FB3E38" w:rsidRDefault="00C93092" w:rsidP="009C7C91">
            <w:pPr>
              <w:keepNext/>
              <w:jc w:val="center"/>
              <w:rPr>
                <w:lang w:val="hu-HU"/>
              </w:rPr>
            </w:pPr>
            <w:r w:rsidRPr="00FB3E38">
              <w:rPr>
                <w:lang w:val="hu-HU"/>
              </w:rPr>
              <w:t>27%</w:t>
            </w:r>
          </w:p>
        </w:tc>
        <w:tc>
          <w:tcPr>
            <w:tcW w:w="590" w:type="pct"/>
            <w:gridSpan w:val="2"/>
            <w:tcBorders>
              <w:left w:val="single" w:sz="8" w:space="0" w:color="auto"/>
            </w:tcBorders>
            <w:tcMar>
              <w:top w:w="0" w:type="dxa"/>
              <w:left w:w="108" w:type="dxa"/>
              <w:bottom w:w="0" w:type="dxa"/>
              <w:right w:w="108" w:type="dxa"/>
            </w:tcMar>
          </w:tcPr>
          <w:p w14:paraId="25DDBFAA" w14:textId="77777777" w:rsidR="00C93092" w:rsidRPr="00FB3E38" w:rsidRDefault="00C93092" w:rsidP="009C7C91">
            <w:pPr>
              <w:keepNext/>
              <w:jc w:val="center"/>
              <w:rPr>
                <w:lang w:val="hu-HU"/>
              </w:rPr>
            </w:pPr>
            <w:r w:rsidRPr="00FB3E38">
              <w:rPr>
                <w:lang w:val="hu-HU"/>
              </w:rPr>
              <w:t>141/298</w:t>
            </w:r>
          </w:p>
        </w:tc>
        <w:tc>
          <w:tcPr>
            <w:tcW w:w="345" w:type="pct"/>
            <w:tcBorders>
              <w:left w:val="single" w:sz="8" w:space="0" w:color="auto"/>
            </w:tcBorders>
          </w:tcPr>
          <w:p w14:paraId="470EAB6F" w14:textId="77777777" w:rsidR="00C93092" w:rsidRPr="00FB3E38" w:rsidRDefault="00C93092" w:rsidP="009C7C91">
            <w:pPr>
              <w:keepNext/>
              <w:jc w:val="center"/>
              <w:rPr>
                <w:lang w:val="hu-HU"/>
              </w:rPr>
            </w:pPr>
            <w:r w:rsidRPr="00FB3E38">
              <w:rPr>
                <w:lang w:val="hu-HU"/>
              </w:rPr>
              <w:t>47%</w:t>
            </w:r>
          </w:p>
        </w:tc>
        <w:tc>
          <w:tcPr>
            <w:tcW w:w="1028" w:type="pct"/>
            <w:gridSpan w:val="3"/>
            <w:vMerge w:val="restart"/>
          </w:tcPr>
          <w:p w14:paraId="18D39087" w14:textId="77777777" w:rsidR="00C93092" w:rsidRPr="00FB3E38" w:rsidRDefault="00C93092" w:rsidP="009C7C91">
            <w:pPr>
              <w:keepNext/>
              <w:jc w:val="center"/>
              <w:rPr>
                <w:lang w:val="hu-HU"/>
              </w:rPr>
            </w:pPr>
          </w:p>
        </w:tc>
      </w:tr>
      <w:tr w:rsidR="00C93092" w:rsidRPr="00FB3E38" w14:paraId="275F0149" w14:textId="77777777" w:rsidTr="009C7C91">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78CEA660" w14:textId="77777777" w:rsidR="00C93092" w:rsidRPr="00FB3E38" w:rsidRDefault="00C93092" w:rsidP="009C7C91">
            <w:pPr>
              <w:keepNext/>
              <w:ind w:left="164"/>
              <w:rPr>
                <w:lang w:val="hu-HU"/>
              </w:rPr>
            </w:pPr>
            <w:r w:rsidRPr="00FB3E38">
              <w:rPr>
                <w:lang w:val="hu-HU"/>
              </w:rPr>
              <w:t>Korábbi eredménytelen</w:t>
            </w:r>
            <w:r w:rsidRPr="00FB3E38">
              <w:rPr>
                <w:vertAlign w:val="superscript"/>
                <w:lang w:val="hu-HU"/>
              </w:rPr>
              <w:t>f</w:t>
            </w:r>
            <w:r w:rsidRPr="00FB3E38">
              <w:rPr>
                <w:lang w:val="hu-HU"/>
              </w:rPr>
              <w:t xml:space="preserve"> biológiai kezelés</w:t>
            </w:r>
          </w:p>
        </w:tc>
        <w:tc>
          <w:tcPr>
            <w:tcW w:w="506" w:type="pct"/>
            <w:tcBorders>
              <w:left w:val="single" w:sz="8" w:space="0" w:color="auto"/>
              <w:right w:val="single" w:sz="8" w:space="0" w:color="auto"/>
            </w:tcBorders>
            <w:shd w:val="clear" w:color="auto" w:fill="auto"/>
          </w:tcPr>
          <w:p w14:paraId="2AD196A1" w14:textId="77777777" w:rsidR="00C93092" w:rsidRPr="00FB3E38" w:rsidRDefault="00C93092" w:rsidP="009C7C91">
            <w:pPr>
              <w:keepNext/>
              <w:jc w:val="center"/>
              <w:rPr>
                <w:lang w:val="hu-HU"/>
              </w:rPr>
            </w:pPr>
            <w:r w:rsidRPr="00FB3E38">
              <w:rPr>
                <w:lang w:val="hu-HU"/>
              </w:rPr>
              <w:t>12/97</w:t>
            </w:r>
          </w:p>
        </w:tc>
        <w:tc>
          <w:tcPr>
            <w:tcW w:w="358" w:type="pct"/>
            <w:tcBorders>
              <w:left w:val="single" w:sz="8" w:space="0" w:color="auto"/>
              <w:right w:val="single" w:sz="8" w:space="0" w:color="auto"/>
            </w:tcBorders>
            <w:shd w:val="clear" w:color="auto" w:fill="auto"/>
          </w:tcPr>
          <w:p w14:paraId="458C6BBD" w14:textId="77777777" w:rsidR="00C93092" w:rsidRPr="00FB3E38" w:rsidRDefault="00C93092" w:rsidP="009C7C91">
            <w:pPr>
              <w:keepNext/>
              <w:jc w:val="center"/>
              <w:rPr>
                <w:lang w:val="hu-HU"/>
              </w:rPr>
            </w:pPr>
            <w:r w:rsidRPr="00FB3E38">
              <w:rPr>
                <w:lang w:val="hu-HU"/>
              </w:rPr>
              <w:t>12%</w:t>
            </w:r>
          </w:p>
        </w:tc>
        <w:tc>
          <w:tcPr>
            <w:tcW w:w="590" w:type="pct"/>
            <w:gridSpan w:val="2"/>
            <w:tcBorders>
              <w:left w:val="single" w:sz="8" w:space="0" w:color="auto"/>
            </w:tcBorders>
            <w:tcMar>
              <w:top w:w="0" w:type="dxa"/>
              <w:left w:w="108" w:type="dxa"/>
              <w:bottom w:w="0" w:type="dxa"/>
              <w:right w:w="108" w:type="dxa"/>
            </w:tcMar>
          </w:tcPr>
          <w:p w14:paraId="370E15EA" w14:textId="77777777" w:rsidR="00C93092" w:rsidRPr="00FB3E38" w:rsidRDefault="00C93092" w:rsidP="009C7C91">
            <w:pPr>
              <w:keepNext/>
              <w:jc w:val="center"/>
              <w:rPr>
                <w:lang w:val="hu-HU"/>
              </w:rPr>
            </w:pPr>
            <w:r w:rsidRPr="00FB3E38">
              <w:rPr>
                <w:lang w:val="hu-HU"/>
              </w:rPr>
              <w:t>122/281</w:t>
            </w:r>
          </w:p>
        </w:tc>
        <w:tc>
          <w:tcPr>
            <w:tcW w:w="345" w:type="pct"/>
            <w:tcBorders>
              <w:left w:val="single" w:sz="8" w:space="0" w:color="auto"/>
            </w:tcBorders>
          </w:tcPr>
          <w:p w14:paraId="326B8D32" w14:textId="77777777" w:rsidR="00C93092" w:rsidRPr="00FB3E38" w:rsidRDefault="00C93092" w:rsidP="009C7C91">
            <w:pPr>
              <w:keepNext/>
              <w:jc w:val="center"/>
              <w:rPr>
                <w:lang w:val="hu-HU"/>
              </w:rPr>
            </w:pPr>
            <w:r w:rsidRPr="00FB3E38">
              <w:rPr>
                <w:lang w:val="hu-HU"/>
              </w:rPr>
              <w:t>43%</w:t>
            </w:r>
          </w:p>
        </w:tc>
        <w:tc>
          <w:tcPr>
            <w:tcW w:w="1028" w:type="pct"/>
            <w:gridSpan w:val="3"/>
            <w:vMerge/>
          </w:tcPr>
          <w:p w14:paraId="6314932D" w14:textId="77777777" w:rsidR="00C93092" w:rsidRPr="00FB3E38" w:rsidRDefault="00C93092" w:rsidP="009C7C91">
            <w:pPr>
              <w:keepNext/>
              <w:rPr>
                <w:lang w:val="hu-HU"/>
              </w:rPr>
            </w:pPr>
          </w:p>
        </w:tc>
      </w:tr>
      <w:tr w:rsidR="00C93092" w:rsidRPr="00FB3E38" w14:paraId="4654EE80" w14:textId="77777777" w:rsidTr="009C7C91">
        <w:tc>
          <w:tcPr>
            <w:tcW w:w="5000" w:type="pct"/>
            <w:gridSpan w:val="9"/>
            <w:tcBorders>
              <w:top w:val="single" w:sz="8" w:space="0" w:color="auto"/>
              <w:bottom w:val="single" w:sz="4" w:space="0" w:color="auto"/>
            </w:tcBorders>
            <w:tcMar>
              <w:top w:w="0" w:type="dxa"/>
              <w:left w:w="108" w:type="dxa"/>
              <w:bottom w:w="0" w:type="dxa"/>
              <w:right w:w="108" w:type="dxa"/>
            </w:tcMar>
            <w:hideMark/>
          </w:tcPr>
          <w:p w14:paraId="02C1227E" w14:textId="77777777" w:rsidR="00C93092" w:rsidRPr="00FB3E38" w:rsidRDefault="00C93092" w:rsidP="009C7C91">
            <w:pPr>
              <w:keepNext/>
              <w:jc w:val="center"/>
              <w:rPr>
                <w:b/>
                <w:lang w:val="hu-HU"/>
              </w:rPr>
            </w:pPr>
            <w:r w:rsidRPr="00FB3E38">
              <w:rPr>
                <w:b/>
                <w:bCs/>
                <w:lang w:val="hu-HU"/>
              </w:rPr>
              <w:t>További végpontok</w:t>
            </w:r>
          </w:p>
        </w:tc>
      </w:tr>
      <w:tr w:rsidR="00C93092" w:rsidRPr="00FB3E38" w14:paraId="18C208B4" w14:textId="77777777" w:rsidTr="009C7C91">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434E7D38" w14:textId="77777777" w:rsidR="00C93092" w:rsidRPr="00FB3E38" w:rsidRDefault="00C93092" w:rsidP="009C7C91">
            <w:pPr>
              <w:keepNext/>
              <w:rPr>
                <w:lang w:val="hu-HU"/>
              </w:rPr>
            </w:pPr>
            <w:r w:rsidRPr="00FB3E38">
              <w:rPr>
                <w:b/>
                <w:bCs/>
                <w:lang w:val="hu-HU"/>
              </w:rPr>
              <w:t>Endoszkópos válasz</w:t>
            </w:r>
            <w:r w:rsidRPr="00FB3E38">
              <w:rPr>
                <w:b/>
                <w:bCs/>
                <w:vertAlign w:val="superscript"/>
                <w:lang w:val="hu-HU"/>
              </w:rPr>
              <w:t>d</w:t>
            </w:r>
            <w:r w:rsidRPr="00FB3E38">
              <w:rPr>
                <w:b/>
                <w:bCs/>
                <w:lang w:val="hu-HU"/>
              </w:rPr>
              <w:t xml:space="preserve"> az 52. héten</w:t>
            </w:r>
          </w:p>
        </w:tc>
        <w:tc>
          <w:tcPr>
            <w:tcW w:w="506" w:type="pct"/>
            <w:tcBorders>
              <w:top w:val="single" w:sz="8" w:space="0" w:color="auto"/>
              <w:left w:val="single" w:sz="8" w:space="0" w:color="auto"/>
              <w:right w:val="single" w:sz="8" w:space="0" w:color="auto"/>
            </w:tcBorders>
            <w:shd w:val="clear" w:color="auto" w:fill="auto"/>
          </w:tcPr>
          <w:p w14:paraId="35269A39" w14:textId="77777777" w:rsidR="00C93092" w:rsidRPr="00FB3E38" w:rsidRDefault="00C93092" w:rsidP="009C7C91">
            <w:pPr>
              <w:keepNext/>
              <w:jc w:val="center"/>
              <w:rPr>
                <w:vertAlign w:val="superscript"/>
                <w:lang w:val="hu-HU"/>
              </w:rPr>
            </w:pPr>
            <w:r w:rsidRPr="00FB3E38">
              <w:rPr>
                <w:lang w:val="hu-HU"/>
              </w:rPr>
              <w:t>18/199</w:t>
            </w:r>
            <w:r w:rsidRPr="00FB3E38">
              <w:rPr>
                <w:vertAlign w:val="superscript"/>
                <w:lang w:val="hu-HU"/>
              </w:rPr>
              <w:t>h</w:t>
            </w:r>
          </w:p>
        </w:tc>
        <w:tc>
          <w:tcPr>
            <w:tcW w:w="368" w:type="pct"/>
            <w:gridSpan w:val="2"/>
            <w:tcBorders>
              <w:top w:val="single" w:sz="8" w:space="0" w:color="auto"/>
              <w:left w:val="single" w:sz="8" w:space="0" w:color="auto"/>
              <w:right w:val="single" w:sz="8" w:space="0" w:color="auto"/>
            </w:tcBorders>
            <w:shd w:val="clear" w:color="auto" w:fill="auto"/>
          </w:tcPr>
          <w:p w14:paraId="24F73E1F" w14:textId="77777777" w:rsidR="00C93092" w:rsidRPr="00FB3E38" w:rsidRDefault="00C93092" w:rsidP="009C7C91">
            <w:pPr>
              <w:keepNext/>
              <w:jc w:val="center"/>
              <w:rPr>
                <w:lang w:val="hu-HU"/>
              </w:rPr>
            </w:pPr>
            <w:r w:rsidRPr="00FB3E38">
              <w:rPr>
                <w:lang w:val="hu-HU"/>
              </w:rPr>
              <w:t>9%</w:t>
            </w:r>
          </w:p>
        </w:tc>
        <w:tc>
          <w:tcPr>
            <w:tcW w:w="580" w:type="pct"/>
            <w:tcBorders>
              <w:top w:val="single" w:sz="8" w:space="0" w:color="auto"/>
              <w:left w:val="single" w:sz="8" w:space="0" w:color="auto"/>
            </w:tcBorders>
            <w:tcMar>
              <w:top w:w="0" w:type="dxa"/>
              <w:left w:w="108" w:type="dxa"/>
              <w:bottom w:w="0" w:type="dxa"/>
              <w:right w:w="108" w:type="dxa"/>
            </w:tcMar>
          </w:tcPr>
          <w:p w14:paraId="3C16F4B1" w14:textId="77777777" w:rsidR="00C93092" w:rsidRPr="00FB3E38" w:rsidRDefault="00C93092" w:rsidP="009C7C91">
            <w:pPr>
              <w:keepNext/>
              <w:jc w:val="center"/>
              <w:rPr>
                <w:lang w:val="hu-HU"/>
              </w:rPr>
            </w:pPr>
            <w:r w:rsidRPr="00FB3E38">
              <w:rPr>
                <w:lang w:val="hu-HU"/>
              </w:rPr>
              <w:t>280/579</w:t>
            </w:r>
          </w:p>
        </w:tc>
        <w:tc>
          <w:tcPr>
            <w:tcW w:w="356" w:type="pct"/>
            <w:gridSpan w:val="2"/>
            <w:tcBorders>
              <w:top w:val="single" w:sz="8" w:space="0" w:color="auto"/>
              <w:left w:val="single" w:sz="8" w:space="0" w:color="auto"/>
            </w:tcBorders>
          </w:tcPr>
          <w:p w14:paraId="57B60470" w14:textId="77777777" w:rsidR="00C93092" w:rsidRPr="00FB3E38" w:rsidRDefault="00C93092" w:rsidP="009C7C91">
            <w:pPr>
              <w:keepNext/>
              <w:tabs>
                <w:tab w:val="clear" w:pos="567"/>
                <w:tab w:val="left" w:pos="0"/>
              </w:tabs>
              <w:jc w:val="center"/>
              <w:rPr>
                <w:lang w:val="hu-HU"/>
              </w:rPr>
            </w:pPr>
            <w:r w:rsidRPr="00FB3E38">
              <w:rPr>
                <w:lang w:val="hu-HU"/>
              </w:rPr>
              <w:t>48%</w:t>
            </w:r>
          </w:p>
        </w:tc>
        <w:tc>
          <w:tcPr>
            <w:tcW w:w="1017" w:type="pct"/>
            <w:gridSpan w:val="2"/>
            <w:tcBorders>
              <w:top w:val="single" w:sz="8" w:space="0" w:color="auto"/>
            </w:tcBorders>
          </w:tcPr>
          <w:p w14:paraId="7CD52A3B" w14:textId="77777777" w:rsidR="00C93092" w:rsidRPr="00FB3E38" w:rsidRDefault="00C93092" w:rsidP="009C7C91">
            <w:pPr>
              <w:keepNext/>
              <w:tabs>
                <w:tab w:val="clear" w:pos="567"/>
                <w:tab w:val="left" w:pos="0"/>
              </w:tabs>
              <w:jc w:val="center"/>
              <w:rPr>
                <w:lang w:val="hu-HU"/>
              </w:rPr>
            </w:pPr>
            <w:r w:rsidRPr="00FB3E38">
              <w:rPr>
                <w:lang w:val="hu-HU"/>
              </w:rPr>
              <w:t>39%</w:t>
            </w:r>
            <w:r w:rsidRPr="00FB3E38">
              <w:rPr>
                <w:vertAlign w:val="superscript"/>
                <w:lang w:val="hu-HU"/>
              </w:rPr>
              <w:t>e</w:t>
            </w:r>
            <w:r w:rsidRPr="00FB3E38">
              <w:rPr>
                <w:lang w:val="hu-HU"/>
              </w:rPr>
              <w:t xml:space="preserve"> (31%–47%)</w:t>
            </w:r>
          </w:p>
        </w:tc>
      </w:tr>
      <w:tr w:rsidR="00C93092" w:rsidRPr="00FB3E38" w14:paraId="6B83AC4F" w14:textId="77777777" w:rsidTr="009C7C91">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66D4B130" w14:textId="77777777" w:rsidR="00C93092" w:rsidRPr="00FB3E38" w:rsidRDefault="00C93092" w:rsidP="009C7C91">
            <w:pPr>
              <w:keepNext/>
              <w:ind w:left="166"/>
              <w:rPr>
                <w:lang w:val="hu-HU"/>
              </w:rPr>
            </w:pPr>
            <w:r w:rsidRPr="00FB3E38">
              <w:rPr>
                <w:lang w:val="hu-HU"/>
              </w:rPr>
              <w:t>Nem volt korábban eredménytelen biológiai kezelés</w:t>
            </w:r>
          </w:p>
        </w:tc>
        <w:tc>
          <w:tcPr>
            <w:tcW w:w="506" w:type="pct"/>
            <w:tcBorders>
              <w:top w:val="single" w:sz="8" w:space="0" w:color="auto"/>
              <w:left w:val="single" w:sz="8" w:space="0" w:color="auto"/>
              <w:right w:val="single" w:sz="8" w:space="0" w:color="auto"/>
            </w:tcBorders>
            <w:shd w:val="clear" w:color="auto" w:fill="auto"/>
          </w:tcPr>
          <w:p w14:paraId="089E6970" w14:textId="77777777" w:rsidR="00C93092" w:rsidRPr="00FB3E38" w:rsidRDefault="00C93092" w:rsidP="009C7C91">
            <w:pPr>
              <w:keepNext/>
              <w:jc w:val="center"/>
              <w:rPr>
                <w:vertAlign w:val="superscript"/>
                <w:lang w:val="hu-HU"/>
              </w:rPr>
            </w:pPr>
            <w:r w:rsidRPr="00FB3E38">
              <w:rPr>
                <w:lang w:val="hu-HU"/>
              </w:rPr>
              <w:t>12/102</w:t>
            </w:r>
            <w:r w:rsidRPr="00FB3E38">
              <w:rPr>
                <w:vertAlign w:val="superscript"/>
                <w:lang w:val="hu-HU"/>
              </w:rPr>
              <w:t>h</w:t>
            </w:r>
          </w:p>
        </w:tc>
        <w:tc>
          <w:tcPr>
            <w:tcW w:w="368" w:type="pct"/>
            <w:gridSpan w:val="2"/>
            <w:tcBorders>
              <w:top w:val="single" w:sz="8" w:space="0" w:color="auto"/>
              <w:left w:val="single" w:sz="8" w:space="0" w:color="auto"/>
              <w:right w:val="single" w:sz="8" w:space="0" w:color="auto"/>
            </w:tcBorders>
            <w:shd w:val="clear" w:color="auto" w:fill="auto"/>
          </w:tcPr>
          <w:p w14:paraId="403FAFD9" w14:textId="77777777" w:rsidR="00C93092" w:rsidRPr="00FB3E38" w:rsidRDefault="00C93092" w:rsidP="009C7C91">
            <w:pPr>
              <w:keepNext/>
              <w:jc w:val="center"/>
              <w:rPr>
                <w:lang w:val="hu-HU"/>
              </w:rPr>
            </w:pPr>
            <w:r w:rsidRPr="00FB3E38">
              <w:rPr>
                <w:lang w:val="hu-HU"/>
              </w:rPr>
              <w:t>12%</w:t>
            </w:r>
          </w:p>
        </w:tc>
        <w:tc>
          <w:tcPr>
            <w:tcW w:w="580" w:type="pct"/>
            <w:tcBorders>
              <w:top w:val="single" w:sz="8" w:space="0" w:color="auto"/>
              <w:left w:val="single" w:sz="8" w:space="0" w:color="auto"/>
            </w:tcBorders>
            <w:tcMar>
              <w:top w:w="0" w:type="dxa"/>
              <w:left w:w="108" w:type="dxa"/>
              <w:bottom w:w="0" w:type="dxa"/>
              <w:right w:w="108" w:type="dxa"/>
            </w:tcMar>
          </w:tcPr>
          <w:p w14:paraId="664A0094" w14:textId="77777777" w:rsidR="00C93092" w:rsidRPr="00FB3E38" w:rsidRDefault="00C93092" w:rsidP="009C7C91">
            <w:pPr>
              <w:keepNext/>
              <w:jc w:val="center"/>
              <w:rPr>
                <w:lang w:val="hu-HU"/>
              </w:rPr>
            </w:pPr>
            <w:r w:rsidRPr="00FB3E38">
              <w:rPr>
                <w:lang w:val="hu-HU"/>
              </w:rPr>
              <w:t>154/298</w:t>
            </w:r>
          </w:p>
        </w:tc>
        <w:tc>
          <w:tcPr>
            <w:tcW w:w="356" w:type="pct"/>
            <w:gridSpan w:val="2"/>
            <w:tcBorders>
              <w:top w:val="single" w:sz="8" w:space="0" w:color="auto"/>
              <w:left w:val="single" w:sz="8" w:space="0" w:color="auto"/>
            </w:tcBorders>
          </w:tcPr>
          <w:p w14:paraId="40052B6C" w14:textId="77777777" w:rsidR="00C93092" w:rsidRPr="00FB3E38" w:rsidRDefault="00C93092" w:rsidP="009C7C91">
            <w:pPr>
              <w:keepNext/>
              <w:tabs>
                <w:tab w:val="clear" w:pos="567"/>
                <w:tab w:val="left" w:pos="0"/>
              </w:tabs>
              <w:jc w:val="center"/>
              <w:rPr>
                <w:lang w:val="hu-HU"/>
              </w:rPr>
            </w:pPr>
            <w:r w:rsidRPr="00FB3E38">
              <w:rPr>
                <w:lang w:val="hu-HU"/>
              </w:rPr>
              <w:t>52%</w:t>
            </w:r>
          </w:p>
        </w:tc>
        <w:tc>
          <w:tcPr>
            <w:tcW w:w="1017" w:type="pct"/>
            <w:gridSpan w:val="2"/>
            <w:tcBorders>
              <w:top w:val="single" w:sz="8" w:space="0" w:color="auto"/>
            </w:tcBorders>
          </w:tcPr>
          <w:p w14:paraId="215F992A" w14:textId="77777777" w:rsidR="00C93092" w:rsidRPr="00FB3E38" w:rsidRDefault="00C93092" w:rsidP="009C7C91">
            <w:pPr>
              <w:keepNext/>
              <w:tabs>
                <w:tab w:val="clear" w:pos="567"/>
                <w:tab w:val="left" w:pos="0"/>
              </w:tabs>
              <w:jc w:val="center"/>
              <w:rPr>
                <w:lang w:val="hu-HU"/>
              </w:rPr>
            </w:pPr>
          </w:p>
        </w:tc>
      </w:tr>
      <w:tr w:rsidR="00C93092" w:rsidRPr="00FB3E38" w14:paraId="7D34647D" w14:textId="77777777" w:rsidTr="009C7C91">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35763A8D" w14:textId="77777777" w:rsidR="00C93092" w:rsidRPr="00FB3E38" w:rsidRDefault="00C93092" w:rsidP="009C7C91">
            <w:pPr>
              <w:keepNext/>
              <w:ind w:left="166"/>
              <w:rPr>
                <w:lang w:val="hu-HU"/>
              </w:rPr>
            </w:pPr>
            <w:r w:rsidRPr="00FB3E38">
              <w:rPr>
                <w:lang w:val="hu-HU"/>
              </w:rPr>
              <w:t>Korábbi eredménytelen</w:t>
            </w:r>
            <w:r w:rsidRPr="00FB3E38">
              <w:rPr>
                <w:vertAlign w:val="superscript"/>
                <w:lang w:val="hu-HU"/>
              </w:rPr>
              <w:t>f</w:t>
            </w:r>
            <w:r w:rsidRPr="00FB3E38">
              <w:rPr>
                <w:lang w:val="hu-HU"/>
              </w:rPr>
              <w:t xml:space="preserve"> biológiai kezelés</w:t>
            </w:r>
          </w:p>
        </w:tc>
        <w:tc>
          <w:tcPr>
            <w:tcW w:w="506" w:type="pct"/>
            <w:tcBorders>
              <w:top w:val="single" w:sz="8" w:space="0" w:color="auto"/>
              <w:left w:val="single" w:sz="8" w:space="0" w:color="auto"/>
              <w:right w:val="single" w:sz="8" w:space="0" w:color="auto"/>
            </w:tcBorders>
            <w:shd w:val="clear" w:color="auto" w:fill="auto"/>
          </w:tcPr>
          <w:p w14:paraId="13B103C6" w14:textId="77777777" w:rsidR="00C93092" w:rsidRPr="00FB3E38" w:rsidRDefault="00C93092" w:rsidP="009C7C91">
            <w:pPr>
              <w:keepNext/>
              <w:jc w:val="center"/>
              <w:rPr>
                <w:vertAlign w:val="superscript"/>
                <w:lang w:val="hu-HU"/>
              </w:rPr>
            </w:pPr>
            <w:r w:rsidRPr="00FB3E38">
              <w:rPr>
                <w:lang w:val="hu-HU"/>
              </w:rPr>
              <w:t>6/97</w:t>
            </w:r>
            <w:r w:rsidRPr="00FB3E38">
              <w:rPr>
                <w:vertAlign w:val="superscript"/>
                <w:lang w:val="hu-HU"/>
              </w:rPr>
              <w:t>h</w:t>
            </w:r>
          </w:p>
        </w:tc>
        <w:tc>
          <w:tcPr>
            <w:tcW w:w="368" w:type="pct"/>
            <w:gridSpan w:val="2"/>
            <w:tcBorders>
              <w:top w:val="single" w:sz="8" w:space="0" w:color="auto"/>
              <w:left w:val="single" w:sz="8" w:space="0" w:color="auto"/>
              <w:right w:val="single" w:sz="8" w:space="0" w:color="auto"/>
            </w:tcBorders>
            <w:shd w:val="clear" w:color="auto" w:fill="auto"/>
          </w:tcPr>
          <w:p w14:paraId="08EA8086" w14:textId="77777777" w:rsidR="00C93092" w:rsidRPr="00FB3E38" w:rsidRDefault="00C93092" w:rsidP="009C7C91">
            <w:pPr>
              <w:keepNext/>
              <w:jc w:val="center"/>
              <w:rPr>
                <w:lang w:val="hu-HU"/>
              </w:rPr>
            </w:pPr>
            <w:r w:rsidRPr="00FB3E38">
              <w:rPr>
                <w:lang w:val="hu-HU"/>
              </w:rPr>
              <w:t>6%</w:t>
            </w:r>
          </w:p>
        </w:tc>
        <w:tc>
          <w:tcPr>
            <w:tcW w:w="580" w:type="pct"/>
            <w:tcBorders>
              <w:top w:val="single" w:sz="8" w:space="0" w:color="auto"/>
              <w:left w:val="single" w:sz="8" w:space="0" w:color="auto"/>
            </w:tcBorders>
            <w:tcMar>
              <w:top w:w="0" w:type="dxa"/>
              <w:left w:w="108" w:type="dxa"/>
              <w:bottom w:w="0" w:type="dxa"/>
              <w:right w:w="108" w:type="dxa"/>
            </w:tcMar>
          </w:tcPr>
          <w:p w14:paraId="275153FF" w14:textId="77777777" w:rsidR="00C93092" w:rsidRPr="00FB3E38" w:rsidRDefault="00C93092" w:rsidP="009C7C91">
            <w:pPr>
              <w:keepNext/>
              <w:jc w:val="center"/>
              <w:rPr>
                <w:lang w:val="hu-HU"/>
              </w:rPr>
            </w:pPr>
            <w:r w:rsidRPr="00FB3E38">
              <w:rPr>
                <w:lang w:val="hu-HU"/>
              </w:rPr>
              <w:t>126/281</w:t>
            </w:r>
          </w:p>
        </w:tc>
        <w:tc>
          <w:tcPr>
            <w:tcW w:w="356" w:type="pct"/>
            <w:gridSpan w:val="2"/>
            <w:tcBorders>
              <w:top w:val="single" w:sz="8" w:space="0" w:color="auto"/>
              <w:left w:val="single" w:sz="8" w:space="0" w:color="auto"/>
            </w:tcBorders>
          </w:tcPr>
          <w:p w14:paraId="761023C4" w14:textId="77777777" w:rsidR="00C93092" w:rsidRPr="00FB3E38" w:rsidRDefault="00C93092" w:rsidP="009C7C91">
            <w:pPr>
              <w:keepNext/>
              <w:tabs>
                <w:tab w:val="clear" w:pos="567"/>
                <w:tab w:val="left" w:pos="0"/>
              </w:tabs>
              <w:jc w:val="center"/>
              <w:rPr>
                <w:lang w:val="hu-HU"/>
              </w:rPr>
            </w:pPr>
            <w:r w:rsidRPr="00FB3E38">
              <w:rPr>
                <w:lang w:val="hu-HU"/>
              </w:rPr>
              <w:t>45%</w:t>
            </w:r>
          </w:p>
        </w:tc>
        <w:tc>
          <w:tcPr>
            <w:tcW w:w="1017" w:type="pct"/>
            <w:gridSpan w:val="2"/>
            <w:tcBorders>
              <w:top w:val="single" w:sz="8" w:space="0" w:color="auto"/>
            </w:tcBorders>
          </w:tcPr>
          <w:p w14:paraId="64391701" w14:textId="77777777" w:rsidR="00C93092" w:rsidRPr="00FB3E38" w:rsidRDefault="00C93092" w:rsidP="009C7C91">
            <w:pPr>
              <w:keepNext/>
              <w:tabs>
                <w:tab w:val="clear" w:pos="567"/>
                <w:tab w:val="left" w:pos="0"/>
              </w:tabs>
              <w:jc w:val="center"/>
              <w:rPr>
                <w:lang w:val="hu-HU"/>
              </w:rPr>
            </w:pPr>
          </w:p>
        </w:tc>
      </w:tr>
      <w:tr w:rsidR="00C93092" w:rsidRPr="00FB3E38" w14:paraId="21C4FCF4" w14:textId="77777777" w:rsidTr="009C7C91">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5E001B86" w14:textId="77777777" w:rsidR="00C93092" w:rsidRPr="00FB3E38" w:rsidRDefault="00C93092" w:rsidP="009C7C91">
            <w:pPr>
              <w:keepNext/>
              <w:rPr>
                <w:lang w:val="hu-HU"/>
              </w:rPr>
            </w:pPr>
            <w:r w:rsidRPr="00FB3E38">
              <w:rPr>
                <w:b/>
                <w:bCs/>
                <w:lang w:val="hu-HU"/>
              </w:rPr>
              <w:t>Klinikai remisszió a CDAI</w:t>
            </w:r>
            <w:r w:rsidRPr="00FB3E38">
              <w:rPr>
                <w:b/>
                <w:bCs/>
                <w:vertAlign w:val="superscript"/>
                <w:lang w:val="hu-HU"/>
              </w:rPr>
              <w:t>h</w:t>
            </w:r>
            <w:r w:rsidRPr="00FB3E38">
              <w:rPr>
                <w:b/>
                <w:bCs/>
                <w:lang w:val="hu-HU"/>
              </w:rPr>
              <w:t xml:space="preserve"> alapján az 52. héten</w:t>
            </w:r>
          </w:p>
        </w:tc>
        <w:tc>
          <w:tcPr>
            <w:tcW w:w="506" w:type="pct"/>
            <w:tcBorders>
              <w:left w:val="single" w:sz="8" w:space="0" w:color="auto"/>
              <w:right w:val="single" w:sz="8" w:space="0" w:color="auto"/>
            </w:tcBorders>
            <w:shd w:val="clear" w:color="auto" w:fill="auto"/>
          </w:tcPr>
          <w:p w14:paraId="452CD74B" w14:textId="77777777" w:rsidR="00C93092" w:rsidRPr="00FB3E38" w:rsidRDefault="00C93092" w:rsidP="009C7C91">
            <w:pPr>
              <w:keepNext/>
              <w:jc w:val="center"/>
              <w:rPr>
                <w:lang w:val="hu-HU"/>
              </w:rPr>
            </w:pPr>
            <w:r w:rsidRPr="00FB3E38">
              <w:rPr>
                <w:lang w:val="hu-HU"/>
              </w:rPr>
              <w:t>39/199</w:t>
            </w:r>
            <w:r w:rsidRPr="00FB3E38">
              <w:rPr>
                <w:vertAlign w:val="superscript"/>
                <w:lang w:val="hu-HU"/>
              </w:rPr>
              <w:t>h</w:t>
            </w:r>
          </w:p>
        </w:tc>
        <w:tc>
          <w:tcPr>
            <w:tcW w:w="368" w:type="pct"/>
            <w:gridSpan w:val="2"/>
            <w:tcBorders>
              <w:left w:val="single" w:sz="8" w:space="0" w:color="auto"/>
              <w:right w:val="single" w:sz="8" w:space="0" w:color="auto"/>
            </w:tcBorders>
            <w:shd w:val="clear" w:color="auto" w:fill="auto"/>
          </w:tcPr>
          <w:p w14:paraId="644C3C80" w14:textId="77777777" w:rsidR="00C93092" w:rsidRPr="00FB3E38" w:rsidRDefault="00C93092" w:rsidP="009C7C91">
            <w:pPr>
              <w:keepNext/>
              <w:jc w:val="center"/>
              <w:rPr>
                <w:lang w:val="hu-HU"/>
              </w:rPr>
            </w:pPr>
            <w:r w:rsidRPr="00FB3E38">
              <w:rPr>
                <w:lang w:val="hu-HU"/>
              </w:rPr>
              <w:t>20%</w:t>
            </w:r>
          </w:p>
        </w:tc>
        <w:tc>
          <w:tcPr>
            <w:tcW w:w="580" w:type="pct"/>
            <w:tcBorders>
              <w:left w:val="single" w:sz="8" w:space="0" w:color="auto"/>
            </w:tcBorders>
            <w:tcMar>
              <w:top w:w="0" w:type="dxa"/>
              <w:left w:w="108" w:type="dxa"/>
              <w:bottom w:w="0" w:type="dxa"/>
              <w:right w:w="108" w:type="dxa"/>
            </w:tcMar>
          </w:tcPr>
          <w:p w14:paraId="5BB9D5B0" w14:textId="77777777" w:rsidR="00C93092" w:rsidRPr="00FB3E38" w:rsidRDefault="00C93092" w:rsidP="009C7C91">
            <w:pPr>
              <w:keepNext/>
              <w:jc w:val="center"/>
              <w:rPr>
                <w:lang w:val="hu-HU"/>
              </w:rPr>
            </w:pPr>
            <w:r w:rsidRPr="00FB3E38">
              <w:rPr>
                <w:lang w:val="hu-HU"/>
              </w:rPr>
              <w:t>313/579</w:t>
            </w:r>
          </w:p>
        </w:tc>
        <w:tc>
          <w:tcPr>
            <w:tcW w:w="356" w:type="pct"/>
            <w:gridSpan w:val="2"/>
            <w:tcBorders>
              <w:left w:val="single" w:sz="8" w:space="0" w:color="auto"/>
            </w:tcBorders>
          </w:tcPr>
          <w:p w14:paraId="03479CF4" w14:textId="77777777" w:rsidR="00C93092" w:rsidRPr="00FB3E38" w:rsidRDefault="00C93092" w:rsidP="009C7C91">
            <w:pPr>
              <w:keepNext/>
              <w:tabs>
                <w:tab w:val="clear" w:pos="567"/>
                <w:tab w:val="left" w:pos="0"/>
                <w:tab w:val="left" w:pos="972"/>
              </w:tabs>
              <w:jc w:val="center"/>
              <w:rPr>
                <w:lang w:val="hu-HU"/>
              </w:rPr>
            </w:pPr>
            <w:r w:rsidRPr="00FB3E38">
              <w:rPr>
                <w:lang w:val="hu-HU"/>
              </w:rPr>
              <w:t>54%</w:t>
            </w:r>
          </w:p>
        </w:tc>
        <w:tc>
          <w:tcPr>
            <w:tcW w:w="1017" w:type="pct"/>
            <w:gridSpan w:val="2"/>
          </w:tcPr>
          <w:p w14:paraId="6D5CF236" w14:textId="77777777" w:rsidR="00C93092" w:rsidRPr="00FB3E38" w:rsidRDefault="00C93092" w:rsidP="009C7C91">
            <w:pPr>
              <w:keepNext/>
              <w:jc w:val="center"/>
              <w:rPr>
                <w:lang w:val="hu-HU"/>
              </w:rPr>
            </w:pPr>
            <w:r w:rsidRPr="00FB3E38">
              <w:rPr>
                <w:lang w:val="hu-HU"/>
              </w:rPr>
              <w:t>35%</w:t>
            </w:r>
            <w:r w:rsidRPr="00FB3E38">
              <w:rPr>
                <w:vertAlign w:val="superscript"/>
                <w:lang w:val="hu-HU"/>
              </w:rPr>
              <w:t xml:space="preserve">e </w:t>
            </w:r>
            <w:r w:rsidRPr="00FB3E38">
              <w:rPr>
                <w:lang w:val="hu-HU"/>
              </w:rPr>
              <w:t>(25%–44%)</w:t>
            </w:r>
          </w:p>
        </w:tc>
      </w:tr>
      <w:tr w:rsidR="00C93092" w:rsidRPr="00FB3E38" w14:paraId="7BA56933" w14:textId="77777777" w:rsidTr="009C7C91">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1D28E673" w14:textId="77777777" w:rsidR="00C93092" w:rsidRPr="00FB3E38" w:rsidRDefault="00C93092" w:rsidP="009C7C91">
            <w:pPr>
              <w:keepNext/>
              <w:ind w:left="171"/>
              <w:rPr>
                <w:b/>
                <w:lang w:val="hu-HU"/>
              </w:rPr>
            </w:pPr>
            <w:r w:rsidRPr="00FB3E38">
              <w:rPr>
                <w:lang w:val="hu-HU"/>
              </w:rPr>
              <w:t>Nem volt korábban eredménytelen biológiai kezelés</w:t>
            </w:r>
          </w:p>
        </w:tc>
        <w:tc>
          <w:tcPr>
            <w:tcW w:w="506" w:type="pct"/>
            <w:tcBorders>
              <w:left w:val="single" w:sz="8" w:space="0" w:color="auto"/>
              <w:right w:val="single" w:sz="8" w:space="0" w:color="auto"/>
            </w:tcBorders>
            <w:shd w:val="clear" w:color="auto" w:fill="auto"/>
          </w:tcPr>
          <w:p w14:paraId="451D7A08" w14:textId="77777777" w:rsidR="00C93092" w:rsidRPr="00FB3E38" w:rsidRDefault="00C93092" w:rsidP="009C7C91">
            <w:pPr>
              <w:keepNext/>
              <w:jc w:val="center"/>
              <w:rPr>
                <w:lang w:val="hu-HU"/>
              </w:rPr>
            </w:pPr>
            <w:r w:rsidRPr="00FB3E38">
              <w:rPr>
                <w:lang w:val="hu-HU"/>
              </w:rPr>
              <w:t>27/102</w:t>
            </w:r>
            <w:r w:rsidRPr="00FB3E38">
              <w:rPr>
                <w:vertAlign w:val="superscript"/>
                <w:lang w:val="hu-HU"/>
              </w:rPr>
              <w:t>h</w:t>
            </w:r>
          </w:p>
        </w:tc>
        <w:tc>
          <w:tcPr>
            <w:tcW w:w="368" w:type="pct"/>
            <w:gridSpan w:val="2"/>
            <w:tcBorders>
              <w:left w:val="single" w:sz="8" w:space="0" w:color="auto"/>
              <w:right w:val="single" w:sz="8" w:space="0" w:color="auto"/>
            </w:tcBorders>
            <w:shd w:val="clear" w:color="auto" w:fill="auto"/>
          </w:tcPr>
          <w:p w14:paraId="16DF5DD9" w14:textId="77777777" w:rsidR="00C93092" w:rsidRPr="00FB3E38" w:rsidRDefault="00C93092" w:rsidP="009C7C91">
            <w:pPr>
              <w:keepNext/>
              <w:jc w:val="center"/>
              <w:rPr>
                <w:lang w:val="hu-HU"/>
              </w:rPr>
            </w:pPr>
            <w:r w:rsidRPr="00FB3E38">
              <w:rPr>
                <w:lang w:val="hu-HU"/>
              </w:rPr>
              <w:t>27%</w:t>
            </w:r>
          </w:p>
        </w:tc>
        <w:tc>
          <w:tcPr>
            <w:tcW w:w="580" w:type="pct"/>
            <w:tcBorders>
              <w:left w:val="single" w:sz="8" w:space="0" w:color="auto"/>
            </w:tcBorders>
            <w:tcMar>
              <w:top w:w="0" w:type="dxa"/>
              <w:left w:w="108" w:type="dxa"/>
              <w:bottom w:w="0" w:type="dxa"/>
              <w:right w:w="108" w:type="dxa"/>
            </w:tcMar>
          </w:tcPr>
          <w:p w14:paraId="1220189D" w14:textId="77777777" w:rsidR="00C93092" w:rsidRPr="00FB3E38" w:rsidRDefault="00C93092" w:rsidP="009C7C91">
            <w:pPr>
              <w:keepNext/>
              <w:jc w:val="center"/>
              <w:rPr>
                <w:lang w:val="hu-HU"/>
              </w:rPr>
            </w:pPr>
            <w:r w:rsidRPr="00FB3E38">
              <w:rPr>
                <w:lang w:val="hu-HU"/>
              </w:rPr>
              <w:t>169/298</w:t>
            </w:r>
          </w:p>
        </w:tc>
        <w:tc>
          <w:tcPr>
            <w:tcW w:w="356" w:type="pct"/>
            <w:gridSpan w:val="2"/>
            <w:tcBorders>
              <w:left w:val="single" w:sz="8" w:space="0" w:color="auto"/>
            </w:tcBorders>
          </w:tcPr>
          <w:p w14:paraId="745CFD26" w14:textId="77777777" w:rsidR="00C93092" w:rsidRPr="00FB3E38" w:rsidRDefault="00C93092" w:rsidP="009C7C91">
            <w:pPr>
              <w:keepNext/>
              <w:tabs>
                <w:tab w:val="clear" w:pos="567"/>
                <w:tab w:val="left" w:pos="0"/>
                <w:tab w:val="left" w:pos="972"/>
              </w:tabs>
              <w:ind w:left="20"/>
              <w:jc w:val="center"/>
              <w:rPr>
                <w:lang w:val="hu-HU"/>
              </w:rPr>
            </w:pPr>
            <w:r w:rsidRPr="00FB3E38">
              <w:rPr>
                <w:lang w:val="hu-HU"/>
              </w:rPr>
              <w:t>57%</w:t>
            </w:r>
          </w:p>
        </w:tc>
        <w:tc>
          <w:tcPr>
            <w:tcW w:w="1017" w:type="pct"/>
            <w:gridSpan w:val="2"/>
          </w:tcPr>
          <w:p w14:paraId="2E688AE6" w14:textId="77777777" w:rsidR="00C93092" w:rsidRPr="00FB3E38" w:rsidRDefault="00C93092" w:rsidP="009C7C91">
            <w:pPr>
              <w:keepNext/>
              <w:jc w:val="center"/>
              <w:rPr>
                <w:lang w:val="hu-HU"/>
              </w:rPr>
            </w:pPr>
          </w:p>
        </w:tc>
      </w:tr>
      <w:tr w:rsidR="00C93092" w:rsidRPr="00FB3E38" w14:paraId="1D17780A" w14:textId="77777777" w:rsidTr="009C7C91">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13C1CCF4" w14:textId="77777777" w:rsidR="00C93092" w:rsidRPr="00FB3E38" w:rsidRDefault="00C93092" w:rsidP="009C7C91">
            <w:pPr>
              <w:keepNext/>
              <w:ind w:left="171"/>
              <w:rPr>
                <w:b/>
                <w:lang w:val="hu-HU"/>
              </w:rPr>
            </w:pPr>
            <w:r w:rsidRPr="00FB3E38">
              <w:rPr>
                <w:lang w:val="hu-HU"/>
              </w:rPr>
              <w:t>Korábbi eredménytelen</w:t>
            </w:r>
            <w:r w:rsidRPr="00FB3E38">
              <w:rPr>
                <w:vertAlign w:val="superscript"/>
                <w:lang w:val="hu-HU"/>
              </w:rPr>
              <w:t>f</w:t>
            </w:r>
            <w:r w:rsidRPr="00FB3E38">
              <w:rPr>
                <w:lang w:val="hu-HU"/>
              </w:rPr>
              <w:t xml:space="preserve"> biológiai kezelés</w:t>
            </w:r>
          </w:p>
        </w:tc>
        <w:tc>
          <w:tcPr>
            <w:tcW w:w="506" w:type="pct"/>
            <w:tcBorders>
              <w:left w:val="single" w:sz="8" w:space="0" w:color="auto"/>
              <w:right w:val="single" w:sz="8" w:space="0" w:color="auto"/>
            </w:tcBorders>
            <w:shd w:val="clear" w:color="auto" w:fill="auto"/>
          </w:tcPr>
          <w:p w14:paraId="0CE07733" w14:textId="77777777" w:rsidR="00C93092" w:rsidRPr="00FB3E38" w:rsidRDefault="00C93092" w:rsidP="009C7C91">
            <w:pPr>
              <w:keepNext/>
              <w:jc w:val="center"/>
              <w:rPr>
                <w:lang w:val="hu-HU"/>
              </w:rPr>
            </w:pPr>
            <w:r w:rsidRPr="00FB3E38">
              <w:rPr>
                <w:lang w:val="hu-HU"/>
              </w:rPr>
              <w:t>12/97</w:t>
            </w:r>
            <w:r w:rsidRPr="00FB3E38">
              <w:rPr>
                <w:vertAlign w:val="superscript"/>
                <w:lang w:val="hu-HU"/>
              </w:rPr>
              <w:t>h</w:t>
            </w:r>
          </w:p>
        </w:tc>
        <w:tc>
          <w:tcPr>
            <w:tcW w:w="368" w:type="pct"/>
            <w:gridSpan w:val="2"/>
            <w:tcBorders>
              <w:left w:val="single" w:sz="8" w:space="0" w:color="auto"/>
              <w:right w:val="single" w:sz="8" w:space="0" w:color="auto"/>
            </w:tcBorders>
            <w:shd w:val="clear" w:color="auto" w:fill="auto"/>
          </w:tcPr>
          <w:p w14:paraId="1A4988BE" w14:textId="77777777" w:rsidR="00C93092" w:rsidRPr="00FB3E38" w:rsidRDefault="00C93092" w:rsidP="009C7C91">
            <w:pPr>
              <w:keepNext/>
              <w:jc w:val="center"/>
              <w:rPr>
                <w:lang w:val="hu-HU"/>
              </w:rPr>
            </w:pPr>
            <w:r w:rsidRPr="00FB3E38">
              <w:rPr>
                <w:lang w:val="hu-HU"/>
              </w:rPr>
              <w:t>12%</w:t>
            </w:r>
          </w:p>
        </w:tc>
        <w:tc>
          <w:tcPr>
            <w:tcW w:w="580" w:type="pct"/>
            <w:tcBorders>
              <w:left w:val="single" w:sz="8" w:space="0" w:color="auto"/>
            </w:tcBorders>
            <w:tcMar>
              <w:top w:w="0" w:type="dxa"/>
              <w:left w:w="108" w:type="dxa"/>
              <w:bottom w:w="0" w:type="dxa"/>
              <w:right w:w="108" w:type="dxa"/>
            </w:tcMar>
          </w:tcPr>
          <w:p w14:paraId="120F90C2" w14:textId="77777777" w:rsidR="00C93092" w:rsidRPr="00FB3E38" w:rsidRDefault="00C93092" w:rsidP="009C7C91">
            <w:pPr>
              <w:keepNext/>
              <w:jc w:val="center"/>
              <w:rPr>
                <w:lang w:val="hu-HU"/>
              </w:rPr>
            </w:pPr>
            <w:r w:rsidRPr="00FB3E38">
              <w:rPr>
                <w:lang w:val="hu-HU"/>
              </w:rPr>
              <w:t>144/281</w:t>
            </w:r>
          </w:p>
        </w:tc>
        <w:tc>
          <w:tcPr>
            <w:tcW w:w="356" w:type="pct"/>
            <w:gridSpan w:val="2"/>
            <w:tcBorders>
              <w:left w:val="single" w:sz="8" w:space="0" w:color="auto"/>
            </w:tcBorders>
          </w:tcPr>
          <w:p w14:paraId="7A310AA3" w14:textId="77777777" w:rsidR="00C93092" w:rsidRPr="00FB3E38" w:rsidRDefault="00C93092" w:rsidP="009C7C91">
            <w:pPr>
              <w:keepNext/>
              <w:tabs>
                <w:tab w:val="clear" w:pos="567"/>
                <w:tab w:val="left" w:pos="0"/>
                <w:tab w:val="left" w:pos="972"/>
              </w:tabs>
              <w:ind w:left="20"/>
              <w:jc w:val="center"/>
              <w:rPr>
                <w:lang w:val="hu-HU"/>
              </w:rPr>
            </w:pPr>
            <w:r w:rsidRPr="00FB3E38">
              <w:rPr>
                <w:lang w:val="hu-HU"/>
              </w:rPr>
              <w:t>51%</w:t>
            </w:r>
          </w:p>
        </w:tc>
        <w:tc>
          <w:tcPr>
            <w:tcW w:w="1017" w:type="pct"/>
            <w:gridSpan w:val="2"/>
          </w:tcPr>
          <w:p w14:paraId="4671F6D7" w14:textId="77777777" w:rsidR="00C93092" w:rsidRPr="00FB3E38" w:rsidRDefault="00C93092" w:rsidP="009C7C91">
            <w:pPr>
              <w:keepNext/>
              <w:jc w:val="center"/>
              <w:rPr>
                <w:lang w:val="hu-HU"/>
              </w:rPr>
            </w:pPr>
          </w:p>
        </w:tc>
      </w:tr>
      <w:tr w:rsidR="00C93092" w:rsidRPr="00FB3E38" w14:paraId="5E04FDF3" w14:textId="77777777" w:rsidTr="009C7C91">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2864DA9F" w14:textId="77777777" w:rsidR="00C93092" w:rsidRPr="00FB3E38" w:rsidRDefault="00C93092" w:rsidP="009C7C91">
            <w:pPr>
              <w:keepNext/>
              <w:rPr>
                <w:lang w:val="hu-HU"/>
              </w:rPr>
            </w:pPr>
            <w:r w:rsidRPr="00FB3E38">
              <w:rPr>
                <w:b/>
                <w:bCs/>
                <w:lang w:val="hu-HU"/>
              </w:rPr>
              <w:t>Klinikai válasz a PRO</w:t>
            </w:r>
            <w:r w:rsidRPr="00FB3E38">
              <w:rPr>
                <w:b/>
                <w:bCs/>
                <w:vertAlign w:val="superscript"/>
                <w:lang w:val="hu-HU"/>
              </w:rPr>
              <w:t xml:space="preserve">c </w:t>
            </w:r>
            <w:r w:rsidRPr="00FB3E38">
              <w:rPr>
                <w:b/>
                <w:bCs/>
                <w:lang w:val="hu-HU"/>
              </w:rPr>
              <w:t>alapján a 12. héten és klinikai remisszió a PRO</w:t>
            </w:r>
            <w:r w:rsidRPr="00FB3E38">
              <w:rPr>
                <w:b/>
                <w:bCs/>
                <w:vertAlign w:val="superscript"/>
                <w:lang w:val="hu-HU"/>
              </w:rPr>
              <w:t>i</w:t>
            </w:r>
            <w:r w:rsidRPr="00FB3E38">
              <w:rPr>
                <w:b/>
                <w:bCs/>
                <w:lang w:val="hu-HU"/>
              </w:rPr>
              <w:t xml:space="preserve"> alapján az 52. héten</w:t>
            </w:r>
          </w:p>
        </w:tc>
        <w:tc>
          <w:tcPr>
            <w:tcW w:w="506" w:type="pct"/>
            <w:tcBorders>
              <w:left w:val="single" w:sz="8" w:space="0" w:color="auto"/>
              <w:right w:val="single" w:sz="8" w:space="0" w:color="auto"/>
            </w:tcBorders>
            <w:shd w:val="clear" w:color="auto" w:fill="auto"/>
          </w:tcPr>
          <w:p w14:paraId="4023C813" w14:textId="77777777" w:rsidR="00C93092" w:rsidRPr="00FB3E38" w:rsidRDefault="00C93092" w:rsidP="009C7C91">
            <w:pPr>
              <w:keepNext/>
              <w:jc w:val="center"/>
              <w:rPr>
                <w:lang w:val="hu-HU"/>
              </w:rPr>
            </w:pPr>
            <w:r w:rsidRPr="00FB3E38">
              <w:rPr>
                <w:lang w:val="hu-HU"/>
              </w:rPr>
              <w:t>39/199</w:t>
            </w:r>
          </w:p>
        </w:tc>
        <w:tc>
          <w:tcPr>
            <w:tcW w:w="368" w:type="pct"/>
            <w:gridSpan w:val="2"/>
            <w:tcBorders>
              <w:left w:val="single" w:sz="8" w:space="0" w:color="auto"/>
              <w:right w:val="single" w:sz="8" w:space="0" w:color="auto"/>
            </w:tcBorders>
            <w:shd w:val="clear" w:color="auto" w:fill="auto"/>
          </w:tcPr>
          <w:p w14:paraId="37BF513A" w14:textId="77777777" w:rsidR="00C93092" w:rsidRPr="00FB3E38" w:rsidRDefault="00C93092" w:rsidP="009C7C91">
            <w:pPr>
              <w:keepNext/>
              <w:jc w:val="center"/>
              <w:rPr>
                <w:lang w:val="hu-HU"/>
              </w:rPr>
            </w:pPr>
            <w:r w:rsidRPr="00FB3E38">
              <w:rPr>
                <w:lang w:val="hu-HU"/>
              </w:rPr>
              <w:t>20%</w:t>
            </w:r>
          </w:p>
        </w:tc>
        <w:tc>
          <w:tcPr>
            <w:tcW w:w="580" w:type="pct"/>
            <w:tcBorders>
              <w:left w:val="single" w:sz="8" w:space="0" w:color="auto"/>
            </w:tcBorders>
            <w:tcMar>
              <w:top w:w="0" w:type="dxa"/>
              <w:left w:w="108" w:type="dxa"/>
              <w:bottom w:w="0" w:type="dxa"/>
              <w:right w:w="108" w:type="dxa"/>
            </w:tcMar>
          </w:tcPr>
          <w:p w14:paraId="419BED1F" w14:textId="77777777" w:rsidR="00C93092" w:rsidRPr="00FB3E38" w:rsidRDefault="00C93092" w:rsidP="009C7C91">
            <w:pPr>
              <w:keepNext/>
              <w:jc w:val="center"/>
              <w:rPr>
                <w:lang w:val="hu-HU"/>
              </w:rPr>
            </w:pPr>
            <w:r w:rsidRPr="00FB3E38">
              <w:rPr>
                <w:lang w:val="hu-HU"/>
              </w:rPr>
              <w:t>263/579</w:t>
            </w:r>
          </w:p>
        </w:tc>
        <w:tc>
          <w:tcPr>
            <w:tcW w:w="356" w:type="pct"/>
            <w:gridSpan w:val="2"/>
            <w:tcBorders>
              <w:left w:val="single" w:sz="8" w:space="0" w:color="auto"/>
            </w:tcBorders>
          </w:tcPr>
          <w:p w14:paraId="15E489F1" w14:textId="77777777" w:rsidR="00C93092" w:rsidRPr="00FB3E38" w:rsidRDefault="00C93092" w:rsidP="009C7C91">
            <w:pPr>
              <w:keepNext/>
              <w:tabs>
                <w:tab w:val="clear" w:pos="567"/>
                <w:tab w:val="left" w:pos="0"/>
                <w:tab w:val="left" w:pos="972"/>
              </w:tabs>
              <w:ind w:left="20"/>
              <w:jc w:val="center"/>
              <w:rPr>
                <w:lang w:val="hu-HU"/>
              </w:rPr>
            </w:pPr>
            <w:r w:rsidRPr="00FB3E38">
              <w:rPr>
                <w:lang w:val="hu-HU"/>
              </w:rPr>
              <w:t>45%</w:t>
            </w:r>
          </w:p>
        </w:tc>
        <w:tc>
          <w:tcPr>
            <w:tcW w:w="1017" w:type="pct"/>
            <w:gridSpan w:val="2"/>
          </w:tcPr>
          <w:p w14:paraId="7B8CA78E" w14:textId="77777777" w:rsidR="00C93092" w:rsidRPr="00FB3E38" w:rsidRDefault="00C93092" w:rsidP="009C7C91">
            <w:pPr>
              <w:keepNext/>
              <w:jc w:val="center"/>
              <w:rPr>
                <w:lang w:val="hu-HU"/>
              </w:rPr>
            </w:pPr>
            <w:r w:rsidRPr="00FB3E38">
              <w:rPr>
                <w:lang w:val="hu-HU"/>
              </w:rPr>
              <w:t>26%</w:t>
            </w:r>
            <w:r w:rsidRPr="00FB3E38">
              <w:rPr>
                <w:vertAlign w:val="superscript"/>
                <w:lang w:val="hu-HU"/>
              </w:rPr>
              <w:t xml:space="preserve">e </w:t>
            </w:r>
            <w:r w:rsidRPr="00FB3E38">
              <w:rPr>
                <w:lang w:val="hu-HU"/>
              </w:rPr>
              <w:t>(16%–36%)</w:t>
            </w:r>
          </w:p>
        </w:tc>
      </w:tr>
      <w:tr w:rsidR="00C93092" w:rsidRPr="00FB3E38" w14:paraId="40A79A94" w14:textId="77777777" w:rsidTr="009C7C91">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008F4DCA" w14:textId="77777777" w:rsidR="00C93092" w:rsidRPr="00FB3E38" w:rsidRDefault="00C93092" w:rsidP="009C7C91">
            <w:pPr>
              <w:keepNext/>
              <w:rPr>
                <w:lang w:val="hu-HU"/>
              </w:rPr>
            </w:pPr>
            <w:r w:rsidRPr="00FB3E38">
              <w:rPr>
                <w:b/>
                <w:bCs/>
                <w:lang w:val="hu-HU"/>
              </w:rPr>
              <w:t>Klinikai válasz a PRO</w:t>
            </w:r>
            <w:r w:rsidRPr="00FB3E38">
              <w:rPr>
                <w:b/>
                <w:bCs/>
                <w:vertAlign w:val="superscript"/>
                <w:lang w:val="hu-HU"/>
              </w:rPr>
              <w:t xml:space="preserve">c </w:t>
            </w:r>
            <w:r w:rsidRPr="00FB3E38">
              <w:rPr>
                <w:b/>
                <w:bCs/>
                <w:lang w:val="hu-HU"/>
              </w:rPr>
              <w:t>alapján a 12. héten és endoszkópos remisszió</w:t>
            </w:r>
            <w:r w:rsidRPr="00FB3E38">
              <w:rPr>
                <w:b/>
                <w:bCs/>
                <w:vertAlign w:val="superscript"/>
                <w:lang w:val="hu-HU"/>
              </w:rPr>
              <w:t xml:space="preserve">j </w:t>
            </w:r>
            <w:r w:rsidRPr="00FB3E38">
              <w:rPr>
                <w:b/>
                <w:bCs/>
                <w:lang w:val="hu-HU"/>
              </w:rPr>
              <w:t>az 52. héten</w:t>
            </w:r>
          </w:p>
        </w:tc>
        <w:tc>
          <w:tcPr>
            <w:tcW w:w="506" w:type="pct"/>
            <w:tcBorders>
              <w:left w:val="single" w:sz="8" w:space="0" w:color="auto"/>
              <w:right w:val="single" w:sz="8" w:space="0" w:color="auto"/>
            </w:tcBorders>
            <w:shd w:val="clear" w:color="auto" w:fill="auto"/>
          </w:tcPr>
          <w:p w14:paraId="14A7F130" w14:textId="77777777" w:rsidR="00C93092" w:rsidRPr="00FB3E38" w:rsidRDefault="00C93092" w:rsidP="009C7C91">
            <w:pPr>
              <w:keepNext/>
              <w:jc w:val="center"/>
              <w:rPr>
                <w:lang w:val="hu-HU"/>
              </w:rPr>
            </w:pPr>
            <w:r w:rsidRPr="00FB3E38">
              <w:rPr>
                <w:lang w:val="hu-HU"/>
              </w:rPr>
              <w:t>8/199</w:t>
            </w:r>
          </w:p>
        </w:tc>
        <w:tc>
          <w:tcPr>
            <w:tcW w:w="368" w:type="pct"/>
            <w:gridSpan w:val="2"/>
            <w:tcBorders>
              <w:left w:val="single" w:sz="8" w:space="0" w:color="auto"/>
              <w:right w:val="single" w:sz="8" w:space="0" w:color="auto"/>
            </w:tcBorders>
            <w:shd w:val="clear" w:color="auto" w:fill="auto"/>
          </w:tcPr>
          <w:p w14:paraId="09DC77C3" w14:textId="77777777" w:rsidR="00C93092" w:rsidRPr="00FB3E38" w:rsidRDefault="00C93092" w:rsidP="009C7C91">
            <w:pPr>
              <w:keepNext/>
              <w:jc w:val="center"/>
              <w:rPr>
                <w:lang w:val="hu-HU"/>
              </w:rPr>
            </w:pPr>
            <w:r w:rsidRPr="00FB3E38">
              <w:rPr>
                <w:lang w:val="hu-HU"/>
              </w:rPr>
              <w:t>4%</w:t>
            </w:r>
          </w:p>
        </w:tc>
        <w:tc>
          <w:tcPr>
            <w:tcW w:w="580" w:type="pct"/>
            <w:tcBorders>
              <w:left w:val="single" w:sz="8" w:space="0" w:color="auto"/>
            </w:tcBorders>
            <w:tcMar>
              <w:top w:w="0" w:type="dxa"/>
              <w:left w:w="108" w:type="dxa"/>
              <w:bottom w:w="0" w:type="dxa"/>
              <w:right w:w="108" w:type="dxa"/>
            </w:tcMar>
          </w:tcPr>
          <w:p w14:paraId="69EB3117" w14:textId="77777777" w:rsidR="00C93092" w:rsidRPr="00FB3E38" w:rsidRDefault="00C93092" w:rsidP="009C7C91">
            <w:pPr>
              <w:keepNext/>
              <w:jc w:val="center"/>
              <w:rPr>
                <w:lang w:val="hu-HU"/>
              </w:rPr>
            </w:pPr>
            <w:r w:rsidRPr="00FB3E38">
              <w:rPr>
                <w:lang w:val="hu-HU"/>
              </w:rPr>
              <w:t>136/579</w:t>
            </w:r>
          </w:p>
        </w:tc>
        <w:tc>
          <w:tcPr>
            <w:tcW w:w="363" w:type="pct"/>
            <w:gridSpan w:val="3"/>
            <w:tcBorders>
              <w:left w:val="single" w:sz="8" w:space="0" w:color="auto"/>
            </w:tcBorders>
          </w:tcPr>
          <w:p w14:paraId="7EC73F38" w14:textId="77777777" w:rsidR="00C93092" w:rsidRPr="00FB3E38" w:rsidRDefault="00C93092" w:rsidP="009C7C91">
            <w:pPr>
              <w:keepNext/>
              <w:tabs>
                <w:tab w:val="clear" w:pos="567"/>
                <w:tab w:val="left" w:pos="0"/>
                <w:tab w:val="left" w:pos="972"/>
              </w:tabs>
              <w:jc w:val="center"/>
              <w:rPr>
                <w:lang w:val="hu-HU"/>
              </w:rPr>
            </w:pPr>
            <w:r w:rsidRPr="00FB3E38">
              <w:rPr>
                <w:lang w:val="hu-HU"/>
              </w:rPr>
              <w:t>24%</w:t>
            </w:r>
          </w:p>
        </w:tc>
        <w:tc>
          <w:tcPr>
            <w:tcW w:w="1010" w:type="pct"/>
          </w:tcPr>
          <w:p w14:paraId="3CD1333E" w14:textId="77777777" w:rsidR="00C93092" w:rsidRPr="00FB3E38" w:rsidRDefault="00C93092" w:rsidP="009C7C91">
            <w:pPr>
              <w:keepNext/>
              <w:jc w:val="center"/>
              <w:rPr>
                <w:lang w:val="hu-HU"/>
              </w:rPr>
            </w:pPr>
            <w:r w:rsidRPr="00FB3E38">
              <w:rPr>
                <w:lang w:val="hu-HU"/>
              </w:rPr>
              <w:t>19%</w:t>
            </w:r>
            <w:r w:rsidRPr="00FB3E38">
              <w:rPr>
                <w:vertAlign w:val="superscript"/>
                <w:lang w:val="hu-HU"/>
              </w:rPr>
              <w:t xml:space="preserve">e </w:t>
            </w:r>
            <w:r w:rsidRPr="00FB3E38">
              <w:rPr>
                <w:lang w:val="hu-HU"/>
              </w:rPr>
              <w:t>(13%–26%)</w:t>
            </w:r>
          </w:p>
        </w:tc>
      </w:tr>
      <w:tr w:rsidR="00C93092" w:rsidRPr="00FB3E38" w14:paraId="51FC77A1" w14:textId="77777777" w:rsidTr="009C7C91">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78E1FD6C" w14:textId="77777777" w:rsidR="00C93092" w:rsidRPr="00FB3E38" w:rsidRDefault="00C93092" w:rsidP="009C7C91">
            <w:pPr>
              <w:keepNext/>
              <w:rPr>
                <w:lang w:val="hu-HU"/>
              </w:rPr>
            </w:pPr>
            <w:r w:rsidRPr="00FB3E38">
              <w:rPr>
                <w:b/>
                <w:bCs/>
                <w:lang w:val="hu-HU"/>
              </w:rPr>
              <w:t>Klinikai válasz a PRO</w:t>
            </w:r>
            <w:r w:rsidRPr="00FB3E38">
              <w:rPr>
                <w:b/>
                <w:bCs/>
                <w:vertAlign w:val="superscript"/>
                <w:lang w:val="hu-HU"/>
              </w:rPr>
              <w:t xml:space="preserve">c </w:t>
            </w:r>
            <w:r w:rsidRPr="00FB3E38">
              <w:rPr>
                <w:b/>
                <w:bCs/>
                <w:lang w:val="hu-HU"/>
              </w:rPr>
              <w:t>alapján a 12. héten és kortikoszteroid-mentes klinikai remisszió a CDAI</w:t>
            </w:r>
            <w:r w:rsidRPr="00FB3E38">
              <w:rPr>
                <w:b/>
                <w:bCs/>
                <w:vertAlign w:val="superscript"/>
                <w:lang w:val="hu-HU"/>
              </w:rPr>
              <w:t>g, k</w:t>
            </w:r>
            <w:r w:rsidRPr="00FB3E38">
              <w:rPr>
                <w:b/>
                <w:bCs/>
                <w:lang w:val="hu-HU"/>
              </w:rPr>
              <w:t>alapján az 52. héten</w:t>
            </w:r>
          </w:p>
        </w:tc>
        <w:tc>
          <w:tcPr>
            <w:tcW w:w="506" w:type="pct"/>
            <w:tcBorders>
              <w:left w:val="single" w:sz="8" w:space="0" w:color="auto"/>
              <w:right w:val="single" w:sz="8" w:space="0" w:color="auto"/>
            </w:tcBorders>
            <w:shd w:val="clear" w:color="auto" w:fill="auto"/>
          </w:tcPr>
          <w:p w14:paraId="10C41A63" w14:textId="77777777" w:rsidR="00C93092" w:rsidRPr="00FB3E38" w:rsidRDefault="00C93092" w:rsidP="009C7C91">
            <w:pPr>
              <w:keepNext/>
              <w:jc w:val="center"/>
              <w:rPr>
                <w:lang w:val="hu-HU"/>
              </w:rPr>
            </w:pPr>
            <w:r w:rsidRPr="00FB3E38">
              <w:rPr>
                <w:lang w:val="hu-HU"/>
              </w:rPr>
              <w:t>37/199</w:t>
            </w:r>
          </w:p>
        </w:tc>
        <w:tc>
          <w:tcPr>
            <w:tcW w:w="368" w:type="pct"/>
            <w:gridSpan w:val="2"/>
            <w:tcBorders>
              <w:left w:val="single" w:sz="8" w:space="0" w:color="auto"/>
              <w:right w:val="single" w:sz="8" w:space="0" w:color="auto"/>
            </w:tcBorders>
            <w:shd w:val="clear" w:color="auto" w:fill="auto"/>
          </w:tcPr>
          <w:p w14:paraId="4E350F12" w14:textId="77777777" w:rsidR="00C93092" w:rsidRPr="00FB3E38" w:rsidRDefault="00C93092" w:rsidP="009C7C91">
            <w:pPr>
              <w:keepNext/>
              <w:jc w:val="center"/>
              <w:rPr>
                <w:lang w:val="hu-HU"/>
              </w:rPr>
            </w:pPr>
            <w:r w:rsidRPr="00FB3E38">
              <w:rPr>
                <w:lang w:val="hu-HU"/>
              </w:rPr>
              <w:t>19%</w:t>
            </w:r>
          </w:p>
        </w:tc>
        <w:tc>
          <w:tcPr>
            <w:tcW w:w="580" w:type="pct"/>
            <w:tcBorders>
              <w:left w:val="single" w:sz="8" w:space="0" w:color="auto"/>
            </w:tcBorders>
            <w:tcMar>
              <w:top w:w="0" w:type="dxa"/>
              <w:left w:w="108" w:type="dxa"/>
              <w:bottom w:w="0" w:type="dxa"/>
              <w:right w:w="108" w:type="dxa"/>
            </w:tcMar>
          </w:tcPr>
          <w:p w14:paraId="64900DD6" w14:textId="77777777" w:rsidR="00C93092" w:rsidRPr="00FB3E38" w:rsidRDefault="00C93092" w:rsidP="009C7C91">
            <w:pPr>
              <w:keepNext/>
              <w:jc w:val="center"/>
              <w:rPr>
                <w:lang w:val="hu-HU"/>
              </w:rPr>
            </w:pPr>
            <w:r w:rsidRPr="00FB3E38">
              <w:rPr>
                <w:lang w:val="hu-HU"/>
              </w:rPr>
              <w:t>253/579</w:t>
            </w:r>
          </w:p>
        </w:tc>
        <w:tc>
          <w:tcPr>
            <w:tcW w:w="356" w:type="pct"/>
            <w:gridSpan w:val="2"/>
            <w:tcBorders>
              <w:left w:val="single" w:sz="8" w:space="0" w:color="auto"/>
            </w:tcBorders>
          </w:tcPr>
          <w:p w14:paraId="056FC4F4" w14:textId="77777777" w:rsidR="00C93092" w:rsidRPr="00FB3E38" w:rsidRDefault="00C93092" w:rsidP="009C7C91">
            <w:pPr>
              <w:keepNext/>
              <w:tabs>
                <w:tab w:val="clear" w:pos="567"/>
                <w:tab w:val="left" w:pos="0"/>
                <w:tab w:val="left" w:pos="972"/>
              </w:tabs>
              <w:jc w:val="center"/>
              <w:rPr>
                <w:lang w:val="hu-HU"/>
              </w:rPr>
            </w:pPr>
            <w:r w:rsidRPr="00FB3E38">
              <w:rPr>
                <w:lang w:val="hu-HU"/>
              </w:rPr>
              <w:t>44%</w:t>
            </w:r>
          </w:p>
        </w:tc>
        <w:tc>
          <w:tcPr>
            <w:tcW w:w="1017" w:type="pct"/>
            <w:gridSpan w:val="2"/>
          </w:tcPr>
          <w:p w14:paraId="2BE381EF" w14:textId="77777777" w:rsidR="00C93092" w:rsidRPr="00FB3E38" w:rsidRDefault="00C93092" w:rsidP="009C7C91">
            <w:pPr>
              <w:keepNext/>
              <w:jc w:val="center"/>
              <w:rPr>
                <w:lang w:val="hu-HU"/>
              </w:rPr>
            </w:pPr>
            <w:r w:rsidRPr="00FB3E38">
              <w:rPr>
                <w:lang w:val="hu-HU"/>
              </w:rPr>
              <w:t>25%</w:t>
            </w:r>
            <w:r w:rsidRPr="00FB3E38">
              <w:rPr>
                <w:vertAlign w:val="superscript"/>
                <w:lang w:val="hu-HU"/>
              </w:rPr>
              <w:t xml:space="preserve">e </w:t>
            </w:r>
            <w:r w:rsidRPr="00FB3E38">
              <w:rPr>
                <w:lang w:val="hu-HU"/>
              </w:rPr>
              <w:t>(15%–35%)</w:t>
            </w:r>
          </w:p>
        </w:tc>
      </w:tr>
    </w:tbl>
    <w:p w14:paraId="6DC0B974" w14:textId="77777777" w:rsidR="00C56800" w:rsidRPr="00FB3E38" w:rsidRDefault="00C56800" w:rsidP="00806278">
      <w:pPr>
        <w:widowControl w:val="0"/>
        <w:rPr>
          <w:lang w:val="hu-HU"/>
        </w:rPr>
      </w:pPr>
      <w:r w:rsidRPr="00FB3E38">
        <w:rPr>
          <w:lang w:val="hu-HU"/>
        </w:rPr>
        <w:t>Rövidítések: AP = hasi fájdalom; CDAI = Crohn-betegség aktivitási index; CI = konfidenciaintervallum; PRO = a CDAI 2, a beteg által jelentett eleme (SF és AP); SES-CD = Crohn-betegség egyszerűsített endoszkópos pontszáma; SF = székletürítési gyakoriság.</w:t>
      </w:r>
    </w:p>
    <w:p w14:paraId="15979686" w14:textId="29F7F4B6" w:rsidR="00C56800" w:rsidRPr="00FB3E38" w:rsidRDefault="00C56800" w:rsidP="00806278">
      <w:pPr>
        <w:widowControl w:val="0"/>
        <w:ind w:left="284" w:hanging="284"/>
        <w:rPr>
          <w:lang w:val="hu-HU"/>
        </w:rPr>
      </w:pPr>
      <w:r w:rsidRPr="00FB3E38">
        <w:rPr>
          <w:lang w:val="hu-HU"/>
        </w:rPr>
        <w:t>a</w:t>
      </w:r>
      <w:r w:rsidRPr="00FB3E38">
        <w:rPr>
          <w:lang w:val="hu-HU"/>
        </w:rPr>
        <w:tab/>
        <w:t>A 0., 4. és 8. héten iv. infúzióban adott 900 mg mirikizumabot követően a betegek 300 mg mirikizumabot kaptak sc. injekció formájában a 12. héten, majd ezt követően 4 hetente, legfeljebb 40 héten keresztül.</w:t>
      </w:r>
    </w:p>
    <w:p w14:paraId="73763E0F" w14:textId="4AB69CC5" w:rsidR="00C56800" w:rsidRPr="00FB3E38" w:rsidRDefault="00C56800" w:rsidP="00806278">
      <w:pPr>
        <w:widowControl w:val="0"/>
        <w:ind w:left="284" w:hanging="284"/>
        <w:rPr>
          <w:lang w:val="hu-HU"/>
        </w:rPr>
      </w:pPr>
      <w:r w:rsidRPr="00FB3E38">
        <w:rPr>
          <w:lang w:val="hu-HU"/>
        </w:rPr>
        <w:t>b</w:t>
      </w:r>
      <w:r w:rsidRPr="00FB3E38">
        <w:rPr>
          <w:lang w:val="hu-HU"/>
        </w:rPr>
        <w:tab/>
        <w:t>A bináris végpontok esetében a korrigált kezelési különbség a Cochran</w:t>
      </w:r>
      <w:r w:rsidR="00522D95" w:rsidRPr="00FB3E38">
        <w:rPr>
          <w:lang w:val="hu-HU"/>
        </w:rPr>
        <w:t>–Mantel–Haenszel-</w:t>
      </w:r>
      <w:r w:rsidRPr="00FB3E38">
        <w:rPr>
          <w:lang w:val="hu-HU"/>
        </w:rPr>
        <w:t>módszeren alapult, korrigálva a kiindulási kovariánsokkal.</w:t>
      </w:r>
    </w:p>
    <w:p w14:paraId="1A37CC2C" w14:textId="5AA91BBD" w:rsidR="00C56800" w:rsidRPr="00FB3E38" w:rsidRDefault="00C56800" w:rsidP="00806278">
      <w:pPr>
        <w:widowControl w:val="0"/>
        <w:ind w:left="284" w:hanging="284"/>
        <w:rPr>
          <w:lang w:val="hu-HU"/>
        </w:rPr>
      </w:pPr>
      <w:r w:rsidRPr="00FB3E38">
        <w:rPr>
          <w:lang w:val="hu-HU"/>
        </w:rPr>
        <w:t>c</w:t>
      </w:r>
      <w:r w:rsidRPr="00FB3E38">
        <w:rPr>
          <w:lang w:val="hu-HU"/>
        </w:rPr>
        <w:tab/>
        <w:t xml:space="preserve">A PRO szerinti klinikai válasz a meghatározás szerint a következő: az SF és/vagy az AP legalább 30%-os csökkenése, a kiindulási értéknél </w:t>
      </w:r>
      <w:r w:rsidR="00401BAA" w:rsidRPr="00FB3E38">
        <w:rPr>
          <w:lang w:val="hu-HU"/>
        </w:rPr>
        <w:t>egyik paraméter esetében sem rosszabb pontszámmal</w:t>
      </w:r>
      <w:r w:rsidRPr="00FB3E38">
        <w:rPr>
          <w:lang w:val="hu-HU"/>
        </w:rPr>
        <w:t>.</w:t>
      </w:r>
    </w:p>
    <w:p w14:paraId="69A07E3C" w14:textId="77777777" w:rsidR="00C56800" w:rsidRPr="00FB3E38" w:rsidRDefault="00C56800" w:rsidP="00806278">
      <w:pPr>
        <w:widowControl w:val="0"/>
        <w:ind w:left="284" w:hanging="284"/>
        <w:rPr>
          <w:lang w:val="hu-HU"/>
        </w:rPr>
      </w:pPr>
      <w:r w:rsidRPr="00FB3E38">
        <w:rPr>
          <w:lang w:val="hu-HU"/>
        </w:rPr>
        <w:lastRenderedPageBreak/>
        <w:t>d</w:t>
      </w:r>
      <w:r w:rsidRPr="00FB3E38">
        <w:rPr>
          <w:lang w:val="hu-HU"/>
        </w:rPr>
        <w:tab/>
        <w:t>Az endoszkópos válasz a meghatározás szerint a következő: a központi értékelés alapján a SES-CD-összpontszám ≥50%-os csökkenése a kiindulási értékéhez képest.</w:t>
      </w:r>
    </w:p>
    <w:p w14:paraId="4D17C439" w14:textId="1CC3DBB3" w:rsidR="00C56800" w:rsidRPr="00FB3E38" w:rsidRDefault="00C56800" w:rsidP="00806278">
      <w:pPr>
        <w:widowControl w:val="0"/>
        <w:ind w:left="284" w:hanging="284"/>
        <w:rPr>
          <w:lang w:val="hu-HU"/>
        </w:rPr>
      </w:pPr>
      <w:r w:rsidRPr="00FB3E38">
        <w:rPr>
          <w:lang w:val="hu-HU"/>
        </w:rPr>
        <w:t>e</w:t>
      </w:r>
      <w:r w:rsidRPr="00FB3E38">
        <w:rPr>
          <w:lang w:val="hu-HU"/>
        </w:rPr>
        <w:tab/>
        <w:t>p</w:t>
      </w:r>
      <w:r w:rsidR="00720351" w:rsidRPr="00FB3E38">
        <w:rPr>
          <w:lang w:val="hu-HU"/>
        </w:rPr>
        <w:t> </w:t>
      </w:r>
      <w:r w:rsidRPr="00FB3E38">
        <w:rPr>
          <w:lang w:val="hu-HU"/>
        </w:rPr>
        <w:t>&lt;0,000001</w:t>
      </w:r>
    </w:p>
    <w:p w14:paraId="23CFA549" w14:textId="77777777" w:rsidR="00C56800" w:rsidRPr="00FB3E38" w:rsidRDefault="00C56800" w:rsidP="00806278">
      <w:pPr>
        <w:widowControl w:val="0"/>
        <w:ind w:left="284" w:hanging="284"/>
        <w:rPr>
          <w:lang w:val="hu-HU"/>
        </w:rPr>
      </w:pPr>
      <w:r w:rsidRPr="00FB3E38">
        <w:rPr>
          <w:lang w:val="hu-HU"/>
        </w:rPr>
        <w:t>f</w:t>
      </w:r>
      <w:r w:rsidRPr="00FB3E38">
        <w:rPr>
          <w:lang w:val="hu-HU"/>
        </w:rPr>
        <w:tab/>
        <w:t xml:space="preserve">A korábbi biológiai kezelés eredménytelensége magában foglalja az egy vagy több biológiai kezelésre (pl. </w:t>
      </w:r>
      <w:r w:rsidRPr="00FB3E38">
        <w:rPr>
          <w:color w:val="000000"/>
          <w:szCs w:val="22"/>
          <w:lang w:val="hu-HU"/>
        </w:rPr>
        <w:t xml:space="preserve">TNFα-antagonista </w:t>
      </w:r>
      <w:r w:rsidRPr="00FB3E38">
        <w:rPr>
          <w:lang w:val="hu-HU"/>
        </w:rPr>
        <w:t>vagy integrinreceptor-antagonista) adott válasz megszűnését, a nem megfelelő választ, illetve az intoleranciát.</w:t>
      </w:r>
    </w:p>
    <w:p w14:paraId="7004AE8B" w14:textId="77777777" w:rsidR="00C56800" w:rsidRPr="00FB3E38" w:rsidRDefault="00C56800" w:rsidP="00C56800">
      <w:pPr>
        <w:keepNext/>
        <w:ind w:left="284" w:hanging="284"/>
        <w:rPr>
          <w:lang w:val="hu-HU"/>
        </w:rPr>
      </w:pPr>
      <w:r w:rsidRPr="00FB3E38">
        <w:rPr>
          <w:lang w:val="hu-HU"/>
        </w:rPr>
        <w:t>g</w:t>
      </w:r>
      <w:r w:rsidRPr="00FB3E38">
        <w:rPr>
          <w:lang w:val="hu-HU"/>
        </w:rPr>
        <w:tab/>
        <w:t>A CDAI szerinti klinikai remisszió a meghatározás szerint a következő: a CDAI-összpontszám &lt;150.</w:t>
      </w:r>
    </w:p>
    <w:p w14:paraId="7EA90034" w14:textId="77777777" w:rsidR="00C56800" w:rsidRPr="00FB3E38" w:rsidRDefault="00C56800" w:rsidP="00C56800">
      <w:pPr>
        <w:keepNext/>
        <w:ind w:left="284" w:hanging="284"/>
        <w:rPr>
          <w:lang w:val="hu-HU"/>
        </w:rPr>
      </w:pPr>
      <w:r w:rsidRPr="00FB3E38">
        <w:rPr>
          <w:lang w:val="hu-HU"/>
        </w:rPr>
        <w:t>h</w:t>
      </w:r>
      <w:r w:rsidRPr="00FB3E38">
        <w:rPr>
          <w:lang w:val="hu-HU"/>
        </w:rPr>
        <w:tab/>
        <w:t>A placebo mintaméret magában foglalja az összes, a kiinduláskor placebóra randomizált beteget. Azok a placebót kapó betegek, akik a 12. hétre nem értek el a PRO szerinti klinikai választ, az 52. héten non-reszpondernek minősültek.</w:t>
      </w:r>
    </w:p>
    <w:p w14:paraId="3479D8E1" w14:textId="3F30BDC4" w:rsidR="00C56800" w:rsidRPr="00FB3E38" w:rsidRDefault="00C56800" w:rsidP="00C56800">
      <w:pPr>
        <w:keepNext/>
        <w:ind w:left="284" w:hanging="284"/>
        <w:rPr>
          <w:lang w:val="hu-HU"/>
        </w:rPr>
      </w:pPr>
      <w:r w:rsidRPr="00FB3E38">
        <w:rPr>
          <w:lang w:val="hu-HU"/>
        </w:rPr>
        <w:t>i</w:t>
      </w:r>
      <w:r w:rsidRPr="00FB3E38">
        <w:rPr>
          <w:lang w:val="hu-HU"/>
        </w:rPr>
        <w:tab/>
      </w:r>
      <w:r w:rsidR="00F80CC5" w:rsidRPr="00FB3E38">
        <w:rPr>
          <w:lang w:val="hu-HU"/>
        </w:rPr>
        <w:t>A PRO szerinti klinikai remisszió a meghatározás szerint a következő: az SF-pontszám ≤3 és nem rosszabb, mint a kiindulási érték (a Bristol székletskála 6. vagy 7. kategóriája szerint) és az AP-pontszám ≤1 és nem rosszabb, mint a kiindulási érték</w:t>
      </w:r>
      <w:r w:rsidRPr="00FB3E38">
        <w:rPr>
          <w:lang w:val="hu-HU"/>
        </w:rPr>
        <w:t>.</w:t>
      </w:r>
    </w:p>
    <w:p w14:paraId="418211AB" w14:textId="20A6D056" w:rsidR="00C56800" w:rsidRPr="00FB3E38" w:rsidRDefault="00C56800" w:rsidP="00C56800">
      <w:pPr>
        <w:keepNext/>
        <w:ind w:left="284" w:hanging="284"/>
        <w:rPr>
          <w:lang w:val="hu-HU"/>
        </w:rPr>
      </w:pPr>
      <w:r w:rsidRPr="00FB3E38">
        <w:rPr>
          <w:lang w:val="hu-HU"/>
        </w:rPr>
        <w:t>j</w:t>
      </w:r>
      <w:r w:rsidRPr="00FB3E38">
        <w:rPr>
          <w:lang w:val="hu-HU"/>
        </w:rPr>
        <w:tab/>
      </w:r>
      <w:r w:rsidR="00F80CC5" w:rsidRPr="00FB3E38">
        <w:rPr>
          <w:lang w:val="hu-HU"/>
        </w:rPr>
        <w:t>Az endoszkópos remisszió a meghatározás szerint a következő: a központi értékelés alapján a SES-CD-összpontszám ≤4, legalább 2 pontos a csökkenés a kiindulási értékhez képest, és egyik egyedi változóban sincs &gt;1-es részpontszám</w:t>
      </w:r>
      <w:r w:rsidRPr="00FB3E38">
        <w:rPr>
          <w:lang w:val="hu-HU"/>
        </w:rPr>
        <w:t>.</w:t>
      </w:r>
    </w:p>
    <w:p w14:paraId="35ECB679" w14:textId="4160A7D6" w:rsidR="00C56800" w:rsidRPr="00FB3E38" w:rsidRDefault="00C56800" w:rsidP="00C56800">
      <w:pPr>
        <w:keepNext/>
        <w:ind w:left="284" w:hanging="284"/>
        <w:rPr>
          <w:lang w:val="hu-HU"/>
        </w:rPr>
      </w:pPr>
      <w:r w:rsidRPr="00FB3E38">
        <w:rPr>
          <w:lang w:val="hu-HU"/>
        </w:rPr>
        <w:t>k</w:t>
      </w:r>
      <w:r w:rsidRPr="00FB3E38">
        <w:rPr>
          <w:lang w:val="hu-HU"/>
        </w:rPr>
        <w:tab/>
      </w:r>
      <w:r w:rsidR="00F80CC5" w:rsidRPr="00FB3E38">
        <w:rPr>
          <w:lang w:val="hu-HU"/>
        </w:rPr>
        <w:t>A k</w:t>
      </w:r>
      <w:r w:rsidRPr="00FB3E38">
        <w:rPr>
          <w:lang w:val="hu-HU"/>
        </w:rPr>
        <w:t>ortikoszteroid-mentes a meghatározás szerint a következő: azok a betegek, akik a 40. héttől az 52. hétig nem kaptak kortikoszteroidot.</w:t>
      </w:r>
    </w:p>
    <w:p w14:paraId="4797B7F0" w14:textId="77777777" w:rsidR="00C93092" w:rsidRPr="00FB3E38" w:rsidRDefault="00C93092" w:rsidP="00C93092">
      <w:pPr>
        <w:rPr>
          <w:iCs/>
          <w:lang w:val="hu-HU"/>
        </w:rPr>
      </w:pPr>
    </w:p>
    <w:p w14:paraId="466F2106" w14:textId="77777777" w:rsidR="00F80CC5" w:rsidRPr="00FB3E38" w:rsidRDefault="00F80CC5" w:rsidP="00F80CC5">
      <w:pPr>
        <w:keepNext/>
        <w:rPr>
          <w:i/>
          <w:lang w:val="hu-HU"/>
        </w:rPr>
      </w:pPr>
      <w:r w:rsidRPr="00FB3E38">
        <w:rPr>
          <w:i/>
          <w:iCs/>
          <w:lang w:val="hu-HU"/>
        </w:rPr>
        <w:t>A sürgető székelési inger remissziója</w:t>
      </w:r>
    </w:p>
    <w:p w14:paraId="3052B873" w14:textId="77777777" w:rsidR="00F80CC5" w:rsidRPr="00FB3E38" w:rsidRDefault="00F80CC5" w:rsidP="00F80CC5">
      <w:pPr>
        <w:keepNext/>
        <w:tabs>
          <w:tab w:val="left" w:pos="284"/>
        </w:tabs>
        <w:spacing w:line="240" w:lineRule="auto"/>
        <w:rPr>
          <w:lang w:val="hu-HU"/>
        </w:rPr>
      </w:pPr>
      <w:r w:rsidRPr="00FB3E38">
        <w:rPr>
          <w:lang w:val="hu-HU"/>
        </w:rPr>
        <w:t>A sürgető székelési inger remisszióját a VIVID-1 vizsgálat során egy 0-tól 10-ig terjedő sürgősségi numerikus értékelőskálán (NRS) értékelték. A placebóval összehasonlítva a mirikizumabbal kezelt, ≥3-as kiindulási, heti sürgősségi NRS-átlagpontszámmal rendelkező betegek nagyobb hányada érte el a 12. hétre a PRO szerinti klinikai választ, és az 52. hétre a ≤2 heti sürgősségi NRS-átlagpontszámot (33% versus 11%).</w:t>
      </w:r>
    </w:p>
    <w:p w14:paraId="1E88362F" w14:textId="77777777" w:rsidR="00C93092" w:rsidRPr="00FB3E38" w:rsidRDefault="00C93092" w:rsidP="00F80CC5">
      <w:pPr>
        <w:ind w:left="284" w:hanging="284"/>
        <w:rPr>
          <w:lang w:val="hu-HU"/>
        </w:rPr>
      </w:pPr>
    </w:p>
    <w:p w14:paraId="6A9366E3" w14:textId="230D3F8B" w:rsidR="00C93092" w:rsidRPr="00FB3E38" w:rsidRDefault="00C93092" w:rsidP="00C93092">
      <w:pPr>
        <w:keepNext/>
        <w:rPr>
          <w:b/>
          <w:lang w:val="hu-HU"/>
        </w:rPr>
      </w:pPr>
      <w:r w:rsidRPr="00FB3E38">
        <w:rPr>
          <w:b/>
          <w:bCs/>
          <w:lang w:val="hu-HU"/>
        </w:rPr>
        <w:t>5.</w:t>
      </w:r>
      <w:r w:rsidR="00720351" w:rsidRPr="00FB3E38">
        <w:rPr>
          <w:b/>
          <w:bCs/>
          <w:lang w:val="hu-HU"/>
        </w:rPr>
        <w:t> </w:t>
      </w:r>
      <w:r w:rsidRPr="00FB3E38">
        <w:rPr>
          <w:b/>
          <w:bCs/>
          <w:lang w:val="hu-HU"/>
        </w:rPr>
        <w:t>táblázat: Azon Crohn-betegségben szenvedő betegek aránya, akiknél a VIVID-1 vizsgálatban a 12. hétre teljesültek a hatásossági végpontok</w:t>
      </w:r>
    </w:p>
    <w:tbl>
      <w:tblPr>
        <w:tblW w:w="53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00"/>
        <w:gridCol w:w="1043"/>
        <w:gridCol w:w="637"/>
        <w:gridCol w:w="1224"/>
        <w:gridCol w:w="652"/>
        <w:gridCol w:w="1789"/>
      </w:tblGrid>
      <w:tr w:rsidR="00C93092" w:rsidRPr="00FB3E38" w14:paraId="57A062B8" w14:textId="77777777" w:rsidTr="009C7C91">
        <w:tc>
          <w:tcPr>
            <w:tcW w:w="2170"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33DF0D0C" w14:textId="77777777" w:rsidR="00C93092" w:rsidRPr="00FB3E38" w:rsidRDefault="00C93092" w:rsidP="009C7C91">
            <w:pPr>
              <w:keepNext/>
              <w:ind w:left="22"/>
              <w:rPr>
                <w:b/>
                <w:lang w:val="hu-HU"/>
              </w:rPr>
            </w:pPr>
            <w:r w:rsidRPr="00FB3E38">
              <w:rPr>
                <w:b/>
                <w:bCs/>
                <w:lang w:val="hu-HU"/>
              </w:rPr>
              <w:t>Végpont</w:t>
            </w:r>
          </w:p>
        </w:tc>
        <w:tc>
          <w:tcPr>
            <w:tcW w:w="889" w:type="pct"/>
            <w:gridSpan w:val="2"/>
            <w:tcBorders>
              <w:top w:val="single" w:sz="8" w:space="0" w:color="auto"/>
              <w:left w:val="single" w:sz="8" w:space="0" w:color="auto"/>
              <w:bottom w:val="single" w:sz="8" w:space="0" w:color="auto"/>
              <w:right w:val="single" w:sz="8" w:space="0" w:color="auto"/>
            </w:tcBorders>
          </w:tcPr>
          <w:p w14:paraId="0F04657F" w14:textId="77777777" w:rsidR="00C93092" w:rsidRPr="00FB3E38" w:rsidRDefault="00C93092" w:rsidP="009C7C91">
            <w:pPr>
              <w:keepNext/>
              <w:ind w:left="22"/>
              <w:jc w:val="center"/>
              <w:rPr>
                <w:b/>
                <w:lang w:val="hu-HU"/>
              </w:rPr>
            </w:pPr>
            <w:r w:rsidRPr="00FB3E38">
              <w:rPr>
                <w:b/>
                <w:bCs/>
                <w:lang w:val="hu-HU"/>
              </w:rPr>
              <w:t>Placebo</w:t>
            </w:r>
          </w:p>
          <w:p w14:paraId="36B66E56" w14:textId="5F72D816" w:rsidR="00C93092" w:rsidRPr="00FB3E38" w:rsidRDefault="005F7D5F" w:rsidP="009C7C91">
            <w:pPr>
              <w:keepNext/>
              <w:ind w:left="22"/>
              <w:jc w:val="center"/>
              <w:rPr>
                <w:b/>
                <w:lang w:val="hu-HU"/>
              </w:rPr>
            </w:pPr>
            <w:r w:rsidRPr="00FB3E38">
              <w:rPr>
                <w:b/>
                <w:bCs/>
                <w:lang w:val="hu-HU"/>
              </w:rPr>
              <w:t>n</w:t>
            </w:r>
            <w:r w:rsidR="00C93092" w:rsidRPr="00FB3E38">
              <w:rPr>
                <w:b/>
                <w:bCs/>
                <w:lang w:val="hu-HU"/>
              </w:rPr>
              <w:t> = 199</w:t>
            </w:r>
          </w:p>
          <w:p w14:paraId="0FB3B1BC" w14:textId="77777777" w:rsidR="00C93092" w:rsidRPr="00FB3E38" w:rsidRDefault="00C93092" w:rsidP="009C7C91">
            <w:pPr>
              <w:keepNext/>
              <w:ind w:left="22"/>
              <w:rPr>
                <w:b/>
                <w:lang w:val="hu-HU"/>
              </w:rPr>
            </w:pPr>
          </w:p>
        </w:tc>
        <w:tc>
          <w:tcPr>
            <w:tcW w:w="993" w:type="pct"/>
            <w:gridSpan w:val="2"/>
            <w:tcBorders>
              <w:top w:val="single" w:sz="8" w:space="0" w:color="auto"/>
              <w:left w:val="single" w:sz="8" w:space="0" w:color="auto"/>
              <w:bottom w:val="single" w:sz="8" w:space="0" w:color="auto"/>
            </w:tcBorders>
            <w:tcMar>
              <w:top w:w="0" w:type="dxa"/>
              <w:left w:w="108" w:type="dxa"/>
              <w:bottom w:w="0" w:type="dxa"/>
              <w:right w:w="108" w:type="dxa"/>
            </w:tcMar>
            <w:hideMark/>
          </w:tcPr>
          <w:p w14:paraId="7BB640A0" w14:textId="77777777" w:rsidR="00C93092" w:rsidRPr="00FB3E38" w:rsidRDefault="00C93092" w:rsidP="009C7C91">
            <w:pPr>
              <w:keepNext/>
              <w:ind w:left="22"/>
              <w:jc w:val="center"/>
              <w:rPr>
                <w:b/>
                <w:lang w:val="hu-HU"/>
              </w:rPr>
            </w:pPr>
            <w:r w:rsidRPr="00FB3E38">
              <w:rPr>
                <w:b/>
                <w:bCs/>
                <w:lang w:val="hu-HU"/>
              </w:rPr>
              <w:t>900 mg mirikizumab</w:t>
            </w:r>
          </w:p>
          <w:p w14:paraId="19DA3755" w14:textId="77777777" w:rsidR="00C93092" w:rsidRPr="00FB3E38" w:rsidRDefault="00C93092" w:rsidP="009C7C91">
            <w:pPr>
              <w:keepNext/>
              <w:ind w:left="22"/>
              <w:jc w:val="center"/>
              <w:rPr>
                <w:b/>
                <w:vertAlign w:val="superscript"/>
                <w:lang w:val="hu-HU"/>
              </w:rPr>
            </w:pPr>
            <w:r w:rsidRPr="00FB3E38">
              <w:rPr>
                <w:b/>
                <w:bCs/>
                <w:lang w:val="hu-HU"/>
              </w:rPr>
              <w:t>iv. infúzió</w:t>
            </w:r>
            <w:r w:rsidRPr="00FB3E38">
              <w:rPr>
                <w:b/>
                <w:bCs/>
                <w:vertAlign w:val="superscript"/>
                <w:lang w:val="hu-HU"/>
              </w:rPr>
              <w:t>a</w:t>
            </w:r>
          </w:p>
          <w:p w14:paraId="63897F6F" w14:textId="06E43A09" w:rsidR="00C93092" w:rsidRPr="00FB3E38" w:rsidRDefault="005F7D5F" w:rsidP="009C7C91">
            <w:pPr>
              <w:keepNext/>
              <w:ind w:left="22"/>
              <w:jc w:val="center"/>
              <w:rPr>
                <w:b/>
                <w:lang w:val="hu-HU"/>
              </w:rPr>
            </w:pPr>
            <w:r w:rsidRPr="00FB3E38">
              <w:rPr>
                <w:b/>
                <w:bCs/>
                <w:lang w:val="hu-HU"/>
              </w:rPr>
              <w:t>n</w:t>
            </w:r>
            <w:r w:rsidR="00C93092" w:rsidRPr="00FB3E38">
              <w:rPr>
                <w:b/>
                <w:bCs/>
                <w:lang w:val="hu-HU"/>
              </w:rPr>
              <w:t> = 579</w:t>
            </w:r>
          </w:p>
        </w:tc>
        <w:tc>
          <w:tcPr>
            <w:tcW w:w="947" w:type="pct"/>
            <w:vMerge w:val="restart"/>
            <w:tcBorders>
              <w:top w:val="single" w:sz="8" w:space="0" w:color="auto"/>
            </w:tcBorders>
          </w:tcPr>
          <w:p w14:paraId="2CEAB113" w14:textId="77777777" w:rsidR="00C93092" w:rsidRPr="00FB3E38" w:rsidRDefault="00C93092" w:rsidP="009C7C91">
            <w:pPr>
              <w:keepNext/>
              <w:ind w:left="22"/>
              <w:jc w:val="center"/>
              <w:rPr>
                <w:b/>
                <w:lang w:val="hu-HU"/>
              </w:rPr>
            </w:pPr>
            <w:r w:rsidRPr="00FB3E38">
              <w:rPr>
                <w:b/>
                <w:bCs/>
                <w:lang w:val="hu-HU"/>
              </w:rPr>
              <w:t>A kezelés és a placebo közötti különbség</w:t>
            </w:r>
            <w:r w:rsidRPr="00FB3E38">
              <w:rPr>
                <w:b/>
                <w:bCs/>
                <w:vertAlign w:val="superscript"/>
                <w:lang w:val="hu-HU"/>
              </w:rPr>
              <w:t>b</w:t>
            </w:r>
          </w:p>
          <w:p w14:paraId="4297E105" w14:textId="77777777" w:rsidR="00C93092" w:rsidRPr="00FB3E38" w:rsidRDefault="00C93092" w:rsidP="009C7C91">
            <w:pPr>
              <w:keepNext/>
              <w:ind w:left="22"/>
              <w:jc w:val="center"/>
              <w:rPr>
                <w:b/>
                <w:lang w:val="hu-HU"/>
              </w:rPr>
            </w:pPr>
            <w:r w:rsidRPr="00FB3E38">
              <w:rPr>
                <w:b/>
                <w:bCs/>
                <w:lang w:val="hu-HU"/>
              </w:rPr>
              <w:t>(99,5%-os CI)</w:t>
            </w:r>
          </w:p>
        </w:tc>
      </w:tr>
      <w:tr w:rsidR="00C93092" w:rsidRPr="00FB3E38" w14:paraId="75B0E1CE" w14:textId="77777777" w:rsidTr="009C7C91">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3EF807E2" w14:textId="77777777" w:rsidR="00C93092" w:rsidRPr="00FB3E38" w:rsidRDefault="00C93092" w:rsidP="009C7C91">
            <w:pPr>
              <w:keepNext/>
              <w:rPr>
                <w:lang w:val="hu-HU"/>
              </w:rPr>
            </w:pPr>
          </w:p>
        </w:tc>
        <w:tc>
          <w:tcPr>
            <w:tcW w:w="552" w:type="pct"/>
            <w:tcBorders>
              <w:left w:val="single" w:sz="8" w:space="0" w:color="auto"/>
              <w:right w:val="single" w:sz="8" w:space="0" w:color="auto"/>
            </w:tcBorders>
            <w:shd w:val="clear" w:color="auto" w:fill="auto"/>
          </w:tcPr>
          <w:p w14:paraId="4C53372D" w14:textId="7F517153" w:rsidR="00C93092" w:rsidRPr="00FB3E38" w:rsidRDefault="00C93092" w:rsidP="009C7C91">
            <w:pPr>
              <w:keepNext/>
              <w:jc w:val="center"/>
              <w:rPr>
                <w:b/>
                <w:lang w:val="hu-HU"/>
              </w:rPr>
            </w:pPr>
            <w:r w:rsidRPr="00FB3E38">
              <w:rPr>
                <w:b/>
                <w:bCs/>
                <w:lang w:val="hu-HU"/>
              </w:rPr>
              <w:t>n</w:t>
            </w:r>
          </w:p>
        </w:tc>
        <w:tc>
          <w:tcPr>
            <w:tcW w:w="337" w:type="pct"/>
            <w:tcBorders>
              <w:left w:val="single" w:sz="8" w:space="0" w:color="auto"/>
              <w:right w:val="single" w:sz="8" w:space="0" w:color="auto"/>
            </w:tcBorders>
            <w:shd w:val="clear" w:color="auto" w:fill="auto"/>
          </w:tcPr>
          <w:p w14:paraId="2F789D87" w14:textId="77777777" w:rsidR="00C93092" w:rsidRPr="00FB3E38" w:rsidRDefault="00C93092" w:rsidP="009C7C91">
            <w:pPr>
              <w:keepNext/>
              <w:jc w:val="center"/>
              <w:rPr>
                <w:b/>
                <w:lang w:val="hu-HU"/>
              </w:rPr>
            </w:pPr>
            <w:r w:rsidRPr="00FB3E38">
              <w:rPr>
                <w:b/>
                <w:bCs/>
                <w:lang w:val="hu-HU"/>
              </w:rPr>
              <w:t>%</w:t>
            </w:r>
          </w:p>
        </w:tc>
        <w:tc>
          <w:tcPr>
            <w:tcW w:w="648" w:type="pct"/>
            <w:tcBorders>
              <w:left w:val="single" w:sz="8" w:space="0" w:color="auto"/>
            </w:tcBorders>
            <w:tcMar>
              <w:top w:w="0" w:type="dxa"/>
              <w:left w:w="108" w:type="dxa"/>
              <w:bottom w:w="0" w:type="dxa"/>
              <w:right w:w="108" w:type="dxa"/>
            </w:tcMar>
          </w:tcPr>
          <w:p w14:paraId="41401843" w14:textId="32B5B492" w:rsidR="00C93092" w:rsidRPr="00FB3E38" w:rsidRDefault="00C93092" w:rsidP="009C7C91">
            <w:pPr>
              <w:keepNext/>
              <w:jc w:val="center"/>
              <w:rPr>
                <w:b/>
                <w:lang w:val="hu-HU"/>
              </w:rPr>
            </w:pPr>
            <w:r w:rsidRPr="00FB3E38">
              <w:rPr>
                <w:b/>
                <w:bCs/>
                <w:lang w:val="hu-HU"/>
              </w:rPr>
              <w:t>n</w:t>
            </w:r>
          </w:p>
        </w:tc>
        <w:tc>
          <w:tcPr>
            <w:tcW w:w="345" w:type="pct"/>
            <w:tcBorders>
              <w:left w:val="single" w:sz="8" w:space="0" w:color="auto"/>
            </w:tcBorders>
          </w:tcPr>
          <w:p w14:paraId="52EFA279" w14:textId="77777777" w:rsidR="00C93092" w:rsidRPr="00FB3E38" w:rsidRDefault="00C93092" w:rsidP="009C7C91">
            <w:pPr>
              <w:keepNext/>
              <w:tabs>
                <w:tab w:val="clear" w:pos="567"/>
                <w:tab w:val="left" w:pos="0"/>
                <w:tab w:val="left" w:pos="972"/>
              </w:tabs>
              <w:jc w:val="center"/>
              <w:rPr>
                <w:b/>
                <w:lang w:val="hu-HU"/>
              </w:rPr>
            </w:pPr>
            <w:r w:rsidRPr="00FB3E38">
              <w:rPr>
                <w:b/>
                <w:bCs/>
                <w:lang w:val="hu-HU"/>
              </w:rPr>
              <w:t>%</w:t>
            </w:r>
          </w:p>
        </w:tc>
        <w:tc>
          <w:tcPr>
            <w:tcW w:w="947" w:type="pct"/>
            <w:vMerge/>
          </w:tcPr>
          <w:p w14:paraId="4E38D785" w14:textId="77777777" w:rsidR="00C93092" w:rsidRPr="00FB3E38" w:rsidRDefault="00C93092" w:rsidP="009C7C91">
            <w:pPr>
              <w:keepNext/>
              <w:jc w:val="center"/>
              <w:rPr>
                <w:lang w:val="hu-HU"/>
              </w:rPr>
            </w:pPr>
          </w:p>
        </w:tc>
      </w:tr>
      <w:tr w:rsidR="00C93092" w:rsidRPr="00FB3E38" w14:paraId="4C71FF12" w14:textId="77777777" w:rsidTr="009C7C91">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1DD38989" w14:textId="77777777" w:rsidR="00C93092" w:rsidRPr="00FB3E38" w:rsidRDefault="00C93092" w:rsidP="009C7C91">
            <w:pPr>
              <w:keepNext/>
              <w:rPr>
                <w:lang w:val="hu-HU"/>
              </w:rPr>
            </w:pPr>
            <w:r w:rsidRPr="00FB3E38">
              <w:rPr>
                <w:b/>
                <w:bCs/>
                <w:lang w:val="hu-HU"/>
              </w:rPr>
              <w:t>Klinikai válasz a PRO</w:t>
            </w:r>
            <w:r w:rsidRPr="00FB3E38">
              <w:rPr>
                <w:b/>
                <w:bCs/>
                <w:vertAlign w:val="superscript"/>
                <w:lang w:val="hu-HU"/>
              </w:rPr>
              <w:t>c</w:t>
            </w:r>
            <w:r w:rsidRPr="00FB3E38">
              <w:rPr>
                <w:b/>
                <w:bCs/>
                <w:lang w:val="hu-HU"/>
              </w:rPr>
              <w:t xml:space="preserve"> alapján</w:t>
            </w:r>
          </w:p>
        </w:tc>
        <w:tc>
          <w:tcPr>
            <w:tcW w:w="552" w:type="pct"/>
            <w:tcBorders>
              <w:left w:val="single" w:sz="8" w:space="0" w:color="auto"/>
              <w:right w:val="single" w:sz="8" w:space="0" w:color="auto"/>
            </w:tcBorders>
            <w:shd w:val="clear" w:color="auto" w:fill="auto"/>
          </w:tcPr>
          <w:p w14:paraId="574FFD3F" w14:textId="77777777" w:rsidR="00C93092" w:rsidRPr="00FB3E38" w:rsidRDefault="00C93092" w:rsidP="009C7C91">
            <w:pPr>
              <w:keepNext/>
              <w:jc w:val="center"/>
              <w:rPr>
                <w:lang w:val="hu-HU"/>
              </w:rPr>
            </w:pPr>
            <w:r w:rsidRPr="00FB3E38">
              <w:rPr>
                <w:lang w:val="hu-HU"/>
              </w:rPr>
              <w:t>103/199</w:t>
            </w:r>
          </w:p>
        </w:tc>
        <w:tc>
          <w:tcPr>
            <w:tcW w:w="337" w:type="pct"/>
            <w:tcBorders>
              <w:left w:val="single" w:sz="8" w:space="0" w:color="auto"/>
              <w:right w:val="single" w:sz="8" w:space="0" w:color="auto"/>
            </w:tcBorders>
            <w:shd w:val="clear" w:color="auto" w:fill="auto"/>
          </w:tcPr>
          <w:p w14:paraId="32B347BC" w14:textId="77777777" w:rsidR="00C93092" w:rsidRPr="00FB3E38" w:rsidRDefault="00C93092" w:rsidP="009C7C91">
            <w:pPr>
              <w:keepNext/>
              <w:jc w:val="center"/>
              <w:rPr>
                <w:lang w:val="hu-HU"/>
              </w:rPr>
            </w:pPr>
            <w:r w:rsidRPr="00FB3E38">
              <w:rPr>
                <w:lang w:val="hu-HU"/>
              </w:rPr>
              <w:t>52%</w:t>
            </w:r>
          </w:p>
        </w:tc>
        <w:tc>
          <w:tcPr>
            <w:tcW w:w="648" w:type="pct"/>
            <w:tcBorders>
              <w:left w:val="single" w:sz="8" w:space="0" w:color="auto"/>
            </w:tcBorders>
            <w:tcMar>
              <w:top w:w="0" w:type="dxa"/>
              <w:left w:w="108" w:type="dxa"/>
              <w:bottom w:w="0" w:type="dxa"/>
              <w:right w:w="108" w:type="dxa"/>
            </w:tcMar>
          </w:tcPr>
          <w:p w14:paraId="22D3B5B7" w14:textId="77777777" w:rsidR="00C93092" w:rsidRPr="00FB3E38" w:rsidRDefault="00C93092" w:rsidP="009C7C91">
            <w:pPr>
              <w:keepNext/>
              <w:jc w:val="center"/>
              <w:rPr>
                <w:lang w:val="hu-HU"/>
              </w:rPr>
            </w:pPr>
            <w:r w:rsidRPr="00FB3E38">
              <w:rPr>
                <w:lang w:val="hu-HU"/>
              </w:rPr>
              <w:t>409/579</w:t>
            </w:r>
          </w:p>
        </w:tc>
        <w:tc>
          <w:tcPr>
            <w:tcW w:w="345" w:type="pct"/>
            <w:tcBorders>
              <w:left w:val="single" w:sz="8" w:space="0" w:color="auto"/>
            </w:tcBorders>
          </w:tcPr>
          <w:p w14:paraId="2EEEECB9" w14:textId="77777777" w:rsidR="00C93092" w:rsidRPr="00FB3E38" w:rsidRDefault="00C93092" w:rsidP="009C7C91">
            <w:pPr>
              <w:keepNext/>
              <w:tabs>
                <w:tab w:val="clear" w:pos="567"/>
                <w:tab w:val="left" w:pos="0"/>
                <w:tab w:val="left" w:pos="972"/>
              </w:tabs>
              <w:jc w:val="center"/>
              <w:rPr>
                <w:lang w:val="hu-HU"/>
              </w:rPr>
            </w:pPr>
            <w:r w:rsidRPr="00FB3E38">
              <w:rPr>
                <w:lang w:val="hu-HU"/>
              </w:rPr>
              <w:t>71%</w:t>
            </w:r>
          </w:p>
        </w:tc>
        <w:tc>
          <w:tcPr>
            <w:tcW w:w="947" w:type="pct"/>
          </w:tcPr>
          <w:p w14:paraId="1EFC3460" w14:textId="77777777" w:rsidR="00C93092" w:rsidRPr="00FB3E38" w:rsidRDefault="00C93092" w:rsidP="009C7C91">
            <w:pPr>
              <w:keepNext/>
              <w:jc w:val="center"/>
              <w:rPr>
                <w:lang w:val="hu-HU"/>
              </w:rPr>
            </w:pPr>
            <w:r w:rsidRPr="00FB3E38">
              <w:rPr>
                <w:lang w:val="hu-HU"/>
              </w:rPr>
              <w:t>19%</w:t>
            </w:r>
            <w:r w:rsidRPr="00FB3E38">
              <w:rPr>
                <w:vertAlign w:val="superscript"/>
                <w:lang w:val="hu-HU"/>
              </w:rPr>
              <w:t xml:space="preserve">e </w:t>
            </w:r>
            <w:r w:rsidRPr="00FB3E38">
              <w:rPr>
                <w:lang w:val="hu-HU"/>
              </w:rPr>
              <w:t>(8%–30%)</w:t>
            </w:r>
          </w:p>
        </w:tc>
      </w:tr>
      <w:tr w:rsidR="00C93092" w:rsidRPr="00FB3E38" w14:paraId="5B69EAD0" w14:textId="77777777" w:rsidTr="009C7C91">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4C533838" w14:textId="77777777" w:rsidR="00C93092" w:rsidRPr="00FB3E38" w:rsidRDefault="00C93092" w:rsidP="009C7C91">
            <w:pPr>
              <w:keepNext/>
              <w:rPr>
                <w:lang w:val="hu-HU"/>
              </w:rPr>
            </w:pPr>
            <w:r w:rsidRPr="00FB3E38">
              <w:rPr>
                <w:b/>
                <w:bCs/>
                <w:lang w:val="hu-HU"/>
              </w:rPr>
              <w:t>Klinikai remisszió a CDAI</w:t>
            </w:r>
            <w:r w:rsidRPr="00FB3E38">
              <w:rPr>
                <w:b/>
                <w:bCs/>
                <w:vertAlign w:val="superscript"/>
                <w:lang w:val="hu-HU"/>
              </w:rPr>
              <w:t>g</w:t>
            </w:r>
            <w:r w:rsidRPr="00FB3E38">
              <w:rPr>
                <w:b/>
                <w:bCs/>
                <w:lang w:val="hu-HU"/>
              </w:rPr>
              <w:t xml:space="preserve"> alapján</w:t>
            </w:r>
          </w:p>
        </w:tc>
        <w:tc>
          <w:tcPr>
            <w:tcW w:w="552" w:type="pct"/>
            <w:tcBorders>
              <w:left w:val="single" w:sz="8" w:space="0" w:color="auto"/>
              <w:right w:val="single" w:sz="8" w:space="0" w:color="auto"/>
            </w:tcBorders>
            <w:shd w:val="clear" w:color="auto" w:fill="auto"/>
          </w:tcPr>
          <w:p w14:paraId="2FA09EA7" w14:textId="77777777" w:rsidR="00C93092" w:rsidRPr="00FB3E38" w:rsidRDefault="00C93092" w:rsidP="009C7C91">
            <w:pPr>
              <w:keepNext/>
              <w:jc w:val="center"/>
              <w:rPr>
                <w:lang w:val="hu-HU"/>
              </w:rPr>
            </w:pPr>
            <w:r w:rsidRPr="00FB3E38">
              <w:rPr>
                <w:lang w:val="hu-HU"/>
              </w:rPr>
              <w:t>50/199</w:t>
            </w:r>
          </w:p>
        </w:tc>
        <w:tc>
          <w:tcPr>
            <w:tcW w:w="337" w:type="pct"/>
            <w:tcBorders>
              <w:left w:val="single" w:sz="8" w:space="0" w:color="auto"/>
              <w:right w:val="single" w:sz="8" w:space="0" w:color="auto"/>
            </w:tcBorders>
            <w:shd w:val="clear" w:color="auto" w:fill="auto"/>
          </w:tcPr>
          <w:p w14:paraId="3FF32C22" w14:textId="77777777" w:rsidR="00C93092" w:rsidRPr="00FB3E38" w:rsidRDefault="00C93092" w:rsidP="009C7C91">
            <w:pPr>
              <w:keepNext/>
              <w:jc w:val="center"/>
              <w:rPr>
                <w:lang w:val="hu-HU"/>
              </w:rPr>
            </w:pPr>
            <w:r w:rsidRPr="00FB3E38">
              <w:rPr>
                <w:lang w:val="hu-HU"/>
              </w:rPr>
              <w:t>25%</w:t>
            </w:r>
          </w:p>
        </w:tc>
        <w:tc>
          <w:tcPr>
            <w:tcW w:w="648" w:type="pct"/>
            <w:tcBorders>
              <w:left w:val="single" w:sz="8" w:space="0" w:color="auto"/>
            </w:tcBorders>
            <w:tcMar>
              <w:top w:w="0" w:type="dxa"/>
              <w:left w:w="108" w:type="dxa"/>
              <w:bottom w:w="0" w:type="dxa"/>
              <w:right w:w="108" w:type="dxa"/>
            </w:tcMar>
          </w:tcPr>
          <w:p w14:paraId="6EF0E86B" w14:textId="77777777" w:rsidR="00C93092" w:rsidRPr="00FB3E38" w:rsidRDefault="00C93092" w:rsidP="009C7C91">
            <w:pPr>
              <w:keepNext/>
              <w:jc w:val="center"/>
              <w:rPr>
                <w:lang w:val="hu-HU"/>
              </w:rPr>
            </w:pPr>
            <w:r w:rsidRPr="00FB3E38">
              <w:rPr>
                <w:lang w:val="hu-HU"/>
              </w:rPr>
              <w:t>218/579</w:t>
            </w:r>
          </w:p>
        </w:tc>
        <w:tc>
          <w:tcPr>
            <w:tcW w:w="345" w:type="pct"/>
            <w:tcBorders>
              <w:left w:val="single" w:sz="8" w:space="0" w:color="auto"/>
            </w:tcBorders>
          </w:tcPr>
          <w:p w14:paraId="2B11496F" w14:textId="77777777" w:rsidR="00C93092" w:rsidRPr="00FB3E38" w:rsidRDefault="00C93092" w:rsidP="009C7C91">
            <w:pPr>
              <w:keepNext/>
              <w:tabs>
                <w:tab w:val="clear" w:pos="567"/>
                <w:tab w:val="left" w:pos="972"/>
              </w:tabs>
              <w:jc w:val="center"/>
              <w:rPr>
                <w:lang w:val="hu-HU"/>
              </w:rPr>
            </w:pPr>
            <w:r w:rsidRPr="00FB3E38">
              <w:rPr>
                <w:lang w:val="hu-HU"/>
              </w:rPr>
              <w:t>38%</w:t>
            </w:r>
          </w:p>
        </w:tc>
        <w:tc>
          <w:tcPr>
            <w:tcW w:w="947" w:type="pct"/>
          </w:tcPr>
          <w:p w14:paraId="513AE4D7" w14:textId="0DE5DD75" w:rsidR="00C93092" w:rsidRPr="00FB3E38" w:rsidRDefault="00C93092" w:rsidP="009C7C91">
            <w:pPr>
              <w:keepNext/>
              <w:jc w:val="center"/>
              <w:rPr>
                <w:lang w:val="hu-HU"/>
              </w:rPr>
            </w:pPr>
            <w:r w:rsidRPr="00FB3E38">
              <w:rPr>
                <w:lang w:val="hu-HU"/>
              </w:rPr>
              <w:t>12%</w:t>
            </w:r>
            <w:del w:id="96" w:author="Lilly_reg" w:date="2025-06-30T11:28:00Z">
              <w:r w:rsidRPr="00FB3E38" w:rsidDel="00A8269D">
                <w:rPr>
                  <w:vertAlign w:val="superscript"/>
                  <w:lang w:val="hu-HU"/>
                </w:rPr>
                <w:delText>h</w:delText>
              </w:r>
            </w:del>
            <w:ins w:id="97" w:author="Lilly_reg" w:date="2025-06-30T11:28:00Z">
              <w:r w:rsidR="00A8269D" w:rsidRPr="00FB3E38">
                <w:rPr>
                  <w:vertAlign w:val="superscript"/>
                  <w:lang w:val="hu-HU"/>
                </w:rPr>
                <w:t>f</w:t>
              </w:r>
            </w:ins>
            <w:r w:rsidRPr="00FB3E38">
              <w:rPr>
                <w:vertAlign w:val="superscript"/>
                <w:lang w:val="hu-HU"/>
              </w:rPr>
              <w:t xml:space="preserve"> </w:t>
            </w:r>
            <w:r w:rsidRPr="00FB3E38">
              <w:rPr>
                <w:lang w:val="hu-HU"/>
              </w:rPr>
              <w:t>(2%–23%)</w:t>
            </w:r>
          </w:p>
        </w:tc>
      </w:tr>
      <w:tr w:rsidR="00C93092" w:rsidRPr="00FB3E38" w14:paraId="51938021" w14:textId="77777777" w:rsidTr="009C7C91">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09621E2F" w14:textId="77777777" w:rsidR="00C93092" w:rsidRPr="00FB3E38" w:rsidRDefault="00C93092" w:rsidP="009C7C91">
            <w:pPr>
              <w:keepNext/>
              <w:rPr>
                <w:lang w:val="hu-HU"/>
              </w:rPr>
            </w:pPr>
            <w:r w:rsidRPr="00FB3E38">
              <w:rPr>
                <w:b/>
                <w:bCs/>
                <w:lang w:val="hu-HU"/>
              </w:rPr>
              <w:t>Endoszkópos válasz</w:t>
            </w:r>
            <w:r w:rsidRPr="00FB3E38">
              <w:rPr>
                <w:b/>
                <w:bCs/>
                <w:vertAlign w:val="superscript"/>
                <w:lang w:val="hu-HU"/>
              </w:rPr>
              <w:t>d</w:t>
            </w:r>
          </w:p>
        </w:tc>
        <w:tc>
          <w:tcPr>
            <w:tcW w:w="552" w:type="pct"/>
            <w:tcBorders>
              <w:left w:val="single" w:sz="8" w:space="0" w:color="auto"/>
              <w:right w:val="single" w:sz="8" w:space="0" w:color="auto"/>
            </w:tcBorders>
            <w:shd w:val="clear" w:color="auto" w:fill="auto"/>
          </w:tcPr>
          <w:p w14:paraId="142CA4C7" w14:textId="77777777" w:rsidR="00C93092" w:rsidRPr="00FB3E38" w:rsidRDefault="00C93092" w:rsidP="009C7C91">
            <w:pPr>
              <w:keepNext/>
              <w:jc w:val="center"/>
              <w:rPr>
                <w:lang w:val="hu-HU"/>
              </w:rPr>
            </w:pPr>
            <w:r w:rsidRPr="00FB3E38">
              <w:rPr>
                <w:lang w:val="hu-HU"/>
              </w:rPr>
              <w:t>25/199</w:t>
            </w:r>
          </w:p>
        </w:tc>
        <w:tc>
          <w:tcPr>
            <w:tcW w:w="337" w:type="pct"/>
            <w:tcBorders>
              <w:left w:val="single" w:sz="8" w:space="0" w:color="auto"/>
              <w:right w:val="single" w:sz="8" w:space="0" w:color="auto"/>
            </w:tcBorders>
            <w:shd w:val="clear" w:color="auto" w:fill="auto"/>
          </w:tcPr>
          <w:p w14:paraId="0FBA2683" w14:textId="77777777" w:rsidR="00C93092" w:rsidRPr="00FB3E38" w:rsidRDefault="00C93092" w:rsidP="009C7C91">
            <w:pPr>
              <w:keepNext/>
              <w:jc w:val="center"/>
              <w:rPr>
                <w:lang w:val="hu-HU"/>
              </w:rPr>
            </w:pPr>
            <w:r w:rsidRPr="00FB3E38">
              <w:rPr>
                <w:lang w:val="hu-HU"/>
              </w:rPr>
              <w:t>13%</w:t>
            </w:r>
          </w:p>
        </w:tc>
        <w:tc>
          <w:tcPr>
            <w:tcW w:w="648" w:type="pct"/>
            <w:tcBorders>
              <w:left w:val="single" w:sz="8" w:space="0" w:color="auto"/>
            </w:tcBorders>
            <w:tcMar>
              <w:top w:w="0" w:type="dxa"/>
              <w:left w:w="108" w:type="dxa"/>
              <w:bottom w:w="0" w:type="dxa"/>
              <w:right w:w="108" w:type="dxa"/>
            </w:tcMar>
          </w:tcPr>
          <w:p w14:paraId="73641640" w14:textId="77777777" w:rsidR="00C93092" w:rsidRPr="00FB3E38" w:rsidRDefault="00C93092" w:rsidP="009C7C91">
            <w:pPr>
              <w:keepNext/>
              <w:jc w:val="center"/>
              <w:rPr>
                <w:lang w:val="hu-HU"/>
              </w:rPr>
            </w:pPr>
            <w:r w:rsidRPr="00FB3E38">
              <w:rPr>
                <w:lang w:val="hu-HU"/>
              </w:rPr>
              <w:t>188/579</w:t>
            </w:r>
          </w:p>
        </w:tc>
        <w:tc>
          <w:tcPr>
            <w:tcW w:w="345" w:type="pct"/>
            <w:tcBorders>
              <w:left w:val="single" w:sz="8" w:space="0" w:color="auto"/>
            </w:tcBorders>
          </w:tcPr>
          <w:p w14:paraId="61B68AF6" w14:textId="77777777" w:rsidR="00C93092" w:rsidRPr="00FB3E38" w:rsidRDefault="00C93092" w:rsidP="009C7C91">
            <w:pPr>
              <w:keepNext/>
              <w:tabs>
                <w:tab w:val="clear" w:pos="567"/>
                <w:tab w:val="left" w:pos="972"/>
              </w:tabs>
              <w:jc w:val="center"/>
              <w:rPr>
                <w:lang w:val="hu-HU"/>
              </w:rPr>
            </w:pPr>
            <w:r w:rsidRPr="00FB3E38">
              <w:rPr>
                <w:lang w:val="hu-HU"/>
              </w:rPr>
              <w:t>32%</w:t>
            </w:r>
          </w:p>
        </w:tc>
        <w:tc>
          <w:tcPr>
            <w:tcW w:w="947" w:type="pct"/>
          </w:tcPr>
          <w:p w14:paraId="32FDE6FE" w14:textId="77777777" w:rsidR="00C93092" w:rsidRPr="00FB3E38" w:rsidRDefault="00C93092" w:rsidP="009C7C91">
            <w:pPr>
              <w:keepNext/>
              <w:jc w:val="center"/>
              <w:rPr>
                <w:lang w:val="hu-HU"/>
              </w:rPr>
            </w:pPr>
            <w:r w:rsidRPr="00FB3E38">
              <w:rPr>
                <w:lang w:val="hu-HU"/>
              </w:rPr>
              <w:t>20%</w:t>
            </w:r>
            <w:r w:rsidRPr="00FB3E38">
              <w:rPr>
                <w:vertAlign w:val="superscript"/>
                <w:lang w:val="hu-HU"/>
              </w:rPr>
              <w:t xml:space="preserve">e </w:t>
            </w:r>
            <w:r w:rsidRPr="00FB3E38">
              <w:rPr>
                <w:lang w:val="hu-HU"/>
              </w:rPr>
              <w:t>(11%–28%)</w:t>
            </w:r>
          </w:p>
        </w:tc>
      </w:tr>
      <w:tr w:rsidR="00C93092" w:rsidRPr="00FB3E38" w14:paraId="2027418F" w14:textId="77777777" w:rsidTr="009C7C91">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22A7545F" w14:textId="77777777" w:rsidR="00C93092" w:rsidRPr="00FB3E38" w:rsidRDefault="00C93092" w:rsidP="009C7C91">
            <w:pPr>
              <w:keepNext/>
              <w:rPr>
                <w:lang w:val="hu-HU"/>
              </w:rPr>
            </w:pPr>
            <w:r w:rsidRPr="00FB3E38">
              <w:rPr>
                <w:b/>
                <w:bCs/>
                <w:lang w:val="hu-HU"/>
              </w:rPr>
              <w:t>Endoszkópos remisszió</w:t>
            </w:r>
            <w:r w:rsidRPr="00FB3E38">
              <w:rPr>
                <w:b/>
                <w:bCs/>
                <w:vertAlign w:val="superscript"/>
                <w:lang w:val="hu-HU"/>
              </w:rPr>
              <w:t>j</w:t>
            </w:r>
          </w:p>
        </w:tc>
        <w:tc>
          <w:tcPr>
            <w:tcW w:w="552" w:type="pct"/>
            <w:tcBorders>
              <w:left w:val="single" w:sz="8" w:space="0" w:color="auto"/>
              <w:right w:val="single" w:sz="8" w:space="0" w:color="auto"/>
            </w:tcBorders>
            <w:shd w:val="clear" w:color="auto" w:fill="auto"/>
          </w:tcPr>
          <w:p w14:paraId="085C86F3" w14:textId="77777777" w:rsidR="00C93092" w:rsidRPr="00FB3E38" w:rsidRDefault="00C93092" w:rsidP="009C7C91">
            <w:pPr>
              <w:keepNext/>
              <w:jc w:val="center"/>
              <w:rPr>
                <w:lang w:val="hu-HU"/>
              </w:rPr>
            </w:pPr>
            <w:r w:rsidRPr="00FB3E38">
              <w:rPr>
                <w:lang w:val="hu-HU"/>
              </w:rPr>
              <w:t>14/199</w:t>
            </w:r>
          </w:p>
        </w:tc>
        <w:tc>
          <w:tcPr>
            <w:tcW w:w="337" w:type="pct"/>
            <w:tcBorders>
              <w:left w:val="single" w:sz="8" w:space="0" w:color="auto"/>
              <w:right w:val="single" w:sz="8" w:space="0" w:color="auto"/>
            </w:tcBorders>
            <w:shd w:val="clear" w:color="auto" w:fill="auto"/>
          </w:tcPr>
          <w:p w14:paraId="60B1C1DC" w14:textId="77777777" w:rsidR="00C93092" w:rsidRPr="00FB3E38" w:rsidRDefault="00C93092" w:rsidP="009C7C91">
            <w:pPr>
              <w:keepNext/>
              <w:jc w:val="center"/>
              <w:rPr>
                <w:lang w:val="hu-HU"/>
              </w:rPr>
            </w:pPr>
            <w:r w:rsidRPr="00FB3E38">
              <w:rPr>
                <w:lang w:val="hu-HU"/>
              </w:rPr>
              <w:t>7%</w:t>
            </w:r>
          </w:p>
        </w:tc>
        <w:tc>
          <w:tcPr>
            <w:tcW w:w="648" w:type="pct"/>
            <w:tcBorders>
              <w:left w:val="single" w:sz="8" w:space="0" w:color="auto"/>
            </w:tcBorders>
            <w:tcMar>
              <w:top w:w="0" w:type="dxa"/>
              <w:left w:w="108" w:type="dxa"/>
              <w:bottom w:w="0" w:type="dxa"/>
              <w:right w:w="108" w:type="dxa"/>
            </w:tcMar>
          </w:tcPr>
          <w:p w14:paraId="1E670DDC" w14:textId="77777777" w:rsidR="00C93092" w:rsidRPr="00FB3E38" w:rsidRDefault="00C93092" w:rsidP="009C7C91">
            <w:pPr>
              <w:keepNext/>
              <w:jc w:val="center"/>
              <w:rPr>
                <w:lang w:val="hu-HU"/>
              </w:rPr>
            </w:pPr>
            <w:r w:rsidRPr="00FB3E38">
              <w:rPr>
                <w:lang w:val="hu-HU"/>
              </w:rPr>
              <w:t>102/579</w:t>
            </w:r>
          </w:p>
        </w:tc>
        <w:tc>
          <w:tcPr>
            <w:tcW w:w="345" w:type="pct"/>
            <w:tcBorders>
              <w:left w:val="single" w:sz="8" w:space="0" w:color="auto"/>
            </w:tcBorders>
          </w:tcPr>
          <w:p w14:paraId="728B6AD7" w14:textId="77777777" w:rsidR="00C93092" w:rsidRPr="00FB3E38" w:rsidRDefault="00C93092" w:rsidP="009C7C91">
            <w:pPr>
              <w:keepNext/>
              <w:tabs>
                <w:tab w:val="clear" w:pos="567"/>
                <w:tab w:val="left" w:pos="972"/>
              </w:tabs>
              <w:jc w:val="center"/>
              <w:rPr>
                <w:lang w:val="hu-HU"/>
              </w:rPr>
            </w:pPr>
            <w:r w:rsidRPr="00FB3E38">
              <w:rPr>
                <w:lang w:val="hu-HU"/>
              </w:rPr>
              <w:t>18%</w:t>
            </w:r>
          </w:p>
        </w:tc>
        <w:tc>
          <w:tcPr>
            <w:tcW w:w="947" w:type="pct"/>
          </w:tcPr>
          <w:p w14:paraId="698EA39A" w14:textId="3F518045" w:rsidR="00C93092" w:rsidRPr="00FB3E38" w:rsidRDefault="00C93092" w:rsidP="009C7C91">
            <w:pPr>
              <w:keepNext/>
              <w:jc w:val="center"/>
              <w:rPr>
                <w:lang w:val="hu-HU"/>
              </w:rPr>
            </w:pPr>
            <w:r w:rsidRPr="00FB3E38">
              <w:rPr>
                <w:lang w:val="hu-HU"/>
              </w:rPr>
              <w:t>11%</w:t>
            </w:r>
            <w:del w:id="98" w:author="Lilly_reg" w:date="2025-06-30T11:28:00Z">
              <w:r w:rsidRPr="00FB3E38" w:rsidDel="00A8269D">
                <w:rPr>
                  <w:vertAlign w:val="superscript"/>
                  <w:lang w:val="hu-HU"/>
                </w:rPr>
                <w:delText>h</w:delText>
              </w:r>
            </w:del>
            <w:ins w:id="99" w:author="Lilly_reg" w:date="2025-06-30T11:28:00Z">
              <w:r w:rsidR="00A8269D" w:rsidRPr="00FB3E38">
                <w:rPr>
                  <w:vertAlign w:val="superscript"/>
                  <w:lang w:val="hu-HU"/>
                </w:rPr>
                <w:t>f</w:t>
              </w:r>
            </w:ins>
            <w:r w:rsidRPr="00FB3E38">
              <w:rPr>
                <w:vertAlign w:val="superscript"/>
                <w:lang w:val="hu-HU"/>
              </w:rPr>
              <w:t xml:space="preserve"> </w:t>
            </w:r>
            <w:r w:rsidRPr="00FB3E38">
              <w:rPr>
                <w:lang w:val="hu-HU"/>
              </w:rPr>
              <w:t>(4%</w:t>
            </w:r>
            <w:r w:rsidR="00D31CD5" w:rsidRPr="00FB3E38">
              <w:rPr>
                <w:lang w:val="hu-HU"/>
              </w:rPr>
              <w:t>–</w:t>
            </w:r>
            <w:r w:rsidRPr="00FB3E38">
              <w:rPr>
                <w:lang w:val="hu-HU"/>
              </w:rPr>
              <w:t>17%)</w:t>
            </w:r>
          </w:p>
        </w:tc>
      </w:tr>
      <w:tr w:rsidR="00C93092" w:rsidRPr="00FB3E38" w14:paraId="3E839B5E" w14:textId="77777777" w:rsidTr="009C7C91">
        <w:tc>
          <w:tcPr>
            <w:tcW w:w="2170" w:type="pct"/>
            <w:vMerge w:val="restart"/>
            <w:tcBorders>
              <w:top w:val="single" w:sz="4" w:space="0" w:color="auto"/>
              <w:right w:val="single" w:sz="8" w:space="0" w:color="auto"/>
            </w:tcBorders>
            <w:tcMar>
              <w:top w:w="0" w:type="dxa"/>
              <w:left w:w="108" w:type="dxa"/>
              <w:bottom w:w="0" w:type="dxa"/>
              <w:right w:w="108" w:type="dxa"/>
            </w:tcMar>
          </w:tcPr>
          <w:p w14:paraId="1D0AD308" w14:textId="77777777" w:rsidR="00C93092" w:rsidRPr="00FB3E38" w:rsidDel="00CD08C5" w:rsidRDefault="00C93092" w:rsidP="009C7C91">
            <w:pPr>
              <w:keepNext/>
              <w:rPr>
                <w:lang w:val="hu-HU"/>
              </w:rPr>
            </w:pPr>
            <w:r w:rsidRPr="00FB3E38">
              <w:rPr>
                <w:b/>
                <w:bCs/>
                <w:lang w:val="hu-HU"/>
              </w:rPr>
              <w:t>A FACIT-fáradtság</w:t>
            </w:r>
            <w:r w:rsidRPr="00FB3E38">
              <w:rPr>
                <w:b/>
                <w:bCs/>
                <w:vertAlign w:val="superscript"/>
                <w:lang w:val="hu-HU"/>
              </w:rPr>
              <w:t>h</w:t>
            </w:r>
            <w:r w:rsidRPr="00FB3E38">
              <w:rPr>
                <w:b/>
                <w:bCs/>
                <w:lang w:val="hu-HU"/>
              </w:rPr>
              <w:t xml:space="preserve"> kiinduláshoz viszonyított változása</w:t>
            </w:r>
          </w:p>
        </w:tc>
        <w:tc>
          <w:tcPr>
            <w:tcW w:w="552" w:type="pct"/>
            <w:tcBorders>
              <w:left w:val="single" w:sz="8" w:space="0" w:color="auto"/>
              <w:right w:val="single" w:sz="8" w:space="0" w:color="auto"/>
            </w:tcBorders>
            <w:shd w:val="clear" w:color="auto" w:fill="auto"/>
          </w:tcPr>
          <w:p w14:paraId="434EA9B4" w14:textId="77777777" w:rsidR="00C93092" w:rsidRPr="00FB3E38" w:rsidDel="00CD08C5" w:rsidRDefault="00C93092" w:rsidP="009C7C91">
            <w:pPr>
              <w:keepNext/>
              <w:jc w:val="center"/>
              <w:rPr>
                <w:b/>
                <w:bCs/>
                <w:lang w:val="hu-HU"/>
              </w:rPr>
            </w:pPr>
            <w:r w:rsidRPr="00FB3E38">
              <w:rPr>
                <w:b/>
                <w:bCs/>
                <w:lang w:val="hu-HU"/>
              </w:rPr>
              <w:t>LS átlag</w:t>
            </w:r>
          </w:p>
        </w:tc>
        <w:tc>
          <w:tcPr>
            <w:tcW w:w="337" w:type="pct"/>
            <w:tcBorders>
              <w:left w:val="single" w:sz="8" w:space="0" w:color="auto"/>
              <w:right w:val="single" w:sz="8" w:space="0" w:color="auto"/>
            </w:tcBorders>
            <w:shd w:val="clear" w:color="auto" w:fill="auto"/>
          </w:tcPr>
          <w:p w14:paraId="3BD14964" w14:textId="77777777" w:rsidR="00C93092" w:rsidRPr="00FB3E38" w:rsidDel="00CD08C5" w:rsidRDefault="00C93092" w:rsidP="009C7C91">
            <w:pPr>
              <w:keepNext/>
              <w:jc w:val="center"/>
              <w:rPr>
                <w:b/>
                <w:bCs/>
                <w:lang w:val="hu-HU"/>
              </w:rPr>
            </w:pPr>
            <w:r w:rsidRPr="00FB3E38">
              <w:rPr>
                <w:b/>
                <w:bCs/>
                <w:lang w:val="hu-HU"/>
              </w:rPr>
              <w:t>SE</w:t>
            </w:r>
          </w:p>
        </w:tc>
        <w:tc>
          <w:tcPr>
            <w:tcW w:w="648" w:type="pct"/>
            <w:tcBorders>
              <w:left w:val="single" w:sz="8" w:space="0" w:color="auto"/>
            </w:tcBorders>
            <w:tcMar>
              <w:top w:w="0" w:type="dxa"/>
              <w:left w:w="108" w:type="dxa"/>
              <w:bottom w:w="0" w:type="dxa"/>
              <w:right w:w="108" w:type="dxa"/>
            </w:tcMar>
          </w:tcPr>
          <w:p w14:paraId="66F9437D" w14:textId="77777777" w:rsidR="00C93092" w:rsidRPr="00FB3E38" w:rsidDel="00CD08C5" w:rsidRDefault="00C93092" w:rsidP="009C7C91">
            <w:pPr>
              <w:keepNext/>
              <w:jc w:val="center"/>
              <w:rPr>
                <w:b/>
                <w:bCs/>
                <w:lang w:val="hu-HU"/>
              </w:rPr>
            </w:pPr>
            <w:r w:rsidRPr="00FB3E38">
              <w:rPr>
                <w:b/>
                <w:bCs/>
                <w:lang w:val="hu-HU"/>
              </w:rPr>
              <w:t xml:space="preserve">LS átlag </w:t>
            </w:r>
          </w:p>
        </w:tc>
        <w:tc>
          <w:tcPr>
            <w:tcW w:w="345" w:type="pct"/>
            <w:tcBorders>
              <w:left w:val="single" w:sz="8" w:space="0" w:color="auto"/>
            </w:tcBorders>
          </w:tcPr>
          <w:p w14:paraId="039EFB2A" w14:textId="77777777" w:rsidR="00C93092" w:rsidRPr="00FB3E38" w:rsidDel="00CD08C5" w:rsidRDefault="00C93092" w:rsidP="009C7C91">
            <w:pPr>
              <w:keepNext/>
              <w:tabs>
                <w:tab w:val="clear" w:pos="567"/>
                <w:tab w:val="left" w:pos="972"/>
              </w:tabs>
              <w:jc w:val="center"/>
              <w:rPr>
                <w:b/>
                <w:bCs/>
                <w:lang w:val="hu-HU"/>
              </w:rPr>
            </w:pPr>
            <w:r w:rsidRPr="00FB3E38">
              <w:rPr>
                <w:b/>
                <w:bCs/>
                <w:lang w:val="hu-HU"/>
              </w:rPr>
              <w:t>SE</w:t>
            </w:r>
          </w:p>
        </w:tc>
        <w:tc>
          <w:tcPr>
            <w:tcW w:w="947" w:type="pct"/>
          </w:tcPr>
          <w:p w14:paraId="05162B31" w14:textId="77777777" w:rsidR="00C93092" w:rsidRPr="00FB3E38" w:rsidDel="00CD08C5" w:rsidRDefault="00C93092" w:rsidP="009C7C91">
            <w:pPr>
              <w:keepNext/>
              <w:jc w:val="center"/>
              <w:rPr>
                <w:lang w:val="hu-HU"/>
              </w:rPr>
            </w:pPr>
          </w:p>
        </w:tc>
      </w:tr>
      <w:tr w:rsidR="00C93092" w:rsidRPr="00FB3E38" w14:paraId="4599A288" w14:textId="77777777" w:rsidTr="009C7C91">
        <w:tc>
          <w:tcPr>
            <w:tcW w:w="2170" w:type="pct"/>
            <w:vMerge/>
            <w:tcBorders>
              <w:bottom w:val="single" w:sz="4" w:space="0" w:color="auto"/>
              <w:right w:val="single" w:sz="8" w:space="0" w:color="auto"/>
            </w:tcBorders>
            <w:tcMar>
              <w:top w:w="0" w:type="dxa"/>
              <w:left w:w="108" w:type="dxa"/>
              <w:bottom w:w="0" w:type="dxa"/>
              <w:right w:w="108" w:type="dxa"/>
            </w:tcMar>
          </w:tcPr>
          <w:p w14:paraId="59EC3133" w14:textId="77777777" w:rsidR="00C93092" w:rsidRPr="00FB3E38" w:rsidDel="00CD08C5" w:rsidRDefault="00C93092" w:rsidP="009C7C91">
            <w:pPr>
              <w:keepNext/>
              <w:rPr>
                <w:lang w:val="hu-HU"/>
              </w:rPr>
            </w:pPr>
          </w:p>
        </w:tc>
        <w:tc>
          <w:tcPr>
            <w:tcW w:w="552" w:type="pct"/>
            <w:tcBorders>
              <w:left w:val="single" w:sz="8" w:space="0" w:color="auto"/>
              <w:right w:val="single" w:sz="8" w:space="0" w:color="auto"/>
            </w:tcBorders>
            <w:shd w:val="clear" w:color="auto" w:fill="auto"/>
          </w:tcPr>
          <w:p w14:paraId="55285961" w14:textId="77777777" w:rsidR="00C93092" w:rsidRPr="00FB3E38" w:rsidDel="00CD08C5" w:rsidRDefault="00C93092" w:rsidP="009C7C91">
            <w:pPr>
              <w:keepNext/>
              <w:jc w:val="center"/>
              <w:rPr>
                <w:lang w:val="hu-HU"/>
              </w:rPr>
            </w:pPr>
            <w:r w:rsidRPr="00FB3E38">
              <w:rPr>
                <w:lang w:val="hu-HU"/>
              </w:rPr>
              <w:t>2,6</w:t>
            </w:r>
          </w:p>
        </w:tc>
        <w:tc>
          <w:tcPr>
            <w:tcW w:w="337" w:type="pct"/>
            <w:tcBorders>
              <w:left w:val="single" w:sz="8" w:space="0" w:color="auto"/>
              <w:right w:val="single" w:sz="8" w:space="0" w:color="auto"/>
            </w:tcBorders>
            <w:shd w:val="clear" w:color="auto" w:fill="auto"/>
          </w:tcPr>
          <w:p w14:paraId="07F9AEA4" w14:textId="77777777" w:rsidR="00C93092" w:rsidRPr="00FB3E38" w:rsidDel="00CD08C5" w:rsidRDefault="00C93092" w:rsidP="009C7C91">
            <w:pPr>
              <w:keepNext/>
              <w:jc w:val="center"/>
              <w:rPr>
                <w:lang w:val="hu-HU"/>
              </w:rPr>
            </w:pPr>
            <w:r w:rsidRPr="00FB3E38">
              <w:rPr>
                <w:lang w:val="hu-HU"/>
              </w:rPr>
              <w:t>0,61</w:t>
            </w:r>
          </w:p>
        </w:tc>
        <w:tc>
          <w:tcPr>
            <w:tcW w:w="648" w:type="pct"/>
            <w:tcBorders>
              <w:left w:val="single" w:sz="8" w:space="0" w:color="auto"/>
            </w:tcBorders>
            <w:tcMar>
              <w:top w:w="0" w:type="dxa"/>
              <w:left w:w="108" w:type="dxa"/>
              <w:bottom w:w="0" w:type="dxa"/>
              <w:right w:w="108" w:type="dxa"/>
            </w:tcMar>
          </w:tcPr>
          <w:p w14:paraId="10AD793C" w14:textId="77777777" w:rsidR="00C93092" w:rsidRPr="00FB3E38" w:rsidDel="00CD08C5" w:rsidRDefault="00C93092" w:rsidP="009C7C91">
            <w:pPr>
              <w:keepNext/>
              <w:jc w:val="center"/>
              <w:rPr>
                <w:lang w:val="hu-HU"/>
              </w:rPr>
            </w:pPr>
            <w:r w:rsidRPr="00FB3E38">
              <w:rPr>
                <w:lang w:val="hu-HU"/>
              </w:rPr>
              <w:t>5,9</w:t>
            </w:r>
          </w:p>
        </w:tc>
        <w:tc>
          <w:tcPr>
            <w:tcW w:w="345" w:type="pct"/>
            <w:tcBorders>
              <w:left w:val="single" w:sz="8" w:space="0" w:color="auto"/>
            </w:tcBorders>
          </w:tcPr>
          <w:p w14:paraId="6A10BA5A" w14:textId="77777777" w:rsidR="00C93092" w:rsidRPr="00FB3E38" w:rsidDel="00CD08C5" w:rsidRDefault="00C93092" w:rsidP="009C7C91">
            <w:pPr>
              <w:keepNext/>
              <w:tabs>
                <w:tab w:val="clear" w:pos="567"/>
                <w:tab w:val="left" w:pos="972"/>
              </w:tabs>
              <w:jc w:val="center"/>
              <w:rPr>
                <w:lang w:val="hu-HU"/>
              </w:rPr>
            </w:pPr>
            <w:r w:rsidRPr="00FB3E38">
              <w:rPr>
                <w:lang w:val="hu-HU"/>
              </w:rPr>
              <w:t>0,36</w:t>
            </w:r>
          </w:p>
        </w:tc>
        <w:tc>
          <w:tcPr>
            <w:tcW w:w="947" w:type="pct"/>
          </w:tcPr>
          <w:p w14:paraId="1EC9FA72" w14:textId="77777777" w:rsidR="00C93092" w:rsidRPr="00FB3E38" w:rsidDel="00CD08C5" w:rsidRDefault="00C93092" w:rsidP="009C7C91">
            <w:pPr>
              <w:keepNext/>
              <w:jc w:val="center"/>
              <w:rPr>
                <w:lang w:val="hu-HU"/>
              </w:rPr>
            </w:pPr>
            <w:r w:rsidRPr="00FB3E38">
              <w:rPr>
                <w:lang w:val="hu-HU"/>
              </w:rPr>
              <w:t>3,2</w:t>
            </w:r>
            <w:r w:rsidRPr="00FB3E38">
              <w:rPr>
                <w:vertAlign w:val="superscript"/>
                <w:lang w:val="hu-HU"/>
              </w:rPr>
              <w:t xml:space="preserve">f </w:t>
            </w:r>
            <w:r w:rsidRPr="00FB3E38">
              <w:rPr>
                <w:lang w:val="hu-HU"/>
              </w:rPr>
              <w:t>(1,2–5,2)</w:t>
            </w:r>
          </w:p>
        </w:tc>
      </w:tr>
    </w:tbl>
    <w:p w14:paraId="31FD214F" w14:textId="1FEFF221" w:rsidR="00C93092" w:rsidRPr="00FB3E38" w:rsidRDefault="00C93092" w:rsidP="00C93092">
      <w:pPr>
        <w:keepNext/>
        <w:rPr>
          <w:lang w:val="hu-HU"/>
        </w:rPr>
      </w:pPr>
      <w:r w:rsidRPr="00FB3E38">
        <w:rPr>
          <w:lang w:val="hu-HU"/>
        </w:rPr>
        <w:t>Rövidítések: FACIT-fáradtság = A krónikus betegség terápiájának funkcionális értékelése – fáradtság (FACIT-fatigue = Functional Assessment of Chronic Illness Therapy – fatigue); LS átlag = legkisebb négyzetes átlag; SE = standard hiba; a továbbiakat lásd a fenti 4. táblázat</w:t>
      </w:r>
      <w:r w:rsidR="00B267CA" w:rsidRPr="00FB3E38">
        <w:rPr>
          <w:lang w:val="hu-HU"/>
        </w:rPr>
        <w:t>nál</w:t>
      </w:r>
      <w:r w:rsidRPr="00FB3E38">
        <w:rPr>
          <w:lang w:val="hu-HU"/>
        </w:rPr>
        <w:t>.</w:t>
      </w:r>
    </w:p>
    <w:p w14:paraId="56F3AEBC" w14:textId="77777777" w:rsidR="00C93092" w:rsidRPr="00FB3E38" w:rsidRDefault="00C93092" w:rsidP="00C93092">
      <w:pPr>
        <w:keepNext/>
        <w:ind w:left="284" w:hanging="284"/>
        <w:rPr>
          <w:lang w:val="hu-HU"/>
        </w:rPr>
      </w:pPr>
      <w:r w:rsidRPr="00FB3E38">
        <w:rPr>
          <w:lang w:val="hu-HU"/>
        </w:rPr>
        <w:t>a</w:t>
      </w:r>
      <w:r w:rsidRPr="00FB3E38">
        <w:rPr>
          <w:lang w:val="hu-HU"/>
        </w:rPr>
        <w:tab/>
        <w:t>0., 4., 8. hét.</w:t>
      </w:r>
    </w:p>
    <w:p w14:paraId="5D8356BC" w14:textId="00F24E34" w:rsidR="00C93092" w:rsidRPr="00FB3E38" w:rsidRDefault="00C93092" w:rsidP="00C93092">
      <w:pPr>
        <w:keepNext/>
        <w:ind w:left="284" w:hanging="284"/>
        <w:rPr>
          <w:lang w:val="hu-HU"/>
        </w:rPr>
      </w:pPr>
      <w:r w:rsidRPr="00FB3E38">
        <w:rPr>
          <w:lang w:val="hu-HU"/>
        </w:rPr>
        <w:t>b</w:t>
      </w:r>
      <w:r w:rsidRPr="00FB3E38">
        <w:rPr>
          <w:lang w:val="hu-HU"/>
        </w:rPr>
        <w:tab/>
        <w:t xml:space="preserve">lásd 4. táblázat. Lásd még </w:t>
      </w:r>
      <w:ins w:id="100" w:author="Lilly_reg" w:date="2025-07-01T11:06:00Z">
        <w:r w:rsidR="00472879" w:rsidRPr="00FB3E38">
          <w:rPr>
            <w:lang w:val="hu-HU"/>
          </w:rPr>
          <w:t>alá</w:t>
        </w:r>
      </w:ins>
      <w:ins w:id="101" w:author="Lilly_reg" w:date="2025-07-01T11:07:00Z">
        <w:r w:rsidR="00472879" w:rsidRPr="00FB3E38">
          <w:rPr>
            <w:lang w:val="hu-HU"/>
          </w:rPr>
          <w:t xml:space="preserve">bb a </w:t>
        </w:r>
      </w:ins>
      <w:r w:rsidRPr="00FB3E38">
        <w:rPr>
          <w:lang w:val="hu-HU"/>
        </w:rPr>
        <w:t>„</w:t>
      </w:r>
      <w:del w:id="102" w:author="Lilly_reg" w:date="2025-06-30T11:28:00Z">
        <w:r w:rsidRPr="00FB3E38" w:rsidDel="00A8269D">
          <w:rPr>
            <w:lang w:val="hu-HU"/>
          </w:rPr>
          <w:delText>k</w:delText>
        </w:r>
      </w:del>
      <w:ins w:id="103" w:author="Lilly_reg" w:date="2025-06-30T11:28:00Z">
        <w:r w:rsidR="00A8269D" w:rsidRPr="00FB3E38">
          <w:rPr>
            <w:lang w:val="hu-HU"/>
          </w:rPr>
          <w:t>h</w:t>
        </w:r>
      </w:ins>
      <w:r w:rsidRPr="00FB3E38">
        <w:rPr>
          <w:lang w:val="hu-HU"/>
        </w:rPr>
        <w:t>” lábjegyzet</w:t>
      </w:r>
      <w:ins w:id="104" w:author="Lilly_reg" w:date="2025-07-01T11:07:00Z">
        <w:r w:rsidR="00472879" w:rsidRPr="00FB3E38">
          <w:rPr>
            <w:lang w:val="hu-HU"/>
          </w:rPr>
          <w:t>et</w:t>
        </w:r>
      </w:ins>
      <w:r w:rsidRPr="00FB3E38">
        <w:rPr>
          <w:lang w:val="hu-HU"/>
        </w:rPr>
        <w:t>.</w:t>
      </w:r>
    </w:p>
    <w:p w14:paraId="12A34E7B" w14:textId="77777777" w:rsidR="00C93092" w:rsidRPr="00FB3E38" w:rsidRDefault="00C93092" w:rsidP="00C93092">
      <w:pPr>
        <w:keepNext/>
        <w:tabs>
          <w:tab w:val="clear" w:pos="567"/>
          <w:tab w:val="left" w:pos="1276"/>
        </w:tabs>
        <w:ind w:left="284" w:hanging="284"/>
        <w:rPr>
          <w:lang w:val="hu-HU"/>
        </w:rPr>
      </w:pPr>
      <w:r w:rsidRPr="00FB3E38">
        <w:rPr>
          <w:lang w:val="hu-HU"/>
        </w:rPr>
        <w:t>c, d, e, g, j</w:t>
      </w:r>
      <w:r w:rsidRPr="00FB3E38">
        <w:rPr>
          <w:lang w:val="hu-HU"/>
        </w:rPr>
        <w:tab/>
        <w:t>lásd 4. táblázat.</w:t>
      </w:r>
    </w:p>
    <w:p w14:paraId="1E06728B" w14:textId="07F446F9" w:rsidR="00C93092" w:rsidRPr="00FB3E38" w:rsidRDefault="00C93092" w:rsidP="00C93092">
      <w:pPr>
        <w:keepNext/>
        <w:ind w:left="284" w:hanging="284"/>
        <w:rPr>
          <w:lang w:val="hu-HU"/>
        </w:rPr>
      </w:pPr>
      <w:r w:rsidRPr="00FB3E38">
        <w:rPr>
          <w:lang w:val="hu-HU"/>
        </w:rPr>
        <w:t>f</w:t>
      </w:r>
      <w:r w:rsidRPr="00FB3E38">
        <w:rPr>
          <w:lang w:val="hu-HU"/>
        </w:rPr>
        <w:tab/>
        <w:t>p-érték</w:t>
      </w:r>
      <w:r w:rsidR="00720351" w:rsidRPr="00FB3E38">
        <w:rPr>
          <w:lang w:val="hu-HU"/>
        </w:rPr>
        <w:t> </w:t>
      </w:r>
      <w:r w:rsidRPr="00FB3E38">
        <w:rPr>
          <w:lang w:val="hu-HU"/>
        </w:rPr>
        <w:t>&lt;0,005</w:t>
      </w:r>
    </w:p>
    <w:p w14:paraId="7864F843" w14:textId="249A0A43" w:rsidR="00C93092" w:rsidRPr="00FB3E38" w:rsidRDefault="00C93092" w:rsidP="00C93092">
      <w:pPr>
        <w:keepNext/>
        <w:ind w:left="284" w:hanging="284"/>
        <w:rPr>
          <w:szCs w:val="22"/>
          <w:lang w:val="hu-HU"/>
        </w:rPr>
      </w:pPr>
      <w:r w:rsidRPr="00FB3E38">
        <w:rPr>
          <w:lang w:val="hu-HU"/>
        </w:rPr>
        <w:t>h</w:t>
      </w:r>
      <w:r w:rsidRPr="00FB3E38">
        <w:rPr>
          <w:lang w:val="hu-HU"/>
        </w:rPr>
        <w:tab/>
        <w:t xml:space="preserve">A </w:t>
      </w:r>
      <w:r w:rsidRPr="00FB3E38">
        <w:rPr>
          <w:szCs w:val="22"/>
          <w:lang w:val="hu-HU"/>
        </w:rPr>
        <w:t xml:space="preserve">FACIT-fáradtság kiindulási értékéhez képest bekövetkezett változása esetében az LS-átlagok és a kezelés közötti különbség a kiindulási FACIT-fáradtság és egyéb kovariánsok alapján korrigált ANCOVA-modellen alapult. A kiindulási átlagos FACIT-fáradtság értékek hasonlóak voltak a kezelési csoportokban, és </w:t>
      </w:r>
      <w:r w:rsidR="00CA07E7" w:rsidRPr="00FB3E38">
        <w:rPr>
          <w:szCs w:val="22"/>
          <w:lang w:val="hu-HU"/>
        </w:rPr>
        <w:t xml:space="preserve">a </w:t>
      </w:r>
      <w:r w:rsidRPr="00FB3E38">
        <w:rPr>
          <w:szCs w:val="22"/>
          <w:lang w:val="hu-HU"/>
        </w:rPr>
        <w:t xml:space="preserve">32,3–31,5 tartományban </w:t>
      </w:r>
      <w:r w:rsidR="009C7C91" w:rsidRPr="00FB3E38">
        <w:rPr>
          <w:szCs w:val="22"/>
          <w:lang w:val="hu-HU"/>
        </w:rPr>
        <w:t>voltak</w:t>
      </w:r>
      <w:r w:rsidRPr="00FB3E38">
        <w:rPr>
          <w:szCs w:val="22"/>
          <w:lang w:val="hu-HU"/>
        </w:rPr>
        <w:t>.</w:t>
      </w:r>
    </w:p>
    <w:p w14:paraId="54952444" w14:textId="77777777" w:rsidR="00C93092" w:rsidRPr="00FB3E38" w:rsidRDefault="00C93092" w:rsidP="00C93092">
      <w:pPr>
        <w:rPr>
          <w:lang w:val="hu-HU"/>
        </w:rPr>
      </w:pPr>
    </w:p>
    <w:p w14:paraId="48464E43" w14:textId="448875B2" w:rsidR="00B267CA" w:rsidRPr="00FB3E38" w:rsidRDefault="00B267CA" w:rsidP="00B267CA">
      <w:pPr>
        <w:rPr>
          <w:lang w:val="hu-HU"/>
        </w:rPr>
      </w:pPr>
      <w:r w:rsidRPr="00FB3E38">
        <w:rPr>
          <w:lang w:val="hu-HU"/>
        </w:rPr>
        <w:t xml:space="preserve">A CDAI szerinti klinikai remisszió javulását a mirikizumabbal kezelt betegek nagyobb hányadánál figyelték meg a </w:t>
      </w:r>
      <w:r w:rsidR="00400D7E" w:rsidRPr="00FB3E38">
        <w:rPr>
          <w:lang w:val="hu-HU"/>
        </w:rPr>
        <w:t>placebót kapókhoz</w:t>
      </w:r>
      <w:r w:rsidRPr="00FB3E38">
        <w:rPr>
          <w:lang w:val="hu-HU"/>
        </w:rPr>
        <w:t xml:space="preserve"> képest már a 4. héten.</w:t>
      </w:r>
    </w:p>
    <w:p w14:paraId="3E7B8E3D" w14:textId="4C352E44" w:rsidR="00C93092" w:rsidRPr="00FB3E38" w:rsidRDefault="00B267CA" w:rsidP="00B267CA">
      <w:pPr>
        <w:rPr>
          <w:lang w:val="hu-HU"/>
        </w:rPr>
      </w:pPr>
      <w:r w:rsidRPr="00FB3E38">
        <w:rPr>
          <w:lang w:val="hu-HU"/>
        </w:rPr>
        <w:lastRenderedPageBreak/>
        <w:t>A placebóval összehasonlítva a mirikizumabbal kezelt betegeknél a hasi fájdalom csökkenését már a 4. héten, a székletürítés gyakoriságának csökkenését pedig már a 6. héten megfigyelték.</w:t>
      </w:r>
    </w:p>
    <w:p w14:paraId="250C88E9" w14:textId="77777777" w:rsidR="00C93092" w:rsidRPr="00FB3E38" w:rsidRDefault="00C93092" w:rsidP="00C93092">
      <w:pPr>
        <w:rPr>
          <w:lang w:val="hu-HU"/>
        </w:rPr>
      </w:pPr>
    </w:p>
    <w:p w14:paraId="6CED28CF" w14:textId="77777777" w:rsidR="00C93092" w:rsidRPr="00FB3E38" w:rsidRDefault="00C93092" w:rsidP="00C93092">
      <w:pPr>
        <w:tabs>
          <w:tab w:val="left" w:pos="284"/>
        </w:tabs>
        <w:spacing w:line="240" w:lineRule="auto"/>
        <w:rPr>
          <w:lang w:val="hu-HU"/>
        </w:rPr>
      </w:pPr>
      <w:r w:rsidRPr="00FB3E38">
        <w:rPr>
          <w:lang w:val="hu-HU"/>
        </w:rPr>
        <w:t>A mirikizumab hatásossági és biztonságossági profilja konzisztens volt minden alcsoportban, azaz az életkor, a nem, a testtömeg, a kezelés megkezdésekor a betegségaktivitás súlyossága, illetve a földrajzi régiók szerint. A hatás mértéke eltérő lehet.</w:t>
      </w:r>
    </w:p>
    <w:p w14:paraId="6143890E" w14:textId="77777777" w:rsidR="00C93092" w:rsidRPr="00FB3E38" w:rsidRDefault="00C93092" w:rsidP="00C93092">
      <w:pPr>
        <w:spacing w:line="240" w:lineRule="auto"/>
        <w:rPr>
          <w:iCs/>
          <w:szCs w:val="22"/>
          <w:lang w:val="hu-HU"/>
        </w:rPr>
      </w:pPr>
    </w:p>
    <w:p w14:paraId="407669B3" w14:textId="77777777" w:rsidR="005634E3" w:rsidRPr="00FB3E38" w:rsidRDefault="005634E3" w:rsidP="005634E3">
      <w:pPr>
        <w:keepNext/>
        <w:spacing w:line="240" w:lineRule="auto"/>
        <w:rPr>
          <w:i/>
          <w:szCs w:val="22"/>
          <w:lang w:val="hu-HU"/>
        </w:rPr>
      </w:pPr>
      <w:r w:rsidRPr="00FB3E38">
        <w:rPr>
          <w:i/>
          <w:iCs/>
          <w:szCs w:val="22"/>
          <w:lang w:val="hu-HU"/>
        </w:rPr>
        <w:t>Aktív komparátor kar</w:t>
      </w:r>
    </w:p>
    <w:p w14:paraId="19C1CB93" w14:textId="421800D6" w:rsidR="005634E3" w:rsidRPr="00FB3E38" w:rsidRDefault="005634E3" w:rsidP="005634E3">
      <w:pPr>
        <w:keepNext/>
        <w:spacing w:line="240" w:lineRule="auto"/>
        <w:rPr>
          <w:szCs w:val="22"/>
          <w:lang w:val="hu-HU"/>
        </w:rPr>
      </w:pPr>
      <w:r w:rsidRPr="00FB3E38">
        <w:rPr>
          <w:szCs w:val="22"/>
          <w:lang w:val="hu-HU"/>
        </w:rPr>
        <w:t>Az 52. héten a CDAI szerinti klinikai remisszió tekintetéb</w:t>
      </w:r>
      <w:r w:rsidR="00400D7E" w:rsidRPr="00FB3E38">
        <w:rPr>
          <w:szCs w:val="22"/>
          <w:lang w:val="hu-HU"/>
        </w:rPr>
        <w:t>en a mir</w:t>
      </w:r>
      <w:r w:rsidRPr="00FB3E38">
        <w:rPr>
          <w:szCs w:val="22"/>
          <w:lang w:val="hu-HU"/>
        </w:rPr>
        <w:t>ikizumab nem bizonyult rosszabbnak (non-inferior volt) (az előre meghatározott –10%-os határértékkel) az usztekinumabbal szemben (mirikizumab 54%; usztekinumab 48%). Az 52. heti endoszkópos válasz tekintetében a mirikizumab nem bizonyult jobbnak (nem volt szuperior) az usztekinumabbal szemben (mirikizumab 48%, usztekinumab 46%).</w:t>
      </w:r>
    </w:p>
    <w:p w14:paraId="7E854140" w14:textId="77777777" w:rsidR="00C93092" w:rsidRPr="00FB3E38" w:rsidRDefault="00C93092" w:rsidP="00C93092">
      <w:pPr>
        <w:rPr>
          <w:lang w:val="hu-HU"/>
        </w:rPr>
      </w:pPr>
    </w:p>
    <w:p w14:paraId="6CBF319A" w14:textId="77777777" w:rsidR="005634E3" w:rsidRPr="00FB3E38" w:rsidRDefault="005634E3" w:rsidP="005634E3">
      <w:pPr>
        <w:keepNext/>
        <w:spacing w:line="240" w:lineRule="auto"/>
        <w:rPr>
          <w:szCs w:val="22"/>
          <w:lang w:val="hu-HU"/>
        </w:rPr>
      </w:pPr>
      <w:r w:rsidRPr="00FB3E38">
        <w:rPr>
          <w:i/>
          <w:iCs/>
          <w:szCs w:val="22"/>
          <w:lang w:val="hu-HU"/>
        </w:rPr>
        <w:t>Hisztológiai kimenetel</w:t>
      </w:r>
    </w:p>
    <w:p w14:paraId="7DDEE38B" w14:textId="514E2A28" w:rsidR="005634E3" w:rsidRPr="00FB3E38" w:rsidRDefault="005634E3" w:rsidP="005634E3">
      <w:pPr>
        <w:pStyle w:val="mdTblEntry"/>
        <w:spacing w:before="20" w:after="20" w:line="240" w:lineRule="auto"/>
        <w:rPr>
          <w:sz w:val="22"/>
          <w:szCs w:val="22"/>
          <w:lang w:val="hu-HU"/>
        </w:rPr>
      </w:pPr>
      <w:r w:rsidRPr="00FB3E38">
        <w:rPr>
          <w:sz w:val="22"/>
          <w:szCs w:val="22"/>
          <w:lang w:val="hu-HU"/>
        </w:rPr>
        <w:t>A 12. hétre a mirikizumabbal kezelt betegek 44%-a érte el mind az öt bélszegmensben a PRO szerinti</w:t>
      </w:r>
      <w:r w:rsidR="007940D3" w:rsidRPr="00FB3E38">
        <w:rPr>
          <w:sz w:val="22"/>
          <w:szCs w:val="22"/>
          <w:lang w:val="hu-HU"/>
        </w:rPr>
        <w:t xml:space="preserve"> </w:t>
      </w:r>
      <w:r w:rsidRPr="00FB3E38">
        <w:rPr>
          <w:sz w:val="22"/>
          <w:szCs w:val="22"/>
          <w:lang w:val="hu-HU"/>
        </w:rPr>
        <w:t>klinikai válasz összetett végpontját, és az 52. hétre a szövettani választ, szemben a placebót kapó betegek 16%-ával. Az 52. hétre a mirikizumabbal kezelt betegek 58%-a ért el hisztológiai választ, szemben az usztekinumabbal kezelt betegek 49%-ával.</w:t>
      </w:r>
    </w:p>
    <w:p w14:paraId="19750C90" w14:textId="77777777" w:rsidR="00D5640A" w:rsidRPr="00FB3E38" w:rsidRDefault="00D5640A" w:rsidP="00D5640A">
      <w:pPr>
        <w:spacing w:line="240" w:lineRule="auto"/>
        <w:rPr>
          <w:color w:val="000000" w:themeColor="text1"/>
          <w:highlight w:val="yellow"/>
          <w:lang w:val="hu-HU"/>
        </w:rPr>
      </w:pPr>
    </w:p>
    <w:p w14:paraId="1FE71B62" w14:textId="77777777" w:rsidR="005634E3" w:rsidRPr="00FB3E38" w:rsidRDefault="005634E3" w:rsidP="005634E3">
      <w:pPr>
        <w:keepNext/>
        <w:spacing w:line="240" w:lineRule="auto"/>
        <w:rPr>
          <w:i/>
          <w:iCs/>
          <w:lang w:val="hu-HU"/>
        </w:rPr>
      </w:pPr>
      <w:r w:rsidRPr="00FB3E38">
        <w:rPr>
          <w:i/>
          <w:iCs/>
          <w:color w:val="000000" w:themeColor="text1"/>
          <w:lang w:val="hu-HU"/>
        </w:rPr>
        <w:t xml:space="preserve">Egészséggel </w:t>
      </w:r>
      <w:r w:rsidRPr="00FB3E38">
        <w:rPr>
          <w:i/>
          <w:iCs/>
          <w:lang w:val="hu-HU"/>
        </w:rPr>
        <w:t>összefüggő életminőség</w:t>
      </w:r>
    </w:p>
    <w:p w14:paraId="00124CC2" w14:textId="2DE4DD0C" w:rsidR="005634E3" w:rsidRPr="00FB3E38" w:rsidRDefault="005634E3" w:rsidP="005634E3">
      <w:pPr>
        <w:keepNext/>
        <w:spacing w:line="240" w:lineRule="auto"/>
        <w:rPr>
          <w:lang w:val="hu-HU"/>
        </w:rPr>
      </w:pPr>
      <w:r w:rsidRPr="00FB3E38">
        <w:rPr>
          <w:color w:val="000000" w:themeColor="text1"/>
          <w:szCs w:val="22"/>
          <w:lang w:val="hu-HU"/>
        </w:rPr>
        <w:t>A 12. hétre a g</w:t>
      </w:r>
      <w:r w:rsidRPr="00FB3E38">
        <w:rPr>
          <w:szCs w:val="22"/>
          <w:lang w:val="hu-HU"/>
        </w:rPr>
        <w:t xml:space="preserve">yulladásos bélbetegségekre vonatkozó kérdőív (IBDQ) pontszámában bekövetkezett változás 36,9 volt a mirikizumab és 17,4 volt a placebo esetén; a mirikizumabbal kezelt betegek 69%-a ért el IBDQ-választ, és 52%-a ért el remissziót, szemben a </w:t>
      </w:r>
      <w:r w:rsidR="00400D7E" w:rsidRPr="00FB3E38">
        <w:rPr>
          <w:szCs w:val="22"/>
          <w:lang w:val="hu-HU"/>
        </w:rPr>
        <w:t>placebót kapó</w:t>
      </w:r>
      <w:r w:rsidRPr="00FB3E38">
        <w:rPr>
          <w:szCs w:val="22"/>
          <w:lang w:val="hu-HU"/>
        </w:rPr>
        <w:t xml:space="preserve"> betegek 45%-ával és 28%-ával. </w:t>
      </w:r>
      <w:r w:rsidRPr="00FB3E38">
        <w:rPr>
          <w:color w:val="000000" w:themeColor="text1"/>
          <w:szCs w:val="22"/>
          <w:lang w:val="hu-HU"/>
        </w:rPr>
        <w:t>A javulás ezekben az esetekben az 52. héten is fennmaradt.</w:t>
      </w:r>
    </w:p>
    <w:p w14:paraId="73D9B5BF" w14:textId="77777777" w:rsidR="007E5096" w:rsidRPr="00FB3E38" w:rsidRDefault="007E5096" w:rsidP="007E5096">
      <w:pPr>
        <w:widowControl w:val="0"/>
        <w:tabs>
          <w:tab w:val="clear" w:pos="567"/>
        </w:tabs>
        <w:autoSpaceDE w:val="0"/>
        <w:autoSpaceDN w:val="0"/>
        <w:adjustRightInd w:val="0"/>
        <w:spacing w:line="240" w:lineRule="auto"/>
        <w:rPr>
          <w:szCs w:val="22"/>
          <w:lang w:val="hu-HU"/>
        </w:rPr>
      </w:pPr>
    </w:p>
    <w:p w14:paraId="021E4851" w14:textId="77777777" w:rsidR="007E5096" w:rsidRPr="00FB3E38" w:rsidRDefault="007E5096" w:rsidP="007E5096">
      <w:pPr>
        <w:keepNext/>
        <w:spacing w:line="240" w:lineRule="auto"/>
        <w:rPr>
          <w:bCs/>
          <w:iCs/>
          <w:szCs w:val="22"/>
          <w:lang w:val="hu-HU"/>
        </w:rPr>
      </w:pPr>
      <w:r w:rsidRPr="00FB3E38">
        <w:rPr>
          <w:szCs w:val="22"/>
          <w:u w:val="single"/>
          <w:lang w:val="hu-HU"/>
        </w:rPr>
        <w:t>Gyermekek és serdülők</w:t>
      </w:r>
    </w:p>
    <w:p w14:paraId="5EC8FC81" w14:textId="77777777" w:rsidR="007E5096" w:rsidRPr="00FB3E38" w:rsidRDefault="007E5096" w:rsidP="007E5096">
      <w:pPr>
        <w:keepNext/>
        <w:spacing w:line="240" w:lineRule="auto"/>
        <w:outlineLvl w:val="0"/>
        <w:rPr>
          <w:szCs w:val="22"/>
          <w:lang w:val="hu-HU"/>
        </w:rPr>
      </w:pPr>
    </w:p>
    <w:p w14:paraId="5F8BB9BB" w14:textId="5B283C19" w:rsidR="007E5096" w:rsidRPr="00FB3E38" w:rsidRDefault="007E5096" w:rsidP="007E5096">
      <w:pPr>
        <w:keepNext/>
        <w:spacing w:line="240" w:lineRule="auto"/>
        <w:outlineLvl w:val="0"/>
        <w:rPr>
          <w:szCs w:val="22"/>
          <w:lang w:val="hu-HU"/>
        </w:rPr>
      </w:pPr>
      <w:r w:rsidRPr="00FB3E38">
        <w:rPr>
          <w:szCs w:val="22"/>
          <w:lang w:val="hu-HU"/>
        </w:rPr>
        <w:t xml:space="preserve">Az Európai Gyógyszerügynökség a gyermekek és serdülők esetén egy vagy több korosztálynál halasztást engedélyez az Omvoh vizsgálati eredményeinek benyújtási kötelezettségét illetően a colitis ulcerosa </w:t>
      </w:r>
      <w:r w:rsidR="00C93092" w:rsidRPr="00FB3E38">
        <w:rPr>
          <w:szCs w:val="22"/>
          <w:lang w:val="hu-HU"/>
        </w:rPr>
        <w:t xml:space="preserve">és a Crohn-betegség </w:t>
      </w:r>
      <w:r w:rsidRPr="00FB3E38">
        <w:rPr>
          <w:szCs w:val="22"/>
          <w:lang w:val="hu-HU"/>
        </w:rPr>
        <w:t>kezelésében (lásd 4.2 pont, gyermekgyógyászati alkalmazásra vonatkozó információk).</w:t>
      </w:r>
      <w:r w:rsidR="00B56231" w:rsidRPr="00FB3E38">
        <w:rPr>
          <w:szCs w:val="22"/>
          <w:lang w:val="hu-HU"/>
        </w:rPr>
        <w:fldChar w:fldCharType="begin"/>
      </w:r>
      <w:r w:rsidR="00B56231" w:rsidRPr="00FB3E38">
        <w:rPr>
          <w:szCs w:val="22"/>
          <w:lang w:val="hu-HU"/>
        </w:rPr>
        <w:instrText xml:space="preserve"> DOCVARIABLE vault_nd_6e16ec84-4c0e-4f93-91e7-879a9311cf13 \* MERGEFORMAT </w:instrText>
      </w:r>
      <w:r w:rsidR="00B56231" w:rsidRPr="00FB3E38">
        <w:rPr>
          <w:szCs w:val="22"/>
          <w:lang w:val="hu-HU"/>
        </w:rPr>
        <w:fldChar w:fldCharType="separate"/>
      </w:r>
      <w:r w:rsidR="00B56231" w:rsidRPr="00FB3E38">
        <w:rPr>
          <w:szCs w:val="22"/>
          <w:lang w:val="hu-HU"/>
        </w:rPr>
        <w:t xml:space="preserve"> </w:t>
      </w:r>
      <w:r w:rsidR="00B56231" w:rsidRPr="00FB3E38">
        <w:rPr>
          <w:szCs w:val="22"/>
          <w:lang w:val="hu-HU"/>
        </w:rPr>
        <w:fldChar w:fldCharType="end"/>
      </w:r>
    </w:p>
    <w:p w14:paraId="0E6115C0" w14:textId="77777777" w:rsidR="007E5096" w:rsidRPr="00FB3E38" w:rsidRDefault="007E5096" w:rsidP="007E5096">
      <w:pPr>
        <w:numPr>
          <w:ilvl w:val="12"/>
          <w:numId w:val="0"/>
        </w:numPr>
        <w:spacing w:line="240" w:lineRule="auto"/>
        <w:ind w:right="-2"/>
        <w:rPr>
          <w:iCs/>
          <w:noProof/>
          <w:szCs w:val="22"/>
          <w:lang w:val="hu-HU"/>
        </w:rPr>
      </w:pPr>
    </w:p>
    <w:p w14:paraId="3D8C1FEC" w14:textId="11F4A682" w:rsidR="007E5096" w:rsidRPr="00FB3E38" w:rsidRDefault="007E5096" w:rsidP="007E5096">
      <w:pPr>
        <w:keepNext/>
        <w:spacing w:line="240" w:lineRule="auto"/>
        <w:outlineLvl w:val="0"/>
        <w:rPr>
          <w:b/>
          <w:noProof/>
          <w:szCs w:val="22"/>
          <w:lang w:val="hu-HU"/>
        </w:rPr>
      </w:pPr>
      <w:r w:rsidRPr="00FB3E38">
        <w:rPr>
          <w:b/>
          <w:bCs/>
          <w:noProof/>
          <w:szCs w:val="22"/>
          <w:lang w:val="hu-HU"/>
        </w:rPr>
        <w:t>5.2</w:t>
      </w:r>
      <w:r w:rsidRPr="00FB3E38">
        <w:rPr>
          <w:b/>
          <w:bCs/>
          <w:noProof/>
          <w:szCs w:val="22"/>
          <w:lang w:val="hu-HU"/>
        </w:rPr>
        <w:tab/>
        <w:t>Farmakokinetikai tulajdonságok</w:t>
      </w:r>
      <w:r w:rsidR="00B56231" w:rsidRPr="00FB3E38">
        <w:rPr>
          <w:b/>
          <w:bCs/>
          <w:noProof/>
          <w:szCs w:val="22"/>
          <w:lang w:val="hu-HU"/>
        </w:rPr>
        <w:fldChar w:fldCharType="begin"/>
      </w:r>
      <w:r w:rsidR="00B56231" w:rsidRPr="00FB3E38">
        <w:rPr>
          <w:b/>
          <w:bCs/>
          <w:noProof/>
          <w:szCs w:val="22"/>
          <w:lang w:val="hu-HU"/>
        </w:rPr>
        <w:instrText xml:space="preserve"> DOCVARIABLE vault_nd_9ce7f768-f7e1-4199-b632-d568ec609822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43B16AEA" w14:textId="77777777" w:rsidR="007E5096" w:rsidRPr="00FB3E38" w:rsidRDefault="007E5096" w:rsidP="007E5096">
      <w:pPr>
        <w:keepNext/>
        <w:tabs>
          <w:tab w:val="clear" w:pos="567"/>
        </w:tabs>
        <w:spacing w:line="240" w:lineRule="auto"/>
        <w:textAlignment w:val="baseline"/>
        <w:rPr>
          <w:color w:val="000000" w:themeColor="text1"/>
          <w:szCs w:val="22"/>
          <w:lang w:val="hu-HU"/>
        </w:rPr>
      </w:pPr>
    </w:p>
    <w:p w14:paraId="085F661B" w14:textId="77777777" w:rsidR="007E5096" w:rsidRPr="00FB3E38" w:rsidRDefault="007E5096" w:rsidP="007E5096">
      <w:pPr>
        <w:pStyle w:val="PLRBulletedIndent"/>
        <w:keepNext/>
        <w:ind w:left="0" w:firstLine="0"/>
        <w:rPr>
          <w:rFonts w:ascii="Times New Roman" w:hAnsi="Times New Roman"/>
          <w:color w:val="000000" w:themeColor="text1"/>
          <w:sz w:val="22"/>
          <w:szCs w:val="22"/>
          <w:lang w:val="hu-HU"/>
        </w:rPr>
      </w:pPr>
      <w:r w:rsidRPr="00FB3E38">
        <w:rPr>
          <w:rFonts w:ascii="Times New Roman" w:hAnsi="Times New Roman"/>
          <w:color w:val="000000" w:themeColor="text1"/>
          <w:sz w:val="22"/>
          <w:szCs w:val="22"/>
          <w:lang w:val="hu-HU"/>
        </w:rPr>
        <w:t>A 4 hetenkénti subcutan adagolás során nem volt észlelhető akkumuláció a mirikizumab szérumkoncentrációjában.</w:t>
      </w:r>
    </w:p>
    <w:p w14:paraId="4EDCDE25" w14:textId="77777777" w:rsidR="007E5096" w:rsidRPr="00FB3E38" w:rsidRDefault="007E5096" w:rsidP="007E5096">
      <w:pPr>
        <w:pStyle w:val="PLRBulletedIndent"/>
        <w:ind w:left="0" w:firstLine="0"/>
        <w:rPr>
          <w:rFonts w:ascii="Times New Roman" w:hAnsi="Times New Roman"/>
          <w:color w:val="000000" w:themeColor="text1"/>
          <w:sz w:val="22"/>
          <w:szCs w:val="22"/>
          <w:lang w:val="hu-HU"/>
        </w:rPr>
      </w:pPr>
    </w:p>
    <w:p w14:paraId="302B5A8B" w14:textId="77777777" w:rsidR="005239A6" w:rsidRPr="00FB3E38" w:rsidRDefault="005239A6" w:rsidP="005239A6">
      <w:pPr>
        <w:pStyle w:val="PLRBulletedIndent"/>
        <w:keepNext/>
        <w:keepLines/>
        <w:ind w:left="0" w:firstLine="0"/>
        <w:rPr>
          <w:rFonts w:ascii="Times New Roman" w:hAnsi="Times New Roman"/>
          <w:color w:val="000000" w:themeColor="text1"/>
          <w:sz w:val="22"/>
          <w:szCs w:val="22"/>
          <w:u w:val="single"/>
          <w:lang w:val="hu-HU"/>
        </w:rPr>
      </w:pPr>
      <w:r w:rsidRPr="00FB3E38">
        <w:rPr>
          <w:rFonts w:ascii="Times New Roman" w:hAnsi="Times New Roman"/>
          <w:color w:val="000000" w:themeColor="text1"/>
          <w:sz w:val="22"/>
          <w:szCs w:val="22"/>
          <w:u w:val="single"/>
          <w:lang w:val="hu-HU"/>
        </w:rPr>
        <w:t>Expozíció</w:t>
      </w:r>
    </w:p>
    <w:p w14:paraId="0A3D61EA" w14:textId="77777777" w:rsidR="005239A6" w:rsidRPr="00FB3E38" w:rsidRDefault="005239A6" w:rsidP="005239A6">
      <w:pPr>
        <w:pStyle w:val="PLRBulletedIndent"/>
        <w:keepNext/>
        <w:keepLines/>
        <w:ind w:left="0" w:firstLine="0"/>
        <w:rPr>
          <w:rFonts w:ascii="Times New Roman" w:hAnsi="Times New Roman"/>
          <w:color w:val="000000" w:themeColor="text1"/>
          <w:sz w:val="22"/>
          <w:szCs w:val="22"/>
          <w:lang w:val="hu-HU"/>
        </w:rPr>
      </w:pPr>
    </w:p>
    <w:p w14:paraId="40D811F3" w14:textId="77777777" w:rsidR="009D1F93" w:rsidRPr="00FB3E38" w:rsidRDefault="009D1F93" w:rsidP="00BA64D8">
      <w:pPr>
        <w:pStyle w:val="PLRBulletedIndent"/>
        <w:keepNext/>
        <w:keepLines/>
        <w:ind w:left="0" w:firstLine="0"/>
        <w:rPr>
          <w:rFonts w:ascii="Times New Roman" w:hAnsi="Times New Roman"/>
          <w:i/>
          <w:iCs/>
          <w:color w:val="000000" w:themeColor="text1"/>
          <w:sz w:val="22"/>
          <w:szCs w:val="22"/>
          <w:u w:val="single"/>
          <w:lang w:val="hu-HU"/>
        </w:rPr>
      </w:pPr>
      <w:r w:rsidRPr="00FB3E38">
        <w:rPr>
          <w:rFonts w:ascii="Times New Roman" w:hAnsi="Times New Roman"/>
          <w:i/>
          <w:iCs/>
          <w:color w:val="000000" w:themeColor="text1"/>
          <w:sz w:val="22"/>
          <w:szCs w:val="22"/>
          <w:u w:val="single"/>
          <w:lang w:val="hu-HU"/>
        </w:rPr>
        <w:t>Colitis ulcerosa</w:t>
      </w:r>
    </w:p>
    <w:p w14:paraId="31A87C20" w14:textId="77777777" w:rsidR="005239A6" w:rsidRPr="00FB3E38" w:rsidRDefault="005239A6" w:rsidP="00BA64D8">
      <w:pPr>
        <w:pStyle w:val="PLRBulletedIndent"/>
        <w:keepNext/>
        <w:keepLines/>
        <w:ind w:left="0" w:firstLine="0"/>
        <w:rPr>
          <w:rFonts w:ascii="Times New Roman" w:hAnsi="Times New Roman"/>
          <w:color w:val="000000" w:themeColor="text1"/>
          <w:sz w:val="22"/>
          <w:szCs w:val="22"/>
          <w:lang w:val="hu-HU"/>
        </w:rPr>
      </w:pPr>
    </w:p>
    <w:p w14:paraId="0A42FE19" w14:textId="7A712F16" w:rsidR="007E5096" w:rsidRPr="00FB3E38" w:rsidRDefault="007E5096" w:rsidP="00BA64D8">
      <w:pPr>
        <w:pStyle w:val="PLRBulletedIndent"/>
        <w:keepNext/>
        <w:ind w:left="0" w:firstLine="0"/>
        <w:rPr>
          <w:rFonts w:ascii="Times New Roman" w:hAnsi="Times New Roman"/>
          <w:color w:val="000000" w:themeColor="text1"/>
          <w:sz w:val="22"/>
          <w:szCs w:val="22"/>
          <w:lang w:val="hu-HU"/>
        </w:rPr>
      </w:pPr>
      <w:r w:rsidRPr="00FB3E38">
        <w:rPr>
          <w:rFonts w:ascii="Times New Roman" w:hAnsi="Times New Roman"/>
          <w:color w:val="000000" w:themeColor="text1"/>
          <w:sz w:val="22"/>
          <w:szCs w:val="22"/>
          <w:lang w:val="hu-HU"/>
        </w:rPr>
        <w:t>Colitis ulcerosában szenvedő betegeknél az indukciós kezelés (300 mg mirikizumab intravénás infúzióban alkalmazva 4 hetenként) után az átlagos (variációs együttható %</w:t>
      </w:r>
      <w:r w:rsidR="00FB305F" w:rsidRPr="00FB3E38">
        <w:rPr>
          <w:rFonts w:ascii="Times New Roman" w:hAnsi="Times New Roman"/>
          <w:color w:val="000000" w:themeColor="text1"/>
          <w:sz w:val="22"/>
          <w:szCs w:val="22"/>
          <w:lang w:val="hu-HU"/>
        </w:rPr>
        <w:t>-ban</w:t>
      </w:r>
      <w:r w:rsidRPr="00FB3E38">
        <w:rPr>
          <w:rFonts w:ascii="Times New Roman" w:hAnsi="Times New Roman"/>
          <w:color w:val="000000" w:themeColor="text1"/>
          <w:sz w:val="22"/>
          <w:szCs w:val="22"/>
          <w:lang w:val="hu-HU"/>
        </w:rPr>
        <w:t xml:space="preserve">) </w:t>
      </w:r>
      <w:r w:rsidR="008975F0" w:rsidRPr="00FB3E38">
        <w:rPr>
          <w:rFonts w:ascii="Times New Roman" w:hAnsi="Times New Roman"/>
          <w:color w:val="000000" w:themeColor="text1"/>
          <w:sz w:val="22"/>
          <w:szCs w:val="22"/>
          <w:lang w:val="hu-HU"/>
        </w:rPr>
        <w:t>c</w:t>
      </w:r>
      <w:r w:rsidRPr="00FB3E38">
        <w:rPr>
          <w:rFonts w:ascii="Times New Roman" w:hAnsi="Times New Roman"/>
          <w:color w:val="000000" w:themeColor="text1"/>
          <w:sz w:val="22"/>
          <w:szCs w:val="22"/>
          <w:vertAlign w:val="subscript"/>
          <w:lang w:val="hu-HU"/>
        </w:rPr>
        <w:t>max</w:t>
      </w:r>
      <w:r w:rsidRPr="00FB3E38">
        <w:rPr>
          <w:rFonts w:ascii="Times New Roman" w:hAnsi="Times New Roman"/>
          <w:color w:val="000000" w:themeColor="text1"/>
          <w:sz w:val="22"/>
          <w:szCs w:val="22"/>
          <w:lang w:val="hu-HU"/>
        </w:rPr>
        <w:t xml:space="preserve"> 99,7 µg/ml</w:t>
      </w:r>
      <w:r w:rsidR="00FB305F" w:rsidRPr="00FB3E38">
        <w:rPr>
          <w:rFonts w:ascii="Times New Roman" w:hAnsi="Times New Roman"/>
          <w:color w:val="000000" w:themeColor="text1"/>
          <w:sz w:val="22"/>
          <w:szCs w:val="22"/>
          <w:lang w:val="hu-HU"/>
        </w:rPr>
        <w:t> (22,7%)</w:t>
      </w:r>
      <w:r w:rsidRPr="00FB3E38">
        <w:rPr>
          <w:rFonts w:ascii="Times New Roman" w:hAnsi="Times New Roman"/>
          <w:color w:val="000000" w:themeColor="text1"/>
          <w:sz w:val="22"/>
          <w:szCs w:val="22"/>
          <w:lang w:val="hu-HU"/>
        </w:rPr>
        <w:t>, illetve a görbe alatti terület (AUC) 538 µg×nap/ml</w:t>
      </w:r>
      <w:r w:rsidR="00FB305F" w:rsidRPr="00FB3E38">
        <w:rPr>
          <w:rFonts w:ascii="Times New Roman" w:hAnsi="Times New Roman"/>
          <w:color w:val="000000" w:themeColor="text1"/>
          <w:sz w:val="22"/>
          <w:szCs w:val="22"/>
          <w:lang w:val="hu-HU"/>
        </w:rPr>
        <w:t> (34,4%)</w:t>
      </w:r>
      <w:r w:rsidRPr="00FB3E38">
        <w:rPr>
          <w:rFonts w:ascii="Times New Roman" w:hAnsi="Times New Roman"/>
          <w:color w:val="000000" w:themeColor="text1"/>
          <w:sz w:val="22"/>
          <w:szCs w:val="22"/>
          <w:lang w:val="hu-HU"/>
        </w:rPr>
        <w:t xml:space="preserve"> volt. A fenntartó kezelés (200 mg mirikizumab subcutan injekcióban alkalmazva 4 hetenként) után az átlagos (CV%) </w:t>
      </w:r>
      <w:r w:rsidR="008975F0" w:rsidRPr="00FB3E38">
        <w:rPr>
          <w:rFonts w:ascii="Times New Roman" w:hAnsi="Times New Roman"/>
          <w:color w:val="000000" w:themeColor="text1"/>
          <w:sz w:val="22"/>
          <w:szCs w:val="22"/>
          <w:lang w:val="hu-HU"/>
        </w:rPr>
        <w:t>c</w:t>
      </w:r>
      <w:r w:rsidRPr="00FB3E38">
        <w:rPr>
          <w:rFonts w:ascii="Times New Roman" w:hAnsi="Times New Roman"/>
          <w:color w:val="000000" w:themeColor="text1"/>
          <w:sz w:val="22"/>
          <w:szCs w:val="22"/>
          <w:vertAlign w:val="subscript"/>
          <w:lang w:val="hu-HU"/>
        </w:rPr>
        <w:t>max</w:t>
      </w:r>
      <w:r w:rsidRPr="00FB3E38">
        <w:rPr>
          <w:rFonts w:ascii="Times New Roman" w:hAnsi="Times New Roman"/>
          <w:color w:val="000000" w:themeColor="text1"/>
          <w:sz w:val="22"/>
          <w:szCs w:val="22"/>
          <w:lang w:val="hu-HU"/>
        </w:rPr>
        <w:t xml:space="preserve"> 10,1 µg/ml</w:t>
      </w:r>
      <w:r w:rsidR="00FB305F" w:rsidRPr="00FB3E38">
        <w:rPr>
          <w:rFonts w:ascii="Times New Roman" w:hAnsi="Times New Roman"/>
          <w:color w:val="000000" w:themeColor="text1"/>
          <w:sz w:val="22"/>
          <w:szCs w:val="22"/>
          <w:lang w:val="hu-HU"/>
        </w:rPr>
        <w:t> (52,1%)</w:t>
      </w:r>
      <w:r w:rsidRPr="00FB3E38">
        <w:rPr>
          <w:rFonts w:ascii="Times New Roman" w:hAnsi="Times New Roman"/>
          <w:color w:val="000000" w:themeColor="text1"/>
          <w:sz w:val="22"/>
          <w:szCs w:val="22"/>
          <w:lang w:val="hu-HU"/>
        </w:rPr>
        <w:t>, illetve az AUC 160 µg×nap/ml</w:t>
      </w:r>
      <w:r w:rsidR="00FB305F" w:rsidRPr="00FB3E38">
        <w:rPr>
          <w:rFonts w:ascii="Times New Roman" w:hAnsi="Times New Roman"/>
          <w:color w:val="000000" w:themeColor="text1"/>
          <w:sz w:val="22"/>
          <w:szCs w:val="22"/>
          <w:lang w:val="hu-HU"/>
        </w:rPr>
        <w:t> (57,6%)</w:t>
      </w:r>
      <w:r w:rsidRPr="00FB3E38">
        <w:rPr>
          <w:rFonts w:ascii="Times New Roman" w:hAnsi="Times New Roman"/>
          <w:color w:val="000000" w:themeColor="text1"/>
          <w:sz w:val="22"/>
          <w:szCs w:val="22"/>
          <w:lang w:val="hu-HU"/>
        </w:rPr>
        <w:t xml:space="preserve"> volt.</w:t>
      </w:r>
    </w:p>
    <w:p w14:paraId="4F2ECA6E" w14:textId="77777777" w:rsidR="00FB305F" w:rsidRPr="00FB3E38" w:rsidRDefault="00FB305F" w:rsidP="00FB305F">
      <w:pPr>
        <w:tabs>
          <w:tab w:val="clear" w:pos="567"/>
        </w:tabs>
        <w:spacing w:line="240" w:lineRule="auto"/>
        <w:textAlignment w:val="baseline"/>
        <w:rPr>
          <w:color w:val="000000" w:themeColor="text1"/>
          <w:szCs w:val="22"/>
          <w:lang w:val="hu-HU"/>
        </w:rPr>
      </w:pPr>
    </w:p>
    <w:p w14:paraId="5118BFF7" w14:textId="77777777" w:rsidR="00FB305F" w:rsidRPr="00FB3E38" w:rsidRDefault="00FB305F" w:rsidP="00FB305F">
      <w:pPr>
        <w:pStyle w:val="PLRBulletedIndent"/>
        <w:keepNext/>
        <w:ind w:left="0" w:firstLine="0"/>
        <w:rPr>
          <w:rFonts w:ascii="Times New Roman" w:hAnsi="Times New Roman"/>
          <w:i/>
          <w:iCs/>
          <w:sz w:val="22"/>
          <w:szCs w:val="22"/>
          <w:u w:val="single"/>
          <w:lang w:val="hu-HU"/>
        </w:rPr>
      </w:pPr>
      <w:r w:rsidRPr="00FB3E38">
        <w:rPr>
          <w:rFonts w:ascii="Times New Roman" w:hAnsi="Times New Roman"/>
          <w:i/>
          <w:iCs/>
          <w:sz w:val="22"/>
          <w:szCs w:val="22"/>
          <w:u w:val="single"/>
          <w:lang w:val="hu-HU"/>
        </w:rPr>
        <w:t>Crohn-betegség</w:t>
      </w:r>
    </w:p>
    <w:p w14:paraId="13C2A781" w14:textId="77777777" w:rsidR="005239A6" w:rsidRPr="00FB3E38" w:rsidRDefault="005239A6" w:rsidP="00FB305F">
      <w:pPr>
        <w:pStyle w:val="PLRBulletedIndent"/>
        <w:keepNext/>
        <w:ind w:left="0" w:firstLine="0"/>
        <w:rPr>
          <w:rFonts w:ascii="Times New Roman" w:hAnsi="Times New Roman"/>
          <w:i/>
          <w:sz w:val="22"/>
          <w:szCs w:val="22"/>
          <w:lang w:val="hu-HU"/>
        </w:rPr>
      </w:pPr>
    </w:p>
    <w:p w14:paraId="3D89570C" w14:textId="2F07B961" w:rsidR="00FB305F" w:rsidRPr="00FB3E38" w:rsidRDefault="00FB305F" w:rsidP="00FB305F">
      <w:pPr>
        <w:keepNext/>
        <w:tabs>
          <w:tab w:val="clear" w:pos="567"/>
        </w:tabs>
        <w:spacing w:line="240" w:lineRule="auto"/>
        <w:textAlignment w:val="baseline"/>
        <w:rPr>
          <w:color w:val="000000" w:themeColor="text1"/>
          <w:szCs w:val="22"/>
          <w:lang w:val="hu-HU"/>
        </w:rPr>
      </w:pPr>
      <w:r w:rsidRPr="00FB3E38">
        <w:rPr>
          <w:szCs w:val="22"/>
          <w:lang w:val="hu-HU"/>
        </w:rPr>
        <w:t>Crohn-betegségben</w:t>
      </w:r>
      <w:r w:rsidRPr="00FB3E38">
        <w:rPr>
          <w:i/>
          <w:szCs w:val="22"/>
          <w:lang w:val="hu-HU"/>
        </w:rPr>
        <w:t xml:space="preserve"> </w:t>
      </w:r>
      <w:r w:rsidRPr="00FB3E38">
        <w:rPr>
          <w:color w:val="000000" w:themeColor="text1"/>
          <w:szCs w:val="22"/>
          <w:lang w:val="hu-HU"/>
        </w:rPr>
        <w:t xml:space="preserve">szenvedő betegeknél az indukciós kezelés (900 mg mirikizumab intravénás infúzióban alkalmazva 4 hetenként) után az átlagos (variációs együttható </w:t>
      </w:r>
      <w:r w:rsidRPr="00FB3E38">
        <w:rPr>
          <w:szCs w:val="22"/>
          <w:lang w:val="hu-HU"/>
        </w:rPr>
        <w:t>%-ban</w:t>
      </w:r>
      <w:r w:rsidRPr="00FB3E38">
        <w:rPr>
          <w:color w:val="000000" w:themeColor="text1"/>
          <w:szCs w:val="22"/>
          <w:lang w:val="hu-HU"/>
        </w:rPr>
        <w:t xml:space="preserve">) </w:t>
      </w:r>
      <w:r w:rsidR="008975F0" w:rsidRPr="00FB3E38">
        <w:rPr>
          <w:color w:val="000000" w:themeColor="text1"/>
          <w:szCs w:val="22"/>
          <w:lang w:val="hu-HU"/>
        </w:rPr>
        <w:t>c</w:t>
      </w:r>
      <w:r w:rsidRPr="00FB3E38">
        <w:rPr>
          <w:color w:val="000000" w:themeColor="text1"/>
          <w:szCs w:val="22"/>
          <w:vertAlign w:val="subscript"/>
          <w:lang w:val="hu-HU"/>
        </w:rPr>
        <w:t>max</w:t>
      </w:r>
      <w:r w:rsidRPr="00FB3E38">
        <w:rPr>
          <w:color w:val="000000" w:themeColor="text1"/>
          <w:szCs w:val="22"/>
          <w:lang w:val="hu-HU"/>
        </w:rPr>
        <w:t xml:space="preserve"> 332 µg/ml (20,6%), illetve a görbe alatti terület (AUC) 1820 µg×nap/ml (38,1%) volt. A fenntartó kezelés (300 mg mirikizumab subcutan injekcióban alkalmazva 4 hetenként) után az átlagos (CV%) </w:t>
      </w:r>
      <w:r w:rsidR="008975F0" w:rsidRPr="00FB3E38">
        <w:rPr>
          <w:color w:val="000000" w:themeColor="text1"/>
          <w:szCs w:val="22"/>
          <w:lang w:val="hu-HU"/>
        </w:rPr>
        <w:t>c</w:t>
      </w:r>
      <w:r w:rsidRPr="00FB3E38">
        <w:rPr>
          <w:color w:val="000000" w:themeColor="text1"/>
          <w:szCs w:val="22"/>
          <w:vertAlign w:val="subscript"/>
          <w:lang w:val="hu-HU"/>
        </w:rPr>
        <w:t>max</w:t>
      </w:r>
      <w:r w:rsidRPr="00FB3E38">
        <w:rPr>
          <w:color w:val="000000" w:themeColor="text1"/>
          <w:szCs w:val="22"/>
          <w:lang w:val="hu-HU"/>
        </w:rPr>
        <w:t xml:space="preserve"> 13,6 µg/ml (48,1%), illetve az AUC 220 µg×nap/ml (55,9%) volt.</w:t>
      </w:r>
    </w:p>
    <w:p w14:paraId="471AB197" w14:textId="77777777" w:rsidR="007E5096" w:rsidRPr="00FB3E38" w:rsidRDefault="007E5096" w:rsidP="007E5096">
      <w:pPr>
        <w:tabs>
          <w:tab w:val="clear" w:pos="567"/>
        </w:tabs>
        <w:spacing w:line="240" w:lineRule="auto"/>
        <w:textAlignment w:val="baseline"/>
        <w:rPr>
          <w:color w:val="000000" w:themeColor="text1"/>
          <w:szCs w:val="22"/>
          <w:lang w:val="hu-HU"/>
        </w:rPr>
      </w:pPr>
    </w:p>
    <w:p w14:paraId="661BC3A5" w14:textId="77777777" w:rsidR="007E5096" w:rsidRPr="00FB3E38" w:rsidRDefault="007E5096" w:rsidP="007E5096">
      <w:pPr>
        <w:keepNext/>
        <w:tabs>
          <w:tab w:val="clear" w:pos="567"/>
        </w:tabs>
        <w:spacing w:line="240" w:lineRule="auto"/>
        <w:textAlignment w:val="baseline"/>
        <w:rPr>
          <w:color w:val="000000" w:themeColor="text1"/>
          <w:szCs w:val="22"/>
          <w:u w:val="single"/>
          <w:lang w:val="hu-HU"/>
        </w:rPr>
      </w:pPr>
      <w:r w:rsidRPr="00FB3E38">
        <w:rPr>
          <w:color w:val="000000" w:themeColor="text1"/>
          <w:szCs w:val="22"/>
          <w:u w:val="single"/>
          <w:lang w:val="hu-HU"/>
        </w:rPr>
        <w:lastRenderedPageBreak/>
        <w:t>Felszívódás</w:t>
      </w:r>
    </w:p>
    <w:p w14:paraId="522D9052" w14:textId="77777777" w:rsidR="007E5096" w:rsidRPr="00FB3E38" w:rsidRDefault="007E5096" w:rsidP="007E5096">
      <w:pPr>
        <w:keepNext/>
        <w:tabs>
          <w:tab w:val="clear" w:pos="567"/>
        </w:tabs>
        <w:spacing w:line="240" w:lineRule="auto"/>
        <w:textAlignment w:val="baseline"/>
        <w:rPr>
          <w:color w:val="000000" w:themeColor="text1"/>
          <w:szCs w:val="22"/>
          <w:u w:val="single"/>
          <w:lang w:val="hu-HU"/>
        </w:rPr>
      </w:pPr>
    </w:p>
    <w:p w14:paraId="39066B89" w14:textId="4643C7FF" w:rsidR="007E5096" w:rsidRPr="00FB3E38" w:rsidRDefault="007E5096" w:rsidP="007E5096">
      <w:pPr>
        <w:pStyle w:val="PLRTextUnindented"/>
        <w:keepNext/>
        <w:rPr>
          <w:rFonts w:ascii="Times New Roman" w:hAnsi="Times New Roman"/>
          <w:color w:val="000000" w:themeColor="text1"/>
          <w:sz w:val="22"/>
          <w:szCs w:val="22"/>
          <w:lang w:val="hu-HU"/>
        </w:rPr>
      </w:pPr>
      <w:r w:rsidRPr="00FB3E38">
        <w:rPr>
          <w:rFonts w:ascii="Times New Roman" w:hAnsi="Times New Roman"/>
          <w:color w:val="000000" w:themeColor="text1"/>
          <w:sz w:val="22"/>
          <w:szCs w:val="22"/>
          <w:lang w:val="hu-HU"/>
        </w:rPr>
        <w:t xml:space="preserve">A </w:t>
      </w:r>
      <w:r w:rsidR="00FB305F" w:rsidRPr="00FB3E38">
        <w:rPr>
          <w:rFonts w:ascii="Times New Roman" w:hAnsi="Times New Roman"/>
          <w:color w:val="000000" w:themeColor="text1"/>
          <w:sz w:val="22"/>
          <w:szCs w:val="22"/>
          <w:lang w:val="hu-HU"/>
        </w:rPr>
        <w:t xml:space="preserve">mirikizumab colitis ulcerosa esetén történő </w:t>
      </w:r>
      <w:r w:rsidRPr="00FB3E38">
        <w:rPr>
          <w:rFonts w:ascii="Times New Roman" w:hAnsi="Times New Roman"/>
          <w:color w:val="000000" w:themeColor="text1"/>
          <w:sz w:val="22"/>
          <w:szCs w:val="22"/>
          <w:lang w:val="hu-HU"/>
        </w:rPr>
        <w:t>subcutan alkalmazás</w:t>
      </w:r>
      <w:r w:rsidR="00FB305F" w:rsidRPr="00FB3E38">
        <w:rPr>
          <w:rFonts w:ascii="Times New Roman" w:hAnsi="Times New Roman"/>
          <w:color w:val="000000" w:themeColor="text1"/>
          <w:sz w:val="22"/>
          <w:szCs w:val="22"/>
          <w:lang w:val="hu-HU"/>
        </w:rPr>
        <w:t>á</w:t>
      </w:r>
      <w:r w:rsidRPr="00FB3E38">
        <w:rPr>
          <w:rFonts w:ascii="Times New Roman" w:hAnsi="Times New Roman"/>
          <w:color w:val="000000" w:themeColor="text1"/>
          <w:sz w:val="22"/>
          <w:szCs w:val="22"/>
          <w:lang w:val="hu-HU"/>
        </w:rPr>
        <w:t xml:space="preserve">t követően a </w:t>
      </w:r>
      <w:r w:rsidR="00400D7E" w:rsidRPr="00FB3E38">
        <w:rPr>
          <w:rFonts w:ascii="Times New Roman" w:hAnsi="Times New Roman"/>
          <w:color w:val="000000" w:themeColor="text1"/>
          <w:sz w:val="22"/>
          <w:szCs w:val="22"/>
          <w:lang w:val="hu-HU"/>
        </w:rPr>
        <w:t>medián (tartomány) t</w:t>
      </w:r>
      <w:r w:rsidR="00FB305F" w:rsidRPr="00FB3E38">
        <w:rPr>
          <w:rFonts w:ascii="Times New Roman" w:hAnsi="Times New Roman"/>
          <w:color w:val="000000" w:themeColor="text1"/>
          <w:sz w:val="22"/>
          <w:szCs w:val="22"/>
          <w:vertAlign w:val="subscript"/>
          <w:lang w:val="hu-HU"/>
        </w:rPr>
        <w:t>max</w:t>
      </w:r>
      <w:r w:rsidR="00FB305F" w:rsidRPr="00FB3E38">
        <w:rPr>
          <w:rFonts w:ascii="Times New Roman" w:hAnsi="Times New Roman"/>
          <w:color w:val="000000" w:themeColor="text1"/>
          <w:sz w:val="22"/>
          <w:szCs w:val="22"/>
          <w:lang w:val="hu-HU"/>
        </w:rPr>
        <w:t xml:space="preserve"> 5 (3,08–6,75) nappal </w:t>
      </w:r>
      <w:r w:rsidRPr="00FB3E38">
        <w:rPr>
          <w:rFonts w:ascii="Times New Roman" w:hAnsi="Times New Roman"/>
          <w:color w:val="000000" w:themeColor="text1"/>
          <w:sz w:val="22"/>
          <w:szCs w:val="22"/>
          <w:lang w:val="hu-HU"/>
        </w:rPr>
        <w:t xml:space="preserve">a beadás után </w:t>
      </w:r>
      <w:r w:rsidR="00400D7E" w:rsidRPr="00FB3E38">
        <w:rPr>
          <w:rFonts w:ascii="Times New Roman" w:hAnsi="Times New Roman"/>
          <w:color w:val="000000" w:themeColor="text1"/>
          <w:sz w:val="22"/>
          <w:szCs w:val="22"/>
          <w:lang w:val="hu-HU"/>
        </w:rPr>
        <w:t>volt</w:t>
      </w:r>
      <w:r w:rsidRPr="00FB3E38">
        <w:rPr>
          <w:rFonts w:ascii="Times New Roman" w:hAnsi="Times New Roman"/>
          <w:color w:val="000000" w:themeColor="text1"/>
          <w:sz w:val="22"/>
          <w:szCs w:val="22"/>
          <w:lang w:val="hu-HU"/>
        </w:rPr>
        <w:t>, a</w:t>
      </w:r>
      <w:r w:rsidR="00FB305F" w:rsidRPr="00FB3E38">
        <w:rPr>
          <w:rFonts w:ascii="Times New Roman" w:hAnsi="Times New Roman"/>
          <w:color w:val="000000" w:themeColor="text1"/>
          <w:sz w:val="22"/>
          <w:szCs w:val="22"/>
          <w:lang w:val="hu-HU"/>
        </w:rPr>
        <w:t>z</w:t>
      </w:r>
      <w:r w:rsidRPr="00FB3E38">
        <w:rPr>
          <w:rFonts w:ascii="Times New Roman" w:hAnsi="Times New Roman"/>
          <w:color w:val="000000" w:themeColor="text1"/>
          <w:sz w:val="22"/>
          <w:szCs w:val="22"/>
          <w:lang w:val="hu-HU"/>
        </w:rPr>
        <w:t xml:space="preserve"> abszolút biohasznosulás </w:t>
      </w:r>
      <w:r w:rsidR="00FB305F" w:rsidRPr="00FB3E38">
        <w:rPr>
          <w:rFonts w:ascii="Times New Roman" w:hAnsi="Times New Roman"/>
          <w:color w:val="000000" w:themeColor="text1"/>
          <w:sz w:val="22"/>
          <w:szCs w:val="22"/>
          <w:lang w:val="hu-HU"/>
        </w:rPr>
        <w:t xml:space="preserve">mértani átlaga (CV%) pedig </w:t>
      </w:r>
      <w:r w:rsidRPr="00FB3E38">
        <w:rPr>
          <w:rFonts w:ascii="Times New Roman" w:hAnsi="Times New Roman"/>
          <w:color w:val="000000" w:themeColor="text1"/>
          <w:sz w:val="22"/>
          <w:szCs w:val="22"/>
          <w:lang w:val="hu-HU"/>
        </w:rPr>
        <w:t>44%</w:t>
      </w:r>
      <w:r w:rsidR="00FB305F" w:rsidRPr="00FB3E38">
        <w:rPr>
          <w:rFonts w:ascii="Times New Roman" w:hAnsi="Times New Roman"/>
          <w:color w:val="000000" w:themeColor="text1"/>
          <w:sz w:val="22"/>
          <w:szCs w:val="22"/>
          <w:lang w:val="hu-HU"/>
        </w:rPr>
        <w:t> (34%)</w:t>
      </w:r>
      <w:r w:rsidRPr="00FB3E38">
        <w:rPr>
          <w:rFonts w:ascii="Times New Roman" w:hAnsi="Times New Roman"/>
          <w:color w:val="000000" w:themeColor="text1"/>
          <w:sz w:val="22"/>
          <w:szCs w:val="22"/>
          <w:lang w:val="hu-HU"/>
        </w:rPr>
        <w:t xml:space="preserve"> volt.</w:t>
      </w:r>
    </w:p>
    <w:p w14:paraId="5187AB93" w14:textId="7C68CEBA" w:rsidR="00FB305F" w:rsidRPr="00FB3E38" w:rsidRDefault="00FB305F" w:rsidP="00FB305F">
      <w:pPr>
        <w:pStyle w:val="PLRTextUnindented"/>
        <w:rPr>
          <w:rFonts w:ascii="Times New Roman" w:hAnsi="Times New Roman"/>
          <w:color w:val="000000" w:themeColor="text1"/>
          <w:sz w:val="22"/>
          <w:szCs w:val="22"/>
          <w:lang w:val="hu-HU"/>
        </w:rPr>
      </w:pPr>
      <w:r w:rsidRPr="00FB3E38">
        <w:rPr>
          <w:rFonts w:ascii="Times New Roman" w:hAnsi="Times New Roman"/>
          <w:color w:val="000000" w:themeColor="text1"/>
          <w:sz w:val="22"/>
          <w:szCs w:val="22"/>
          <w:lang w:val="hu-HU"/>
        </w:rPr>
        <w:t xml:space="preserve">A mirikizumab Crohn-betegség esetén történő subcutan alkalmazását követően </w:t>
      </w:r>
      <w:r w:rsidR="00BA64D8" w:rsidRPr="00FB3E38">
        <w:rPr>
          <w:rFonts w:ascii="Times New Roman" w:hAnsi="Times New Roman"/>
          <w:color w:val="000000" w:themeColor="text1"/>
          <w:sz w:val="22"/>
          <w:szCs w:val="22"/>
          <w:lang w:val="hu-HU"/>
        </w:rPr>
        <w:t xml:space="preserve">a </w:t>
      </w:r>
      <w:r w:rsidR="00400D7E" w:rsidRPr="00FB3E38">
        <w:rPr>
          <w:rFonts w:ascii="Times New Roman" w:hAnsi="Times New Roman"/>
          <w:color w:val="000000" w:themeColor="text1"/>
          <w:sz w:val="22"/>
          <w:szCs w:val="22"/>
          <w:lang w:val="hu-HU"/>
        </w:rPr>
        <w:t>medián (tartomány) t</w:t>
      </w:r>
      <w:r w:rsidRPr="00FB3E38">
        <w:rPr>
          <w:rFonts w:ascii="Times New Roman" w:hAnsi="Times New Roman"/>
          <w:color w:val="000000" w:themeColor="text1"/>
          <w:sz w:val="22"/>
          <w:szCs w:val="22"/>
          <w:vertAlign w:val="subscript"/>
          <w:lang w:val="hu-HU"/>
        </w:rPr>
        <w:t>max</w:t>
      </w:r>
      <w:r w:rsidRPr="00FB3E38">
        <w:rPr>
          <w:rFonts w:ascii="Times New Roman" w:hAnsi="Times New Roman"/>
          <w:color w:val="000000" w:themeColor="text1"/>
          <w:sz w:val="22"/>
          <w:szCs w:val="22"/>
          <w:lang w:val="hu-HU"/>
        </w:rPr>
        <w:t xml:space="preserve"> 5 (3–6,83) nappal a beadás után</w:t>
      </w:r>
      <w:r w:rsidR="00400D7E" w:rsidRPr="00FB3E38">
        <w:rPr>
          <w:rFonts w:ascii="Times New Roman" w:hAnsi="Times New Roman"/>
          <w:color w:val="000000" w:themeColor="text1"/>
          <w:sz w:val="22"/>
          <w:szCs w:val="22"/>
          <w:lang w:val="hu-HU"/>
        </w:rPr>
        <w:t xml:space="preserve"> volt</w:t>
      </w:r>
      <w:r w:rsidRPr="00FB3E38">
        <w:rPr>
          <w:rFonts w:ascii="Times New Roman" w:hAnsi="Times New Roman"/>
          <w:color w:val="000000" w:themeColor="text1"/>
          <w:sz w:val="22"/>
          <w:szCs w:val="22"/>
          <w:lang w:val="hu-HU"/>
        </w:rPr>
        <w:t>, az abszolút biohasznosulás mértani átlaga (CV%) pedig 36,3% (31%) volt.</w:t>
      </w:r>
    </w:p>
    <w:p w14:paraId="46584721" w14:textId="0DDF3B1F" w:rsidR="007E5096" w:rsidRPr="00FB3E38" w:rsidRDefault="007E5096" w:rsidP="007E5096">
      <w:pPr>
        <w:pStyle w:val="PLRTextUnindented"/>
        <w:rPr>
          <w:rFonts w:ascii="Times New Roman" w:hAnsi="Times New Roman"/>
          <w:color w:val="000000" w:themeColor="text1"/>
          <w:sz w:val="22"/>
          <w:szCs w:val="22"/>
          <w:lang w:val="hu-HU"/>
        </w:rPr>
      </w:pPr>
      <w:r w:rsidRPr="00FB3E38">
        <w:rPr>
          <w:rFonts w:ascii="Times New Roman" w:hAnsi="Times New Roman"/>
          <w:color w:val="000000" w:themeColor="text1"/>
          <w:sz w:val="22"/>
          <w:szCs w:val="22"/>
          <w:lang w:val="hu-HU"/>
        </w:rPr>
        <w:t>Az injekció beadási helye a mirikizumab felszívódására nem volt jelentős hatással.</w:t>
      </w:r>
    </w:p>
    <w:p w14:paraId="43AD8718" w14:textId="77777777" w:rsidR="007E5096" w:rsidRPr="00FB3E38" w:rsidRDefault="007E5096" w:rsidP="007E5096">
      <w:pPr>
        <w:tabs>
          <w:tab w:val="clear" w:pos="567"/>
        </w:tabs>
        <w:spacing w:line="240" w:lineRule="auto"/>
        <w:textAlignment w:val="baseline"/>
        <w:rPr>
          <w:color w:val="000000" w:themeColor="text1"/>
          <w:szCs w:val="22"/>
          <w:lang w:val="hu-HU"/>
        </w:rPr>
      </w:pPr>
    </w:p>
    <w:p w14:paraId="73246FD8" w14:textId="77777777" w:rsidR="007E5096" w:rsidRPr="00FB3E38" w:rsidRDefault="007E5096" w:rsidP="007E5096">
      <w:pPr>
        <w:keepNext/>
        <w:tabs>
          <w:tab w:val="clear" w:pos="567"/>
        </w:tabs>
        <w:spacing w:line="240" w:lineRule="auto"/>
        <w:textAlignment w:val="baseline"/>
        <w:rPr>
          <w:color w:val="000000" w:themeColor="text1"/>
          <w:szCs w:val="22"/>
          <w:u w:val="single"/>
          <w:lang w:val="hu-HU"/>
        </w:rPr>
      </w:pPr>
      <w:r w:rsidRPr="00FB3E38">
        <w:rPr>
          <w:color w:val="000000" w:themeColor="text1"/>
          <w:szCs w:val="22"/>
          <w:u w:val="single"/>
          <w:lang w:val="hu-HU"/>
        </w:rPr>
        <w:t>Eloszlás</w:t>
      </w:r>
    </w:p>
    <w:p w14:paraId="57E3A049" w14:textId="77777777" w:rsidR="007E5096" w:rsidRPr="00FB3E38" w:rsidRDefault="007E5096" w:rsidP="007E5096">
      <w:pPr>
        <w:keepNext/>
        <w:tabs>
          <w:tab w:val="clear" w:pos="567"/>
        </w:tabs>
        <w:spacing w:line="240" w:lineRule="auto"/>
        <w:textAlignment w:val="baseline"/>
        <w:rPr>
          <w:color w:val="000000" w:themeColor="text1"/>
          <w:szCs w:val="22"/>
          <w:lang w:val="hu-HU"/>
        </w:rPr>
      </w:pPr>
    </w:p>
    <w:p w14:paraId="5289033C" w14:textId="489D3433" w:rsidR="007E5096" w:rsidRPr="00FB3E38" w:rsidRDefault="007E5096" w:rsidP="007E5096">
      <w:pPr>
        <w:pStyle w:val="CDSBodyTextLeftIndent"/>
        <w:keepNext/>
        <w:spacing w:before="0" w:after="0"/>
        <w:ind w:left="0"/>
        <w:rPr>
          <w:rFonts w:ascii="Times New Roman" w:hAnsi="Times New Roman"/>
          <w:sz w:val="22"/>
          <w:szCs w:val="22"/>
          <w:lang w:val="hu-HU"/>
        </w:rPr>
      </w:pPr>
      <w:r w:rsidRPr="00FB3E38">
        <w:rPr>
          <w:rFonts w:ascii="Times New Roman" w:hAnsi="Times New Roman"/>
          <w:sz w:val="22"/>
          <w:szCs w:val="22"/>
          <w:lang w:val="hu-HU"/>
        </w:rPr>
        <w:t xml:space="preserve">A </w:t>
      </w:r>
      <w:r w:rsidR="00FB305F" w:rsidRPr="00FB3E38">
        <w:rPr>
          <w:rFonts w:ascii="Times New Roman" w:hAnsi="Times New Roman"/>
          <w:sz w:val="22"/>
          <w:szCs w:val="22"/>
          <w:lang w:val="hu-HU"/>
        </w:rPr>
        <w:t xml:space="preserve">colitis ulcerosában szenvedő betegeknél a </w:t>
      </w:r>
      <w:r w:rsidRPr="00FB3E38">
        <w:rPr>
          <w:rFonts w:ascii="Times New Roman" w:hAnsi="Times New Roman"/>
          <w:sz w:val="22"/>
          <w:szCs w:val="22"/>
          <w:lang w:val="hu-HU"/>
        </w:rPr>
        <w:t>mirikizumab teljes eloszlási térfogat</w:t>
      </w:r>
      <w:r w:rsidR="00FB305F" w:rsidRPr="00FB3E38">
        <w:rPr>
          <w:rFonts w:ascii="Times New Roman" w:hAnsi="Times New Roman"/>
          <w:sz w:val="22"/>
          <w:szCs w:val="22"/>
          <w:lang w:val="hu-HU"/>
        </w:rPr>
        <w:t>ának</w:t>
      </w:r>
      <w:r w:rsidRPr="00FB3E38">
        <w:rPr>
          <w:rFonts w:ascii="Times New Roman" w:hAnsi="Times New Roman"/>
          <w:sz w:val="22"/>
          <w:szCs w:val="22"/>
          <w:lang w:val="hu-HU"/>
        </w:rPr>
        <w:t xml:space="preserve"> </w:t>
      </w:r>
      <w:r w:rsidR="00FB305F" w:rsidRPr="00FB3E38">
        <w:rPr>
          <w:rFonts w:ascii="Times New Roman" w:hAnsi="Times New Roman"/>
          <w:sz w:val="22"/>
          <w:szCs w:val="22"/>
          <w:lang w:val="hu-HU"/>
        </w:rPr>
        <w:t xml:space="preserve">mértani átlaga </w:t>
      </w:r>
      <w:r w:rsidRPr="00FB3E38">
        <w:rPr>
          <w:rFonts w:ascii="Times New Roman" w:hAnsi="Times New Roman"/>
          <w:sz w:val="22"/>
          <w:szCs w:val="22"/>
          <w:lang w:val="hu-HU"/>
        </w:rPr>
        <w:t>4,83 l</w:t>
      </w:r>
      <w:r w:rsidR="00FB305F" w:rsidRPr="00FB3E38">
        <w:rPr>
          <w:rFonts w:ascii="Times New Roman" w:hAnsi="Times New Roman"/>
          <w:sz w:val="22"/>
          <w:szCs w:val="22"/>
          <w:lang w:val="hu-HU"/>
        </w:rPr>
        <w:t> (21%)</w:t>
      </w:r>
      <w:r w:rsidRPr="00FB3E38">
        <w:rPr>
          <w:rFonts w:ascii="Times New Roman" w:hAnsi="Times New Roman"/>
          <w:sz w:val="22"/>
          <w:szCs w:val="22"/>
          <w:lang w:val="hu-HU"/>
        </w:rPr>
        <w:t xml:space="preserve"> volt</w:t>
      </w:r>
      <w:r w:rsidR="00FB305F" w:rsidRPr="00FB3E38">
        <w:rPr>
          <w:rFonts w:ascii="Times New Roman" w:hAnsi="Times New Roman"/>
          <w:sz w:val="22"/>
          <w:szCs w:val="22"/>
          <w:lang w:val="hu-HU"/>
        </w:rPr>
        <w:t>, a Crohn-betegségben szenvedő betegeknél pedig 4,40 l (14%) volt</w:t>
      </w:r>
      <w:r w:rsidRPr="00FB3E38">
        <w:rPr>
          <w:rFonts w:ascii="Times New Roman" w:hAnsi="Times New Roman"/>
          <w:sz w:val="22"/>
          <w:szCs w:val="22"/>
          <w:lang w:val="hu-HU"/>
        </w:rPr>
        <w:t>.</w:t>
      </w:r>
    </w:p>
    <w:p w14:paraId="6D4DF228" w14:textId="77777777" w:rsidR="007E5096" w:rsidRPr="00FB3E38" w:rsidRDefault="007E5096" w:rsidP="007E5096">
      <w:pPr>
        <w:tabs>
          <w:tab w:val="clear" w:pos="567"/>
        </w:tabs>
        <w:spacing w:line="240" w:lineRule="auto"/>
        <w:textAlignment w:val="baseline"/>
        <w:rPr>
          <w:color w:val="000000" w:themeColor="text1"/>
          <w:szCs w:val="22"/>
          <w:lang w:val="hu-HU"/>
        </w:rPr>
      </w:pPr>
    </w:p>
    <w:p w14:paraId="624FCECE" w14:textId="77777777" w:rsidR="007E5096" w:rsidRPr="00FB3E38" w:rsidRDefault="007E5096" w:rsidP="007E5096">
      <w:pPr>
        <w:keepNext/>
        <w:numPr>
          <w:ilvl w:val="12"/>
          <w:numId w:val="0"/>
        </w:numPr>
        <w:spacing w:line="240" w:lineRule="auto"/>
        <w:ind w:right="-2"/>
        <w:rPr>
          <w:color w:val="000000" w:themeColor="text1"/>
          <w:szCs w:val="22"/>
          <w:u w:val="single"/>
          <w:lang w:val="hu-HU"/>
        </w:rPr>
      </w:pPr>
      <w:r w:rsidRPr="00FB3E38">
        <w:rPr>
          <w:color w:val="000000" w:themeColor="text1"/>
          <w:szCs w:val="22"/>
          <w:u w:val="single"/>
          <w:lang w:val="hu-HU"/>
        </w:rPr>
        <w:t>Biotranszformáció</w:t>
      </w:r>
    </w:p>
    <w:p w14:paraId="2ABDB2CB" w14:textId="77777777" w:rsidR="007E5096" w:rsidRPr="00FB3E38" w:rsidRDefault="007E5096" w:rsidP="007E5096">
      <w:pPr>
        <w:keepNext/>
        <w:numPr>
          <w:ilvl w:val="12"/>
          <w:numId w:val="0"/>
        </w:numPr>
        <w:spacing w:line="240" w:lineRule="auto"/>
        <w:ind w:right="-2"/>
        <w:rPr>
          <w:color w:val="000000" w:themeColor="text1"/>
          <w:szCs w:val="22"/>
          <w:lang w:val="hu-HU"/>
        </w:rPr>
      </w:pPr>
    </w:p>
    <w:p w14:paraId="4A80D62F" w14:textId="77777777" w:rsidR="007E5096" w:rsidRPr="00FB3E38" w:rsidRDefault="007E5096" w:rsidP="007E5096">
      <w:pPr>
        <w:pStyle w:val="PLRTextUnindented"/>
        <w:keepNext/>
        <w:rPr>
          <w:rFonts w:ascii="Times New Roman" w:hAnsi="Times New Roman"/>
          <w:color w:val="000000" w:themeColor="text1"/>
          <w:sz w:val="22"/>
          <w:szCs w:val="22"/>
          <w:lang w:val="hu-HU"/>
        </w:rPr>
      </w:pPr>
      <w:r w:rsidRPr="00FB3E38">
        <w:rPr>
          <w:rFonts w:ascii="Times New Roman" w:hAnsi="Times New Roman"/>
          <w:color w:val="000000" w:themeColor="text1"/>
          <w:sz w:val="22"/>
          <w:szCs w:val="22"/>
          <w:lang w:val="hu-HU"/>
        </w:rPr>
        <w:t>A mirikizumab egy humanizált IgG4 monoklonális antitest, ezért várhatóan ugyanúgy bomlik le kis méretű peptidekre és aminosavakra katabolikus útvonalakon keresztül, mint az endogén IgG-k.</w:t>
      </w:r>
    </w:p>
    <w:p w14:paraId="4BA5AB01" w14:textId="77777777" w:rsidR="007E5096" w:rsidRPr="00FB3E38" w:rsidRDefault="007E5096" w:rsidP="007E5096">
      <w:pPr>
        <w:numPr>
          <w:ilvl w:val="12"/>
          <w:numId w:val="0"/>
        </w:numPr>
        <w:spacing w:line="240" w:lineRule="auto"/>
        <w:ind w:right="-2"/>
        <w:rPr>
          <w:color w:val="000000" w:themeColor="text1"/>
          <w:szCs w:val="22"/>
          <w:u w:val="single"/>
          <w:lang w:val="hu-HU"/>
        </w:rPr>
      </w:pPr>
    </w:p>
    <w:p w14:paraId="2D9E2EB7" w14:textId="77777777" w:rsidR="007E5096" w:rsidRPr="00FB3E38" w:rsidRDefault="007E5096" w:rsidP="007E5096">
      <w:pPr>
        <w:keepNext/>
        <w:numPr>
          <w:ilvl w:val="12"/>
          <w:numId w:val="0"/>
        </w:numPr>
        <w:spacing w:line="240" w:lineRule="auto"/>
        <w:ind w:right="-2"/>
        <w:rPr>
          <w:color w:val="000000" w:themeColor="text1"/>
          <w:szCs w:val="22"/>
          <w:u w:val="single"/>
          <w:lang w:val="hu-HU"/>
        </w:rPr>
      </w:pPr>
      <w:r w:rsidRPr="00FB3E38">
        <w:rPr>
          <w:color w:val="000000" w:themeColor="text1"/>
          <w:szCs w:val="22"/>
          <w:u w:val="single"/>
          <w:lang w:val="hu-HU"/>
        </w:rPr>
        <w:t>Elimináció</w:t>
      </w:r>
    </w:p>
    <w:p w14:paraId="2872E4CB" w14:textId="77777777" w:rsidR="007E5096" w:rsidRPr="00FB3E38" w:rsidRDefault="007E5096" w:rsidP="007E5096">
      <w:pPr>
        <w:keepNext/>
        <w:spacing w:line="240" w:lineRule="auto"/>
        <w:rPr>
          <w:color w:val="000000" w:themeColor="text1"/>
          <w:szCs w:val="22"/>
          <w:lang w:val="hu-HU"/>
        </w:rPr>
      </w:pPr>
    </w:p>
    <w:p w14:paraId="5AC01011" w14:textId="7E02FFEE" w:rsidR="007E5096" w:rsidRPr="00FB3E38" w:rsidRDefault="007E5096" w:rsidP="007E5096">
      <w:pPr>
        <w:pStyle w:val="PLRTextUnindented"/>
        <w:keepNext/>
        <w:rPr>
          <w:rFonts w:ascii="Times New Roman" w:hAnsi="Times New Roman"/>
          <w:color w:val="000000" w:themeColor="text1"/>
          <w:sz w:val="22"/>
          <w:szCs w:val="22"/>
          <w:lang w:val="hu-HU"/>
        </w:rPr>
      </w:pPr>
      <w:r w:rsidRPr="00FB3E38">
        <w:rPr>
          <w:rFonts w:ascii="Times New Roman" w:hAnsi="Times New Roman"/>
          <w:color w:val="000000" w:themeColor="text1"/>
          <w:sz w:val="22"/>
          <w:szCs w:val="22"/>
          <w:lang w:val="hu-HU"/>
        </w:rPr>
        <w:t>A populációs farmakokinetikai elemzésben a mirikizumab clearance-</w:t>
      </w:r>
      <w:r w:rsidR="00FB305F" w:rsidRPr="00FB3E38">
        <w:rPr>
          <w:rFonts w:ascii="Times New Roman" w:hAnsi="Times New Roman"/>
          <w:color w:val="000000" w:themeColor="text1"/>
          <w:sz w:val="22"/>
          <w:szCs w:val="22"/>
          <w:lang w:val="hu-HU"/>
        </w:rPr>
        <w:t>ének mértani átlaga (CV%)</w:t>
      </w:r>
      <w:r w:rsidRPr="00FB3E38">
        <w:rPr>
          <w:rFonts w:ascii="Times New Roman" w:hAnsi="Times New Roman"/>
          <w:color w:val="000000" w:themeColor="text1"/>
          <w:sz w:val="22"/>
          <w:szCs w:val="22"/>
          <w:lang w:val="hu-HU"/>
        </w:rPr>
        <w:t xml:space="preserve"> 0,0229 l/óra</w:t>
      </w:r>
      <w:r w:rsidR="00FB305F" w:rsidRPr="00FB3E38">
        <w:rPr>
          <w:rFonts w:ascii="Times New Roman" w:hAnsi="Times New Roman"/>
          <w:color w:val="000000" w:themeColor="text1"/>
          <w:sz w:val="22"/>
          <w:szCs w:val="22"/>
          <w:lang w:val="hu-HU"/>
        </w:rPr>
        <w:t> (34%)</w:t>
      </w:r>
      <w:r w:rsidR="007B1218" w:rsidRPr="00FB3E38">
        <w:rPr>
          <w:rFonts w:ascii="Times New Roman" w:hAnsi="Times New Roman"/>
          <w:color w:val="000000" w:themeColor="text1"/>
          <w:sz w:val="22"/>
          <w:szCs w:val="22"/>
          <w:lang w:val="hu-HU"/>
        </w:rPr>
        <w:t xml:space="preserve"> volt</w:t>
      </w:r>
      <w:r w:rsidRPr="00FB3E38">
        <w:rPr>
          <w:rFonts w:ascii="Times New Roman" w:hAnsi="Times New Roman"/>
          <w:color w:val="000000" w:themeColor="text1"/>
          <w:sz w:val="22"/>
          <w:szCs w:val="22"/>
          <w:lang w:val="hu-HU"/>
        </w:rPr>
        <w:t>, a</w:t>
      </w:r>
      <w:r w:rsidR="00FB305F" w:rsidRPr="00FB3E38">
        <w:rPr>
          <w:rFonts w:ascii="Times New Roman" w:hAnsi="Times New Roman"/>
          <w:color w:val="000000" w:themeColor="text1"/>
          <w:sz w:val="22"/>
          <w:szCs w:val="22"/>
          <w:lang w:val="hu-HU"/>
        </w:rPr>
        <w:t xml:space="preserve"> </w:t>
      </w:r>
      <w:r w:rsidRPr="00FB3E38">
        <w:rPr>
          <w:rFonts w:ascii="Times New Roman" w:hAnsi="Times New Roman"/>
          <w:color w:val="000000" w:themeColor="text1"/>
          <w:sz w:val="22"/>
          <w:szCs w:val="22"/>
          <w:lang w:val="hu-HU"/>
        </w:rPr>
        <w:t>felezési idej</w:t>
      </w:r>
      <w:r w:rsidR="00FB305F" w:rsidRPr="00FB3E38">
        <w:rPr>
          <w:rFonts w:ascii="Times New Roman" w:hAnsi="Times New Roman"/>
          <w:color w:val="000000" w:themeColor="text1"/>
          <w:sz w:val="22"/>
          <w:szCs w:val="22"/>
          <w:lang w:val="hu-HU"/>
        </w:rPr>
        <w:t>ének</w:t>
      </w:r>
      <w:r w:rsidRPr="00FB3E38">
        <w:rPr>
          <w:rFonts w:ascii="Times New Roman" w:hAnsi="Times New Roman"/>
          <w:color w:val="000000" w:themeColor="text1"/>
          <w:sz w:val="22"/>
          <w:szCs w:val="22"/>
          <w:lang w:val="hu-HU"/>
        </w:rPr>
        <w:t xml:space="preserve"> </w:t>
      </w:r>
      <w:r w:rsidR="00FB305F" w:rsidRPr="00FB3E38">
        <w:rPr>
          <w:rFonts w:ascii="Times New Roman" w:hAnsi="Times New Roman"/>
          <w:color w:val="000000" w:themeColor="text1"/>
          <w:sz w:val="22"/>
          <w:szCs w:val="22"/>
          <w:lang w:val="hu-HU"/>
        </w:rPr>
        <w:t xml:space="preserve">mértani átlaga (CV%) </w:t>
      </w:r>
      <w:r w:rsidRPr="00FB3E38">
        <w:rPr>
          <w:rFonts w:ascii="Times New Roman" w:hAnsi="Times New Roman"/>
          <w:color w:val="000000" w:themeColor="text1"/>
          <w:sz w:val="22"/>
          <w:szCs w:val="22"/>
          <w:lang w:val="hu-HU"/>
        </w:rPr>
        <w:t>pedig körülbelül 9,3 nap</w:t>
      </w:r>
      <w:r w:rsidR="00FB305F" w:rsidRPr="00FB3E38">
        <w:rPr>
          <w:rFonts w:ascii="Times New Roman" w:hAnsi="Times New Roman"/>
          <w:color w:val="000000" w:themeColor="text1"/>
          <w:sz w:val="22"/>
          <w:szCs w:val="22"/>
          <w:lang w:val="hu-HU"/>
        </w:rPr>
        <w:t> (40%)</w:t>
      </w:r>
      <w:r w:rsidRPr="00FB3E38">
        <w:rPr>
          <w:rFonts w:ascii="Times New Roman" w:hAnsi="Times New Roman"/>
          <w:color w:val="000000" w:themeColor="text1"/>
          <w:sz w:val="22"/>
          <w:szCs w:val="22"/>
          <w:lang w:val="hu-HU"/>
        </w:rPr>
        <w:t xml:space="preserve"> volt a colitis ulcerosában szenvedő betegeknél. </w:t>
      </w:r>
      <w:r w:rsidR="00FB305F" w:rsidRPr="00FB3E38">
        <w:rPr>
          <w:rFonts w:ascii="Times New Roman" w:hAnsi="Times New Roman"/>
          <w:color w:val="000000" w:themeColor="text1"/>
          <w:sz w:val="22"/>
          <w:szCs w:val="22"/>
          <w:lang w:val="hu-HU"/>
        </w:rPr>
        <w:t xml:space="preserve">A mirikizumab clearance-ének mértani átlaga (CV%) 0,0202 l/óra (38%) volt, a felezési idejének mértani átlaga (CV%) pedig </w:t>
      </w:r>
      <w:r w:rsidR="00CF3B46" w:rsidRPr="00FB3E38">
        <w:rPr>
          <w:rFonts w:ascii="Times New Roman" w:hAnsi="Times New Roman"/>
          <w:color w:val="000000" w:themeColor="text1"/>
          <w:sz w:val="22"/>
          <w:szCs w:val="22"/>
          <w:lang w:val="hu-HU"/>
        </w:rPr>
        <w:t xml:space="preserve">szintén </w:t>
      </w:r>
      <w:r w:rsidR="00FB305F" w:rsidRPr="00FB3E38">
        <w:rPr>
          <w:rFonts w:ascii="Times New Roman" w:hAnsi="Times New Roman"/>
          <w:color w:val="000000" w:themeColor="text1"/>
          <w:sz w:val="22"/>
          <w:szCs w:val="22"/>
          <w:lang w:val="hu-HU"/>
        </w:rPr>
        <w:t xml:space="preserve">körülbelül 9,3 nap (26%) volt a Crohn-betegségben szenvedő betegeknél. </w:t>
      </w:r>
      <w:r w:rsidRPr="00FB3E38">
        <w:rPr>
          <w:rFonts w:ascii="Times New Roman" w:hAnsi="Times New Roman"/>
          <w:color w:val="000000" w:themeColor="text1"/>
          <w:sz w:val="22"/>
          <w:szCs w:val="22"/>
          <w:lang w:val="hu-HU"/>
        </w:rPr>
        <w:t>A clearance független a dózistól.</w:t>
      </w:r>
    </w:p>
    <w:p w14:paraId="15355197" w14:textId="77777777" w:rsidR="007E5096" w:rsidRPr="00FB3E38" w:rsidRDefault="007E5096" w:rsidP="007E5096">
      <w:pPr>
        <w:spacing w:line="240" w:lineRule="auto"/>
        <w:rPr>
          <w:color w:val="000000" w:themeColor="text1"/>
          <w:szCs w:val="22"/>
          <w:lang w:val="hu-HU"/>
        </w:rPr>
      </w:pPr>
    </w:p>
    <w:p w14:paraId="3987D989" w14:textId="77777777" w:rsidR="007E5096" w:rsidRPr="00FB3E38" w:rsidRDefault="007E5096" w:rsidP="007E5096">
      <w:pPr>
        <w:keepNext/>
        <w:tabs>
          <w:tab w:val="clear" w:pos="567"/>
        </w:tabs>
        <w:spacing w:line="240" w:lineRule="auto"/>
        <w:textAlignment w:val="baseline"/>
        <w:rPr>
          <w:color w:val="000000" w:themeColor="text1"/>
          <w:szCs w:val="22"/>
          <w:u w:val="single"/>
          <w:lang w:val="hu-HU"/>
        </w:rPr>
      </w:pPr>
      <w:r w:rsidRPr="00FB3E38">
        <w:rPr>
          <w:color w:val="000000" w:themeColor="text1"/>
          <w:szCs w:val="22"/>
          <w:u w:val="single"/>
          <w:lang w:val="hu-HU"/>
        </w:rPr>
        <w:t>Dózisarányosság</w:t>
      </w:r>
    </w:p>
    <w:p w14:paraId="2BB121C8" w14:textId="77777777" w:rsidR="007E5096" w:rsidRPr="00FB3E38" w:rsidRDefault="007E5096" w:rsidP="007E5096">
      <w:pPr>
        <w:keepNext/>
        <w:tabs>
          <w:tab w:val="clear" w:pos="567"/>
        </w:tabs>
        <w:spacing w:line="240" w:lineRule="auto"/>
        <w:textAlignment w:val="baseline"/>
        <w:rPr>
          <w:color w:val="000000" w:themeColor="text1"/>
          <w:szCs w:val="22"/>
          <w:lang w:val="hu-HU"/>
        </w:rPr>
      </w:pPr>
    </w:p>
    <w:p w14:paraId="4569B44C" w14:textId="58A9C193" w:rsidR="007E5096" w:rsidRPr="00FB3E38" w:rsidRDefault="007E5096" w:rsidP="007E5096">
      <w:pPr>
        <w:pStyle w:val="PLRTextUnindented"/>
        <w:keepNext/>
        <w:rPr>
          <w:rFonts w:ascii="Times New Roman" w:hAnsi="Times New Roman"/>
          <w:color w:val="000000" w:themeColor="text1"/>
          <w:sz w:val="22"/>
          <w:szCs w:val="22"/>
          <w:lang w:val="hu-HU"/>
        </w:rPr>
      </w:pPr>
      <w:r w:rsidRPr="00FB3E38">
        <w:rPr>
          <w:rFonts w:ascii="Times New Roman" w:hAnsi="Times New Roman"/>
          <w:color w:val="000000" w:themeColor="text1"/>
          <w:sz w:val="22"/>
          <w:szCs w:val="22"/>
          <w:lang w:val="hu-HU"/>
        </w:rPr>
        <w:t>A mirikizumab lineáris farmakokinetikai profilt mutatott – az expozíció dózisarányos növekedésével – az 5–2400 mg-os dózistartományban intravénás infúziós kezelés esetén, illetve a 120–400 mg-os dózistartományban subcutan injekciós kezelés esetén a colitis ulcerosában</w:t>
      </w:r>
      <w:r w:rsidR="00FB305F" w:rsidRPr="00FB3E38">
        <w:rPr>
          <w:rFonts w:ascii="Times New Roman" w:hAnsi="Times New Roman"/>
          <w:color w:val="000000" w:themeColor="text1"/>
          <w:sz w:val="22"/>
          <w:szCs w:val="22"/>
          <w:lang w:val="hu-HU"/>
        </w:rPr>
        <w:t>, illetve a Crohn-betegségben</w:t>
      </w:r>
      <w:r w:rsidRPr="00FB3E38">
        <w:rPr>
          <w:rFonts w:ascii="Times New Roman" w:hAnsi="Times New Roman"/>
          <w:color w:val="000000" w:themeColor="text1"/>
          <w:sz w:val="22"/>
          <w:szCs w:val="22"/>
          <w:lang w:val="hu-HU"/>
        </w:rPr>
        <w:t xml:space="preserve"> szenvedő betegeknél és az egészséges önkénteseknél.</w:t>
      </w:r>
    </w:p>
    <w:p w14:paraId="03369BC2" w14:textId="77777777" w:rsidR="007E5096" w:rsidRPr="00FB3E38" w:rsidRDefault="007E5096" w:rsidP="007E5096">
      <w:pPr>
        <w:tabs>
          <w:tab w:val="clear" w:pos="567"/>
        </w:tabs>
        <w:spacing w:line="240" w:lineRule="auto"/>
        <w:textAlignment w:val="baseline"/>
        <w:rPr>
          <w:color w:val="000000" w:themeColor="text1"/>
          <w:szCs w:val="22"/>
          <w:lang w:val="hu-HU"/>
        </w:rPr>
      </w:pPr>
    </w:p>
    <w:p w14:paraId="61021447" w14:textId="77777777" w:rsidR="007E5096" w:rsidRPr="00FB3E38" w:rsidRDefault="007E5096" w:rsidP="007E5096">
      <w:pPr>
        <w:keepNext/>
        <w:tabs>
          <w:tab w:val="clear" w:pos="567"/>
        </w:tabs>
        <w:spacing w:line="240" w:lineRule="auto"/>
        <w:textAlignment w:val="baseline"/>
        <w:rPr>
          <w:color w:val="000000" w:themeColor="text1"/>
          <w:szCs w:val="22"/>
          <w:u w:val="single"/>
          <w:lang w:val="hu-HU"/>
        </w:rPr>
      </w:pPr>
      <w:r w:rsidRPr="00FB3E38">
        <w:rPr>
          <w:color w:val="000000" w:themeColor="text1"/>
          <w:szCs w:val="22"/>
          <w:u w:val="single"/>
          <w:lang w:val="hu-HU"/>
        </w:rPr>
        <w:t>Különleges betegcsoportok</w:t>
      </w:r>
    </w:p>
    <w:p w14:paraId="27D0C77B" w14:textId="77777777" w:rsidR="007E5096" w:rsidRPr="00FB3E38" w:rsidRDefault="007E5096" w:rsidP="007E5096">
      <w:pPr>
        <w:keepNext/>
        <w:tabs>
          <w:tab w:val="clear" w:pos="567"/>
        </w:tabs>
        <w:spacing w:line="240" w:lineRule="auto"/>
        <w:textAlignment w:val="baseline"/>
        <w:rPr>
          <w:color w:val="000000" w:themeColor="text1"/>
          <w:szCs w:val="22"/>
          <w:lang w:val="hu-HU"/>
        </w:rPr>
      </w:pPr>
    </w:p>
    <w:p w14:paraId="0F818271" w14:textId="177CF31D" w:rsidR="007E5096" w:rsidRPr="00FB3E38" w:rsidRDefault="007E5096" w:rsidP="007E5096">
      <w:pPr>
        <w:pStyle w:val="PLRTextUnindented"/>
        <w:keepNext/>
        <w:rPr>
          <w:rFonts w:ascii="Times New Roman" w:hAnsi="Times New Roman"/>
          <w:color w:val="000000" w:themeColor="text1"/>
          <w:sz w:val="22"/>
          <w:szCs w:val="22"/>
          <w:lang w:val="hu-HU"/>
        </w:rPr>
      </w:pPr>
      <w:r w:rsidRPr="00FB3E38">
        <w:rPr>
          <w:rFonts w:ascii="Times New Roman" w:hAnsi="Times New Roman"/>
          <w:color w:val="000000" w:themeColor="text1"/>
          <w:sz w:val="22"/>
          <w:szCs w:val="22"/>
          <w:lang w:val="hu-HU"/>
        </w:rPr>
        <w:t>A populációs farmakokinetikai elemzés kimutatta, hogy a</w:t>
      </w:r>
      <w:r w:rsidR="00FB305F" w:rsidRPr="00FB3E38">
        <w:rPr>
          <w:rFonts w:ascii="Times New Roman" w:hAnsi="Times New Roman"/>
          <w:color w:val="000000" w:themeColor="text1"/>
          <w:sz w:val="22"/>
          <w:szCs w:val="22"/>
          <w:lang w:val="hu-HU"/>
        </w:rPr>
        <w:t>z</w:t>
      </w:r>
      <w:r w:rsidRPr="00FB3E38">
        <w:rPr>
          <w:rFonts w:ascii="Times New Roman" w:hAnsi="Times New Roman"/>
          <w:color w:val="000000" w:themeColor="text1"/>
          <w:sz w:val="22"/>
          <w:szCs w:val="22"/>
          <w:lang w:val="hu-HU"/>
        </w:rPr>
        <w:t xml:space="preserve"> életkornak, a nemnek, a testtömegnek vagy a rassznak/etnikai hovatartozásnak nem volt klinikailag jelentős hatása a mirikizumab farmakokinetikájára (lásd még a 4.8 pontban az „Immunogenitás” részt). A II. és III. fázisú vizsgálatokban a mirikizumabbal kezelt, colitis ulcerosában szenvedő 1362 beteg közül 99-en (7,3%) voltak 65 évesek vagy annál idősebbek, és 11-en (0,8%) 75 évesek vagy annál idősebbek.</w:t>
      </w:r>
    </w:p>
    <w:p w14:paraId="7675EAD6" w14:textId="77777777" w:rsidR="007E5096" w:rsidRPr="00FB3E38" w:rsidRDefault="007E5096" w:rsidP="007E5096">
      <w:pPr>
        <w:numPr>
          <w:ilvl w:val="12"/>
          <w:numId w:val="0"/>
        </w:numPr>
        <w:spacing w:line="240" w:lineRule="auto"/>
        <w:ind w:right="-2"/>
        <w:rPr>
          <w:iCs/>
          <w:noProof/>
          <w:color w:val="000000" w:themeColor="text1"/>
          <w:szCs w:val="22"/>
          <w:lang w:val="hu-HU"/>
        </w:rPr>
      </w:pPr>
    </w:p>
    <w:p w14:paraId="24BF0004" w14:textId="77777777" w:rsidR="007E5096" w:rsidRPr="00FB3E38" w:rsidRDefault="007E5096" w:rsidP="007E5096">
      <w:pPr>
        <w:keepNext/>
        <w:numPr>
          <w:ilvl w:val="12"/>
          <w:numId w:val="0"/>
        </w:numPr>
        <w:spacing w:line="240" w:lineRule="auto"/>
        <w:rPr>
          <w:i/>
          <w:iCs/>
          <w:color w:val="000000" w:themeColor="text1"/>
          <w:szCs w:val="22"/>
          <w:lang w:val="hu-HU"/>
        </w:rPr>
      </w:pPr>
      <w:r w:rsidRPr="00FB3E38">
        <w:rPr>
          <w:i/>
          <w:iCs/>
          <w:color w:val="000000" w:themeColor="text1"/>
          <w:szCs w:val="22"/>
          <w:lang w:val="hu-HU"/>
        </w:rPr>
        <w:t>Vese- vagy májkárosodás</w:t>
      </w:r>
    </w:p>
    <w:p w14:paraId="3326DB51" w14:textId="77777777" w:rsidR="00FB305F" w:rsidRPr="00FB3E38" w:rsidRDefault="007E5096" w:rsidP="007E5096">
      <w:pPr>
        <w:pStyle w:val="CDSBodyTextLeftIndent"/>
        <w:spacing w:before="0" w:after="0"/>
        <w:ind w:left="0"/>
        <w:rPr>
          <w:rFonts w:ascii="Times New Roman" w:hAnsi="Times New Roman"/>
          <w:sz w:val="22"/>
          <w:szCs w:val="22"/>
          <w:lang w:val="hu-HU"/>
        </w:rPr>
      </w:pPr>
      <w:r w:rsidRPr="00FB3E38">
        <w:rPr>
          <w:rFonts w:ascii="Times New Roman" w:hAnsi="Times New Roman"/>
          <w:sz w:val="22"/>
          <w:szCs w:val="22"/>
          <w:lang w:val="hu-HU"/>
        </w:rPr>
        <w:t>A vese- vagy májkárosodásnak a mirikizumab farmakokinetikájára gyakorolt hatásait értékelő specifikus klinikai farmakológiai vizsgálatot nem végeztek.</w:t>
      </w:r>
    </w:p>
    <w:p w14:paraId="4F6466FE" w14:textId="77777777" w:rsidR="00FB305F" w:rsidRPr="00FB3E38" w:rsidRDefault="00FB305F" w:rsidP="007E5096">
      <w:pPr>
        <w:pStyle w:val="CDSBodyTextLeftIndent"/>
        <w:spacing w:before="0" w:after="0"/>
        <w:ind w:left="0"/>
        <w:rPr>
          <w:rFonts w:ascii="Times New Roman" w:hAnsi="Times New Roman"/>
          <w:sz w:val="22"/>
          <w:szCs w:val="22"/>
          <w:lang w:val="hu-HU"/>
        </w:rPr>
      </w:pPr>
    </w:p>
    <w:p w14:paraId="4E705F10" w14:textId="54214EDC" w:rsidR="007E5096" w:rsidRPr="00FB3E38" w:rsidRDefault="007E5096" w:rsidP="007E5096">
      <w:pPr>
        <w:pStyle w:val="CDSBodyTextLeftIndent"/>
        <w:spacing w:before="0" w:after="0"/>
        <w:ind w:left="0"/>
        <w:rPr>
          <w:rFonts w:ascii="Times New Roman" w:hAnsi="Times New Roman"/>
          <w:sz w:val="22"/>
          <w:szCs w:val="22"/>
          <w:lang w:val="hu-HU"/>
        </w:rPr>
      </w:pPr>
      <w:r w:rsidRPr="00FB3E38">
        <w:rPr>
          <w:rFonts w:ascii="Times New Roman" w:hAnsi="Times New Roman"/>
          <w:sz w:val="22"/>
          <w:szCs w:val="22"/>
          <w:lang w:val="hu-HU"/>
        </w:rPr>
        <w:t xml:space="preserve">A </w:t>
      </w:r>
      <w:r w:rsidR="00FB305F" w:rsidRPr="00FB3E38">
        <w:rPr>
          <w:rFonts w:ascii="Times New Roman" w:hAnsi="Times New Roman"/>
          <w:sz w:val="22"/>
          <w:szCs w:val="22"/>
          <w:lang w:val="hu-HU"/>
        </w:rPr>
        <w:t xml:space="preserve">colitis ulcerosában szenvedő betegeknél a </w:t>
      </w:r>
      <w:r w:rsidRPr="00FB3E38">
        <w:rPr>
          <w:rFonts w:ascii="Times New Roman" w:hAnsi="Times New Roman"/>
          <w:sz w:val="22"/>
          <w:szCs w:val="22"/>
          <w:lang w:val="hu-HU"/>
        </w:rPr>
        <w:t>populációs farmakokinetikai elemzés kimutatta, hogy sem a kreatinin-clearance (a 36,2–291 ml/perc tartományban), sem az összbilirubinszint (az 1,5–29 µmol/l tartományban) nem volt hatással a mirikizumab farmakokinetikájára.</w:t>
      </w:r>
    </w:p>
    <w:p w14:paraId="5708841A" w14:textId="77777777" w:rsidR="00FB305F" w:rsidRPr="00FB3E38" w:rsidRDefault="00FB305F" w:rsidP="007E5096">
      <w:pPr>
        <w:pStyle w:val="CDSBodyTextLeftIndent"/>
        <w:spacing w:before="0" w:after="0"/>
        <w:ind w:left="0"/>
        <w:rPr>
          <w:rFonts w:ascii="Times New Roman" w:hAnsi="Times New Roman"/>
          <w:sz w:val="22"/>
          <w:szCs w:val="22"/>
          <w:lang w:val="hu-HU"/>
        </w:rPr>
      </w:pPr>
    </w:p>
    <w:p w14:paraId="6CF2CC3B" w14:textId="1255039A" w:rsidR="00FB305F" w:rsidRPr="00FB3E38" w:rsidRDefault="00FB305F" w:rsidP="007E5096">
      <w:pPr>
        <w:pStyle w:val="CDSBodyTextLeftIndent"/>
        <w:spacing w:before="0" w:after="0"/>
        <w:ind w:left="0"/>
        <w:rPr>
          <w:rFonts w:ascii="Times New Roman" w:hAnsi="Times New Roman"/>
          <w:sz w:val="22"/>
          <w:szCs w:val="22"/>
          <w:lang w:val="hu-HU"/>
        </w:rPr>
      </w:pPr>
      <w:r w:rsidRPr="00FB3E38">
        <w:rPr>
          <w:rFonts w:ascii="Times New Roman" w:hAnsi="Times New Roman"/>
          <w:sz w:val="22"/>
          <w:szCs w:val="22"/>
          <w:lang w:val="hu-HU"/>
        </w:rPr>
        <w:t>A Crohn-betegségben szenvedő betegeknél a populációs farmakokinetikai elemzés kimutatta, hogy sem a kreatinin-clearance (a 26,5–269 ml/perc tartományban), sem az összbilirubinszint (az 1,5–36 µmol/l tartományban) nem volt hatással a mirikizumab farmakokinetikájára.</w:t>
      </w:r>
    </w:p>
    <w:p w14:paraId="47FBB8D6" w14:textId="77777777" w:rsidR="007E5096" w:rsidRPr="00FB3E38" w:rsidRDefault="007E5096" w:rsidP="007E5096">
      <w:pPr>
        <w:numPr>
          <w:ilvl w:val="12"/>
          <w:numId w:val="0"/>
        </w:numPr>
        <w:spacing w:line="240" w:lineRule="auto"/>
        <w:ind w:right="-2"/>
        <w:rPr>
          <w:iCs/>
          <w:noProof/>
          <w:szCs w:val="22"/>
          <w:lang w:val="hu-HU"/>
        </w:rPr>
      </w:pPr>
    </w:p>
    <w:p w14:paraId="1EEEC349" w14:textId="0C6F4810" w:rsidR="007E5096" w:rsidRPr="00FB3E38" w:rsidRDefault="007E5096" w:rsidP="007E5096">
      <w:pPr>
        <w:keepNext/>
        <w:spacing w:line="240" w:lineRule="auto"/>
        <w:outlineLvl w:val="0"/>
        <w:rPr>
          <w:noProof/>
          <w:szCs w:val="22"/>
          <w:lang w:val="hu-HU"/>
        </w:rPr>
      </w:pPr>
      <w:r w:rsidRPr="00FB3E38">
        <w:rPr>
          <w:b/>
          <w:bCs/>
          <w:noProof/>
          <w:szCs w:val="22"/>
          <w:lang w:val="hu-HU"/>
        </w:rPr>
        <w:lastRenderedPageBreak/>
        <w:t>5.3</w:t>
      </w:r>
      <w:r w:rsidRPr="00FB3E38">
        <w:rPr>
          <w:b/>
          <w:bCs/>
          <w:noProof/>
          <w:szCs w:val="22"/>
          <w:lang w:val="hu-HU"/>
        </w:rPr>
        <w:tab/>
        <w:t>A preklinikai biztonságossági vizsgálatok eredményei</w:t>
      </w:r>
      <w:r w:rsidR="00B56231" w:rsidRPr="00FB3E38">
        <w:rPr>
          <w:b/>
          <w:bCs/>
          <w:noProof/>
          <w:szCs w:val="22"/>
          <w:lang w:val="hu-HU"/>
        </w:rPr>
        <w:fldChar w:fldCharType="begin"/>
      </w:r>
      <w:r w:rsidR="00B56231" w:rsidRPr="00FB3E38">
        <w:rPr>
          <w:b/>
          <w:bCs/>
          <w:noProof/>
          <w:szCs w:val="22"/>
          <w:lang w:val="hu-HU"/>
        </w:rPr>
        <w:instrText xml:space="preserve"> DOCVARIABLE vault_nd_3e02738c-9c41-4a9e-9b21-c2a9b3b169b2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48C67D51" w14:textId="77777777" w:rsidR="007E5096" w:rsidRPr="00FB3E38" w:rsidRDefault="007E5096" w:rsidP="007E5096">
      <w:pPr>
        <w:keepNext/>
        <w:spacing w:line="240" w:lineRule="auto"/>
        <w:rPr>
          <w:noProof/>
          <w:color w:val="000000" w:themeColor="text1"/>
          <w:szCs w:val="22"/>
          <w:lang w:val="hu-HU"/>
        </w:rPr>
      </w:pPr>
    </w:p>
    <w:p w14:paraId="01C2764E" w14:textId="77777777" w:rsidR="007E5096" w:rsidRPr="00FB3E38" w:rsidRDefault="007E5096" w:rsidP="007E5096">
      <w:pPr>
        <w:pStyle w:val="PLRBulletedIndent"/>
        <w:keepNext/>
        <w:ind w:left="0" w:firstLine="0"/>
        <w:rPr>
          <w:rFonts w:ascii="Times New Roman" w:hAnsi="Times New Roman"/>
          <w:color w:val="000000" w:themeColor="text1"/>
          <w:sz w:val="22"/>
          <w:szCs w:val="22"/>
          <w:lang w:val="hu-HU"/>
        </w:rPr>
      </w:pPr>
      <w:r w:rsidRPr="00FB3E38">
        <w:rPr>
          <w:rFonts w:ascii="Times New Roman" w:hAnsi="Times New Roman"/>
          <w:color w:val="000000" w:themeColor="text1"/>
          <w:sz w:val="22"/>
          <w:szCs w:val="22"/>
          <w:lang w:val="hu-HU"/>
        </w:rPr>
        <w:t xml:space="preserve">A hagyományos – farmakológiai biztonságossági, ismételt adagolású dózistoxicitási, reprodukcióra és fejlődésre kifejtett toxicitási – </w:t>
      </w:r>
      <w:r w:rsidRPr="00FB3E38">
        <w:rPr>
          <w:rFonts w:ascii="Times New Roman" w:hAnsi="Times New Roman"/>
          <w:color w:val="000000"/>
          <w:sz w:val="22"/>
          <w:szCs w:val="22"/>
          <w:lang w:val="hu-HU"/>
        </w:rPr>
        <w:t>vizsgálatokból származó nem klinikai jellegű adatok azt igazolták</w:t>
      </w:r>
      <w:r w:rsidRPr="00FB3E38">
        <w:rPr>
          <w:rFonts w:ascii="Times New Roman" w:hAnsi="Times New Roman"/>
          <w:color w:val="000000" w:themeColor="text1"/>
          <w:sz w:val="22"/>
          <w:szCs w:val="22"/>
          <w:lang w:val="hu-HU"/>
        </w:rPr>
        <w:t>, hogy a készítmény alkalmazásakor humán vonatkozásban különleges kockázat nem várható.</w:t>
      </w:r>
    </w:p>
    <w:p w14:paraId="1C4134B4" w14:textId="77777777" w:rsidR="007E5096" w:rsidRPr="00FB3E38" w:rsidRDefault="007E5096" w:rsidP="007E5096">
      <w:pPr>
        <w:pStyle w:val="PLRBulletedIndent"/>
        <w:keepNext/>
        <w:ind w:left="0" w:firstLine="0"/>
        <w:rPr>
          <w:rFonts w:ascii="Times New Roman" w:hAnsi="Times New Roman"/>
          <w:color w:val="000000"/>
          <w:sz w:val="22"/>
          <w:szCs w:val="22"/>
          <w:lang w:val="hu-HU"/>
        </w:rPr>
      </w:pPr>
    </w:p>
    <w:p w14:paraId="0C8F90DF" w14:textId="77777777" w:rsidR="007E5096" w:rsidRPr="00FB3E38" w:rsidRDefault="007E5096" w:rsidP="007E5096">
      <w:pPr>
        <w:pStyle w:val="PLRBulletedIndent"/>
        <w:keepNext/>
        <w:ind w:left="0" w:firstLine="0"/>
        <w:rPr>
          <w:rFonts w:ascii="Times New Roman" w:hAnsi="Times New Roman"/>
          <w:color w:val="000000" w:themeColor="text1"/>
          <w:sz w:val="22"/>
          <w:szCs w:val="22"/>
          <w:u w:val="single"/>
          <w:lang w:val="hu-HU"/>
        </w:rPr>
      </w:pPr>
      <w:r w:rsidRPr="00FB3E38">
        <w:rPr>
          <w:rFonts w:ascii="Times New Roman" w:hAnsi="Times New Roman"/>
          <w:color w:val="000000" w:themeColor="text1"/>
          <w:sz w:val="22"/>
          <w:szCs w:val="22"/>
          <w:u w:val="single"/>
          <w:lang w:val="hu-HU"/>
        </w:rPr>
        <w:t>Karcinogenezis/mutagenezis</w:t>
      </w:r>
    </w:p>
    <w:p w14:paraId="7AB57D52" w14:textId="77777777" w:rsidR="007E5096" w:rsidRPr="00FB3E38" w:rsidRDefault="007E5096" w:rsidP="007E5096">
      <w:pPr>
        <w:pStyle w:val="PLRBulletedIndent"/>
        <w:keepNext/>
        <w:ind w:left="0" w:firstLine="0"/>
        <w:rPr>
          <w:rFonts w:ascii="Times New Roman" w:hAnsi="Times New Roman"/>
          <w:color w:val="000000" w:themeColor="text1"/>
          <w:sz w:val="22"/>
          <w:szCs w:val="22"/>
          <w:u w:val="single"/>
          <w:lang w:val="hu-HU"/>
        </w:rPr>
      </w:pPr>
    </w:p>
    <w:p w14:paraId="1F95A97A" w14:textId="77777777" w:rsidR="007E5096" w:rsidRPr="00FB3E38" w:rsidRDefault="007E5096" w:rsidP="007E5096">
      <w:pPr>
        <w:pStyle w:val="PLRBulletedIndent"/>
        <w:keepNext/>
        <w:ind w:left="0" w:firstLine="0"/>
        <w:rPr>
          <w:rFonts w:ascii="Times New Roman" w:hAnsi="Times New Roman"/>
          <w:color w:val="000000" w:themeColor="text1"/>
          <w:sz w:val="22"/>
          <w:szCs w:val="22"/>
          <w:lang w:val="hu-HU"/>
        </w:rPr>
      </w:pPr>
      <w:r w:rsidRPr="00FB3E38">
        <w:rPr>
          <w:rFonts w:ascii="Times New Roman" w:hAnsi="Times New Roman"/>
          <w:color w:val="000000" w:themeColor="text1"/>
          <w:sz w:val="22"/>
          <w:szCs w:val="22"/>
          <w:lang w:val="hu-HU"/>
        </w:rPr>
        <w:t>A mirikizumab karcinogén vagy mutagén potenciálját értékelő nem klinikai vizsgálatokat nem végeztek.</w:t>
      </w:r>
    </w:p>
    <w:p w14:paraId="4B937C5F" w14:textId="77777777" w:rsidR="007E5096" w:rsidRPr="00FB3E38" w:rsidRDefault="007E5096" w:rsidP="007E5096">
      <w:pPr>
        <w:pStyle w:val="PLRBulletedIndent"/>
        <w:ind w:left="0" w:firstLine="0"/>
        <w:rPr>
          <w:rFonts w:ascii="Times New Roman" w:hAnsi="Times New Roman"/>
          <w:color w:val="000000" w:themeColor="text1"/>
          <w:sz w:val="22"/>
          <w:szCs w:val="22"/>
          <w:lang w:val="hu-HU"/>
        </w:rPr>
      </w:pPr>
    </w:p>
    <w:p w14:paraId="74171430" w14:textId="77777777" w:rsidR="007E5096" w:rsidRPr="00FB3E38" w:rsidRDefault="007E5096" w:rsidP="007E5096">
      <w:pPr>
        <w:pStyle w:val="PLRBulletedIndent"/>
        <w:keepNext/>
        <w:ind w:left="0" w:firstLine="0"/>
        <w:rPr>
          <w:rFonts w:ascii="Times New Roman" w:hAnsi="Times New Roman"/>
          <w:color w:val="000000" w:themeColor="text1"/>
          <w:sz w:val="22"/>
          <w:szCs w:val="22"/>
          <w:u w:val="single"/>
          <w:lang w:val="hu-HU"/>
        </w:rPr>
      </w:pPr>
      <w:r w:rsidRPr="00FB3E38">
        <w:rPr>
          <w:rFonts w:ascii="Times New Roman" w:hAnsi="Times New Roman"/>
          <w:color w:val="000000" w:themeColor="text1"/>
          <w:sz w:val="22"/>
          <w:szCs w:val="22"/>
          <w:u w:val="single"/>
          <w:lang w:val="hu-HU"/>
        </w:rPr>
        <w:t>A termékenység károsodása</w:t>
      </w:r>
    </w:p>
    <w:p w14:paraId="346E60D0" w14:textId="77777777" w:rsidR="007E5096" w:rsidRPr="00FB3E38" w:rsidRDefault="007E5096" w:rsidP="007E5096">
      <w:pPr>
        <w:pStyle w:val="PLRBulletedIndent"/>
        <w:keepNext/>
        <w:ind w:left="0" w:firstLine="0"/>
        <w:rPr>
          <w:rFonts w:ascii="Times New Roman" w:hAnsi="Times New Roman"/>
          <w:color w:val="000000" w:themeColor="text1"/>
          <w:sz w:val="22"/>
          <w:szCs w:val="22"/>
          <w:lang w:val="hu-HU"/>
        </w:rPr>
      </w:pPr>
    </w:p>
    <w:p w14:paraId="0984CA48" w14:textId="1CDB4270" w:rsidR="007E5096" w:rsidRPr="00FB3E38" w:rsidRDefault="007E5096" w:rsidP="007E5096">
      <w:pPr>
        <w:pStyle w:val="PLRBulletedIndent"/>
        <w:keepNext/>
        <w:ind w:left="0" w:firstLine="0"/>
        <w:rPr>
          <w:rFonts w:ascii="Times New Roman" w:hAnsi="Times New Roman"/>
          <w:color w:val="000000" w:themeColor="text1"/>
          <w:sz w:val="22"/>
          <w:szCs w:val="22"/>
          <w:lang w:val="hu-HU"/>
        </w:rPr>
      </w:pPr>
      <w:r w:rsidRPr="00FB3E38">
        <w:rPr>
          <w:rFonts w:ascii="Times New Roman" w:hAnsi="Times New Roman"/>
          <w:color w:val="000000" w:themeColor="text1"/>
          <w:sz w:val="22"/>
          <w:szCs w:val="22"/>
          <w:lang w:val="hu-HU"/>
        </w:rPr>
        <w:t xml:space="preserve">A reproduktív szervek tömegére vagy hisztopatológiájára gyakorolt hatás nem volt megfigyelhető azoknál az ivarérett közönséges makákóknál, akik 26 héten át, heti egyszer 100 mg/ttkg mirikizumab-dózist (a humán fenntartó dózis legalább </w:t>
      </w:r>
      <w:r w:rsidR="00FB305F" w:rsidRPr="00FB3E38">
        <w:rPr>
          <w:rFonts w:ascii="Times New Roman" w:hAnsi="Times New Roman"/>
          <w:color w:val="000000" w:themeColor="text1"/>
          <w:sz w:val="22"/>
          <w:szCs w:val="22"/>
          <w:lang w:val="hu-HU"/>
        </w:rPr>
        <w:t>20</w:t>
      </w:r>
      <w:r w:rsidRPr="00FB3E38">
        <w:rPr>
          <w:rFonts w:ascii="Times New Roman" w:hAnsi="Times New Roman"/>
          <w:color w:val="000000" w:themeColor="text1"/>
          <w:sz w:val="22"/>
          <w:szCs w:val="22"/>
          <w:lang w:val="hu-HU"/>
        </w:rPr>
        <w:t>-szorosa) kaptak.</w:t>
      </w:r>
    </w:p>
    <w:p w14:paraId="3CCEB925" w14:textId="77777777" w:rsidR="00413284" w:rsidRPr="00FB3E38" w:rsidRDefault="00413284" w:rsidP="00413284">
      <w:pPr>
        <w:spacing w:line="240" w:lineRule="auto"/>
        <w:rPr>
          <w:b/>
          <w:noProof/>
          <w:color w:val="000000" w:themeColor="text1"/>
          <w:szCs w:val="22"/>
          <w:lang w:val="hu-HU"/>
        </w:rPr>
      </w:pPr>
    </w:p>
    <w:p w14:paraId="61A18839" w14:textId="77777777" w:rsidR="00413284" w:rsidRPr="00FB3E38" w:rsidRDefault="00413284" w:rsidP="00413284">
      <w:pPr>
        <w:spacing w:line="240" w:lineRule="auto"/>
        <w:rPr>
          <w:b/>
          <w:noProof/>
          <w:szCs w:val="22"/>
          <w:lang w:val="hu-HU"/>
        </w:rPr>
      </w:pPr>
    </w:p>
    <w:p w14:paraId="0CF3CD00" w14:textId="77777777" w:rsidR="00413284" w:rsidRPr="00FB3E38" w:rsidRDefault="00413284" w:rsidP="00413284">
      <w:pPr>
        <w:keepNext/>
        <w:keepLines/>
        <w:suppressAutoHyphens/>
        <w:spacing w:line="240" w:lineRule="auto"/>
        <w:rPr>
          <w:b/>
          <w:noProof/>
          <w:szCs w:val="22"/>
          <w:lang w:val="hu-HU"/>
        </w:rPr>
      </w:pPr>
      <w:r w:rsidRPr="00FB3E38">
        <w:rPr>
          <w:b/>
          <w:bCs/>
          <w:noProof/>
          <w:szCs w:val="22"/>
          <w:lang w:val="hu-HU"/>
        </w:rPr>
        <w:t>6.</w:t>
      </w:r>
      <w:r w:rsidRPr="00FB3E38">
        <w:rPr>
          <w:b/>
          <w:bCs/>
          <w:noProof/>
          <w:szCs w:val="22"/>
          <w:lang w:val="hu-HU"/>
        </w:rPr>
        <w:tab/>
        <w:t>GYÓGYSZERÉSZETI JELLEMZŐK</w:t>
      </w:r>
    </w:p>
    <w:p w14:paraId="000C27C2" w14:textId="77777777" w:rsidR="00413284" w:rsidRPr="00FB3E38" w:rsidRDefault="00413284" w:rsidP="00413284">
      <w:pPr>
        <w:keepNext/>
        <w:keepLines/>
        <w:spacing w:line="240" w:lineRule="auto"/>
        <w:rPr>
          <w:noProof/>
          <w:szCs w:val="22"/>
          <w:lang w:val="hu-HU"/>
        </w:rPr>
      </w:pPr>
    </w:p>
    <w:p w14:paraId="6D5DFE23" w14:textId="3C1B6486" w:rsidR="00413284" w:rsidRPr="00FB3E38" w:rsidRDefault="00413284" w:rsidP="00413284">
      <w:pPr>
        <w:keepNext/>
        <w:keepLines/>
        <w:spacing w:line="240" w:lineRule="auto"/>
        <w:outlineLvl w:val="0"/>
        <w:rPr>
          <w:b/>
          <w:noProof/>
          <w:szCs w:val="22"/>
          <w:lang w:val="hu-HU"/>
        </w:rPr>
      </w:pPr>
      <w:r w:rsidRPr="00FB3E38">
        <w:rPr>
          <w:b/>
          <w:bCs/>
          <w:noProof/>
          <w:szCs w:val="22"/>
          <w:lang w:val="hu-HU"/>
        </w:rPr>
        <w:t>6.1</w:t>
      </w:r>
      <w:r w:rsidRPr="00FB3E38">
        <w:rPr>
          <w:b/>
          <w:bCs/>
          <w:noProof/>
          <w:szCs w:val="22"/>
          <w:lang w:val="hu-HU"/>
        </w:rPr>
        <w:tab/>
        <w:t>Segédanyagok felsorolása</w:t>
      </w:r>
      <w:r w:rsidR="00B56231" w:rsidRPr="00FB3E38">
        <w:rPr>
          <w:b/>
          <w:bCs/>
          <w:noProof/>
          <w:szCs w:val="22"/>
          <w:lang w:val="hu-HU"/>
        </w:rPr>
        <w:fldChar w:fldCharType="begin"/>
      </w:r>
      <w:r w:rsidR="00B56231" w:rsidRPr="00FB3E38">
        <w:rPr>
          <w:b/>
          <w:bCs/>
          <w:noProof/>
          <w:szCs w:val="22"/>
          <w:lang w:val="hu-HU"/>
        </w:rPr>
        <w:instrText xml:space="preserve"> DOCVARIABLE vault_nd_f471a004-6739-4fa9-a327-fb423cc6d245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49EB7B8D" w14:textId="77777777" w:rsidR="00413284" w:rsidRPr="00FB3E38" w:rsidRDefault="00413284" w:rsidP="00413284">
      <w:pPr>
        <w:keepNext/>
        <w:keepLines/>
        <w:spacing w:line="240" w:lineRule="auto"/>
        <w:outlineLvl w:val="0"/>
        <w:rPr>
          <w:noProof/>
          <w:szCs w:val="22"/>
          <w:lang w:val="hu-HU"/>
        </w:rPr>
      </w:pPr>
    </w:p>
    <w:p w14:paraId="40B29842" w14:textId="1BCD0C57" w:rsidR="005C02C7" w:rsidRPr="00FB3E38" w:rsidRDefault="00C318D5" w:rsidP="00413284">
      <w:pPr>
        <w:keepNext/>
        <w:keepLines/>
        <w:spacing w:line="240" w:lineRule="auto"/>
        <w:rPr>
          <w:noProof/>
          <w:szCs w:val="22"/>
          <w:lang w:val="hu-HU"/>
        </w:rPr>
      </w:pPr>
      <w:r w:rsidRPr="00FB3E38">
        <w:rPr>
          <w:noProof/>
          <w:szCs w:val="22"/>
          <w:lang w:val="hu-HU"/>
        </w:rPr>
        <w:t>hisztidin</w:t>
      </w:r>
    </w:p>
    <w:p w14:paraId="3A75F785" w14:textId="1DA9FD0F" w:rsidR="00C318D5" w:rsidRPr="00FB3E38" w:rsidRDefault="00C318D5" w:rsidP="00413284">
      <w:pPr>
        <w:keepNext/>
        <w:keepLines/>
        <w:spacing w:line="240" w:lineRule="auto"/>
        <w:rPr>
          <w:noProof/>
          <w:szCs w:val="22"/>
          <w:lang w:val="hu-HU"/>
        </w:rPr>
      </w:pPr>
      <w:r w:rsidRPr="00FB3E38">
        <w:rPr>
          <w:noProof/>
          <w:szCs w:val="22"/>
          <w:lang w:val="hu-HU"/>
        </w:rPr>
        <w:t>hisztidin-mono</w:t>
      </w:r>
      <w:r w:rsidR="005239A6" w:rsidRPr="00FB3E38">
        <w:rPr>
          <w:noProof/>
          <w:szCs w:val="22"/>
          <w:lang w:val="hu-HU"/>
        </w:rPr>
        <w:t>hidroklorid</w:t>
      </w:r>
    </w:p>
    <w:p w14:paraId="7FA85EB9" w14:textId="77777777" w:rsidR="00413284" w:rsidRPr="00FB3E38" w:rsidRDefault="00413284" w:rsidP="00413284">
      <w:pPr>
        <w:keepNext/>
        <w:spacing w:line="240" w:lineRule="auto"/>
        <w:rPr>
          <w:noProof/>
          <w:szCs w:val="22"/>
          <w:lang w:val="hu-HU"/>
        </w:rPr>
      </w:pPr>
      <w:r w:rsidRPr="00FB3E38">
        <w:rPr>
          <w:noProof/>
          <w:szCs w:val="22"/>
          <w:lang w:val="hu-HU"/>
        </w:rPr>
        <w:t>nátrium-klorid</w:t>
      </w:r>
    </w:p>
    <w:p w14:paraId="22BE1701" w14:textId="04FD34DF" w:rsidR="00C318D5" w:rsidRPr="00FB3E38" w:rsidRDefault="00C318D5" w:rsidP="00413284">
      <w:pPr>
        <w:keepNext/>
        <w:spacing w:line="240" w:lineRule="auto"/>
        <w:rPr>
          <w:noProof/>
          <w:szCs w:val="22"/>
          <w:lang w:val="hu-HU"/>
        </w:rPr>
      </w:pPr>
      <w:r w:rsidRPr="00FB3E38">
        <w:rPr>
          <w:noProof/>
          <w:szCs w:val="22"/>
          <w:lang w:val="hu-HU"/>
        </w:rPr>
        <w:t>mannit</w:t>
      </w:r>
      <w:r w:rsidR="005239A6" w:rsidRPr="00FB3E38">
        <w:rPr>
          <w:noProof/>
          <w:szCs w:val="22"/>
          <w:lang w:val="hu-HU"/>
        </w:rPr>
        <w:t xml:space="preserve"> (E 421)</w:t>
      </w:r>
    </w:p>
    <w:p w14:paraId="7946DBBC" w14:textId="3000B0DD" w:rsidR="00413284" w:rsidRPr="00FB3E38" w:rsidRDefault="00413284" w:rsidP="00413284">
      <w:pPr>
        <w:keepNext/>
        <w:spacing w:line="240" w:lineRule="auto"/>
        <w:rPr>
          <w:noProof/>
          <w:szCs w:val="22"/>
          <w:lang w:val="hu-HU"/>
        </w:rPr>
      </w:pPr>
      <w:r w:rsidRPr="00FB3E38">
        <w:rPr>
          <w:noProof/>
          <w:szCs w:val="22"/>
          <w:lang w:val="hu-HU"/>
        </w:rPr>
        <w:t>poliszorbát 80</w:t>
      </w:r>
      <w:r w:rsidR="005239A6" w:rsidRPr="00FB3E38">
        <w:rPr>
          <w:noProof/>
          <w:szCs w:val="22"/>
          <w:lang w:val="hu-HU"/>
        </w:rPr>
        <w:t xml:space="preserve"> (E 433)</w:t>
      </w:r>
    </w:p>
    <w:p w14:paraId="2E68B74E" w14:textId="77777777" w:rsidR="00413284" w:rsidRPr="00FB3E38" w:rsidRDefault="00413284" w:rsidP="00413284">
      <w:pPr>
        <w:spacing w:line="240" w:lineRule="auto"/>
        <w:rPr>
          <w:noProof/>
          <w:szCs w:val="22"/>
          <w:lang w:val="hu-HU"/>
        </w:rPr>
      </w:pPr>
      <w:r w:rsidRPr="00FB3E38">
        <w:rPr>
          <w:noProof/>
          <w:szCs w:val="22"/>
          <w:lang w:val="hu-HU"/>
        </w:rPr>
        <w:t>injekcióhoz való víz</w:t>
      </w:r>
    </w:p>
    <w:p w14:paraId="024CF67E" w14:textId="77777777" w:rsidR="00413284" w:rsidRPr="00FB3E38" w:rsidRDefault="00413284" w:rsidP="00413284">
      <w:pPr>
        <w:spacing w:line="240" w:lineRule="auto"/>
        <w:rPr>
          <w:noProof/>
          <w:szCs w:val="22"/>
          <w:lang w:val="hu-HU"/>
        </w:rPr>
      </w:pPr>
    </w:p>
    <w:p w14:paraId="26358702" w14:textId="6E9C345B" w:rsidR="004917E8" w:rsidRPr="00FB3E38" w:rsidRDefault="004917E8" w:rsidP="004917E8">
      <w:pPr>
        <w:keepNext/>
        <w:spacing w:line="240" w:lineRule="auto"/>
        <w:outlineLvl w:val="0"/>
        <w:rPr>
          <w:b/>
          <w:szCs w:val="22"/>
          <w:lang w:val="hu-HU"/>
        </w:rPr>
      </w:pPr>
      <w:r w:rsidRPr="00FB3E38">
        <w:rPr>
          <w:b/>
          <w:bCs/>
          <w:noProof/>
          <w:szCs w:val="22"/>
          <w:lang w:val="hu-HU"/>
        </w:rPr>
        <w:t>6.2</w:t>
      </w:r>
      <w:r w:rsidRPr="00FB3E38">
        <w:rPr>
          <w:b/>
          <w:bCs/>
          <w:noProof/>
          <w:szCs w:val="22"/>
          <w:lang w:val="hu-HU"/>
        </w:rPr>
        <w:tab/>
        <w:t>Inkompatibilitások</w:t>
      </w:r>
      <w:r w:rsidR="00B56231" w:rsidRPr="00FB3E38">
        <w:rPr>
          <w:b/>
          <w:bCs/>
          <w:noProof/>
          <w:szCs w:val="22"/>
          <w:lang w:val="hu-HU"/>
        </w:rPr>
        <w:fldChar w:fldCharType="begin"/>
      </w:r>
      <w:r w:rsidR="00B56231" w:rsidRPr="00FB3E38">
        <w:rPr>
          <w:b/>
          <w:bCs/>
          <w:noProof/>
          <w:szCs w:val="22"/>
          <w:lang w:val="hu-HU"/>
        </w:rPr>
        <w:instrText xml:space="preserve"> DOCVARIABLE vault_nd_900a5a63-4de8-4479-b6de-275d69b5d8d9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6E891C22" w14:textId="77777777" w:rsidR="004917E8" w:rsidRPr="00FB3E38" w:rsidRDefault="004917E8" w:rsidP="004917E8">
      <w:pPr>
        <w:keepNext/>
        <w:spacing w:line="240" w:lineRule="auto"/>
        <w:outlineLvl w:val="0"/>
        <w:rPr>
          <w:noProof/>
          <w:szCs w:val="22"/>
          <w:lang w:val="hu-HU"/>
        </w:rPr>
      </w:pPr>
    </w:p>
    <w:p w14:paraId="1D093E56" w14:textId="7D8E3455" w:rsidR="004917E8" w:rsidRPr="00FB3E38" w:rsidRDefault="00CC0BD0" w:rsidP="004917E8">
      <w:pPr>
        <w:keepNext/>
        <w:spacing w:line="240" w:lineRule="auto"/>
        <w:rPr>
          <w:noProof/>
          <w:szCs w:val="22"/>
          <w:lang w:val="hu-HU"/>
        </w:rPr>
      </w:pPr>
      <w:r w:rsidRPr="00FB3E38">
        <w:rPr>
          <w:noProof/>
          <w:szCs w:val="22"/>
          <w:lang w:val="hu-HU"/>
        </w:rPr>
        <w:t>Nem értelmezhető</w:t>
      </w:r>
      <w:r w:rsidR="004917E8" w:rsidRPr="00FB3E38">
        <w:rPr>
          <w:noProof/>
          <w:szCs w:val="22"/>
          <w:lang w:val="hu-HU"/>
        </w:rPr>
        <w:t>.</w:t>
      </w:r>
    </w:p>
    <w:p w14:paraId="3C36818B" w14:textId="77777777" w:rsidR="004917E8" w:rsidRPr="00FB3E38" w:rsidRDefault="004917E8" w:rsidP="00F5064C">
      <w:pPr>
        <w:spacing w:line="240" w:lineRule="auto"/>
        <w:rPr>
          <w:noProof/>
          <w:szCs w:val="22"/>
          <w:lang w:val="hu-HU"/>
        </w:rPr>
      </w:pPr>
    </w:p>
    <w:p w14:paraId="12149501" w14:textId="508BA98E" w:rsidR="004917E8" w:rsidRPr="00FB3E38" w:rsidRDefault="004917E8" w:rsidP="004917E8">
      <w:pPr>
        <w:keepNext/>
        <w:spacing w:line="240" w:lineRule="auto"/>
        <w:outlineLvl w:val="0"/>
        <w:rPr>
          <w:noProof/>
          <w:szCs w:val="22"/>
          <w:lang w:val="hu-HU"/>
        </w:rPr>
      </w:pPr>
      <w:r w:rsidRPr="00FB3E38">
        <w:rPr>
          <w:b/>
          <w:bCs/>
          <w:noProof/>
          <w:szCs w:val="22"/>
          <w:lang w:val="hu-HU"/>
        </w:rPr>
        <w:t>6.3</w:t>
      </w:r>
      <w:r w:rsidRPr="00FB3E38">
        <w:rPr>
          <w:b/>
          <w:bCs/>
          <w:noProof/>
          <w:szCs w:val="22"/>
          <w:lang w:val="hu-HU"/>
        </w:rPr>
        <w:tab/>
        <w:t>Felhasználhatósági időtartam</w:t>
      </w:r>
      <w:r w:rsidR="00B56231" w:rsidRPr="00FB3E38">
        <w:rPr>
          <w:b/>
          <w:bCs/>
          <w:noProof/>
          <w:szCs w:val="22"/>
          <w:lang w:val="hu-HU"/>
        </w:rPr>
        <w:fldChar w:fldCharType="begin"/>
      </w:r>
      <w:r w:rsidR="00B56231" w:rsidRPr="00FB3E38">
        <w:rPr>
          <w:b/>
          <w:bCs/>
          <w:noProof/>
          <w:szCs w:val="22"/>
          <w:lang w:val="hu-HU"/>
        </w:rPr>
        <w:instrText xml:space="preserve"> DOCVARIABLE vault_nd_9beeccf1-dda5-4bc4-bdf2-e80d185571ff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3AA5033B" w14:textId="77777777" w:rsidR="004917E8" w:rsidRPr="00FB3E38" w:rsidRDefault="004917E8" w:rsidP="004917E8">
      <w:pPr>
        <w:keepNext/>
        <w:spacing w:line="240" w:lineRule="auto"/>
        <w:rPr>
          <w:noProof/>
          <w:szCs w:val="22"/>
          <w:lang w:val="hu-HU"/>
        </w:rPr>
      </w:pPr>
    </w:p>
    <w:p w14:paraId="6779CD4A" w14:textId="77777777" w:rsidR="004917E8" w:rsidRPr="00FB3E38" w:rsidRDefault="004917E8" w:rsidP="004917E8">
      <w:pPr>
        <w:keepNext/>
        <w:spacing w:line="240" w:lineRule="auto"/>
        <w:rPr>
          <w:noProof/>
          <w:szCs w:val="22"/>
          <w:lang w:val="hu-HU"/>
        </w:rPr>
      </w:pPr>
      <w:r w:rsidRPr="00FB3E38">
        <w:rPr>
          <w:noProof/>
          <w:szCs w:val="22"/>
          <w:lang w:val="hu-HU"/>
        </w:rPr>
        <w:t>2 év</w:t>
      </w:r>
    </w:p>
    <w:p w14:paraId="5BFCD6EA" w14:textId="77777777" w:rsidR="004917E8" w:rsidRPr="00FB3E38" w:rsidRDefault="004917E8" w:rsidP="004917E8">
      <w:pPr>
        <w:spacing w:line="240" w:lineRule="auto"/>
        <w:rPr>
          <w:noProof/>
          <w:szCs w:val="22"/>
          <w:lang w:val="hu-HU"/>
        </w:rPr>
      </w:pPr>
    </w:p>
    <w:p w14:paraId="0DCDAEEC" w14:textId="1DA674A5" w:rsidR="004917E8" w:rsidRPr="00FB3E38" w:rsidRDefault="004917E8" w:rsidP="00F5064C">
      <w:pPr>
        <w:keepNext/>
        <w:spacing w:line="240" w:lineRule="auto"/>
        <w:outlineLvl w:val="0"/>
        <w:rPr>
          <w:b/>
          <w:noProof/>
          <w:szCs w:val="22"/>
          <w:lang w:val="hu-HU"/>
        </w:rPr>
      </w:pPr>
      <w:r w:rsidRPr="00FB3E38">
        <w:rPr>
          <w:b/>
          <w:bCs/>
          <w:noProof/>
          <w:szCs w:val="22"/>
          <w:lang w:val="hu-HU"/>
        </w:rPr>
        <w:t>6.4</w:t>
      </w:r>
      <w:r w:rsidRPr="00FB3E38">
        <w:rPr>
          <w:b/>
          <w:bCs/>
          <w:noProof/>
          <w:szCs w:val="22"/>
          <w:lang w:val="hu-HU"/>
        </w:rPr>
        <w:tab/>
        <w:t>Különleges tárolási előírások</w:t>
      </w:r>
      <w:r w:rsidR="00B56231" w:rsidRPr="00FB3E38">
        <w:rPr>
          <w:b/>
          <w:bCs/>
          <w:noProof/>
          <w:szCs w:val="22"/>
          <w:lang w:val="hu-HU"/>
        </w:rPr>
        <w:fldChar w:fldCharType="begin"/>
      </w:r>
      <w:r w:rsidR="00B56231" w:rsidRPr="00FB3E38">
        <w:rPr>
          <w:b/>
          <w:bCs/>
          <w:noProof/>
          <w:szCs w:val="22"/>
          <w:lang w:val="hu-HU"/>
        </w:rPr>
        <w:instrText xml:space="preserve"> DOCVARIABLE vault_nd_0843e39c-016f-473b-8e0c-dd390396919e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1D2B6359" w14:textId="77777777" w:rsidR="00F5064C" w:rsidRPr="00FB3E38" w:rsidRDefault="00F5064C" w:rsidP="00F5064C">
      <w:pPr>
        <w:keepNext/>
        <w:spacing w:line="240" w:lineRule="auto"/>
        <w:rPr>
          <w:szCs w:val="22"/>
          <w:lang w:val="hu-HU"/>
        </w:rPr>
      </w:pPr>
    </w:p>
    <w:p w14:paraId="5B842107" w14:textId="77777777" w:rsidR="00413284" w:rsidRPr="00FB3E38" w:rsidRDefault="00413284" w:rsidP="00413284">
      <w:pPr>
        <w:keepNext/>
        <w:spacing w:line="240" w:lineRule="auto"/>
        <w:rPr>
          <w:szCs w:val="22"/>
          <w:lang w:val="hu-HU"/>
        </w:rPr>
      </w:pPr>
      <w:r w:rsidRPr="00FB3E38">
        <w:rPr>
          <w:szCs w:val="22"/>
          <w:lang w:val="hu-HU"/>
        </w:rPr>
        <w:t>Hűtőszekrényben (2 °C–8 °C) tárolandó.</w:t>
      </w:r>
    </w:p>
    <w:p w14:paraId="76F3EE78" w14:textId="77777777" w:rsidR="00413284" w:rsidRPr="00FB3E38" w:rsidRDefault="00413284" w:rsidP="00413284">
      <w:pPr>
        <w:spacing w:line="240" w:lineRule="auto"/>
        <w:rPr>
          <w:szCs w:val="22"/>
          <w:lang w:val="hu-HU"/>
        </w:rPr>
      </w:pPr>
      <w:r w:rsidRPr="00FB3E38">
        <w:rPr>
          <w:szCs w:val="22"/>
          <w:lang w:val="hu-HU"/>
        </w:rPr>
        <w:t>Nem fagyasztható!</w:t>
      </w:r>
    </w:p>
    <w:p w14:paraId="0708DE3B" w14:textId="1AD8049E" w:rsidR="004917E8" w:rsidRPr="00FB3E38" w:rsidRDefault="004917E8" w:rsidP="004917E8">
      <w:pPr>
        <w:pStyle w:val="Default"/>
        <w:rPr>
          <w:color w:val="auto"/>
          <w:sz w:val="22"/>
          <w:szCs w:val="22"/>
          <w:lang w:val="hu-HU"/>
        </w:rPr>
      </w:pPr>
      <w:r w:rsidRPr="00FB3E38">
        <w:rPr>
          <w:color w:val="auto"/>
          <w:sz w:val="22"/>
          <w:szCs w:val="22"/>
          <w:lang w:val="hu-HU"/>
        </w:rPr>
        <w:t xml:space="preserve">A fénytől való védelem érdekében az </w:t>
      </w:r>
      <w:r w:rsidR="00F5064C" w:rsidRPr="00FB3E38">
        <w:rPr>
          <w:color w:val="auto"/>
          <w:sz w:val="22"/>
          <w:szCs w:val="22"/>
          <w:lang w:val="hu-HU"/>
        </w:rPr>
        <w:t>eredeti csomagolásban tárolandó</w:t>
      </w:r>
      <w:r w:rsidRPr="00FB3E38">
        <w:rPr>
          <w:color w:val="auto"/>
          <w:sz w:val="22"/>
          <w:szCs w:val="22"/>
          <w:lang w:val="hu-HU"/>
        </w:rPr>
        <w:t>.</w:t>
      </w:r>
    </w:p>
    <w:p w14:paraId="7A422465" w14:textId="77777777" w:rsidR="004917E8" w:rsidRPr="00FB3E38" w:rsidRDefault="004917E8" w:rsidP="004917E8">
      <w:pPr>
        <w:pStyle w:val="Default"/>
        <w:rPr>
          <w:color w:val="auto"/>
          <w:sz w:val="22"/>
          <w:szCs w:val="22"/>
          <w:lang w:val="hu-HU"/>
        </w:rPr>
      </w:pPr>
    </w:p>
    <w:p w14:paraId="3F8945E8" w14:textId="7D08CD4E" w:rsidR="00F5064C" w:rsidRPr="00FB3E38" w:rsidRDefault="00F5064C" w:rsidP="00F5064C">
      <w:pPr>
        <w:pStyle w:val="Default"/>
        <w:rPr>
          <w:color w:val="auto"/>
          <w:sz w:val="22"/>
          <w:szCs w:val="22"/>
          <w:lang w:val="hu-HU"/>
        </w:rPr>
      </w:pPr>
      <w:r w:rsidRPr="00FB3E38">
        <w:rPr>
          <w:color w:val="auto"/>
          <w:sz w:val="22"/>
          <w:szCs w:val="22"/>
          <w:lang w:val="hu-HU"/>
        </w:rPr>
        <w:t>Az Omvoh hűtés nélkül legfeljebb 30 ºC hőmérsékleten legfeljebb 2 hétig tárolható.</w:t>
      </w:r>
    </w:p>
    <w:p w14:paraId="4CD0E526" w14:textId="7AD1B98B" w:rsidR="004917E8" w:rsidRPr="00FB3E38" w:rsidRDefault="007E5096" w:rsidP="004917E8">
      <w:pPr>
        <w:pStyle w:val="Default"/>
        <w:rPr>
          <w:color w:val="auto"/>
          <w:sz w:val="22"/>
          <w:szCs w:val="22"/>
          <w:u w:val="single"/>
          <w:lang w:val="hu-HU"/>
        </w:rPr>
      </w:pPr>
      <w:r w:rsidRPr="00FB3E38">
        <w:rPr>
          <w:color w:val="auto"/>
          <w:sz w:val="22"/>
          <w:szCs w:val="22"/>
          <w:lang w:val="hu-HU"/>
        </w:rPr>
        <w:t>Bármelyik</w:t>
      </w:r>
      <w:r w:rsidR="00F5064C" w:rsidRPr="00FB3E38">
        <w:rPr>
          <w:color w:val="auto"/>
          <w:sz w:val="22"/>
          <w:szCs w:val="22"/>
          <w:lang w:val="hu-HU"/>
        </w:rPr>
        <w:t xml:space="preserve"> előírás</w:t>
      </w:r>
      <w:r w:rsidRPr="00FB3E38">
        <w:rPr>
          <w:color w:val="auto"/>
          <w:sz w:val="22"/>
          <w:szCs w:val="22"/>
          <w:lang w:val="hu-HU"/>
        </w:rPr>
        <w:t xml:space="preserve"> túllépése esetén </w:t>
      </w:r>
      <w:r w:rsidR="00F5064C" w:rsidRPr="00FB3E38">
        <w:rPr>
          <w:color w:val="auto"/>
          <w:sz w:val="22"/>
          <w:szCs w:val="22"/>
          <w:lang w:val="hu-HU"/>
        </w:rPr>
        <w:t>az Omvoh-t ki kell dobni.</w:t>
      </w:r>
    </w:p>
    <w:p w14:paraId="5D49404B" w14:textId="77777777" w:rsidR="00F5064C" w:rsidRPr="00FB3E38" w:rsidRDefault="00F5064C" w:rsidP="004917E8">
      <w:pPr>
        <w:pStyle w:val="Default"/>
        <w:rPr>
          <w:color w:val="auto"/>
          <w:sz w:val="22"/>
          <w:szCs w:val="22"/>
          <w:u w:val="single"/>
          <w:lang w:val="hu-HU"/>
        </w:rPr>
      </w:pPr>
    </w:p>
    <w:p w14:paraId="04F3C62A" w14:textId="5C7FA6C9" w:rsidR="004917E8" w:rsidRPr="00FB3E38" w:rsidRDefault="004917E8" w:rsidP="00F5064C">
      <w:pPr>
        <w:keepNext/>
        <w:spacing w:line="240" w:lineRule="auto"/>
        <w:outlineLvl w:val="0"/>
        <w:rPr>
          <w:b/>
          <w:noProof/>
          <w:szCs w:val="22"/>
          <w:lang w:val="hu-HU"/>
        </w:rPr>
      </w:pPr>
      <w:r w:rsidRPr="00FB3E38">
        <w:rPr>
          <w:b/>
          <w:bCs/>
          <w:noProof/>
          <w:szCs w:val="22"/>
          <w:lang w:val="hu-HU"/>
        </w:rPr>
        <w:t>6.5</w:t>
      </w:r>
      <w:r w:rsidRPr="00FB3E38">
        <w:rPr>
          <w:b/>
          <w:bCs/>
          <w:noProof/>
          <w:szCs w:val="22"/>
          <w:lang w:val="hu-HU"/>
        </w:rPr>
        <w:tab/>
        <w:t>Csomagolás típusa és kiszerelése</w:t>
      </w:r>
      <w:r w:rsidR="00B56231" w:rsidRPr="00FB3E38">
        <w:rPr>
          <w:b/>
          <w:bCs/>
          <w:noProof/>
          <w:szCs w:val="22"/>
          <w:lang w:val="hu-HU"/>
        </w:rPr>
        <w:fldChar w:fldCharType="begin"/>
      </w:r>
      <w:r w:rsidR="00B56231" w:rsidRPr="00FB3E38">
        <w:rPr>
          <w:b/>
          <w:bCs/>
          <w:noProof/>
          <w:szCs w:val="22"/>
          <w:lang w:val="hu-HU"/>
        </w:rPr>
        <w:instrText xml:space="preserve"> DOCVARIABLE vault_nd_2cb558c5-401d-4fe8-ae70-fc8c3531b0bb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1705E731" w14:textId="77777777" w:rsidR="004917E8" w:rsidRPr="00FB3E38" w:rsidRDefault="004917E8" w:rsidP="00F5064C">
      <w:pPr>
        <w:keepNext/>
        <w:spacing w:line="240" w:lineRule="auto"/>
        <w:outlineLvl w:val="0"/>
        <w:rPr>
          <w:noProof/>
          <w:szCs w:val="22"/>
          <w:lang w:val="hu-HU"/>
        </w:rPr>
      </w:pPr>
    </w:p>
    <w:p w14:paraId="2F32AA50" w14:textId="141C7DC0" w:rsidR="00C318D5" w:rsidRPr="00FB3E38" w:rsidRDefault="00C318D5" w:rsidP="00F5064C">
      <w:pPr>
        <w:keepNext/>
        <w:spacing w:line="240" w:lineRule="auto"/>
        <w:outlineLvl w:val="0"/>
        <w:rPr>
          <w:szCs w:val="22"/>
          <w:u w:val="single"/>
          <w:lang w:val="hu-HU"/>
        </w:rPr>
      </w:pPr>
      <w:r w:rsidRPr="00FB3E38">
        <w:rPr>
          <w:noProof/>
          <w:color w:val="000000" w:themeColor="text1"/>
          <w:szCs w:val="22"/>
          <w:u w:val="single"/>
          <w:lang w:val="hu-HU"/>
        </w:rPr>
        <w:t>A colitis ulcerosa</w:t>
      </w:r>
      <w:r w:rsidRPr="00FB3E38">
        <w:rPr>
          <w:szCs w:val="22"/>
          <w:u w:val="single"/>
          <w:lang w:val="hu-HU"/>
        </w:rPr>
        <w:t xml:space="preserve"> kezelésére szolgáló kiszerelések</w:t>
      </w:r>
      <w:r w:rsidR="00F07257">
        <w:rPr>
          <w:szCs w:val="22"/>
          <w:u w:val="single"/>
          <w:lang w:val="hu-HU"/>
        </w:rPr>
        <w:fldChar w:fldCharType="begin"/>
      </w:r>
      <w:r w:rsidR="00F07257">
        <w:rPr>
          <w:szCs w:val="22"/>
          <w:u w:val="single"/>
          <w:lang w:val="hu-HU"/>
        </w:rPr>
        <w:instrText xml:space="preserve"> DOCVARIABLE vault_nd_7548c97f-a72c-418d-969d-448acd132149 \* MERGEFORMAT </w:instrText>
      </w:r>
      <w:r w:rsidR="00F07257">
        <w:rPr>
          <w:szCs w:val="22"/>
          <w:u w:val="single"/>
          <w:lang w:val="hu-HU"/>
        </w:rPr>
        <w:fldChar w:fldCharType="separate"/>
      </w:r>
      <w:r w:rsidR="00F07257">
        <w:rPr>
          <w:szCs w:val="22"/>
          <w:u w:val="single"/>
          <w:lang w:val="hu-HU"/>
        </w:rPr>
        <w:t xml:space="preserve"> </w:t>
      </w:r>
      <w:r w:rsidR="00F07257">
        <w:rPr>
          <w:szCs w:val="22"/>
          <w:u w:val="single"/>
          <w:lang w:val="hu-HU"/>
        </w:rPr>
        <w:fldChar w:fldCharType="end"/>
      </w:r>
    </w:p>
    <w:p w14:paraId="2A66664E" w14:textId="77777777" w:rsidR="00C318D5" w:rsidRPr="00FB3E38" w:rsidRDefault="00C318D5" w:rsidP="00F5064C">
      <w:pPr>
        <w:keepNext/>
        <w:spacing w:line="240" w:lineRule="auto"/>
        <w:outlineLvl w:val="0"/>
        <w:rPr>
          <w:noProof/>
          <w:szCs w:val="22"/>
          <w:lang w:val="hu-HU"/>
        </w:rPr>
      </w:pPr>
    </w:p>
    <w:p w14:paraId="027CEC8F" w14:textId="77777777" w:rsidR="00F5064C" w:rsidRPr="00FB3E38" w:rsidRDefault="00F5064C" w:rsidP="00F5064C">
      <w:pPr>
        <w:keepNext/>
        <w:widowControl w:val="0"/>
        <w:tabs>
          <w:tab w:val="clear" w:pos="567"/>
        </w:tabs>
        <w:spacing w:line="240" w:lineRule="auto"/>
        <w:rPr>
          <w:i/>
          <w:iCs/>
          <w:noProof/>
          <w:color w:val="000000" w:themeColor="text1"/>
          <w:szCs w:val="22"/>
          <w:u w:val="single"/>
          <w:lang w:val="hu-HU"/>
        </w:rPr>
      </w:pPr>
      <w:r w:rsidRPr="00FB3E38">
        <w:rPr>
          <w:i/>
          <w:iCs/>
          <w:noProof/>
          <w:color w:val="000000" w:themeColor="text1"/>
          <w:szCs w:val="22"/>
          <w:u w:val="single"/>
          <w:lang w:val="hu-HU"/>
        </w:rPr>
        <w:t>Omvoh 100 mg oldatos injekció előretöltött fecskendőben</w:t>
      </w:r>
    </w:p>
    <w:p w14:paraId="0D8BDC28" w14:textId="77777777" w:rsidR="00F5064C" w:rsidRPr="00FB3E38" w:rsidRDefault="00F5064C" w:rsidP="00F5064C">
      <w:pPr>
        <w:keepNext/>
        <w:spacing w:line="240" w:lineRule="auto"/>
        <w:outlineLvl w:val="0"/>
        <w:rPr>
          <w:noProof/>
          <w:szCs w:val="22"/>
          <w:lang w:val="hu-HU"/>
        </w:rPr>
      </w:pPr>
    </w:p>
    <w:p w14:paraId="49899278" w14:textId="330728E1" w:rsidR="00F5064C" w:rsidRPr="00FB3E38" w:rsidRDefault="00F5064C" w:rsidP="00F5064C">
      <w:pPr>
        <w:keepNext/>
        <w:spacing w:line="240" w:lineRule="auto"/>
        <w:outlineLvl w:val="0"/>
        <w:rPr>
          <w:noProof/>
          <w:szCs w:val="22"/>
          <w:lang w:val="hu-HU"/>
        </w:rPr>
      </w:pPr>
      <w:r w:rsidRPr="00FB3E38">
        <w:rPr>
          <w:noProof/>
          <w:szCs w:val="22"/>
          <w:lang w:val="hu-HU"/>
        </w:rPr>
        <w:t>1 ml oldat I-es típusú, átlátszó üvegfecskendőben.</w:t>
      </w:r>
      <w:r w:rsidR="00F07257">
        <w:rPr>
          <w:noProof/>
          <w:szCs w:val="22"/>
          <w:lang w:val="hu-HU"/>
        </w:rPr>
        <w:fldChar w:fldCharType="begin"/>
      </w:r>
      <w:r w:rsidR="00F07257">
        <w:rPr>
          <w:noProof/>
          <w:szCs w:val="22"/>
          <w:lang w:val="hu-HU"/>
        </w:rPr>
        <w:instrText xml:space="preserve"> DOCVARIABLE vault_nd_622e167f-9949-4117-917a-f5b4a3a385eb \* MERGEFORMAT </w:instrText>
      </w:r>
      <w:r w:rsidR="00F07257">
        <w:rPr>
          <w:noProof/>
          <w:szCs w:val="22"/>
          <w:lang w:val="hu-HU"/>
        </w:rPr>
        <w:fldChar w:fldCharType="separate"/>
      </w:r>
      <w:r w:rsidR="00F07257">
        <w:rPr>
          <w:noProof/>
          <w:szCs w:val="22"/>
          <w:lang w:val="hu-HU"/>
        </w:rPr>
        <w:t xml:space="preserve"> </w:t>
      </w:r>
      <w:r w:rsidR="00F07257">
        <w:rPr>
          <w:noProof/>
          <w:szCs w:val="22"/>
          <w:lang w:val="hu-HU"/>
        </w:rPr>
        <w:fldChar w:fldCharType="end"/>
      </w:r>
    </w:p>
    <w:p w14:paraId="3DC4EF51" w14:textId="22736671" w:rsidR="00F5064C" w:rsidRPr="00FB3E38" w:rsidRDefault="00F5064C" w:rsidP="00F5064C">
      <w:pPr>
        <w:spacing w:line="240" w:lineRule="auto"/>
        <w:outlineLvl w:val="0"/>
        <w:rPr>
          <w:noProof/>
          <w:szCs w:val="22"/>
          <w:lang w:val="hu-HU"/>
        </w:rPr>
      </w:pPr>
      <w:r w:rsidRPr="00FB3E38">
        <w:rPr>
          <w:noProof/>
          <w:szCs w:val="22"/>
          <w:lang w:val="hu-HU"/>
        </w:rPr>
        <w:t xml:space="preserve">A fecskendő egy </w:t>
      </w:r>
      <w:r w:rsidR="007E5096" w:rsidRPr="00FB3E38">
        <w:rPr>
          <w:noProof/>
          <w:szCs w:val="22"/>
          <w:lang w:val="hu-HU"/>
        </w:rPr>
        <w:t>egyszer használatos</w:t>
      </w:r>
      <w:r w:rsidRPr="00FB3E38">
        <w:rPr>
          <w:noProof/>
          <w:szCs w:val="22"/>
          <w:lang w:val="hu-HU"/>
        </w:rPr>
        <w:t>, egyadagos, brómbutil gumidugattyúval ellátott fecskendőben van elhelyezve.</w:t>
      </w:r>
      <w:r w:rsidR="00F07257">
        <w:rPr>
          <w:noProof/>
          <w:szCs w:val="22"/>
          <w:lang w:val="hu-HU"/>
        </w:rPr>
        <w:fldChar w:fldCharType="begin"/>
      </w:r>
      <w:r w:rsidR="00F07257">
        <w:rPr>
          <w:noProof/>
          <w:szCs w:val="22"/>
          <w:lang w:val="hu-HU"/>
        </w:rPr>
        <w:instrText xml:space="preserve"> DOCVARIABLE vault_nd_68f9ee73-3b2e-41ab-ae9c-779b3ed510dd \* MERGEFORMAT </w:instrText>
      </w:r>
      <w:r w:rsidR="00F07257">
        <w:rPr>
          <w:noProof/>
          <w:szCs w:val="22"/>
          <w:lang w:val="hu-HU"/>
        </w:rPr>
        <w:fldChar w:fldCharType="separate"/>
      </w:r>
      <w:r w:rsidR="00F07257">
        <w:rPr>
          <w:noProof/>
          <w:szCs w:val="22"/>
          <w:lang w:val="hu-HU"/>
        </w:rPr>
        <w:t xml:space="preserve"> </w:t>
      </w:r>
      <w:r w:rsidR="00F07257">
        <w:rPr>
          <w:noProof/>
          <w:szCs w:val="22"/>
          <w:lang w:val="hu-HU"/>
        </w:rPr>
        <w:fldChar w:fldCharType="end"/>
      </w:r>
    </w:p>
    <w:p w14:paraId="7AF57450" w14:textId="77777777" w:rsidR="005239A6" w:rsidRPr="00FB3E38" w:rsidRDefault="005239A6" w:rsidP="00F5064C">
      <w:pPr>
        <w:spacing w:line="240" w:lineRule="auto"/>
        <w:outlineLvl w:val="0"/>
        <w:rPr>
          <w:noProof/>
          <w:color w:val="000000" w:themeColor="text1"/>
          <w:szCs w:val="22"/>
          <w:lang w:val="hu-HU"/>
        </w:rPr>
      </w:pPr>
    </w:p>
    <w:p w14:paraId="685E344C" w14:textId="5EA009CC" w:rsidR="005239A6" w:rsidRPr="00FB3E38" w:rsidRDefault="005239A6" w:rsidP="005239A6">
      <w:pPr>
        <w:keepNext/>
        <w:spacing w:line="240" w:lineRule="auto"/>
        <w:outlineLvl w:val="0"/>
        <w:rPr>
          <w:noProof/>
          <w:color w:val="000000" w:themeColor="text1"/>
          <w:szCs w:val="22"/>
          <w:lang w:val="hu-HU"/>
        </w:rPr>
      </w:pPr>
      <w:bookmarkStart w:id="105" w:name="_Hlk183789531"/>
      <w:r w:rsidRPr="00FB3E38">
        <w:rPr>
          <w:noProof/>
          <w:color w:val="000000" w:themeColor="text1"/>
          <w:szCs w:val="22"/>
          <w:lang w:val="hu-HU"/>
        </w:rPr>
        <w:lastRenderedPageBreak/>
        <w:t>Kiszerelés:</w:t>
      </w:r>
      <w:r w:rsidR="00F07257">
        <w:rPr>
          <w:noProof/>
          <w:color w:val="000000" w:themeColor="text1"/>
          <w:szCs w:val="22"/>
          <w:lang w:val="hu-HU"/>
        </w:rPr>
        <w:fldChar w:fldCharType="begin"/>
      </w:r>
      <w:r w:rsidR="00F07257">
        <w:rPr>
          <w:noProof/>
          <w:color w:val="000000" w:themeColor="text1"/>
          <w:szCs w:val="22"/>
          <w:lang w:val="hu-HU"/>
        </w:rPr>
        <w:instrText xml:space="preserve"> DOCVARIABLE vault_nd_c70a6f60-3434-43fc-9861-03953e00cb1d \* MERGEFORMAT </w:instrText>
      </w:r>
      <w:r w:rsidR="00F07257">
        <w:rPr>
          <w:noProof/>
          <w:color w:val="000000" w:themeColor="text1"/>
          <w:szCs w:val="22"/>
          <w:lang w:val="hu-HU"/>
        </w:rPr>
        <w:fldChar w:fldCharType="separate"/>
      </w:r>
      <w:r w:rsidR="00F07257">
        <w:rPr>
          <w:noProof/>
          <w:color w:val="000000" w:themeColor="text1"/>
          <w:szCs w:val="22"/>
          <w:lang w:val="hu-HU"/>
        </w:rPr>
        <w:t xml:space="preserve"> </w:t>
      </w:r>
      <w:r w:rsidR="00F07257">
        <w:rPr>
          <w:noProof/>
          <w:color w:val="000000" w:themeColor="text1"/>
          <w:szCs w:val="22"/>
          <w:lang w:val="hu-HU"/>
        </w:rPr>
        <w:fldChar w:fldCharType="end"/>
      </w:r>
    </w:p>
    <w:p w14:paraId="471DDB94" w14:textId="563A5CBB" w:rsidR="00F5064C" w:rsidRPr="00FB3E38" w:rsidRDefault="00F5064C" w:rsidP="005239A6">
      <w:pPr>
        <w:pStyle w:val="ListParagraph"/>
        <w:keepNext/>
        <w:numPr>
          <w:ilvl w:val="0"/>
          <w:numId w:val="39"/>
        </w:numPr>
        <w:spacing w:after="0" w:line="240" w:lineRule="auto"/>
        <w:ind w:left="567" w:hanging="567"/>
        <w:outlineLvl w:val="0"/>
        <w:rPr>
          <w:rFonts w:ascii="Times New Roman" w:hAnsi="Times New Roman"/>
          <w:noProof/>
          <w:lang w:val="hu-HU"/>
        </w:rPr>
      </w:pPr>
      <w:r w:rsidRPr="00FB3E38">
        <w:rPr>
          <w:rFonts w:ascii="Times New Roman" w:hAnsi="Times New Roman"/>
          <w:noProof/>
          <w:color w:val="000000" w:themeColor="text1"/>
          <w:lang w:val="hu-HU"/>
        </w:rPr>
        <w:t xml:space="preserve">2 db </w:t>
      </w:r>
      <w:r w:rsidRPr="00FB3E38">
        <w:rPr>
          <w:rFonts w:ascii="Times New Roman" w:hAnsi="Times New Roman"/>
          <w:noProof/>
          <w:lang w:val="hu-HU"/>
        </w:rPr>
        <w:t>előretöltött fecskendőt tartalmazó csomagolás</w:t>
      </w:r>
      <w:r w:rsidR="005239A6" w:rsidRPr="00FB3E38">
        <w:rPr>
          <w:rFonts w:ascii="Times New Roman" w:hAnsi="Times New Roman"/>
          <w:noProof/>
          <w:lang w:val="hu-HU"/>
        </w:rPr>
        <w:t>;</w:t>
      </w:r>
      <w:r w:rsidR="00F07257">
        <w:rPr>
          <w:rFonts w:ascii="Times New Roman" w:hAnsi="Times New Roman"/>
          <w:noProof/>
          <w:lang w:val="hu-HU"/>
        </w:rPr>
        <w:fldChar w:fldCharType="begin"/>
      </w:r>
      <w:r w:rsidR="00F07257">
        <w:rPr>
          <w:rFonts w:ascii="Times New Roman" w:hAnsi="Times New Roman"/>
          <w:noProof/>
          <w:lang w:val="hu-HU"/>
        </w:rPr>
        <w:instrText xml:space="preserve"> DOCVARIABLE vault_nd_09283bb2-9e08-4c4a-bce1-05b0729eca46 \* MERGEFORMAT </w:instrText>
      </w:r>
      <w:r w:rsidR="00F07257">
        <w:rPr>
          <w:rFonts w:ascii="Times New Roman" w:hAnsi="Times New Roman"/>
          <w:noProof/>
          <w:lang w:val="hu-HU"/>
        </w:rPr>
        <w:fldChar w:fldCharType="separate"/>
      </w:r>
      <w:r w:rsidR="00F07257">
        <w:rPr>
          <w:rFonts w:ascii="Times New Roman" w:hAnsi="Times New Roman"/>
          <w:noProof/>
          <w:lang w:val="hu-HU"/>
        </w:rPr>
        <w:t xml:space="preserve"> </w:t>
      </w:r>
      <w:r w:rsidR="00F07257">
        <w:rPr>
          <w:rFonts w:ascii="Times New Roman" w:hAnsi="Times New Roman"/>
          <w:noProof/>
          <w:lang w:val="hu-HU"/>
        </w:rPr>
        <w:fldChar w:fldCharType="end"/>
      </w:r>
    </w:p>
    <w:p w14:paraId="31C05A4A" w14:textId="7746D973" w:rsidR="005239A6" w:rsidRPr="00FB3E38" w:rsidRDefault="005239A6" w:rsidP="005239A6">
      <w:pPr>
        <w:pStyle w:val="ListParagraph"/>
        <w:numPr>
          <w:ilvl w:val="0"/>
          <w:numId w:val="39"/>
        </w:numPr>
        <w:spacing w:after="0" w:line="240" w:lineRule="auto"/>
        <w:ind w:left="567" w:hanging="567"/>
        <w:outlineLvl w:val="0"/>
        <w:rPr>
          <w:rFonts w:ascii="Times New Roman" w:hAnsi="Times New Roman"/>
          <w:noProof/>
          <w:lang w:val="hu-HU"/>
        </w:rPr>
      </w:pPr>
      <w:r w:rsidRPr="00FB3E38">
        <w:rPr>
          <w:rFonts w:ascii="Times New Roman" w:hAnsi="Times New Roman"/>
          <w:noProof/>
          <w:color w:val="000000" w:themeColor="text1"/>
          <w:lang w:val="hu-HU"/>
        </w:rPr>
        <w:t xml:space="preserve">6 db </w:t>
      </w:r>
      <w:r w:rsidRPr="00FB3E38">
        <w:rPr>
          <w:rFonts w:ascii="Times New Roman" w:hAnsi="Times New Roman"/>
          <w:noProof/>
          <w:lang w:val="hu-HU"/>
        </w:rPr>
        <w:t>előretöltött fecskendőt tartalmazó gyűjtőcsomagolás</w:t>
      </w:r>
      <w:r w:rsidR="00D43B7E" w:rsidRPr="00FB3E38">
        <w:rPr>
          <w:rFonts w:ascii="Times New Roman" w:hAnsi="Times New Roman"/>
          <w:noProof/>
          <w:lang w:val="hu-HU"/>
        </w:rPr>
        <w:t xml:space="preserve"> (3 db, egyenként 2 db előretöltött fecskendőt tartalmazó doboz)</w:t>
      </w:r>
      <w:r w:rsidRPr="00FB3E38">
        <w:rPr>
          <w:rFonts w:ascii="Times New Roman" w:hAnsi="Times New Roman"/>
          <w:noProof/>
          <w:lang w:val="hu-HU"/>
        </w:rPr>
        <w:t>.</w:t>
      </w:r>
      <w:r w:rsidR="00F07257">
        <w:rPr>
          <w:rFonts w:ascii="Times New Roman" w:hAnsi="Times New Roman"/>
          <w:noProof/>
          <w:lang w:val="hu-HU"/>
        </w:rPr>
        <w:fldChar w:fldCharType="begin"/>
      </w:r>
      <w:r w:rsidR="00F07257">
        <w:rPr>
          <w:rFonts w:ascii="Times New Roman" w:hAnsi="Times New Roman"/>
          <w:noProof/>
          <w:lang w:val="hu-HU"/>
        </w:rPr>
        <w:instrText xml:space="preserve"> DOCVARIABLE vault_nd_0726ea2c-3d17-4761-85bc-72cc5e3511a6 \* MERGEFORMAT </w:instrText>
      </w:r>
      <w:r w:rsidR="00F07257">
        <w:rPr>
          <w:rFonts w:ascii="Times New Roman" w:hAnsi="Times New Roman"/>
          <w:noProof/>
          <w:lang w:val="hu-HU"/>
        </w:rPr>
        <w:fldChar w:fldCharType="separate"/>
      </w:r>
      <w:r w:rsidR="00F07257">
        <w:rPr>
          <w:rFonts w:ascii="Times New Roman" w:hAnsi="Times New Roman"/>
          <w:noProof/>
          <w:lang w:val="hu-HU"/>
        </w:rPr>
        <w:t xml:space="preserve"> </w:t>
      </w:r>
      <w:r w:rsidR="00F07257">
        <w:rPr>
          <w:rFonts w:ascii="Times New Roman" w:hAnsi="Times New Roman"/>
          <w:noProof/>
          <w:lang w:val="hu-HU"/>
        </w:rPr>
        <w:fldChar w:fldCharType="end"/>
      </w:r>
    </w:p>
    <w:p w14:paraId="2D99425B" w14:textId="77777777" w:rsidR="005239A6" w:rsidRPr="00FB3E38" w:rsidRDefault="005239A6" w:rsidP="005239A6">
      <w:pPr>
        <w:spacing w:line="240" w:lineRule="auto"/>
        <w:outlineLvl w:val="0"/>
        <w:rPr>
          <w:noProof/>
          <w:szCs w:val="22"/>
          <w:lang w:val="hu-HU"/>
        </w:rPr>
      </w:pPr>
    </w:p>
    <w:bookmarkEnd w:id="105"/>
    <w:p w14:paraId="5F7D9ED8" w14:textId="7B3F9B80" w:rsidR="00F5064C" w:rsidRPr="00FB3E38" w:rsidRDefault="00F5064C" w:rsidP="005239A6">
      <w:pPr>
        <w:spacing w:line="240" w:lineRule="auto"/>
        <w:outlineLvl w:val="0"/>
        <w:rPr>
          <w:noProof/>
          <w:szCs w:val="22"/>
          <w:lang w:val="hu-HU"/>
        </w:rPr>
      </w:pPr>
      <w:r w:rsidRPr="00FB3E38">
        <w:rPr>
          <w:noProof/>
          <w:szCs w:val="22"/>
          <w:lang w:val="hu-HU"/>
        </w:rPr>
        <w:t>Nem feltétlenül mindegyik kiszerelés kerül kereskedelmi forgalomba.</w:t>
      </w:r>
      <w:r w:rsidR="00F07257">
        <w:rPr>
          <w:noProof/>
          <w:szCs w:val="22"/>
          <w:lang w:val="hu-HU"/>
        </w:rPr>
        <w:fldChar w:fldCharType="begin"/>
      </w:r>
      <w:r w:rsidR="00F07257">
        <w:rPr>
          <w:noProof/>
          <w:szCs w:val="22"/>
          <w:lang w:val="hu-HU"/>
        </w:rPr>
        <w:instrText xml:space="preserve"> DOCVARIABLE vault_nd_b79280fb-3d9e-43c9-b754-1a47aee424de \* MERGEFORMAT </w:instrText>
      </w:r>
      <w:r w:rsidR="00F07257">
        <w:rPr>
          <w:noProof/>
          <w:szCs w:val="22"/>
          <w:lang w:val="hu-HU"/>
        </w:rPr>
        <w:fldChar w:fldCharType="separate"/>
      </w:r>
      <w:r w:rsidR="00F07257">
        <w:rPr>
          <w:noProof/>
          <w:szCs w:val="22"/>
          <w:lang w:val="hu-HU"/>
        </w:rPr>
        <w:t xml:space="preserve"> </w:t>
      </w:r>
      <w:r w:rsidR="00F07257">
        <w:rPr>
          <w:noProof/>
          <w:szCs w:val="22"/>
          <w:lang w:val="hu-HU"/>
        </w:rPr>
        <w:fldChar w:fldCharType="end"/>
      </w:r>
    </w:p>
    <w:p w14:paraId="7143BBC0" w14:textId="77777777" w:rsidR="00F5064C" w:rsidRPr="00FB3E38" w:rsidRDefault="00F5064C" w:rsidP="00F5064C">
      <w:pPr>
        <w:spacing w:line="240" w:lineRule="auto"/>
        <w:rPr>
          <w:noProof/>
          <w:szCs w:val="22"/>
          <w:lang w:val="hu-HU"/>
        </w:rPr>
      </w:pPr>
    </w:p>
    <w:p w14:paraId="4E86BB8C" w14:textId="77777777" w:rsidR="00F5064C" w:rsidRPr="00FB3E38" w:rsidRDefault="00F5064C" w:rsidP="00F5064C">
      <w:pPr>
        <w:keepNext/>
        <w:widowControl w:val="0"/>
        <w:tabs>
          <w:tab w:val="clear" w:pos="567"/>
        </w:tabs>
        <w:spacing w:line="240" w:lineRule="auto"/>
        <w:rPr>
          <w:i/>
          <w:iCs/>
          <w:noProof/>
          <w:color w:val="000000" w:themeColor="text1"/>
          <w:szCs w:val="22"/>
          <w:u w:val="single"/>
          <w:lang w:val="hu-HU"/>
        </w:rPr>
      </w:pPr>
      <w:r w:rsidRPr="00FB3E38">
        <w:rPr>
          <w:i/>
          <w:iCs/>
          <w:noProof/>
          <w:color w:val="000000" w:themeColor="text1"/>
          <w:szCs w:val="22"/>
          <w:u w:val="single"/>
          <w:lang w:val="hu-HU"/>
        </w:rPr>
        <w:t>Omvoh 100 mg oldatos injekció előretöltött injekciós tollban</w:t>
      </w:r>
    </w:p>
    <w:p w14:paraId="21D5BB02" w14:textId="77777777" w:rsidR="00F5064C" w:rsidRPr="00FB3E38" w:rsidRDefault="00F5064C" w:rsidP="00F5064C">
      <w:pPr>
        <w:keepNext/>
        <w:spacing w:line="240" w:lineRule="auto"/>
        <w:outlineLvl w:val="0"/>
        <w:rPr>
          <w:noProof/>
          <w:szCs w:val="22"/>
          <w:lang w:val="hu-HU"/>
        </w:rPr>
      </w:pPr>
    </w:p>
    <w:p w14:paraId="1F740AB4" w14:textId="4C52C768" w:rsidR="00F5064C" w:rsidRPr="00FB3E38" w:rsidRDefault="00F5064C" w:rsidP="00F5064C">
      <w:pPr>
        <w:keepNext/>
        <w:spacing w:line="240" w:lineRule="auto"/>
        <w:outlineLvl w:val="0"/>
        <w:rPr>
          <w:noProof/>
          <w:szCs w:val="22"/>
          <w:lang w:val="hu-HU"/>
        </w:rPr>
      </w:pPr>
      <w:r w:rsidRPr="00FB3E38">
        <w:rPr>
          <w:noProof/>
          <w:szCs w:val="22"/>
          <w:lang w:val="hu-HU"/>
        </w:rPr>
        <w:t>1 ml oldat I-es típusú, átlátszó üvegfecskendőben.</w:t>
      </w:r>
      <w:r w:rsidR="00F07257">
        <w:rPr>
          <w:noProof/>
          <w:szCs w:val="22"/>
          <w:lang w:val="hu-HU"/>
        </w:rPr>
        <w:fldChar w:fldCharType="begin"/>
      </w:r>
      <w:r w:rsidR="00F07257">
        <w:rPr>
          <w:noProof/>
          <w:szCs w:val="22"/>
          <w:lang w:val="hu-HU"/>
        </w:rPr>
        <w:instrText xml:space="preserve"> DOCVARIABLE vault_nd_8762ad56-8ed1-4a1d-812e-f1323c5d2e80 \* MERGEFORMAT </w:instrText>
      </w:r>
      <w:r w:rsidR="00F07257">
        <w:rPr>
          <w:noProof/>
          <w:szCs w:val="22"/>
          <w:lang w:val="hu-HU"/>
        </w:rPr>
        <w:fldChar w:fldCharType="separate"/>
      </w:r>
      <w:r w:rsidR="00F07257">
        <w:rPr>
          <w:noProof/>
          <w:szCs w:val="22"/>
          <w:lang w:val="hu-HU"/>
        </w:rPr>
        <w:t xml:space="preserve"> </w:t>
      </w:r>
      <w:r w:rsidR="00F07257">
        <w:rPr>
          <w:noProof/>
          <w:szCs w:val="22"/>
          <w:lang w:val="hu-HU"/>
        </w:rPr>
        <w:fldChar w:fldCharType="end"/>
      </w:r>
    </w:p>
    <w:p w14:paraId="41CB601A" w14:textId="3578FE4B" w:rsidR="00F5064C" w:rsidRPr="00FB3E38" w:rsidRDefault="00F5064C" w:rsidP="00F5064C">
      <w:pPr>
        <w:spacing w:line="240" w:lineRule="auto"/>
        <w:outlineLvl w:val="0"/>
        <w:rPr>
          <w:noProof/>
          <w:szCs w:val="22"/>
          <w:lang w:val="hu-HU"/>
        </w:rPr>
      </w:pPr>
      <w:r w:rsidRPr="00FB3E38">
        <w:rPr>
          <w:noProof/>
          <w:szCs w:val="22"/>
          <w:lang w:val="hu-HU"/>
        </w:rPr>
        <w:t xml:space="preserve">A fecskendő egy </w:t>
      </w:r>
      <w:r w:rsidR="007E5096" w:rsidRPr="00FB3E38">
        <w:rPr>
          <w:noProof/>
          <w:szCs w:val="22"/>
          <w:lang w:val="hu-HU"/>
        </w:rPr>
        <w:t>egyszer használatos</w:t>
      </w:r>
      <w:r w:rsidRPr="00FB3E38">
        <w:rPr>
          <w:noProof/>
          <w:szCs w:val="22"/>
          <w:lang w:val="hu-HU"/>
        </w:rPr>
        <w:t>, egyadagos, brómbutil gumidugattyúval ellátott injekciós tollban van elhelyezve.</w:t>
      </w:r>
      <w:r w:rsidR="00F07257">
        <w:rPr>
          <w:noProof/>
          <w:szCs w:val="22"/>
          <w:lang w:val="hu-HU"/>
        </w:rPr>
        <w:fldChar w:fldCharType="begin"/>
      </w:r>
      <w:r w:rsidR="00F07257">
        <w:rPr>
          <w:noProof/>
          <w:szCs w:val="22"/>
          <w:lang w:val="hu-HU"/>
        </w:rPr>
        <w:instrText xml:space="preserve"> DOCVARIABLE vault_nd_d94af515-f1ef-4d72-a62e-4507712b7a70 \* MERGEFORMAT </w:instrText>
      </w:r>
      <w:r w:rsidR="00F07257">
        <w:rPr>
          <w:noProof/>
          <w:szCs w:val="22"/>
          <w:lang w:val="hu-HU"/>
        </w:rPr>
        <w:fldChar w:fldCharType="separate"/>
      </w:r>
      <w:r w:rsidR="00F07257">
        <w:rPr>
          <w:noProof/>
          <w:szCs w:val="22"/>
          <w:lang w:val="hu-HU"/>
        </w:rPr>
        <w:t xml:space="preserve"> </w:t>
      </w:r>
      <w:r w:rsidR="00F07257">
        <w:rPr>
          <w:noProof/>
          <w:szCs w:val="22"/>
          <w:lang w:val="hu-HU"/>
        </w:rPr>
        <w:fldChar w:fldCharType="end"/>
      </w:r>
    </w:p>
    <w:p w14:paraId="1A836C8C" w14:textId="77777777" w:rsidR="005239A6" w:rsidRPr="00FB3E38" w:rsidRDefault="005239A6" w:rsidP="00F5064C">
      <w:pPr>
        <w:spacing w:line="240" w:lineRule="auto"/>
        <w:outlineLvl w:val="0"/>
        <w:rPr>
          <w:noProof/>
          <w:szCs w:val="22"/>
          <w:lang w:val="hu-HU"/>
        </w:rPr>
      </w:pPr>
    </w:p>
    <w:p w14:paraId="3E3C7A0D" w14:textId="138CF6AE" w:rsidR="005239A6" w:rsidRPr="00FB3E38" w:rsidRDefault="005239A6" w:rsidP="009D4AE9">
      <w:pPr>
        <w:keepNext/>
        <w:spacing w:line="240" w:lineRule="auto"/>
        <w:outlineLvl w:val="0"/>
        <w:rPr>
          <w:noProof/>
          <w:color w:val="000000" w:themeColor="text1"/>
          <w:szCs w:val="22"/>
          <w:lang w:val="hu-HU"/>
        </w:rPr>
      </w:pPr>
      <w:bookmarkStart w:id="106" w:name="_Hlk183790475"/>
      <w:bookmarkStart w:id="107" w:name="_Hlk183789540"/>
      <w:r w:rsidRPr="00FB3E38">
        <w:rPr>
          <w:noProof/>
          <w:color w:val="000000" w:themeColor="text1"/>
          <w:szCs w:val="22"/>
          <w:lang w:val="hu-HU"/>
        </w:rPr>
        <w:t>Kiszerelés:</w:t>
      </w:r>
      <w:r w:rsidR="00B56231" w:rsidRPr="00FB3E38">
        <w:rPr>
          <w:noProof/>
          <w:color w:val="000000" w:themeColor="text1"/>
          <w:szCs w:val="22"/>
          <w:lang w:val="hu-HU"/>
        </w:rPr>
        <w:fldChar w:fldCharType="begin"/>
      </w:r>
      <w:r w:rsidR="00B56231" w:rsidRPr="00FB3E38">
        <w:rPr>
          <w:noProof/>
          <w:color w:val="000000" w:themeColor="text1"/>
          <w:szCs w:val="22"/>
          <w:lang w:val="hu-HU"/>
        </w:rPr>
        <w:instrText xml:space="preserve"> DOCVARIABLE vault_nd_ea6d7d47-0dce-416c-818b-28ecc6c212a8 \* MERGEFORMAT </w:instrText>
      </w:r>
      <w:r w:rsidR="00B56231" w:rsidRPr="00FB3E38">
        <w:rPr>
          <w:noProof/>
          <w:color w:val="000000" w:themeColor="text1"/>
          <w:szCs w:val="22"/>
          <w:lang w:val="hu-HU"/>
        </w:rPr>
        <w:fldChar w:fldCharType="separate"/>
      </w:r>
      <w:r w:rsidR="00B56231" w:rsidRPr="00FB3E38">
        <w:rPr>
          <w:noProof/>
          <w:color w:val="000000" w:themeColor="text1"/>
          <w:szCs w:val="22"/>
          <w:lang w:val="hu-HU"/>
        </w:rPr>
        <w:t xml:space="preserve"> </w:t>
      </w:r>
      <w:r w:rsidR="00B56231" w:rsidRPr="00FB3E38">
        <w:rPr>
          <w:noProof/>
          <w:color w:val="000000" w:themeColor="text1"/>
          <w:szCs w:val="22"/>
          <w:lang w:val="hu-HU"/>
        </w:rPr>
        <w:fldChar w:fldCharType="end"/>
      </w:r>
    </w:p>
    <w:p w14:paraId="32328E94" w14:textId="62BEB711" w:rsidR="00F5064C" w:rsidRPr="00FB3E38" w:rsidRDefault="00F5064C" w:rsidP="003E1100">
      <w:pPr>
        <w:pStyle w:val="ListParagraph"/>
        <w:keepNext/>
        <w:numPr>
          <w:ilvl w:val="0"/>
          <w:numId w:val="39"/>
        </w:numPr>
        <w:spacing w:after="0" w:line="240" w:lineRule="auto"/>
        <w:ind w:left="567" w:hanging="567"/>
        <w:outlineLvl w:val="0"/>
        <w:rPr>
          <w:rFonts w:ascii="Times New Roman" w:hAnsi="Times New Roman"/>
          <w:noProof/>
          <w:color w:val="000000" w:themeColor="text1"/>
          <w:lang w:val="hu-HU"/>
        </w:rPr>
      </w:pPr>
      <w:r w:rsidRPr="00FB3E38">
        <w:rPr>
          <w:rFonts w:ascii="Times New Roman" w:hAnsi="Times New Roman"/>
          <w:noProof/>
          <w:color w:val="000000" w:themeColor="text1"/>
          <w:lang w:val="hu-HU"/>
        </w:rPr>
        <w:t>2 db</w:t>
      </w:r>
      <w:r w:rsidR="005239A6" w:rsidRPr="00FB3E38">
        <w:rPr>
          <w:rFonts w:ascii="Times New Roman" w:hAnsi="Times New Roman"/>
          <w:noProof/>
          <w:color w:val="000000" w:themeColor="text1"/>
          <w:lang w:val="hu-HU"/>
        </w:rPr>
        <w:t xml:space="preserve"> </w:t>
      </w:r>
      <w:r w:rsidRPr="00FB3E38">
        <w:rPr>
          <w:rFonts w:ascii="Times New Roman" w:hAnsi="Times New Roman"/>
          <w:noProof/>
          <w:color w:val="000000" w:themeColor="text1"/>
          <w:lang w:val="hu-HU"/>
        </w:rPr>
        <w:t>előretöltött injekciós tollat tartalmazó csomagolás</w:t>
      </w:r>
      <w:r w:rsidR="005239A6" w:rsidRPr="00FB3E38">
        <w:rPr>
          <w:rFonts w:ascii="Times New Roman" w:hAnsi="Times New Roman"/>
          <w:noProof/>
          <w:color w:val="000000" w:themeColor="text1"/>
          <w:lang w:val="hu-HU"/>
        </w:rPr>
        <w:t>;</w:t>
      </w:r>
      <w:r w:rsidR="00F07257">
        <w:rPr>
          <w:rFonts w:ascii="Times New Roman" w:hAnsi="Times New Roman"/>
          <w:noProof/>
          <w:color w:val="000000" w:themeColor="text1"/>
          <w:lang w:val="hu-HU"/>
        </w:rPr>
        <w:fldChar w:fldCharType="begin"/>
      </w:r>
      <w:r w:rsidR="00F07257">
        <w:rPr>
          <w:rFonts w:ascii="Times New Roman" w:hAnsi="Times New Roman"/>
          <w:noProof/>
          <w:color w:val="000000" w:themeColor="text1"/>
          <w:lang w:val="hu-HU"/>
        </w:rPr>
        <w:instrText xml:space="preserve"> DOCVARIABLE vault_nd_5881294c-533b-4ccd-8fe1-ecf5ba9e6e13 \* MERGEFORMAT </w:instrText>
      </w:r>
      <w:r w:rsidR="00F07257">
        <w:rPr>
          <w:rFonts w:ascii="Times New Roman" w:hAnsi="Times New Roman"/>
          <w:noProof/>
          <w:color w:val="000000" w:themeColor="text1"/>
          <w:lang w:val="hu-HU"/>
        </w:rPr>
        <w:fldChar w:fldCharType="separate"/>
      </w:r>
      <w:r w:rsidR="00F07257">
        <w:rPr>
          <w:rFonts w:ascii="Times New Roman" w:hAnsi="Times New Roman"/>
          <w:noProof/>
          <w:color w:val="000000" w:themeColor="text1"/>
          <w:lang w:val="hu-HU"/>
        </w:rPr>
        <w:t xml:space="preserve"> </w:t>
      </w:r>
      <w:r w:rsidR="00F07257">
        <w:rPr>
          <w:rFonts w:ascii="Times New Roman" w:hAnsi="Times New Roman"/>
          <w:noProof/>
          <w:color w:val="000000" w:themeColor="text1"/>
          <w:lang w:val="hu-HU"/>
        </w:rPr>
        <w:fldChar w:fldCharType="end"/>
      </w:r>
    </w:p>
    <w:p w14:paraId="6E08A6DF" w14:textId="6D36E8FC" w:rsidR="005239A6" w:rsidRPr="00FB3E38" w:rsidRDefault="005239A6" w:rsidP="003E1100">
      <w:pPr>
        <w:pStyle w:val="ListParagraph"/>
        <w:numPr>
          <w:ilvl w:val="0"/>
          <w:numId w:val="39"/>
        </w:numPr>
        <w:spacing w:after="0" w:line="240" w:lineRule="auto"/>
        <w:ind w:left="567" w:hanging="567"/>
        <w:outlineLvl w:val="0"/>
        <w:rPr>
          <w:rFonts w:ascii="Times New Roman" w:hAnsi="Times New Roman"/>
          <w:noProof/>
          <w:color w:val="000000" w:themeColor="text1"/>
          <w:lang w:val="hu-HU"/>
        </w:rPr>
      </w:pPr>
      <w:r w:rsidRPr="00FB3E38">
        <w:rPr>
          <w:rFonts w:ascii="Times New Roman" w:hAnsi="Times New Roman"/>
          <w:noProof/>
          <w:color w:val="000000" w:themeColor="text1"/>
          <w:lang w:val="hu-HU"/>
        </w:rPr>
        <w:t xml:space="preserve">4 db </w:t>
      </w:r>
      <w:r w:rsidRPr="00FB3E38">
        <w:rPr>
          <w:rFonts w:ascii="Times New Roman" w:hAnsi="Times New Roman"/>
          <w:noProof/>
          <w:lang w:val="hu-HU"/>
        </w:rPr>
        <w:t xml:space="preserve">előretöltött </w:t>
      </w:r>
      <w:r w:rsidRPr="00FB3E38">
        <w:rPr>
          <w:rFonts w:ascii="Times New Roman" w:hAnsi="Times New Roman"/>
          <w:noProof/>
          <w:color w:val="000000" w:themeColor="text1"/>
          <w:lang w:val="hu-HU"/>
        </w:rPr>
        <w:t xml:space="preserve">injekciós tollat </w:t>
      </w:r>
      <w:r w:rsidRPr="00FB3E38">
        <w:rPr>
          <w:rFonts w:ascii="Times New Roman" w:hAnsi="Times New Roman"/>
          <w:noProof/>
          <w:lang w:val="hu-HU"/>
        </w:rPr>
        <w:t>tartalmazó gyűjtőcsomagolás</w:t>
      </w:r>
      <w:r w:rsidR="00D43B7E" w:rsidRPr="00FB3E38">
        <w:rPr>
          <w:rFonts w:ascii="Times New Roman" w:hAnsi="Times New Roman"/>
          <w:noProof/>
          <w:lang w:val="hu-HU"/>
        </w:rPr>
        <w:t xml:space="preserve"> (2 db, egyenként 2 db előretöltött </w:t>
      </w:r>
      <w:r w:rsidR="0069005E" w:rsidRPr="00FB3E38">
        <w:rPr>
          <w:rFonts w:ascii="Times New Roman" w:hAnsi="Times New Roman"/>
          <w:noProof/>
          <w:color w:val="000000" w:themeColor="text1"/>
          <w:lang w:val="hu-HU"/>
        </w:rPr>
        <w:t xml:space="preserve">injekciós tollat </w:t>
      </w:r>
      <w:r w:rsidR="00D43B7E" w:rsidRPr="00FB3E38">
        <w:rPr>
          <w:rFonts w:ascii="Times New Roman" w:hAnsi="Times New Roman"/>
          <w:noProof/>
          <w:lang w:val="hu-HU"/>
        </w:rPr>
        <w:t>tartalmazó doboz)</w:t>
      </w:r>
      <w:r w:rsidRPr="00FB3E38">
        <w:rPr>
          <w:rFonts w:ascii="Times New Roman" w:hAnsi="Times New Roman"/>
          <w:noProof/>
          <w:lang w:val="hu-HU"/>
        </w:rPr>
        <w:t>;</w:t>
      </w:r>
      <w:r w:rsidR="00F07257">
        <w:rPr>
          <w:rFonts w:ascii="Times New Roman" w:hAnsi="Times New Roman"/>
          <w:noProof/>
          <w:lang w:val="hu-HU"/>
        </w:rPr>
        <w:fldChar w:fldCharType="begin"/>
      </w:r>
      <w:r w:rsidR="00F07257">
        <w:rPr>
          <w:rFonts w:ascii="Times New Roman" w:hAnsi="Times New Roman"/>
          <w:noProof/>
          <w:lang w:val="hu-HU"/>
        </w:rPr>
        <w:instrText xml:space="preserve"> DOCVARIABLE vault_nd_e0c87b6e-fc03-43e0-bcc0-db09e7f4c050 \* MERGEFORMAT </w:instrText>
      </w:r>
      <w:r w:rsidR="00F07257">
        <w:rPr>
          <w:rFonts w:ascii="Times New Roman" w:hAnsi="Times New Roman"/>
          <w:noProof/>
          <w:lang w:val="hu-HU"/>
        </w:rPr>
        <w:fldChar w:fldCharType="separate"/>
      </w:r>
      <w:r w:rsidR="00F07257">
        <w:rPr>
          <w:rFonts w:ascii="Times New Roman" w:hAnsi="Times New Roman"/>
          <w:noProof/>
          <w:lang w:val="hu-HU"/>
        </w:rPr>
        <w:t xml:space="preserve"> </w:t>
      </w:r>
      <w:r w:rsidR="00F07257">
        <w:rPr>
          <w:rFonts w:ascii="Times New Roman" w:hAnsi="Times New Roman"/>
          <w:noProof/>
          <w:lang w:val="hu-HU"/>
        </w:rPr>
        <w:fldChar w:fldCharType="end"/>
      </w:r>
    </w:p>
    <w:p w14:paraId="1BCD0A01" w14:textId="24EC8AA4" w:rsidR="005239A6" w:rsidRPr="00FB3E38" w:rsidRDefault="005239A6" w:rsidP="003E1100">
      <w:pPr>
        <w:pStyle w:val="ListParagraph"/>
        <w:numPr>
          <w:ilvl w:val="0"/>
          <w:numId w:val="39"/>
        </w:numPr>
        <w:spacing w:after="0" w:line="240" w:lineRule="auto"/>
        <w:ind w:left="567" w:hanging="567"/>
        <w:outlineLvl w:val="0"/>
        <w:rPr>
          <w:rFonts w:ascii="Times New Roman" w:hAnsi="Times New Roman"/>
          <w:noProof/>
          <w:color w:val="000000" w:themeColor="text1"/>
          <w:lang w:val="hu-HU"/>
        </w:rPr>
      </w:pPr>
      <w:r w:rsidRPr="00FB3E38">
        <w:rPr>
          <w:rFonts w:ascii="Times New Roman" w:hAnsi="Times New Roman"/>
          <w:noProof/>
          <w:color w:val="000000" w:themeColor="text1"/>
          <w:lang w:val="hu-HU"/>
        </w:rPr>
        <w:t xml:space="preserve">6 db </w:t>
      </w:r>
      <w:r w:rsidRPr="00FB3E38">
        <w:rPr>
          <w:rFonts w:ascii="Times New Roman" w:hAnsi="Times New Roman"/>
          <w:noProof/>
          <w:lang w:val="hu-HU"/>
        </w:rPr>
        <w:t xml:space="preserve">előretöltött </w:t>
      </w:r>
      <w:r w:rsidRPr="00FB3E38">
        <w:rPr>
          <w:rFonts w:ascii="Times New Roman" w:hAnsi="Times New Roman"/>
          <w:noProof/>
          <w:color w:val="000000" w:themeColor="text1"/>
          <w:lang w:val="hu-HU"/>
        </w:rPr>
        <w:t xml:space="preserve">injekciós tollat </w:t>
      </w:r>
      <w:r w:rsidRPr="00FB3E38">
        <w:rPr>
          <w:rFonts w:ascii="Times New Roman" w:hAnsi="Times New Roman"/>
          <w:noProof/>
          <w:lang w:val="hu-HU"/>
        </w:rPr>
        <w:t>tartalmazó gyűjtőcsomagolás</w:t>
      </w:r>
      <w:r w:rsidR="00D43B7E" w:rsidRPr="00FB3E38">
        <w:rPr>
          <w:rFonts w:ascii="Times New Roman" w:hAnsi="Times New Roman"/>
          <w:noProof/>
          <w:lang w:val="hu-HU"/>
        </w:rPr>
        <w:t xml:space="preserve"> (3 db, egyenként 2 db előretöltött </w:t>
      </w:r>
      <w:r w:rsidR="0069005E" w:rsidRPr="00FB3E38">
        <w:rPr>
          <w:rFonts w:ascii="Times New Roman" w:hAnsi="Times New Roman"/>
          <w:noProof/>
          <w:color w:val="000000" w:themeColor="text1"/>
          <w:lang w:val="hu-HU"/>
        </w:rPr>
        <w:t xml:space="preserve">injekciós tollat </w:t>
      </w:r>
      <w:r w:rsidR="00D43B7E" w:rsidRPr="00FB3E38">
        <w:rPr>
          <w:rFonts w:ascii="Times New Roman" w:hAnsi="Times New Roman"/>
          <w:noProof/>
          <w:lang w:val="hu-HU"/>
        </w:rPr>
        <w:t>tartalmazó doboz)</w:t>
      </w:r>
      <w:r w:rsidR="003E1100" w:rsidRPr="00FB3E38">
        <w:rPr>
          <w:rFonts w:ascii="Times New Roman" w:hAnsi="Times New Roman"/>
          <w:noProof/>
          <w:lang w:val="hu-HU"/>
        </w:rPr>
        <w:t>.</w:t>
      </w:r>
      <w:r w:rsidR="00F07257">
        <w:rPr>
          <w:rFonts w:ascii="Times New Roman" w:hAnsi="Times New Roman"/>
          <w:noProof/>
          <w:lang w:val="hu-HU"/>
        </w:rPr>
        <w:fldChar w:fldCharType="begin"/>
      </w:r>
      <w:r w:rsidR="00F07257">
        <w:rPr>
          <w:rFonts w:ascii="Times New Roman" w:hAnsi="Times New Roman"/>
          <w:noProof/>
          <w:lang w:val="hu-HU"/>
        </w:rPr>
        <w:instrText xml:space="preserve"> DOCVARIABLE vault_nd_b06c61f3-3b9f-463d-889e-c582f293f327 \* MERGEFORMAT </w:instrText>
      </w:r>
      <w:r w:rsidR="00F07257">
        <w:rPr>
          <w:rFonts w:ascii="Times New Roman" w:hAnsi="Times New Roman"/>
          <w:noProof/>
          <w:lang w:val="hu-HU"/>
        </w:rPr>
        <w:fldChar w:fldCharType="separate"/>
      </w:r>
      <w:r w:rsidR="00F07257">
        <w:rPr>
          <w:rFonts w:ascii="Times New Roman" w:hAnsi="Times New Roman"/>
          <w:noProof/>
          <w:lang w:val="hu-HU"/>
        </w:rPr>
        <w:t xml:space="preserve"> </w:t>
      </w:r>
      <w:r w:rsidR="00F07257">
        <w:rPr>
          <w:rFonts w:ascii="Times New Roman" w:hAnsi="Times New Roman"/>
          <w:noProof/>
          <w:lang w:val="hu-HU"/>
        </w:rPr>
        <w:fldChar w:fldCharType="end"/>
      </w:r>
    </w:p>
    <w:bookmarkEnd w:id="106"/>
    <w:p w14:paraId="33D41723" w14:textId="77777777" w:rsidR="003E1100" w:rsidRPr="00FB3E38" w:rsidRDefault="003E1100" w:rsidP="003E1100">
      <w:pPr>
        <w:spacing w:line="240" w:lineRule="auto"/>
        <w:outlineLvl w:val="0"/>
        <w:rPr>
          <w:noProof/>
          <w:color w:val="000000" w:themeColor="text1"/>
          <w:lang w:val="hu-HU"/>
        </w:rPr>
      </w:pPr>
    </w:p>
    <w:bookmarkEnd w:id="107"/>
    <w:p w14:paraId="58948208" w14:textId="2FA35425" w:rsidR="00F5064C" w:rsidRPr="00FB3E38" w:rsidRDefault="00F5064C" w:rsidP="00F5064C">
      <w:pPr>
        <w:spacing w:line="240" w:lineRule="auto"/>
        <w:outlineLvl w:val="0"/>
        <w:rPr>
          <w:ins w:id="108" w:author="Lilly_reg" w:date="2025-06-30T11:30:00Z"/>
          <w:noProof/>
          <w:szCs w:val="22"/>
          <w:lang w:val="hu-HU"/>
        </w:rPr>
      </w:pPr>
      <w:r w:rsidRPr="00FB3E38">
        <w:rPr>
          <w:noProof/>
          <w:szCs w:val="22"/>
          <w:lang w:val="hu-HU"/>
        </w:rPr>
        <w:t>Nem feltétlenül mindegyik kiszerelés kerül kereskedelmi forgalomba.</w:t>
      </w:r>
      <w:r w:rsidR="00F07257">
        <w:rPr>
          <w:noProof/>
          <w:szCs w:val="22"/>
          <w:lang w:val="hu-HU"/>
        </w:rPr>
        <w:fldChar w:fldCharType="begin"/>
      </w:r>
      <w:r w:rsidR="00F07257">
        <w:rPr>
          <w:noProof/>
          <w:szCs w:val="22"/>
          <w:lang w:val="hu-HU"/>
        </w:rPr>
        <w:instrText xml:space="preserve"> DOCVARIABLE vault_nd_063caabd-efbf-4518-8d35-4496fb34a0e5 \* MERGEFORMAT </w:instrText>
      </w:r>
      <w:r w:rsidR="00F07257">
        <w:rPr>
          <w:noProof/>
          <w:szCs w:val="22"/>
          <w:lang w:val="hu-HU"/>
        </w:rPr>
        <w:fldChar w:fldCharType="separate"/>
      </w:r>
      <w:r w:rsidR="00F07257">
        <w:rPr>
          <w:noProof/>
          <w:szCs w:val="22"/>
          <w:lang w:val="hu-HU"/>
        </w:rPr>
        <w:t xml:space="preserve"> </w:t>
      </w:r>
      <w:r w:rsidR="00F07257">
        <w:rPr>
          <w:noProof/>
          <w:szCs w:val="22"/>
          <w:lang w:val="hu-HU"/>
        </w:rPr>
        <w:fldChar w:fldCharType="end"/>
      </w:r>
    </w:p>
    <w:p w14:paraId="2C7A40E8" w14:textId="77777777" w:rsidR="00EE7FAC" w:rsidRPr="00FB3E38" w:rsidRDefault="00EE7FAC" w:rsidP="00F5064C">
      <w:pPr>
        <w:spacing w:line="240" w:lineRule="auto"/>
        <w:outlineLvl w:val="0"/>
        <w:rPr>
          <w:noProof/>
          <w:szCs w:val="22"/>
          <w:lang w:val="hu-HU"/>
        </w:rPr>
      </w:pPr>
    </w:p>
    <w:p w14:paraId="16CDBE80" w14:textId="4443723D" w:rsidR="00EE7FAC" w:rsidRPr="00FB3E38" w:rsidRDefault="00EE7FAC" w:rsidP="00EE7FAC">
      <w:pPr>
        <w:keepNext/>
        <w:widowControl w:val="0"/>
        <w:tabs>
          <w:tab w:val="clear" w:pos="567"/>
        </w:tabs>
        <w:spacing w:line="240" w:lineRule="auto"/>
        <w:rPr>
          <w:ins w:id="109" w:author="Lilly_reg" w:date="2025-06-30T11:30:00Z"/>
          <w:i/>
          <w:iCs/>
          <w:noProof/>
          <w:color w:val="000000" w:themeColor="text1"/>
          <w:szCs w:val="22"/>
          <w:u w:val="single"/>
          <w:lang w:val="hu-HU"/>
        </w:rPr>
      </w:pPr>
      <w:ins w:id="110" w:author="Lilly_reg" w:date="2025-06-30T11:30:00Z">
        <w:r w:rsidRPr="00FB3E38">
          <w:rPr>
            <w:i/>
            <w:iCs/>
            <w:noProof/>
            <w:color w:val="000000" w:themeColor="text1"/>
            <w:szCs w:val="22"/>
            <w:u w:val="single"/>
            <w:lang w:val="hu-HU"/>
          </w:rPr>
          <w:t xml:space="preserve">Omvoh </w:t>
        </w:r>
      </w:ins>
      <w:ins w:id="111" w:author="Lilly_reg" w:date="2025-06-30T11:31:00Z">
        <w:r w:rsidRPr="00FB3E38">
          <w:rPr>
            <w:i/>
            <w:iCs/>
            <w:noProof/>
            <w:color w:val="000000" w:themeColor="text1"/>
            <w:szCs w:val="22"/>
            <w:u w:val="single"/>
            <w:lang w:val="hu-HU"/>
          </w:rPr>
          <w:t>2</w:t>
        </w:r>
      </w:ins>
      <w:ins w:id="112" w:author="Lilly_reg" w:date="2025-06-30T11:30:00Z">
        <w:r w:rsidRPr="00FB3E38">
          <w:rPr>
            <w:i/>
            <w:iCs/>
            <w:noProof/>
            <w:color w:val="000000" w:themeColor="text1"/>
            <w:szCs w:val="22"/>
            <w:u w:val="single"/>
            <w:lang w:val="hu-HU"/>
          </w:rPr>
          <w:t>00 mg oldatos injekció előretöltött fecskendőben</w:t>
        </w:r>
      </w:ins>
    </w:p>
    <w:p w14:paraId="6E11EA85" w14:textId="77777777" w:rsidR="00EE7FAC" w:rsidRPr="00FB3E38" w:rsidRDefault="00EE7FAC" w:rsidP="00EE7FAC">
      <w:pPr>
        <w:keepNext/>
        <w:spacing w:line="240" w:lineRule="auto"/>
        <w:outlineLvl w:val="0"/>
        <w:rPr>
          <w:ins w:id="113" w:author="Lilly_reg" w:date="2025-06-30T11:30:00Z"/>
          <w:noProof/>
          <w:szCs w:val="22"/>
          <w:lang w:val="hu-HU"/>
        </w:rPr>
      </w:pPr>
    </w:p>
    <w:p w14:paraId="405EEF18" w14:textId="5CAF399D" w:rsidR="00EE7FAC" w:rsidRPr="00FB3E38" w:rsidRDefault="00EE7FAC" w:rsidP="00EE7FAC">
      <w:pPr>
        <w:keepNext/>
        <w:spacing w:line="240" w:lineRule="auto"/>
        <w:outlineLvl w:val="0"/>
        <w:rPr>
          <w:ins w:id="114" w:author="Lilly_reg" w:date="2025-06-30T11:30:00Z"/>
          <w:noProof/>
          <w:szCs w:val="22"/>
          <w:lang w:val="hu-HU"/>
        </w:rPr>
      </w:pPr>
      <w:ins w:id="115" w:author="Lilly_reg" w:date="2025-06-30T11:31:00Z">
        <w:r w:rsidRPr="00FB3E38">
          <w:rPr>
            <w:noProof/>
            <w:szCs w:val="22"/>
            <w:lang w:val="hu-HU"/>
          </w:rPr>
          <w:t>2</w:t>
        </w:r>
      </w:ins>
      <w:ins w:id="116" w:author="Lilly_reg" w:date="2025-06-30T11:30:00Z">
        <w:r w:rsidRPr="00FB3E38">
          <w:rPr>
            <w:noProof/>
            <w:szCs w:val="22"/>
            <w:lang w:val="hu-HU"/>
          </w:rPr>
          <w:t> ml oldat I-es típusú, átlátszó üvegfecskendőben.</w:t>
        </w:r>
      </w:ins>
      <w:r w:rsidR="00F07257">
        <w:rPr>
          <w:noProof/>
          <w:szCs w:val="22"/>
          <w:lang w:val="hu-HU"/>
        </w:rPr>
        <w:fldChar w:fldCharType="begin"/>
      </w:r>
      <w:r w:rsidR="00F07257">
        <w:rPr>
          <w:noProof/>
          <w:szCs w:val="22"/>
          <w:lang w:val="hu-HU"/>
        </w:rPr>
        <w:instrText xml:space="preserve"> DOCVARIABLE vault_nd_7572d7a4-23cb-4d70-92e3-fc622d66dc37 \* MERGEFORMAT </w:instrText>
      </w:r>
      <w:r w:rsidR="00F07257">
        <w:rPr>
          <w:noProof/>
          <w:szCs w:val="22"/>
          <w:lang w:val="hu-HU"/>
        </w:rPr>
        <w:fldChar w:fldCharType="separate"/>
      </w:r>
      <w:r w:rsidR="00F07257">
        <w:rPr>
          <w:noProof/>
          <w:szCs w:val="22"/>
          <w:lang w:val="hu-HU"/>
        </w:rPr>
        <w:t xml:space="preserve"> </w:t>
      </w:r>
      <w:r w:rsidR="00F07257">
        <w:rPr>
          <w:noProof/>
          <w:szCs w:val="22"/>
          <w:lang w:val="hu-HU"/>
        </w:rPr>
        <w:fldChar w:fldCharType="end"/>
      </w:r>
    </w:p>
    <w:p w14:paraId="15075273" w14:textId="65FE9ABB" w:rsidR="00EE7FAC" w:rsidRPr="00FB3E38" w:rsidRDefault="00EE7FAC" w:rsidP="00EE7FAC">
      <w:pPr>
        <w:spacing w:line="240" w:lineRule="auto"/>
        <w:outlineLvl w:val="0"/>
        <w:rPr>
          <w:ins w:id="117" w:author="Lilly_reg" w:date="2025-06-30T11:30:00Z"/>
          <w:noProof/>
          <w:szCs w:val="22"/>
          <w:lang w:val="hu-HU"/>
        </w:rPr>
      </w:pPr>
      <w:ins w:id="118" w:author="Lilly_reg" w:date="2025-06-30T11:30:00Z">
        <w:r w:rsidRPr="00FB3E38">
          <w:rPr>
            <w:noProof/>
            <w:szCs w:val="22"/>
            <w:lang w:val="hu-HU"/>
          </w:rPr>
          <w:t>A fecskendő egy egyszer használatos, egyadagos, brómbutil gumidugattyúval ellátott fecskendőben van elhelyezve.</w:t>
        </w:r>
      </w:ins>
      <w:r w:rsidR="00F07257">
        <w:rPr>
          <w:noProof/>
          <w:szCs w:val="22"/>
          <w:lang w:val="hu-HU"/>
        </w:rPr>
        <w:fldChar w:fldCharType="begin"/>
      </w:r>
      <w:r w:rsidR="00F07257">
        <w:rPr>
          <w:noProof/>
          <w:szCs w:val="22"/>
          <w:lang w:val="hu-HU"/>
        </w:rPr>
        <w:instrText xml:space="preserve"> DOCVARIABLE vault_nd_5c3aed43-a6af-4498-bfbb-62b21c160902 \* MERGEFORMAT </w:instrText>
      </w:r>
      <w:r w:rsidR="00F07257">
        <w:rPr>
          <w:noProof/>
          <w:szCs w:val="22"/>
          <w:lang w:val="hu-HU"/>
        </w:rPr>
        <w:fldChar w:fldCharType="separate"/>
      </w:r>
      <w:r w:rsidR="00F07257">
        <w:rPr>
          <w:noProof/>
          <w:szCs w:val="22"/>
          <w:lang w:val="hu-HU"/>
        </w:rPr>
        <w:t xml:space="preserve"> </w:t>
      </w:r>
      <w:r w:rsidR="00F07257">
        <w:rPr>
          <w:noProof/>
          <w:szCs w:val="22"/>
          <w:lang w:val="hu-HU"/>
        </w:rPr>
        <w:fldChar w:fldCharType="end"/>
      </w:r>
    </w:p>
    <w:p w14:paraId="54F2BA60" w14:textId="77777777" w:rsidR="00EE7FAC" w:rsidRPr="00FB3E38" w:rsidRDefault="00EE7FAC" w:rsidP="00EE7FAC">
      <w:pPr>
        <w:spacing w:line="240" w:lineRule="auto"/>
        <w:outlineLvl w:val="0"/>
        <w:rPr>
          <w:ins w:id="119" w:author="Lilly_reg" w:date="2025-06-30T11:30:00Z"/>
          <w:noProof/>
          <w:color w:val="000000" w:themeColor="text1"/>
          <w:szCs w:val="22"/>
          <w:lang w:val="hu-HU"/>
        </w:rPr>
      </w:pPr>
    </w:p>
    <w:p w14:paraId="7EE4E257" w14:textId="54A77D54" w:rsidR="00EE7FAC" w:rsidRPr="00FB3E38" w:rsidRDefault="00EE7FAC" w:rsidP="00EE7FAC">
      <w:pPr>
        <w:keepNext/>
        <w:spacing w:line="240" w:lineRule="auto"/>
        <w:outlineLvl w:val="0"/>
        <w:rPr>
          <w:ins w:id="120" w:author="Lilly_reg" w:date="2025-06-30T11:30:00Z"/>
          <w:noProof/>
          <w:color w:val="000000" w:themeColor="text1"/>
          <w:szCs w:val="22"/>
          <w:lang w:val="hu-HU"/>
        </w:rPr>
      </w:pPr>
      <w:ins w:id="121" w:author="Lilly_reg" w:date="2025-06-30T11:30:00Z">
        <w:r w:rsidRPr="00FB3E38">
          <w:rPr>
            <w:noProof/>
            <w:color w:val="000000" w:themeColor="text1"/>
            <w:szCs w:val="22"/>
            <w:lang w:val="hu-HU"/>
          </w:rPr>
          <w:t>Kiszerelés:</w:t>
        </w:r>
      </w:ins>
      <w:r w:rsidR="00F07257">
        <w:rPr>
          <w:noProof/>
          <w:color w:val="000000" w:themeColor="text1"/>
          <w:szCs w:val="22"/>
          <w:lang w:val="hu-HU"/>
        </w:rPr>
        <w:fldChar w:fldCharType="begin"/>
      </w:r>
      <w:r w:rsidR="00F07257">
        <w:rPr>
          <w:noProof/>
          <w:color w:val="000000" w:themeColor="text1"/>
          <w:szCs w:val="22"/>
          <w:lang w:val="hu-HU"/>
        </w:rPr>
        <w:instrText xml:space="preserve"> DOCVARIABLE vault_nd_5f4156d9-5e55-4038-9e9f-917205319edb \* MERGEFORMAT </w:instrText>
      </w:r>
      <w:r w:rsidR="00F07257">
        <w:rPr>
          <w:noProof/>
          <w:color w:val="000000" w:themeColor="text1"/>
          <w:szCs w:val="22"/>
          <w:lang w:val="hu-HU"/>
        </w:rPr>
        <w:fldChar w:fldCharType="separate"/>
      </w:r>
      <w:r w:rsidR="00F07257">
        <w:rPr>
          <w:noProof/>
          <w:color w:val="000000" w:themeColor="text1"/>
          <w:szCs w:val="22"/>
          <w:lang w:val="hu-HU"/>
        </w:rPr>
        <w:t xml:space="preserve"> </w:t>
      </w:r>
      <w:r w:rsidR="00F07257">
        <w:rPr>
          <w:noProof/>
          <w:color w:val="000000" w:themeColor="text1"/>
          <w:szCs w:val="22"/>
          <w:lang w:val="hu-HU"/>
        </w:rPr>
        <w:fldChar w:fldCharType="end"/>
      </w:r>
    </w:p>
    <w:p w14:paraId="2DCC3245" w14:textId="275F736F" w:rsidR="00EE7FAC" w:rsidRPr="00FB3E38" w:rsidRDefault="00E07171" w:rsidP="00EE7FAC">
      <w:pPr>
        <w:pStyle w:val="ListParagraph"/>
        <w:keepNext/>
        <w:numPr>
          <w:ilvl w:val="0"/>
          <w:numId w:val="39"/>
        </w:numPr>
        <w:spacing w:after="0" w:line="240" w:lineRule="auto"/>
        <w:ind w:left="567" w:hanging="567"/>
        <w:outlineLvl w:val="0"/>
        <w:rPr>
          <w:ins w:id="122" w:author="Lilly_reg" w:date="2025-06-30T11:30:00Z"/>
          <w:rFonts w:ascii="Times New Roman" w:hAnsi="Times New Roman"/>
          <w:noProof/>
          <w:lang w:val="hu-HU"/>
        </w:rPr>
      </w:pPr>
      <w:ins w:id="123" w:author="Lilly_reg" w:date="2025-06-30T11:33:00Z">
        <w:r w:rsidRPr="00FB3E38">
          <w:rPr>
            <w:rFonts w:ascii="Times New Roman" w:hAnsi="Times New Roman"/>
            <w:noProof/>
            <w:color w:val="000000" w:themeColor="text1"/>
            <w:lang w:val="hu-HU"/>
          </w:rPr>
          <w:t>1</w:t>
        </w:r>
      </w:ins>
      <w:ins w:id="124" w:author="Lilly_reg" w:date="2025-06-30T11:30:00Z">
        <w:r w:rsidR="00EE7FAC" w:rsidRPr="00FB3E38">
          <w:rPr>
            <w:rFonts w:ascii="Times New Roman" w:hAnsi="Times New Roman"/>
            <w:noProof/>
            <w:color w:val="000000" w:themeColor="text1"/>
            <w:lang w:val="hu-HU"/>
          </w:rPr>
          <w:t xml:space="preserve"> db </w:t>
        </w:r>
        <w:r w:rsidR="00EE7FAC" w:rsidRPr="00FB3E38">
          <w:rPr>
            <w:rFonts w:ascii="Times New Roman" w:hAnsi="Times New Roman"/>
            <w:noProof/>
            <w:lang w:val="hu-HU"/>
          </w:rPr>
          <w:t>előretöltött fecskendőt tartalmazó csomagolás;</w:t>
        </w:r>
      </w:ins>
      <w:r w:rsidR="00F07257">
        <w:rPr>
          <w:rFonts w:ascii="Times New Roman" w:hAnsi="Times New Roman"/>
          <w:noProof/>
          <w:lang w:val="hu-HU"/>
        </w:rPr>
        <w:fldChar w:fldCharType="begin"/>
      </w:r>
      <w:r w:rsidR="00F07257">
        <w:rPr>
          <w:rFonts w:ascii="Times New Roman" w:hAnsi="Times New Roman"/>
          <w:noProof/>
          <w:lang w:val="hu-HU"/>
        </w:rPr>
        <w:instrText xml:space="preserve"> DOCVARIABLE vault_nd_63b68fb3-0d9e-4f82-9ee9-8b15716a7fe9 \* MERGEFORMAT </w:instrText>
      </w:r>
      <w:r w:rsidR="00F07257">
        <w:rPr>
          <w:rFonts w:ascii="Times New Roman" w:hAnsi="Times New Roman"/>
          <w:noProof/>
          <w:lang w:val="hu-HU"/>
        </w:rPr>
        <w:fldChar w:fldCharType="separate"/>
      </w:r>
      <w:r w:rsidR="00F07257">
        <w:rPr>
          <w:rFonts w:ascii="Times New Roman" w:hAnsi="Times New Roman"/>
          <w:noProof/>
          <w:lang w:val="hu-HU"/>
        </w:rPr>
        <w:t xml:space="preserve"> </w:t>
      </w:r>
      <w:r w:rsidR="00F07257">
        <w:rPr>
          <w:rFonts w:ascii="Times New Roman" w:hAnsi="Times New Roman"/>
          <w:noProof/>
          <w:lang w:val="hu-HU"/>
        </w:rPr>
        <w:fldChar w:fldCharType="end"/>
      </w:r>
    </w:p>
    <w:p w14:paraId="0DB154EA" w14:textId="436111B5" w:rsidR="00EE7FAC" w:rsidRPr="00FB3E38" w:rsidRDefault="00E07171" w:rsidP="00EE7FAC">
      <w:pPr>
        <w:pStyle w:val="ListParagraph"/>
        <w:numPr>
          <w:ilvl w:val="0"/>
          <w:numId w:val="39"/>
        </w:numPr>
        <w:spacing w:after="0" w:line="240" w:lineRule="auto"/>
        <w:ind w:left="567" w:hanging="567"/>
        <w:outlineLvl w:val="0"/>
        <w:rPr>
          <w:ins w:id="125" w:author="Lilly_reg" w:date="2025-06-30T11:30:00Z"/>
          <w:rFonts w:ascii="Times New Roman" w:hAnsi="Times New Roman"/>
          <w:noProof/>
          <w:lang w:val="hu-HU"/>
        </w:rPr>
      </w:pPr>
      <w:ins w:id="126" w:author="Lilly_reg" w:date="2025-06-30T11:33:00Z">
        <w:r w:rsidRPr="00FB3E38">
          <w:rPr>
            <w:rFonts w:ascii="Times New Roman" w:hAnsi="Times New Roman"/>
            <w:noProof/>
            <w:color w:val="000000" w:themeColor="text1"/>
            <w:lang w:val="hu-HU"/>
          </w:rPr>
          <w:t>3</w:t>
        </w:r>
      </w:ins>
      <w:ins w:id="127" w:author="Lilly_reg" w:date="2025-06-30T11:30:00Z">
        <w:r w:rsidR="00EE7FAC" w:rsidRPr="00FB3E38">
          <w:rPr>
            <w:rFonts w:ascii="Times New Roman" w:hAnsi="Times New Roman"/>
            <w:noProof/>
            <w:color w:val="000000" w:themeColor="text1"/>
            <w:lang w:val="hu-HU"/>
          </w:rPr>
          <w:t xml:space="preserve"> db </w:t>
        </w:r>
        <w:r w:rsidR="00EE7FAC" w:rsidRPr="00FB3E38">
          <w:rPr>
            <w:rFonts w:ascii="Times New Roman" w:hAnsi="Times New Roman"/>
            <w:noProof/>
            <w:lang w:val="hu-HU"/>
          </w:rPr>
          <w:t xml:space="preserve">előretöltött fecskendőt tartalmazó gyűjtőcsomagolás (3 db, egyenként </w:t>
        </w:r>
      </w:ins>
      <w:ins w:id="128" w:author="Lilly_reg" w:date="2025-06-30T11:34:00Z">
        <w:r w:rsidRPr="00FB3E38">
          <w:rPr>
            <w:rFonts w:ascii="Times New Roman" w:hAnsi="Times New Roman"/>
            <w:noProof/>
            <w:lang w:val="hu-HU"/>
          </w:rPr>
          <w:t>1</w:t>
        </w:r>
      </w:ins>
      <w:ins w:id="129" w:author="Lilly_reg" w:date="2025-06-30T11:30:00Z">
        <w:r w:rsidR="00EE7FAC" w:rsidRPr="00FB3E38">
          <w:rPr>
            <w:rFonts w:ascii="Times New Roman" w:hAnsi="Times New Roman"/>
            <w:noProof/>
            <w:lang w:val="hu-HU"/>
          </w:rPr>
          <w:t> db előretöltött fecskendőt tartalmazó doboz).</w:t>
        </w:r>
      </w:ins>
      <w:r w:rsidR="00F07257">
        <w:rPr>
          <w:rFonts w:ascii="Times New Roman" w:hAnsi="Times New Roman"/>
          <w:noProof/>
          <w:lang w:val="hu-HU"/>
        </w:rPr>
        <w:fldChar w:fldCharType="begin"/>
      </w:r>
      <w:r w:rsidR="00F07257">
        <w:rPr>
          <w:rFonts w:ascii="Times New Roman" w:hAnsi="Times New Roman"/>
          <w:noProof/>
          <w:lang w:val="hu-HU"/>
        </w:rPr>
        <w:instrText xml:space="preserve"> DOCVARIABLE vault_nd_2113c0d0-c369-4013-83a3-cb61b16b1f80 \* MERGEFORMAT </w:instrText>
      </w:r>
      <w:r w:rsidR="00F07257">
        <w:rPr>
          <w:rFonts w:ascii="Times New Roman" w:hAnsi="Times New Roman"/>
          <w:noProof/>
          <w:lang w:val="hu-HU"/>
        </w:rPr>
        <w:fldChar w:fldCharType="separate"/>
      </w:r>
      <w:r w:rsidR="00F07257">
        <w:rPr>
          <w:rFonts w:ascii="Times New Roman" w:hAnsi="Times New Roman"/>
          <w:noProof/>
          <w:lang w:val="hu-HU"/>
        </w:rPr>
        <w:t xml:space="preserve"> </w:t>
      </w:r>
      <w:r w:rsidR="00F07257">
        <w:rPr>
          <w:rFonts w:ascii="Times New Roman" w:hAnsi="Times New Roman"/>
          <w:noProof/>
          <w:lang w:val="hu-HU"/>
        </w:rPr>
        <w:fldChar w:fldCharType="end"/>
      </w:r>
    </w:p>
    <w:p w14:paraId="6713524C" w14:textId="77777777" w:rsidR="00EE7FAC" w:rsidRPr="00FB3E38" w:rsidRDefault="00EE7FAC" w:rsidP="00EE7FAC">
      <w:pPr>
        <w:spacing w:line="240" w:lineRule="auto"/>
        <w:outlineLvl w:val="0"/>
        <w:rPr>
          <w:ins w:id="130" w:author="Lilly_reg" w:date="2025-06-30T11:30:00Z"/>
          <w:noProof/>
          <w:szCs w:val="22"/>
          <w:lang w:val="hu-HU"/>
        </w:rPr>
      </w:pPr>
    </w:p>
    <w:p w14:paraId="6B491DC6" w14:textId="2DE410E1" w:rsidR="00EE7FAC" w:rsidRPr="00FB3E38" w:rsidRDefault="00EE7FAC" w:rsidP="00EE7FAC">
      <w:pPr>
        <w:spacing w:line="240" w:lineRule="auto"/>
        <w:outlineLvl w:val="0"/>
        <w:rPr>
          <w:ins w:id="131" w:author="Lilly_reg" w:date="2025-06-30T11:30:00Z"/>
          <w:noProof/>
          <w:szCs w:val="22"/>
          <w:lang w:val="hu-HU"/>
        </w:rPr>
      </w:pPr>
      <w:ins w:id="132" w:author="Lilly_reg" w:date="2025-06-30T11:30:00Z">
        <w:r w:rsidRPr="00FB3E38">
          <w:rPr>
            <w:noProof/>
            <w:szCs w:val="22"/>
            <w:lang w:val="hu-HU"/>
          </w:rPr>
          <w:t>Nem feltétlenül mindegyik kiszerelés kerül kereskedelmi forgalomba.</w:t>
        </w:r>
      </w:ins>
      <w:r w:rsidR="00F07257">
        <w:rPr>
          <w:noProof/>
          <w:szCs w:val="22"/>
          <w:lang w:val="hu-HU"/>
        </w:rPr>
        <w:fldChar w:fldCharType="begin"/>
      </w:r>
      <w:r w:rsidR="00F07257">
        <w:rPr>
          <w:noProof/>
          <w:szCs w:val="22"/>
          <w:lang w:val="hu-HU"/>
        </w:rPr>
        <w:instrText xml:space="preserve"> DOCVARIABLE vault_nd_98200b97-36d6-4fb4-ae71-f313064353fe \* MERGEFORMAT </w:instrText>
      </w:r>
      <w:r w:rsidR="00F07257">
        <w:rPr>
          <w:noProof/>
          <w:szCs w:val="22"/>
          <w:lang w:val="hu-HU"/>
        </w:rPr>
        <w:fldChar w:fldCharType="separate"/>
      </w:r>
      <w:r w:rsidR="00F07257">
        <w:rPr>
          <w:noProof/>
          <w:szCs w:val="22"/>
          <w:lang w:val="hu-HU"/>
        </w:rPr>
        <w:t xml:space="preserve"> </w:t>
      </w:r>
      <w:r w:rsidR="00F07257">
        <w:rPr>
          <w:noProof/>
          <w:szCs w:val="22"/>
          <w:lang w:val="hu-HU"/>
        </w:rPr>
        <w:fldChar w:fldCharType="end"/>
      </w:r>
    </w:p>
    <w:p w14:paraId="6F0831E8" w14:textId="77777777" w:rsidR="00EE7FAC" w:rsidRPr="00FB3E38" w:rsidRDefault="00EE7FAC" w:rsidP="00EE7FAC">
      <w:pPr>
        <w:spacing w:line="240" w:lineRule="auto"/>
        <w:rPr>
          <w:ins w:id="133" w:author="Lilly_reg" w:date="2025-06-30T11:30:00Z"/>
          <w:noProof/>
          <w:szCs w:val="22"/>
          <w:lang w:val="hu-HU"/>
        </w:rPr>
      </w:pPr>
    </w:p>
    <w:p w14:paraId="286F9096" w14:textId="6F6F49FB" w:rsidR="00EE7FAC" w:rsidRPr="00FB3E38" w:rsidRDefault="00EE7FAC" w:rsidP="00EE7FAC">
      <w:pPr>
        <w:keepNext/>
        <w:widowControl w:val="0"/>
        <w:tabs>
          <w:tab w:val="clear" w:pos="567"/>
        </w:tabs>
        <w:spacing w:line="240" w:lineRule="auto"/>
        <w:rPr>
          <w:ins w:id="134" w:author="Lilly_reg" w:date="2025-06-30T11:30:00Z"/>
          <w:i/>
          <w:iCs/>
          <w:noProof/>
          <w:color w:val="000000" w:themeColor="text1"/>
          <w:szCs w:val="22"/>
          <w:u w:val="single"/>
          <w:lang w:val="hu-HU"/>
        </w:rPr>
      </w:pPr>
      <w:ins w:id="135" w:author="Lilly_reg" w:date="2025-06-30T11:30:00Z">
        <w:r w:rsidRPr="00FB3E38">
          <w:rPr>
            <w:i/>
            <w:iCs/>
            <w:noProof/>
            <w:color w:val="000000" w:themeColor="text1"/>
            <w:szCs w:val="22"/>
            <w:u w:val="single"/>
            <w:lang w:val="hu-HU"/>
          </w:rPr>
          <w:t xml:space="preserve">Omvoh </w:t>
        </w:r>
      </w:ins>
      <w:ins w:id="136" w:author="Lilly_reg" w:date="2025-06-30T11:34:00Z">
        <w:r w:rsidR="00E07171" w:rsidRPr="00FB3E38">
          <w:rPr>
            <w:i/>
            <w:iCs/>
            <w:noProof/>
            <w:color w:val="000000" w:themeColor="text1"/>
            <w:szCs w:val="22"/>
            <w:u w:val="single"/>
            <w:lang w:val="hu-HU"/>
          </w:rPr>
          <w:t>2</w:t>
        </w:r>
      </w:ins>
      <w:ins w:id="137" w:author="Lilly_reg" w:date="2025-06-30T11:30:00Z">
        <w:r w:rsidRPr="00FB3E38">
          <w:rPr>
            <w:i/>
            <w:iCs/>
            <w:noProof/>
            <w:color w:val="000000" w:themeColor="text1"/>
            <w:szCs w:val="22"/>
            <w:u w:val="single"/>
            <w:lang w:val="hu-HU"/>
          </w:rPr>
          <w:t>00 mg oldatos injekció előretöltött injekciós tollban</w:t>
        </w:r>
      </w:ins>
    </w:p>
    <w:p w14:paraId="5B0A9558" w14:textId="77777777" w:rsidR="00EE7FAC" w:rsidRPr="00FB3E38" w:rsidRDefault="00EE7FAC" w:rsidP="00EE7FAC">
      <w:pPr>
        <w:keepNext/>
        <w:spacing w:line="240" w:lineRule="auto"/>
        <w:outlineLvl w:val="0"/>
        <w:rPr>
          <w:ins w:id="138" w:author="Lilly_reg" w:date="2025-06-30T11:30:00Z"/>
          <w:noProof/>
          <w:szCs w:val="22"/>
          <w:lang w:val="hu-HU"/>
        </w:rPr>
      </w:pPr>
    </w:p>
    <w:p w14:paraId="40103C6B" w14:textId="29BC7F6A" w:rsidR="00EE7FAC" w:rsidRPr="00FB3E38" w:rsidRDefault="00E07171" w:rsidP="00EE7FAC">
      <w:pPr>
        <w:keepNext/>
        <w:spacing w:line="240" w:lineRule="auto"/>
        <w:outlineLvl w:val="0"/>
        <w:rPr>
          <w:ins w:id="139" w:author="Lilly_reg" w:date="2025-06-30T11:30:00Z"/>
          <w:noProof/>
          <w:szCs w:val="22"/>
          <w:lang w:val="hu-HU"/>
        </w:rPr>
      </w:pPr>
      <w:ins w:id="140" w:author="Lilly_reg" w:date="2025-06-30T11:35:00Z">
        <w:r w:rsidRPr="00FB3E38">
          <w:rPr>
            <w:noProof/>
            <w:szCs w:val="22"/>
            <w:lang w:val="hu-HU"/>
          </w:rPr>
          <w:t>2</w:t>
        </w:r>
      </w:ins>
      <w:ins w:id="141" w:author="Lilly_reg" w:date="2025-06-30T11:30:00Z">
        <w:r w:rsidR="00EE7FAC" w:rsidRPr="00FB3E38">
          <w:rPr>
            <w:noProof/>
            <w:szCs w:val="22"/>
            <w:lang w:val="hu-HU"/>
          </w:rPr>
          <w:t> ml oldat I-es típusú, átlátszó üvegfecskendőben.</w:t>
        </w:r>
      </w:ins>
      <w:r w:rsidR="00F07257">
        <w:rPr>
          <w:noProof/>
          <w:szCs w:val="22"/>
          <w:lang w:val="hu-HU"/>
        </w:rPr>
        <w:fldChar w:fldCharType="begin"/>
      </w:r>
      <w:r w:rsidR="00F07257">
        <w:rPr>
          <w:noProof/>
          <w:szCs w:val="22"/>
          <w:lang w:val="hu-HU"/>
        </w:rPr>
        <w:instrText xml:space="preserve"> DOCVARIABLE vault_nd_bbec63fa-396d-43cc-8c41-760e52457c44 \* MERGEFORMAT </w:instrText>
      </w:r>
      <w:r w:rsidR="00F07257">
        <w:rPr>
          <w:noProof/>
          <w:szCs w:val="22"/>
          <w:lang w:val="hu-HU"/>
        </w:rPr>
        <w:fldChar w:fldCharType="separate"/>
      </w:r>
      <w:r w:rsidR="00F07257">
        <w:rPr>
          <w:noProof/>
          <w:szCs w:val="22"/>
          <w:lang w:val="hu-HU"/>
        </w:rPr>
        <w:t xml:space="preserve"> </w:t>
      </w:r>
      <w:r w:rsidR="00F07257">
        <w:rPr>
          <w:noProof/>
          <w:szCs w:val="22"/>
          <w:lang w:val="hu-HU"/>
        </w:rPr>
        <w:fldChar w:fldCharType="end"/>
      </w:r>
    </w:p>
    <w:p w14:paraId="49EA9A7B" w14:textId="44BA029D" w:rsidR="00EE7FAC" w:rsidRPr="00FB3E38" w:rsidRDefault="00EE7FAC" w:rsidP="00EE7FAC">
      <w:pPr>
        <w:spacing w:line="240" w:lineRule="auto"/>
        <w:outlineLvl w:val="0"/>
        <w:rPr>
          <w:ins w:id="142" w:author="Lilly_reg" w:date="2025-06-30T11:30:00Z"/>
          <w:noProof/>
          <w:szCs w:val="22"/>
          <w:lang w:val="hu-HU"/>
        </w:rPr>
      </w:pPr>
      <w:ins w:id="143" w:author="Lilly_reg" w:date="2025-06-30T11:30:00Z">
        <w:r w:rsidRPr="00FB3E38">
          <w:rPr>
            <w:noProof/>
            <w:szCs w:val="22"/>
            <w:lang w:val="hu-HU"/>
          </w:rPr>
          <w:t>A fecskendő egy egyszer használatos, egyadagos, brómbutil gumidugattyúval ellátott injekciós tollban van elhelyezve.</w:t>
        </w:r>
      </w:ins>
      <w:r w:rsidR="00F07257">
        <w:rPr>
          <w:noProof/>
          <w:szCs w:val="22"/>
          <w:lang w:val="hu-HU"/>
        </w:rPr>
        <w:fldChar w:fldCharType="begin"/>
      </w:r>
      <w:r w:rsidR="00F07257">
        <w:rPr>
          <w:noProof/>
          <w:szCs w:val="22"/>
          <w:lang w:val="hu-HU"/>
        </w:rPr>
        <w:instrText xml:space="preserve"> DOCVARIABLE vault_nd_9f5fa251-30de-430b-b609-cce7ec588a9e \* MERGEFORMAT </w:instrText>
      </w:r>
      <w:r w:rsidR="00F07257">
        <w:rPr>
          <w:noProof/>
          <w:szCs w:val="22"/>
          <w:lang w:val="hu-HU"/>
        </w:rPr>
        <w:fldChar w:fldCharType="separate"/>
      </w:r>
      <w:r w:rsidR="00F07257">
        <w:rPr>
          <w:noProof/>
          <w:szCs w:val="22"/>
          <w:lang w:val="hu-HU"/>
        </w:rPr>
        <w:t xml:space="preserve"> </w:t>
      </w:r>
      <w:r w:rsidR="00F07257">
        <w:rPr>
          <w:noProof/>
          <w:szCs w:val="22"/>
          <w:lang w:val="hu-HU"/>
        </w:rPr>
        <w:fldChar w:fldCharType="end"/>
      </w:r>
    </w:p>
    <w:p w14:paraId="483530B5" w14:textId="77777777" w:rsidR="00EE7FAC" w:rsidRPr="00FB3E38" w:rsidRDefault="00EE7FAC" w:rsidP="00EE7FAC">
      <w:pPr>
        <w:spacing w:line="240" w:lineRule="auto"/>
        <w:outlineLvl w:val="0"/>
        <w:rPr>
          <w:ins w:id="144" w:author="Lilly_reg" w:date="2025-06-30T11:30:00Z"/>
          <w:noProof/>
          <w:szCs w:val="22"/>
          <w:lang w:val="hu-HU"/>
        </w:rPr>
      </w:pPr>
    </w:p>
    <w:p w14:paraId="3B9A694B" w14:textId="3A0A69EA" w:rsidR="00EE7FAC" w:rsidRPr="00FB3E38" w:rsidRDefault="00EE7FAC" w:rsidP="00EE7FAC">
      <w:pPr>
        <w:keepNext/>
        <w:spacing w:line="240" w:lineRule="auto"/>
        <w:outlineLvl w:val="0"/>
        <w:rPr>
          <w:ins w:id="145" w:author="Lilly_reg" w:date="2025-06-30T11:30:00Z"/>
          <w:noProof/>
          <w:color w:val="000000" w:themeColor="text1"/>
          <w:szCs w:val="22"/>
          <w:lang w:val="hu-HU"/>
        </w:rPr>
      </w:pPr>
      <w:ins w:id="146" w:author="Lilly_reg" w:date="2025-06-30T11:30:00Z">
        <w:r w:rsidRPr="00FB3E38">
          <w:rPr>
            <w:noProof/>
            <w:color w:val="000000" w:themeColor="text1"/>
            <w:szCs w:val="22"/>
            <w:lang w:val="hu-HU"/>
          </w:rPr>
          <w:t>Kiszerelés:</w:t>
        </w:r>
      </w:ins>
      <w:r w:rsidR="00F07257">
        <w:rPr>
          <w:noProof/>
          <w:color w:val="000000" w:themeColor="text1"/>
          <w:szCs w:val="22"/>
          <w:lang w:val="hu-HU"/>
        </w:rPr>
        <w:fldChar w:fldCharType="begin"/>
      </w:r>
      <w:r w:rsidR="00F07257">
        <w:rPr>
          <w:noProof/>
          <w:color w:val="000000" w:themeColor="text1"/>
          <w:szCs w:val="22"/>
          <w:lang w:val="hu-HU"/>
        </w:rPr>
        <w:instrText xml:space="preserve"> DOCVARIABLE vault_nd_ea115b6c-a431-4638-8f3f-1faa69de996a \* MERGEFORMAT </w:instrText>
      </w:r>
      <w:r w:rsidR="00F07257">
        <w:rPr>
          <w:noProof/>
          <w:color w:val="000000" w:themeColor="text1"/>
          <w:szCs w:val="22"/>
          <w:lang w:val="hu-HU"/>
        </w:rPr>
        <w:fldChar w:fldCharType="separate"/>
      </w:r>
      <w:r w:rsidR="00F07257">
        <w:rPr>
          <w:noProof/>
          <w:color w:val="000000" w:themeColor="text1"/>
          <w:szCs w:val="22"/>
          <w:lang w:val="hu-HU"/>
        </w:rPr>
        <w:t xml:space="preserve"> </w:t>
      </w:r>
      <w:r w:rsidR="00F07257">
        <w:rPr>
          <w:noProof/>
          <w:color w:val="000000" w:themeColor="text1"/>
          <w:szCs w:val="22"/>
          <w:lang w:val="hu-HU"/>
        </w:rPr>
        <w:fldChar w:fldCharType="end"/>
      </w:r>
    </w:p>
    <w:p w14:paraId="2DC63E69" w14:textId="246E223A" w:rsidR="00EE7FAC" w:rsidRPr="00FB3E38" w:rsidRDefault="00E07171" w:rsidP="00EE7FAC">
      <w:pPr>
        <w:pStyle w:val="ListParagraph"/>
        <w:keepNext/>
        <w:numPr>
          <w:ilvl w:val="0"/>
          <w:numId w:val="39"/>
        </w:numPr>
        <w:spacing w:after="0" w:line="240" w:lineRule="auto"/>
        <w:ind w:left="567" w:hanging="567"/>
        <w:outlineLvl w:val="0"/>
        <w:rPr>
          <w:ins w:id="147" w:author="Lilly_reg" w:date="2025-06-30T11:30:00Z"/>
          <w:rFonts w:ascii="Times New Roman" w:hAnsi="Times New Roman"/>
          <w:noProof/>
          <w:color w:val="000000" w:themeColor="text1"/>
          <w:lang w:val="hu-HU"/>
        </w:rPr>
      </w:pPr>
      <w:ins w:id="148" w:author="Lilly_reg" w:date="2025-06-30T11:35:00Z">
        <w:r w:rsidRPr="00FB3E38">
          <w:rPr>
            <w:rFonts w:ascii="Times New Roman" w:hAnsi="Times New Roman"/>
            <w:noProof/>
            <w:color w:val="000000" w:themeColor="text1"/>
            <w:lang w:val="hu-HU"/>
          </w:rPr>
          <w:t>1</w:t>
        </w:r>
      </w:ins>
      <w:ins w:id="149" w:author="Lilly_reg" w:date="2025-06-30T11:30:00Z">
        <w:r w:rsidR="00EE7FAC" w:rsidRPr="00FB3E38">
          <w:rPr>
            <w:rFonts w:ascii="Times New Roman" w:hAnsi="Times New Roman"/>
            <w:noProof/>
            <w:color w:val="000000" w:themeColor="text1"/>
            <w:lang w:val="hu-HU"/>
          </w:rPr>
          <w:t> db előretöltött injekciós tollat tartalmazó csomagolás;</w:t>
        </w:r>
      </w:ins>
      <w:r w:rsidR="00F07257">
        <w:rPr>
          <w:rFonts w:ascii="Times New Roman" w:hAnsi="Times New Roman"/>
          <w:noProof/>
          <w:color w:val="000000" w:themeColor="text1"/>
          <w:lang w:val="hu-HU"/>
        </w:rPr>
        <w:fldChar w:fldCharType="begin"/>
      </w:r>
      <w:r w:rsidR="00F07257">
        <w:rPr>
          <w:rFonts w:ascii="Times New Roman" w:hAnsi="Times New Roman"/>
          <w:noProof/>
          <w:color w:val="000000" w:themeColor="text1"/>
          <w:lang w:val="hu-HU"/>
        </w:rPr>
        <w:instrText xml:space="preserve"> DOCVARIABLE vault_nd_fd4f5cdd-abc5-4927-8d78-bcc4b15721d1 \* MERGEFORMAT </w:instrText>
      </w:r>
      <w:r w:rsidR="00F07257">
        <w:rPr>
          <w:rFonts w:ascii="Times New Roman" w:hAnsi="Times New Roman"/>
          <w:noProof/>
          <w:color w:val="000000" w:themeColor="text1"/>
          <w:lang w:val="hu-HU"/>
        </w:rPr>
        <w:fldChar w:fldCharType="separate"/>
      </w:r>
      <w:r w:rsidR="00F07257">
        <w:rPr>
          <w:rFonts w:ascii="Times New Roman" w:hAnsi="Times New Roman"/>
          <w:noProof/>
          <w:color w:val="000000" w:themeColor="text1"/>
          <w:lang w:val="hu-HU"/>
        </w:rPr>
        <w:t xml:space="preserve"> </w:t>
      </w:r>
      <w:r w:rsidR="00F07257">
        <w:rPr>
          <w:rFonts w:ascii="Times New Roman" w:hAnsi="Times New Roman"/>
          <w:noProof/>
          <w:color w:val="000000" w:themeColor="text1"/>
          <w:lang w:val="hu-HU"/>
        </w:rPr>
        <w:fldChar w:fldCharType="end"/>
      </w:r>
    </w:p>
    <w:p w14:paraId="295505A8" w14:textId="544D1822" w:rsidR="00EE7FAC" w:rsidRPr="00FB3E38" w:rsidRDefault="00E07171" w:rsidP="00EE7FAC">
      <w:pPr>
        <w:pStyle w:val="ListParagraph"/>
        <w:numPr>
          <w:ilvl w:val="0"/>
          <w:numId w:val="39"/>
        </w:numPr>
        <w:spacing w:after="0" w:line="240" w:lineRule="auto"/>
        <w:ind w:left="567" w:hanging="567"/>
        <w:outlineLvl w:val="0"/>
        <w:rPr>
          <w:ins w:id="150" w:author="Lilly_reg" w:date="2025-06-30T11:30:00Z"/>
          <w:rFonts w:ascii="Times New Roman" w:hAnsi="Times New Roman"/>
          <w:noProof/>
          <w:color w:val="000000" w:themeColor="text1"/>
          <w:lang w:val="hu-HU"/>
        </w:rPr>
      </w:pPr>
      <w:ins w:id="151" w:author="Lilly_reg" w:date="2025-06-30T11:35:00Z">
        <w:r w:rsidRPr="00FB3E38">
          <w:rPr>
            <w:rFonts w:ascii="Times New Roman" w:hAnsi="Times New Roman"/>
            <w:noProof/>
            <w:color w:val="000000" w:themeColor="text1"/>
            <w:lang w:val="hu-HU"/>
          </w:rPr>
          <w:t>3</w:t>
        </w:r>
      </w:ins>
      <w:ins w:id="152" w:author="Lilly_reg" w:date="2025-06-30T11:30:00Z">
        <w:r w:rsidR="00EE7FAC" w:rsidRPr="00FB3E38">
          <w:rPr>
            <w:rFonts w:ascii="Times New Roman" w:hAnsi="Times New Roman"/>
            <w:noProof/>
            <w:color w:val="000000" w:themeColor="text1"/>
            <w:lang w:val="hu-HU"/>
          </w:rPr>
          <w:t xml:space="preserve"> db </w:t>
        </w:r>
        <w:r w:rsidR="00EE7FAC" w:rsidRPr="00FB3E38">
          <w:rPr>
            <w:rFonts w:ascii="Times New Roman" w:hAnsi="Times New Roman"/>
            <w:noProof/>
            <w:lang w:val="hu-HU"/>
          </w:rPr>
          <w:t xml:space="preserve">előretöltött </w:t>
        </w:r>
        <w:r w:rsidR="00EE7FAC" w:rsidRPr="00FB3E38">
          <w:rPr>
            <w:rFonts w:ascii="Times New Roman" w:hAnsi="Times New Roman"/>
            <w:noProof/>
            <w:color w:val="000000" w:themeColor="text1"/>
            <w:lang w:val="hu-HU"/>
          </w:rPr>
          <w:t xml:space="preserve">injekciós tollat </w:t>
        </w:r>
        <w:r w:rsidR="00EE7FAC" w:rsidRPr="00FB3E38">
          <w:rPr>
            <w:rFonts w:ascii="Times New Roman" w:hAnsi="Times New Roman"/>
            <w:noProof/>
            <w:lang w:val="hu-HU"/>
          </w:rPr>
          <w:t>tartalmazó gyűjtőcsomagolás (</w:t>
        </w:r>
      </w:ins>
      <w:ins w:id="153" w:author="Lilly_reg" w:date="2025-06-30T11:35:00Z">
        <w:r w:rsidRPr="00FB3E38">
          <w:rPr>
            <w:rFonts w:ascii="Times New Roman" w:hAnsi="Times New Roman"/>
            <w:noProof/>
            <w:lang w:val="hu-HU"/>
          </w:rPr>
          <w:t>3</w:t>
        </w:r>
      </w:ins>
      <w:ins w:id="154" w:author="Lilly_reg" w:date="2025-06-30T11:30:00Z">
        <w:r w:rsidR="00EE7FAC" w:rsidRPr="00FB3E38">
          <w:rPr>
            <w:rFonts w:ascii="Times New Roman" w:hAnsi="Times New Roman"/>
            <w:noProof/>
            <w:lang w:val="hu-HU"/>
          </w:rPr>
          <w:t xml:space="preserve"> db, egyenként </w:t>
        </w:r>
      </w:ins>
      <w:ins w:id="155" w:author="Lilly_reg" w:date="2025-06-30T11:36:00Z">
        <w:r w:rsidRPr="00FB3E38">
          <w:rPr>
            <w:rFonts w:ascii="Times New Roman" w:hAnsi="Times New Roman"/>
            <w:noProof/>
            <w:lang w:val="hu-HU"/>
          </w:rPr>
          <w:t>1</w:t>
        </w:r>
      </w:ins>
      <w:ins w:id="156" w:author="Lilly_reg" w:date="2025-06-30T11:30:00Z">
        <w:r w:rsidR="00EE7FAC" w:rsidRPr="00FB3E38">
          <w:rPr>
            <w:rFonts w:ascii="Times New Roman" w:hAnsi="Times New Roman"/>
            <w:noProof/>
            <w:lang w:val="hu-HU"/>
          </w:rPr>
          <w:t xml:space="preserve"> db előretöltött </w:t>
        </w:r>
        <w:r w:rsidR="00EE7FAC" w:rsidRPr="00FB3E38">
          <w:rPr>
            <w:rFonts w:ascii="Times New Roman" w:hAnsi="Times New Roman"/>
            <w:noProof/>
            <w:color w:val="000000" w:themeColor="text1"/>
            <w:lang w:val="hu-HU"/>
          </w:rPr>
          <w:t xml:space="preserve">injekciós tollat </w:t>
        </w:r>
        <w:r w:rsidR="00EE7FAC" w:rsidRPr="00FB3E38">
          <w:rPr>
            <w:rFonts w:ascii="Times New Roman" w:hAnsi="Times New Roman"/>
            <w:noProof/>
            <w:lang w:val="hu-HU"/>
          </w:rPr>
          <w:t>tartalmazó doboz)</w:t>
        </w:r>
      </w:ins>
      <w:ins w:id="157" w:author="Lilly_reg" w:date="2025-07-01T11:24:00Z">
        <w:r w:rsidR="0091274A" w:rsidRPr="00FB3E38">
          <w:rPr>
            <w:rFonts w:ascii="Times New Roman" w:hAnsi="Times New Roman"/>
            <w:noProof/>
            <w:lang w:val="hu-HU"/>
          </w:rPr>
          <w:t>.</w:t>
        </w:r>
      </w:ins>
      <w:r w:rsidR="00F07257">
        <w:rPr>
          <w:rFonts w:ascii="Times New Roman" w:hAnsi="Times New Roman"/>
          <w:noProof/>
          <w:lang w:val="hu-HU"/>
        </w:rPr>
        <w:fldChar w:fldCharType="begin"/>
      </w:r>
      <w:r w:rsidR="00F07257">
        <w:rPr>
          <w:rFonts w:ascii="Times New Roman" w:hAnsi="Times New Roman"/>
          <w:noProof/>
          <w:lang w:val="hu-HU"/>
        </w:rPr>
        <w:instrText xml:space="preserve"> DOCVARIABLE vault_nd_0b71bf9c-44f7-42c4-bda7-374362969848 \* MERGEFORMAT </w:instrText>
      </w:r>
      <w:r w:rsidR="00F07257">
        <w:rPr>
          <w:rFonts w:ascii="Times New Roman" w:hAnsi="Times New Roman"/>
          <w:noProof/>
          <w:lang w:val="hu-HU"/>
        </w:rPr>
        <w:fldChar w:fldCharType="separate"/>
      </w:r>
      <w:r w:rsidR="00F07257">
        <w:rPr>
          <w:rFonts w:ascii="Times New Roman" w:hAnsi="Times New Roman"/>
          <w:noProof/>
          <w:lang w:val="hu-HU"/>
        </w:rPr>
        <w:t xml:space="preserve"> </w:t>
      </w:r>
      <w:r w:rsidR="00F07257">
        <w:rPr>
          <w:rFonts w:ascii="Times New Roman" w:hAnsi="Times New Roman"/>
          <w:noProof/>
          <w:lang w:val="hu-HU"/>
        </w:rPr>
        <w:fldChar w:fldCharType="end"/>
      </w:r>
    </w:p>
    <w:p w14:paraId="0E5D4E52" w14:textId="77777777" w:rsidR="00EE7FAC" w:rsidRPr="00FB3E38" w:rsidRDefault="00EE7FAC" w:rsidP="00EE7FAC">
      <w:pPr>
        <w:spacing w:line="240" w:lineRule="auto"/>
        <w:outlineLvl w:val="0"/>
        <w:rPr>
          <w:ins w:id="158" w:author="Lilly_reg" w:date="2025-06-30T11:30:00Z"/>
          <w:noProof/>
          <w:color w:val="000000" w:themeColor="text1"/>
          <w:lang w:val="hu-HU"/>
        </w:rPr>
      </w:pPr>
    </w:p>
    <w:p w14:paraId="2C924B19" w14:textId="44143BD8" w:rsidR="00EE7FAC" w:rsidRPr="00FB3E38" w:rsidRDefault="00EE7FAC" w:rsidP="00EE7FAC">
      <w:pPr>
        <w:spacing w:line="240" w:lineRule="auto"/>
        <w:outlineLvl w:val="0"/>
        <w:rPr>
          <w:ins w:id="159" w:author="Lilly_reg" w:date="2025-06-30T11:30:00Z"/>
          <w:noProof/>
          <w:szCs w:val="22"/>
          <w:lang w:val="hu-HU"/>
        </w:rPr>
      </w:pPr>
      <w:ins w:id="160" w:author="Lilly_reg" w:date="2025-06-30T11:30:00Z">
        <w:r w:rsidRPr="00FB3E38">
          <w:rPr>
            <w:noProof/>
            <w:szCs w:val="22"/>
            <w:lang w:val="hu-HU"/>
          </w:rPr>
          <w:t>Nem feltétlenül mindegyik kiszerelés kerül kereskedelmi forgalomba.</w:t>
        </w:r>
      </w:ins>
      <w:r w:rsidR="00F07257">
        <w:rPr>
          <w:noProof/>
          <w:szCs w:val="22"/>
          <w:lang w:val="hu-HU"/>
        </w:rPr>
        <w:fldChar w:fldCharType="begin"/>
      </w:r>
      <w:r w:rsidR="00F07257">
        <w:rPr>
          <w:noProof/>
          <w:szCs w:val="22"/>
          <w:lang w:val="hu-HU"/>
        </w:rPr>
        <w:instrText xml:space="preserve"> DOCVARIABLE vault_nd_14bdbaa8-fee9-4e79-88c6-244ba8206710 \* MERGEFORMAT </w:instrText>
      </w:r>
      <w:r w:rsidR="00F07257">
        <w:rPr>
          <w:noProof/>
          <w:szCs w:val="22"/>
          <w:lang w:val="hu-HU"/>
        </w:rPr>
        <w:fldChar w:fldCharType="separate"/>
      </w:r>
      <w:r w:rsidR="00F07257">
        <w:rPr>
          <w:noProof/>
          <w:szCs w:val="22"/>
          <w:lang w:val="hu-HU"/>
        </w:rPr>
        <w:t xml:space="preserve"> </w:t>
      </w:r>
      <w:r w:rsidR="00F07257">
        <w:rPr>
          <w:noProof/>
          <w:szCs w:val="22"/>
          <w:lang w:val="hu-HU"/>
        </w:rPr>
        <w:fldChar w:fldCharType="end"/>
      </w:r>
    </w:p>
    <w:p w14:paraId="0D39797C" w14:textId="77777777" w:rsidR="00C318D5" w:rsidRPr="00FB3E38" w:rsidRDefault="00C318D5" w:rsidP="00F5064C">
      <w:pPr>
        <w:spacing w:line="240" w:lineRule="auto"/>
        <w:outlineLvl w:val="0"/>
        <w:rPr>
          <w:noProof/>
          <w:szCs w:val="22"/>
          <w:lang w:val="hu-HU"/>
        </w:rPr>
      </w:pPr>
    </w:p>
    <w:p w14:paraId="5F7E3A8F" w14:textId="41AB4122" w:rsidR="00C318D5" w:rsidRPr="00FB3E38" w:rsidRDefault="00C318D5" w:rsidP="00C318D5">
      <w:pPr>
        <w:keepNext/>
        <w:spacing w:line="240" w:lineRule="auto"/>
        <w:outlineLvl w:val="0"/>
        <w:rPr>
          <w:szCs w:val="22"/>
          <w:u w:val="single"/>
          <w:lang w:val="hu-HU"/>
        </w:rPr>
      </w:pPr>
      <w:r w:rsidRPr="00FB3E38">
        <w:rPr>
          <w:noProof/>
          <w:color w:val="000000" w:themeColor="text1"/>
          <w:szCs w:val="22"/>
          <w:u w:val="single"/>
          <w:lang w:val="hu-HU"/>
        </w:rPr>
        <w:t>A Crohn-betegség</w:t>
      </w:r>
      <w:r w:rsidRPr="00FB3E38">
        <w:rPr>
          <w:szCs w:val="22"/>
          <w:u w:val="single"/>
          <w:lang w:val="hu-HU"/>
        </w:rPr>
        <w:t xml:space="preserve"> kezelésére szolgáló kiszerelések</w:t>
      </w:r>
      <w:r w:rsidR="00B56231" w:rsidRPr="00FB3E38">
        <w:rPr>
          <w:szCs w:val="22"/>
          <w:u w:val="single"/>
          <w:lang w:val="hu-HU"/>
        </w:rPr>
        <w:fldChar w:fldCharType="begin"/>
      </w:r>
      <w:r w:rsidR="00B56231" w:rsidRPr="00FB3E38">
        <w:rPr>
          <w:szCs w:val="22"/>
          <w:u w:val="single"/>
          <w:lang w:val="hu-HU"/>
        </w:rPr>
        <w:instrText xml:space="preserve"> DOCVARIABLE vault_nd_4a29e138-c207-494c-859f-872b76c0d14f \* MERGEFORMAT </w:instrText>
      </w:r>
      <w:r w:rsidR="00B56231" w:rsidRPr="00FB3E38">
        <w:rPr>
          <w:szCs w:val="22"/>
          <w:u w:val="single"/>
          <w:lang w:val="hu-HU"/>
        </w:rPr>
        <w:fldChar w:fldCharType="separate"/>
      </w:r>
      <w:r w:rsidR="00B56231" w:rsidRPr="00FB3E38">
        <w:rPr>
          <w:szCs w:val="22"/>
          <w:u w:val="single"/>
          <w:lang w:val="hu-HU"/>
        </w:rPr>
        <w:t xml:space="preserve"> </w:t>
      </w:r>
      <w:r w:rsidR="00B56231" w:rsidRPr="00FB3E38">
        <w:rPr>
          <w:szCs w:val="22"/>
          <w:u w:val="single"/>
          <w:lang w:val="hu-HU"/>
        </w:rPr>
        <w:fldChar w:fldCharType="end"/>
      </w:r>
    </w:p>
    <w:p w14:paraId="0899779D" w14:textId="77777777" w:rsidR="00C318D5" w:rsidRPr="00FB3E38" w:rsidRDefault="00C318D5" w:rsidP="00C318D5">
      <w:pPr>
        <w:keepNext/>
        <w:spacing w:line="240" w:lineRule="auto"/>
        <w:outlineLvl w:val="0"/>
        <w:rPr>
          <w:noProof/>
          <w:szCs w:val="22"/>
          <w:lang w:val="hu-HU"/>
        </w:rPr>
      </w:pPr>
    </w:p>
    <w:p w14:paraId="6903122F" w14:textId="60C2E304" w:rsidR="003E1100" w:rsidRPr="00FB3E38" w:rsidRDefault="003E1100" w:rsidP="003E1100">
      <w:pPr>
        <w:keepNext/>
        <w:widowControl w:val="0"/>
        <w:tabs>
          <w:tab w:val="clear" w:pos="567"/>
        </w:tabs>
        <w:spacing w:line="240" w:lineRule="auto"/>
        <w:rPr>
          <w:i/>
          <w:iCs/>
          <w:noProof/>
          <w:color w:val="000000" w:themeColor="text1"/>
          <w:szCs w:val="22"/>
          <w:u w:val="single"/>
          <w:lang w:val="hu-HU"/>
        </w:rPr>
      </w:pPr>
      <w:r w:rsidRPr="00FB3E38">
        <w:rPr>
          <w:i/>
          <w:iCs/>
          <w:noProof/>
          <w:color w:val="000000" w:themeColor="text1"/>
          <w:szCs w:val="22"/>
          <w:u w:val="single"/>
          <w:lang w:val="hu-HU"/>
        </w:rPr>
        <w:t>Omvoh 100 mg oldatos injekció előretöltött fecskendőben és Omvoh 200 mg oldatos injekció előretöltött fecskendőben</w:t>
      </w:r>
    </w:p>
    <w:p w14:paraId="2EB4CEF6" w14:textId="77777777" w:rsidR="00C318D5" w:rsidRPr="00FB3E38" w:rsidRDefault="00C318D5" w:rsidP="00C318D5">
      <w:pPr>
        <w:keepNext/>
        <w:spacing w:line="240" w:lineRule="auto"/>
        <w:outlineLvl w:val="0"/>
        <w:rPr>
          <w:noProof/>
          <w:szCs w:val="22"/>
          <w:lang w:val="hu-HU"/>
        </w:rPr>
      </w:pPr>
    </w:p>
    <w:p w14:paraId="69747D3F" w14:textId="0888CB58" w:rsidR="00C318D5" w:rsidRPr="00FB3E38" w:rsidRDefault="00C318D5" w:rsidP="00C318D5">
      <w:pPr>
        <w:keepNext/>
        <w:spacing w:line="240" w:lineRule="auto"/>
        <w:outlineLvl w:val="0"/>
        <w:rPr>
          <w:noProof/>
          <w:szCs w:val="22"/>
          <w:lang w:val="hu-HU"/>
        </w:rPr>
      </w:pPr>
      <w:r w:rsidRPr="00FB3E38">
        <w:rPr>
          <w:noProof/>
          <w:szCs w:val="22"/>
          <w:lang w:val="hu-HU"/>
        </w:rPr>
        <w:t>1 ml, illetve 2 ml oldat</w:t>
      </w:r>
      <w:r w:rsidR="00B46F0C" w:rsidRPr="00FB3E38">
        <w:rPr>
          <w:noProof/>
          <w:szCs w:val="22"/>
          <w:lang w:val="hu-HU"/>
        </w:rPr>
        <w:t>ot tartalmazó előretöltött fecskendő</w:t>
      </w:r>
      <w:r w:rsidRPr="00FB3E38">
        <w:rPr>
          <w:noProof/>
          <w:szCs w:val="22"/>
          <w:lang w:val="hu-HU"/>
        </w:rPr>
        <w:t>, I-es típusú, átlátszó üvegfecskendőben.</w:t>
      </w:r>
      <w:r w:rsidR="00B56231" w:rsidRPr="00FB3E38">
        <w:rPr>
          <w:noProof/>
          <w:szCs w:val="22"/>
          <w:lang w:val="hu-HU"/>
        </w:rPr>
        <w:fldChar w:fldCharType="begin"/>
      </w:r>
      <w:r w:rsidR="00B56231" w:rsidRPr="00FB3E38">
        <w:rPr>
          <w:noProof/>
          <w:szCs w:val="22"/>
          <w:lang w:val="hu-HU"/>
        </w:rPr>
        <w:instrText xml:space="preserve"> DOCVARIABLE vault_nd_e899cfba-0099-4d03-a39c-d44928f840cf \* MERGEFORMAT </w:instrText>
      </w:r>
      <w:r w:rsidR="00B56231" w:rsidRPr="00FB3E38">
        <w:rPr>
          <w:noProof/>
          <w:szCs w:val="22"/>
          <w:lang w:val="hu-HU"/>
        </w:rPr>
        <w:fldChar w:fldCharType="separate"/>
      </w:r>
      <w:r w:rsidR="00B56231" w:rsidRPr="00FB3E38">
        <w:rPr>
          <w:noProof/>
          <w:szCs w:val="22"/>
          <w:lang w:val="hu-HU"/>
        </w:rPr>
        <w:t xml:space="preserve"> </w:t>
      </w:r>
      <w:r w:rsidR="00B56231" w:rsidRPr="00FB3E38">
        <w:rPr>
          <w:noProof/>
          <w:szCs w:val="22"/>
          <w:lang w:val="hu-HU"/>
        </w:rPr>
        <w:fldChar w:fldCharType="end"/>
      </w:r>
    </w:p>
    <w:p w14:paraId="34F5CE7A" w14:textId="4808E3F3" w:rsidR="00C318D5" w:rsidRPr="00FB3E38" w:rsidRDefault="003E1100" w:rsidP="00C318D5">
      <w:pPr>
        <w:spacing w:line="240" w:lineRule="auto"/>
        <w:outlineLvl w:val="0"/>
        <w:rPr>
          <w:noProof/>
          <w:szCs w:val="22"/>
          <w:lang w:val="hu-HU"/>
        </w:rPr>
      </w:pPr>
      <w:r w:rsidRPr="00FB3E38">
        <w:rPr>
          <w:noProof/>
          <w:szCs w:val="22"/>
          <w:lang w:val="hu-HU"/>
        </w:rPr>
        <w:t>A</w:t>
      </w:r>
      <w:r w:rsidR="00C318D5" w:rsidRPr="00FB3E38">
        <w:rPr>
          <w:noProof/>
          <w:szCs w:val="22"/>
          <w:lang w:val="hu-HU"/>
        </w:rPr>
        <w:t xml:space="preserve"> fecskendő egy egyszer használatos, egyadagos, brómbutil gumidugattyúval ellátott fecskendőben van elhelyezve.</w:t>
      </w:r>
      <w:r w:rsidR="00F07257">
        <w:rPr>
          <w:noProof/>
          <w:szCs w:val="22"/>
          <w:lang w:val="hu-HU"/>
        </w:rPr>
        <w:fldChar w:fldCharType="begin"/>
      </w:r>
      <w:r w:rsidR="00F07257">
        <w:rPr>
          <w:noProof/>
          <w:szCs w:val="22"/>
          <w:lang w:val="hu-HU"/>
        </w:rPr>
        <w:instrText xml:space="preserve"> DOCVARIABLE vault_nd_9bc04c62-4974-49eb-8681-5570aa84b395 \* MERGEFORMAT </w:instrText>
      </w:r>
      <w:r w:rsidR="00F07257">
        <w:rPr>
          <w:noProof/>
          <w:szCs w:val="22"/>
          <w:lang w:val="hu-HU"/>
        </w:rPr>
        <w:fldChar w:fldCharType="separate"/>
      </w:r>
      <w:r w:rsidR="00F07257">
        <w:rPr>
          <w:noProof/>
          <w:szCs w:val="22"/>
          <w:lang w:val="hu-HU"/>
        </w:rPr>
        <w:t xml:space="preserve"> </w:t>
      </w:r>
      <w:r w:rsidR="00F07257">
        <w:rPr>
          <w:noProof/>
          <w:szCs w:val="22"/>
          <w:lang w:val="hu-HU"/>
        </w:rPr>
        <w:fldChar w:fldCharType="end"/>
      </w:r>
    </w:p>
    <w:p w14:paraId="2F6B95E0" w14:textId="77777777" w:rsidR="003E1100" w:rsidRPr="00FB3E38" w:rsidRDefault="003E1100" w:rsidP="00C318D5">
      <w:pPr>
        <w:spacing w:line="240" w:lineRule="auto"/>
        <w:outlineLvl w:val="0"/>
        <w:rPr>
          <w:noProof/>
          <w:szCs w:val="22"/>
          <w:lang w:val="hu-HU"/>
        </w:rPr>
      </w:pPr>
    </w:p>
    <w:p w14:paraId="7451071F" w14:textId="187384E1" w:rsidR="003E1100" w:rsidRPr="00FB3E38" w:rsidRDefault="003E1100" w:rsidP="003E1100">
      <w:pPr>
        <w:keepNext/>
        <w:spacing w:line="240" w:lineRule="auto"/>
        <w:outlineLvl w:val="0"/>
        <w:rPr>
          <w:noProof/>
          <w:color w:val="000000" w:themeColor="text1"/>
          <w:szCs w:val="22"/>
          <w:lang w:val="hu-HU"/>
        </w:rPr>
      </w:pPr>
      <w:bookmarkStart w:id="161" w:name="_Hlk183789577"/>
      <w:r w:rsidRPr="00FB3E38">
        <w:rPr>
          <w:noProof/>
          <w:color w:val="000000" w:themeColor="text1"/>
          <w:szCs w:val="22"/>
          <w:lang w:val="hu-HU"/>
        </w:rPr>
        <w:lastRenderedPageBreak/>
        <w:t>Kiszerelés:</w:t>
      </w:r>
      <w:r w:rsidR="00F07257">
        <w:rPr>
          <w:noProof/>
          <w:color w:val="000000" w:themeColor="text1"/>
          <w:szCs w:val="22"/>
          <w:lang w:val="hu-HU"/>
        </w:rPr>
        <w:fldChar w:fldCharType="begin"/>
      </w:r>
      <w:r w:rsidR="00F07257">
        <w:rPr>
          <w:noProof/>
          <w:color w:val="000000" w:themeColor="text1"/>
          <w:szCs w:val="22"/>
          <w:lang w:val="hu-HU"/>
        </w:rPr>
        <w:instrText xml:space="preserve"> DOCVARIABLE vault_nd_93648114-64f9-4a69-9e8b-194c713e22ed \* MERGEFORMAT </w:instrText>
      </w:r>
      <w:r w:rsidR="00F07257">
        <w:rPr>
          <w:noProof/>
          <w:color w:val="000000" w:themeColor="text1"/>
          <w:szCs w:val="22"/>
          <w:lang w:val="hu-HU"/>
        </w:rPr>
        <w:fldChar w:fldCharType="separate"/>
      </w:r>
      <w:r w:rsidR="00F07257">
        <w:rPr>
          <w:noProof/>
          <w:color w:val="000000" w:themeColor="text1"/>
          <w:szCs w:val="22"/>
          <w:lang w:val="hu-HU"/>
        </w:rPr>
        <w:t xml:space="preserve"> </w:t>
      </w:r>
      <w:r w:rsidR="00F07257">
        <w:rPr>
          <w:noProof/>
          <w:color w:val="000000" w:themeColor="text1"/>
          <w:szCs w:val="22"/>
          <w:lang w:val="hu-HU"/>
        </w:rPr>
        <w:fldChar w:fldCharType="end"/>
      </w:r>
    </w:p>
    <w:p w14:paraId="638B32A3" w14:textId="35B07ACB" w:rsidR="003E1100" w:rsidRPr="00FB3E38" w:rsidRDefault="003E1100" w:rsidP="003E1100">
      <w:pPr>
        <w:pStyle w:val="ListParagraph"/>
        <w:keepNext/>
        <w:numPr>
          <w:ilvl w:val="0"/>
          <w:numId w:val="39"/>
        </w:numPr>
        <w:spacing w:after="0" w:line="240" w:lineRule="auto"/>
        <w:ind w:left="567" w:hanging="567"/>
        <w:outlineLvl w:val="0"/>
        <w:rPr>
          <w:rFonts w:ascii="Times New Roman" w:hAnsi="Times New Roman"/>
          <w:noProof/>
          <w:color w:val="000000" w:themeColor="text1"/>
          <w:lang w:val="hu-HU"/>
        </w:rPr>
      </w:pPr>
      <w:r w:rsidRPr="00FB3E38">
        <w:rPr>
          <w:rFonts w:ascii="Times New Roman" w:hAnsi="Times New Roman"/>
          <w:noProof/>
          <w:color w:val="000000" w:themeColor="text1"/>
          <w:lang w:val="hu-HU"/>
        </w:rPr>
        <w:t xml:space="preserve">2 db előretöltött </w:t>
      </w:r>
      <w:r w:rsidRPr="00FB3E38">
        <w:rPr>
          <w:rFonts w:ascii="Times New Roman" w:hAnsi="Times New Roman"/>
          <w:noProof/>
          <w:lang w:val="hu-HU"/>
        </w:rPr>
        <w:t xml:space="preserve">fecskendőt </w:t>
      </w:r>
      <w:r w:rsidRPr="00FB3E38">
        <w:rPr>
          <w:rFonts w:ascii="Times New Roman" w:hAnsi="Times New Roman"/>
          <w:noProof/>
          <w:color w:val="000000" w:themeColor="text1"/>
          <w:lang w:val="hu-HU"/>
        </w:rPr>
        <w:t>tartalmazó csomagolás (1 db 100 mg-os előretöltött fecskendő és 1 db 200 mg-os előretöltött fecskendő);</w:t>
      </w:r>
      <w:r w:rsidR="00F07257">
        <w:rPr>
          <w:rFonts w:ascii="Times New Roman" w:hAnsi="Times New Roman"/>
          <w:noProof/>
          <w:color w:val="000000" w:themeColor="text1"/>
          <w:lang w:val="hu-HU"/>
        </w:rPr>
        <w:fldChar w:fldCharType="begin"/>
      </w:r>
      <w:r w:rsidR="00F07257">
        <w:rPr>
          <w:rFonts w:ascii="Times New Roman" w:hAnsi="Times New Roman"/>
          <w:noProof/>
          <w:color w:val="000000" w:themeColor="text1"/>
          <w:lang w:val="hu-HU"/>
        </w:rPr>
        <w:instrText xml:space="preserve"> DOCVARIABLE vault_nd_27bb6043-844e-4537-8205-f9b2abe00b23 \* MERGEFORMAT </w:instrText>
      </w:r>
      <w:r w:rsidR="00F07257">
        <w:rPr>
          <w:rFonts w:ascii="Times New Roman" w:hAnsi="Times New Roman"/>
          <w:noProof/>
          <w:color w:val="000000" w:themeColor="text1"/>
          <w:lang w:val="hu-HU"/>
        </w:rPr>
        <w:fldChar w:fldCharType="separate"/>
      </w:r>
      <w:r w:rsidR="00F07257">
        <w:rPr>
          <w:rFonts w:ascii="Times New Roman" w:hAnsi="Times New Roman"/>
          <w:noProof/>
          <w:color w:val="000000" w:themeColor="text1"/>
          <w:lang w:val="hu-HU"/>
        </w:rPr>
        <w:t xml:space="preserve"> </w:t>
      </w:r>
      <w:r w:rsidR="00F07257">
        <w:rPr>
          <w:rFonts w:ascii="Times New Roman" w:hAnsi="Times New Roman"/>
          <w:noProof/>
          <w:color w:val="000000" w:themeColor="text1"/>
          <w:lang w:val="hu-HU"/>
        </w:rPr>
        <w:fldChar w:fldCharType="end"/>
      </w:r>
    </w:p>
    <w:p w14:paraId="0804587B" w14:textId="237504A7" w:rsidR="003E1100" w:rsidRPr="00FB3E38" w:rsidRDefault="003E1100" w:rsidP="003E1100">
      <w:pPr>
        <w:pStyle w:val="ListParagraph"/>
        <w:numPr>
          <w:ilvl w:val="0"/>
          <w:numId w:val="39"/>
        </w:numPr>
        <w:spacing w:after="0" w:line="240" w:lineRule="auto"/>
        <w:ind w:left="567" w:hanging="567"/>
        <w:outlineLvl w:val="0"/>
        <w:rPr>
          <w:rFonts w:ascii="Times New Roman" w:hAnsi="Times New Roman"/>
          <w:noProof/>
          <w:color w:val="000000" w:themeColor="text1"/>
          <w:lang w:val="hu-HU"/>
        </w:rPr>
      </w:pPr>
      <w:r w:rsidRPr="00FB3E38">
        <w:rPr>
          <w:rFonts w:ascii="Times New Roman" w:hAnsi="Times New Roman"/>
          <w:noProof/>
          <w:color w:val="000000" w:themeColor="text1"/>
          <w:lang w:val="hu-HU"/>
        </w:rPr>
        <w:t xml:space="preserve">6 db előretöltött </w:t>
      </w:r>
      <w:r w:rsidRPr="00FB3E38">
        <w:rPr>
          <w:rFonts w:ascii="Times New Roman" w:hAnsi="Times New Roman"/>
          <w:noProof/>
          <w:lang w:val="hu-HU"/>
        </w:rPr>
        <w:t xml:space="preserve">fecskendőt </w:t>
      </w:r>
      <w:r w:rsidRPr="00FB3E38">
        <w:rPr>
          <w:rFonts w:ascii="Times New Roman" w:hAnsi="Times New Roman"/>
          <w:noProof/>
          <w:color w:val="000000" w:themeColor="text1"/>
          <w:lang w:val="hu-HU"/>
        </w:rPr>
        <w:t>tartalmazó gyűjtőcsomagolás (</w:t>
      </w:r>
      <w:r w:rsidR="0069005E" w:rsidRPr="00FB3E38">
        <w:rPr>
          <w:rFonts w:ascii="Times New Roman" w:hAnsi="Times New Roman"/>
          <w:noProof/>
          <w:color w:val="000000" w:themeColor="text1"/>
          <w:lang w:val="hu-HU"/>
        </w:rPr>
        <w:t>3 db, egyenként 1 </w:t>
      </w:r>
      <w:r w:rsidR="0069005E" w:rsidRPr="001E2ED3">
        <w:rPr>
          <w:rFonts w:ascii="Times New Roman" w:hAnsi="Times New Roman"/>
          <w:noProof/>
          <w:color w:val="000000" w:themeColor="text1"/>
          <w:lang w:val="hu-HU"/>
        </w:rPr>
        <w:t>db</w:t>
      </w:r>
      <w:r w:rsidR="0069005E" w:rsidRPr="00FB3E38">
        <w:rPr>
          <w:rFonts w:ascii="Times New Roman" w:hAnsi="Times New Roman"/>
          <w:noProof/>
          <w:color w:val="000000" w:themeColor="text1"/>
          <w:lang w:val="hu-HU"/>
        </w:rPr>
        <w:t xml:space="preserve"> 100 mg-os előretöltött fecskendő</w:t>
      </w:r>
      <w:r w:rsidR="0069005E" w:rsidRPr="00FB3E38">
        <w:rPr>
          <w:noProof/>
          <w:color w:val="000000" w:themeColor="text1"/>
          <w:lang w:val="hu-HU"/>
        </w:rPr>
        <w:t>t</w:t>
      </w:r>
      <w:r w:rsidR="0069005E" w:rsidRPr="00FB3E38">
        <w:rPr>
          <w:rFonts w:ascii="Times New Roman" w:hAnsi="Times New Roman"/>
          <w:noProof/>
          <w:color w:val="000000" w:themeColor="text1"/>
          <w:lang w:val="hu-HU"/>
        </w:rPr>
        <w:t xml:space="preserve"> és 1 db 200 mg-os előretöltött fecskendő</w:t>
      </w:r>
      <w:r w:rsidR="0069005E" w:rsidRPr="00FB3E38">
        <w:rPr>
          <w:noProof/>
          <w:color w:val="000000" w:themeColor="text1"/>
          <w:lang w:val="hu-HU"/>
        </w:rPr>
        <w:t>t</w:t>
      </w:r>
      <w:r w:rsidR="0069005E" w:rsidRPr="00FB3E38">
        <w:rPr>
          <w:noProof/>
          <w:lang w:val="hu-HU"/>
        </w:rPr>
        <w:t xml:space="preserve"> </w:t>
      </w:r>
      <w:r w:rsidR="0069005E" w:rsidRPr="00FB3E38">
        <w:rPr>
          <w:rFonts w:ascii="Times New Roman" w:hAnsi="Times New Roman"/>
          <w:noProof/>
          <w:lang w:val="hu-HU"/>
        </w:rPr>
        <w:t>tartalmazó doboz</w:t>
      </w:r>
      <w:r w:rsidRPr="00FB3E38">
        <w:rPr>
          <w:rFonts w:ascii="Times New Roman" w:hAnsi="Times New Roman"/>
          <w:noProof/>
          <w:color w:val="000000" w:themeColor="text1"/>
          <w:lang w:val="hu-HU"/>
        </w:rPr>
        <w:t>)</w:t>
      </w:r>
      <w:r w:rsidR="00543730" w:rsidRPr="00FB3E38">
        <w:rPr>
          <w:rFonts w:ascii="Times New Roman" w:hAnsi="Times New Roman"/>
          <w:noProof/>
          <w:color w:val="000000" w:themeColor="text1"/>
          <w:lang w:val="hu-HU"/>
        </w:rPr>
        <w:t>.</w:t>
      </w:r>
      <w:r w:rsidR="00F07257">
        <w:rPr>
          <w:rFonts w:ascii="Times New Roman" w:hAnsi="Times New Roman"/>
          <w:noProof/>
          <w:color w:val="000000" w:themeColor="text1"/>
          <w:lang w:val="hu-HU"/>
        </w:rPr>
        <w:fldChar w:fldCharType="begin"/>
      </w:r>
      <w:r w:rsidR="00F07257">
        <w:rPr>
          <w:rFonts w:ascii="Times New Roman" w:hAnsi="Times New Roman"/>
          <w:noProof/>
          <w:color w:val="000000" w:themeColor="text1"/>
          <w:lang w:val="hu-HU"/>
        </w:rPr>
        <w:instrText xml:space="preserve"> DOCVARIABLE vault_nd_07b2316d-5b2c-4483-9e03-14fbb86ea01d \* MERGEFORMAT </w:instrText>
      </w:r>
      <w:r w:rsidR="00F07257">
        <w:rPr>
          <w:rFonts w:ascii="Times New Roman" w:hAnsi="Times New Roman"/>
          <w:noProof/>
          <w:color w:val="000000" w:themeColor="text1"/>
          <w:lang w:val="hu-HU"/>
        </w:rPr>
        <w:fldChar w:fldCharType="separate"/>
      </w:r>
      <w:r w:rsidR="00F07257">
        <w:rPr>
          <w:rFonts w:ascii="Times New Roman" w:hAnsi="Times New Roman"/>
          <w:noProof/>
          <w:color w:val="000000" w:themeColor="text1"/>
          <w:lang w:val="hu-HU"/>
        </w:rPr>
        <w:t xml:space="preserve"> </w:t>
      </w:r>
      <w:r w:rsidR="00F07257">
        <w:rPr>
          <w:rFonts w:ascii="Times New Roman" w:hAnsi="Times New Roman"/>
          <w:noProof/>
          <w:color w:val="000000" w:themeColor="text1"/>
          <w:lang w:val="hu-HU"/>
        </w:rPr>
        <w:fldChar w:fldCharType="end"/>
      </w:r>
    </w:p>
    <w:bookmarkEnd w:id="161"/>
    <w:p w14:paraId="07777E1B" w14:textId="77777777" w:rsidR="003E1100" w:rsidRPr="00FB3E38" w:rsidRDefault="003E1100" w:rsidP="003E1100">
      <w:pPr>
        <w:spacing w:line="240" w:lineRule="auto"/>
        <w:outlineLvl w:val="0"/>
        <w:rPr>
          <w:noProof/>
          <w:color w:val="000000" w:themeColor="text1"/>
          <w:lang w:val="hu-HU"/>
        </w:rPr>
      </w:pPr>
    </w:p>
    <w:p w14:paraId="5266A6E1" w14:textId="62D6A926" w:rsidR="00C318D5" w:rsidRPr="00FB3E38" w:rsidRDefault="00C318D5" w:rsidP="00C318D5">
      <w:pPr>
        <w:spacing w:line="240" w:lineRule="auto"/>
        <w:outlineLvl w:val="0"/>
        <w:rPr>
          <w:noProof/>
          <w:szCs w:val="22"/>
          <w:lang w:val="hu-HU"/>
        </w:rPr>
      </w:pPr>
      <w:r w:rsidRPr="00FB3E38">
        <w:rPr>
          <w:noProof/>
          <w:szCs w:val="22"/>
          <w:lang w:val="hu-HU"/>
        </w:rPr>
        <w:t>Nem feltétlenül mindegyik kiszerelés kerül kereskedelmi forgalomba.</w:t>
      </w:r>
      <w:r w:rsidR="00F07257">
        <w:rPr>
          <w:noProof/>
          <w:szCs w:val="22"/>
          <w:lang w:val="hu-HU"/>
        </w:rPr>
        <w:fldChar w:fldCharType="begin"/>
      </w:r>
      <w:r w:rsidR="00F07257">
        <w:rPr>
          <w:noProof/>
          <w:szCs w:val="22"/>
          <w:lang w:val="hu-HU"/>
        </w:rPr>
        <w:instrText xml:space="preserve"> DOCVARIABLE vault_nd_396fffa4-f235-4cbe-8ed7-1c37b49dfc6b \* MERGEFORMAT </w:instrText>
      </w:r>
      <w:r w:rsidR="00F07257">
        <w:rPr>
          <w:noProof/>
          <w:szCs w:val="22"/>
          <w:lang w:val="hu-HU"/>
        </w:rPr>
        <w:fldChar w:fldCharType="separate"/>
      </w:r>
      <w:r w:rsidR="00F07257">
        <w:rPr>
          <w:noProof/>
          <w:szCs w:val="22"/>
          <w:lang w:val="hu-HU"/>
        </w:rPr>
        <w:t xml:space="preserve"> </w:t>
      </w:r>
      <w:r w:rsidR="00F07257">
        <w:rPr>
          <w:noProof/>
          <w:szCs w:val="22"/>
          <w:lang w:val="hu-HU"/>
        </w:rPr>
        <w:fldChar w:fldCharType="end"/>
      </w:r>
    </w:p>
    <w:p w14:paraId="471CE69F" w14:textId="77777777" w:rsidR="00C318D5" w:rsidRPr="00FB3E38" w:rsidRDefault="00C318D5" w:rsidP="00C318D5">
      <w:pPr>
        <w:spacing w:line="240" w:lineRule="auto"/>
        <w:rPr>
          <w:noProof/>
          <w:szCs w:val="22"/>
          <w:lang w:val="hu-HU"/>
        </w:rPr>
      </w:pPr>
    </w:p>
    <w:p w14:paraId="2DD73DCD" w14:textId="6E06FF47" w:rsidR="00C318D5" w:rsidRPr="00FB3E38" w:rsidRDefault="003E1100" w:rsidP="003E1100">
      <w:pPr>
        <w:keepNext/>
        <w:widowControl w:val="0"/>
        <w:tabs>
          <w:tab w:val="clear" w:pos="567"/>
        </w:tabs>
        <w:spacing w:line="240" w:lineRule="auto"/>
        <w:rPr>
          <w:i/>
          <w:iCs/>
          <w:noProof/>
          <w:color w:val="000000" w:themeColor="text1"/>
          <w:szCs w:val="22"/>
          <w:u w:val="single"/>
          <w:lang w:val="hu-HU"/>
        </w:rPr>
      </w:pPr>
      <w:r w:rsidRPr="00FB3E38">
        <w:rPr>
          <w:i/>
          <w:iCs/>
          <w:noProof/>
          <w:color w:val="000000" w:themeColor="text1"/>
          <w:szCs w:val="22"/>
          <w:u w:val="single"/>
          <w:lang w:val="hu-HU"/>
        </w:rPr>
        <w:t>Omvoh 100 mg oldatos injekció előretöltött injekciós tollban és Omvoh 200 mg oldatos injekció előretöltött injekciós tollban</w:t>
      </w:r>
    </w:p>
    <w:p w14:paraId="3ED83AD7" w14:textId="77777777" w:rsidR="003E1100" w:rsidRPr="00FB3E38" w:rsidRDefault="003E1100" w:rsidP="00C318D5">
      <w:pPr>
        <w:keepNext/>
        <w:spacing w:line="240" w:lineRule="auto"/>
        <w:outlineLvl w:val="0"/>
        <w:rPr>
          <w:noProof/>
          <w:szCs w:val="22"/>
          <w:lang w:val="hu-HU"/>
        </w:rPr>
      </w:pPr>
    </w:p>
    <w:p w14:paraId="356AAC8D" w14:textId="72A0248C" w:rsidR="00C318D5" w:rsidRPr="00FB3E38" w:rsidRDefault="00B46F0C" w:rsidP="00C318D5">
      <w:pPr>
        <w:keepNext/>
        <w:spacing w:line="240" w:lineRule="auto"/>
        <w:outlineLvl w:val="0"/>
        <w:rPr>
          <w:noProof/>
          <w:szCs w:val="22"/>
          <w:lang w:val="hu-HU"/>
        </w:rPr>
      </w:pPr>
      <w:r w:rsidRPr="00FB3E38">
        <w:rPr>
          <w:noProof/>
          <w:szCs w:val="22"/>
          <w:lang w:val="hu-HU"/>
        </w:rPr>
        <w:t xml:space="preserve">1 ml, illetve 2 ml oldatot tartalmazó előretöltött </w:t>
      </w:r>
      <w:r w:rsidR="0067238A" w:rsidRPr="00FB3E38">
        <w:rPr>
          <w:noProof/>
          <w:color w:val="000000" w:themeColor="text1"/>
          <w:lang w:val="hu-HU"/>
        </w:rPr>
        <w:t>injekciós toll</w:t>
      </w:r>
      <w:r w:rsidRPr="00FB3E38">
        <w:rPr>
          <w:noProof/>
          <w:szCs w:val="22"/>
          <w:lang w:val="hu-HU"/>
        </w:rPr>
        <w:t>, I-es típusú, átlátszó üvegfecskendőben</w:t>
      </w:r>
      <w:r w:rsidR="00C318D5" w:rsidRPr="00FB3E38">
        <w:rPr>
          <w:noProof/>
          <w:szCs w:val="22"/>
          <w:lang w:val="hu-HU"/>
        </w:rPr>
        <w:t>.</w:t>
      </w:r>
      <w:r w:rsidR="00F07257">
        <w:rPr>
          <w:noProof/>
          <w:szCs w:val="22"/>
          <w:lang w:val="hu-HU"/>
        </w:rPr>
        <w:fldChar w:fldCharType="begin"/>
      </w:r>
      <w:r w:rsidR="00F07257">
        <w:rPr>
          <w:noProof/>
          <w:szCs w:val="22"/>
          <w:lang w:val="hu-HU"/>
        </w:rPr>
        <w:instrText xml:space="preserve"> DOCVARIABLE vault_nd_ab08e65c-3711-4623-bd44-40de698b38ce \* MERGEFORMAT </w:instrText>
      </w:r>
      <w:r w:rsidR="00F07257">
        <w:rPr>
          <w:noProof/>
          <w:szCs w:val="22"/>
          <w:lang w:val="hu-HU"/>
        </w:rPr>
        <w:fldChar w:fldCharType="separate"/>
      </w:r>
      <w:r w:rsidR="00F07257">
        <w:rPr>
          <w:noProof/>
          <w:szCs w:val="22"/>
          <w:lang w:val="hu-HU"/>
        </w:rPr>
        <w:t xml:space="preserve"> </w:t>
      </w:r>
      <w:r w:rsidR="00F07257">
        <w:rPr>
          <w:noProof/>
          <w:szCs w:val="22"/>
          <w:lang w:val="hu-HU"/>
        </w:rPr>
        <w:fldChar w:fldCharType="end"/>
      </w:r>
    </w:p>
    <w:p w14:paraId="586A7736" w14:textId="042FC495" w:rsidR="00C318D5" w:rsidRPr="00FB3E38" w:rsidRDefault="003E1100" w:rsidP="00C318D5">
      <w:pPr>
        <w:spacing w:line="240" w:lineRule="auto"/>
        <w:outlineLvl w:val="0"/>
        <w:rPr>
          <w:noProof/>
          <w:szCs w:val="22"/>
          <w:lang w:val="hu-HU"/>
        </w:rPr>
      </w:pPr>
      <w:r w:rsidRPr="00FB3E38">
        <w:rPr>
          <w:noProof/>
          <w:szCs w:val="22"/>
          <w:lang w:val="hu-HU"/>
        </w:rPr>
        <w:t>A</w:t>
      </w:r>
      <w:r w:rsidR="00C318D5" w:rsidRPr="00FB3E38">
        <w:rPr>
          <w:noProof/>
          <w:szCs w:val="22"/>
          <w:lang w:val="hu-HU"/>
        </w:rPr>
        <w:t xml:space="preserve"> fecskendő egy egyszer használatos, egyadagos, brómbutil gumidugattyúval ellátott injekciós tollban van elhelyezve.</w:t>
      </w:r>
      <w:r w:rsidR="00F07257">
        <w:rPr>
          <w:noProof/>
          <w:szCs w:val="22"/>
          <w:lang w:val="hu-HU"/>
        </w:rPr>
        <w:fldChar w:fldCharType="begin"/>
      </w:r>
      <w:r w:rsidR="00F07257">
        <w:rPr>
          <w:noProof/>
          <w:szCs w:val="22"/>
          <w:lang w:val="hu-HU"/>
        </w:rPr>
        <w:instrText xml:space="preserve"> DOCVARIABLE vault_nd_d03771d1-95c9-48ae-ab4f-adf8ed79b72b \* MERGEFORMAT </w:instrText>
      </w:r>
      <w:r w:rsidR="00F07257">
        <w:rPr>
          <w:noProof/>
          <w:szCs w:val="22"/>
          <w:lang w:val="hu-HU"/>
        </w:rPr>
        <w:fldChar w:fldCharType="separate"/>
      </w:r>
      <w:r w:rsidR="00F07257">
        <w:rPr>
          <w:noProof/>
          <w:szCs w:val="22"/>
          <w:lang w:val="hu-HU"/>
        </w:rPr>
        <w:t xml:space="preserve"> </w:t>
      </w:r>
      <w:r w:rsidR="00F07257">
        <w:rPr>
          <w:noProof/>
          <w:szCs w:val="22"/>
          <w:lang w:val="hu-HU"/>
        </w:rPr>
        <w:fldChar w:fldCharType="end"/>
      </w:r>
    </w:p>
    <w:p w14:paraId="2C60466F" w14:textId="77777777" w:rsidR="003E1100" w:rsidRPr="00FB3E38" w:rsidRDefault="003E1100" w:rsidP="00C318D5">
      <w:pPr>
        <w:spacing w:line="240" w:lineRule="auto"/>
        <w:outlineLvl w:val="0"/>
        <w:rPr>
          <w:noProof/>
          <w:szCs w:val="22"/>
          <w:lang w:val="hu-HU"/>
        </w:rPr>
      </w:pPr>
    </w:p>
    <w:p w14:paraId="6C521E98" w14:textId="518177DA" w:rsidR="003E1100" w:rsidRPr="00FB3E38" w:rsidRDefault="003E1100" w:rsidP="003E1100">
      <w:pPr>
        <w:keepNext/>
        <w:spacing w:line="240" w:lineRule="auto"/>
        <w:outlineLvl w:val="0"/>
        <w:rPr>
          <w:noProof/>
          <w:color w:val="000000" w:themeColor="text1"/>
          <w:szCs w:val="22"/>
          <w:lang w:val="hu-HU"/>
        </w:rPr>
      </w:pPr>
      <w:bookmarkStart w:id="162" w:name="_Hlk183789631"/>
      <w:r w:rsidRPr="00FB3E38">
        <w:rPr>
          <w:noProof/>
          <w:color w:val="000000" w:themeColor="text1"/>
          <w:szCs w:val="22"/>
          <w:lang w:val="hu-HU"/>
        </w:rPr>
        <w:t>Kiszerelés:</w:t>
      </w:r>
      <w:r w:rsidR="00B56231" w:rsidRPr="00FB3E38">
        <w:rPr>
          <w:noProof/>
          <w:color w:val="000000" w:themeColor="text1"/>
          <w:szCs w:val="22"/>
          <w:lang w:val="hu-HU"/>
        </w:rPr>
        <w:fldChar w:fldCharType="begin"/>
      </w:r>
      <w:r w:rsidR="00B56231" w:rsidRPr="00FB3E38">
        <w:rPr>
          <w:noProof/>
          <w:color w:val="000000" w:themeColor="text1"/>
          <w:szCs w:val="22"/>
          <w:lang w:val="hu-HU"/>
        </w:rPr>
        <w:instrText xml:space="preserve"> DOCVARIABLE vault_nd_4f269f3e-d207-4d2d-9e84-d4bd6de7a3a7 \* MERGEFORMAT </w:instrText>
      </w:r>
      <w:r w:rsidR="00B56231" w:rsidRPr="00FB3E38">
        <w:rPr>
          <w:noProof/>
          <w:color w:val="000000" w:themeColor="text1"/>
          <w:szCs w:val="22"/>
          <w:lang w:val="hu-HU"/>
        </w:rPr>
        <w:fldChar w:fldCharType="separate"/>
      </w:r>
      <w:r w:rsidR="00B56231" w:rsidRPr="00FB3E38">
        <w:rPr>
          <w:noProof/>
          <w:color w:val="000000" w:themeColor="text1"/>
          <w:szCs w:val="22"/>
          <w:lang w:val="hu-HU"/>
        </w:rPr>
        <w:t xml:space="preserve"> </w:t>
      </w:r>
      <w:r w:rsidR="00B56231" w:rsidRPr="00FB3E38">
        <w:rPr>
          <w:noProof/>
          <w:color w:val="000000" w:themeColor="text1"/>
          <w:szCs w:val="22"/>
          <w:lang w:val="hu-HU"/>
        </w:rPr>
        <w:fldChar w:fldCharType="end"/>
      </w:r>
    </w:p>
    <w:p w14:paraId="256C96A5" w14:textId="44E410C3" w:rsidR="003E1100" w:rsidRPr="00FB3E38" w:rsidRDefault="003E1100" w:rsidP="003E1100">
      <w:pPr>
        <w:pStyle w:val="ListParagraph"/>
        <w:keepNext/>
        <w:numPr>
          <w:ilvl w:val="0"/>
          <w:numId w:val="39"/>
        </w:numPr>
        <w:spacing w:after="0" w:line="240" w:lineRule="auto"/>
        <w:ind w:left="567" w:hanging="567"/>
        <w:outlineLvl w:val="0"/>
        <w:rPr>
          <w:rFonts w:ascii="Times New Roman" w:hAnsi="Times New Roman"/>
          <w:noProof/>
          <w:color w:val="000000" w:themeColor="text1"/>
          <w:lang w:val="hu-HU"/>
        </w:rPr>
      </w:pPr>
      <w:r w:rsidRPr="00FB3E38">
        <w:rPr>
          <w:rFonts w:ascii="Times New Roman" w:hAnsi="Times New Roman"/>
          <w:noProof/>
          <w:color w:val="000000" w:themeColor="text1"/>
          <w:lang w:val="hu-HU"/>
        </w:rPr>
        <w:t>2 db előretöltött injekciós tollat tartalmazó csomagolás (1 db 100 mg-os előretöltött injekciós toll és 1 db 200 mg-os előretöltött injekciós toll);</w:t>
      </w:r>
      <w:r w:rsidR="00F07257">
        <w:rPr>
          <w:rFonts w:ascii="Times New Roman" w:hAnsi="Times New Roman"/>
          <w:noProof/>
          <w:color w:val="000000" w:themeColor="text1"/>
          <w:lang w:val="hu-HU"/>
        </w:rPr>
        <w:fldChar w:fldCharType="begin"/>
      </w:r>
      <w:r w:rsidR="00F07257">
        <w:rPr>
          <w:rFonts w:ascii="Times New Roman" w:hAnsi="Times New Roman"/>
          <w:noProof/>
          <w:color w:val="000000" w:themeColor="text1"/>
          <w:lang w:val="hu-HU"/>
        </w:rPr>
        <w:instrText xml:space="preserve"> DOCVARIABLE vault_nd_559a883f-0046-4a7d-bd5f-d7adc705ca3d \* MERGEFORMAT </w:instrText>
      </w:r>
      <w:r w:rsidR="00F07257">
        <w:rPr>
          <w:rFonts w:ascii="Times New Roman" w:hAnsi="Times New Roman"/>
          <w:noProof/>
          <w:color w:val="000000" w:themeColor="text1"/>
          <w:lang w:val="hu-HU"/>
        </w:rPr>
        <w:fldChar w:fldCharType="separate"/>
      </w:r>
      <w:r w:rsidR="00F07257">
        <w:rPr>
          <w:rFonts w:ascii="Times New Roman" w:hAnsi="Times New Roman"/>
          <w:noProof/>
          <w:color w:val="000000" w:themeColor="text1"/>
          <w:lang w:val="hu-HU"/>
        </w:rPr>
        <w:t xml:space="preserve"> </w:t>
      </w:r>
      <w:r w:rsidR="00F07257">
        <w:rPr>
          <w:rFonts w:ascii="Times New Roman" w:hAnsi="Times New Roman"/>
          <w:noProof/>
          <w:color w:val="000000" w:themeColor="text1"/>
          <w:lang w:val="hu-HU"/>
        </w:rPr>
        <w:fldChar w:fldCharType="end"/>
      </w:r>
    </w:p>
    <w:p w14:paraId="51DC014C" w14:textId="0727B04D" w:rsidR="003E1100" w:rsidRPr="00FB3E38" w:rsidRDefault="003E1100" w:rsidP="003E1100">
      <w:pPr>
        <w:pStyle w:val="ListParagraph"/>
        <w:numPr>
          <w:ilvl w:val="0"/>
          <w:numId w:val="39"/>
        </w:numPr>
        <w:spacing w:after="0" w:line="240" w:lineRule="auto"/>
        <w:ind w:left="567" w:hanging="567"/>
        <w:outlineLvl w:val="0"/>
        <w:rPr>
          <w:rFonts w:ascii="Times New Roman" w:hAnsi="Times New Roman"/>
          <w:noProof/>
          <w:color w:val="000000" w:themeColor="text1"/>
          <w:lang w:val="hu-HU"/>
        </w:rPr>
      </w:pPr>
      <w:r w:rsidRPr="00FB3E38">
        <w:rPr>
          <w:rFonts w:ascii="Times New Roman" w:hAnsi="Times New Roman"/>
          <w:noProof/>
          <w:color w:val="000000" w:themeColor="text1"/>
          <w:lang w:val="hu-HU"/>
        </w:rPr>
        <w:t>6 db előretöltött injekciós tollat tartalmazó gyűjtőcsomagolás (</w:t>
      </w:r>
      <w:r w:rsidR="0069005E" w:rsidRPr="00FB3E38">
        <w:rPr>
          <w:rFonts w:ascii="Times New Roman" w:hAnsi="Times New Roman"/>
          <w:noProof/>
          <w:color w:val="000000" w:themeColor="text1"/>
          <w:lang w:val="hu-HU"/>
        </w:rPr>
        <w:t>3 db, egyenként 1 </w:t>
      </w:r>
      <w:r w:rsidR="0069005E" w:rsidRPr="001E2ED3">
        <w:rPr>
          <w:rFonts w:ascii="Times New Roman" w:hAnsi="Times New Roman"/>
          <w:noProof/>
          <w:color w:val="000000" w:themeColor="text1"/>
          <w:lang w:val="hu-HU"/>
        </w:rPr>
        <w:t>db</w:t>
      </w:r>
      <w:r w:rsidR="0069005E" w:rsidRPr="00FB3E38">
        <w:rPr>
          <w:rFonts w:ascii="Times New Roman" w:hAnsi="Times New Roman"/>
          <w:noProof/>
          <w:color w:val="000000" w:themeColor="text1"/>
          <w:lang w:val="hu-HU"/>
        </w:rPr>
        <w:t xml:space="preserve"> 100 mg-os előretöltött injekciós toll</w:t>
      </w:r>
      <w:r w:rsidR="0069005E" w:rsidRPr="00FB3E38">
        <w:rPr>
          <w:noProof/>
          <w:color w:val="000000" w:themeColor="text1"/>
          <w:lang w:val="hu-HU"/>
        </w:rPr>
        <w:t>at</w:t>
      </w:r>
      <w:r w:rsidR="0069005E" w:rsidRPr="00FB3E38">
        <w:rPr>
          <w:rFonts w:ascii="Times New Roman" w:hAnsi="Times New Roman"/>
          <w:noProof/>
          <w:color w:val="000000" w:themeColor="text1"/>
          <w:lang w:val="hu-HU"/>
        </w:rPr>
        <w:t xml:space="preserve"> és 1 db 200 mg-os előretöltött injekciós toll</w:t>
      </w:r>
      <w:r w:rsidR="0069005E" w:rsidRPr="00FB3E38">
        <w:rPr>
          <w:noProof/>
          <w:color w:val="000000" w:themeColor="text1"/>
          <w:lang w:val="hu-HU"/>
        </w:rPr>
        <w:t xml:space="preserve">at </w:t>
      </w:r>
      <w:r w:rsidR="0069005E" w:rsidRPr="00FB3E38">
        <w:rPr>
          <w:rFonts w:ascii="Times New Roman" w:hAnsi="Times New Roman"/>
          <w:noProof/>
          <w:lang w:val="hu-HU"/>
        </w:rPr>
        <w:t>tartalmazó doboz</w:t>
      </w:r>
      <w:r w:rsidRPr="00FB3E38">
        <w:rPr>
          <w:rFonts w:ascii="Times New Roman" w:hAnsi="Times New Roman"/>
          <w:noProof/>
          <w:color w:val="000000" w:themeColor="text1"/>
          <w:lang w:val="hu-HU"/>
        </w:rPr>
        <w:t>)</w:t>
      </w:r>
      <w:r w:rsidR="00543730" w:rsidRPr="00FB3E38">
        <w:rPr>
          <w:rFonts w:ascii="Times New Roman" w:hAnsi="Times New Roman"/>
          <w:noProof/>
          <w:color w:val="000000" w:themeColor="text1"/>
          <w:lang w:val="hu-HU"/>
        </w:rPr>
        <w:t>.</w:t>
      </w:r>
      <w:r w:rsidR="00F07257">
        <w:rPr>
          <w:rFonts w:ascii="Times New Roman" w:hAnsi="Times New Roman"/>
          <w:noProof/>
          <w:color w:val="000000" w:themeColor="text1"/>
          <w:lang w:val="hu-HU"/>
        </w:rPr>
        <w:fldChar w:fldCharType="begin"/>
      </w:r>
      <w:r w:rsidR="00F07257">
        <w:rPr>
          <w:rFonts w:ascii="Times New Roman" w:hAnsi="Times New Roman"/>
          <w:noProof/>
          <w:color w:val="000000" w:themeColor="text1"/>
          <w:lang w:val="hu-HU"/>
        </w:rPr>
        <w:instrText xml:space="preserve"> DOCVARIABLE vault_nd_93cd3fa9-ce3d-49f5-a72c-eeb0898608ab \* MERGEFORMAT </w:instrText>
      </w:r>
      <w:r w:rsidR="00F07257">
        <w:rPr>
          <w:rFonts w:ascii="Times New Roman" w:hAnsi="Times New Roman"/>
          <w:noProof/>
          <w:color w:val="000000" w:themeColor="text1"/>
          <w:lang w:val="hu-HU"/>
        </w:rPr>
        <w:fldChar w:fldCharType="separate"/>
      </w:r>
      <w:r w:rsidR="00F07257">
        <w:rPr>
          <w:rFonts w:ascii="Times New Roman" w:hAnsi="Times New Roman"/>
          <w:noProof/>
          <w:color w:val="000000" w:themeColor="text1"/>
          <w:lang w:val="hu-HU"/>
        </w:rPr>
        <w:t xml:space="preserve"> </w:t>
      </w:r>
      <w:r w:rsidR="00F07257">
        <w:rPr>
          <w:rFonts w:ascii="Times New Roman" w:hAnsi="Times New Roman"/>
          <w:noProof/>
          <w:color w:val="000000" w:themeColor="text1"/>
          <w:lang w:val="hu-HU"/>
        </w:rPr>
        <w:fldChar w:fldCharType="end"/>
      </w:r>
    </w:p>
    <w:bookmarkEnd w:id="162"/>
    <w:p w14:paraId="11785D35" w14:textId="77777777" w:rsidR="00543730" w:rsidRPr="00FB3E38" w:rsidRDefault="00543730" w:rsidP="00F5064C">
      <w:pPr>
        <w:spacing w:line="240" w:lineRule="auto"/>
        <w:outlineLvl w:val="0"/>
        <w:rPr>
          <w:noProof/>
          <w:szCs w:val="22"/>
          <w:lang w:val="hu-HU"/>
        </w:rPr>
      </w:pPr>
    </w:p>
    <w:p w14:paraId="2BD667EE" w14:textId="3E6C52E9" w:rsidR="00C318D5" w:rsidRPr="00FB3E38" w:rsidRDefault="00C318D5" w:rsidP="00F5064C">
      <w:pPr>
        <w:spacing w:line="240" w:lineRule="auto"/>
        <w:outlineLvl w:val="0"/>
        <w:rPr>
          <w:noProof/>
          <w:szCs w:val="22"/>
          <w:lang w:val="hu-HU"/>
        </w:rPr>
      </w:pPr>
      <w:r w:rsidRPr="00FB3E38">
        <w:rPr>
          <w:noProof/>
          <w:szCs w:val="22"/>
          <w:lang w:val="hu-HU"/>
        </w:rPr>
        <w:t>Nem feltétlenül mindegyik kiszerelés kerül kereskedelmi forgalomba.</w:t>
      </w:r>
      <w:r w:rsidR="00F07257">
        <w:rPr>
          <w:noProof/>
          <w:szCs w:val="22"/>
          <w:lang w:val="hu-HU"/>
        </w:rPr>
        <w:fldChar w:fldCharType="begin"/>
      </w:r>
      <w:r w:rsidR="00F07257">
        <w:rPr>
          <w:noProof/>
          <w:szCs w:val="22"/>
          <w:lang w:val="hu-HU"/>
        </w:rPr>
        <w:instrText xml:space="preserve"> DOCVARIABLE vault_nd_964ef631-b6b5-4ce2-aa86-151c70de432f \* MERGEFORMAT </w:instrText>
      </w:r>
      <w:r w:rsidR="00F07257">
        <w:rPr>
          <w:noProof/>
          <w:szCs w:val="22"/>
          <w:lang w:val="hu-HU"/>
        </w:rPr>
        <w:fldChar w:fldCharType="separate"/>
      </w:r>
      <w:r w:rsidR="00F07257">
        <w:rPr>
          <w:noProof/>
          <w:szCs w:val="22"/>
          <w:lang w:val="hu-HU"/>
        </w:rPr>
        <w:t xml:space="preserve"> </w:t>
      </w:r>
      <w:r w:rsidR="00F07257">
        <w:rPr>
          <w:noProof/>
          <w:szCs w:val="22"/>
          <w:lang w:val="hu-HU"/>
        </w:rPr>
        <w:fldChar w:fldCharType="end"/>
      </w:r>
    </w:p>
    <w:p w14:paraId="796BF6E0" w14:textId="77777777" w:rsidR="004917E8" w:rsidRPr="00FB3E38" w:rsidRDefault="004917E8" w:rsidP="004917E8">
      <w:pPr>
        <w:spacing w:line="240" w:lineRule="auto"/>
        <w:rPr>
          <w:noProof/>
          <w:szCs w:val="22"/>
          <w:lang w:val="hu-HU"/>
        </w:rPr>
      </w:pPr>
    </w:p>
    <w:p w14:paraId="3DEAD7FA" w14:textId="54B97684" w:rsidR="004917E8" w:rsidRPr="00FB3E38" w:rsidRDefault="004917E8" w:rsidP="0039049F">
      <w:pPr>
        <w:keepNext/>
        <w:spacing w:line="240" w:lineRule="auto"/>
        <w:ind w:left="567" w:hanging="567"/>
        <w:outlineLvl w:val="0"/>
        <w:rPr>
          <w:b/>
          <w:noProof/>
          <w:szCs w:val="22"/>
          <w:lang w:val="hu-HU"/>
        </w:rPr>
      </w:pPr>
      <w:r w:rsidRPr="00FB3E38">
        <w:rPr>
          <w:b/>
          <w:bCs/>
          <w:noProof/>
          <w:szCs w:val="22"/>
          <w:lang w:val="hu-HU"/>
        </w:rPr>
        <w:t>6.6</w:t>
      </w:r>
      <w:r w:rsidRPr="00FB3E38">
        <w:rPr>
          <w:b/>
          <w:bCs/>
          <w:noProof/>
          <w:szCs w:val="22"/>
          <w:lang w:val="hu-HU"/>
        </w:rPr>
        <w:tab/>
        <w:t>A megsemmisítésre vonatkozó különleges óvintézkedések és egyéb, a készítmény kezelésével kapcsolatos információk</w:t>
      </w:r>
      <w:r w:rsidR="00B56231" w:rsidRPr="00FB3E38">
        <w:rPr>
          <w:b/>
          <w:bCs/>
          <w:noProof/>
          <w:szCs w:val="22"/>
          <w:lang w:val="hu-HU"/>
        </w:rPr>
        <w:fldChar w:fldCharType="begin"/>
      </w:r>
      <w:r w:rsidR="00B56231" w:rsidRPr="00FB3E38">
        <w:rPr>
          <w:b/>
          <w:bCs/>
          <w:noProof/>
          <w:szCs w:val="22"/>
          <w:lang w:val="hu-HU"/>
        </w:rPr>
        <w:instrText xml:space="preserve"> DOCVARIABLE vault_nd_f08219ba-52f4-47c0-9a54-2cab35c35765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756C5B2C" w14:textId="77777777" w:rsidR="004917E8" w:rsidRPr="00FB3E38" w:rsidRDefault="004917E8" w:rsidP="0039049F">
      <w:pPr>
        <w:keepNext/>
        <w:spacing w:line="240" w:lineRule="auto"/>
        <w:outlineLvl w:val="0"/>
        <w:rPr>
          <w:b/>
          <w:noProof/>
          <w:szCs w:val="22"/>
          <w:lang w:val="hu-HU"/>
        </w:rPr>
      </w:pPr>
    </w:p>
    <w:p w14:paraId="5A13E5DD" w14:textId="4D191A17" w:rsidR="0039049F" w:rsidRPr="00FB3E38" w:rsidRDefault="0039049F" w:rsidP="0039049F">
      <w:pPr>
        <w:keepNext/>
        <w:spacing w:line="240" w:lineRule="auto"/>
        <w:rPr>
          <w:color w:val="000000"/>
          <w:szCs w:val="22"/>
          <w:lang w:val="hu-HU"/>
        </w:rPr>
      </w:pPr>
      <w:r w:rsidRPr="00FB3E38">
        <w:rPr>
          <w:color w:val="000000"/>
          <w:szCs w:val="22"/>
          <w:lang w:val="hu-HU"/>
        </w:rPr>
        <w:t xml:space="preserve">Kizárólag egyszeri </w:t>
      </w:r>
      <w:r w:rsidR="003A3ADA" w:rsidRPr="00FB3E38">
        <w:rPr>
          <w:color w:val="000000" w:themeColor="text1"/>
          <w:lang w:val="hu-HU"/>
        </w:rPr>
        <w:t xml:space="preserve">alkalmazásra </w:t>
      </w:r>
      <w:r w:rsidR="00764CEC" w:rsidRPr="00FB3E38">
        <w:rPr>
          <w:color w:val="000000"/>
          <w:szCs w:val="22"/>
          <w:lang w:val="hu-HU"/>
        </w:rPr>
        <w:t>való</w:t>
      </w:r>
      <w:r w:rsidRPr="00FB3E38">
        <w:rPr>
          <w:color w:val="000000"/>
          <w:szCs w:val="22"/>
          <w:lang w:val="hu-HU"/>
        </w:rPr>
        <w:t>. Az Omvoh nem alkalmazható, ha az oldatban részecskék jelennek meg, vagy az oldat zavaros és/vagy határozottan barna színű.</w:t>
      </w:r>
    </w:p>
    <w:p w14:paraId="62EA74CC" w14:textId="77777777" w:rsidR="00413284" w:rsidRPr="00FB3E38" w:rsidRDefault="00413284" w:rsidP="00413284">
      <w:pPr>
        <w:spacing w:line="240" w:lineRule="auto"/>
        <w:rPr>
          <w:szCs w:val="22"/>
          <w:lang w:val="hu-HU"/>
        </w:rPr>
      </w:pPr>
      <w:r w:rsidRPr="00FB3E38">
        <w:rPr>
          <w:color w:val="000000"/>
          <w:szCs w:val="22"/>
          <w:lang w:val="hu-HU"/>
        </w:rPr>
        <w:t>Amennyiben az Omvoh megfagyott, ne használja fel.</w:t>
      </w:r>
    </w:p>
    <w:p w14:paraId="79DF891A" w14:textId="77777777" w:rsidR="00413284" w:rsidRPr="00FB3E38" w:rsidRDefault="00413284" w:rsidP="00413284">
      <w:pPr>
        <w:spacing w:line="240" w:lineRule="auto"/>
        <w:rPr>
          <w:noProof/>
          <w:szCs w:val="22"/>
          <w:lang w:val="hu-HU"/>
        </w:rPr>
      </w:pPr>
    </w:p>
    <w:p w14:paraId="0F9BAF5F" w14:textId="77777777" w:rsidR="00413284" w:rsidRPr="00FB3E38" w:rsidRDefault="00413284" w:rsidP="00413284">
      <w:pPr>
        <w:spacing w:line="240" w:lineRule="auto"/>
        <w:rPr>
          <w:szCs w:val="22"/>
          <w:lang w:val="hu-HU"/>
        </w:rPr>
      </w:pPr>
      <w:r w:rsidRPr="00FB3E38">
        <w:rPr>
          <w:szCs w:val="22"/>
          <w:lang w:val="hu-HU"/>
        </w:rPr>
        <w:t>Bármilyen fel nem használt gyógyszer, illetve hulladékanyag megsemmisítését a gyógyszerekre vonatkozó előírások szerint kell végrehajtani.</w:t>
      </w:r>
    </w:p>
    <w:p w14:paraId="62A38BFA" w14:textId="77777777" w:rsidR="00413284" w:rsidRPr="00FB3E38" w:rsidRDefault="00413284" w:rsidP="00413284">
      <w:pPr>
        <w:spacing w:line="240" w:lineRule="auto"/>
        <w:rPr>
          <w:color w:val="000000" w:themeColor="text1"/>
          <w:szCs w:val="22"/>
          <w:lang w:val="hu-HU"/>
        </w:rPr>
      </w:pPr>
    </w:p>
    <w:p w14:paraId="5A590806" w14:textId="77777777" w:rsidR="004917E8" w:rsidRPr="00FB3E38" w:rsidRDefault="004917E8" w:rsidP="004917E8">
      <w:pPr>
        <w:spacing w:line="240" w:lineRule="auto"/>
        <w:rPr>
          <w:noProof/>
          <w:szCs w:val="22"/>
          <w:lang w:val="hu-HU"/>
        </w:rPr>
      </w:pPr>
    </w:p>
    <w:p w14:paraId="2495A95F" w14:textId="77777777" w:rsidR="004917E8" w:rsidRPr="00FB3E38" w:rsidRDefault="004917E8" w:rsidP="004917E8">
      <w:pPr>
        <w:keepNext/>
        <w:spacing w:line="240" w:lineRule="auto"/>
        <w:rPr>
          <w:noProof/>
          <w:szCs w:val="22"/>
          <w:lang w:val="hu-HU"/>
        </w:rPr>
      </w:pPr>
      <w:r w:rsidRPr="00FB3E38">
        <w:rPr>
          <w:b/>
          <w:bCs/>
          <w:noProof/>
          <w:szCs w:val="22"/>
          <w:lang w:val="hu-HU"/>
        </w:rPr>
        <w:t>7.</w:t>
      </w:r>
      <w:r w:rsidRPr="00FB3E38">
        <w:rPr>
          <w:b/>
          <w:bCs/>
          <w:noProof/>
          <w:szCs w:val="22"/>
          <w:lang w:val="hu-HU"/>
        </w:rPr>
        <w:tab/>
        <w:t>A FORGALOMBA HOZATALI ENGEDÉLY JOGOSULTJA</w:t>
      </w:r>
    </w:p>
    <w:p w14:paraId="1C8F572A" w14:textId="77777777" w:rsidR="004917E8" w:rsidRPr="00FB3E38" w:rsidRDefault="004917E8" w:rsidP="004917E8">
      <w:pPr>
        <w:keepNext/>
        <w:spacing w:line="240" w:lineRule="auto"/>
        <w:rPr>
          <w:noProof/>
          <w:szCs w:val="22"/>
          <w:lang w:val="hu-HU"/>
        </w:rPr>
      </w:pPr>
    </w:p>
    <w:p w14:paraId="7DA5968C" w14:textId="77777777" w:rsidR="00985A67" w:rsidRPr="00FB3E38" w:rsidRDefault="004917E8" w:rsidP="004917E8">
      <w:pPr>
        <w:keepNext/>
        <w:spacing w:line="240" w:lineRule="auto"/>
        <w:rPr>
          <w:szCs w:val="22"/>
          <w:lang w:val="hu-HU"/>
        </w:rPr>
      </w:pPr>
      <w:r w:rsidRPr="00FB3E38">
        <w:rPr>
          <w:szCs w:val="22"/>
          <w:lang w:val="hu-HU"/>
        </w:rPr>
        <w:t>Eli Lilly Nederland B.V.</w:t>
      </w:r>
    </w:p>
    <w:p w14:paraId="4608965D" w14:textId="407B4370" w:rsidR="00985A67" w:rsidRPr="00FB3E38" w:rsidRDefault="004917E8" w:rsidP="004917E8">
      <w:pPr>
        <w:keepNext/>
        <w:spacing w:line="240" w:lineRule="auto"/>
        <w:rPr>
          <w:szCs w:val="22"/>
          <w:lang w:val="hu-HU"/>
        </w:rPr>
      </w:pPr>
      <w:r w:rsidRPr="00FB3E38">
        <w:rPr>
          <w:szCs w:val="22"/>
          <w:lang w:val="hu-HU"/>
        </w:rPr>
        <w:t>Papendorpseweg 83</w:t>
      </w:r>
    </w:p>
    <w:p w14:paraId="44D7B767" w14:textId="53D700CB" w:rsidR="00985A67" w:rsidRPr="00FB3E38" w:rsidRDefault="004917E8" w:rsidP="004917E8">
      <w:pPr>
        <w:keepNext/>
        <w:spacing w:line="240" w:lineRule="auto"/>
        <w:rPr>
          <w:szCs w:val="22"/>
          <w:lang w:val="hu-HU"/>
        </w:rPr>
      </w:pPr>
      <w:r w:rsidRPr="00FB3E38">
        <w:rPr>
          <w:szCs w:val="22"/>
          <w:lang w:val="hu-HU"/>
        </w:rPr>
        <w:t>3528 BJ Utrecht</w:t>
      </w:r>
    </w:p>
    <w:p w14:paraId="32E2E207" w14:textId="7A46552B" w:rsidR="004917E8" w:rsidRPr="00FB3E38" w:rsidRDefault="004917E8" w:rsidP="004917E8">
      <w:pPr>
        <w:keepNext/>
        <w:spacing w:line="240" w:lineRule="auto"/>
        <w:rPr>
          <w:noProof/>
          <w:szCs w:val="22"/>
          <w:lang w:val="hu-HU"/>
        </w:rPr>
      </w:pPr>
      <w:r w:rsidRPr="00FB3E38">
        <w:rPr>
          <w:szCs w:val="22"/>
          <w:lang w:val="hu-HU"/>
        </w:rPr>
        <w:t>Hollandia</w:t>
      </w:r>
    </w:p>
    <w:p w14:paraId="4505E362" w14:textId="77777777" w:rsidR="004917E8" w:rsidRPr="00FB3E38" w:rsidRDefault="004917E8" w:rsidP="004917E8">
      <w:pPr>
        <w:spacing w:line="240" w:lineRule="auto"/>
        <w:rPr>
          <w:noProof/>
          <w:szCs w:val="22"/>
          <w:lang w:val="hu-HU"/>
        </w:rPr>
      </w:pPr>
    </w:p>
    <w:p w14:paraId="0DF11353" w14:textId="77777777" w:rsidR="004917E8" w:rsidRPr="00FB3E38" w:rsidRDefault="004917E8" w:rsidP="004917E8">
      <w:pPr>
        <w:spacing w:line="240" w:lineRule="auto"/>
        <w:rPr>
          <w:noProof/>
          <w:szCs w:val="22"/>
          <w:lang w:val="hu-HU"/>
        </w:rPr>
      </w:pPr>
    </w:p>
    <w:p w14:paraId="747F2021" w14:textId="47003727" w:rsidR="004917E8" w:rsidRPr="00FB3E38" w:rsidRDefault="004917E8" w:rsidP="00F4662F">
      <w:pPr>
        <w:keepNext/>
        <w:spacing w:line="240" w:lineRule="auto"/>
        <w:rPr>
          <w:b/>
          <w:noProof/>
          <w:szCs w:val="22"/>
          <w:lang w:val="hu-HU"/>
        </w:rPr>
      </w:pPr>
      <w:r w:rsidRPr="00FB3E38">
        <w:rPr>
          <w:b/>
          <w:bCs/>
          <w:noProof/>
          <w:szCs w:val="22"/>
          <w:lang w:val="hu-HU"/>
        </w:rPr>
        <w:t>8.</w:t>
      </w:r>
      <w:r w:rsidRPr="00FB3E38">
        <w:rPr>
          <w:b/>
          <w:bCs/>
          <w:noProof/>
          <w:szCs w:val="22"/>
          <w:lang w:val="hu-HU"/>
        </w:rPr>
        <w:tab/>
        <w:t>A FORGALOMBA HOZATALI ENGEDÉLY SZÁMAI</w:t>
      </w:r>
    </w:p>
    <w:p w14:paraId="4C008F0B" w14:textId="77777777" w:rsidR="004917E8" w:rsidRPr="00FB3E38" w:rsidRDefault="004917E8" w:rsidP="00F4662F">
      <w:pPr>
        <w:keepNext/>
        <w:spacing w:line="240" w:lineRule="auto"/>
        <w:rPr>
          <w:noProof/>
          <w:szCs w:val="22"/>
          <w:lang w:val="hu-HU"/>
        </w:rPr>
      </w:pPr>
    </w:p>
    <w:p w14:paraId="752F6020" w14:textId="6590018A" w:rsidR="0039049F" w:rsidRPr="00FB3E38" w:rsidRDefault="0039049F" w:rsidP="00985A67">
      <w:pPr>
        <w:keepNext/>
        <w:spacing w:line="240" w:lineRule="auto"/>
        <w:rPr>
          <w:szCs w:val="22"/>
          <w:u w:val="single"/>
          <w:lang w:val="hu-HU"/>
        </w:rPr>
      </w:pPr>
      <w:r w:rsidRPr="00FB3E38">
        <w:rPr>
          <w:szCs w:val="22"/>
          <w:u w:val="single"/>
          <w:lang w:val="hu-HU"/>
        </w:rPr>
        <w:t>Omvoh 100 mg oldatos injekció előretöltött fecskendőben</w:t>
      </w:r>
    </w:p>
    <w:p w14:paraId="3587A383" w14:textId="77777777" w:rsidR="0039049F" w:rsidRPr="00FB3E38" w:rsidRDefault="0039049F" w:rsidP="00985A67">
      <w:pPr>
        <w:keepNext/>
        <w:spacing w:line="240" w:lineRule="auto"/>
        <w:rPr>
          <w:szCs w:val="22"/>
          <w:lang w:val="hu-HU"/>
        </w:rPr>
      </w:pPr>
    </w:p>
    <w:p w14:paraId="2F98A40B" w14:textId="27E0426E" w:rsidR="0039049F" w:rsidRPr="00FB3E38" w:rsidRDefault="0039049F" w:rsidP="00985A67">
      <w:pPr>
        <w:keepNext/>
        <w:spacing w:line="240" w:lineRule="auto"/>
        <w:rPr>
          <w:szCs w:val="22"/>
          <w:lang w:val="hu-HU"/>
        </w:rPr>
      </w:pPr>
      <w:r w:rsidRPr="00FB3E38">
        <w:rPr>
          <w:szCs w:val="22"/>
          <w:lang w:val="hu-HU"/>
        </w:rPr>
        <w:t>EU/</w:t>
      </w:r>
      <w:r w:rsidR="00985A67" w:rsidRPr="00FB3E38">
        <w:rPr>
          <w:szCs w:val="22"/>
          <w:lang w:val="hu-HU"/>
        </w:rPr>
        <w:t>1</w:t>
      </w:r>
      <w:r w:rsidRPr="00FB3E38">
        <w:rPr>
          <w:szCs w:val="22"/>
          <w:lang w:val="hu-HU"/>
        </w:rPr>
        <w:t>/</w:t>
      </w:r>
      <w:r w:rsidR="00985A67" w:rsidRPr="00FB3E38">
        <w:rPr>
          <w:szCs w:val="22"/>
          <w:lang w:val="hu-HU"/>
        </w:rPr>
        <w:t>23</w:t>
      </w:r>
      <w:r w:rsidRPr="00FB3E38">
        <w:rPr>
          <w:szCs w:val="22"/>
          <w:lang w:val="hu-HU"/>
        </w:rPr>
        <w:t>/</w:t>
      </w:r>
      <w:r w:rsidR="00985A67" w:rsidRPr="00FB3E38">
        <w:rPr>
          <w:szCs w:val="22"/>
          <w:lang w:val="hu-HU"/>
        </w:rPr>
        <w:t>1736</w:t>
      </w:r>
      <w:r w:rsidRPr="00FB3E38">
        <w:rPr>
          <w:szCs w:val="22"/>
          <w:lang w:val="hu-HU"/>
        </w:rPr>
        <w:t>/00</w:t>
      </w:r>
      <w:r w:rsidR="00985A67" w:rsidRPr="00FB3E38">
        <w:rPr>
          <w:szCs w:val="22"/>
          <w:lang w:val="hu-HU"/>
        </w:rPr>
        <w:t>2</w:t>
      </w:r>
    </w:p>
    <w:p w14:paraId="5AB3D0D3" w14:textId="3F949C56" w:rsidR="00985A67" w:rsidRPr="00FB3E38" w:rsidRDefault="00985A67" w:rsidP="00985A67">
      <w:pPr>
        <w:keepNext/>
        <w:spacing w:line="240" w:lineRule="auto"/>
        <w:rPr>
          <w:szCs w:val="22"/>
          <w:lang w:val="hu-HU"/>
        </w:rPr>
      </w:pPr>
      <w:r w:rsidRPr="00FB3E38">
        <w:rPr>
          <w:szCs w:val="22"/>
          <w:lang w:val="hu-HU"/>
        </w:rPr>
        <w:t>EU/1/23/1736/003</w:t>
      </w:r>
    </w:p>
    <w:p w14:paraId="01B6703D" w14:textId="77777777" w:rsidR="0039049F" w:rsidRPr="00FB3E38" w:rsidRDefault="0039049F" w:rsidP="0039049F">
      <w:pPr>
        <w:spacing w:line="240" w:lineRule="auto"/>
        <w:rPr>
          <w:szCs w:val="22"/>
          <w:lang w:val="hu-HU"/>
        </w:rPr>
      </w:pPr>
    </w:p>
    <w:p w14:paraId="4EFC80D1" w14:textId="6097FAA0" w:rsidR="0039049F" w:rsidRPr="00FB3E38" w:rsidRDefault="0039049F" w:rsidP="00985A67">
      <w:pPr>
        <w:keepNext/>
        <w:spacing w:line="240" w:lineRule="auto"/>
        <w:rPr>
          <w:szCs w:val="22"/>
          <w:u w:val="single"/>
          <w:lang w:val="hu-HU"/>
        </w:rPr>
      </w:pPr>
      <w:r w:rsidRPr="00FB3E38">
        <w:rPr>
          <w:szCs w:val="22"/>
          <w:u w:val="single"/>
          <w:lang w:val="hu-HU"/>
        </w:rPr>
        <w:t>Omvoh 100 mg oldatos injekció előretöltött injekciós tollban</w:t>
      </w:r>
    </w:p>
    <w:p w14:paraId="47E6B5A8" w14:textId="77777777" w:rsidR="0039049F" w:rsidRPr="00FB3E38" w:rsidRDefault="0039049F" w:rsidP="00985A67">
      <w:pPr>
        <w:keepNext/>
        <w:spacing w:line="240" w:lineRule="auto"/>
        <w:rPr>
          <w:szCs w:val="22"/>
          <w:lang w:val="hu-HU"/>
        </w:rPr>
      </w:pPr>
    </w:p>
    <w:p w14:paraId="0B4810B6" w14:textId="6FCD4679" w:rsidR="00985A67" w:rsidRPr="00FB3E38" w:rsidRDefault="00985A67" w:rsidP="00985A67">
      <w:pPr>
        <w:keepNext/>
        <w:spacing w:line="240" w:lineRule="auto"/>
        <w:rPr>
          <w:szCs w:val="22"/>
          <w:lang w:val="hu-HU"/>
        </w:rPr>
      </w:pPr>
      <w:r w:rsidRPr="00FB3E38">
        <w:rPr>
          <w:szCs w:val="22"/>
          <w:lang w:val="hu-HU"/>
        </w:rPr>
        <w:t>EU/1/23/1736/004</w:t>
      </w:r>
    </w:p>
    <w:p w14:paraId="0DC26947" w14:textId="7EE29124" w:rsidR="00985A67" w:rsidRPr="00FB3E38" w:rsidRDefault="00985A67" w:rsidP="00985A67">
      <w:pPr>
        <w:keepNext/>
        <w:spacing w:line="240" w:lineRule="auto"/>
        <w:rPr>
          <w:szCs w:val="22"/>
          <w:lang w:val="hu-HU"/>
        </w:rPr>
      </w:pPr>
      <w:r w:rsidRPr="00FB3E38">
        <w:rPr>
          <w:szCs w:val="22"/>
          <w:lang w:val="hu-HU"/>
        </w:rPr>
        <w:t>EU/1/23/1736/005</w:t>
      </w:r>
    </w:p>
    <w:p w14:paraId="31157676" w14:textId="57531B60" w:rsidR="00985A67" w:rsidRPr="00FB3E38" w:rsidRDefault="00985A67" w:rsidP="00985A67">
      <w:pPr>
        <w:keepNext/>
        <w:spacing w:line="240" w:lineRule="auto"/>
        <w:rPr>
          <w:szCs w:val="22"/>
          <w:lang w:val="hu-HU"/>
        </w:rPr>
      </w:pPr>
      <w:r w:rsidRPr="00FB3E38">
        <w:rPr>
          <w:szCs w:val="22"/>
          <w:lang w:val="hu-HU"/>
        </w:rPr>
        <w:t>EU/1/23/1736/006</w:t>
      </w:r>
    </w:p>
    <w:p w14:paraId="728A9FEE" w14:textId="11EA6D4F" w:rsidR="004917E8" w:rsidRPr="00FB3E38" w:rsidRDefault="004917E8" w:rsidP="004917E8">
      <w:pPr>
        <w:spacing w:line="240" w:lineRule="auto"/>
        <w:rPr>
          <w:szCs w:val="22"/>
          <w:lang w:val="hu-HU"/>
        </w:rPr>
      </w:pPr>
    </w:p>
    <w:p w14:paraId="5131254B" w14:textId="6037F224" w:rsidR="00B85F89" w:rsidRPr="00FB3E38" w:rsidRDefault="00B85F89" w:rsidP="00B85F89">
      <w:pPr>
        <w:keepNext/>
        <w:spacing w:line="240" w:lineRule="auto"/>
        <w:rPr>
          <w:szCs w:val="22"/>
          <w:u w:val="single"/>
          <w:lang w:val="hu-HU"/>
        </w:rPr>
      </w:pPr>
      <w:r w:rsidRPr="00FB3E38">
        <w:rPr>
          <w:szCs w:val="22"/>
          <w:u w:val="single"/>
          <w:lang w:val="hu-HU"/>
        </w:rPr>
        <w:lastRenderedPageBreak/>
        <w:t>Omvoh 100 mg oldatos injekció előretöltött fecskendőben és</w:t>
      </w:r>
      <w:r w:rsidR="00543730" w:rsidRPr="00FB3E38">
        <w:rPr>
          <w:szCs w:val="22"/>
          <w:u w:val="single"/>
          <w:lang w:val="hu-HU"/>
        </w:rPr>
        <w:t xml:space="preserve"> </w:t>
      </w:r>
      <w:r w:rsidRPr="00FB3E38">
        <w:rPr>
          <w:szCs w:val="22"/>
          <w:u w:val="single"/>
          <w:lang w:val="hu-HU"/>
        </w:rPr>
        <w:t>Omvoh 200 mg oldatos injekció előretöltött fecskendőben</w:t>
      </w:r>
    </w:p>
    <w:p w14:paraId="42089E1B" w14:textId="77777777" w:rsidR="00B85F89" w:rsidRPr="00FB3E38" w:rsidRDefault="00B85F89" w:rsidP="00B85F89">
      <w:pPr>
        <w:keepNext/>
        <w:spacing w:line="240" w:lineRule="auto"/>
        <w:rPr>
          <w:szCs w:val="22"/>
          <w:lang w:val="hu-HU"/>
        </w:rPr>
      </w:pPr>
    </w:p>
    <w:p w14:paraId="5FA637B7" w14:textId="007910F6" w:rsidR="00B85F89" w:rsidRPr="00FB3E38" w:rsidRDefault="00B85F89" w:rsidP="00B85F89">
      <w:pPr>
        <w:keepNext/>
        <w:spacing w:line="240" w:lineRule="auto"/>
        <w:rPr>
          <w:szCs w:val="22"/>
          <w:lang w:val="hu-HU"/>
        </w:rPr>
      </w:pPr>
      <w:r w:rsidRPr="00FB3E38">
        <w:rPr>
          <w:szCs w:val="22"/>
          <w:lang w:val="hu-HU"/>
        </w:rPr>
        <w:t>EU/1/23/1736/007</w:t>
      </w:r>
    </w:p>
    <w:p w14:paraId="06B45362" w14:textId="58C51CF9" w:rsidR="00B85F89" w:rsidRPr="00FB3E38" w:rsidRDefault="00B85F89" w:rsidP="00B85F89">
      <w:pPr>
        <w:keepNext/>
        <w:spacing w:line="240" w:lineRule="auto"/>
        <w:rPr>
          <w:szCs w:val="22"/>
          <w:lang w:val="hu-HU"/>
        </w:rPr>
      </w:pPr>
      <w:r w:rsidRPr="00FB3E38">
        <w:rPr>
          <w:szCs w:val="22"/>
          <w:lang w:val="hu-HU"/>
        </w:rPr>
        <w:t>EU/1/23/1736/008</w:t>
      </w:r>
    </w:p>
    <w:p w14:paraId="42A1F52A" w14:textId="77777777" w:rsidR="00B85F89" w:rsidRPr="00FB3E38" w:rsidRDefault="00B85F89" w:rsidP="00E07171">
      <w:pPr>
        <w:spacing w:line="240" w:lineRule="auto"/>
        <w:rPr>
          <w:szCs w:val="22"/>
          <w:lang w:val="hu-HU"/>
        </w:rPr>
      </w:pPr>
    </w:p>
    <w:p w14:paraId="7EE827CD" w14:textId="311062F4" w:rsidR="00B85F89" w:rsidRPr="00FB3E38" w:rsidRDefault="00B85F89" w:rsidP="00B85F89">
      <w:pPr>
        <w:keepNext/>
        <w:spacing w:line="240" w:lineRule="auto"/>
        <w:rPr>
          <w:szCs w:val="22"/>
          <w:u w:val="single"/>
          <w:lang w:val="hu-HU"/>
        </w:rPr>
      </w:pPr>
      <w:r w:rsidRPr="00FB3E38">
        <w:rPr>
          <w:szCs w:val="22"/>
          <w:u w:val="single"/>
          <w:lang w:val="hu-HU"/>
        </w:rPr>
        <w:t>Omvoh 100 mg oldatos injekció előretöltött injekciós tollban és</w:t>
      </w:r>
      <w:r w:rsidR="00543730" w:rsidRPr="00FB3E38">
        <w:rPr>
          <w:szCs w:val="22"/>
          <w:u w:val="single"/>
          <w:lang w:val="hu-HU"/>
        </w:rPr>
        <w:t xml:space="preserve"> </w:t>
      </w:r>
      <w:r w:rsidRPr="00FB3E38">
        <w:rPr>
          <w:szCs w:val="22"/>
          <w:u w:val="single"/>
          <w:lang w:val="hu-HU"/>
        </w:rPr>
        <w:t>Omvoh 200 mg oldatos injekció előretöltött injekciós tollban</w:t>
      </w:r>
    </w:p>
    <w:p w14:paraId="3B6D369A" w14:textId="77777777" w:rsidR="00B85F89" w:rsidRPr="00FB3E38" w:rsidRDefault="00B85F89" w:rsidP="00B85F89">
      <w:pPr>
        <w:keepNext/>
        <w:spacing w:line="240" w:lineRule="auto"/>
        <w:rPr>
          <w:szCs w:val="22"/>
          <w:lang w:val="hu-HU"/>
        </w:rPr>
      </w:pPr>
    </w:p>
    <w:p w14:paraId="67D49719" w14:textId="3FA6F7B9" w:rsidR="00B85F89" w:rsidRPr="00FB3E38" w:rsidRDefault="00B85F89" w:rsidP="00B85F89">
      <w:pPr>
        <w:keepNext/>
        <w:spacing w:line="240" w:lineRule="auto"/>
        <w:rPr>
          <w:szCs w:val="22"/>
          <w:lang w:val="hu-HU"/>
        </w:rPr>
      </w:pPr>
      <w:r w:rsidRPr="00FB3E38">
        <w:rPr>
          <w:szCs w:val="22"/>
          <w:lang w:val="hu-HU"/>
        </w:rPr>
        <w:t>EU/1/23/1736/009</w:t>
      </w:r>
    </w:p>
    <w:p w14:paraId="61B57C29" w14:textId="23A759CD" w:rsidR="00B85F89" w:rsidRPr="00FB3E38" w:rsidRDefault="00B85F89" w:rsidP="00B85F89">
      <w:pPr>
        <w:keepNext/>
        <w:spacing w:line="240" w:lineRule="auto"/>
        <w:rPr>
          <w:szCs w:val="22"/>
          <w:lang w:val="hu-HU"/>
        </w:rPr>
      </w:pPr>
      <w:r w:rsidRPr="00FB3E38">
        <w:rPr>
          <w:szCs w:val="22"/>
          <w:lang w:val="hu-HU"/>
        </w:rPr>
        <w:t>EU/1/23/1736/010</w:t>
      </w:r>
    </w:p>
    <w:p w14:paraId="27C56DE8" w14:textId="77777777" w:rsidR="00B85F89" w:rsidRPr="00FB3E38" w:rsidRDefault="00B85F89" w:rsidP="00E07171">
      <w:pPr>
        <w:spacing w:line="240" w:lineRule="auto"/>
        <w:rPr>
          <w:szCs w:val="22"/>
          <w:lang w:val="hu-HU"/>
        </w:rPr>
      </w:pPr>
    </w:p>
    <w:p w14:paraId="2E618DBF" w14:textId="2DEECD07" w:rsidR="00E07171" w:rsidRPr="00FB3E38" w:rsidRDefault="00E07171" w:rsidP="00E07171">
      <w:pPr>
        <w:keepNext/>
        <w:spacing w:line="240" w:lineRule="auto"/>
        <w:rPr>
          <w:ins w:id="163" w:author="Lilly_reg" w:date="2025-06-30T11:37:00Z"/>
          <w:szCs w:val="22"/>
          <w:u w:val="single"/>
          <w:lang w:val="hu-HU"/>
        </w:rPr>
      </w:pPr>
      <w:ins w:id="164" w:author="Lilly_reg" w:date="2025-06-30T11:37:00Z">
        <w:r w:rsidRPr="00FB3E38">
          <w:rPr>
            <w:szCs w:val="22"/>
            <w:u w:val="single"/>
            <w:lang w:val="hu-HU"/>
          </w:rPr>
          <w:t>Omvoh 200 mg oldatos injekció előretöltött fecskendőben</w:t>
        </w:r>
      </w:ins>
    </w:p>
    <w:p w14:paraId="6F87A5C9" w14:textId="77777777" w:rsidR="00E07171" w:rsidRPr="00FB3E38" w:rsidRDefault="00E07171" w:rsidP="00E07171">
      <w:pPr>
        <w:keepNext/>
        <w:spacing w:line="240" w:lineRule="auto"/>
        <w:rPr>
          <w:ins w:id="165" w:author="Lilly_reg" w:date="2025-06-30T11:37:00Z"/>
          <w:szCs w:val="22"/>
          <w:lang w:val="hu-HU"/>
        </w:rPr>
      </w:pPr>
    </w:p>
    <w:p w14:paraId="41F00236" w14:textId="0B9330DF" w:rsidR="00E07171" w:rsidRPr="00FB3E38" w:rsidRDefault="00E07171" w:rsidP="00E07171">
      <w:pPr>
        <w:keepNext/>
        <w:spacing w:line="240" w:lineRule="auto"/>
        <w:rPr>
          <w:ins w:id="166" w:author="Lilly_reg" w:date="2025-06-30T11:37:00Z"/>
          <w:szCs w:val="22"/>
          <w:lang w:val="hu-HU"/>
        </w:rPr>
      </w:pPr>
      <w:ins w:id="167" w:author="Lilly_reg" w:date="2025-06-30T11:37:00Z">
        <w:r w:rsidRPr="00FB3E38">
          <w:rPr>
            <w:szCs w:val="22"/>
            <w:lang w:val="hu-HU"/>
          </w:rPr>
          <w:t>EU/1/23/1736/0</w:t>
        </w:r>
      </w:ins>
      <w:ins w:id="168" w:author="Lilly_reg" w:date="2025-06-30T11:38:00Z">
        <w:r w:rsidRPr="00FB3E38">
          <w:rPr>
            <w:szCs w:val="22"/>
            <w:lang w:val="hu-HU"/>
          </w:rPr>
          <w:t>1</w:t>
        </w:r>
      </w:ins>
      <w:ins w:id="169" w:author="Lilly_reg" w:date="2025-06-30T11:37:00Z">
        <w:r w:rsidRPr="00FB3E38">
          <w:rPr>
            <w:szCs w:val="22"/>
            <w:lang w:val="hu-HU"/>
          </w:rPr>
          <w:t>2</w:t>
        </w:r>
      </w:ins>
    </w:p>
    <w:p w14:paraId="2F91A490" w14:textId="1B2307B2" w:rsidR="00E07171" w:rsidRPr="00FB3E38" w:rsidRDefault="00E07171" w:rsidP="00E07171">
      <w:pPr>
        <w:keepNext/>
        <w:spacing w:line="240" w:lineRule="auto"/>
        <w:rPr>
          <w:ins w:id="170" w:author="Lilly_reg" w:date="2025-06-30T11:37:00Z"/>
          <w:szCs w:val="22"/>
          <w:lang w:val="hu-HU"/>
        </w:rPr>
      </w:pPr>
      <w:ins w:id="171" w:author="Lilly_reg" w:date="2025-06-30T11:37:00Z">
        <w:r w:rsidRPr="00FB3E38">
          <w:rPr>
            <w:szCs w:val="22"/>
            <w:lang w:val="hu-HU"/>
          </w:rPr>
          <w:t>EU/1/23/1736/0</w:t>
        </w:r>
      </w:ins>
      <w:ins w:id="172" w:author="Lilly_reg" w:date="2025-06-30T11:38:00Z">
        <w:r w:rsidRPr="00FB3E38">
          <w:rPr>
            <w:szCs w:val="22"/>
            <w:lang w:val="hu-HU"/>
          </w:rPr>
          <w:t>1</w:t>
        </w:r>
      </w:ins>
      <w:ins w:id="173" w:author="Lilly_reg" w:date="2025-06-30T11:37:00Z">
        <w:r w:rsidRPr="00FB3E38">
          <w:rPr>
            <w:szCs w:val="22"/>
            <w:lang w:val="hu-HU"/>
          </w:rPr>
          <w:t>3</w:t>
        </w:r>
      </w:ins>
    </w:p>
    <w:p w14:paraId="01630514" w14:textId="77777777" w:rsidR="00E07171" w:rsidRPr="00FB3E38" w:rsidRDefault="00E07171" w:rsidP="00E07171">
      <w:pPr>
        <w:spacing w:line="240" w:lineRule="auto"/>
        <w:rPr>
          <w:ins w:id="174" w:author="Lilly_reg" w:date="2025-06-30T11:37:00Z"/>
          <w:szCs w:val="22"/>
          <w:lang w:val="hu-HU"/>
        </w:rPr>
      </w:pPr>
    </w:p>
    <w:p w14:paraId="4EC67ECC" w14:textId="30E606EE" w:rsidR="00E07171" w:rsidRPr="00FB3E38" w:rsidRDefault="00E07171" w:rsidP="00E07171">
      <w:pPr>
        <w:keepNext/>
        <w:spacing w:line="240" w:lineRule="auto"/>
        <w:rPr>
          <w:ins w:id="175" w:author="Lilly_reg" w:date="2025-06-30T11:37:00Z"/>
          <w:szCs w:val="22"/>
          <w:u w:val="single"/>
          <w:lang w:val="hu-HU"/>
        </w:rPr>
      </w:pPr>
      <w:ins w:id="176" w:author="Lilly_reg" w:date="2025-06-30T11:37:00Z">
        <w:r w:rsidRPr="00FB3E38">
          <w:rPr>
            <w:szCs w:val="22"/>
            <w:u w:val="single"/>
            <w:lang w:val="hu-HU"/>
          </w:rPr>
          <w:t xml:space="preserve">Omvoh </w:t>
        </w:r>
      </w:ins>
      <w:ins w:id="177" w:author="Lilly_reg" w:date="2025-06-30T11:38:00Z">
        <w:r w:rsidRPr="00FB3E38">
          <w:rPr>
            <w:szCs w:val="22"/>
            <w:u w:val="single"/>
            <w:lang w:val="hu-HU"/>
          </w:rPr>
          <w:t>2</w:t>
        </w:r>
      </w:ins>
      <w:ins w:id="178" w:author="Lilly_reg" w:date="2025-06-30T11:37:00Z">
        <w:r w:rsidRPr="00FB3E38">
          <w:rPr>
            <w:szCs w:val="22"/>
            <w:u w:val="single"/>
            <w:lang w:val="hu-HU"/>
          </w:rPr>
          <w:t>00 mg oldatos injekció előretöltött injekciós tollban</w:t>
        </w:r>
      </w:ins>
    </w:p>
    <w:p w14:paraId="2FFB2A3C" w14:textId="77777777" w:rsidR="00E07171" w:rsidRPr="00FB3E38" w:rsidRDefault="00E07171" w:rsidP="00E07171">
      <w:pPr>
        <w:keepNext/>
        <w:spacing w:line="240" w:lineRule="auto"/>
        <w:rPr>
          <w:ins w:id="179" w:author="Lilly_reg" w:date="2025-06-30T11:37:00Z"/>
          <w:szCs w:val="22"/>
          <w:lang w:val="hu-HU"/>
        </w:rPr>
      </w:pPr>
    </w:p>
    <w:p w14:paraId="519001BC" w14:textId="546E3A76" w:rsidR="00E07171" w:rsidRPr="00FB3E38" w:rsidRDefault="00E07171" w:rsidP="00E07171">
      <w:pPr>
        <w:keepNext/>
        <w:spacing w:line="240" w:lineRule="auto"/>
        <w:rPr>
          <w:ins w:id="180" w:author="Lilly_reg" w:date="2025-06-30T11:37:00Z"/>
          <w:szCs w:val="22"/>
          <w:lang w:val="hu-HU"/>
        </w:rPr>
      </w:pPr>
      <w:ins w:id="181" w:author="Lilly_reg" w:date="2025-06-30T11:37:00Z">
        <w:r w:rsidRPr="00FB3E38">
          <w:rPr>
            <w:szCs w:val="22"/>
            <w:lang w:val="hu-HU"/>
          </w:rPr>
          <w:t>EU/1/23/1736/0</w:t>
        </w:r>
      </w:ins>
      <w:ins w:id="182" w:author="Lilly_reg" w:date="2025-06-30T11:38:00Z">
        <w:r w:rsidRPr="00FB3E38">
          <w:rPr>
            <w:szCs w:val="22"/>
            <w:lang w:val="hu-HU"/>
          </w:rPr>
          <w:t>1</w:t>
        </w:r>
      </w:ins>
      <w:ins w:id="183" w:author="Lilly_reg" w:date="2025-06-30T11:37:00Z">
        <w:r w:rsidRPr="00FB3E38">
          <w:rPr>
            <w:szCs w:val="22"/>
            <w:lang w:val="hu-HU"/>
          </w:rPr>
          <w:t>4</w:t>
        </w:r>
      </w:ins>
    </w:p>
    <w:p w14:paraId="1C9F5D25" w14:textId="6857DEEE" w:rsidR="00E07171" w:rsidRPr="00FB3E38" w:rsidRDefault="00E07171" w:rsidP="00E07171">
      <w:pPr>
        <w:keepNext/>
        <w:spacing w:line="240" w:lineRule="auto"/>
        <w:rPr>
          <w:ins w:id="184" w:author="Lilly_reg" w:date="2025-06-30T11:37:00Z"/>
          <w:szCs w:val="22"/>
          <w:lang w:val="hu-HU"/>
        </w:rPr>
      </w:pPr>
      <w:ins w:id="185" w:author="Lilly_reg" w:date="2025-06-30T11:37:00Z">
        <w:r w:rsidRPr="00FB3E38">
          <w:rPr>
            <w:szCs w:val="22"/>
            <w:lang w:val="hu-HU"/>
          </w:rPr>
          <w:t>EU/1/23/1736/0</w:t>
        </w:r>
      </w:ins>
      <w:ins w:id="186" w:author="Lilly_reg" w:date="2025-06-30T11:38:00Z">
        <w:r w:rsidRPr="00FB3E38">
          <w:rPr>
            <w:szCs w:val="22"/>
            <w:lang w:val="hu-HU"/>
          </w:rPr>
          <w:t>1</w:t>
        </w:r>
      </w:ins>
      <w:ins w:id="187" w:author="Lilly_reg" w:date="2025-06-30T11:37:00Z">
        <w:r w:rsidRPr="00FB3E38">
          <w:rPr>
            <w:szCs w:val="22"/>
            <w:lang w:val="hu-HU"/>
          </w:rPr>
          <w:t>5</w:t>
        </w:r>
      </w:ins>
    </w:p>
    <w:p w14:paraId="76ABF095" w14:textId="77777777" w:rsidR="00B85F89" w:rsidRPr="00FB3E38" w:rsidRDefault="00B85F89" w:rsidP="004917E8">
      <w:pPr>
        <w:spacing w:line="240" w:lineRule="auto"/>
        <w:rPr>
          <w:szCs w:val="22"/>
          <w:lang w:val="hu-HU"/>
        </w:rPr>
      </w:pPr>
    </w:p>
    <w:p w14:paraId="69702B0A" w14:textId="77777777" w:rsidR="0039049F" w:rsidRPr="00FB3E38" w:rsidRDefault="0039049F" w:rsidP="004917E8">
      <w:pPr>
        <w:spacing w:line="240" w:lineRule="auto"/>
        <w:rPr>
          <w:szCs w:val="22"/>
          <w:lang w:val="hu-HU"/>
        </w:rPr>
      </w:pPr>
    </w:p>
    <w:p w14:paraId="4B265A68" w14:textId="2FC4CF7E" w:rsidR="004917E8" w:rsidRPr="00FB3E38" w:rsidRDefault="004917E8" w:rsidP="00985A67">
      <w:pPr>
        <w:keepNext/>
        <w:spacing w:line="240" w:lineRule="auto"/>
        <w:ind w:left="567" w:hanging="567"/>
        <w:rPr>
          <w:b/>
          <w:noProof/>
          <w:szCs w:val="22"/>
          <w:lang w:val="hu-HU"/>
        </w:rPr>
      </w:pPr>
      <w:r w:rsidRPr="00FB3E38">
        <w:rPr>
          <w:b/>
          <w:bCs/>
          <w:noProof/>
          <w:szCs w:val="22"/>
          <w:lang w:val="hu-HU"/>
        </w:rPr>
        <w:t>9.</w:t>
      </w:r>
      <w:r w:rsidRPr="00FB3E38">
        <w:rPr>
          <w:b/>
          <w:bCs/>
          <w:noProof/>
          <w:szCs w:val="22"/>
          <w:lang w:val="hu-HU"/>
        </w:rPr>
        <w:tab/>
        <w:t>A FORGALOMBA HOZATALI ENGEDÉLY ELSŐ KIADÁSÁNAK/MEGÚJÍTÁSÁNAK DÁTUMA</w:t>
      </w:r>
    </w:p>
    <w:p w14:paraId="196725D2" w14:textId="77777777" w:rsidR="004917E8" w:rsidRPr="00FB3E38" w:rsidRDefault="004917E8" w:rsidP="00315AD1">
      <w:pPr>
        <w:keepNext/>
        <w:spacing w:line="240" w:lineRule="auto"/>
        <w:rPr>
          <w:iCs/>
          <w:noProof/>
          <w:szCs w:val="22"/>
          <w:lang w:val="hu-HU"/>
        </w:rPr>
      </w:pPr>
    </w:p>
    <w:p w14:paraId="25229B31" w14:textId="70C25CE5" w:rsidR="004917E8" w:rsidRPr="00FB3E38" w:rsidRDefault="004917E8" w:rsidP="00315AD1">
      <w:pPr>
        <w:keepNext/>
        <w:numPr>
          <w:ilvl w:val="12"/>
          <w:numId w:val="0"/>
        </w:numPr>
        <w:spacing w:line="240" w:lineRule="auto"/>
        <w:ind w:right="-2"/>
        <w:rPr>
          <w:noProof/>
          <w:szCs w:val="22"/>
          <w:lang w:val="hu-HU"/>
        </w:rPr>
      </w:pPr>
      <w:r w:rsidRPr="00FB3E38">
        <w:rPr>
          <w:noProof/>
          <w:szCs w:val="22"/>
          <w:lang w:val="hu-HU"/>
        </w:rPr>
        <w:t>A forgalomba hozatali engedély első kiadásának dátuma:</w:t>
      </w:r>
      <w:r w:rsidR="0043513B" w:rsidRPr="00FB3E38">
        <w:rPr>
          <w:noProof/>
          <w:szCs w:val="22"/>
          <w:lang w:val="hu-HU"/>
        </w:rPr>
        <w:t xml:space="preserve"> 2023. május 26.</w:t>
      </w:r>
    </w:p>
    <w:p w14:paraId="3BA87F97" w14:textId="77777777" w:rsidR="004917E8" w:rsidRPr="00FB3E38" w:rsidRDefault="004917E8" w:rsidP="004917E8">
      <w:pPr>
        <w:spacing w:line="240" w:lineRule="auto"/>
        <w:rPr>
          <w:noProof/>
          <w:szCs w:val="22"/>
          <w:lang w:val="hu-HU"/>
        </w:rPr>
      </w:pPr>
    </w:p>
    <w:p w14:paraId="4A33A70F" w14:textId="77777777" w:rsidR="004917E8" w:rsidRPr="00FB3E38" w:rsidRDefault="004917E8" w:rsidP="004917E8">
      <w:pPr>
        <w:numPr>
          <w:ilvl w:val="12"/>
          <w:numId w:val="0"/>
        </w:numPr>
        <w:spacing w:line="240" w:lineRule="auto"/>
        <w:ind w:right="-2"/>
        <w:rPr>
          <w:noProof/>
          <w:szCs w:val="22"/>
          <w:lang w:val="hu-HU"/>
        </w:rPr>
      </w:pPr>
    </w:p>
    <w:p w14:paraId="3A9CD72C" w14:textId="77777777" w:rsidR="004917E8" w:rsidRPr="00FB3E38" w:rsidRDefault="004917E8" w:rsidP="000938CD">
      <w:pPr>
        <w:keepNext/>
        <w:numPr>
          <w:ilvl w:val="12"/>
          <w:numId w:val="0"/>
        </w:numPr>
        <w:spacing w:line="240" w:lineRule="auto"/>
        <w:ind w:right="-2"/>
        <w:rPr>
          <w:b/>
          <w:bCs/>
          <w:szCs w:val="22"/>
          <w:lang w:val="hu-HU"/>
        </w:rPr>
      </w:pPr>
      <w:r w:rsidRPr="00FB3E38">
        <w:rPr>
          <w:b/>
          <w:bCs/>
          <w:noProof/>
          <w:szCs w:val="22"/>
          <w:lang w:val="hu-HU"/>
        </w:rPr>
        <w:t>10.</w:t>
      </w:r>
      <w:r w:rsidRPr="00FB3E38">
        <w:rPr>
          <w:b/>
          <w:bCs/>
          <w:noProof/>
          <w:szCs w:val="22"/>
          <w:lang w:val="hu-HU"/>
        </w:rPr>
        <w:tab/>
        <w:t xml:space="preserve">A </w:t>
      </w:r>
      <w:r w:rsidRPr="00FB3E38">
        <w:rPr>
          <w:b/>
          <w:bCs/>
          <w:szCs w:val="22"/>
          <w:lang w:val="hu-HU"/>
        </w:rPr>
        <w:t xml:space="preserve">SZÖVEG ELLENŐRZÉSÉNEK DÁTUMA </w:t>
      </w:r>
    </w:p>
    <w:p w14:paraId="2DF77BF7" w14:textId="77777777" w:rsidR="004917E8" w:rsidRPr="00FB3E38" w:rsidRDefault="004917E8" w:rsidP="000938CD">
      <w:pPr>
        <w:keepNext/>
        <w:numPr>
          <w:ilvl w:val="12"/>
          <w:numId w:val="0"/>
        </w:numPr>
        <w:spacing w:line="240" w:lineRule="auto"/>
        <w:ind w:right="-2"/>
        <w:rPr>
          <w:szCs w:val="22"/>
          <w:lang w:val="hu-HU"/>
        </w:rPr>
      </w:pPr>
    </w:p>
    <w:p w14:paraId="0A5B896D" w14:textId="77777777" w:rsidR="004917E8" w:rsidRPr="00FB3E38" w:rsidRDefault="004917E8" w:rsidP="009D4AE9">
      <w:pPr>
        <w:keepNext/>
        <w:numPr>
          <w:ilvl w:val="12"/>
          <w:numId w:val="0"/>
        </w:numPr>
        <w:spacing w:line="240" w:lineRule="auto"/>
        <w:ind w:right="-2"/>
        <w:rPr>
          <w:b/>
          <w:bCs/>
          <w:szCs w:val="22"/>
          <w:lang w:val="hu-HU"/>
        </w:rPr>
      </w:pPr>
    </w:p>
    <w:p w14:paraId="74B3D424" w14:textId="77777777" w:rsidR="004917E8" w:rsidRPr="00FB3E38" w:rsidRDefault="004917E8" w:rsidP="009D4AE9">
      <w:pPr>
        <w:keepNext/>
        <w:numPr>
          <w:ilvl w:val="12"/>
          <w:numId w:val="0"/>
        </w:numPr>
        <w:spacing w:line="240" w:lineRule="auto"/>
        <w:ind w:right="-2"/>
        <w:rPr>
          <w:b/>
          <w:bCs/>
          <w:szCs w:val="22"/>
          <w:lang w:val="hu-HU"/>
        </w:rPr>
      </w:pPr>
    </w:p>
    <w:p w14:paraId="31DE561A" w14:textId="7B94D46C" w:rsidR="004917E8" w:rsidRPr="00FB3E38" w:rsidRDefault="004917E8" w:rsidP="009D4AE9">
      <w:pPr>
        <w:keepNext/>
        <w:numPr>
          <w:ilvl w:val="12"/>
          <w:numId w:val="0"/>
        </w:numPr>
        <w:spacing w:line="240" w:lineRule="auto"/>
        <w:ind w:right="-2"/>
        <w:rPr>
          <w:szCs w:val="22"/>
          <w:lang w:val="hu-HU"/>
        </w:rPr>
      </w:pPr>
      <w:r w:rsidRPr="00FB3E38">
        <w:rPr>
          <w:szCs w:val="22"/>
          <w:lang w:val="hu-HU"/>
        </w:rPr>
        <w:t xml:space="preserve">A gyógyszerről részletes információ az Európai Gyógyszerügynökség internetes honlapján </w:t>
      </w:r>
      <w:ins w:id="188" w:author="Lilly_reg" w:date="2025-07-25T11:36:00Z">
        <w:r w:rsidR="00A16E3B">
          <w:rPr>
            <w:szCs w:val="22"/>
            <w:lang w:val="hu-HU"/>
          </w:rPr>
          <w:t>(</w:t>
        </w:r>
        <w:r w:rsidR="00A16E3B">
          <w:rPr>
            <w:noProof/>
            <w:szCs w:val="22"/>
            <w:lang w:val="hu-HU"/>
          </w:rPr>
          <w:fldChar w:fldCharType="begin"/>
        </w:r>
        <w:r w:rsidR="00A16E3B">
          <w:rPr>
            <w:noProof/>
            <w:szCs w:val="22"/>
            <w:lang w:val="hu-HU"/>
          </w:rPr>
          <w:instrText xml:space="preserve"> HYPERLINK "</w:instrText>
        </w:r>
      </w:ins>
      <w:r w:rsidR="00A16E3B" w:rsidRPr="00C64BBB">
        <w:rPr>
          <w:rPrChange w:id="189" w:author="Lilly_reg" w:date="2025-08-12T11:25:00Z" w16du:dateUtc="2025-08-12T09:25:00Z">
            <w:rPr>
              <w:rStyle w:val="Hyperlink"/>
              <w:noProof/>
              <w:szCs w:val="22"/>
              <w:lang w:val="hu-HU"/>
            </w:rPr>
          </w:rPrChange>
        </w:rPr>
        <w:instrText>https://www.ema.europa.eu</w:instrText>
      </w:r>
      <w:ins w:id="190" w:author="Lilly_reg" w:date="2025-07-25T11:36:00Z">
        <w:r w:rsidR="00A16E3B">
          <w:rPr>
            <w:noProof/>
            <w:szCs w:val="22"/>
            <w:lang w:val="hu-HU"/>
          </w:rPr>
          <w:instrText>"</w:instrText>
        </w:r>
        <w:r w:rsidR="00A16E3B">
          <w:rPr>
            <w:noProof/>
            <w:szCs w:val="22"/>
            <w:lang w:val="hu-HU"/>
          </w:rPr>
        </w:r>
        <w:r w:rsidR="00A16E3B">
          <w:rPr>
            <w:noProof/>
            <w:szCs w:val="22"/>
            <w:lang w:val="hu-HU"/>
          </w:rPr>
          <w:fldChar w:fldCharType="separate"/>
        </w:r>
      </w:ins>
      <w:r w:rsidR="00A16E3B" w:rsidRPr="00A16E3B">
        <w:rPr>
          <w:rStyle w:val="Hyperlink"/>
          <w:noProof/>
          <w:szCs w:val="22"/>
          <w:lang w:val="hu-HU"/>
        </w:rPr>
        <w:t>https://www.ema.europa.eu</w:t>
      </w:r>
      <w:ins w:id="191" w:author="Lilly_reg" w:date="2025-07-25T11:36:00Z">
        <w:r w:rsidR="00A16E3B">
          <w:rPr>
            <w:noProof/>
            <w:szCs w:val="22"/>
            <w:lang w:val="hu-HU"/>
          </w:rPr>
          <w:fldChar w:fldCharType="end"/>
        </w:r>
        <w:r w:rsidR="00A16E3B">
          <w:rPr>
            <w:noProof/>
            <w:szCs w:val="22"/>
            <w:lang w:val="hu-HU"/>
          </w:rPr>
          <w:t>)</w:t>
        </w:r>
      </w:ins>
      <w:r w:rsidRPr="00FB3E38">
        <w:rPr>
          <w:noProof/>
          <w:color w:val="0000FF"/>
          <w:szCs w:val="22"/>
          <w:lang w:val="hu-HU"/>
        </w:rPr>
        <w:t xml:space="preserve"> </w:t>
      </w:r>
      <w:r w:rsidRPr="00FB3E38">
        <w:rPr>
          <w:szCs w:val="22"/>
          <w:lang w:val="hu-HU"/>
        </w:rPr>
        <w:t>található.</w:t>
      </w:r>
    </w:p>
    <w:p w14:paraId="3999E203" w14:textId="77777777" w:rsidR="004917E8" w:rsidRPr="00FB3E38" w:rsidRDefault="004917E8" w:rsidP="004917E8">
      <w:pPr>
        <w:numPr>
          <w:ilvl w:val="12"/>
          <w:numId w:val="0"/>
        </w:numPr>
        <w:spacing w:line="240" w:lineRule="auto"/>
        <w:ind w:right="-2"/>
        <w:rPr>
          <w:szCs w:val="22"/>
          <w:lang w:val="hu-HU"/>
        </w:rPr>
      </w:pPr>
    </w:p>
    <w:p w14:paraId="0728FCB2" w14:textId="77777777" w:rsidR="008648C0" w:rsidRPr="00FB3E38" w:rsidRDefault="00D72B7D" w:rsidP="001A7972">
      <w:pPr>
        <w:tabs>
          <w:tab w:val="clear" w:pos="567"/>
        </w:tabs>
        <w:spacing w:line="240" w:lineRule="auto"/>
        <w:rPr>
          <w:noProof/>
          <w:szCs w:val="22"/>
          <w:lang w:val="hu-HU"/>
        </w:rPr>
      </w:pPr>
      <w:r w:rsidRPr="00FB3E38">
        <w:rPr>
          <w:noProof/>
          <w:szCs w:val="22"/>
          <w:lang w:val="hu-HU"/>
        </w:rPr>
        <w:br w:type="page"/>
      </w:r>
    </w:p>
    <w:p w14:paraId="0728FCB3" w14:textId="77777777" w:rsidR="008648C0" w:rsidRPr="00FB3E38" w:rsidRDefault="008648C0" w:rsidP="001A7972">
      <w:pPr>
        <w:numPr>
          <w:ilvl w:val="12"/>
          <w:numId w:val="0"/>
        </w:numPr>
        <w:spacing w:line="240" w:lineRule="auto"/>
        <w:ind w:right="-2"/>
        <w:rPr>
          <w:noProof/>
          <w:szCs w:val="22"/>
          <w:lang w:val="hu-HU"/>
        </w:rPr>
      </w:pPr>
    </w:p>
    <w:p w14:paraId="0728FCB4" w14:textId="77777777" w:rsidR="008648C0" w:rsidRPr="00FB3E38" w:rsidRDefault="008648C0" w:rsidP="001A7972">
      <w:pPr>
        <w:numPr>
          <w:ilvl w:val="12"/>
          <w:numId w:val="0"/>
        </w:numPr>
        <w:spacing w:line="240" w:lineRule="auto"/>
        <w:ind w:right="-2"/>
        <w:rPr>
          <w:noProof/>
          <w:szCs w:val="22"/>
          <w:lang w:val="hu-HU"/>
        </w:rPr>
      </w:pPr>
    </w:p>
    <w:p w14:paraId="0728FCB5" w14:textId="77777777" w:rsidR="008648C0" w:rsidRPr="00FB3E38" w:rsidRDefault="008648C0" w:rsidP="001A7972">
      <w:pPr>
        <w:numPr>
          <w:ilvl w:val="12"/>
          <w:numId w:val="0"/>
        </w:numPr>
        <w:spacing w:line="240" w:lineRule="auto"/>
        <w:ind w:right="-2"/>
        <w:rPr>
          <w:noProof/>
          <w:szCs w:val="22"/>
          <w:lang w:val="hu-HU"/>
        </w:rPr>
      </w:pPr>
    </w:p>
    <w:p w14:paraId="0728FCB6" w14:textId="77777777" w:rsidR="008648C0" w:rsidRPr="00FB3E38" w:rsidRDefault="008648C0" w:rsidP="001A7972">
      <w:pPr>
        <w:spacing w:line="240" w:lineRule="auto"/>
        <w:rPr>
          <w:noProof/>
          <w:szCs w:val="22"/>
          <w:lang w:val="hu-HU"/>
        </w:rPr>
      </w:pPr>
    </w:p>
    <w:p w14:paraId="0728FCB7" w14:textId="77777777" w:rsidR="008648C0" w:rsidRPr="00FB3E38" w:rsidRDefault="008648C0" w:rsidP="001A7972">
      <w:pPr>
        <w:spacing w:line="240" w:lineRule="auto"/>
        <w:rPr>
          <w:noProof/>
          <w:szCs w:val="22"/>
          <w:lang w:val="hu-HU"/>
        </w:rPr>
      </w:pPr>
    </w:p>
    <w:p w14:paraId="0728FCB8" w14:textId="77777777" w:rsidR="008648C0" w:rsidRPr="00FB3E38" w:rsidRDefault="008648C0" w:rsidP="001A7972">
      <w:pPr>
        <w:spacing w:line="240" w:lineRule="auto"/>
        <w:rPr>
          <w:noProof/>
          <w:szCs w:val="22"/>
          <w:lang w:val="hu-HU"/>
        </w:rPr>
      </w:pPr>
    </w:p>
    <w:p w14:paraId="0728FCB9" w14:textId="77777777" w:rsidR="008648C0" w:rsidRPr="00FB3E38" w:rsidRDefault="008648C0" w:rsidP="001A7972">
      <w:pPr>
        <w:spacing w:line="240" w:lineRule="auto"/>
        <w:rPr>
          <w:noProof/>
          <w:szCs w:val="22"/>
          <w:lang w:val="hu-HU"/>
        </w:rPr>
      </w:pPr>
    </w:p>
    <w:p w14:paraId="0728FCBA" w14:textId="77777777" w:rsidR="008648C0" w:rsidRPr="00FB3E38" w:rsidRDefault="008648C0" w:rsidP="001A7972">
      <w:pPr>
        <w:spacing w:line="240" w:lineRule="auto"/>
        <w:rPr>
          <w:szCs w:val="22"/>
          <w:lang w:val="hu-HU"/>
        </w:rPr>
      </w:pPr>
    </w:p>
    <w:p w14:paraId="0728FCBB" w14:textId="77777777" w:rsidR="008648C0" w:rsidRPr="00FB3E38" w:rsidRDefault="008648C0" w:rsidP="001A7972">
      <w:pPr>
        <w:spacing w:line="240" w:lineRule="auto"/>
        <w:rPr>
          <w:szCs w:val="22"/>
          <w:lang w:val="hu-HU"/>
        </w:rPr>
      </w:pPr>
    </w:p>
    <w:p w14:paraId="0728FCBC" w14:textId="77777777" w:rsidR="008648C0" w:rsidRPr="00FB3E38" w:rsidRDefault="008648C0" w:rsidP="001A7972">
      <w:pPr>
        <w:spacing w:line="240" w:lineRule="auto"/>
        <w:rPr>
          <w:szCs w:val="22"/>
          <w:lang w:val="hu-HU"/>
        </w:rPr>
      </w:pPr>
    </w:p>
    <w:p w14:paraId="0728FCBD" w14:textId="77777777" w:rsidR="008648C0" w:rsidRPr="00FB3E38" w:rsidRDefault="008648C0" w:rsidP="001A7972">
      <w:pPr>
        <w:spacing w:line="240" w:lineRule="auto"/>
        <w:rPr>
          <w:szCs w:val="22"/>
          <w:lang w:val="hu-HU"/>
        </w:rPr>
      </w:pPr>
    </w:p>
    <w:p w14:paraId="0728FCBE" w14:textId="77777777" w:rsidR="008648C0" w:rsidRPr="00FB3E38" w:rsidRDefault="008648C0" w:rsidP="001A7972">
      <w:pPr>
        <w:spacing w:line="240" w:lineRule="auto"/>
        <w:rPr>
          <w:szCs w:val="22"/>
          <w:lang w:val="hu-HU"/>
        </w:rPr>
      </w:pPr>
    </w:p>
    <w:p w14:paraId="0728FCBF" w14:textId="77777777" w:rsidR="008648C0" w:rsidRPr="00FB3E38" w:rsidRDefault="008648C0" w:rsidP="001A7972">
      <w:pPr>
        <w:spacing w:line="240" w:lineRule="auto"/>
        <w:rPr>
          <w:noProof/>
          <w:szCs w:val="22"/>
          <w:lang w:val="hu-HU"/>
        </w:rPr>
      </w:pPr>
    </w:p>
    <w:p w14:paraId="0728FCC0" w14:textId="77777777" w:rsidR="008648C0" w:rsidRPr="00FB3E38" w:rsidRDefault="008648C0" w:rsidP="001A7972">
      <w:pPr>
        <w:spacing w:line="240" w:lineRule="auto"/>
        <w:rPr>
          <w:noProof/>
          <w:szCs w:val="22"/>
          <w:lang w:val="hu-HU"/>
        </w:rPr>
      </w:pPr>
    </w:p>
    <w:p w14:paraId="0728FCC1" w14:textId="77777777" w:rsidR="008648C0" w:rsidRPr="00FB3E38" w:rsidRDefault="008648C0" w:rsidP="001A7972">
      <w:pPr>
        <w:spacing w:line="240" w:lineRule="auto"/>
        <w:rPr>
          <w:noProof/>
          <w:szCs w:val="22"/>
          <w:lang w:val="hu-HU"/>
        </w:rPr>
      </w:pPr>
    </w:p>
    <w:p w14:paraId="0728FCC2" w14:textId="77777777" w:rsidR="008648C0" w:rsidRPr="00FB3E38" w:rsidRDefault="008648C0" w:rsidP="001A7972">
      <w:pPr>
        <w:spacing w:line="240" w:lineRule="auto"/>
        <w:rPr>
          <w:noProof/>
          <w:szCs w:val="22"/>
          <w:lang w:val="hu-HU"/>
        </w:rPr>
      </w:pPr>
    </w:p>
    <w:p w14:paraId="0728FCC3" w14:textId="77777777" w:rsidR="008648C0" w:rsidRPr="00FB3E38" w:rsidRDefault="008648C0" w:rsidP="001A7972">
      <w:pPr>
        <w:spacing w:line="240" w:lineRule="auto"/>
        <w:rPr>
          <w:noProof/>
          <w:szCs w:val="22"/>
          <w:lang w:val="hu-HU"/>
        </w:rPr>
      </w:pPr>
    </w:p>
    <w:p w14:paraId="0728FCC4" w14:textId="77777777" w:rsidR="008648C0" w:rsidRPr="00FB3E38" w:rsidRDefault="008648C0" w:rsidP="001A7972">
      <w:pPr>
        <w:spacing w:line="240" w:lineRule="auto"/>
        <w:rPr>
          <w:noProof/>
          <w:szCs w:val="22"/>
          <w:lang w:val="hu-HU"/>
        </w:rPr>
      </w:pPr>
    </w:p>
    <w:p w14:paraId="0728FCC5" w14:textId="77777777" w:rsidR="008648C0" w:rsidRPr="00FB3E38" w:rsidRDefault="008648C0" w:rsidP="001A7972">
      <w:pPr>
        <w:spacing w:line="240" w:lineRule="auto"/>
        <w:rPr>
          <w:noProof/>
          <w:szCs w:val="22"/>
          <w:lang w:val="hu-HU"/>
        </w:rPr>
      </w:pPr>
    </w:p>
    <w:p w14:paraId="0728FCC6" w14:textId="77777777" w:rsidR="008648C0" w:rsidRPr="00FB3E38" w:rsidRDefault="008648C0" w:rsidP="001A7972">
      <w:pPr>
        <w:spacing w:line="240" w:lineRule="auto"/>
        <w:outlineLvl w:val="0"/>
        <w:rPr>
          <w:b/>
          <w:noProof/>
          <w:szCs w:val="22"/>
          <w:lang w:val="hu-HU"/>
        </w:rPr>
      </w:pPr>
    </w:p>
    <w:p w14:paraId="0728FCC7" w14:textId="77777777" w:rsidR="008648C0" w:rsidRPr="00FB3E38" w:rsidRDefault="008648C0" w:rsidP="001A7972">
      <w:pPr>
        <w:spacing w:line="240" w:lineRule="auto"/>
        <w:outlineLvl w:val="0"/>
        <w:rPr>
          <w:b/>
          <w:noProof/>
          <w:szCs w:val="22"/>
          <w:lang w:val="hu-HU"/>
        </w:rPr>
      </w:pPr>
    </w:p>
    <w:p w14:paraId="0728FCC8" w14:textId="77777777" w:rsidR="008648C0" w:rsidRPr="00FB3E38" w:rsidRDefault="008648C0" w:rsidP="001A7972">
      <w:pPr>
        <w:spacing w:line="240" w:lineRule="auto"/>
        <w:outlineLvl w:val="0"/>
        <w:rPr>
          <w:b/>
          <w:noProof/>
          <w:szCs w:val="22"/>
          <w:lang w:val="hu-HU"/>
        </w:rPr>
      </w:pPr>
    </w:p>
    <w:p w14:paraId="0728FCC9" w14:textId="77777777" w:rsidR="008648C0" w:rsidRPr="00FB3E38" w:rsidRDefault="008648C0" w:rsidP="001A7972">
      <w:pPr>
        <w:spacing w:line="240" w:lineRule="auto"/>
        <w:outlineLvl w:val="0"/>
        <w:rPr>
          <w:b/>
          <w:noProof/>
          <w:szCs w:val="22"/>
          <w:lang w:val="hu-HU"/>
        </w:rPr>
      </w:pPr>
    </w:p>
    <w:p w14:paraId="0728FCCA" w14:textId="77777777" w:rsidR="008648C0" w:rsidRPr="00FB3E38" w:rsidRDefault="00D72B7D" w:rsidP="001A7972">
      <w:pPr>
        <w:keepNext/>
        <w:widowControl w:val="0"/>
        <w:autoSpaceDE w:val="0"/>
        <w:autoSpaceDN w:val="0"/>
        <w:adjustRightInd w:val="0"/>
        <w:spacing w:line="240" w:lineRule="auto"/>
        <w:ind w:left="567" w:hanging="567"/>
        <w:jc w:val="center"/>
        <w:rPr>
          <w:b/>
          <w:bCs/>
          <w:szCs w:val="22"/>
          <w:lang w:val="hu-HU"/>
        </w:rPr>
      </w:pPr>
      <w:r w:rsidRPr="00FB3E38">
        <w:rPr>
          <w:b/>
          <w:bCs/>
          <w:szCs w:val="22"/>
          <w:lang w:val="hu-HU"/>
        </w:rPr>
        <w:t>II. MELLÉKLET</w:t>
      </w:r>
    </w:p>
    <w:p w14:paraId="0728FCCB" w14:textId="77777777" w:rsidR="008648C0" w:rsidRPr="00FB3E38" w:rsidRDefault="008648C0" w:rsidP="001A7972">
      <w:pPr>
        <w:widowControl w:val="0"/>
        <w:autoSpaceDE w:val="0"/>
        <w:autoSpaceDN w:val="0"/>
        <w:adjustRightInd w:val="0"/>
        <w:spacing w:line="240" w:lineRule="auto"/>
        <w:ind w:left="567" w:hanging="567"/>
        <w:rPr>
          <w:szCs w:val="22"/>
          <w:lang w:val="hu-HU"/>
        </w:rPr>
      </w:pPr>
    </w:p>
    <w:p w14:paraId="0728FCCC" w14:textId="7FE8B345" w:rsidR="008648C0" w:rsidRPr="00FB3E38" w:rsidRDefault="00D72B7D" w:rsidP="001A7972">
      <w:pPr>
        <w:keepNext/>
        <w:widowControl w:val="0"/>
        <w:autoSpaceDE w:val="0"/>
        <w:autoSpaceDN w:val="0"/>
        <w:adjustRightInd w:val="0"/>
        <w:spacing w:line="240" w:lineRule="auto"/>
        <w:ind w:left="567" w:hanging="567"/>
        <w:rPr>
          <w:b/>
          <w:bCs/>
          <w:szCs w:val="22"/>
          <w:lang w:val="hu-HU"/>
        </w:rPr>
      </w:pPr>
      <w:r w:rsidRPr="00FB3E38">
        <w:rPr>
          <w:b/>
          <w:bCs/>
          <w:szCs w:val="22"/>
          <w:lang w:val="hu-HU"/>
        </w:rPr>
        <w:t>A.</w:t>
      </w:r>
      <w:r w:rsidRPr="00FB3E38">
        <w:rPr>
          <w:b/>
          <w:bCs/>
          <w:szCs w:val="22"/>
          <w:lang w:val="hu-HU"/>
        </w:rPr>
        <w:tab/>
        <w:t>A BIOLÓGIAI EREDETŰ HATÓANYAG GYÁRTÓJA ÉS A GYÁRTÁSI TÉTELEK VÉGFELSZABADÍTÁSÁÉRT FELELŐS GYÁRTÓ</w:t>
      </w:r>
    </w:p>
    <w:p w14:paraId="0728FCCD" w14:textId="77777777" w:rsidR="00382B19" w:rsidRPr="00FB3E38" w:rsidRDefault="00382B19" w:rsidP="001A7972">
      <w:pPr>
        <w:keepNext/>
        <w:widowControl w:val="0"/>
        <w:autoSpaceDE w:val="0"/>
        <w:autoSpaceDN w:val="0"/>
        <w:adjustRightInd w:val="0"/>
        <w:spacing w:line="240" w:lineRule="auto"/>
        <w:ind w:left="567" w:hanging="567"/>
        <w:rPr>
          <w:b/>
          <w:bCs/>
          <w:szCs w:val="22"/>
          <w:lang w:val="hu-HU"/>
        </w:rPr>
      </w:pPr>
    </w:p>
    <w:p w14:paraId="0728FCCE" w14:textId="77777777" w:rsidR="008648C0" w:rsidRPr="00FB3E38" w:rsidRDefault="00D72B7D" w:rsidP="001A7972">
      <w:pPr>
        <w:keepNext/>
        <w:widowControl w:val="0"/>
        <w:autoSpaceDE w:val="0"/>
        <w:autoSpaceDN w:val="0"/>
        <w:adjustRightInd w:val="0"/>
        <w:spacing w:line="240" w:lineRule="auto"/>
        <w:ind w:left="567" w:hanging="567"/>
        <w:rPr>
          <w:b/>
          <w:bCs/>
          <w:szCs w:val="22"/>
          <w:lang w:val="hu-HU"/>
        </w:rPr>
      </w:pPr>
      <w:r w:rsidRPr="00FB3E38">
        <w:rPr>
          <w:b/>
          <w:bCs/>
          <w:szCs w:val="22"/>
          <w:lang w:val="hu-HU"/>
        </w:rPr>
        <w:t>B.</w:t>
      </w:r>
      <w:r w:rsidRPr="00FB3E38">
        <w:rPr>
          <w:b/>
          <w:bCs/>
          <w:szCs w:val="22"/>
          <w:lang w:val="hu-HU"/>
        </w:rPr>
        <w:tab/>
        <w:t>A KIADÁSRA ÉS A FELHASZNÁLÁSRA VONATKOZÓ FELTÉTELEK VAGY KORLÁTOZÁSOK</w:t>
      </w:r>
    </w:p>
    <w:p w14:paraId="0728FCCF" w14:textId="77777777" w:rsidR="008648C0" w:rsidRPr="00FB3E38" w:rsidRDefault="008648C0" w:rsidP="001A7972">
      <w:pPr>
        <w:keepNext/>
        <w:widowControl w:val="0"/>
        <w:autoSpaceDE w:val="0"/>
        <w:autoSpaceDN w:val="0"/>
        <w:adjustRightInd w:val="0"/>
        <w:spacing w:line="240" w:lineRule="auto"/>
        <w:ind w:left="567" w:hanging="567"/>
        <w:rPr>
          <w:b/>
          <w:bCs/>
          <w:szCs w:val="22"/>
          <w:lang w:val="hu-HU"/>
        </w:rPr>
      </w:pPr>
    </w:p>
    <w:p w14:paraId="0728FCD0" w14:textId="77777777" w:rsidR="008648C0" w:rsidRPr="00FB3E38" w:rsidRDefault="00D72B7D" w:rsidP="001A7972">
      <w:pPr>
        <w:keepNext/>
        <w:widowControl w:val="0"/>
        <w:autoSpaceDE w:val="0"/>
        <w:autoSpaceDN w:val="0"/>
        <w:adjustRightInd w:val="0"/>
        <w:spacing w:line="240" w:lineRule="auto"/>
        <w:ind w:left="567" w:hanging="567"/>
        <w:rPr>
          <w:b/>
          <w:bCs/>
          <w:szCs w:val="22"/>
          <w:lang w:val="hu-HU"/>
        </w:rPr>
      </w:pPr>
      <w:r w:rsidRPr="00FB3E38">
        <w:rPr>
          <w:b/>
          <w:bCs/>
          <w:szCs w:val="22"/>
          <w:lang w:val="hu-HU"/>
        </w:rPr>
        <w:t>C.</w:t>
      </w:r>
      <w:r w:rsidRPr="00FB3E38">
        <w:rPr>
          <w:b/>
          <w:bCs/>
          <w:szCs w:val="22"/>
          <w:lang w:val="hu-HU"/>
        </w:rPr>
        <w:tab/>
        <w:t>A FORGALOMBA HOZATALI ENGEDÉLYBEN FOGLALT EGYÉB FELTÉTELEK ÉS KÖVETELMÉNYEK</w:t>
      </w:r>
    </w:p>
    <w:p w14:paraId="0728FCD1" w14:textId="77777777" w:rsidR="008648C0" w:rsidRPr="00FB3E38" w:rsidRDefault="008648C0" w:rsidP="001A7972">
      <w:pPr>
        <w:keepNext/>
        <w:widowControl w:val="0"/>
        <w:autoSpaceDE w:val="0"/>
        <w:autoSpaceDN w:val="0"/>
        <w:adjustRightInd w:val="0"/>
        <w:spacing w:line="240" w:lineRule="auto"/>
        <w:ind w:left="567" w:hanging="567"/>
        <w:rPr>
          <w:b/>
          <w:bCs/>
          <w:szCs w:val="22"/>
          <w:lang w:val="hu-HU"/>
        </w:rPr>
      </w:pPr>
    </w:p>
    <w:p w14:paraId="0728FCD2" w14:textId="77777777" w:rsidR="008648C0" w:rsidRPr="00FB3E38" w:rsidRDefault="00D72B7D" w:rsidP="001A7972">
      <w:pPr>
        <w:keepNext/>
        <w:widowControl w:val="0"/>
        <w:autoSpaceDE w:val="0"/>
        <w:autoSpaceDN w:val="0"/>
        <w:adjustRightInd w:val="0"/>
        <w:spacing w:line="240" w:lineRule="auto"/>
        <w:ind w:left="567" w:hanging="567"/>
        <w:rPr>
          <w:b/>
          <w:bCs/>
          <w:szCs w:val="22"/>
          <w:lang w:val="hu-HU"/>
        </w:rPr>
      </w:pPr>
      <w:r w:rsidRPr="00FB3E38">
        <w:rPr>
          <w:b/>
          <w:bCs/>
          <w:szCs w:val="22"/>
          <w:lang w:val="hu-HU"/>
        </w:rPr>
        <w:t>D.</w:t>
      </w:r>
      <w:r w:rsidRPr="00FB3E38">
        <w:rPr>
          <w:b/>
          <w:bCs/>
          <w:szCs w:val="22"/>
          <w:lang w:val="hu-HU"/>
        </w:rPr>
        <w:tab/>
        <w:t>A GYÓGYSZER BIZTONSÁGOS ÉS HATÉKONY ALKALMAZÁSÁRA VONATKOZÓ FELTÉTELEK VAGY KORLÁTOZÁSOK</w:t>
      </w:r>
    </w:p>
    <w:p w14:paraId="0728FCD3" w14:textId="77777777" w:rsidR="008648C0" w:rsidRPr="00FB3E38" w:rsidRDefault="008648C0" w:rsidP="001A7972">
      <w:pPr>
        <w:widowControl w:val="0"/>
        <w:autoSpaceDE w:val="0"/>
        <w:autoSpaceDN w:val="0"/>
        <w:adjustRightInd w:val="0"/>
        <w:spacing w:line="240" w:lineRule="auto"/>
        <w:ind w:left="567" w:hanging="567"/>
        <w:rPr>
          <w:szCs w:val="22"/>
          <w:lang w:val="hu-HU"/>
        </w:rPr>
      </w:pPr>
    </w:p>
    <w:p w14:paraId="0728FCD4" w14:textId="77777777" w:rsidR="008648C0" w:rsidRPr="00FB3E38" w:rsidRDefault="008648C0" w:rsidP="001A7972">
      <w:pPr>
        <w:keepNext/>
        <w:widowControl w:val="0"/>
        <w:autoSpaceDE w:val="0"/>
        <w:autoSpaceDN w:val="0"/>
        <w:adjustRightInd w:val="0"/>
        <w:spacing w:line="240" w:lineRule="auto"/>
        <w:ind w:left="567" w:hanging="567"/>
        <w:rPr>
          <w:szCs w:val="22"/>
          <w:lang w:val="hu-HU"/>
        </w:rPr>
      </w:pPr>
    </w:p>
    <w:p w14:paraId="0728FCD5" w14:textId="77777777" w:rsidR="008648C0" w:rsidRPr="00FB3E38" w:rsidRDefault="00D72B7D" w:rsidP="00833EAA">
      <w:pPr>
        <w:pStyle w:val="TitleB"/>
        <w:rPr>
          <w:rFonts w:cs="Times New Roman"/>
          <w:color w:val="auto"/>
          <w:lang w:val="hu-HU"/>
        </w:rPr>
      </w:pPr>
      <w:r w:rsidRPr="00FB3E38">
        <w:rPr>
          <w:rFonts w:cs="Times New Roman"/>
          <w:b w:val="0"/>
          <w:bCs w:val="0"/>
          <w:color w:val="auto"/>
          <w:lang w:val="hu-HU"/>
        </w:rPr>
        <w:br w:type="page"/>
      </w:r>
      <w:r w:rsidRPr="00FB3E38">
        <w:rPr>
          <w:rFonts w:cs="Times New Roman"/>
          <w:color w:val="auto"/>
          <w:lang w:val="hu-HU"/>
        </w:rPr>
        <w:lastRenderedPageBreak/>
        <w:t>A.</w:t>
      </w:r>
      <w:r w:rsidRPr="00FB3E38">
        <w:rPr>
          <w:rFonts w:cs="Times New Roman"/>
          <w:color w:val="auto"/>
          <w:lang w:val="hu-HU"/>
        </w:rPr>
        <w:tab/>
        <w:t>A BIOLÓGIAI EREDETŰ HATÓANYAG GYÁRTÓJA ÉS A GYÁRTÁSI TÉTELEK VÉGFELSZABADÍTÁSÁÉRT FELELŐS GYÁRTÓ</w:t>
      </w:r>
    </w:p>
    <w:p w14:paraId="0728FCD6" w14:textId="77777777" w:rsidR="008648C0" w:rsidRPr="00FB3E38" w:rsidRDefault="008648C0" w:rsidP="00833EAA">
      <w:pPr>
        <w:keepNext/>
        <w:widowControl w:val="0"/>
        <w:autoSpaceDE w:val="0"/>
        <w:autoSpaceDN w:val="0"/>
        <w:adjustRightInd w:val="0"/>
        <w:spacing w:line="240" w:lineRule="auto"/>
        <w:ind w:left="567" w:right="120" w:hanging="425"/>
        <w:rPr>
          <w:b/>
          <w:bCs/>
          <w:szCs w:val="22"/>
          <w:lang w:val="hu-HU"/>
        </w:rPr>
      </w:pPr>
    </w:p>
    <w:p w14:paraId="0728FCD7" w14:textId="77777777" w:rsidR="008648C0" w:rsidRPr="00FB3E38" w:rsidRDefault="00D72B7D" w:rsidP="00833EAA">
      <w:pPr>
        <w:keepNext/>
        <w:widowControl w:val="0"/>
        <w:autoSpaceDE w:val="0"/>
        <w:autoSpaceDN w:val="0"/>
        <w:adjustRightInd w:val="0"/>
        <w:spacing w:line="240" w:lineRule="auto"/>
        <w:ind w:left="127" w:right="120"/>
        <w:rPr>
          <w:szCs w:val="22"/>
          <w:u w:val="single"/>
          <w:lang w:val="hu-HU"/>
        </w:rPr>
      </w:pPr>
      <w:r w:rsidRPr="00FB3E38">
        <w:rPr>
          <w:szCs w:val="22"/>
          <w:u w:val="single"/>
          <w:lang w:val="hu-HU"/>
        </w:rPr>
        <w:t>A biológiai eredetű hatóanyag gyártójának neve és címe</w:t>
      </w:r>
    </w:p>
    <w:p w14:paraId="0728FCD8" w14:textId="77777777" w:rsidR="008648C0" w:rsidRPr="00FB3E38" w:rsidRDefault="008648C0" w:rsidP="001A7972">
      <w:pPr>
        <w:widowControl w:val="0"/>
        <w:autoSpaceDE w:val="0"/>
        <w:autoSpaceDN w:val="0"/>
        <w:adjustRightInd w:val="0"/>
        <w:spacing w:line="240" w:lineRule="auto"/>
        <w:ind w:left="127" w:right="120"/>
        <w:rPr>
          <w:szCs w:val="22"/>
          <w:lang w:val="hu-HU"/>
        </w:rPr>
      </w:pPr>
    </w:p>
    <w:p w14:paraId="0728FCD9" w14:textId="77777777" w:rsidR="008648C0" w:rsidRPr="00FB3E38" w:rsidRDefault="00D72B7D" w:rsidP="001A7972">
      <w:pPr>
        <w:widowControl w:val="0"/>
        <w:autoSpaceDE w:val="0"/>
        <w:autoSpaceDN w:val="0"/>
        <w:adjustRightInd w:val="0"/>
        <w:spacing w:line="240" w:lineRule="auto"/>
        <w:ind w:left="127" w:right="120"/>
        <w:rPr>
          <w:szCs w:val="22"/>
          <w:lang w:val="hu-HU"/>
        </w:rPr>
      </w:pPr>
      <w:r w:rsidRPr="00FB3E38">
        <w:rPr>
          <w:szCs w:val="22"/>
          <w:lang w:val="hu-HU"/>
        </w:rPr>
        <w:t>Eli Lilly Kinsale Limited, Dunderrow, Kinsale, Co. Cork, Írország</w:t>
      </w:r>
    </w:p>
    <w:p w14:paraId="0728FCDA" w14:textId="77777777" w:rsidR="008648C0" w:rsidRPr="00FB3E38" w:rsidRDefault="008648C0" w:rsidP="001A7972">
      <w:pPr>
        <w:widowControl w:val="0"/>
        <w:autoSpaceDE w:val="0"/>
        <w:autoSpaceDN w:val="0"/>
        <w:adjustRightInd w:val="0"/>
        <w:spacing w:line="240" w:lineRule="auto"/>
        <w:ind w:left="127" w:right="120"/>
        <w:rPr>
          <w:szCs w:val="22"/>
          <w:u w:val="single"/>
          <w:lang w:val="hu-HU"/>
        </w:rPr>
      </w:pPr>
    </w:p>
    <w:p w14:paraId="0728FCDB" w14:textId="77777777" w:rsidR="008648C0" w:rsidRPr="00FB3E38" w:rsidRDefault="00D72B7D" w:rsidP="001A7972">
      <w:pPr>
        <w:widowControl w:val="0"/>
        <w:autoSpaceDE w:val="0"/>
        <w:autoSpaceDN w:val="0"/>
        <w:adjustRightInd w:val="0"/>
        <w:spacing w:line="240" w:lineRule="auto"/>
        <w:ind w:left="127" w:right="120"/>
        <w:rPr>
          <w:szCs w:val="22"/>
          <w:u w:val="single"/>
          <w:lang w:val="hu-HU"/>
        </w:rPr>
      </w:pPr>
      <w:r w:rsidRPr="00FB3E38">
        <w:rPr>
          <w:szCs w:val="22"/>
          <w:u w:val="single"/>
          <w:lang w:val="hu-HU"/>
        </w:rPr>
        <w:t>A gyártási tételek végfelszabadításáért felelős gyártó neve és címe</w:t>
      </w:r>
    </w:p>
    <w:p w14:paraId="0728FCDC" w14:textId="77777777" w:rsidR="008648C0" w:rsidRPr="00FB3E38" w:rsidRDefault="008648C0" w:rsidP="001A7972">
      <w:pPr>
        <w:widowControl w:val="0"/>
        <w:autoSpaceDE w:val="0"/>
        <w:autoSpaceDN w:val="0"/>
        <w:adjustRightInd w:val="0"/>
        <w:spacing w:line="240" w:lineRule="auto"/>
        <w:ind w:left="127" w:right="120"/>
        <w:rPr>
          <w:szCs w:val="22"/>
          <w:u w:val="single"/>
          <w:lang w:val="hu-HU"/>
        </w:rPr>
      </w:pPr>
    </w:p>
    <w:p w14:paraId="46D52579" w14:textId="77777777" w:rsidR="00A631A6" w:rsidRPr="00FB3E38" w:rsidRDefault="00A631A6" w:rsidP="00A631A6">
      <w:pPr>
        <w:widowControl w:val="0"/>
        <w:autoSpaceDE w:val="0"/>
        <w:autoSpaceDN w:val="0"/>
        <w:adjustRightInd w:val="0"/>
        <w:spacing w:line="240" w:lineRule="auto"/>
        <w:ind w:left="127" w:right="120"/>
        <w:rPr>
          <w:i/>
          <w:iCs/>
          <w:szCs w:val="22"/>
          <w:lang w:val="hu-HU"/>
        </w:rPr>
      </w:pPr>
      <w:bookmarkStart w:id="192" w:name="_Hlk79593350"/>
      <w:r w:rsidRPr="00FB3E38">
        <w:rPr>
          <w:i/>
          <w:iCs/>
          <w:szCs w:val="22"/>
          <w:lang w:val="hu-HU"/>
        </w:rPr>
        <w:t>Előretöltött injekciós toll, előretöltött fecskendő, injekciós üveg (1 db-os kiszerelés)</w:t>
      </w:r>
    </w:p>
    <w:p w14:paraId="7A0B6EE4" w14:textId="77777777" w:rsidR="00A631A6" w:rsidRPr="00FB3E38" w:rsidRDefault="00A631A6" w:rsidP="00A631A6">
      <w:pPr>
        <w:widowControl w:val="0"/>
        <w:autoSpaceDE w:val="0"/>
        <w:autoSpaceDN w:val="0"/>
        <w:adjustRightInd w:val="0"/>
        <w:spacing w:line="240" w:lineRule="auto"/>
        <w:ind w:left="127" w:right="120"/>
        <w:rPr>
          <w:szCs w:val="22"/>
          <w:lang w:val="hu-HU"/>
        </w:rPr>
      </w:pPr>
      <w:r w:rsidRPr="00FB3E38">
        <w:rPr>
          <w:szCs w:val="22"/>
          <w:lang w:val="hu-HU"/>
        </w:rPr>
        <w:t>Lilly France S.A.S., Rue du Colonel Lilly, 67640 Fegersheim, Franciaország</w:t>
      </w:r>
    </w:p>
    <w:p w14:paraId="23AA1C2A" w14:textId="77777777" w:rsidR="00A631A6" w:rsidRPr="00FB3E38" w:rsidRDefault="00A631A6" w:rsidP="00A631A6">
      <w:pPr>
        <w:widowControl w:val="0"/>
        <w:autoSpaceDE w:val="0"/>
        <w:autoSpaceDN w:val="0"/>
        <w:adjustRightInd w:val="0"/>
        <w:spacing w:line="240" w:lineRule="auto"/>
        <w:ind w:left="127" w:right="120"/>
        <w:rPr>
          <w:szCs w:val="22"/>
          <w:lang w:val="hu-HU"/>
        </w:rPr>
      </w:pPr>
    </w:p>
    <w:p w14:paraId="50072A22" w14:textId="77777777" w:rsidR="00A631A6" w:rsidRPr="00FB3E38" w:rsidRDefault="00A631A6" w:rsidP="00A631A6">
      <w:pPr>
        <w:widowControl w:val="0"/>
        <w:autoSpaceDE w:val="0"/>
        <w:autoSpaceDN w:val="0"/>
        <w:adjustRightInd w:val="0"/>
        <w:spacing w:line="240" w:lineRule="auto"/>
        <w:ind w:left="127" w:right="120"/>
        <w:rPr>
          <w:i/>
          <w:iCs/>
          <w:szCs w:val="22"/>
          <w:lang w:val="hu-HU"/>
        </w:rPr>
      </w:pPr>
      <w:r w:rsidRPr="00FB3E38">
        <w:rPr>
          <w:i/>
          <w:iCs/>
          <w:szCs w:val="22"/>
          <w:lang w:val="hu-HU"/>
        </w:rPr>
        <w:t>Injekciós üveg (3 db-os kiszerelés)</w:t>
      </w:r>
    </w:p>
    <w:p w14:paraId="3DE84101" w14:textId="77777777" w:rsidR="00A631A6" w:rsidRPr="00FB3E38" w:rsidRDefault="00A631A6" w:rsidP="00A631A6">
      <w:pPr>
        <w:widowControl w:val="0"/>
        <w:autoSpaceDE w:val="0"/>
        <w:autoSpaceDN w:val="0"/>
        <w:adjustRightInd w:val="0"/>
        <w:spacing w:line="240" w:lineRule="auto"/>
        <w:ind w:left="127" w:right="120"/>
        <w:rPr>
          <w:rFonts w:cs="Verdana"/>
          <w:szCs w:val="22"/>
          <w:lang w:val="hu-HU"/>
        </w:rPr>
      </w:pPr>
      <w:r w:rsidRPr="00FB3E38">
        <w:rPr>
          <w:rFonts w:cs="Verdana"/>
          <w:szCs w:val="22"/>
          <w:lang w:val="hu-HU"/>
        </w:rPr>
        <w:t>Lilly S.A., Avda. de la Industria Nº 30, 28108 Alcobendas, Madrid, Spanyolország</w:t>
      </w:r>
    </w:p>
    <w:bookmarkEnd w:id="192"/>
    <w:p w14:paraId="0728FCDE" w14:textId="77777777" w:rsidR="008648C0" w:rsidRPr="00FB3E38" w:rsidRDefault="008648C0" w:rsidP="001A7972">
      <w:pPr>
        <w:widowControl w:val="0"/>
        <w:autoSpaceDE w:val="0"/>
        <w:autoSpaceDN w:val="0"/>
        <w:adjustRightInd w:val="0"/>
        <w:spacing w:line="240" w:lineRule="auto"/>
        <w:ind w:left="127" w:right="120"/>
        <w:rPr>
          <w:szCs w:val="22"/>
          <w:lang w:val="hu-HU"/>
        </w:rPr>
      </w:pPr>
    </w:p>
    <w:p w14:paraId="0728FCDF" w14:textId="77777777" w:rsidR="008648C0" w:rsidRPr="00FB3E38" w:rsidRDefault="008648C0" w:rsidP="001A7972">
      <w:pPr>
        <w:widowControl w:val="0"/>
        <w:autoSpaceDE w:val="0"/>
        <w:autoSpaceDN w:val="0"/>
        <w:adjustRightInd w:val="0"/>
        <w:spacing w:line="240" w:lineRule="auto"/>
        <w:ind w:left="127" w:right="120"/>
        <w:rPr>
          <w:szCs w:val="22"/>
          <w:lang w:val="hu-HU"/>
        </w:rPr>
      </w:pPr>
    </w:p>
    <w:p w14:paraId="0728FCE0" w14:textId="77777777" w:rsidR="008648C0" w:rsidRPr="00FB3E38" w:rsidRDefault="00D72B7D" w:rsidP="00092F8A">
      <w:pPr>
        <w:pStyle w:val="TitleB"/>
        <w:rPr>
          <w:rFonts w:cs="Times New Roman"/>
          <w:color w:val="auto"/>
          <w:lang w:val="hu-HU"/>
        </w:rPr>
      </w:pPr>
      <w:r w:rsidRPr="00FB3E38">
        <w:rPr>
          <w:rFonts w:cs="Times New Roman"/>
          <w:color w:val="auto"/>
          <w:lang w:val="hu-HU"/>
        </w:rPr>
        <w:t>B.</w:t>
      </w:r>
      <w:r w:rsidRPr="00FB3E38">
        <w:rPr>
          <w:rFonts w:cs="Times New Roman"/>
          <w:color w:val="auto"/>
          <w:lang w:val="hu-HU"/>
        </w:rPr>
        <w:tab/>
        <w:t>A KIADÁSRA ÉS A FELHASZNÁLÁSRA VONATKOZÓ FELTÉTELEK VAGY KORLÁTOZÁSOK</w:t>
      </w:r>
    </w:p>
    <w:p w14:paraId="0728FCE1" w14:textId="77777777" w:rsidR="008648C0" w:rsidRPr="00FB3E38" w:rsidRDefault="008648C0" w:rsidP="00092F8A">
      <w:pPr>
        <w:keepNext/>
        <w:widowControl w:val="0"/>
        <w:autoSpaceDE w:val="0"/>
        <w:autoSpaceDN w:val="0"/>
        <w:adjustRightInd w:val="0"/>
        <w:spacing w:line="240" w:lineRule="auto"/>
        <w:ind w:left="127" w:right="120"/>
        <w:rPr>
          <w:szCs w:val="22"/>
          <w:lang w:val="hu-HU"/>
        </w:rPr>
      </w:pPr>
    </w:p>
    <w:p w14:paraId="0728FCE2" w14:textId="090B3F8A" w:rsidR="008648C0" w:rsidRPr="00FB3E38" w:rsidRDefault="00D72B7D" w:rsidP="00092F8A">
      <w:pPr>
        <w:keepNext/>
        <w:widowControl w:val="0"/>
        <w:autoSpaceDE w:val="0"/>
        <w:autoSpaceDN w:val="0"/>
        <w:adjustRightInd w:val="0"/>
        <w:spacing w:line="240" w:lineRule="auto"/>
        <w:ind w:left="127" w:right="120"/>
        <w:rPr>
          <w:szCs w:val="22"/>
          <w:lang w:val="hu-HU"/>
        </w:rPr>
      </w:pPr>
      <w:r w:rsidRPr="00FB3E38">
        <w:rPr>
          <w:szCs w:val="22"/>
          <w:lang w:val="hu-HU"/>
        </w:rPr>
        <w:t>Korlátozott érvényű orvosi rendelvényhez kötött gyógyszer (lásd I. Melléklet: Alkalmazási előírás, 4.2 pont).</w:t>
      </w:r>
    </w:p>
    <w:p w14:paraId="0728FCE3" w14:textId="77777777" w:rsidR="008648C0" w:rsidRPr="00FB3E38" w:rsidRDefault="008648C0" w:rsidP="001A7972">
      <w:pPr>
        <w:widowControl w:val="0"/>
        <w:autoSpaceDE w:val="0"/>
        <w:autoSpaceDN w:val="0"/>
        <w:adjustRightInd w:val="0"/>
        <w:spacing w:line="240" w:lineRule="auto"/>
        <w:ind w:left="127" w:right="120"/>
        <w:rPr>
          <w:szCs w:val="22"/>
          <w:lang w:val="hu-HU"/>
        </w:rPr>
      </w:pPr>
    </w:p>
    <w:p w14:paraId="0728FCE4" w14:textId="77777777" w:rsidR="008648C0" w:rsidRPr="00FB3E38" w:rsidRDefault="008648C0" w:rsidP="001A7972">
      <w:pPr>
        <w:widowControl w:val="0"/>
        <w:autoSpaceDE w:val="0"/>
        <w:autoSpaceDN w:val="0"/>
        <w:adjustRightInd w:val="0"/>
        <w:spacing w:line="240" w:lineRule="auto"/>
        <w:ind w:left="127" w:right="120"/>
        <w:rPr>
          <w:szCs w:val="22"/>
          <w:lang w:val="hu-HU"/>
        </w:rPr>
      </w:pPr>
    </w:p>
    <w:p w14:paraId="0728FCE5" w14:textId="07DF419B" w:rsidR="008648C0" w:rsidRPr="00FB3E38" w:rsidRDefault="00D72B7D" w:rsidP="001A7972">
      <w:pPr>
        <w:pStyle w:val="TitleB"/>
        <w:rPr>
          <w:rFonts w:cs="Times New Roman"/>
          <w:color w:val="auto"/>
          <w:lang w:val="hu-HU"/>
        </w:rPr>
      </w:pPr>
      <w:r w:rsidRPr="00FB3E38">
        <w:rPr>
          <w:rFonts w:cs="Times New Roman"/>
          <w:color w:val="auto"/>
          <w:lang w:val="hu-HU"/>
        </w:rPr>
        <w:t>C.</w:t>
      </w:r>
      <w:r w:rsidRPr="00FB3E38">
        <w:rPr>
          <w:rFonts w:cs="Times New Roman"/>
          <w:color w:val="auto"/>
          <w:lang w:val="hu-HU"/>
        </w:rPr>
        <w:tab/>
        <w:t>A FORGALOMBA HOZATALI ENGEDÉLYBEN FOGLALT EGYÉB FELTÉTELEK ÉS KÖVETELMÉNYEK</w:t>
      </w:r>
    </w:p>
    <w:p w14:paraId="0728FCE6" w14:textId="77777777" w:rsidR="008648C0" w:rsidRPr="00FB3E38" w:rsidRDefault="008648C0" w:rsidP="001A7972">
      <w:pPr>
        <w:keepNext/>
        <w:widowControl w:val="0"/>
        <w:autoSpaceDE w:val="0"/>
        <w:autoSpaceDN w:val="0"/>
        <w:adjustRightInd w:val="0"/>
        <w:spacing w:line="240" w:lineRule="auto"/>
        <w:ind w:left="567" w:right="120" w:hanging="425"/>
        <w:rPr>
          <w:b/>
          <w:bCs/>
          <w:szCs w:val="22"/>
          <w:lang w:val="hu-HU"/>
        </w:rPr>
      </w:pPr>
    </w:p>
    <w:p w14:paraId="0728FCE7" w14:textId="77777777" w:rsidR="008648C0" w:rsidRPr="00FB3E38" w:rsidRDefault="00D72B7D" w:rsidP="001A7972">
      <w:pPr>
        <w:widowControl w:val="0"/>
        <w:numPr>
          <w:ilvl w:val="0"/>
          <w:numId w:val="6"/>
        </w:numPr>
        <w:tabs>
          <w:tab w:val="left" w:pos="468"/>
        </w:tabs>
        <w:autoSpaceDE w:val="0"/>
        <w:autoSpaceDN w:val="0"/>
        <w:adjustRightInd w:val="0"/>
        <w:spacing w:line="240" w:lineRule="auto"/>
        <w:ind w:left="468"/>
        <w:rPr>
          <w:szCs w:val="22"/>
          <w:lang w:val="hu-HU"/>
        </w:rPr>
      </w:pPr>
      <w:r w:rsidRPr="00FB3E38">
        <w:rPr>
          <w:b/>
          <w:bCs/>
          <w:szCs w:val="22"/>
          <w:lang w:val="hu-HU"/>
        </w:rPr>
        <w:t>Időszakos gyógyszerbiztonsági jelentések (Periodic safety update report, PSUR)</w:t>
      </w:r>
    </w:p>
    <w:p w14:paraId="0728FCE8" w14:textId="77777777" w:rsidR="008648C0" w:rsidRPr="00FB3E38" w:rsidRDefault="008648C0" w:rsidP="001A7972">
      <w:pPr>
        <w:widowControl w:val="0"/>
        <w:autoSpaceDE w:val="0"/>
        <w:autoSpaceDN w:val="0"/>
        <w:adjustRightInd w:val="0"/>
        <w:spacing w:line="240" w:lineRule="auto"/>
        <w:ind w:left="127" w:right="120"/>
        <w:rPr>
          <w:szCs w:val="22"/>
          <w:lang w:val="hu-HU"/>
        </w:rPr>
      </w:pPr>
    </w:p>
    <w:p w14:paraId="0728FCE9" w14:textId="77777777" w:rsidR="008648C0" w:rsidRPr="00FB3E38" w:rsidRDefault="00D72B7D" w:rsidP="001A7972">
      <w:pPr>
        <w:widowControl w:val="0"/>
        <w:autoSpaceDE w:val="0"/>
        <w:autoSpaceDN w:val="0"/>
        <w:adjustRightInd w:val="0"/>
        <w:spacing w:line="240" w:lineRule="auto"/>
        <w:ind w:left="127" w:right="120"/>
        <w:rPr>
          <w:szCs w:val="22"/>
          <w:lang w:val="hu-HU"/>
        </w:rPr>
      </w:pPr>
      <w:r w:rsidRPr="00FB3E38">
        <w:rPr>
          <w:szCs w:val="22"/>
          <w:lang w:val="hu-HU"/>
        </w:rPr>
        <w:t>Erre a készítményre a PSUR-okat a 2001/83/EK irányelv 107c. cikkének (7) bekezdésében megállapított és az európai internetes gyógyszerportálon nyilvánosságra hozott uniós referencia időpontok listája (EURD lista), illetve annak bármely későbbi frissített változata szerinti követelményeknek megfelelően kell benyújtani.</w:t>
      </w:r>
    </w:p>
    <w:p w14:paraId="0728FCEA" w14:textId="77790031" w:rsidR="008648C0" w:rsidRPr="00FB3E38" w:rsidRDefault="008648C0" w:rsidP="001A7972">
      <w:pPr>
        <w:widowControl w:val="0"/>
        <w:autoSpaceDE w:val="0"/>
        <w:autoSpaceDN w:val="0"/>
        <w:adjustRightInd w:val="0"/>
        <w:spacing w:line="240" w:lineRule="auto"/>
        <w:ind w:left="127" w:right="120"/>
        <w:rPr>
          <w:szCs w:val="22"/>
          <w:lang w:val="hu-HU"/>
        </w:rPr>
      </w:pPr>
    </w:p>
    <w:p w14:paraId="78094259" w14:textId="1E44E55F" w:rsidR="00985A67" w:rsidRPr="00FB3E38" w:rsidRDefault="00985A67" w:rsidP="001A7972">
      <w:pPr>
        <w:widowControl w:val="0"/>
        <w:autoSpaceDE w:val="0"/>
        <w:autoSpaceDN w:val="0"/>
        <w:adjustRightInd w:val="0"/>
        <w:spacing w:line="240" w:lineRule="auto"/>
        <w:ind w:left="127" w:right="120"/>
        <w:rPr>
          <w:szCs w:val="22"/>
          <w:lang w:val="hu-HU"/>
        </w:rPr>
      </w:pPr>
      <w:r w:rsidRPr="00FB3E38">
        <w:rPr>
          <w:szCs w:val="22"/>
          <w:lang w:val="hu-HU"/>
        </w:rPr>
        <w:t>A forgalomba hozatali engedély jogosultja erre a készítményre az első PSUR-t az engedélyezést követő 6</w:t>
      </w:r>
      <w:r w:rsidR="00446FD4" w:rsidRPr="00FB3E38">
        <w:rPr>
          <w:szCs w:val="22"/>
          <w:lang w:val="hu-HU"/>
        </w:rPr>
        <w:t> </w:t>
      </w:r>
      <w:r w:rsidRPr="00FB3E38">
        <w:rPr>
          <w:szCs w:val="22"/>
          <w:lang w:val="hu-HU"/>
        </w:rPr>
        <w:t>hónapon belül köteles benyújtani.</w:t>
      </w:r>
    </w:p>
    <w:p w14:paraId="7E7CBF4F" w14:textId="77777777" w:rsidR="00985A67" w:rsidRPr="00FB3E38" w:rsidRDefault="00985A67" w:rsidP="001A7972">
      <w:pPr>
        <w:widowControl w:val="0"/>
        <w:autoSpaceDE w:val="0"/>
        <w:autoSpaceDN w:val="0"/>
        <w:adjustRightInd w:val="0"/>
        <w:spacing w:line="240" w:lineRule="auto"/>
        <w:ind w:left="127" w:right="120"/>
        <w:rPr>
          <w:szCs w:val="22"/>
          <w:lang w:val="hu-HU"/>
        </w:rPr>
      </w:pPr>
    </w:p>
    <w:p w14:paraId="0728FCEB" w14:textId="77777777" w:rsidR="008648C0" w:rsidRPr="00FB3E38" w:rsidRDefault="008648C0" w:rsidP="001A7972">
      <w:pPr>
        <w:widowControl w:val="0"/>
        <w:autoSpaceDE w:val="0"/>
        <w:autoSpaceDN w:val="0"/>
        <w:adjustRightInd w:val="0"/>
        <w:spacing w:line="240" w:lineRule="auto"/>
        <w:ind w:left="127" w:right="120"/>
        <w:rPr>
          <w:szCs w:val="22"/>
          <w:lang w:val="hu-HU"/>
        </w:rPr>
      </w:pPr>
    </w:p>
    <w:p w14:paraId="0728FCEC" w14:textId="77777777" w:rsidR="008648C0" w:rsidRPr="00FB3E38" w:rsidRDefault="00D72B7D" w:rsidP="001A7972">
      <w:pPr>
        <w:pStyle w:val="TitleB"/>
        <w:rPr>
          <w:rFonts w:cs="Times New Roman"/>
          <w:color w:val="auto"/>
          <w:lang w:val="hu-HU"/>
        </w:rPr>
      </w:pPr>
      <w:r w:rsidRPr="00FB3E38">
        <w:rPr>
          <w:rFonts w:cs="Times New Roman"/>
          <w:color w:val="auto"/>
          <w:lang w:val="hu-HU"/>
        </w:rPr>
        <w:t>D.</w:t>
      </w:r>
      <w:r w:rsidRPr="00FB3E38">
        <w:rPr>
          <w:rFonts w:cs="Times New Roman"/>
          <w:color w:val="auto"/>
          <w:lang w:val="hu-HU"/>
        </w:rPr>
        <w:tab/>
        <w:t>A GYÓGYSZER BIZTONSÁGOS ÉS HATÉKONY ALKALMAZÁSÁRA VONATKOZÓ FELTÉTELEK VAGY KORLÁTOZÁSOK</w:t>
      </w:r>
    </w:p>
    <w:p w14:paraId="0728FCED" w14:textId="77777777" w:rsidR="008648C0" w:rsidRPr="00FB3E38" w:rsidRDefault="008648C0" w:rsidP="001A7972">
      <w:pPr>
        <w:keepNext/>
        <w:widowControl w:val="0"/>
        <w:autoSpaceDE w:val="0"/>
        <w:autoSpaceDN w:val="0"/>
        <w:adjustRightInd w:val="0"/>
        <w:spacing w:line="240" w:lineRule="auto"/>
        <w:ind w:left="709" w:right="120" w:hanging="567"/>
        <w:rPr>
          <w:b/>
          <w:bCs/>
          <w:szCs w:val="22"/>
          <w:lang w:val="hu-HU"/>
        </w:rPr>
      </w:pPr>
    </w:p>
    <w:p w14:paraId="0728FCEE" w14:textId="77777777" w:rsidR="008648C0" w:rsidRPr="00FB3E38" w:rsidRDefault="00D72B7D" w:rsidP="001A7972">
      <w:pPr>
        <w:widowControl w:val="0"/>
        <w:numPr>
          <w:ilvl w:val="0"/>
          <w:numId w:val="6"/>
        </w:numPr>
        <w:tabs>
          <w:tab w:val="left" w:pos="468"/>
        </w:tabs>
        <w:autoSpaceDE w:val="0"/>
        <w:autoSpaceDN w:val="0"/>
        <w:adjustRightInd w:val="0"/>
        <w:spacing w:line="240" w:lineRule="auto"/>
        <w:ind w:left="468"/>
        <w:rPr>
          <w:szCs w:val="22"/>
          <w:lang w:val="hu-HU"/>
        </w:rPr>
      </w:pPr>
      <w:r w:rsidRPr="00FB3E38">
        <w:rPr>
          <w:b/>
          <w:bCs/>
          <w:szCs w:val="22"/>
          <w:lang w:val="hu-HU"/>
        </w:rPr>
        <w:t>Kockázatkezelési terv</w:t>
      </w:r>
    </w:p>
    <w:p w14:paraId="0728FCEF" w14:textId="77777777" w:rsidR="008648C0" w:rsidRPr="00FB3E38" w:rsidRDefault="008648C0" w:rsidP="001A7972">
      <w:pPr>
        <w:widowControl w:val="0"/>
        <w:autoSpaceDE w:val="0"/>
        <w:autoSpaceDN w:val="0"/>
        <w:adjustRightInd w:val="0"/>
        <w:spacing w:line="240" w:lineRule="auto"/>
        <w:ind w:left="127" w:right="120"/>
        <w:rPr>
          <w:szCs w:val="22"/>
          <w:lang w:val="hu-HU"/>
        </w:rPr>
      </w:pPr>
    </w:p>
    <w:p w14:paraId="0728FCF0" w14:textId="49E1BE15" w:rsidR="008648C0" w:rsidRPr="00FB3E38" w:rsidRDefault="00D72B7D" w:rsidP="001A7972">
      <w:pPr>
        <w:widowControl w:val="0"/>
        <w:autoSpaceDE w:val="0"/>
        <w:autoSpaceDN w:val="0"/>
        <w:adjustRightInd w:val="0"/>
        <w:spacing w:line="240" w:lineRule="auto"/>
        <w:ind w:left="127" w:right="120"/>
        <w:rPr>
          <w:szCs w:val="22"/>
          <w:lang w:val="hu-HU"/>
        </w:rPr>
      </w:pPr>
      <w:r w:rsidRPr="00FB3E38">
        <w:rPr>
          <w:szCs w:val="22"/>
          <w:lang w:val="hu-HU"/>
        </w:rPr>
        <w:t>A forgalomba hozatali engedély jogosultja kötelezi magát, hogy a forgalomba hozatali engedély 1.8.2 moduljában leírt, jóváhagyott kockázatkezelési tervben, illetve annak jóváhagyott frissített verzióiban részletezett, kötelező farmakovigilanciai tevékenységeket és beavatkozásokat elvégzi.</w:t>
      </w:r>
    </w:p>
    <w:p w14:paraId="0728FCF1" w14:textId="77777777" w:rsidR="008648C0" w:rsidRPr="00FB3E38" w:rsidRDefault="008648C0" w:rsidP="001A7972">
      <w:pPr>
        <w:widowControl w:val="0"/>
        <w:autoSpaceDE w:val="0"/>
        <w:autoSpaceDN w:val="0"/>
        <w:adjustRightInd w:val="0"/>
        <w:spacing w:line="240" w:lineRule="auto"/>
        <w:ind w:left="127" w:right="120"/>
        <w:rPr>
          <w:szCs w:val="22"/>
          <w:lang w:val="hu-HU"/>
        </w:rPr>
      </w:pPr>
    </w:p>
    <w:p w14:paraId="0728FCF2" w14:textId="77777777" w:rsidR="008648C0" w:rsidRPr="00FB3E38" w:rsidRDefault="00D72B7D" w:rsidP="001A7972">
      <w:pPr>
        <w:widowControl w:val="0"/>
        <w:autoSpaceDE w:val="0"/>
        <w:autoSpaceDN w:val="0"/>
        <w:adjustRightInd w:val="0"/>
        <w:spacing w:line="240" w:lineRule="auto"/>
        <w:ind w:left="127" w:right="120"/>
        <w:rPr>
          <w:szCs w:val="22"/>
          <w:lang w:val="hu-HU"/>
        </w:rPr>
      </w:pPr>
      <w:r w:rsidRPr="00FB3E38">
        <w:rPr>
          <w:szCs w:val="22"/>
          <w:lang w:val="hu-HU"/>
        </w:rPr>
        <w:t>A frissített kockázatkezelési terv benyújtandó a következő esetekben:</w:t>
      </w:r>
    </w:p>
    <w:p w14:paraId="0728FCF3" w14:textId="77777777" w:rsidR="008648C0" w:rsidRPr="00FB3E38" w:rsidRDefault="00D72B7D" w:rsidP="001A7972">
      <w:pPr>
        <w:widowControl w:val="0"/>
        <w:numPr>
          <w:ilvl w:val="0"/>
          <w:numId w:val="7"/>
        </w:numPr>
        <w:tabs>
          <w:tab w:val="clear" w:pos="108"/>
          <w:tab w:val="clear" w:pos="567"/>
          <w:tab w:val="left" w:pos="828"/>
        </w:tabs>
        <w:autoSpaceDE w:val="0"/>
        <w:autoSpaceDN w:val="0"/>
        <w:adjustRightInd w:val="0"/>
        <w:spacing w:line="240" w:lineRule="auto"/>
        <w:rPr>
          <w:szCs w:val="22"/>
          <w:lang w:val="hu-HU"/>
        </w:rPr>
      </w:pPr>
      <w:r w:rsidRPr="00FB3E38">
        <w:rPr>
          <w:szCs w:val="22"/>
          <w:lang w:val="hu-HU"/>
        </w:rPr>
        <w:t>ha az Európai Gyógyszerügynökség ezt indítványozza;</w:t>
      </w:r>
    </w:p>
    <w:p w14:paraId="0728FCF4" w14:textId="6E50BB9E" w:rsidR="008648C0" w:rsidRPr="00FB3E38" w:rsidRDefault="00D72B7D" w:rsidP="001A7972">
      <w:pPr>
        <w:widowControl w:val="0"/>
        <w:numPr>
          <w:ilvl w:val="0"/>
          <w:numId w:val="7"/>
        </w:numPr>
        <w:tabs>
          <w:tab w:val="clear" w:pos="108"/>
          <w:tab w:val="clear" w:pos="567"/>
          <w:tab w:val="left" w:pos="828"/>
        </w:tabs>
        <w:autoSpaceDE w:val="0"/>
        <w:autoSpaceDN w:val="0"/>
        <w:adjustRightInd w:val="0"/>
        <w:spacing w:line="240" w:lineRule="auto"/>
        <w:rPr>
          <w:szCs w:val="22"/>
          <w:lang w:val="hu-HU"/>
        </w:rPr>
      </w:pPr>
      <w:r w:rsidRPr="00FB3E38">
        <w:rPr>
          <w:szCs w:val="22"/>
          <w:lang w:val="hu-HU"/>
        </w:rPr>
        <w:t>ha a kockázatkezelési rendszerben változás történik, főként azt követően, hogy olyan új információ érkezik, amely az előny/kockázat profil jelentős változásához vezethet, illetve (a biztonságos gyógyszeralkalmazásra vagy kockázatminimalizálásra irányuló) újabb, meghatározó eredmények születnek.</w:t>
      </w:r>
      <w:bookmarkStart w:id="193" w:name="page_total"/>
      <w:bookmarkStart w:id="194" w:name="page_total_master7"/>
      <w:bookmarkEnd w:id="193"/>
      <w:bookmarkEnd w:id="194"/>
    </w:p>
    <w:p w14:paraId="0728FCF5" w14:textId="77777777" w:rsidR="008648C0" w:rsidRPr="00FB3E38" w:rsidRDefault="00D72B7D" w:rsidP="001A7972">
      <w:pPr>
        <w:tabs>
          <w:tab w:val="clear" w:pos="567"/>
        </w:tabs>
        <w:spacing w:line="240" w:lineRule="auto"/>
        <w:rPr>
          <w:b/>
          <w:noProof/>
          <w:szCs w:val="22"/>
          <w:lang w:val="hu-HU"/>
        </w:rPr>
      </w:pPr>
      <w:r w:rsidRPr="00FB3E38">
        <w:rPr>
          <w:b/>
          <w:bCs/>
          <w:noProof/>
          <w:szCs w:val="22"/>
          <w:lang w:val="hu-HU"/>
        </w:rPr>
        <w:br w:type="page"/>
      </w:r>
    </w:p>
    <w:p w14:paraId="0728FCF6" w14:textId="77777777" w:rsidR="008648C0" w:rsidRPr="00FB3E38" w:rsidRDefault="008648C0" w:rsidP="001A7972">
      <w:pPr>
        <w:numPr>
          <w:ilvl w:val="12"/>
          <w:numId w:val="0"/>
        </w:numPr>
        <w:spacing w:line="240" w:lineRule="auto"/>
        <w:ind w:right="-2"/>
        <w:rPr>
          <w:noProof/>
          <w:szCs w:val="22"/>
          <w:lang w:val="hu-HU"/>
        </w:rPr>
      </w:pPr>
    </w:p>
    <w:p w14:paraId="0728FCF7" w14:textId="77777777" w:rsidR="008648C0" w:rsidRPr="00FB3E38" w:rsidRDefault="008648C0" w:rsidP="001A7972">
      <w:pPr>
        <w:spacing w:line="240" w:lineRule="auto"/>
        <w:rPr>
          <w:noProof/>
          <w:szCs w:val="22"/>
          <w:lang w:val="hu-HU"/>
        </w:rPr>
      </w:pPr>
    </w:p>
    <w:p w14:paraId="0728FCF8" w14:textId="77777777" w:rsidR="008648C0" w:rsidRPr="00FB3E38" w:rsidRDefault="008648C0" w:rsidP="001A7972">
      <w:pPr>
        <w:spacing w:line="240" w:lineRule="auto"/>
        <w:rPr>
          <w:noProof/>
          <w:szCs w:val="22"/>
          <w:lang w:val="hu-HU"/>
        </w:rPr>
      </w:pPr>
    </w:p>
    <w:p w14:paraId="0728FCF9" w14:textId="77777777" w:rsidR="008648C0" w:rsidRPr="00FB3E38" w:rsidRDefault="008648C0" w:rsidP="001A7972">
      <w:pPr>
        <w:spacing w:line="240" w:lineRule="auto"/>
        <w:rPr>
          <w:noProof/>
          <w:szCs w:val="22"/>
          <w:lang w:val="hu-HU"/>
        </w:rPr>
      </w:pPr>
    </w:p>
    <w:p w14:paraId="0728FCFA" w14:textId="77777777" w:rsidR="008648C0" w:rsidRPr="00FB3E38" w:rsidRDefault="008648C0" w:rsidP="001A7972">
      <w:pPr>
        <w:spacing w:line="240" w:lineRule="auto"/>
        <w:rPr>
          <w:noProof/>
          <w:szCs w:val="22"/>
          <w:lang w:val="hu-HU"/>
        </w:rPr>
      </w:pPr>
    </w:p>
    <w:p w14:paraId="0728FCFB" w14:textId="77777777" w:rsidR="008648C0" w:rsidRPr="00FB3E38" w:rsidRDefault="008648C0" w:rsidP="001A7972">
      <w:pPr>
        <w:spacing w:line="240" w:lineRule="auto"/>
        <w:rPr>
          <w:szCs w:val="22"/>
          <w:lang w:val="hu-HU"/>
        </w:rPr>
      </w:pPr>
    </w:p>
    <w:p w14:paraId="0728FCFC" w14:textId="77777777" w:rsidR="008648C0" w:rsidRPr="00FB3E38" w:rsidRDefault="008648C0" w:rsidP="001A7972">
      <w:pPr>
        <w:spacing w:line="240" w:lineRule="auto"/>
        <w:rPr>
          <w:szCs w:val="22"/>
          <w:lang w:val="hu-HU"/>
        </w:rPr>
      </w:pPr>
    </w:p>
    <w:p w14:paraId="0728FCFD" w14:textId="77777777" w:rsidR="008648C0" w:rsidRPr="00FB3E38" w:rsidRDefault="008648C0" w:rsidP="001A7972">
      <w:pPr>
        <w:spacing w:line="240" w:lineRule="auto"/>
        <w:rPr>
          <w:szCs w:val="22"/>
          <w:lang w:val="hu-HU"/>
        </w:rPr>
      </w:pPr>
    </w:p>
    <w:p w14:paraId="0728FCFE" w14:textId="77777777" w:rsidR="008648C0" w:rsidRPr="00FB3E38" w:rsidRDefault="008648C0" w:rsidP="001A7972">
      <w:pPr>
        <w:spacing w:line="240" w:lineRule="auto"/>
        <w:rPr>
          <w:szCs w:val="22"/>
          <w:lang w:val="hu-HU"/>
        </w:rPr>
      </w:pPr>
    </w:p>
    <w:p w14:paraId="0728FCFF" w14:textId="77777777" w:rsidR="008648C0" w:rsidRPr="00FB3E38" w:rsidRDefault="008648C0" w:rsidP="001A7972">
      <w:pPr>
        <w:spacing w:line="240" w:lineRule="auto"/>
        <w:rPr>
          <w:szCs w:val="22"/>
          <w:lang w:val="hu-HU"/>
        </w:rPr>
      </w:pPr>
    </w:p>
    <w:p w14:paraId="0728FD00" w14:textId="77777777" w:rsidR="008648C0" w:rsidRPr="00FB3E38" w:rsidRDefault="008648C0" w:rsidP="001A7972">
      <w:pPr>
        <w:spacing w:line="240" w:lineRule="auto"/>
        <w:rPr>
          <w:noProof/>
          <w:szCs w:val="22"/>
          <w:lang w:val="hu-HU"/>
        </w:rPr>
      </w:pPr>
    </w:p>
    <w:p w14:paraId="0728FD01" w14:textId="77777777" w:rsidR="008648C0" w:rsidRPr="00FB3E38" w:rsidRDefault="008648C0" w:rsidP="001A7972">
      <w:pPr>
        <w:spacing w:line="240" w:lineRule="auto"/>
        <w:rPr>
          <w:noProof/>
          <w:szCs w:val="22"/>
          <w:lang w:val="hu-HU"/>
        </w:rPr>
      </w:pPr>
    </w:p>
    <w:p w14:paraId="0728FD02" w14:textId="77777777" w:rsidR="008648C0" w:rsidRPr="00FB3E38" w:rsidRDefault="008648C0" w:rsidP="001A7972">
      <w:pPr>
        <w:spacing w:line="240" w:lineRule="auto"/>
        <w:rPr>
          <w:noProof/>
          <w:szCs w:val="22"/>
          <w:lang w:val="hu-HU"/>
        </w:rPr>
      </w:pPr>
    </w:p>
    <w:p w14:paraId="0728FD03" w14:textId="77777777" w:rsidR="008648C0" w:rsidRPr="00FB3E38" w:rsidRDefault="008648C0" w:rsidP="001A7972">
      <w:pPr>
        <w:spacing w:line="240" w:lineRule="auto"/>
        <w:rPr>
          <w:noProof/>
          <w:szCs w:val="22"/>
          <w:lang w:val="hu-HU"/>
        </w:rPr>
      </w:pPr>
    </w:p>
    <w:p w14:paraId="0728FD04" w14:textId="77777777" w:rsidR="008648C0" w:rsidRPr="00FB3E38" w:rsidRDefault="008648C0" w:rsidP="001A7972">
      <w:pPr>
        <w:spacing w:line="240" w:lineRule="auto"/>
        <w:rPr>
          <w:noProof/>
          <w:szCs w:val="22"/>
          <w:lang w:val="hu-HU"/>
        </w:rPr>
      </w:pPr>
    </w:p>
    <w:p w14:paraId="0728FD05" w14:textId="77777777" w:rsidR="008648C0" w:rsidRPr="00FB3E38" w:rsidRDefault="008648C0" w:rsidP="001A7972">
      <w:pPr>
        <w:spacing w:line="240" w:lineRule="auto"/>
        <w:rPr>
          <w:noProof/>
          <w:szCs w:val="22"/>
          <w:lang w:val="hu-HU"/>
        </w:rPr>
      </w:pPr>
    </w:p>
    <w:p w14:paraId="0728FD06" w14:textId="77777777" w:rsidR="008648C0" w:rsidRPr="00FB3E38" w:rsidRDefault="008648C0" w:rsidP="001A7972">
      <w:pPr>
        <w:spacing w:line="240" w:lineRule="auto"/>
        <w:rPr>
          <w:noProof/>
          <w:szCs w:val="22"/>
          <w:lang w:val="hu-HU"/>
        </w:rPr>
      </w:pPr>
    </w:p>
    <w:p w14:paraId="0728FD07" w14:textId="77777777" w:rsidR="008648C0" w:rsidRPr="00FB3E38" w:rsidRDefault="008648C0" w:rsidP="001A7972">
      <w:pPr>
        <w:spacing w:line="240" w:lineRule="auto"/>
        <w:outlineLvl w:val="0"/>
        <w:rPr>
          <w:b/>
          <w:noProof/>
          <w:szCs w:val="22"/>
          <w:lang w:val="hu-HU"/>
        </w:rPr>
      </w:pPr>
    </w:p>
    <w:p w14:paraId="0728FD08" w14:textId="77777777" w:rsidR="008648C0" w:rsidRPr="00FB3E38" w:rsidRDefault="008648C0" w:rsidP="001A7972">
      <w:pPr>
        <w:spacing w:line="240" w:lineRule="auto"/>
        <w:outlineLvl w:val="0"/>
        <w:rPr>
          <w:b/>
          <w:noProof/>
          <w:szCs w:val="22"/>
          <w:lang w:val="hu-HU"/>
        </w:rPr>
      </w:pPr>
    </w:p>
    <w:p w14:paraId="0728FD09" w14:textId="77777777" w:rsidR="008648C0" w:rsidRPr="00FB3E38" w:rsidRDefault="008648C0" w:rsidP="001A7972">
      <w:pPr>
        <w:spacing w:line="240" w:lineRule="auto"/>
        <w:outlineLvl w:val="0"/>
        <w:rPr>
          <w:b/>
          <w:noProof/>
          <w:szCs w:val="22"/>
          <w:lang w:val="hu-HU"/>
        </w:rPr>
      </w:pPr>
    </w:p>
    <w:p w14:paraId="0728FD0A" w14:textId="77777777" w:rsidR="008648C0" w:rsidRPr="00FB3E38" w:rsidRDefault="008648C0" w:rsidP="001A7972">
      <w:pPr>
        <w:spacing w:line="240" w:lineRule="auto"/>
        <w:outlineLvl w:val="0"/>
        <w:rPr>
          <w:b/>
          <w:noProof/>
          <w:szCs w:val="22"/>
          <w:lang w:val="hu-HU"/>
        </w:rPr>
      </w:pPr>
    </w:p>
    <w:p w14:paraId="0728FD0B" w14:textId="77777777" w:rsidR="008648C0" w:rsidRPr="00FB3E38" w:rsidRDefault="008648C0" w:rsidP="001A7972">
      <w:pPr>
        <w:spacing w:line="240" w:lineRule="auto"/>
        <w:outlineLvl w:val="0"/>
        <w:rPr>
          <w:b/>
          <w:noProof/>
          <w:szCs w:val="22"/>
          <w:lang w:val="hu-HU"/>
        </w:rPr>
      </w:pPr>
    </w:p>
    <w:p w14:paraId="0728FD0C" w14:textId="77777777" w:rsidR="008648C0" w:rsidRPr="00FB3E38" w:rsidRDefault="008648C0" w:rsidP="001A7972">
      <w:pPr>
        <w:spacing w:line="240" w:lineRule="auto"/>
        <w:outlineLvl w:val="0"/>
        <w:rPr>
          <w:b/>
          <w:noProof/>
          <w:szCs w:val="22"/>
          <w:lang w:val="hu-HU"/>
        </w:rPr>
      </w:pPr>
    </w:p>
    <w:p w14:paraId="0728FD0D" w14:textId="69E75A13" w:rsidR="008648C0" w:rsidRPr="00FB3E38" w:rsidRDefault="00D72B7D" w:rsidP="001A7972">
      <w:pPr>
        <w:spacing w:line="240" w:lineRule="auto"/>
        <w:jc w:val="center"/>
        <w:outlineLvl w:val="0"/>
        <w:rPr>
          <w:b/>
          <w:noProof/>
          <w:szCs w:val="22"/>
          <w:lang w:val="hu-HU"/>
        </w:rPr>
      </w:pPr>
      <w:r w:rsidRPr="00FB3E38">
        <w:rPr>
          <w:b/>
          <w:bCs/>
          <w:noProof/>
          <w:szCs w:val="22"/>
          <w:lang w:val="hu-HU"/>
        </w:rPr>
        <w:t>III. MELLÉKLET</w:t>
      </w:r>
      <w:r w:rsidR="00B56231" w:rsidRPr="00FB3E38">
        <w:rPr>
          <w:b/>
          <w:bCs/>
          <w:noProof/>
          <w:szCs w:val="22"/>
          <w:lang w:val="hu-HU"/>
        </w:rPr>
        <w:fldChar w:fldCharType="begin"/>
      </w:r>
      <w:r w:rsidR="00B56231" w:rsidRPr="00FB3E38">
        <w:rPr>
          <w:b/>
          <w:bCs/>
          <w:noProof/>
          <w:szCs w:val="22"/>
          <w:lang w:val="hu-HU"/>
        </w:rPr>
        <w:instrText xml:space="preserve"> DOCVARIABLE VAULT_ND_b8bfa317-b96e-4505-ae3f-4ffe41330877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0728FD0E" w14:textId="77777777" w:rsidR="008648C0" w:rsidRPr="00FB3E38" w:rsidRDefault="008648C0" w:rsidP="001A7972">
      <w:pPr>
        <w:spacing w:line="240" w:lineRule="auto"/>
        <w:jc w:val="center"/>
        <w:rPr>
          <w:b/>
          <w:noProof/>
          <w:szCs w:val="22"/>
          <w:lang w:val="hu-HU"/>
        </w:rPr>
      </w:pPr>
    </w:p>
    <w:p w14:paraId="0728FD0F" w14:textId="34EEDFCB" w:rsidR="008648C0" w:rsidRPr="00FB3E38" w:rsidRDefault="00D72B7D" w:rsidP="001A7972">
      <w:pPr>
        <w:spacing w:line="240" w:lineRule="auto"/>
        <w:jc w:val="center"/>
        <w:outlineLvl w:val="0"/>
        <w:rPr>
          <w:b/>
          <w:noProof/>
          <w:szCs w:val="22"/>
          <w:lang w:val="hu-HU"/>
        </w:rPr>
      </w:pPr>
      <w:r w:rsidRPr="00FB3E38">
        <w:rPr>
          <w:b/>
          <w:bCs/>
          <w:noProof/>
          <w:szCs w:val="22"/>
          <w:lang w:val="hu-HU"/>
        </w:rPr>
        <w:t>CÍMKESZÖVEG ÉS BETEGTÁJÉKOZTATÓ</w:t>
      </w:r>
      <w:r w:rsidR="00B56231" w:rsidRPr="00FB3E38">
        <w:rPr>
          <w:b/>
          <w:bCs/>
          <w:noProof/>
          <w:szCs w:val="22"/>
          <w:lang w:val="hu-HU"/>
        </w:rPr>
        <w:fldChar w:fldCharType="begin"/>
      </w:r>
      <w:r w:rsidR="00B56231" w:rsidRPr="00FB3E38">
        <w:rPr>
          <w:b/>
          <w:bCs/>
          <w:noProof/>
          <w:szCs w:val="22"/>
          <w:lang w:val="hu-HU"/>
        </w:rPr>
        <w:instrText xml:space="preserve"> DOCVARIABLE VAULT_ND_216a42cf-f2de-49f9-acce-e832306af5b2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0728FD10" w14:textId="77777777" w:rsidR="008648C0" w:rsidRPr="00FB3E38" w:rsidRDefault="00D72B7D" w:rsidP="001A7972">
      <w:pPr>
        <w:spacing w:line="240" w:lineRule="auto"/>
        <w:rPr>
          <w:b/>
          <w:noProof/>
          <w:szCs w:val="22"/>
          <w:lang w:val="hu-HU"/>
        </w:rPr>
      </w:pPr>
      <w:r w:rsidRPr="00FB3E38">
        <w:rPr>
          <w:b/>
          <w:bCs/>
          <w:noProof/>
          <w:szCs w:val="22"/>
          <w:lang w:val="hu-HU"/>
        </w:rPr>
        <w:br w:type="page"/>
      </w:r>
    </w:p>
    <w:p w14:paraId="0728FD11" w14:textId="77777777" w:rsidR="008648C0" w:rsidRPr="00FB3E38" w:rsidRDefault="008648C0" w:rsidP="001A7972">
      <w:pPr>
        <w:spacing w:line="240" w:lineRule="auto"/>
        <w:outlineLvl w:val="0"/>
        <w:rPr>
          <w:b/>
          <w:noProof/>
          <w:szCs w:val="22"/>
          <w:lang w:val="hu-HU"/>
        </w:rPr>
      </w:pPr>
    </w:p>
    <w:p w14:paraId="0728FD12" w14:textId="77777777" w:rsidR="008648C0" w:rsidRPr="00FB3E38" w:rsidRDefault="008648C0" w:rsidP="001A7972">
      <w:pPr>
        <w:spacing w:line="240" w:lineRule="auto"/>
        <w:outlineLvl w:val="0"/>
        <w:rPr>
          <w:b/>
          <w:noProof/>
          <w:szCs w:val="22"/>
          <w:lang w:val="hu-HU"/>
        </w:rPr>
      </w:pPr>
    </w:p>
    <w:p w14:paraId="0728FD13" w14:textId="77777777" w:rsidR="008648C0" w:rsidRPr="00FB3E38" w:rsidRDefault="008648C0" w:rsidP="001A7972">
      <w:pPr>
        <w:spacing w:line="240" w:lineRule="auto"/>
        <w:outlineLvl w:val="0"/>
        <w:rPr>
          <w:b/>
          <w:noProof/>
          <w:szCs w:val="22"/>
          <w:lang w:val="hu-HU"/>
        </w:rPr>
      </w:pPr>
    </w:p>
    <w:p w14:paraId="0728FD14" w14:textId="77777777" w:rsidR="008648C0" w:rsidRPr="00FB3E38" w:rsidRDefault="008648C0" w:rsidP="001A7972">
      <w:pPr>
        <w:spacing w:line="240" w:lineRule="auto"/>
        <w:outlineLvl w:val="0"/>
        <w:rPr>
          <w:b/>
          <w:noProof/>
          <w:szCs w:val="22"/>
          <w:lang w:val="hu-HU"/>
        </w:rPr>
      </w:pPr>
    </w:p>
    <w:p w14:paraId="0728FD15" w14:textId="77777777" w:rsidR="008648C0" w:rsidRPr="00FB3E38" w:rsidRDefault="008648C0" w:rsidP="001A7972">
      <w:pPr>
        <w:spacing w:line="240" w:lineRule="auto"/>
        <w:outlineLvl w:val="0"/>
        <w:rPr>
          <w:b/>
          <w:noProof/>
          <w:szCs w:val="22"/>
          <w:lang w:val="hu-HU"/>
        </w:rPr>
      </w:pPr>
    </w:p>
    <w:p w14:paraId="0728FD16" w14:textId="77777777" w:rsidR="008648C0" w:rsidRPr="00FB3E38" w:rsidRDefault="008648C0" w:rsidP="001A7972">
      <w:pPr>
        <w:spacing w:line="240" w:lineRule="auto"/>
        <w:outlineLvl w:val="0"/>
        <w:rPr>
          <w:b/>
          <w:noProof/>
          <w:szCs w:val="22"/>
          <w:lang w:val="hu-HU"/>
        </w:rPr>
      </w:pPr>
    </w:p>
    <w:p w14:paraId="0728FD17" w14:textId="77777777" w:rsidR="008648C0" w:rsidRPr="00FB3E38" w:rsidRDefault="008648C0" w:rsidP="001A7972">
      <w:pPr>
        <w:spacing w:line="240" w:lineRule="auto"/>
        <w:outlineLvl w:val="0"/>
        <w:rPr>
          <w:b/>
          <w:noProof/>
          <w:szCs w:val="22"/>
          <w:lang w:val="hu-HU"/>
        </w:rPr>
      </w:pPr>
    </w:p>
    <w:p w14:paraId="0728FD18" w14:textId="77777777" w:rsidR="008648C0" w:rsidRPr="00FB3E38" w:rsidRDefault="008648C0" w:rsidP="001A7972">
      <w:pPr>
        <w:spacing w:line="240" w:lineRule="auto"/>
        <w:outlineLvl w:val="0"/>
        <w:rPr>
          <w:b/>
          <w:noProof/>
          <w:szCs w:val="22"/>
          <w:lang w:val="hu-HU"/>
        </w:rPr>
      </w:pPr>
    </w:p>
    <w:p w14:paraId="0728FD19" w14:textId="77777777" w:rsidR="008648C0" w:rsidRPr="00FB3E38" w:rsidRDefault="008648C0" w:rsidP="001A7972">
      <w:pPr>
        <w:spacing w:line="240" w:lineRule="auto"/>
        <w:outlineLvl w:val="0"/>
        <w:rPr>
          <w:b/>
          <w:noProof/>
          <w:szCs w:val="22"/>
          <w:lang w:val="hu-HU"/>
        </w:rPr>
      </w:pPr>
    </w:p>
    <w:p w14:paraId="0728FD1A" w14:textId="77777777" w:rsidR="008648C0" w:rsidRPr="00FB3E38" w:rsidRDefault="008648C0" w:rsidP="001A7972">
      <w:pPr>
        <w:spacing w:line="240" w:lineRule="auto"/>
        <w:outlineLvl w:val="0"/>
        <w:rPr>
          <w:b/>
          <w:noProof/>
          <w:szCs w:val="22"/>
          <w:lang w:val="hu-HU"/>
        </w:rPr>
      </w:pPr>
    </w:p>
    <w:p w14:paraId="0728FD1B" w14:textId="77777777" w:rsidR="008648C0" w:rsidRPr="00FB3E38" w:rsidRDefault="008648C0" w:rsidP="001A7972">
      <w:pPr>
        <w:spacing w:line="240" w:lineRule="auto"/>
        <w:outlineLvl w:val="0"/>
        <w:rPr>
          <w:b/>
          <w:noProof/>
          <w:szCs w:val="22"/>
          <w:lang w:val="hu-HU"/>
        </w:rPr>
      </w:pPr>
    </w:p>
    <w:p w14:paraId="0728FD1C" w14:textId="77777777" w:rsidR="008648C0" w:rsidRPr="00FB3E38" w:rsidRDefault="008648C0" w:rsidP="001A7972">
      <w:pPr>
        <w:spacing w:line="240" w:lineRule="auto"/>
        <w:outlineLvl w:val="0"/>
        <w:rPr>
          <w:b/>
          <w:noProof/>
          <w:szCs w:val="22"/>
          <w:lang w:val="hu-HU"/>
        </w:rPr>
      </w:pPr>
    </w:p>
    <w:p w14:paraId="0728FD1D" w14:textId="77777777" w:rsidR="008648C0" w:rsidRPr="00FB3E38" w:rsidRDefault="008648C0" w:rsidP="001A7972">
      <w:pPr>
        <w:spacing w:line="240" w:lineRule="auto"/>
        <w:outlineLvl w:val="0"/>
        <w:rPr>
          <w:b/>
          <w:noProof/>
          <w:szCs w:val="22"/>
          <w:lang w:val="hu-HU"/>
        </w:rPr>
      </w:pPr>
    </w:p>
    <w:p w14:paraId="0728FD1E" w14:textId="77777777" w:rsidR="008648C0" w:rsidRPr="00FB3E38" w:rsidRDefault="008648C0" w:rsidP="001A7972">
      <w:pPr>
        <w:spacing w:line="240" w:lineRule="auto"/>
        <w:outlineLvl w:val="0"/>
        <w:rPr>
          <w:b/>
          <w:noProof/>
          <w:szCs w:val="22"/>
          <w:lang w:val="hu-HU"/>
        </w:rPr>
      </w:pPr>
    </w:p>
    <w:p w14:paraId="0728FD1F" w14:textId="77777777" w:rsidR="008648C0" w:rsidRPr="00FB3E38" w:rsidRDefault="008648C0" w:rsidP="001A7972">
      <w:pPr>
        <w:spacing w:line="240" w:lineRule="auto"/>
        <w:outlineLvl w:val="0"/>
        <w:rPr>
          <w:b/>
          <w:noProof/>
          <w:szCs w:val="22"/>
          <w:lang w:val="hu-HU"/>
        </w:rPr>
      </w:pPr>
    </w:p>
    <w:p w14:paraId="0728FD20" w14:textId="77777777" w:rsidR="008648C0" w:rsidRPr="00FB3E38" w:rsidRDefault="008648C0" w:rsidP="001A7972">
      <w:pPr>
        <w:spacing w:line="240" w:lineRule="auto"/>
        <w:outlineLvl w:val="0"/>
        <w:rPr>
          <w:b/>
          <w:noProof/>
          <w:szCs w:val="22"/>
          <w:lang w:val="hu-HU"/>
        </w:rPr>
      </w:pPr>
    </w:p>
    <w:p w14:paraId="0728FD21" w14:textId="77777777" w:rsidR="008648C0" w:rsidRPr="00FB3E38" w:rsidRDefault="008648C0" w:rsidP="001A7972">
      <w:pPr>
        <w:spacing w:line="240" w:lineRule="auto"/>
        <w:outlineLvl w:val="0"/>
        <w:rPr>
          <w:b/>
          <w:noProof/>
          <w:szCs w:val="22"/>
          <w:lang w:val="hu-HU"/>
        </w:rPr>
      </w:pPr>
    </w:p>
    <w:p w14:paraId="0728FD22" w14:textId="77777777" w:rsidR="008648C0" w:rsidRPr="00FB3E38" w:rsidRDefault="008648C0" w:rsidP="001A7972">
      <w:pPr>
        <w:spacing w:line="240" w:lineRule="auto"/>
        <w:outlineLvl w:val="0"/>
        <w:rPr>
          <w:b/>
          <w:noProof/>
          <w:szCs w:val="22"/>
          <w:lang w:val="hu-HU"/>
        </w:rPr>
      </w:pPr>
    </w:p>
    <w:p w14:paraId="0728FD23" w14:textId="77777777" w:rsidR="008648C0" w:rsidRPr="00FB3E38" w:rsidRDefault="008648C0" w:rsidP="001A7972">
      <w:pPr>
        <w:spacing w:line="240" w:lineRule="auto"/>
        <w:outlineLvl w:val="0"/>
        <w:rPr>
          <w:b/>
          <w:noProof/>
          <w:szCs w:val="22"/>
          <w:lang w:val="hu-HU"/>
        </w:rPr>
      </w:pPr>
    </w:p>
    <w:p w14:paraId="0728FD24" w14:textId="77777777" w:rsidR="008648C0" w:rsidRPr="00FB3E38" w:rsidRDefault="008648C0" w:rsidP="001A7972">
      <w:pPr>
        <w:spacing w:line="240" w:lineRule="auto"/>
        <w:outlineLvl w:val="0"/>
        <w:rPr>
          <w:b/>
          <w:noProof/>
          <w:szCs w:val="22"/>
          <w:lang w:val="hu-HU"/>
        </w:rPr>
      </w:pPr>
    </w:p>
    <w:p w14:paraId="0728FD25" w14:textId="77777777" w:rsidR="008648C0" w:rsidRPr="00FB3E38" w:rsidRDefault="008648C0" w:rsidP="001A7972">
      <w:pPr>
        <w:spacing w:line="240" w:lineRule="auto"/>
        <w:outlineLvl w:val="0"/>
        <w:rPr>
          <w:b/>
          <w:noProof/>
          <w:szCs w:val="22"/>
          <w:lang w:val="hu-HU"/>
        </w:rPr>
      </w:pPr>
    </w:p>
    <w:p w14:paraId="0728FD26" w14:textId="77777777" w:rsidR="008648C0" w:rsidRPr="00FB3E38" w:rsidRDefault="008648C0" w:rsidP="001A7972">
      <w:pPr>
        <w:spacing w:line="240" w:lineRule="auto"/>
        <w:outlineLvl w:val="0"/>
        <w:rPr>
          <w:b/>
          <w:noProof/>
          <w:szCs w:val="22"/>
          <w:lang w:val="hu-HU"/>
        </w:rPr>
      </w:pPr>
    </w:p>
    <w:p w14:paraId="0728FD27" w14:textId="77777777" w:rsidR="003149C1" w:rsidRPr="00FB3E38" w:rsidRDefault="003149C1" w:rsidP="001A7972">
      <w:pPr>
        <w:spacing w:line="240" w:lineRule="auto"/>
        <w:outlineLvl w:val="0"/>
        <w:rPr>
          <w:b/>
          <w:noProof/>
          <w:szCs w:val="22"/>
          <w:lang w:val="hu-HU"/>
        </w:rPr>
      </w:pPr>
    </w:p>
    <w:p w14:paraId="0728FD28" w14:textId="6548F6B9" w:rsidR="008648C0" w:rsidRPr="00FB3E38" w:rsidRDefault="00D72B7D" w:rsidP="001A7972">
      <w:pPr>
        <w:pStyle w:val="TittleA"/>
        <w:rPr>
          <w:noProof/>
          <w:szCs w:val="22"/>
          <w:lang w:val="hu-HU"/>
        </w:rPr>
      </w:pPr>
      <w:r w:rsidRPr="00FB3E38">
        <w:rPr>
          <w:bCs/>
          <w:noProof/>
          <w:szCs w:val="22"/>
          <w:lang w:val="hu-HU"/>
        </w:rPr>
        <w:t>A. CÍMKESZÖVEG</w:t>
      </w:r>
      <w:r w:rsidR="00B56231" w:rsidRPr="00FB3E38">
        <w:rPr>
          <w:bCs/>
          <w:noProof/>
          <w:szCs w:val="22"/>
          <w:lang w:val="hu-HU"/>
        </w:rPr>
        <w:fldChar w:fldCharType="begin"/>
      </w:r>
      <w:r w:rsidR="00B56231" w:rsidRPr="00FB3E38">
        <w:rPr>
          <w:bCs/>
          <w:noProof/>
          <w:szCs w:val="22"/>
          <w:lang w:val="hu-HU"/>
        </w:rPr>
        <w:instrText xml:space="preserve"> DOCVARIABLE VAULT_ND_ce7d891d-6180-497a-8639-064efb4ae65f \* MERGEFORMAT </w:instrText>
      </w:r>
      <w:r w:rsidR="00B56231" w:rsidRPr="00FB3E38">
        <w:rPr>
          <w:bCs/>
          <w:noProof/>
          <w:szCs w:val="22"/>
          <w:lang w:val="hu-HU"/>
        </w:rPr>
        <w:fldChar w:fldCharType="separate"/>
      </w:r>
      <w:r w:rsidR="00B56231" w:rsidRPr="00FB3E38">
        <w:rPr>
          <w:bCs/>
          <w:noProof/>
          <w:szCs w:val="22"/>
          <w:lang w:val="hu-HU"/>
        </w:rPr>
        <w:t xml:space="preserve"> </w:t>
      </w:r>
      <w:r w:rsidR="00B56231" w:rsidRPr="00FB3E38">
        <w:rPr>
          <w:bCs/>
          <w:noProof/>
          <w:szCs w:val="22"/>
          <w:lang w:val="hu-HU"/>
        </w:rPr>
        <w:fldChar w:fldCharType="end"/>
      </w:r>
    </w:p>
    <w:p w14:paraId="0728FD29" w14:textId="77777777" w:rsidR="008648C0" w:rsidRPr="00FB3E38" w:rsidRDefault="00D72B7D" w:rsidP="001A797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hu-HU"/>
        </w:rPr>
      </w:pPr>
      <w:r w:rsidRPr="00FB3E38">
        <w:rPr>
          <w:noProof/>
          <w:szCs w:val="22"/>
          <w:lang w:val="hu-HU"/>
        </w:rPr>
        <w:br w:type="page"/>
      </w:r>
      <w:r w:rsidRPr="00FB3E38">
        <w:rPr>
          <w:b/>
          <w:bCs/>
          <w:noProof/>
          <w:szCs w:val="22"/>
          <w:lang w:val="hu-HU"/>
        </w:rPr>
        <w:lastRenderedPageBreak/>
        <w:t>A KÜLSŐ CSOMAGOLÁSON</w:t>
      </w:r>
      <w:r w:rsidRPr="00FB3E38">
        <w:rPr>
          <w:noProof/>
          <w:szCs w:val="22"/>
          <w:lang w:val="hu-HU"/>
        </w:rPr>
        <w:t xml:space="preserve"> </w:t>
      </w:r>
      <w:r w:rsidRPr="00FB3E38">
        <w:rPr>
          <w:b/>
          <w:bCs/>
          <w:noProof/>
          <w:szCs w:val="22"/>
          <w:lang w:val="hu-HU"/>
        </w:rPr>
        <w:t>FELTÜNTETENDŐ ADATOK</w:t>
      </w:r>
    </w:p>
    <w:p w14:paraId="0728FD2A" w14:textId="77777777" w:rsidR="008648C0" w:rsidRPr="00FB3E38" w:rsidRDefault="008648C0" w:rsidP="001A797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hu-HU"/>
        </w:rPr>
      </w:pPr>
    </w:p>
    <w:p w14:paraId="0728FD2B" w14:textId="7E9CFED6" w:rsidR="008648C0" w:rsidRPr="00FB3E38" w:rsidRDefault="00D72B7D" w:rsidP="001A797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hu-HU"/>
        </w:rPr>
      </w:pPr>
      <w:r w:rsidRPr="00FB3E38">
        <w:rPr>
          <w:b/>
          <w:bCs/>
          <w:noProof/>
          <w:szCs w:val="22"/>
          <w:lang w:val="hu-HU"/>
        </w:rPr>
        <w:t xml:space="preserve">KÜLSŐ DOBOZ – </w:t>
      </w:r>
      <w:r w:rsidR="002C2DA2" w:rsidRPr="00FB3E38">
        <w:rPr>
          <w:b/>
          <w:bCs/>
          <w:noProof/>
          <w:szCs w:val="22"/>
          <w:lang w:val="hu-HU"/>
        </w:rPr>
        <w:t xml:space="preserve">INJEKCIÓS </w:t>
      </w:r>
      <w:r w:rsidRPr="00FB3E38">
        <w:rPr>
          <w:b/>
          <w:bCs/>
          <w:noProof/>
          <w:szCs w:val="22"/>
          <w:lang w:val="hu-HU"/>
        </w:rPr>
        <w:t>ÜVEG</w:t>
      </w:r>
    </w:p>
    <w:p w14:paraId="0728FD2C" w14:textId="77777777" w:rsidR="008648C0" w:rsidRPr="00FB3E38" w:rsidRDefault="008648C0" w:rsidP="001A7972">
      <w:pPr>
        <w:tabs>
          <w:tab w:val="clear" w:pos="567"/>
        </w:tabs>
        <w:spacing w:line="240" w:lineRule="auto"/>
        <w:rPr>
          <w:noProof/>
          <w:szCs w:val="22"/>
          <w:lang w:val="hu-HU"/>
        </w:rPr>
      </w:pPr>
    </w:p>
    <w:p w14:paraId="0728FD2D" w14:textId="77777777" w:rsidR="0097659D" w:rsidRPr="00FB3E38" w:rsidRDefault="0097659D" w:rsidP="001A7972">
      <w:pPr>
        <w:tabs>
          <w:tab w:val="clear" w:pos="567"/>
        </w:tabs>
        <w:spacing w:line="240" w:lineRule="auto"/>
        <w:rPr>
          <w:noProof/>
          <w:szCs w:val="22"/>
          <w:lang w:val="hu-HU"/>
        </w:rPr>
      </w:pPr>
    </w:p>
    <w:p w14:paraId="0728FD2E" w14:textId="0D5B68A4" w:rsidR="0097659D" w:rsidRPr="00FB3E38" w:rsidRDefault="00D72B7D" w:rsidP="00C26DE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u-HU"/>
        </w:rPr>
      </w:pPr>
      <w:r w:rsidRPr="00FB3E38">
        <w:rPr>
          <w:b/>
          <w:bCs/>
          <w:noProof/>
          <w:szCs w:val="22"/>
          <w:lang w:val="hu-HU"/>
        </w:rPr>
        <w:t>1.</w:t>
      </w:r>
      <w:r w:rsidRPr="00FB3E38">
        <w:rPr>
          <w:b/>
          <w:bCs/>
          <w:noProof/>
          <w:szCs w:val="22"/>
          <w:lang w:val="hu-HU"/>
        </w:rPr>
        <w:tab/>
        <w:t>A GYÓGYSZER NEVE</w:t>
      </w:r>
      <w:r w:rsidR="00B56231" w:rsidRPr="00FB3E38">
        <w:rPr>
          <w:b/>
          <w:bCs/>
          <w:noProof/>
          <w:szCs w:val="22"/>
          <w:lang w:val="hu-HU"/>
        </w:rPr>
        <w:fldChar w:fldCharType="begin"/>
      </w:r>
      <w:r w:rsidR="00B56231" w:rsidRPr="00FB3E38">
        <w:rPr>
          <w:b/>
          <w:bCs/>
          <w:noProof/>
          <w:szCs w:val="22"/>
          <w:lang w:val="hu-HU"/>
        </w:rPr>
        <w:instrText xml:space="preserve"> DOCVARIABLE VAULT_ND_2708b05c-77ba-44d1-bed0-2569e0024762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0728FD2F" w14:textId="77777777" w:rsidR="0097659D" w:rsidRPr="00FB3E38" w:rsidRDefault="0097659D" w:rsidP="00C26DE7">
      <w:pPr>
        <w:keepNext/>
        <w:tabs>
          <w:tab w:val="clear" w:pos="567"/>
        </w:tabs>
        <w:spacing w:line="240" w:lineRule="auto"/>
        <w:rPr>
          <w:noProof/>
          <w:szCs w:val="22"/>
          <w:lang w:val="hu-HU"/>
        </w:rPr>
      </w:pPr>
    </w:p>
    <w:p w14:paraId="0728FD30" w14:textId="638B7402" w:rsidR="0097659D" w:rsidRPr="00FB3E38" w:rsidRDefault="00D72B7D" w:rsidP="00C26DE7">
      <w:pPr>
        <w:keepNext/>
        <w:tabs>
          <w:tab w:val="clear" w:pos="567"/>
        </w:tabs>
        <w:spacing w:line="240" w:lineRule="auto"/>
        <w:rPr>
          <w:noProof/>
          <w:szCs w:val="22"/>
          <w:lang w:val="hu-HU"/>
        </w:rPr>
      </w:pPr>
      <w:r w:rsidRPr="00FB3E38">
        <w:rPr>
          <w:noProof/>
          <w:szCs w:val="22"/>
          <w:lang w:val="hu-HU"/>
        </w:rPr>
        <w:t>Omvoh 300 mg koncentrátum oldatos infúzióhoz</w:t>
      </w:r>
    </w:p>
    <w:p w14:paraId="0728FD31" w14:textId="77777777" w:rsidR="0097659D" w:rsidRPr="00FB3E38" w:rsidRDefault="00D72B7D" w:rsidP="001A7972">
      <w:pPr>
        <w:tabs>
          <w:tab w:val="clear" w:pos="567"/>
        </w:tabs>
        <w:spacing w:line="240" w:lineRule="auto"/>
        <w:rPr>
          <w:noProof/>
          <w:szCs w:val="22"/>
          <w:lang w:val="hu-HU"/>
        </w:rPr>
      </w:pPr>
      <w:r w:rsidRPr="00FB3E38">
        <w:rPr>
          <w:noProof/>
          <w:szCs w:val="22"/>
          <w:lang w:val="hu-HU"/>
        </w:rPr>
        <w:t>mirikizumab</w:t>
      </w:r>
    </w:p>
    <w:p w14:paraId="0728FD32" w14:textId="77777777" w:rsidR="0097659D" w:rsidRPr="00FB3E38" w:rsidRDefault="0097659D" w:rsidP="001A7972">
      <w:pPr>
        <w:tabs>
          <w:tab w:val="clear" w:pos="567"/>
        </w:tabs>
        <w:spacing w:line="240" w:lineRule="auto"/>
        <w:rPr>
          <w:noProof/>
          <w:szCs w:val="22"/>
          <w:lang w:val="hu-HU"/>
        </w:rPr>
      </w:pPr>
    </w:p>
    <w:p w14:paraId="0728FD33" w14:textId="77777777" w:rsidR="0097659D" w:rsidRPr="00FB3E38" w:rsidRDefault="0097659D" w:rsidP="001A7972">
      <w:pPr>
        <w:tabs>
          <w:tab w:val="clear" w:pos="567"/>
        </w:tabs>
        <w:spacing w:line="240" w:lineRule="auto"/>
        <w:rPr>
          <w:noProof/>
          <w:szCs w:val="22"/>
          <w:lang w:val="hu-HU"/>
        </w:rPr>
      </w:pPr>
    </w:p>
    <w:p w14:paraId="0728FD34" w14:textId="03297029" w:rsidR="0097659D" w:rsidRPr="00FB3E38" w:rsidRDefault="00D72B7D" w:rsidP="00C26DE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hu-HU"/>
        </w:rPr>
      </w:pPr>
      <w:r w:rsidRPr="00FB3E38">
        <w:rPr>
          <w:b/>
          <w:bCs/>
          <w:noProof/>
          <w:szCs w:val="22"/>
          <w:lang w:val="hu-HU"/>
        </w:rPr>
        <w:t>2.</w:t>
      </w:r>
      <w:r w:rsidRPr="00FB3E38">
        <w:rPr>
          <w:b/>
          <w:bCs/>
          <w:noProof/>
          <w:szCs w:val="22"/>
          <w:lang w:val="hu-HU"/>
        </w:rPr>
        <w:tab/>
        <w:t>HATÓANYAG(OK) MEGNEVEZÉSE</w:t>
      </w:r>
      <w:r w:rsidR="00B56231" w:rsidRPr="00FB3E38">
        <w:rPr>
          <w:b/>
          <w:bCs/>
          <w:noProof/>
          <w:szCs w:val="22"/>
          <w:lang w:val="hu-HU"/>
        </w:rPr>
        <w:fldChar w:fldCharType="begin"/>
      </w:r>
      <w:r w:rsidR="00B56231" w:rsidRPr="00FB3E38">
        <w:rPr>
          <w:b/>
          <w:bCs/>
          <w:noProof/>
          <w:szCs w:val="22"/>
          <w:lang w:val="hu-HU"/>
        </w:rPr>
        <w:instrText xml:space="preserve"> DOCVARIABLE VAULT_ND_6eac7902-0768-4e6d-aa26-7235f56d1161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0728FD35" w14:textId="77777777" w:rsidR="0097659D" w:rsidRPr="00FB3E38" w:rsidRDefault="0097659D" w:rsidP="00C26DE7">
      <w:pPr>
        <w:keepNext/>
        <w:tabs>
          <w:tab w:val="clear" w:pos="567"/>
        </w:tabs>
        <w:spacing w:line="240" w:lineRule="auto"/>
        <w:rPr>
          <w:noProof/>
          <w:szCs w:val="22"/>
          <w:lang w:val="hu-HU"/>
        </w:rPr>
      </w:pPr>
    </w:p>
    <w:p w14:paraId="0728FD36" w14:textId="0920D329" w:rsidR="0097659D" w:rsidRPr="00FB3E38" w:rsidRDefault="00D72B7D" w:rsidP="00C26DE7">
      <w:pPr>
        <w:keepNext/>
        <w:tabs>
          <w:tab w:val="clear" w:pos="567"/>
        </w:tabs>
        <w:spacing w:line="240" w:lineRule="auto"/>
        <w:rPr>
          <w:noProof/>
          <w:szCs w:val="22"/>
          <w:lang w:val="hu-HU"/>
        </w:rPr>
      </w:pPr>
      <w:r w:rsidRPr="00FB3E38">
        <w:rPr>
          <w:noProof/>
          <w:szCs w:val="22"/>
          <w:lang w:val="hu-HU"/>
        </w:rPr>
        <w:t>300 mg mirikizumabot tartalmaz 15 ml</w:t>
      </w:r>
      <w:r w:rsidR="00C57DF8" w:rsidRPr="00FB3E38">
        <w:rPr>
          <w:noProof/>
          <w:szCs w:val="22"/>
          <w:lang w:val="hu-HU"/>
        </w:rPr>
        <w:t xml:space="preserve"> oldatban</w:t>
      </w:r>
      <w:r w:rsidRPr="00FB3E38">
        <w:rPr>
          <w:noProof/>
          <w:szCs w:val="22"/>
          <w:lang w:val="hu-HU"/>
        </w:rPr>
        <w:t xml:space="preserve"> (20</w:t>
      </w:r>
      <w:r w:rsidR="00C26DE7" w:rsidRPr="00FB3E38">
        <w:rPr>
          <w:noProof/>
          <w:szCs w:val="22"/>
          <w:lang w:val="hu-HU"/>
        </w:rPr>
        <w:t> </w:t>
      </w:r>
      <w:r w:rsidRPr="00FB3E38">
        <w:rPr>
          <w:noProof/>
          <w:szCs w:val="22"/>
          <w:lang w:val="hu-HU"/>
        </w:rPr>
        <w:t>mg/ml</w:t>
      </w:r>
      <w:r w:rsidR="009F366A" w:rsidRPr="00FB3E38">
        <w:rPr>
          <w:noProof/>
          <w:szCs w:val="22"/>
          <w:lang w:val="hu-HU"/>
        </w:rPr>
        <w:t>) in</w:t>
      </w:r>
      <w:r w:rsidR="00C57DF8" w:rsidRPr="00FB3E38">
        <w:rPr>
          <w:noProof/>
          <w:szCs w:val="22"/>
          <w:lang w:val="hu-HU"/>
        </w:rPr>
        <w:t>jekciós üvegenként</w:t>
      </w:r>
      <w:r w:rsidRPr="00FB3E38">
        <w:rPr>
          <w:noProof/>
          <w:szCs w:val="22"/>
          <w:lang w:val="hu-HU"/>
        </w:rPr>
        <w:t>.</w:t>
      </w:r>
    </w:p>
    <w:p w14:paraId="0728FD37" w14:textId="77777777" w:rsidR="0097659D" w:rsidRPr="00FB3E38" w:rsidRDefault="0097659D" w:rsidP="001A7972">
      <w:pPr>
        <w:tabs>
          <w:tab w:val="clear" w:pos="567"/>
        </w:tabs>
        <w:spacing w:line="240" w:lineRule="auto"/>
        <w:rPr>
          <w:noProof/>
          <w:szCs w:val="22"/>
          <w:lang w:val="hu-HU"/>
        </w:rPr>
      </w:pPr>
    </w:p>
    <w:p w14:paraId="0728FD38" w14:textId="77777777" w:rsidR="0097659D" w:rsidRPr="00FB3E38" w:rsidRDefault="0097659D" w:rsidP="001A7972">
      <w:pPr>
        <w:tabs>
          <w:tab w:val="clear" w:pos="567"/>
        </w:tabs>
        <w:spacing w:line="240" w:lineRule="auto"/>
        <w:rPr>
          <w:noProof/>
          <w:szCs w:val="22"/>
          <w:lang w:val="hu-HU"/>
        </w:rPr>
      </w:pPr>
    </w:p>
    <w:p w14:paraId="0728FD39" w14:textId="05D138F3" w:rsidR="0097659D" w:rsidRPr="00FB3E38" w:rsidRDefault="00D72B7D" w:rsidP="00C26DE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hu-HU"/>
        </w:rPr>
      </w:pPr>
      <w:r w:rsidRPr="00FB3E38">
        <w:rPr>
          <w:b/>
          <w:bCs/>
          <w:noProof/>
          <w:szCs w:val="22"/>
          <w:lang w:val="hu-HU"/>
        </w:rPr>
        <w:t>3.</w:t>
      </w:r>
      <w:r w:rsidRPr="00FB3E38">
        <w:rPr>
          <w:b/>
          <w:bCs/>
          <w:noProof/>
          <w:szCs w:val="22"/>
          <w:lang w:val="hu-HU"/>
        </w:rPr>
        <w:tab/>
        <w:t>SEGÉDANYAGOK FELSOROLÁSA</w:t>
      </w:r>
      <w:r w:rsidR="00B56231" w:rsidRPr="00FB3E38">
        <w:rPr>
          <w:b/>
          <w:bCs/>
          <w:noProof/>
          <w:szCs w:val="22"/>
          <w:lang w:val="hu-HU"/>
        </w:rPr>
        <w:fldChar w:fldCharType="begin"/>
      </w:r>
      <w:r w:rsidR="00B56231" w:rsidRPr="00FB3E38">
        <w:rPr>
          <w:b/>
          <w:bCs/>
          <w:noProof/>
          <w:szCs w:val="22"/>
          <w:lang w:val="hu-HU"/>
        </w:rPr>
        <w:instrText xml:space="preserve"> DOCVARIABLE VAULT_ND_41e914e2-8244-4b72-a8e7-c5108dc2c46b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0728FD3A" w14:textId="77777777" w:rsidR="0097659D" w:rsidRPr="00FB3E38" w:rsidRDefault="0097659D" w:rsidP="00C26DE7">
      <w:pPr>
        <w:keepNext/>
        <w:tabs>
          <w:tab w:val="clear" w:pos="567"/>
        </w:tabs>
        <w:spacing w:line="240" w:lineRule="auto"/>
        <w:rPr>
          <w:szCs w:val="22"/>
          <w:lang w:val="hu-HU"/>
        </w:rPr>
      </w:pPr>
    </w:p>
    <w:p w14:paraId="0728FD3B" w14:textId="25FEF962" w:rsidR="0097659D" w:rsidRPr="00FB3E38" w:rsidRDefault="00D72B7D" w:rsidP="00C26DE7">
      <w:pPr>
        <w:keepNext/>
        <w:spacing w:line="240" w:lineRule="auto"/>
        <w:rPr>
          <w:szCs w:val="22"/>
          <w:lang w:val="hu-HU"/>
        </w:rPr>
      </w:pPr>
      <w:r w:rsidRPr="00FB3E38">
        <w:rPr>
          <w:szCs w:val="22"/>
          <w:lang w:val="hu-HU"/>
        </w:rPr>
        <w:t>Segédanyagok: nátrium-citrát-dihidrát</w:t>
      </w:r>
      <w:r w:rsidR="000D0100" w:rsidRPr="00FB3E38">
        <w:rPr>
          <w:szCs w:val="22"/>
          <w:lang w:val="hu-HU"/>
        </w:rPr>
        <w:t xml:space="preserve"> </w:t>
      </w:r>
      <w:r w:rsidR="00B040D5" w:rsidRPr="00FB3E38">
        <w:rPr>
          <w:szCs w:val="22"/>
          <w:lang w:val="hu-HU"/>
        </w:rPr>
        <w:t>(E 331)</w:t>
      </w:r>
      <w:r w:rsidRPr="00FB3E38">
        <w:rPr>
          <w:szCs w:val="22"/>
          <w:lang w:val="hu-HU"/>
        </w:rPr>
        <w:t>, vízmentes citromsav</w:t>
      </w:r>
      <w:r w:rsidR="000D0100" w:rsidRPr="00FB3E38">
        <w:rPr>
          <w:szCs w:val="22"/>
          <w:lang w:val="hu-HU"/>
        </w:rPr>
        <w:t xml:space="preserve"> </w:t>
      </w:r>
      <w:r w:rsidR="00B040D5" w:rsidRPr="00FB3E38">
        <w:rPr>
          <w:szCs w:val="22"/>
          <w:lang w:val="hu-HU"/>
        </w:rPr>
        <w:t>(E 330)</w:t>
      </w:r>
      <w:r w:rsidRPr="00FB3E38">
        <w:rPr>
          <w:szCs w:val="22"/>
          <w:lang w:val="hu-HU"/>
        </w:rPr>
        <w:t>, nátrium-klorid, poliszorbát 80</w:t>
      </w:r>
      <w:r w:rsidR="000D0100" w:rsidRPr="00FB3E38">
        <w:rPr>
          <w:szCs w:val="22"/>
          <w:lang w:val="hu-HU"/>
        </w:rPr>
        <w:t xml:space="preserve"> </w:t>
      </w:r>
      <w:r w:rsidR="00B040D5" w:rsidRPr="00FB3E38">
        <w:rPr>
          <w:szCs w:val="22"/>
          <w:lang w:val="hu-HU"/>
        </w:rPr>
        <w:t>(E 433)</w:t>
      </w:r>
      <w:r w:rsidRPr="00FB3E38">
        <w:rPr>
          <w:szCs w:val="22"/>
          <w:lang w:val="hu-HU"/>
        </w:rPr>
        <w:t xml:space="preserve">, injekcióhoz való víz. </w:t>
      </w:r>
      <w:r w:rsidRPr="00FB3E38">
        <w:rPr>
          <w:szCs w:val="22"/>
          <w:highlight w:val="lightGray"/>
          <w:lang w:val="hu-HU"/>
        </w:rPr>
        <w:t>További információkért lásd a mellékelt betegtájékoztatót.</w:t>
      </w:r>
    </w:p>
    <w:p w14:paraId="0728FD3C" w14:textId="77777777" w:rsidR="0097659D" w:rsidRPr="00FB3E38" w:rsidRDefault="0097659D" w:rsidP="001A7972">
      <w:pPr>
        <w:tabs>
          <w:tab w:val="clear" w:pos="567"/>
        </w:tabs>
        <w:spacing w:line="240" w:lineRule="auto"/>
        <w:rPr>
          <w:noProof/>
          <w:szCs w:val="22"/>
          <w:lang w:val="hu-HU"/>
        </w:rPr>
      </w:pPr>
    </w:p>
    <w:p w14:paraId="0728FD3D" w14:textId="77777777" w:rsidR="0097659D" w:rsidRPr="00FB3E38" w:rsidRDefault="0097659D" w:rsidP="001A7972">
      <w:pPr>
        <w:tabs>
          <w:tab w:val="clear" w:pos="567"/>
        </w:tabs>
        <w:spacing w:line="240" w:lineRule="auto"/>
        <w:rPr>
          <w:noProof/>
          <w:szCs w:val="22"/>
          <w:lang w:val="hu-HU"/>
        </w:rPr>
      </w:pPr>
    </w:p>
    <w:p w14:paraId="0728FD3E" w14:textId="01E844FF" w:rsidR="0097659D" w:rsidRPr="00FB3E38" w:rsidRDefault="00D72B7D" w:rsidP="00C26DE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u-HU"/>
        </w:rPr>
      </w:pPr>
      <w:r w:rsidRPr="00FB3E38">
        <w:rPr>
          <w:b/>
          <w:bCs/>
          <w:noProof/>
          <w:szCs w:val="22"/>
          <w:lang w:val="hu-HU"/>
        </w:rPr>
        <w:t>4.</w:t>
      </w:r>
      <w:r w:rsidRPr="00FB3E38">
        <w:rPr>
          <w:b/>
          <w:bCs/>
          <w:noProof/>
          <w:szCs w:val="22"/>
          <w:lang w:val="hu-HU"/>
        </w:rPr>
        <w:tab/>
        <w:t>GYÓGYSZERFORMA ÉS TARTALOM</w:t>
      </w:r>
      <w:r w:rsidR="00B56231" w:rsidRPr="00FB3E38">
        <w:rPr>
          <w:b/>
          <w:bCs/>
          <w:noProof/>
          <w:szCs w:val="22"/>
          <w:lang w:val="hu-HU"/>
        </w:rPr>
        <w:fldChar w:fldCharType="begin"/>
      </w:r>
      <w:r w:rsidR="00B56231" w:rsidRPr="00FB3E38">
        <w:rPr>
          <w:b/>
          <w:bCs/>
          <w:noProof/>
          <w:szCs w:val="22"/>
          <w:lang w:val="hu-HU"/>
        </w:rPr>
        <w:instrText xml:space="preserve"> DOCVARIABLE VAULT_ND_0f798136-9b5b-4001-a202-e8a862b22e89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0728FD3F" w14:textId="77777777" w:rsidR="0097659D" w:rsidRPr="00FB3E38" w:rsidRDefault="0097659D" w:rsidP="00C26DE7">
      <w:pPr>
        <w:keepNext/>
        <w:tabs>
          <w:tab w:val="clear" w:pos="567"/>
        </w:tabs>
        <w:spacing w:line="240" w:lineRule="auto"/>
        <w:rPr>
          <w:i/>
          <w:noProof/>
          <w:szCs w:val="22"/>
          <w:lang w:val="hu-HU"/>
        </w:rPr>
      </w:pPr>
    </w:p>
    <w:p w14:paraId="0728FD40" w14:textId="457EC8D2" w:rsidR="0097659D" w:rsidRPr="00FB3E38" w:rsidRDefault="00D72B7D" w:rsidP="00C26DE7">
      <w:pPr>
        <w:keepNext/>
        <w:tabs>
          <w:tab w:val="clear" w:pos="567"/>
        </w:tabs>
        <w:spacing w:line="240" w:lineRule="auto"/>
        <w:rPr>
          <w:noProof/>
          <w:szCs w:val="22"/>
          <w:lang w:val="hu-HU"/>
        </w:rPr>
      </w:pPr>
      <w:r w:rsidRPr="00FB3E38">
        <w:rPr>
          <w:noProof/>
          <w:szCs w:val="22"/>
          <w:highlight w:val="lightGray"/>
          <w:lang w:val="hu-HU"/>
        </w:rPr>
        <w:t>Koncentrátum oldatos infúzióhoz</w:t>
      </w:r>
    </w:p>
    <w:p w14:paraId="0728FD41" w14:textId="77777777" w:rsidR="0097659D" w:rsidRPr="00FB3E38" w:rsidRDefault="00D72B7D" w:rsidP="001A7972">
      <w:pPr>
        <w:tabs>
          <w:tab w:val="clear" w:pos="567"/>
        </w:tabs>
        <w:spacing w:line="240" w:lineRule="auto"/>
        <w:rPr>
          <w:noProof/>
          <w:szCs w:val="22"/>
          <w:lang w:val="hu-HU"/>
        </w:rPr>
      </w:pPr>
      <w:r w:rsidRPr="00FB3E38">
        <w:rPr>
          <w:noProof/>
          <w:szCs w:val="22"/>
          <w:lang w:val="hu-HU"/>
        </w:rPr>
        <w:t>300 mg/15 ml</w:t>
      </w:r>
    </w:p>
    <w:p w14:paraId="0728FD42" w14:textId="01440B50" w:rsidR="0097659D" w:rsidRPr="00FB3E38" w:rsidRDefault="00D72B7D" w:rsidP="001A7972">
      <w:pPr>
        <w:tabs>
          <w:tab w:val="clear" w:pos="567"/>
        </w:tabs>
        <w:spacing w:line="240" w:lineRule="auto"/>
        <w:rPr>
          <w:noProof/>
          <w:szCs w:val="22"/>
          <w:lang w:val="hu-HU"/>
        </w:rPr>
      </w:pPr>
      <w:r w:rsidRPr="00FB3E38">
        <w:rPr>
          <w:noProof/>
          <w:szCs w:val="22"/>
          <w:lang w:val="hu-HU"/>
        </w:rPr>
        <w:t xml:space="preserve">1 db </w:t>
      </w:r>
      <w:r w:rsidR="002820A0" w:rsidRPr="00FB3E38">
        <w:rPr>
          <w:noProof/>
          <w:szCs w:val="22"/>
          <w:lang w:val="hu-HU"/>
        </w:rPr>
        <w:t xml:space="preserve">injekciós </w:t>
      </w:r>
      <w:r w:rsidRPr="00FB3E38">
        <w:rPr>
          <w:noProof/>
          <w:szCs w:val="22"/>
          <w:lang w:val="hu-HU"/>
        </w:rPr>
        <w:t>üveg</w:t>
      </w:r>
    </w:p>
    <w:p w14:paraId="0728FD43" w14:textId="77777777" w:rsidR="0097659D" w:rsidRPr="00FB3E38" w:rsidRDefault="0097659D" w:rsidP="001A7972">
      <w:pPr>
        <w:tabs>
          <w:tab w:val="clear" w:pos="567"/>
        </w:tabs>
        <w:spacing w:line="240" w:lineRule="auto"/>
        <w:rPr>
          <w:noProof/>
          <w:szCs w:val="22"/>
          <w:lang w:val="hu-HU"/>
        </w:rPr>
      </w:pPr>
    </w:p>
    <w:p w14:paraId="0728FD44" w14:textId="77777777" w:rsidR="0097659D" w:rsidRPr="00FB3E38" w:rsidRDefault="0097659D" w:rsidP="001A7972">
      <w:pPr>
        <w:tabs>
          <w:tab w:val="clear" w:pos="567"/>
        </w:tabs>
        <w:spacing w:line="240" w:lineRule="auto"/>
        <w:rPr>
          <w:noProof/>
          <w:szCs w:val="22"/>
          <w:lang w:val="hu-HU"/>
        </w:rPr>
      </w:pPr>
    </w:p>
    <w:p w14:paraId="0728FD45" w14:textId="27B42BD3" w:rsidR="0097659D" w:rsidRPr="00FB3E38" w:rsidRDefault="00D72B7D" w:rsidP="007912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hu-HU"/>
        </w:rPr>
      </w:pPr>
      <w:r w:rsidRPr="00FB3E38">
        <w:rPr>
          <w:b/>
          <w:bCs/>
          <w:noProof/>
          <w:szCs w:val="22"/>
          <w:lang w:val="hu-HU"/>
        </w:rPr>
        <w:t>5.</w:t>
      </w:r>
      <w:r w:rsidRPr="00FB3E38">
        <w:rPr>
          <w:b/>
          <w:bCs/>
          <w:noProof/>
          <w:szCs w:val="22"/>
          <w:lang w:val="hu-HU"/>
        </w:rPr>
        <w:tab/>
        <w:t>AZ ALKALMAZÁSSAL KAPCSOLATOS TUDNIVALÓK ÉS AZ ALKALMAZÁS MÓDJA(I)</w:t>
      </w:r>
      <w:r w:rsidR="00B56231" w:rsidRPr="00FB3E38">
        <w:rPr>
          <w:b/>
          <w:bCs/>
          <w:noProof/>
          <w:szCs w:val="22"/>
          <w:lang w:val="hu-HU"/>
        </w:rPr>
        <w:fldChar w:fldCharType="begin"/>
      </w:r>
      <w:r w:rsidR="00B56231" w:rsidRPr="00FB3E38">
        <w:rPr>
          <w:b/>
          <w:bCs/>
          <w:noProof/>
          <w:szCs w:val="22"/>
          <w:lang w:val="hu-HU"/>
        </w:rPr>
        <w:instrText xml:space="preserve"> DOCVARIABLE VAULT_ND_bcb27b4e-ada3-4f07-8ca0-5eeef63a9264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0728FD46" w14:textId="77777777" w:rsidR="0097659D" w:rsidRPr="00FB3E38" w:rsidRDefault="0097659D" w:rsidP="007912DA">
      <w:pPr>
        <w:keepNext/>
        <w:tabs>
          <w:tab w:val="clear" w:pos="567"/>
        </w:tabs>
        <w:spacing w:line="240" w:lineRule="auto"/>
        <w:rPr>
          <w:i/>
          <w:noProof/>
          <w:szCs w:val="22"/>
          <w:lang w:val="hu-HU"/>
        </w:rPr>
      </w:pPr>
    </w:p>
    <w:p w14:paraId="0728FD47" w14:textId="7A5329C2" w:rsidR="00E66256" w:rsidRPr="00FB3E38" w:rsidRDefault="00D72B7D" w:rsidP="007912DA">
      <w:pPr>
        <w:keepNext/>
        <w:tabs>
          <w:tab w:val="clear" w:pos="567"/>
        </w:tabs>
        <w:spacing w:line="240" w:lineRule="auto"/>
        <w:rPr>
          <w:noProof/>
          <w:szCs w:val="22"/>
          <w:lang w:val="hu-HU"/>
        </w:rPr>
      </w:pPr>
      <w:r w:rsidRPr="00FB3E38">
        <w:rPr>
          <w:noProof/>
          <w:szCs w:val="22"/>
          <w:lang w:val="hu-HU"/>
        </w:rPr>
        <w:t>Hígítást követően intravénás alkalmazásra.</w:t>
      </w:r>
    </w:p>
    <w:p w14:paraId="0728FD48" w14:textId="77777777" w:rsidR="0097659D" w:rsidRPr="00FB3E38" w:rsidRDefault="00D72B7D" w:rsidP="001A7972">
      <w:pPr>
        <w:tabs>
          <w:tab w:val="clear" w:pos="567"/>
        </w:tabs>
        <w:spacing w:line="240" w:lineRule="auto"/>
        <w:rPr>
          <w:noProof/>
          <w:szCs w:val="22"/>
          <w:lang w:val="hu-HU"/>
        </w:rPr>
      </w:pPr>
      <w:r w:rsidRPr="00FB3E38">
        <w:rPr>
          <w:noProof/>
          <w:szCs w:val="22"/>
          <w:lang w:val="hu-HU"/>
        </w:rPr>
        <w:t>Kizárólag egyszeri alkalmazásra.</w:t>
      </w:r>
    </w:p>
    <w:p w14:paraId="0728FD49" w14:textId="77777777" w:rsidR="00E66256" w:rsidRPr="00FB3E38" w:rsidRDefault="00D72B7D" w:rsidP="007912DA">
      <w:pPr>
        <w:tabs>
          <w:tab w:val="clear" w:pos="567"/>
        </w:tabs>
        <w:spacing w:line="240" w:lineRule="auto"/>
        <w:rPr>
          <w:szCs w:val="22"/>
          <w:lang w:val="hu-HU"/>
        </w:rPr>
      </w:pPr>
      <w:r w:rsidRPr="00FB3E38">
        <w:rPr>
          <w:noProof/>
          <w:szCs w:val="22"/>
          <w:lang w:val="hu-HU"/>
        </w:rPr>
        <w:t>Ne rázza fel!</w:t>
      </w:r>
    </w:p>
    <w:p w14:paraId="0728FD4A" w14:textId="77777777" w:rsidR="0097659D" w:rsidRPr="00FB3E38" w:rsidRDefault="00D72B7D" w:rsidP="001A7972">
      <w:pPr>
        <w:tabs>
          <w:tab w:val="clear" w:pos="567"/>
        </w:tabs>
        <w:spacing w:line="240" w:lineRule="auto"/>
        <w:rPr>
          <w:noProof/>
          <w:szCs w:val="22"/>
          <w:lang w:val="hu-HU"/>
        </w:rPr>
      </w:pPr>
      <w:r w:rsidRPr="00FB3E38">
        <w:rPr>
          <w:noProof/>
          <w:szCs w:val="22"/>
          <w:lang w:val="hu-HU"/>
        </w:rPr>
        <w:t>Alkalmazás előtt olvassa el a mellékelt betegtájékoztatót!</w:t>
      </w:r>
    </w:p>
    <w:p w14:paraId="0728FD4C" w14:textId="77777777" w:rsidR="0097659D" w:rsidRPr="00FB3E38" w:rsidRDefault="0097659D" w:rsidP="001A7972">
      <w:pPr>
        <w:tabs>
          <w:tab w:val="clear" w:pos="567"/>
        </w:tabs>
        <w:spacing w:line="240" w:lineRule="auto"/>
        <w:rPr>
          <w:noProof/>
          <w:szCs w:val="22"/>
          <w:lang w:val="hu-HU"/>
        </w:rPr>
      </w:pPr>
    </w:p>
    <w:p w14:paraId="0728FD4D" w14:textId="77777777" w:rsidR="0097659D" w:rsidRPr="00FB3E38" w:rsidRDefault="0097659D" w:rsidP="001A7972">
      <w:pPr>
        <w:tabs>
          <w:tab w:val="clear" w:pos="567"/>
        </w:tabs>
        <w:spacing w:line="240" w:lineRule="auto"/>
        <w:rPr>
          <w:noProof/>
          <w:szCs w:val="22"/>
          <w:lang w:val="hu-HU"/>
        </w:rPr>
      </w:pPr>
    </w:p>
    <w:p w14:paraId="0728FD4E" w14:textId="3A26CDFF" w:rsidR="0097659D" w:rsidRPr="00FB3E38" w:rsidRDefault="00D72B7D" w:rsidP="002820A0">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hu-HU"/>
        </w:rPr>
      </w:pPr>
      <w:r w:rsidRPr="00FB3E38">
        <w:rPr>
          <w:b/>
          <w:bCs/>
          <w:noProof/>
          <w:szCs w:val="22"/>
          <w:lang w:val="hu-HU"/>
        </w:rPr>
        <w:t>6.</w:t>
      </w:r>
      <w:r w:rsidRPr="00FB3E38">
        <w:rPr>
          <w:b/>
          <w:bCs/>
          <w:noProof/>
          <w:szCs w:val="22"/>
          <w:lang w:val="hu-HU"/>
        </w:rPr>
        <w:tab/>
        <w:t>KÜLÖN FIGYELMEZTETÉS, MELY SZERINT A GYÓGYSZERT GYERMEKEKTŐL ELZÁRVA KELL TARTANI</w:t>
      </w:r>
      <w:r w:rsidR="00B56231" w:rsidRPr="00FB3E38">
        <w:rPr>
          <w:b/>
          <w:bCs/>
          <w:noProof/>
          <w:szCs w:val="22"/>
          <w:lang w:val="hu-HU"/>
        </w:rPr>
        <w:fldChar w:fldCharType="begin"/>
      </w:r>
      <w:r w:rsidR="00B56231" w:rsidRPr="00FB3E38">
        <w:rPr>
          <w:b/>
          <w:bCs/>
          <w:noProof/>
          <w:szCs w:val="22"/>
          <w:lang w:val="hu-HU"/>
        </w:rPr>
        <w:instrText xml:space="preserve"> DOCVARIABLE VAULT_ND_b35df9a0-71c1-4b1d-bd35-4513f99f2e7c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0728FD4F" w14:textId="77777777" w:rsidR="0097659D" w:rsidRPr="00FB3E38" w:rsidRDefault="0097659D" w:rsidP="001A7972">
      <w:pPr>
        <w:keepNext/>
        <w:tabs>
          <w:tab w:val="clear" w:pos="567"/>
        </w:tabs>
        <w:spacing w:line="240" w:lineRule="auto"/>
        <w:rPr>
          <w:noProof/>
          <w:szCs w:val="22"/>
          <w:lang w:val="hu-HU"/>
        </w:rPr>
      </w:pPr>
    </w:p>
    <w:p w14:paraId="0728FD50" w14:textId="0AC7BE1E" w:rsidR="0097659D" w:rsidRPr="00FB3E38" w:rsidRDefault="00D72B7D" w:rsidP="001A7972">
      <w:pPr>
        <w:keepNext/>
        <w:tabs>
          <w:tab w:val="clear" w:pos="567"/>
        </w:tabs>
        <w:spacing w:line="240" w:lineRule="auto"/>
        <w:outlineLvl w:val="0"/>
        <w:rPr>
          <w:noProof/>
          <w:szCs w:val="22"/>
          <w:lang w:val="hu-HU"/>
        </w:rPr>
      </w:pPr>
      <w:r w:rsidRPr="00FB3E38">
        <w:rPr>
          <w:noProof/>
          <w:szCs w:val="22"/>
          <w:lang w:val="hu-HU"/>
        </w:rPr>
        <w:t>A gyógyszer gyermekektől elzárva tartandó!</w:t>
      </w:r>
      <w:r w:rsidR="00B56231" w:rsidRPr="00FB3E38">
        <w:rPr>
          <w:noProof/>
          <w:szCs w:val="22"/>
          <w:lang w:val="hu-HU"/>
        </w:rPr>
        <w:fldChar w:fldCharType="begin"/>
      </w:r>
      <w:r w:rsidR="00B56231" w:rsidRPr="00FB3E38">
        <w:rPr>
          <w:noProof/>
          <w:szCs w:val="22"/>
          <w:lang w:val="hu-HU"/>
        </w:rPr>
        <w:instrText xml:space="preserve"> DOCVARIABLE vault_nd_02219e5b-7fb9-4b8a-b1f3-32c3a2362a9c \* MERGEFORMAT </w:instrText>
      </w:r>
      <w:r w:rsidR="00B56231" w:rsidRPr="00FB3E38">
        <w:rPr>
          <w:noProof/>
          <w:szCs w:val="22"/>
          <w:lang w:val="hu-HU"/>
        </w:rPr>
        <w:fldChar w:fldCharType="separate"/>
      </w:r>
      <w:r w:rsidR="00B56231" w:rsidRPr="00FB3E38">
        <w:rPr>
          <w:noProof/>
          <w:szCs w:val="22"/>
          <w:lang w:val="hu-HU"/>
        </w:rPr>
        <w:t xml:space="preserve"> </w:t>
      </w:r>
      <w:r w:rsidR="00B56231" w:rsidRPr="00FB3E38">
        <w:rPr>
          <w:noProof/>
          <w:szCs w:val="22"/>
          <w:lang w:val="hu-HU"/>
        </w:rPr>
        <w:fldChar w:fldCharType="end"/>
      </w:r>
    </w:p>
    <w:p w14:paraId="0728FD51" w14:textId="77777777" w:rsidR="0097659D" w:rsidRPr="00FB3E38" w:rsidRDefault="0097659D" w:rsidP="001A7972">
      <w:pPr>
        <w:tabs>
          <w:tab w:val="clear" w:pos="567"/>
        </w:tabs>
        <w:spacing w:line="240" w:lineRule="auto"/>
        <w:rPr>
          <w:noProof/>
          <w:szCs w:val="22"/>
          <w:lang w:val="hu-HU"/>
        </w:rPr>
      </w:pPr>
    </w:p>
    <w:p w14:paraId="0728FD52" w14:textId="77777777" w:rsidR="0097659D" w:rsidRPr="00FB3E38" w:rsidRDefault="0097659D" w:rsidP="001A7972">
      <w:pPr>
        <w:tabs>
          <w:tab w:val="clear" w:pos="567"/>
        </w:tabs>
        <w:spacing w:line="240" w:lineRule="auto"/>
        <w:rPr>
          <w:noProof/>
          <w:szCs w:val="22"/>
          <w:lang w:val="hu-HU"/>
        </w:rPr>
      </w:pPr>
    </w:p>
    <w:p w14:paraId="0728FD53" w14:textId="717F8F37" w:rsidR="0097659D" w:rsidRPr="00FB3E38" w:rsidRDefault="00D72B7D" w:rsidP="001A797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hu-HU"/>
        </w:rPr>
      </w:pPr>
      <w:r w:rsidRPr="00FB3E38">
        <w:rPr>
          <w:b/>
          <w:bCs/>
          <w:noProof/>
          <w:szCs w:val="22"/>
          <w:lang w:val="hu-HU"/>
        </w:rPr>
        <w:t>7.</w:t>
      </w:r>
      <w:r w:rsidRPr="00FB3E38">
        <w:rPr>
          <w:b/>
          <w:bCs/>
          <w:noProof/>
          <w:szCs w:val="22"/>
          <w:lang w:val="hu-HU"/>
        </w:rPr>
        <w:tab/>
        <w:t>TOVÁBBI FIGYELMEZTETÉS(EK), AMENNYIBEN SZÜKSÉGES</w:t>
      </w:r>
      <w:r w:rsidR="00B56231" w:rsidRPr="00FB3E38">
        <w:rPr>
          <w:b/>
          <w:bCs/>
          <w:noProof/>
          <w:szCs w:val="22"/>
          <w:lang w:val="hu-HU"/>
        </w:rPr>
        <w:fldChar w:fldCharType="begin"/>
      </w:r>
      <w:r w:rsidR="00B56231" w:rsidRPr="00FB3E38">
        <w:rPr>
          <w:b/>
          <w:bCs/>
          <w:noProof/>
          <w:szCs w:val="22"/>
          <w:lang w:val="hu-HU"/>
        </w:rPr>
        <w:instrText xml:space="preserve"> DOCVARIABLE VAULT_ND_4eda04eb-0eb9-4074-b629-457f95d879d1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0728FD54" w14:textId="77777777" w:rsidR="0097659D" w:rsidRPr="00FB3E38" w:rsidRDefault="0097659D" w:rsidP="001A7972">
      <w:pPr>
        <w:keepNext/>
        <w:tabs>
          <w:tab w:val="clear" w:pos="567"/>
        </w:tabs>
        <w:spacing w:line="240" w:lineRule="auto"/>
        <w:rPr>
          <w:noProof/>
          <w:szCs w:val="22"/>
          <w:lang w:val="hu-HU"/>
        </w:rPr>
      </w:pPr>
    </w:p>
    <w:p w14:paraId="3D49A1F1" w14:textId="77777777" w:rsidR="007912DA" w:rsidRPr="00FB3E38" w:rsidRDefault="007912DA" w:rsidP="001A7972">
      <w:pPr>
        <w:tabs>
          <w:tab w:val="clear" w:pos="567"/>
          <w:tab w:val="left" w:pos="749"/>
        </w:tabs>
        <w:spacing w:line="240" w:lineRule="auto"/>
        <w:rPr>
          <w:noProof/>
          <w:szCs w:val="22"/>
          <w:lang w:val="hu-HU"/>
        </w:rPr>
      </w:pPr>
    </w:p>
    <w:p w14:paraId="0728FD58" w14:textId="10DED704" w:rsidR="0097659D" w:rsidRPr="00FB3E38" w:rsidRDefault="00D72B7D" w:rsidP="001A797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hu-HU"/>
        </w:rPr>
      </w:pPr>
      <w:r w:rsidRPr="00FB3E38">
        <w:rPr>
          <w:b/>
          <w:bCs/>
          <w:noProof/>
          <w:szCs w:val="22"/>
          <w:lang w:val="hu-HU"/>
        </w:rPr>
        <w:t>8.</w:t>
      </w:r>
      <w:r w:rsidRPr="00FB3E38">
        <w:rPr>
          <w:b/>
          <w:bCs/>
          <w:noProof/>
          <w:szCs w:val="22"/>
          <w:lang w:val="hu-HU"/>
        </w:rPr>
        <w:tab/>
        <w:t>LEJÁRATI IDŐ</w:t>
      </w:r>
      <w:r w:rsidR="00B56231" w:rsidRPr="00FB3E38">
        <w:rPr>
          <w:b/>
          <w:bCs/>
          <w:noProof/>
          <w:szCs w:val="22"/>
          <w:lang w:val="hu-HU"/>
        </w:rPr>
        <w:fldChar w:fldCharType="begin"/>
      </w:r>
      <w:r w:rsidR="00B56231" w:rsidRPr="00FB3E38">
        <w:rPr>
          <w:b/>
          <w:bCs/>
          <w:noProof/>
          <w:szCs w:val="22"/>
          <w:lang w:val="hu-HU"/>
        </w:rPr>
        <w:instrText xml:space="preserve"> DOCVARIABLE VAULT_ND_dce93988-184f-4c57-92db-3bc83f47d303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0728FD59" w14:textId="77777777" w:rsidR="0097659D" w:rsidRPr="00FB3E38" w:rsidRDefault="0097659D" w:rsidP="001A7972">
      <w:pPr>
        <w:keepNext/>
        <w:tabs>
          <w:tab w:val="clear" w:pos="567"/>
        </w:tabs>
        <w:spacing w:line="240" w:lineRule="auto"/>
        <w:rPr>
          <w:i/>
          <w:noProof/>
          <w:szCs w:val="22"/>
          <w:lang w:val="hu-HU"/>
        </w:rPr>
      </w:pPr>
    </w:p>
    <w:p w14:paraId="0728FD5A" w14:textId="77777777" w:rsidR="0097659D" w:rsidRPr="00FB3E38" w:rsidRDefault="00D72B7D" w:rsidP="001A7972">
      <w:pPr>
        <w:keepNext/>
        <w:tabs>
          <w:tab w:val="clear" w:pos="567"/>
        </w:tabs>
        <w:spacing w:line="240" w:lineRule="auto"/>
        <w:rPr>
          <w:noProof/>
          <w:szCs w:val="22"/>
          <w:lang w:val="hu-HU"/>
        </w:rPr>
      </w:pPr>
      <w:r w:rsidRPr="00FB3E38">
        <w:rPr>
          <w:noProof/>
          <w:szCs w:val="22"/>
          <w:lang w:val="hu-HU"/>
        </w:rPr>
        <w:t>EXP</w:t>
      </w:r>
    </w:p>
    <w:p w14:paraId="0728FD5B" w14:textId="77777777" w:rsidR="0097659D" w:rsidRPr="00FB3E38" w:rsidRDefault="0097659D" w:rsidP="001A7972">
      <w:pPr>
        <w:tabs>
          <w:tab w:val="clear" w:pos="567"/>
        </w:tabs>
        <w:spacing w:line="240" w:lineRule="auto"/>
        <w:rPr>
          <w:noProof/>
          <w:szCs w:val="22"/>
          <w:lang w:val="hu-HU"/>
        </w:rPr>
      </w:pPr>
    </w:p>
    <w:p w14:paraId="0728FD5C" w14:textId="77777777" w:rsidR="0097659D" w:rsidRPr="00FB3E38" w:rsidRDefault="0097659D" w:rsidP="001A7972">
      <w:pPr>
        <w:tabs>
          <w:tab w:val="clear" w:pos="567"/>
        </w:tabs>
        <w:spacing w:line="240" w:lineRule="auto"/>
        <w:rPr>
          <w:noProof/>
          <w:szCs w:val="22"/>
          <w:lang w:val="hu-HU"/>
        </w:rPr>
      </w:pPr>
    </w:p>
    <w:p w14:paraId="0728FD5D" w14:textId="1F5304EB" w:rsidR="0097659D" w:rsidRPr="00FB3E38" w:rsidRDefault="00D72B7D" w:rsidP="001A797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u-HU"/>
        </w:rPr>
      </w:pPr>
      <w:r w:rsidRPr="00FB3E38">
        <w:rPr>
          <w:b/>
          <w:bCs/>
          <w:noProof/>
          <w:szCs w:val="22"/>
          <w:lang w:val="hu-HU"/>
        </w:rPr>
        <w:lastRenderedPageBreak/>
        <w:t>9.</w:t>
      </w:r>
      <w:r w:rsidRPr="00FB3E38">
        <w:rPr>
          <w:b/>
          <w:bCs/>
          <w:noProof/>
          <w:szCs w:val="22"/>
          <w:lang w:val="hu-HU"/>
        </w:rPr>
        <w:tab/>
        <w:t>KÜLÖNLEGES TÁROLÁSI ELŐÍRÁSOK</w:t>
      </w:r>
      <w:r w:rsidR="00B56231" w:rsidRPr="00FB3E38">
        <w:rPr>
          <w:b/>
          <w:bCs/>
          <w:noProof/>
          <w:szCs w:val="22"/>
          <w:lang w:val="hu-HU"/>
        </w:rPr>
        <w:fldChar w:fldCharType="begin"/>
      </w:r>
      <w:r w:rsidR="00B56231" w:rsidRPr="00FB3E38">
        <w:rPr>
          <w:b/>
          <w:bCs/>
          <w:noProof/>
          <w:szCs w:val="22"/>
          <w:lang w:val="hu-HU"/>
        </w:rPr>
        <w:instrText xml:space="preserve"> DOCVARIABLE VAULT_ND_a6b76b25-7220-4d05-8c47-fb269d7861e0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0728FD5E" w14:textId="77777777" w:rsidR="0097659D" w:rsidRPr="00FB3E38" w:rsidRDefault="0097659D" w:rsidP="001A7972">
      <w:pPr>
        <w:keepNext/>
        <w:tabs>
          <w:tab w:val="clear" w:pos="567"/>
        </w:tabs>
        <w:spacing w:line="240" w:lineRule="auto"/>
        <w:rPr>
          <w:i/>
          <w:noProof/>
          <w:szCs w:val="22"/>
          <w:lang w:val="hu-HU"/>
        </w:rPr>
      </w:pPr>
    </w:p>
    <w:p w14:paraId="0728FD5F" w14:textId="39AE77B7" w:rsidR="0097659D" w:rsidRPr="00FB3E38" w:rsidRDefault="00D72B7D" w:rsidP="001A7972">
      <w:pPr>
        <w:keepNext/>
        <w:spacing w:line="240" w:lineRule="auto"/>
        <w:rPr>
          <w:szCs w:val="22"/>
          <w:lang w:val="hu-HU"/>
        </w:rPr>
      </w:pPr>
      <w:r w:rsidRPr="00FB3E38">
        <w:rPr>
          <w:szCs w:val="22"/>
          <w:lang w:val="hu-HU"/>
        </w:rPr>
        <w:t>Hűtőszekrényben tárolandó.</w:t>
      </w:r>
    </w:p>
    <w:p w14:paraId="0728FD60" w14:textId="75337E18" w:rsidR="0097659D" w:rsidRPr="00FB3E38" w:rsidRDefault="002820A0" w:rsidP="001A7972">
      <w:pPr>
        <w:keepNext/>
        <w:spacing w:line="240" w:lineRule="auto"/>
        <w:rPr>
          <w:noProof/>
          <w:szCs w:val="22"/>
          <w:lang w:val="hu-HU"/>
        </w:rPr>
      </w:pPr>
      <w:r w:rsidRPr="00FB3E38">
        <w:rPr>
          <w:noProof/>
          <w:szCs w:val="22"/>
          <w:lang w:val="hu-HU"/>
        </w:rPr>
        <w:t>Nem fagyasztható</w:t>
      </w:r>
      <w:r w:rsidR="00D72B7D" w:rsidRPr="00FB3E38">
        <w:rPr>
          <w:noProof/>
          <w:szCs w:val="22"/>
          <w:lang w:val="hu-HU"/>
        </w:rPr>
        <w:t>!</w:t>
      </w:r>
    </w:p>
    <w:p w14:paraId="3438113B" w14:textId="7218D708" w:rsidR="0053254F" w:rsidRPr="00FB3E38" w:rsidRDefault="0053254F" w:rsidP="001A7972">
      <w:pPr>
        <w:spacing w:line="240" w:lineRule="auto"/>
        <w:rPr>
          <w:noProof/>
          <w:szCs w:val="22"/>
          <w:lang w:val="hu-HU"/>
        </w:rPr>
      </w:pPr>
      <w:r w:rsidRPr="00FB3E38">
        <w:rPr>
          <w:noProof/>
          <w:szCs w:val="22"/>
          <w:lang w:val="hu-HU"/>
        </w:rPr>
        <w:t xml:space="preserve">A fénytől való védelem érdekében az </w:t>
      </w:r>
      <w:r w:rsidR="002820A0" w:rsidRPr="00FB3E38">
        <w:rPr>
          <w:noProof/>
          <w:szCs w:val="22"/>
          <w:lang w:val="hu-HU"/>
        </w:rPr>
        <w:t>injekciós üveget tartsa a dobozában</w:t>
      </w:r>
      <w:r w:rsidRPr="00FB3E38">
        <w:rPr>
          <w:noProof/>
          <w:szCs w:val="22"/>
          <w:lang w:val="hu-HU"/>
        </w:rPr>
        <w:t>.</w:t>
      </w:r>
    </w:p>
    <w:p w14:paraId="0728FD62" w14:textId="77777777" w:rsidR="0097659D" w:rsidRPr="00FB3E38" w:rsidRDefault="0097659D" w:rsidP="001A7972">
      <w:pPr>
        <w:pStyle w:val="Default"/>
        <w:rPr>
          <w:sz w:val="22"/>
          <w:szCs w:val="22"/>
          <w:lang w:val="hu-HU"/>
        </w:rPr>
      </w:pPr>
    </w:p>
    <w:p w14:paraId="0728FD63" w14:textId="77777777" w:rsidR="0097659D" w:rsidRPr="00FB3E38" w:rsidRDefault="0097659D" w:rsidP="001A7972">
      <w:pPr>
        <w:tabs>
          <w:tab w:val="clear" w:pos="567"/>
        </w:tabs>
        <w:spacing w:line="240" w:lineRule="auto"/>
        <w:ind w:left="567" w:hanging="567"/>
        <w:rPr>
          <w:noProof/>
          <w:szCs w:val="22"/>
          <w:lang w:val="hu-HU"/>
        </w:rPr>
      </w:pPr>
    </w:p>
    <w:p w14:paraId="0728FD64" w14:textId="1F8A5A83" w:rsidR="0097659D" w:rsidRPr="00FB3E38" w:rsidRDefault="00D72B7D" w:rsidP="007912DA">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hu-HU"/>
        </w:rPr>
      </w:pPr>
      <w:r w:rsidRPr="00FB3E38">
        <w:rPr>
          <w:b/>
          <w:bCs/>
          <w:noProof/>
          <w:szCs w:val="22"/>
          <w:lang w:val="hu-HU"/>
        </w:rPr>
        <w:t>10.</w:t>
      </w:r>
      <w:r w:rsidRPr="00FB3E38">
        <w:rPr>
          <w:b/>
          <w:bCs/>
          <w:noProof/>
          <w:szCs w:val="22"/>
          <w:lang w:val="hu-HU"/>
        </w:rPr>
        <w:tab/>
        <w:t>KÜLÖNLEGES ÓVINTÉZKEDÉSEK A FEL NEM HASZNÁLT GYÓGYSZEREK VAGY AZ ILYEN TERMÉKEKBŐL KELETKEZETT HULLADÉKANYAGOK ÁRTALMATLANNÁ TÉTELÉRE, HA ILYENEKRE SZÜKSÉG VAN</w:t>
      </w:r>
      <w:r w:rsidR="00B56231" w:rsidRPr="00FB3E38">
        <w:rPr>
          <w:b/>
          <w:bCs/>
          <w:noProof/>
          <w:szCs w:val="22"/>
          <w:lang w:val="hu-HU"/>
        </w:rPr>
        <w:fldChar w:fldCharType="begin"/>
      </w:r>
      <w:r w:rsidR="00B56231" w:rsidRPr="00FB3E38">
        <w:rPr>
          <w:b/>
          <w:bCs/>
          <w:noProof/>
          <w:szCs w:val="22"/>
          <w:lang w:val="hu-HU"/>
        </w:rPr>
        <w:instrText xml:space="preserve"> DOCVARIABLE VAULT_ND_fefe2221-4357-4e10-9bb9-f03c8f153114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0728FD66" w14:textId="77777777" w:rsidR="0097659D" w:rsidRPr="00FB3E38" w:rsidRDefault="0097659D" w:rsidP="007912DA">
      <w:pPr>
        <w:keepNext/>
        <w:tabs>
          <w:tab w:val="clear" w:pos="567"/>
        </w:tabs>
        <w:spacing w:line="240" w:lineRule="auto"/>
        <w:rPr>
          <w:noProof/>
          <w:szCs w:val="22"/>
          <w:lang w:val="hu-HU"/>
        </w:rPr>
      </w:pPr>
    </w:p>
    <w:p w14:paraId="4C5CEC99" w14:textId="77777777" w:rsidR="007912DA" w:rsidRPr="00FB3E38" w:rsidRDefault="007912DA" w:rsidP="001A7972">
      <w:pPr>
        <w:tabs>
          <w:tab w:val="clear" w:pos="567"/>
        </w:tabs>
        <w:spacing w:line="240" w:lineRule="auto"/>
        <w:rPr>
          <w:noProof/>
          <w:szCs w:val="22"/>
          <w:lang w:val="hu-HU"/>
        </w:rPr>
      </w:pPr>
    </w:p>
    <w:p w14:paraId="0728FD68" w14:textId="4A057830" w:rsidR="0097659D" w:rsidRPr="00FB3E38" w:rsidRDefault="00D72B7D" w:rsidP="001A7972">
      <w:pPr>
        <w:keepNext/>
        <w:pBdr>
          <w:top w:val="single" w:sz="4" w:space="1" w:color="auto"/>
          <w:left w:val="single" w:sz="4" w:space="4" w:color="auto"/>
          <w:bottom w:val="single" w:sz="4" w:space="1" w:color="auto"/>
          <w:right w:val="single" w:sz="4" w:space="4" w:color="auto"/>
        </w:pBdr>
        <w:spacing w:line="240" w:lineRule="auto"/>
        <w:outlineLvl w:val="0"/>
        <w:rPr>
          <w:b/>
          <w:noProof/>
          <w:szCs w:val="22"/>
          <w:lang w:val="hu-HU"/>
        </w:rPr>
      </w:pPr>
      <w:r w:rsidRPr="00FB3E38">
        <w:rPr>
          <w:b/>
          <w:bCs/>
          <w:noProof/>
          <w:szCs w:val="22"/>
          <w:lang w:val="hu-HU"/>
        </w:rPr>
        <w:t>11.</w:t>
      </w:r>
      <w:r w:rsidRPr="00FB3E38">
        <w:rPr>
          <w:b/>
          <w:bCs/>
          <w:noProof/>
          <w:szCs w:val="22"/>
          <w:lang w:val="hu-HU"/>
        </w:rPr>
        <w:tab/>
        <w:t>A FORGALOMBA HOZATALI ENGEDÉLY JOGOSULTJÁNAK NEVE ÉS CÍME</w:t>
      </w:r>
      <w:r w:rsidR="00B56231" w:rsidRPr="00FB3E38">
        <w:rPr>
          <w:b/>
          <w:bCs/>
          <w:noProof/>
          <w:szCs w:val="22"/>
          <w:lang w:val="hu-HU"/>
        </w:rPr>
        <w:fldChar w:fldCharType="begin"/>
      </w:r>
      <w:r w:rsidR="00B56231" w:rsidRPr="00FB3E38">
        <w:rPr>
          <w:b/>
          <w:bCs/>
          <w:noProof/>
          <w:szCs w:val="22"/>
          <w:lang w:val="hu-HU"/>
        </w:rPr>
        <w:instrText xml:space="preserve"> DOCVARIABLE VAULT_ND_03e7e830-8575-4e07-9fc9-4bb14af184ea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0728FD69" w14:textId="77777777" w:rsidR="0097659D" w:rsidRPr="00FB3E38" w:rsidRDefault="0097659D" w:rsidP="001A7972">
      <w:pPr>
        <w:keepNext/>
        <w:tabs>
          <w:tab w:val="clear" w:pos="567"/>
        </w:tabs>
        <w:spacing w:line="240" w:lineRule="auto"/>
        <w:rPr>
          <w:i/>
          <w:noProof/>
          <w:szCs w:val="22"/>
          <w:lang w:val="hu-HU"/>
        </w:rPr>
      </w:pPr>
    </w:p>
    <w:p w14:paraId="0728FD6A" w14:textId="17BAB31C" w:rsidR="0097659D" w:rsidRPr="00FB3E38" w:rsidRDefault="00D72B7D" w:rsidP="001A7972">
      <w:pPr>
        <w:pStyle w:val="Default"/>
        <w:keepNext/>
        <w:jc w:val="both"/>
        <w:rPr>
          <w:color w:val="auto"/>
          <w:sz w:val="22"/>
          <w:szCs w:val="22"/>
          <w:lang w:val="hu-HU"/>
        </w:rPr>
      </w:pPr>
      <w:r w:rsidRPr="00FB3E38">
        <w:rPr>
          <w:color w:val="auto"/>
          <w:sz w:val="22"/>
          <w:szCs w:val="22"/>
          <w:lang w:val="hu-HU"/>
        </w:rPr>
        <w:t>Eli Lilly Nederland B.V.,</w:t>
      </w:r>
    </w:p>
    <w:p w14:paraId="0728FD6B" w14:textId="77777777" w:rsidR="0097659D" w:rsidRPr="00FB3E38" w:rsidRDefault="00D72B7D" w:rsidP="001A7972">
      <w:pPr>
        <w:keepNext/>
        <w:tabs>
          <w:tab w:val="clear" w:pos="567"/>
        </w:tabs>
        <w:spacing w:line="240" w:lineRule="auto"/>
        <w:rPr>
          <w:szCs w:val="22"/>
          <w:lang w:val="hu-HU"/>
        </w:rPr>
      </w:pPr>
      <w:r w:rsidRPr="00FB3E38">
        <w:rPr>
          <w:szCs w:val="22"/>
          <w:lang w:val="hu-HU"/>
        </w:rPr>
        <w:t>Papendorpseweg 83, 3528 BJ Utrecht,</w:t>
      </w:r>
    </w:p>
    <w:p w14:paraId="0728FD6C" w14:textId="0B69F15A" w:rsidR="0097659D" w:rsidRPr="00FB3E38" w:rsidRDefault="00D72B7D" w:rsidP="001A7972">
      <w:pPr>
        <w:tabs>
          <w:tab w:val="clear" w:pos="567"/>
        </w:tabs>
        <w:spacing w:line="240" w:lineRule="auto"/>
        <w:rPr>
          <w:noProof/>
          <w:szCs w:val="22"/>
          <w:lang w:val="hu-HU"/>
        </w:rPr>
      </w:pPr>
      <w:r w:rsidRPr="00FB3E38">
        <w:rPr>
          <w:szCs w:val="22"/>
          <w:lang w:val="hu-HU"/>
        </w:rPr>
        <w:t>Hollandia</w:t>
      </w:r>
    </w:p>
    <w:p w14:paraId="0728FD6D" w14:textId="77777777" w:rsidR="0097659D" w:rsidRPr="00FB3E38" w:rsidRDefault="0097659D" w:rsidP="001A7972">
      <w:pPr>
        <w:tabs>
          <w:tab w:val="clear" w:pos="567"/>
        </w:tabs>
        <w:spacing w:line="240" w:lineRule="auto"/>
        <w:rPr>
          <w:noProof/>
          <w:szCs w:val="22"/>
          <w:lang w:val="hu-HU"/>
        </w:rPr>
      </w:pPr>
    </w:p>
    <w:p w14:paraId="0728FD6E" w14:textId="77777777" w:rsidR="0097659D" w:rsidRPr="00FB3E38" w:rsidRDefault="0097659D" w:rsidP="001A7972">
      <w:pPr>
        <w:tabs>
          <w:tab w:val="clear" w:pos="567"/>
        </w:tabs>
        <w:spacing w:line="240" w:lineRule="auto"/>
        <w:rPr>
          <w:noProof/>
          <w:szCs w:val="22"/>
          <w:lang w:val="hu-HU"/>
        </w:rPr>
      </w:pPr>
    </w:p>
    <w:p w14:paraId="0728FD6F" w14:textId="4988BE17" w:rsidR="0097659D" w:rsidRPr="00FB3E38" w:rsidRDefault="00D72B7D" w:rsidP="001A7972">
      <w:pPr>
        <w:keepNext/>
        <w:pBdr>
          <w:top w:val="single" w:sz="4" w:space="1" w:color="auto"/>
          <w:left w:val="single" w:sz="4" w:space="4" w:color="auto"/>
          <w:bottom w:val="single" w:sz="4" w:space="1" w:color="auto"/>
          <w:right w:val="single" w:sz="4" w:space="4" w:color="auto"/>
        </w:pBdr>
        <w:spacing w:line="240" w:lineRule="auto"/>
        <w:outlineLvl w:val="0"/>
        <w:rPr>
          <w:noProof/>
          <w:szCs w:val="22"/>
          <w:lang w:val="hu-HU"/>
        </w:rPr>
      </w:pPr>
      <w:r w:rsidRPr="00FB3E38">
        <w:rPr>
          <w:b/>
          <w:bCs/>
          <w:noProof/>
          <w:szCs w:val="22"/>
          <w:lang w:val="hu-HU"/>
        </w:rPr>
        <w:t>12.</w:t>
      </w:r>
      <w:r w:rsidRPr="00FB3E38">
        <w:rPr>
          <w:b/>
          <w:bCs/>
          <w:noProof/>
          <w:szCs w:val="22"/>
          <w:lang w:val="hu-HU"/>
        </w:rPr>
        <w:tab/>
        <w:t>A FORGALOMBA HOZATALI ENGEDÉLY SZÁMA(I)</w:t>
      </w:r>
      <w:r w:rsidR="00B56231" w:rsidRPr="00FB3E38">
        <w:rPr>
          <w:b/>
          <w:bCs/>
          <w:noProof/>
          <w:szCs w:val="22"/>
          <w:lang w:val="hu-HU"/>
        </w:rPr>
        <w:fldChar w:fldCharType="begin"/>
      </w:r>
      <w:r w:rsidR="00B56231" w:rsidRPr="00FB3E38">
        <w:rPr>
          <w:b/>
          <w:bCs/>
          <w:noProof/>
          <w:szCs w:val="22"/>
          <w:lang w:val="hu-HU"/>
        </w:rPr>
        <w:instrText xml:space="preserve"> DOCVARIABLE VAULT_ND_2d26b67b-7119-4c40-a94c-892c6dc2387a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0728FD70" w14:textId="77777777" w:rsidR="0097659D" w:rsidRPr="00FB3E38" w:rsidRDefault="0097659D" w:rsidP="001A7972">
      <w:pPr>
        <w:keepNext/>
        <w:tabs>
          <w:tab w:val="clear" w:pos="567"/>
        </w:tabs>
        <w:spacing w:line="240" w:lineRule="auto"/>
        <w:rPr>
          <w:noProof/>
          <w:szCs w:val="22"/>
          <w:lang w:val="hu-HU"/>
        </w:rPr>
      </w:pPr>
    </w:p>
    <w:p w14:paraId="0728FD71" w14:textId="5C7E055D" w:rsidR="0097659D" w:rsidRPr="00FB3E38" w:rsidRDefault="00985A67" w:rsidP="001A7972">
      <w:pPr>
        <w:keepNext/>
        <w:tabs>
          <w:tab w:val="clear" w:pos="567"/>
        </w:tabs>
        <w:spacing w:line="240" w:lineRule="auto"/>
        <w:outlineLvl w:val="0"/>
        <w:rPr>
          <w:noProof/>
          <w:szCs w:val="22"/>
          <w:highlight w:val="lightGray"/>
          <w:lang w:val="hu-HU"/>
        </w:rPr>
      </w:pPr>
      <w:r w:rsidRPr="00FB3E38">
        <w:rPr>
          <w:noProof/>
          <w:szCs w:val="22"/>
          <w:lang w:val="hu-HU"/>
        </w:rPr>
        <w:t>EU/1/23/1736/001</w:t>
      </w:r>
      <w:r w:rsidR="00B56231" w:rsidRPr="00FB3E38">
        <w:rPr>
          <w:noProof/>
          <w:szCs w:val="22"/>
          <w:lang w:val="hu-HU"/>
        </w:rPr>
        <w:fldChar w:fldCharType="begin"/>
      </w:r>
      <w:r w:rsidR="00B56231" w:rsidRPr="00FB3E38">
        <w:rPr>
          <w:noProof/>
          <w:szCs w:val="22"/>
          <w:lang w:val="hu-HU"/>
        </w:rPr>
        <w:instrText xml:space="preserve"> DOCVARIABLE VAULT_ND_b08b7cbb-dfc2-49ca-a603-09df0a3ead0a \* MERGEFORMAT </w:instrText>
      </w:r>
      <w:r w:rsidR="00B56231" w:rsidRPr="00FB3E38">
        <w:rPr>
          <w:noProof/>
          <w:szCs w:val="22"/>
          <w:lang w:val="hu-HU"/>
        </w:rPr>
        <w:fldChar w:fldCharType="separate"/>
      </w:r>
      <w:r w:rsidR="00B56231" w:rsidRPr="00FB3E38">
        <w:rPr>
          <w:noProof/>
          <w:szCs w:val="22"/>
          <w:lang w:val="hu-HU"/>
        </w:rPr>
        <w:t xml:space="preserve"> </w:t>
      </w:r>
      <w:r w:rsidR="00B56231" w:rsidRPr="00FB3E38">
        <w:rPr>
          <w:noProof/>
          <w:szCs w:val="22"/>
          <w:lang w:val="hu-HU"/>
        </w:rPr>
        <w:fldChar w:fldCharType="end"/>
      </w:r>
    </w:p>
    <w:p w14:paraId="0728FD72" w14:textId="77777777" w:rsidR="0097659D" w:rsidRPr="00FB3E38" w:rsidRDefault="0097659D" w:rsidP="001A7972">
      <w:pPr>
        <w:tabs>
          <w:tab w:val="clear" w:pos="567"/>
        </w:tabs>
        <w:spacing w:line="240" w:lineRule="auto"/>
        <w:rPr>
          <w:noProof/>
          <w:szCs w:val="22"/>
          <w:lang w:val="hu-HU"/>
        </w:rPr>
      </w:pPr>
    </w:p>
    <w:p w14:paraId="0728FD73" w14:textId="77777777" w:rsidR="0097659D" w:rsidRPr="00FB3E38" w:rsidRDefault="0097659D" w:rsidP="001A7972">
      <w:pPr>
        <w:tabs>
          <w:tab w:val="clear" w:pos="567"/>
        </w:tabs>
        <w:spacing w:line="240" w:lineRule="auto"/>
        <w:rPr>
          <w:noProof/>
          <w:szCs w:val="22"/>
          <w:lang w:val="hu-HU"/>
        </w:rPr>
      </w:pPr>
    </w:p>
    <w:p w14:paraId="0728FD74" w14:textId="16F16619" w:rsidR="0097659D" w:rsidRPr="00FB3E38" w:rsidRDefault="00D72B7D" w:rsidP="007912DA">
      <w:pPr>
        <w:keepNext/>
        <w:pBdr>
          <w:top w:val="single" w:sz="4" w:space="1" w:color="auto"/>
          <w:left w:val="single" w:sz="4" w:space="4" w:color="auto"/>
          <w:bottom w:val="single" w:sz="4" w:space="1" w:color="auto"/>
          <w:right w:val="single" w:sz="4" w:space="4" w:color="auto"/>
        </w:pBdr>
        <w:spacing w:line="240" w:lineRule="auto"/>
        <w:outlineLvl w:val="0"/>
        <w:rPr>
          <w:noProof/>
          <w:szCs w:val="22"/>
          <w:lang w:val="hu-HU"/>
        </w:rPr>
      </w:pPr>
      <w:r w:rsidRPr="00FB3E38">
        <w:rPr>
          <w:b/>
          <w:bCs/>
          <w:noProof/>
          <w:szCs w:val="22"/>
          <w:lang w:val="hu-HU"/>
        </w:rPr>
        <w:t>13.</w:t>
      </w:r>
      <w:r w:rsidRPr="00FB3E38">
        <w:rPr>
          <w:b/>
          <w:bCs/>
          <w:noProof/>
          <w:szCs w:val="22"/>
          <w:lang w:val="hu-HU"/>
        </w:rPr>
        <w:tab/>
        <w:t>A GYÁRTÁSI TÉTEL SZÁMA</w:t>
      </w:r>
      <w:r w:rsidR="00B56231" w:rsidRPr="00FB3E38">
        <w:rPr>
          <w:b/>
          <w:bCs/>
          <w:noProof/>
          <w:szCs w:val="22"/>
          <w:lang w:val="hu-HU"/>
        </w:rPr>
        <w:fldChar w:fldCharType="begin"/>
      </w:r>
      <w:r w:rsidR="00B56231" w:rsidRPr="00FB3E38">
        <w:rPr>
          <w:b/>
          <w:bCs/>
          <w:noProof/>
          <w:szCs w:val="22"/>
          <w:lang w:val="hu-HU"/>
        </w:rPr>
        <w:instrText xml:space="preserve"> DOCVARIABLE VAULT_ND_a79f702b-f856-4ce6-b7ec-859a8f4a37f3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0728FD75" w14:textId="77777777" w:rsidR="0097659D" w:rsidRPr="00FB3E38" w:rsidRDefault="0097659D" w:rsidP="007912DA">
      <w:pPr>
        <w:keepNext/>
        <w:tabs>
          <w:tab w:val="clear" w:pos="567"/>
        </w:tabs>
        <w:spacing w:line="240" w:lineRule="auto"/>
        <w:rPr>
          <w:noProof/>
          <w:szCs w:val="22"/>
          <w:lang w:val="hu-HU"/>
        </w:rPr>
      </w:pPr>
    </w:p>
    <w:p w14:paraId="0728FD76" w14:textId="77777777" w:rsidR="0097659D" w:rsidRPr="00FB3E38" w:rsidRDefault="00D72B7D" w:rsidP="007912DA">
      <w:pPr>
        <w:keepNext/>
        <w:tabs>
          <w:tab w:val="clear" w:pos="567"/>
        </w:tabs>
        <w:spacing w:line="240" w:lineRule="auto"/>
        <w:rPr>
          <w:noProof/>
          <w:szCs w:val="22"/>
          <w:lang w:val="hu-HU"/>
        </w:rPr>
      </w:pPr>
      <w:r w:rsidRPr="00FB3E38">
        <w:rPr>
          <w:noProof/>
          <w:szCs w:val="22"/>
          <w:lang w:val="hu-HU"/>
        </w:rPr>
        <w:t>Lot</w:t>
      </w:r>
    </w:p>
    <w:p w14:paraId="0728FD77" w14:textId="77777777" w:rsidR="0097659D" w:rsidRPr="00FB3E38" w:rsidRDefault="0097659D" w:rsidP="001A7972">
      <w:pPr>
        <w:tabs>
          <w:tab w:val="clear" w:pos="567"/>
        </w:tabs>
        <w:spacing w:line="240" w:lineRule="auto"/>
        <w:rPr>
          <w:noProof/>
          <w:szCs w:val="22"/>
          <w:lang w:val="hu-HU"/>
        </w:rPr>
      </w:pPr>
    </w:p>
    <w:p w14:paraId="0728FD78" w14:textId="77777777" w:rsidR="0097659D" w:rsidRPr="00FB3E38" w:rsidRDefault="0097659D" w:rsidP="001A7972">
      <w:pPr>
        <w:tabs>
          <w:tab w:val="clear" w:pos="567"/>
        </w:tabs>
        <w:spacing w:line="240" w:lineRule="auto"/>
        <w:rPr>
          <w:noProof/>
          <w:szCs w:val="22"/>
          <w:lang w:val="hu-HU"/>
        </w:rPr>
      </w:pPr>
    </w:p>
    <w:p w14:paraId="0728FD79" w14:textId="49030164" w:rsidR="0097659D" w:rsidRPr="00FB3E38" w:rsidRDefault="00D72B7D" w:rsidP="007912DA">
      <w:pPr>
        <w:widowControl w:val="0"/>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hu-HU"/>
        </w:rPr>
      </w:pPr>
      <w:r w:rsidRPr="00FB3E38">
        <w:rPr>
          <w:b/>
          <w:bCs/>
          <w:noProof/>
          <w:szCs w:val="22"/>
          <w:lang w:val="hu-HU"/>
        </w:rPr>
        <w:t>14.</w:t>
      </w:r>
      <w:r w:rsidRPr="00FB3E38">
        <w:rPr>
          <w:b/>
          <w:bCs/>
          <w:noProof/>
          <w:szCs w:val="22"/>
          <w:lang w:val="hu-HU"/>
        </w:rPr>
        <w:tab/>
        <w:t>A GYÓGYSZER ÁLTALÁNOS BESOROLÁSA RENDELHETŐSÉG SZEMPONTJÁBÓL</w:t>
      </w:r>
      <w:r w:rsidR="00B56231" w:rsidRPr="00FB3E38">
        <w:rPr>
          <w:b/>
          <w:bCs/>
          <w:noProof/>
          <w:szCs w:val="22"/>
          <w:lang w:val="hu-HU"/>
        </w:rPr>
        <w:fldChar w:fldCharType="begin"/>
      </w:r>
      <w:r w:rsidR="00B56231" w:rsidRPr="00FB3E38">
        <w:rPr>
          <w:b/>
          <w:bCs/>
          <w:noProof/>
          <w:szCs w:val="22"/>
          <w:lang w:val="hu-HU"/>
        </w:rPr>
        <w:instrText xml:space="preserve"> DOCVARIABLE VAULT_ND_6d3e3eed-17ba-40dc-a9d0-d4895bbf65cc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0728FD7B" w14:textId="77777777" w:rsidR="0097659D" w:rsidRPr="00FB3E38" w:rsidRDefault="0097659D" w:rsidP="001A7972">
      <w:pPr>
        <w:tabs>
          <w:tab w:val="clear" w:pos="567"/>
        </w:tabs>
        <w:spacing w:line="240" w:lineRule="auto"/>
        <w:rPr>
          <w:noProof/>
          <w:szCs w:val="22"/>
          <w:lang w:val="hu-HU"/>
        </w:rPr>
      </w:pPr>
    </w:p>
    <w:p w14:paraId="0728FD7C" w14:textId="77777777" w:rsidR="0097659D" w:rsidRPr="00FB3E38" w:rsidRDefault="0097659D" w:rsidP="001A7972">
      <w:pPr>
        <w:tabs>
          <w:tab w:val="clear" w:pos="567"/>
        </w:tabs>
        <w:spacing w:line="240" w:lineRule="auto"/>
        <w:rPr>
          <w:noProof/>
          <w:szCs w:val="22"/>
          <w:lang w:val="hu-HU"/>
        </w:rPr>
      </w:pPr>
    </w:p>
    <w:p w14:paraId="0728FD7D" w14:textId="2BA73CC2" w:rsidR="0097659D" w:rsidRPr="00FB3E38" w:rsidRDefault="00D72B7D" w:rsidP="007912DA">
      <w:pPr>
        <w:keepNext/>
        <w:pBdr>
          <w:top w:val="single" w:sz="4" w:space="2" w:color="auto"/>
          <w:left w:val="single" w:sz="4" w:space="4" w:color="auto"/>
          <w:bottom w:val="single" w:sz="4" w:space="1" w:color="auto"/>
          <w:right w:val="single" w:sz="4" w:space="4" w:color="auto"/>
        </w:pBdr>
        <w:spacing w:line="240" w:lineRule="auto"/>
        <w:outlineLvl w:val="0"/>
        <w:rPr>
          <w:noProof/>
          <w:szCs w:val="22"/>
          <w:lang w:val="hu-HU"/>
        </w:rPr>
      </w:pPr>
      <w:r w:rsidRPr="00FB3E38">
        <w:rPr>
          <w:b/>
          <w:bCs/>
          <w:noProof/>
          <w:szCs w:val="22"/>
          <w:lang w:val="hu-HU"/>
        </w:rPr>
        <w:t>15.</w:t>
      </w:r>
      <w:r w:rsidRPr="00FB3E38">
        <w:rPr>
          <w:b/>
          <w:bCs/>
          <w:noProof/>
          <w:szCs w:val="22"/>
          <w:lang w:val="hu-HU"/>
        </w:rPr>
        <w:tab/>
        <w:t>AZ ALKALMAZÁSRA VONATKOZÓ UTASÍTÁSOK</w:t>
      </w:r>
      <w:r w:rsidR="00B56231" w:rsidRPr="00FB3E38">
        <w:rPr>
          <w:b/>
          <w:bCs/>
          <w:noProof/>
          <w:szCs w:val="22"/>
          <w:lang w:val="hu-HU"/>
        </w:rPr>
        <w:fldChar w:fldCharType="begin"/>
      </w:r>
      <w:r w:rsidR="00B56231" w:rsidRPr="00FB3E38">
        <w:rPr>
          <w:b/>
          <w:bCs/>
          <w:noProof/>
          <w:szCs w:val="22"/>
          <w:lang w:val="hu-HU"/>
        </w:rPr>
        <w:instrText xml:space="preserve"> DOCVARIABLE VAULT_ND_5bd2db86-0ba9-44d8-bca5-f98ac0d6a89a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0728FD7F" w14:textId="77777777" w:rsidR="0097659D" w:rsidRPr="00FB3E38" w:rsidRDefault="0097659D" w:rsidP="007912DA">
      <w:pPr>
        <w:keepNext/>
        <w:tabs>
          <w:tab w:val="clear" w:pos="567"/>
        </w:tabs>
        <w:spacing w:line="240" w:lineRule="auto"/>
        <w:rPr>
          <w:noProof/>
          <w:szCs w:val="22"/>
          <w:lang w:val="hu-HU"/>
        </w:rPr>
      </w:pPr>
    </w:p>
    <w:p w14:paraId="78129ADE" w14:textId="77777777" w:rsidR="007912DA" w:rsidRPr="00FB3E38" w:rsidRDefault="007912DA" w:rsidP="001A7972">
      <w:pPr>
        <w:tabs>
          <w:tab w:val="clear" w:pos="567"/>
        </w:tabs>
        <w:spacing w:line="240" w:lineRule="auto"/>
        <w:rPr>
          <w:iCs/>
          <w:noProof/>
          <w:szCs w:val="22"/>
          <w:lang w:val="hu-HU"/>
        </w:rPr>
      </w:pPr>
    </w:p>
    <w:p w14:paraId="0728FD81" w14:textId="77777777" w:rsidR="0097659D" w:rsidRPr="00FB3E38" w:rsidRDefault="00D72B7D" w:rsidP="007912DA">
      <w:pPr>
        <w:keepNext/>
        <w:keepLines/>
        <w:pBdr>
          <w:top w:val="single" w:sz="4" w:space="1" w:color="auto"/>
          <w:left w:val="single" w:sz="4" w:space="4" w:color="auto"/>
          <w:bottom w:val="single" w:sz="4" w:space="0" w:color="auto"/>
          <w:right w:val="single" w:sz="4" w:space="4" w:color="auto"/>
        </w:pBdr>
        <w:spacing w:line="240" w:lineRule="auto"/>
        <w:rPr>
          <w:i/>
          <w:noProof/>
          <w:szCs w:val="22"/>
          <w:lang w:val="hu-HU"/>
        </w:rPr>
      </w:pPr>
      <w:r w:rsidRPr="00FB3E38">
        <w:rPr>
          <w:b/>
          <w:bCs/>
          <w:noProof/>
          <w:szCs w:val="22"/>
          <w:lang w:val="hu-HU"/>
        </w:rPr>
        <w:t>16.</w:t>
      </w:r>
      <w:r w:rsidRPr="00FB3E38">
        <w:rPr>
          <w:b/>
          <w:bCs/>
          <w:noProof/>
          <w:szCs w:val="22"/>
          <w:lang w:val="hu-HU"/>
        </w:rPr>
        <w:tab/>
        <w:t>BRAILLE ÍRÁSSAL FELTÜNTETETT INFORMÁCIÓK</w:t>
      </w:r>
    </w:p>
    <w:p w14:paraId="0728FD83" w14:textId="77777777" w:rsidR="0097659D" w:rsidRPr="00FB3E38" w:rsidRDefault="0097659D" w:rsidP="007912DA">
      <w:pPr>
        <w:pStyle w:val="CommentText"/>
        <w:keepNext/>
        <w:keepLines/>
        <w:spacing w:line="240" w:lineRule="auto"/>
        <w:rPr>
          <w:noProof/>
          <w:sz w:val="22"/>
          <w:szCs w:val="22"/>
          <w:lang w:val="hu-HU"/>
        </w:rPr>
      </w:pPr>
    </w:p>
    <w:p w14:paraId="57C958B2" w14:textId="77777777" w:rsidR="007912DA" w:rsidRPr="00FB3E38" w:rsidRDefault="007912DA" w:rsidP="001A7972">
      <w:pPr>
        <w:spacing w:line="240" w:lineRule="auto"/>
        <w:rPr>
          <w:noProof/>
          <w:szCs w:val="22"/>
          <w:shd w:val="clear" w:color="auto" w:fill="CCCCCC"/>
          <w:lang w:val="hu-HU"/>
        </w:rPr>
      </w:pPr>
    </w:p>
    <w:p w14:paraId="0728FD85" w14:textId="77777777" w:rsidR="0097659D" w:rsidRPr="00FB3E38" w:rsidRDefault="00D72B7D" w:rsidP="007912DA">
      <w:pPr>
        <w:keepNext/>
        <w:pBdr>
          <w:top w:val="single" w:sz="4" w:space="1" w:color="auto"/>
          <w:left w:val="single" w:sz="4" w:space="4" w:color="auto"/>
          <w:bottom w:val="single" w:sz="4" w:space="0" w:color="auto"/>
          <w:right w:val="single" w:sz="4" w:space="4" w:color="auto"/>
        </w:pBdr>
        <w:tabs>
          <w:tab w:val="left" w:pos="720"/>
        </w:tabs>
        <w:spacing w:line="240" w:lineRule="auto"/>
        <w:rPr>
          <w:i/>
          <w:noProof/>
          <w:szCs w:val="22"/>
          <w:lang w:val="hu-HU"/>
        </w:rPr>
      </w:pPr>
      <w:r w:rsidRPr="00FB3E38">
        <w:rPr>
          <w:b/>
          <w:bCs/>
          <w:noProof/>
          <w:szCs w:val="22"/>
          <w:lang w:val="hu-HU"/>
        </w:rPr>
        <w:t>17.</w:t>
      </w:r>
      <w:r w:rsidRPr="00FB3E38">
        <w:rPr>
          <w:b/>
          <w:bCs/>
          <w:noProof/>
          <w:szCs w:val="22"/>
          <w:lang w:val="hu-HU"/>
        </w:rPr>
        <w:tab/>
        <w:t>EGYEDI AZONOSÍTÓ – 2D VONALKÓD</w:t>
      </w:r>
    </w:p>
    <w:p w14:paraId="0728FD86" w14:textId="77777777" w:rsidR="0097659D" w:rsidRPr="00FB3E38" w:rsidRDefault="0097659D" w:rsidP="007912DA">
      <w:pPr>
        <w:keepNext/>
        <w:tabs>
          <w:tab w:val="left" w:pos="720"/>
        </w:tabs>
        <w:spacing w:line="240" w:lineRule="auto"/>
        <w:rPr>
          <w:noProof/>
          <w:szCs w:val="22"/>
          <w:lang w:val="hu-HU"/>
        </w:rPr>
      </w:pPr>
    </w:p>
    <w:p w14:paraId="0728FD87" w14:textId="77777777" w:rsidR="0097659D" w:rsidRPr="00FB3E38" w:rsidRDefault="00D72B7D" w:rsidP="007912DA">
      <w:pPr>
        <w:keepNext/>
        <w:spacing w:line="240" w:lineRule="auto"/>
        <w:rPr>
          <w:noProof/>
          <w:szCs w:val="22"/>
          <w:shd w:val="clear" w:color="auto" w:fill="CCCCCC"/>
          <w:lang w:val="hu-HU"/>
        </w:rPr>
      </w:pPr>
      <w:r w:rsidRPr="00FB3E38">
        <w:rPr>
          <w:noProof/>
          <w:szCs w:val="22"/>
          <w:highlight w:val="lightGray"/>
          <w:lang w:val="hu-HU"/>
        </w:rPr>
        <w:t>Egyedi azonosítójú 2D vonalkóddal ellátva.</w:t>
      </w:r>
    </w:p>
    <w:p w14:paraId="0728FD88" w14:textId="77777777" w:rsidR="0097659D" w:rsidRPr="00FB3E38" w:rsidRDefault="0097659D" w:rsidP="001A7972">
      <w:pPr>
        <w:tabs>
          <w:tab w:val="left" w:pos="720"/>
        </w:tabs>
        <w:spacing w:line="240" w:lineRule="auto"/>
        <w:rPr>
          <w:noProof/>
          <w:szCs w:val="22"/>
          <w:lang w:val="hu-HU"/>
        </w:rPr>
      </w:pPr>
    </w:p>
    <w:p w14:paraId="0728FD89" w14:textId="77777777" w:rsidR="0097659D" w:rsidRPr="00FB3E38" w:rsidRDefault="0097659D" w:rsidP="001A7972">
      <w:pPr>
        <w:tabs>
          <w:tab w:val="left" w:pos="720"/>
        </w:tabs>
        <w:spacing w:line="240" w:lineRule="auto"/>
        <w:rPr>
          <w:noProof/>
          <w:szCs w:val="22"/>
          <w:lang w:val="hu-HU"/>
        </w:rPr>
      </w:pPr>
    </w:p>
    <w:p w14:paraId="0728FD8A" w14:textId="77777777" w:rsidR="0097659D" w:rsidRPr="00FB3E38" w:rsidRDefault="00D72B7D" w:rsidP="001A7972">
      <w:pPr>
        <w:pBdr>
          <w:top w:val="single" w:sz="4" w:space="1" w:color="auto"/>
          <w:left w:val="single" w:sz="4" w:space="4" w:color="auto"/>
          <w:bottom w:val="single" w:sz="4" w:space="0" w:color="auto"/>
          <w:right w:val="single" w:sz="4" w:space="4" w:color="auto"/>
        </w:pBdr>
        <w:tabs>
          <w:tab w:val="left" w:pos="720"/>
        </w:tabs>
        <w:spacing w:line="240" w:lineRule="auto"/>
        <w:rPr>
          <w:i/>
          <w:noProof/>
          <w:szCs w:val="22"/>
          <w:lang w:val="hu-HU"/>
        </w:rPr>
      </w:pPr>
      <w:r w:rsidRPr="00FB3E38">
        <w:rPr>
          <w:b/>
          <w:bCs/>
          <w:noProof/>
          <w:szCs w:val="22"/>
          <w:lang w:val="hu-HU"/>
        </w:rPr>
        <w:t>18.</w:t>
      </w:r>
      <w:r w:rsidRPr="00FB3E38">
        <w:rPr>
          <w:b/>
          <w:bCs/>
          <w:noProof/>
          <w:szCs w:val="22"/>
          <w:lang w:val="hu-HU"/>
        </w:rPr>
        <w:tab/>
        <w:t>EGYEDI AZONOSÍTÓ OLVASHATÓ FORMÁTUMA</w:t>
      </w:r>
    </w:p>
    <w:p w14:paraId="0728FD8B" w14:textId="77777777" w:rsidR="0097659D" w:rsidRPr="00FB3E38" w:rsidRDefault="0097659D" w:rsidP="001A7972">
      <w:pPr>
        <w:tabs>
          <w:tab w:val="left" w:pos="720"/>
        </w:tabs>
        <w:spacing w:line="240" w:lineRule="auto"/>
        <w:rPr>
          <w:noProof/>
          <w:szCs w:val="22"/>
          <w:lang w:val="hu-HU"/>
        </w:rPr>
      </w:pPr>
    </w:p>
    <w:p w14:paraId="0728FD8C" w14:textId="0F5A4A6C" w:rsidR="0097659D" w:rsidRPr="00FB3E38" w:rsidRDefault="00D72B7D" w:rsidP="001A7972">
      <w:pPr>
        <w:spacing w:line="240" w:lineRule="auto"/>
        <w:rPr>
          <w:szCs w:val="22"/>
          <w:lang w:val="hu-HU"/>
        </w:rPr>
      </w:pPr>
      <w:r w:rsidRPr="00FB3E38">
        <w:rPr>
          <w:szCs w:val="22"/>
          <w:lang w:val="hu-HU"/>
        </w:rPr>
        <w:t>PC</w:t>
      </w:r>
      <w:r w:rsidR="002820A0" w:rsidRPr="00FB3E38">
        <w:rPr>
          <w:szCs w:val="22"/>
          <w:lang w:val="hu-HU"/>
        </w:rPr>
        <w:t xml:space="preserve"> </w:t>
      </w:r>
    </w:p>
    <w:p w14:paraId="0728FD8D" w14:textId="43AA19AB" w:rsidR="0097659D" w:rsidRPr="00FB3E38" w:rsidRDefault="00D72B7D" w:rsidP="001A7972">
      <w:pPr>
        <w:spacing w:line="240" w:lineRule="auto"/>
        <w:rPr>
          <w:szCs w:val="22"/>
          <w:lang w:val="hu-HU"/>
        </w:rPr>
      </w:pPr>
      <w:r w:rsidRPr="00FB3E38">
        <w:rPr>
          <w:szCs w:val="22"/>
          <w:lang w:val="hu-HU"/>
        </w:rPr>
        <w:t>SN</w:t>
      </w:r>
      <w:r w:rsidR="002820A0" w:rsidRPr="00FB3E38">
        <w:rPr>
          <w:szCs w:val="22"/>
          <w:lang w:val="hu-HU"/>
        </w:rPr>
        <w:t xml:space="preserve"> </w:t>
      </w:r>
    </w:p>
    <w:p w14:paraId="0728FD8E" w14:textId="4BB9DF65" w:rsidR="0097659D" w:rsidRPr="00FB3E38" w:rsidRDefault="00D72B7D" w:rsidP="001A7972">
      <w:pPr>
        <w:pStyle w:val="CommentText"/>
        <w:spacing w:line="240" w:lineRule="auto"/>
        <w:rPr>
          <w:sz w:val="22"/>
          <w:szCs w:val="22"/>
          <w:lang w:val="hu-HU"/>
        </w:rPr>
      </w:pPr>
      <w:r w:rsidRPr="00FB3E38">
        <w:rPr>
          <w:sz w:val="22"/>
          <w:szCs w:val="22"/>
          <w:highlight w:val="lightGray"/>
          <w:lang w:val="hu-HU"/>
        </w:rPr>
        <w:t>NN</w:t>
      </w:r>
      <w:r w:rsidR="002820A0" w:rsidRPr="00FB3E38">
        <w:rPr>
          <w:sz w:val="22"/>
          <w:szCs w:val="22"/>
          <w:lang w:val="hu-HU"/>
        </w:rPr>
        <w:t xml:space="preserve"> </w:t>
      </w:r>
    </w:p>
    <w:p w14:paraId="34BBF6D7" w14:textId="18815D28" w:rsidR="002820A0" w:rsidRPr="00FB3E38" w:rsidRDefault="002820A0" w:rsidP="001A7972">
      <w:pPr>
        <w:pStyle w:val="CommentText"/>
        <w:spacing w:line="240" w:lineRule="auto"/>
        <w:rPr>
          <w:noProof/>
          <w:sz w:val="22"/>
          <w:szCs w:val="22"/>
          <w:lang w:val="hu-HU"/>
        </w:rPr>
      </w:pPr>
    </w:p>
    <w:p w14:paraId="35DF7769" w14:textId="7FBE9B66" w:rsidR="005127C9" w:rsidRPr="00FB3E38" w:rsidRDefault="005127C9">
      <w:pPr>
        <w:tabs>
          <w:tab w:val="clear" w:pos="567"/>
        </w:tabs>
        <w:spacing w:line="240" w:lineRule="auto"/>
        <w:rPr>
          <w:noProof/>
          <w:szCs w:val="22"/>
          <w:lang w:val="hu-HU"/>
        </w:rPr>
      </w:pPr>
      <w:r w:rsidRPr="00FB3E38">
        <w:rPr>
          <w:noProof/>
          <w:szCs w:val="22"/>
          <w:lang w:val="hu-HU"/>
        </w:rPr>
        <w:br w:type="page"/>
      </w:r>
    </w:p>
    <w:p w14:paraId="4E5CA5BE" w14:textId="77777777" w:rsidR="00F516B7" w:rsidRPr="00FB3E38" w:rsidRDefault="00F516B7" w:rsidP="001A7972">
      <w:pPr>
        <w:pStyle w:val="CommentText"/>
        <w:spacing w:line="240" w:lineRule="auto"/>
        <w:rPr>
          <w:noProof/>
          <w:sz w:val="22"/>
          <w:szCs w:val="22"/>
          <w:lang w:val="hu-HU"/>
        </w:rPr>
      </w:pPr>
    </w:p>
    <w:p w14:paraId="10BF6395" w14:textId="77777777" w:rsidR="005127C9" w:rsidRPr="00FB3E38" w:rsidRDefault="005127C9" w:rsidP="005127C9">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hu-HU"/>
        </w:rPr>
      </w:pPr>
      <w:r w:rsidRPr="00FB3E38">
        <w:rPr>
          <w:b/>
          <w:bCs/>
          <w:noProof/>
          <w:szCs w:val="22"/>
          <w:lang w:val="hu-HU"/>
        </w:rPr>
        <w:t>A KÜLSŐ CSOMAGOLÁSON</w:t>
      </w:r>
      <w:r w:rsidRPr="00FB3E38">
        <w:rPr>
          <w:noProof/>
          <w:szCs w:val="22"/>
          <w:lang w:val="hu-HU"/>
        </w:rPr>
        <w:t xml:space="preserve"> </w:t>
      </w:r>
      <w:r w:rsidRPr="00FB3E38">
        <w:rPr>
          <w:b/>
          <w:bCs/>
          <w:noProof/>
          <w:szCs w:val="22"/>
          <w:lang w:val="hu-HU"/>
        </w:rPr>
        <w:t>FELTÜNTETENDŐ ADATOK</w:t>
      </w:r>
    </w:p>
    <w:p w14:paraId="195C13AA" w14:textId="77777777" w:rsidR="005127C9" w:rsidRPr="00FB3E38" w:rsidRDefault="005127C9" w:rsidP="005127C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noProof/>
          <w:szCs w:val="22"/>
          <w:lang w:val="hu-HU"/>
        </w:rPr>
      </w:pPr>
    </w:p>
    <w:p w14:paraId="7C6B0DA3" w14:textId="77777777" w:rsidR="005127C9" w:rsidRPr="00FB3E38" w:rsidRDefault="005127C9" w:rsidP="005127C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hu-HU"/>
        </w:rPr>
      </w:pPr>
      <w:r w:rsidRPr="00FB3E38">
        <w:rPr>
          <w:b/>
          <w:bCs/>
          <w:noProof/>
          <w:szCs w:val="22"/>
          <w:lang w:val="hu-HU"/>
        </w:rPr>
        <w:t>AZ INJEKCIÓS ÜVEG GYŰJTŐCSOMAGOLÁSÁNAK KÜLSŐ DOBOZA (Blue box-szal)</w:t>
      </w:r>
    </w:p>
    <w:p w14:paraId="31F71EDA" w14:textId="77777777" w:rsidR="005127C9" w:rsidRPr="00FB3E38" w:rsidRDefault="005127C9" w:rsidP="005127C9">
      <w:pPr>
        <w:tabs>
          <w:tab w:val="clear" w:pos="567"/>
        </w:tabs>
        <w:spacing w:line="240" w:lineRule="auto"/>
        <w:rPr>
          <w:noProof/>
          <w:szCs w:val="22"/>
          <w:lang w:val="hu-HU"/>
        </w:rPr>
      </w:pPr>
    </w:p>
    <w:p w14:paraId="706755C1" w14:textId="77777777" w:rsidR="005127C9" w:rsidRPr="00FB3E38" w:rsidRDefault="005127C9" w:rsidP="005127C9">
      <w:pPr>
        <w:tabs>
          <w:tab w:val="clear" w:pos="567"/>
        </w:tabs>
        <w:spacing w:line="240" w:lineRule="auto"/>
        <w:rPr>
          <w:noProof/>
          <w:szCs w:val="22"/>
          <w:lang w:val="hu-HU"/>
        </w:rPr>
      </w:pPr>
    </w:p>
    <w:p w14:paraId="4751AEAB" w14:textId="77777777" w:rsidR="005127C9" w:rsidRPr="00FB3E38" w:rsidRDefault="005127C9" w:rsidP="005127C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u-HU"/>
        </w:rPr>
      </w:pPr>
      <w:r w:rsidRPr="00FB3E38">
        <w:rPr>
          <w:b/>
          <w:bCs/>
          <w:noProof/>
          <w:szCs w:val="22"/>
          <w:lang w:val="hu-HU"/>
        </w:rPr>
        <w:t>1.</w:t>
      </w:r>
      <w:r w:rsidRPr="00FB3E38">
        <w:rPr>
          <w:b/>
          <w:bCs/>
          <w:noProof/>
          <w:szCs w:val="22"/>
          <w:lang w:val="hu-HU"/>
        </w:rPr>
        <w:tab/>
        <w:t>A GYÓGYSZER NEVE</w:t>
      </w:r>
      <w:r w:rsidRPr="00FB3E38">
        <w:rPr>
          <w:b/>
          <w:bCs/>
          <w:noProof/>
          <w:szCs w:val="22"/>
          <w:lang w:val="hu-HU"/>
        </w:rPr>
        <w:fldChar w:fldCharType="begin"/>
      </w:r>
      <w:r w:rsidRPr="00FB3E38">
        <w:rPr>
          <w:b/>
          <w:bCs/>
          <w:noProof/>
          <w:szCs w:val="22"/>
          <w:lang w:val="hu-HU"/>
        </w:rPr>
        <w:instrText xml:space="preserve"> DOCVARIABLE VAULT_ND_b37b8add-73e2-4bcf-af1e-0100ab2f4669 \* MERGEFORMAT </w:instrText>
      </w:r>
      <w:r w:rsidRPr="00FB3E38">
        <w:rPr>
          <w:b/>
          <w:bCs/>
          <w:noProof/>
          <w:szCs w:val="22"/>
          <w:lang w:val="hu-HU"/>
        </w:rPr>
        <w:fldChar w:fldCharType="separate"/>
      </w:r>
      <w:r w:rsidRPr="00FB3E38">
        <w:rPr>
          <w:b/>
          <w:bCs/>
          <w:noProof/>
          <w:szCs w:val="22"/>
          <w:lang w:val="hu-HU"/>
        </w:rPr>
        <w:t xml:space="preserve"> </w:t>
      </w:r>
      <w:r w:rsidRPr="00FB3E38">
        <w:rPr>
          <w:b/>
          <w:bCs/>
          <w:noProof/>
          <w:szCs w:val="22"/>
          <w:lang w:val="hu-HU"/>
        </w:rPr>
        <w:fldChar w:fldCharType="end"/>
      </w:r>
    </w:p>
    <w:p w14:paraId="23A6C325" w14:textId="77777777" w:rsidR="005127C9" w:rsidRPr="00FB3E38" w:rsidRDefault="005127C9" w:rsidP="005127C9">
      <w:pPr>
        <w:keepNext/>
        <w:tabs>
          <w:tab w:val="clear" w:pos="567"/>
        </w:tabs>
        <w:spacing w:line="240" w:lineRule="auto"/>
        <w:rPr>
          <w:noProof/>
          <w:szCs w:val="22"/>
          <w:lang w:val="hu-HU"/>
        </w:rPr>
      </w:pPr>
    </w:p>
    <w:p w14:paraId="4F9920EE" w14:textId="77777777" w:rsidR="005127C9" w:rsidRPr="00FB3E38" w:rsidRDefault="005127C9" w:rsidP="005127C9">
      <w:pPr>
        <w:keepNext/>
        <w:tabs>
          <w:tab w:val="clear" w:pos="567"/>
        </w:tabs>
        <w:spacing w:line="240" w:lineRule="auto"/>
        <w:rPr>
          <w:noProof/>
          <w:szCs w:val="22"/>
          <w:lang w:val="hu-HU"/>
        </w:rPr>
      </w:pPr>
      <w:r w:rsidRPr="00FB3E38">
        <w:rPr>
          <w:noProof/>
          <w:szCs w:val="22"/>
          <w:lang w:val="hu-HU"/>
        </w:rPr>
        <w:t>Omvoh 300 mg koncentrátum oldatos infúzióhoz</w:t>
      </w:r>
    </w:p>
    <w:p w14:paraId="40913708" w14:textId="77777777" w:rsidR="005127C9" w:rsidRPr="00FB3E38" w:rsidRDefault="005127C9" w:rsidP="005127C9">
      <w:pPr>
        <w:tabs>
          <w:tab w:val="clear" w:pos="567"/>
        </w:tabs>
        <w:spacing w:line="240" w:lineRule="auto"/>
        <w:rPr>
          <w:noProof/>
          <w:szCs w:val="22"/>
          <w:lang w:val="hu-HU"/>
        </w:rPr>
      </w:pPr>
      <w:r w:rsidRPr="00FB3E38">
        <w:rPr>
          <w:noProof/>
          <w:szCs w:val="22"/>
          <w:lang w:val="hu-HU"/>
        </w:rPr>
        <w:t>mirikizumab</w:t>
      </w:r>
    </w:p>
    <w:p w14:paraId="1DF90F51" w14:textId="77777777" w:rsidR="005127C9" w:rsidRPr="00FB3E38" w:rsidRDefault="005127C9" w:rsidP="005127C9">
      <w:pPr>
        <w:tabs>
          <w:tab w:val="clear" w:pos="567"/>
        </w:tabs>
        <w:spacing w:line="240" w:lineRule="auto"/>
        <w:rPr>
          <w:noProof/>
          <w:szCs w:val="22"/>
          <w:lang w:val="hu-HU"/>
        </w:rPr>
      </w:pPr>
    </w:p>
    <w:p w14:paraId="76CD4EFE" w14:textId="77777777" w:rsidR="005127C9" w:rsidRPr="00FB3E38" w:rsidRDefault="005127C9" w:rsidP="005127C9">
      <w:pPr>
        <w:tabs>
          <w:tab w:val="clear" w:pos="567"/>
        </w:tabs>
        <w:spacing w:line="240" w:lineRule="auto"/>
        <w:rPr>
          <w:noProof/>
          <w:szCs w:val="22"/>
          <w:lang w:val="hu-HU"/>
        </w:rPr>
      </w:pPr>
    </w:p>
    <w:p w14:paraId="3D5C6BCC" w14:textId="77777777" w:rsidR="005127C9" w:rsidRPr="00FB3E38" w:rsidRDefault="005127C9" w:rsidP="005127C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hu-HU"/>
        </w:rPr>
      </w:pPr>
      <w:r w:rsidRPr="00FB3E38">
        <w:rPr>
          <w:b/>
          <w:bCs/>
          <w:noProof/>
          <w:szCs w:val="22"/>
          <w:lang w:val="hu-HU"/>
        </w:rPr>
        <w:t>2.</w:t>
      </w:r>
      <w:r w:rsidRPr="00FB3E38">
        <w:rPr>
          <w:b/>
          <w:bCs/>
          <w:noProof/>
          <w:szCs w:val="22"/>
          <w:lang w:val="hu-HU"/>
        </w:rPr>
        <w:tab/>
        <w:t>HATÓANYAG(OK) MEGNEVEZÉSE</w:t>
      </w:r>
      <w:r w:rsidRPr="00FB3E38">
        <w:rPr>
          <w:b/>
          <w:bCs/>
          <w:noProof/>
          <w:szCs w:val="22"/>
          <w:lang w:val="hu-HU"/>
        </w:rPr>
        <w:fldChar w:fldCharType="begin"/>
      </w:r>
      <w:r w:rsidRPr="00FB3E38">
        <w:rPr>
          <w:b/>
          <w:bCs/>
          <w:noProof/>
          <w:szCs w:val="22"/>
          <w:lang w:val="hu-HU"/>
        </w:rPr>
        <w:instrText xml:space="preserve"> DOCVARIABLE VAULT_ND_b3d44028-54e0-45c7-b9bc-5a200787dc66 \* MERGEFORMAT </w:instrText>
      </w:r>
      <w:r w:rsidRPr="00FB3E38">
        <w:rPr>
          <w:b/>
          <w:bCs/>
          <w:noProof/>
          <w:szCs w:val="22"/>
          <w:lang w:val="hu-HU"/>
        </w:rPr>
        <w:fldChar w:fldCharType="separate"/>
      </w:r>
      <w:r w:rsidRPr="00FB3E38">
        <w:rPr>
          <w:b/>
          <w:bCs/>
          <w:noProof/>
          <w:szCs w:val="22"/>
          <w:lang w:val="hu-HU"/>
        </w:rPr>
        <w:t xml:space="preserve"> </w:t>
      </w:r>
      <w:r w:rsidRPr="00FB3E38">
        <w:rPr>
          <w:b/>
          <w:bCs/>
          <w:noProof/>
          <w:szCs w:val="22"/>
          <w:lang w:val="hu-HU"/>
        </w:rPr>
        <w:fldChar w:fldCharType="end"/>
      </w:r>
    </w:p>
    <w:p w14:paraId="1DA03EF6" w14:textId="77777777" w:rsidR="005127C9" w:rsidRPr="00FB3E38" w:rsidRDefault="005127C9" w:rsidP="005127C9">
      <w:pPr>
        <w:keepNext/>
        <w:tabs>
          <w:tab w:val="clear" w:pos="567"/>
        </w:tabs>
        <w:spacing w:line="240" w:lineRule="auto"/>
        <w:rPr>
          <w:noProof/>
          <w:szCs w:val="22"/>
          <w:lang w:val="hu-HU"/>
        </w:rPr>
      </w:pPr>
    </w:p>
    <w:p w14:paraId="279C32A5" w14:textId="77777777" w:rsidR="005127C9" w:rsidRPr="00FB3E38" w:rsidRDefault="005127C9" w:rsidP="005127C9">
      <w:pPr>
        <w:keepNext/>
        <w:tabs>
          <w:tab w:val="clear" w:pos="567"/>
        </w:tabs>
        <w:spacing w:line="240" w:lineRule="auto"/>
        <w:rPr>
          <w:noProof/>
          <w:szCs w:val="22"/>
          <w:lang w:val="hu-HU"/>
        </w:rPr>
      </w:pPr>
      <w:r w:rsidRPr="00FB3E38">
        <w:rPr>
          <w:noProof/>
          <w:szCs w:val="22"/>
          <w:lang w:val="hu-HU"/>
        </w:rPr>
        <w:t>300 mg mirikizumabot tartalmaz 15 ml oldatban (20 mg/ml) injekciós üvegenként.</w:t>
      </w:r>
    </w:p>
    <w:p w14:paraId="2E4F9E29" w14:textId="77777777" w:rsidR="005127C9" w:rsidRPr="00FB3E38" w:rsidRDefault="005127C9" w:rsidP="005127C9">
      <w:pPr>
        <w:tabs>
          <w:tab w:val="clear" w:pos="567"/>
        </w:tabs>
        <w:spacing w:line="240" w:lineRule="auto"/>
        <w:rPr>
          <w:noProof/>
          <w:szCs w:val="22"/>
          <w:lang w:val="hu-HU"/>
        </w:rPr>
      </w:pPr>
    </w:p>
    <w:p w14:paraId="3F7369E7" w14:textId="77777777" w:rsidR="005127C9" w:rsidRPr="00FB3E38" w:rsidRDefault="005127C9" w:rsidP="005127C9">
      <w:pPr>
        <w:tabs>
          <w:tab w:val="clear" w:pos="567"/>
        </w:tabs>
        <w:spacing w:line="240" w:lineRule="auto"/>
        <w:rPr>
          <w:noProof/>
          <w:szCs w:val="22"/>
          <w:lang w:val="hu-HU"/>
        </w:rPr>
      </w:pPr>
    </w:p>
    <w:p w14:paraId="49B2A90C" w14:textId="77777777" w:rsidR="005127C9" w:rsidRPr="00FB3E38" w:rsidRDefault="005127C9" w:rsidP="005127C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hu-HU"/>
        </w:rPr>
      </w:pPr>
      <w:r w:rsidRPr="00FB3E38">
        <w:rPr>
          <w:b/>
          <w:bCs/>
          <w:noProof/>
          <w:szCs w:val="22"/>
          <w:lang w:val="hu-HU"/>
        </w:rPr>
        <w:t>3.</w:t>
      </w:r>
      <w:r w:rsidRPr="00FB3E38">
        <w:rPr>
          <w:b/>
          <w:bCs/>
          <w:noProof/>
          <w:szCs w:val="22"/>
          <w:lang w:val="hu-HU"/>
        </w:rPr>
        <w:tab/>
        <w:t>SEGÉDANYAGOK FELSOROLÁSA</w:t>
      </w:r>
      <w:r w:rsidRPr="00FB3E38">
        <w:rPr>
          <w:b/>
          <w:bCs/>
          <w:noProof/>
          <w:szCs w:val="22"/>
          <w:lang w:val="hu-HU"/>
        </w:rPr>
        <w:fldChar w:fldCharType="begin"/>
      </w:r>
      <w:r w:rsidRPr="00FB3E38">
        <w:rPr>
          <w:b/>
          <w:bCs/>
          <w:noProof/>
          <w:szCs w:val="22"/>
          <w:lang w:val="hu-HU"/>
        </w:rPr>
        <w:instrText xml:space="preserve"> DOCVARIABLE VAULT_ND_a8318436-29c9-4a84-905d-b377f5d3a019 \* MERGEFORMAT </w:instrText>
      </w:r>
      <w:r w:rsidRPr="00FB3E38">
        <w:rPr>
          <w:b/>
          <w:bCs/>
          <w:noProof/>
          <w:szCs w:val="22"/>
          <w:lang w:val="hu-HU"/>
        </w:rPr>
        <w:fldChar w:fldCharType="separate"/>
      </w:r>
      <w:r w:rsidRPr="00FB3E38">
        <w:rPr>
          <w:b/>
          <w:bCs/>
          <w:noProof/>
          <w:szCs w:val="22"/>
          <w:lang w:val="hu-HU"/>
        </w:rPr>
        <w:t xml:space="preserve"> </w:t>
      </w:r>
      <w:r w:rsidRPr="00FB3E38">
        <w:rPr>
          <w:b/>
          <w:bCs/>
          <w:noProof/>
          <w:szCs w:val="22"/>
          <w:lang w:val="hu-HU"/>
        </w:rPr>
        <w:fldChar w:fldCharType="end"/>
      </w:r>
    </w:p>
    <w:p w14:paraId="660BFAF0" w14:textId="77777777" w:rsidR="005127C9" w:rsidRPr="00FB3E38" w:rsidRDefault="005127C9" w:rsidP="005127C9">
      <w:pPr>
        <w:keepNext/>
        <w:tabs>
          <w:tab w:val="clear" w:pos="567"/>
        </w:tabs>
        <w:spacing w:line="240" w:lineRule="auto"/>
        <w:rPr>
          <w:szCs w:val="22"/>
          <w:lang w:val="hu-HU"/>
        </w:rPr>
      </w:pPr>
    </w:p>
    <w:p w14:paraId="74A6B143" w14:textId="2A3C2C58" w:rsidR="005127C9" w:rsidRPr="00FB3E38" w:rsidRDefault="00A631A6" w:rsidP="005127C9">
      <w:pPr>
        <w:keepNext/>
        <w:spacing w:line="240" w:lineRule="auto"/>
        <w:rPr>
          <w:szCs w:val="22"/>
          <w:lang w:val="hu-HU"/>
        </w:rPr>
      </w:pPr>
      <w:r w:rsidRPr="00FB3E38">
        <w:rPr>
          <w:szCs w:val="22"/>
          <w:lang w:val="hu-HU"/>
        </w:rPr>
        <w:t>Segédanyagok: nátrium-citrát-dihidrát (E 331), vízmentes citromsav (E 330), nátrium-klorid, poliszorbát 80 (E 433), injekcióhoz való víz</w:t>
      </w:r>
      <w:r w:rsidR="005127C9" w:rsidRPr="00FB3E38">
        <w:rPr>
          <w:szCs w:val="22"/>
          <w:lang w:val="hu-HU"/>
        </w:rPr>
        <w:t xml:space="preserve">. </w:t>
      </w:r>
      <w:r w:rsidR="005127C9" w:rsidRPr="00FB3E38">
        <w:rPr>
          <w:szCs w:val="22"/>
          <w:highlight w:val="lightGray"/>
          <w:lang w:val="hu-HU"/>
        </w:rPr>
        <w:t>További információkért lásd a mellékelt betegtájékoztatót.</w:t>
      </w:r>
    </w:p>
    <w:p w14:paraId="39EB3CA5" w14:textId="77777777" w:rsidR="005127C9" w:rsidRPr="00FB3E38" w:rsidRDefault="005127C9" w:rsidP="005127C9">
      <w:pPr>
        <w:tabs>
          <w:tab w:val="clear" w:pos="567"/>
        </w:tabs>
        <w:spacing w:line="240" w:lineRule="auto"/>
        <w:rPr>
          <w:noProof/>
          <w:szCs w:val="22"/>
          <w:lang w:val="hu-HU"/>
        </w:rPr>
      </w:pPr>
    </w:p>
    <w:p w14:paraId="10824F99" w14:textId="77777777" w:rsidR="005127C9" w:rsidRPr="00FB3E38" w:rsidRDefault="005127C9" w:rsidP="005127C9">
      <w:pPr>
        <w:tabs>
          <w:tab w:val="clear" w:pos="567"/>
        </w:tabs>
        <w:spacing w:line="240" w:lineRule="auto"/>
        <w:rPr>
          <w:noProof/>
          <w:szCs w:val="22"/>
          <w:lang w:val="hu-HU"/>
        </w:rPr>
      </w:pPr>
    </w:p>
    <w:p w14:paraId="72346942" w14:textId="77777777" w:rsidR="005127C9" w:rsidRPr="00FB3E38" w:rsidRDefault="005127C9" w:rsidP="005127C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u-HU"/>
        </w:rPr>
      </w:pPr>
      <w:r w:rsidRPr="00FB3E38">
        <w:rPr>
          <w:b/>
          <w:bCs/>
          <w:noProof/>
          <w:szCs w:val="22"/>
          <w:lang w:val="hu-HU"/>
        </w:rPr>
        <w:t>4.</w:t>
      </w:r>
      <w:r w:rsidRPr="00FB3E38">
        <w:rPr>
          <w:b/>
          <w:bCs/>
          <w:noProof/>
          <w:szCs w:val="22"/>
          <w:lang w:val="hu-HU"/>
        </w:rPr>
        <w:tab/>
        <w:t>GYÓGYSZERFORMA ÉS TARTALOM</w:t>
      </w:r>
      <w:r w:rsidRPr="00FB3E38">
        <w:rPr>
          <w:b/>
          <w:bCs/>
          <w:noProof/>
          <w:szCs w:val="22"/>
          <w:lang w:val="hu-HU"/>
        </w:rPr>
        <w:fldChar w:fldCharType="begin"/>
      </w:r>
      <w:r w:rsidRPr="00FB3E38">
        <w:rPr>
          <w:b/>
          <w:bCs/>
          <w:noProof/>
          <w:szCs w:val="22"/>
          <w:lang w:val="hu-HU"/>
        </w:rPr>
        <w:instrText xml:space="preserve"> DOCVARIABLE VAULT_ND_00e19994-d71b-4e55-b9fc-9f88828efa60 \* MERGEFORMAT </w:instrText>
      </w:r>
      <w:r w:rsidRPr="00FB3E38">
        <w:rPr>
          <w:b/>
          <w:bCs/>
          <w:noProof/>
          <w:szCs w:val="22"/>
          <w:lang w:val="hu-HU"/>
        </w:rPr>
        <w:fldChar w:fldCharType="separate"/>
      </w:r>
      <w:r w:rsidRPr="00FB3E38">
        <w:rPr>
          <w:b/>
          <w:bCs/>
          <w:noProof/>
          <w:szCs w:val="22"/>
          <w:lang w:val="hu-HU"/>
        </w:rPr>
        <w:t xml:space="preserve"> </w:t>
      </w:r>
      <w:r w:rsidRPr="00FB3E38">
        <w:rPr>
          <w:b/>
          <w:bCs/>
          <w:noProof/>
          <w:szCs w:val="22"/>
          <w:lang w:val="hu-HU"/>
        </w:rPr>
        <w:fldChar w:fldCharType="end"/>
      </w:r>
    </w:p>
    <w:p w14:paraId="5FB71085" w14:textId="77777777" w:rsidR="005127C9" w:rsidRPr="00FB3E38" w:rsidRDefault="005127C9" w:rsidP="005127C9">
      <w:pPr>
        <w:keepNext/>
        <w:tabs>
          <w:tab w:val="clear" w:pos="567"/>
        </w:tabs>
        <w:spacing w:line="240" w:lineRule="auto"/>
        <w:rPr>
          <w:i/>
          <w:noProof/>
          <w:szCs w:val="22"/>
          <w:lang w:val="hu-HU"/>
        </w:rPr>
      </w:pPr>
    </w:p>
    <w:p w14:paraId="0D01AECA" w14:textId="77777777" w:rsidR="005127C9" w:rsidRPr="00FB3E38" w:rsidRDefault="005127C9" w:rsidP="005127C9">
      <w:pPr>
        <w:keepNext/>
        <w:tabs>
          <w:tab w:val="clear" w:pos="567"/>
        </w:tabs>
        <w:spacing w:line="240" w:lineRule="auto"/>
        <w:rPr>
          <w:noProof/>
          <w:szCs w:val="22"/>
          <w:lang w:val="hu-HU"/>
        </w:rPr>
      </w:pPr>
      <w:r w:rsidRPr="00FB3E38">
        <w:rPr>
          <w:noProof/>
          <w:szCs w:val="22"/>
          <w:highlight w:val="lightGray"/>
          <w:lang w:val="hu-HU"/>
        </w:rPr>
        <w:t>Koncentrátum oldatos infúzióhoz</w:t>
      </w:r>
    </w:p>
    <w:p w14:paraId="149B2126" w14:textId="77777777" w:rsidR="005127C9" w:rsidRPr="00FB3E38" w:rsidRDefault="005127C9" w:rsidP="005127C9">
      <w:pPr>
        <w:tabs>
          <w:tab w:val="clear" w:pos="567"/>
        </w:tabs>
        <w:spacing w:line="240" w:lineRule="auto"/>
        <w:rPr>
          <w:noProof/>
          <w:szCs w:val="22"/>
          <w:lang w:val="hu-HU"/>
        </w:rPr>
      </w:pPr>
      <w:r w:rsidRPr="00FB3E38">
        <w:rPr>
          <w:noProof/>
          <w:szCs w:val="22"/>
          <w:lang w:val="hu-HU"/>
        </w:rPr>
        <w:t>300 mg/15 ml</w:t>
      </w:r>
    </w:p>
    <w:p w14:paraId="1E537743" w14:textId="77777777" w:rsidR="005127C9" w:rsidRPr="00FB3E38" w:rsidRDefault="005127C9" w:rsidP="005127C9">
      <w:pPr>
        <w:tabs>
          <w:tab w:val="clear" w:pos="567"/>
        </w:tabs>
        <w:spacing w:line="240" w:lineRule="auto"/>
        <w:rPr>
          <w:noProof/>
          <w:szCs w:val="22"/>
          <w:lang w:val="hu-HU"/>
        </w:rPr>
      </w:pPr>
      <w:r w:rsidRPr="00FB3E38">
        <w:rPr>
          <w:noProof/>
          <w:szCs w:val="22"/>
          <w:lang w:val="hu-HU"/>
        </w:rPr>
        <w:t>Gyűjtőcsomagolás: 3 db injekciós üveg (3 db, egyenként 1 db injekciós üveget tartalmazó doboz).</w:t>
      </w:r>
    </w:p>
    <w:p w14:paraId="0313119F" w14:textId="77777777" w:rsidR="005127C9" w:rsidRPr="00FB3E38" w:rsidRDefault="005127C9" w:rsidP="005127C9">
      <w:pPr>
        <w:tabs>
          <w:tab w:val="clear" w:pos="567"/>
        </w:tabs>
        <w:spacing w:line="240" w:lineRule="auto"/>
        <w:rPr>
          <w:noProof/>
          <w:szCs w:val="22"/>
          <w:lang w:val="hu-HU"/>
        </w:rPr>
      </w:pPr>
    </w:p>
    <w:p w14:paraId="0D97B0CB" w14:textId="77777777" w:rsidR="005127C9" w:rsidRPr="00FB3E38" w:rsidRDefault="005127C9" w:rsidP="005127C9">
      <w:pPr>
        <w:tabs>
          <w:tab w:val="clear" w:pos="567"/>
        </w:tabs>
        <w:spacing w:line="240" w:lineRule="auto"/>
        <w:rPr>
          <w:noProof/>
          <w:szCs w:val="22"/>
          <w:lang w:val="hu-HU"/>
        </w:rPr>
      </w:pPr>
    </w:p>
    <w:p w14:paraId="0F661FC9" w14:textId="77777777" w:rsidR="005127C9" w:rsidRPr="00FB3E38" w:rsidRDefault="005127C9" w:rsidP="005127C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hu-HU"/>
        </w:rPr>
      </w:pPr>
      <w:r w:rsidRPr="00FB3E38">
        <w:rPr>
          <w:b/>
          <w:bCs/>
          <w:noProof/>
          <w:szCs w:val="22"/>
          <w:lang w:val="hu-HU"/>
        </w:rPr>
        <w:t>5.</w:t>
      </w:r>
      <w:r w:rsidRPr="00FB3E38">
        <w:rPr>
          <w:b/>
          <w:bCs/>
          <w:noProof/>
          <w:szCs w:val="22"/>
          <w:lang w:val="hu-HU"/>
        </w:rPr>
        <w:tab/>
        <w:t>AZ ALKALMAZÁSSAL KAPCSOLATOS TUDNIVALÓK ÉS AZ ALKALMAZÁS MÓDJA(I)</w:t>
      </w:r>
      <w:r w:rsidRPr="00FB3E38">
        <w:rPr>
          <w:b/>
          <w:bCs/>
          <w:noProof/>
          <w:szCs w:val="22"/>
          <w:lang w:val="hu-HU"/>
        </w:rPr>
        <w:fldChar w:fldCharType="begin"/>
      </w:r>
      <w:r w:rsidRPr="00FB3E38">
        <w:rPr>
          <w:b/>
          <w:bCs/>
          <w:noProof/>
          <w:szCs w:val="22"/>
          <w:lang w:val="hu-HU"/>
        </w:rPr>
        <w:instrText xml:space="preserve"> DOCVARIABLE VAULT_ND_0bd0b46e-ad87-41dd-9791-b5039b634722 \* MERGEFORMAT </w:instrText>
      </w:r>
      <w:r w:rsidRPr="00FB3E38">
        <w:rPr>
          <w:b/>
          <w:bCs/>
          <w:noProof/>
          <w:szCs w:val="22"/>
          <w:lang w:val="hu-HU"/>
        </w:rPr>
        <w:fldChar w:fldCharType="separate"/>
      </w:r>
      <w:r w:rsidRPr="00FB3E38">
        <w:rPr>
          <w:b/>
          <w:bCs/>
          <w:noProof/>
          <w:szCs w:val="22"/>
          <w:lang w:val="hu-HU"/>
        </w:rPr>
        <w:t xml:space="preserve"> </w:t>
      </w:r>
      <w:r w:rsidRPr="00FB3E38">
        <w:rPr>
          <w:b/>
          <w:bCs/>
          <w:noProof/>
          <w:szCs w:val="22"/>
          <w:lang w:val="hu-HU"/>
        </w:rPr>
        <w:fldChar w:fldCharType="end"/>
      </w:r>
    </w:p>
    <w:p w14:paraId="5BDE29CD" w14:textId="77777777" w:rsidR="005127C9" w:rsidRPr="00FB3E38" w:rsidRDefault="005127C9" w:rsidP="005127C9">
      <w:pPr>
        <w:keepNext/>
        <w:tabs>
          <w:tab w:val="clear" w:pos="567"/>
        </w:tabs>
        <w:spacing w:line="240" w:lineRule="auto"/>
        <w:rPr>
          <w:i/>
          <w:noProof/>
          <w:szCs w:val="22"/>
          <w:lang w:val="hu-HU"/>
        </w:rPr>
      </w:pPr>
    </w:p>
    <w:p w14:paraId="74F677C2" w14:textId="77777777" w:rsidR="005127C9" w:rsidRPr="00FB3E38" w:rsidRDefault="005127C9" w:rsidP="005127C9">
      <w:pPr>
        <w:keepNext/>
        <w:tabs>
          <w:tab w:val="clear" w:pos="567"/>
        </w:tabs>
        <w:spacing w:line="240" w:lineRule="auto"/>
        <w:rPr>
          <w:noProof/>
          <w:szCs w:val="22"/>
          <w:lang w:val="hu-HU"/>
        </w:rPr>
      </w:pPr>
      <w:r w:rsidRPr="00FB3E38">
        <w:rPr>
          <w:noProof/>
          <w:szCs w:val="22"/>
          <w:lang w:val="hu-HU"/>
        </w:rPr>
        <w:t>Hígítást követően intravénás alkalmazásra.</w:t>
      </w:r>
    </w:p>
    <w:p w14:paraId="2E5D48F6" w14:textId="77777777" w:rsidR="005127C9" w:rsidRPr="00FB3E38" w:rsidRDefault="005127C9" w:rsidP="005127C9">
      <w:pPr>
        <w:tabs>
          <w:tab w:val="clear" w:pos="567"/>
        </w:tabs>
        <w:spacing w:line="240" w:lineRule="auto"/>
        <w:rPr>
          <w:noProof/>
          <w:szCs w:val="22"/>
          <w:lang w:val="hu-HU"/>
        </w:rPr>
      </w:pPr>
      <w:r w:rsidRPr="00FB3E38">
        <w:rPr>
          <w:noProof/>
          <w:szCs w:val="22"/>
          <w:lang w:val="hu-HU"/>
        </w:rPr>
        <w:t>Kizárólag egyszeri alkalmazásra.</w:t>
      </w:r>
    </w:p>
    <w:p w14:paraId="4BC4C608" w14:textId="77777777" w:rsidR="005127C9" w:rsidRPr="00FB3E38" w:rsidRDefault="005127C9" w:rsidP="005127C9">
      <w:pPr>
        <w:tabs>
          <w:tab w:val="clear" w:pos="567"/>
        </w:tabs>
        <w:spacing w:line="240" w:lineRule="auto"/>
        <w:rPr>
          <w:szCs w:val="22"/>
          <w:lang w:val="hu-HU"/>
        </w:rPr>
      </w:pPr>
      <w:r w:rsidRPr="00FB3E38">
        <w:rPr>
          <w:noProof/>
          <w:szCs w:val="22"/>
          <w:lang w:val="hu-HU"/>
        </w:rPr>
        <w:t>Ne rázza fel!</w:t>
      </w:r>
    </w:p>
    <w:p w14:paraId="56EDF161" w14:textId="77777777" w:rsidR="005127C9" w:rsidRPr="00FB3E38" w:rsidRDefault="005127C9" w:rsidP="005127C9">
      <w:pPr>
        <w:tabs>
          <w:tab w:val="clear" w:pos="567"/>
        </w:tabs>
        <w:spacing w:line="240" w:lineRule="auto"/>
        <w:rPr>
          <w:noProof/>
          <w:szCs w:val="22"/>
          <w:lang w:val="hu-HU"/>
        </w:rPr>
      </w:pPr>
      <w:r w:rsidRPr="00FB3E38">
        <w:rPr>
          <w:noProof/>
          <w:szCs w:val="22"/>
          <w:lang w:val="hu-HU"/>
        </w:rPr>
        <w:t>Alkalmazás előtt olvassa el a mellékelt betegtájékoztatót!</w:t>
      </w:r>
    </w:p>
    <w:p w14:paraId="0151F33A" w14:textId="77777777" w:rsidR="005127C9" w:rsidRPr="00FB3E38" w:rsidRDefault="005127C9" w:rsidP="005127C9">
      <w:pPr>
        <w:tabs>
          <w:tab w:val="clear" w:pos="567"/>
        </w:tabs>
        <w:spacing w:line="240" w:lineRule="auto"/>
        <w:rPr>
          <w:noProof/>
          <w:szCs w:val="22"/>
          <w:lang w:val="hu-HU"/>
        </w:rPr>
      </w:pPr>
    </w:p>
    <w:p w14:paraId="3FECBB82" w14:textId="77777777" w:rsidR="005127C9" w:rsidRPr="00FB3E38" w:rsidRDefault="005127C9" w:rsidP="005127C9">
      <w:pPr>
        <w:tabs>
          <w:tab w:val="clear" w:pos="567"/>
        </w:tabs>
        <w:spacing w:line="240" w:lineRule="auto"/>
        <w:rPr>
          <w:noProof/>
          <w:szCs w:val="22"/>
          <w:lang w:val="hu-HU"/>
        </w:rPr>
      </w:pPr>
    </w:p>
    <w:p w14:paraId="77E22FFC" w14:textId="77777777" w:rsidR="005127C9" w:rsidRPr="00FB3E38" w:rsidRDefault="005127C9" w:rsidP="005127C9">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hu-HU"/>
        </w:rPr>
      </w:pPr>
      <w:r w:rsidRPr="00FB3E38">
        <w:rPr>
          <w:b/>
          <w:bCs/>
          <w:noProof/>
          <w:szCs w:val="22"/>
          <w:lang w:val="hu-HU"/>
        </w:rPr>
        <w:t>6.</w:t>
      </w:r>
      <w:r w:rsidRPr="00FB3E38">
        <w:rPr>
          <w:b/>
          <w:bCs/>
          <w:noProof/>
          <w:szCs w:val="22"/>
          <w:lang w:val="hu-HU"/>
        </w:rPr>
        <w:tab/>
        <w:t>KÜLÖN FIGYELMEZTETÉS, MELY SZERINT A GYÓGYSZERT GYERMEKEKTŐL ELZÁRVA KELL TARTANI</w:t>
      </w:r>
      <w:r w:rsidRPr="00FB3E38">
        <w:rPr>
          <w:b/>
          <w:bCs/>
          <w:noProof/>
          <w:szCs w:val="22"/>
          <w:lang w:val="hu-HU"/>
        </w:rPr>
        <w:fldChar w:fldCharType="begin"/>
      </w:r>
      <w:r w:rsidRPr="00FB3E38">
        <w:rPr>
          <w:b/>
          <w:bCs/>
          <w:noProof/>
          <w:szCs w:val="22"/>
          <w:lang w:val="hu-HU"/>
        </w:rPr>
        <w:instrText xml:space="preserve"> DOCVARIABLE VAULT_ND_dfaef8a9-164f-4d13-bdbc-e303bc533a34 \* MERGEFORMAT </w:instrText>
      </w:r>
      <w:r w:rsidRPr="00FB3E38">
        <w:rPr>
          <w:b/>
          <w:bCs/>
          <w:noProof/>
          <w:szCs w:val="22"/>
          <w:lang w:val="hu-HU"/>
        </w:rPr>
        <w:fldChar w:fldCharType="separate"/>
      </w:r>
      <w:r w:rsidRPr="00FB3E38">
        <w:rPr>
          <w:b/>
          <w:bCs/>
          <w:noProof/>
          <w:szCs w:val="22"/>
          <w:lang w:val="hu-HU"/>
        </w:rPr>
        <w:t xml:space="preserve"> </w:t>
      </w:r>
      <w:r w:rsidRPr="00FB3E38">
        <w:rPr>
          <w:b/>
          <w:bCs/>
          <w:noProof/>
          <w:szCs w:val="22"/>
          <w:lang w:val="hu-HU"/>
        </w:rPr>
        <w:fldChar w:fldCharType="end"/>
      </w:r>
    </w:p>
    <w:p w14:paraId="3B57BFF9" w14:textId="77777777" w:rsidR="005127C9" w:rsidRPr="00FB3E38" w:rsidRDefault="005127C9" w:rsidP="005127C9">
      <w:pPr>
        <w:keepNext/>
        <w:tabs>
          <w:tab w:val="clear" w:pos="567"/>
        </w:tabs>
        <w:spacing w:line="240" w:lineRule="auto"/>
        <w:rPr>
          <w:noProof/>
          <w:szCs w:val="22"/>
          <w:lang w:val="hu-HU"/>
        </w:rPr>
      </w:pPr>
    </w:p>
    <w:p w14:paraId="306C7CD0" w14:textId="77777777" w:rsidR="005127C9" w:rsidRPr="00FB3E38" w:rsidRDefault="005127C9" w:rsidP="005127C9">
      <w:pPr>
        <w:keepNext/>
        <w:tabs>
          <w:tab w:val="clear" w:pos="567"/>
        </w:tabs>
        <w:spacing w:line="240" w:lineRule="auto"/>
        <w:outlineLvl w:val="0"/>
        <w:rPr>
          <w:noProof/>
          <w:szCs w:val="22"/>
          <w:lang w:val="hu-HU"/>
        </w:rPr>
      </w:pPr>
      <w:r w:rsidRPr="00FB3E38">
        <w:rPr>
          <w:noProof/>
          <w:szCs w:val="22"/>
          <w:lang w:val="hu-HU"/>
        </w:rPr>
        <w:t>A gyógyszer gyermekektől elzárva tartandó!</w:t>
      </w:r>
      <w:r w:rsidRPr="00FB3E38">
        <w:rPr>
          <w:noProof/>
          <w:szCs w:val="22"/>
          <w:lang w:val="hu-HU"/>
        </w:rPr>
        <w:fldChar w:fldCharType="begin"/>
      </w:r>
      <w:r w:rsidRPr="00FB3E38">
        <w:rPr>
          <w:noProof/>
          <w:szCs w:val="22"/>
          <w:lang w:val="hu-HU"/>
        </w:rPr>
        <w:instrText xml:space="preserve"> DOCVARIABLE vault_nd_a725d529-a8fc-448a-bab5-c2984fd703fc \* MERGEFORMAT </w:instrText>
      </w:r>
      <w:r w:rsidRPr="00FB3E38">
        <w:rPr>
          <w:noProof/>
          <w:szCs w:val="22"/>
          <w:lang w:val="hu-HU"/>
        </w:rPr>
        <w:fldChar w:fldCharType="separate"/>
      </w:r>
      <w:r w:rsidRPr="00FB3E38">
        <w:rPr>
          <w:noProof/>
          <w:szCs w:val="22"/>
          <w:lang w:val="hu-HU"/>
        </w:rPr>
        <w:t xml:space="preserve"> </w:t>
      </w:r>
      <w:r w:rsidRPr="00FB3E38">
        <w:rPr>
          <w:noProof/>
          <w:szCs w:val="22"/>
          <w:lang w:val="hu-HU"/>
        </w:rPr>
        <w:fldChar w:fldCharType="end"/>
      </w:r>
    </w:p>
    <w:p w14:paraId="4CFD0ABC" w14:textId="77777777" w:rsidR="005127C9" w:rsidRPr="00FB3E38" w:rsidRDefault="005127C9" w:rsidP="005127C9">
      <w:pPr>
        <w:tabs>
          <w:tab w:val="clear" w:pos="567"/>
        </w:tabs>
        <w:spacing w:line="240" w:lineRule="auto"/>
        <w:rPr>
          <w:noProof/>
          <w:szCs w:val="22"/>
          <w:lang w:val="hu-HU"/>
        </w:rPr>
      </w:pPr>
    </w:p>
    <w:p w14:paraId="2291999A" w14:textId="77777777" w:rsidR="005127C9" w:rsidRPr="00FB3E38" w:rsidRDefault="005127C9" w:rsidP="005127C9">
      <w:pPr>
        <w:tabs>
          <w:tab w:val="clear" w:pos="567"/>
        </w:tabs>
        <w:spacing w:line="240" w:lineRule="auto"/>
        <w:rPr>
          <w:noProof/>
          <w:szCs w:val="22"/>
          <w:lang w:val="hu-HU"/>
        </w:rPr>
      </w:pPr>
    </w:p>
    <w:p w14:paraId="46BE717A" w14:textId="77777777" w:rsidR="005127C9" w:rsidRPr="00FB3E38" w:rsidRDefault="005127C9" w:rsidP="005127C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hu-HU"/>
        </w:rPr>
      </w:pPr>
      <w:r w:rsidRPr="00FB3E38">
        <w:rPr>
          <w:b/>
          <w:bCs/>
          <w:noProof/>
          <w:szCs w:val="22"/>
          <w:lang w:val="hu-HU"/>
        </w:rPr>
        <w:t>7.</w:t>
      </w:r>
      <w:r w:rsidRPr="00FB3E38">
        <w:rPr>
          <w:b/>
          <w:bCs/>
          <w:noProof/>
          <w:szCs w:val="22"/>
          <w:lang w:val="hu-HU"/>
        </w:rPr>
        <w:tab/>
        <w:t>TOVÁBBI FIGYELMEZTETÉS(EK), AMENNYIBEN SZÜKSÉGES</w:t>
      </w:r>
      <w:r w:rsidRPr="00FB3E38">
        <w:rPr>
          <w:b/>
          <w:bCs/>
          <w:noProof/>
          <w:szCs w:val="22"/>
          <w:lang w:val="hu-HU"/>
        </w:rPr>
        <w:fldChar w:fldCharType="begin"/>
      </w:r>
      <w:r w:rsidRPr="00FB3E38">
        <w:rPr>
          <w:b/>
          <w:bCs/>
          <w:noProof/>
          <w:szCs w:val="22"/>
          <w:lang w:val="hu-HU"/>
        </w:rPr>
        <w:instrText xml:space="preserve"> DOCVARIABLE VAULT_ND_e09bc8fa-2a74-40f3-8f7d-3c799be90612 \* MERGEFORMAT </w:instrText>
      </w:r>
      <w:r w:rsidRPr="00FB3E38">
        <w:rPr>
          <w:b/>
          <w:bCs/>
          <w:noProof/>
          <w:szCs w:val="22"/>
          <w:lang w:val="hu-HU"/>
        </w:rPr>
        <w:fldChar w:fldCharType="separate"/>
      </w:r>
      <w:r w:rsidRPr="00FB3E38">
        <w:rPr>
          <w:b/>
          <w:bCs/>
          <w:noProof/>
          <w:szCs w:val="22"/>
          <w:lang w:val="hu-HU"/>
        </w:rPr>
        <w:t xml:space="preserve"> </w:t>
      </w:r>
      <w:r w:rsidRPr="00FB3E38">
        <w:rPr>
          <w:b/>
          <w:bCs/>
          <w:noProof/>
          <w:szCs w:val="22"/>
          <w:lang w:val="hu-HU"/>
        </w:rPr>
        <w:fldChar w:fldCharType="end"/>
      </w:r>
    </w:p>
    <w:p w14:paraId="13142892" w14:textId="77777777" w:rsidR="005127C9" w:rsidRPr="00FB3E38" w:rsidRDefault="005127C9" w:rsidP="005127C9">
      <w:pPr>
        <w:keepNext/>
        <w:tabs>
          <w:tab w:val="clear" w:pos="567"/>
        </w:tabs>
        <w:spacing w:line="240" w:lineRule="auto"/>
        <w:rPr>
          <w:noProof/>
          <w:szCs w:val="22"/>
          <w:lang w:val="hu-HU"/>
        </w:rPr>
      </w:pPr>
    </w:p>
    <w:p w14:paraId="076514F3" w14:textId="77777777" w:rsidR="005127C9" w:rsidRPr="00FB3E38" w:rsidRDefault="005127C9" w:rsidP="005127C9">
      <w:pPr>
        <w:tabs>
          <w:tab w:val="clear" w:pos="567"/>
          <w:tab w:val="left" w:pos="749"/>
        </w:tabs>
        <w:spacing w:line="240" w:lineRule="auto"/>
        <w:rPr>
          <w:noProof/>
          <w:szCs w:val="22"/>
          <w:lang w:val="hu-HU"/>
        </w:rPr>
      </w:pPr>
    </w:p>
    <w:p w14:paraId="4BE172B0" w14:textId="77777777" w:rsidR="005127C9" w:rsidRPr="00FB3E38" w:rsidRDefault="005127C9" w:rsidP="005127C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hu-HU"/>
        </w:rPr>
      </w:pPr>
      <w:r w:rsidRPr="00FB3E38">
        <w:rPr>
          <w:b/>
          <w:bCs/>
          <w:noProof/>
          <w:szCs w:val="22"/>
          <w:lang w:val="hu-HU"/>
        </w:rPr>
        <w:t>8.</w:t>
      </w:r>
      <w:r w:rsidRPr="00FB3E38">
        <w:rPr>
          <w:b/>
          <w:bCs/>
          <w:noProof/>
          <w:szCs w:val="22"/>
          <w:lang w:val="hu-HU"/>
        </w:rPr>
        <w:tab/>
        <w:t>LEJÁRATI IDŐ</w:t>
      </w:r>
      <w:r w:rsidRPr="00FB3E38">
        <w:rPr>
          <w:b/>
          <w:bCs/>
          <w:noProof/>
          <w:szCs w:val="22"/>
          <w:lang w:val="hu-HU"/>
        </w:rPr>
        <w:fldChar w:fldCharType="begin"/>
      </w:r>
      <w:r w:rsidRPr="00FB3E38">
        <w:rPr>
          <w:b/>
          <w:bCs/>
          <w:noProof/>
          <w:szCs w:val="22"/>
          <w:lang w:val="hu-HU"/>
        </w:rPr>
        <w:instrText xml:space="preserve"> DOCVARIABLE VAULT_ND_77192a99-db86-499d-968d-2ce06d829e00 \* MERGEFORMAT </w:instrText>
      </w:r>
      <w:r w:rsidRPr="00FB3E38">
        <w:rPr>
          <w:b/>
          <w:bCs/>
          <w:noProof/>
          <w:szCs w:val="22"/>
          <w:lang w:val="hu-HU"/>
        </w:rPr>
        <w:fldChar w:fldCharType="separate"/>
      </w:r>
      <w:r w:rsidRPr="00FB3E38">
        <w:rPr>
          <w:b/>
          <w:bCs/>
          <w:noProof/>
          <w:szCs w:val="22"/>
          <w:lang w:val="hu-HU"/>
        </w:rPr>
        <w:t xml:space="preserve"> </w:t>
      </w:r>
      <w:r w:rsidRPr="00FB3E38">
        <w:rPr>
          <w:b/>
          <w:bCs/>
          <w:noProof/>
          <w:szCs w:val="22"/>
          <w:lang w:val="hu-HU"/>
        </w:rPr>
        <w:fldChar w:fldCharType="end"/>
      </w:r>
    </w:p>
    <w:p w14:paraId="22F99D8F" w14:textId="77777777" w:rsidR="005127C9" w:rsidRPr="00FB3E38" w:rsidRDefault="005127C9" w:rsidP="005127C9">
      <w:pPr>
        <w:keepNext/>
        <w:tabs>
          <w:tab w:val="clear" w:pos="567"/>
        </w:tabs>
        <w:spacing w:line="240" w:lineRule="auto"/>
        <w:rPr>
          <w:i/>
          <w:noProof/>
          <w:szCs w:val="22"/>
          <w:lang w:val="hu-HU"/>
        </w:rPr>
      </w:pPr>
    </w:p>
    <w:p w14:paraId="5D1E45B3" w14:textId="77777777" w:rsidR="005127C9" w:rsidRPr="00FB3E38" w:rsidRDefault="005127C9" w:rsidP="005127C9">
      <w:pPr>
        <w:keepNext/>
        <w:tabs>
          <w:tab w:val="clear" w:pos="567"/>
        </w:tabs>
        <w:spacing w:line="240" w:lineRule="auto"/>
        <w:rPr>
          <w:noProof/>
          <w:szCs w:val="22"/>
          <w:lang w:val="hu-HU"/>
        </w:rPr>
      </w:pPr>
      <w:r w:rsidRPr="00FB3E38">
        <w:rPr>
          <w:noProof/>
          <w:szCs w:val="22"/>
          <w:lang w:val="hu-HU"/>
        </w:rPr>
        <w:t>EXP</w:t>
      </w:r>
    </w:p>
    <w:p w14:paraId="6D64BA31" w14:textId="77777777" w:rsidR="005127C9" w:rsidRPr="00FB3E38" w:rsidRDefault="005127C9" w:rsidP="005127C9">
      <w:pPr>
        <w:tabs>
          <w:tab w:val="clear" w:pos="567"/>
        </w:tabs>
        <w:spacing w:line="240" w:lineRule="auto"/>
        <w:rPr>
          <w:noProof/>
          <w:szCs w:val="22"/>
          <w:lang w:val="hu-HU"/>
        </w:rPr>
      </w:pPr>
    </w:p>
    <w:p w14:paraId="4C47E5A8" w14:textId="77777777" w:rsidR="005127C9" w:rsidRPr="00FB3E38" w:rsidRDefault="005127C9" w:rsidP="005127C9">
      <w:pPr>
        <w:tabs>
          <w:tab w:val="clear" w:pos="567"/>
        </w:tabs>
        <w:spacing w:line="240" w:lineRule="auto"/>
        <w:rPr>
          <w:noProof/>
          <w:szCs w:val="22"/>
          <w:lang w:val="hu-HU"/>
        </w:rPr>
      </w:pPr>
    </w:p>
    <w:p w14:paraId="7D42419C" w14:textId="77777777" w:rsidR="005127C9" w:rsidRPr="00FB3E38" w:rsidRDefault="005127C9" w:rsidP="005127C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u-HU"/>
        </w:rPr>
      </w:pPr>
      <w:r w:rsidRPr="00FB3E38">
        <w:rPr>
          <w:b/>
          <w:bCs/>
          <w:noProof/>
          <w:szCs w:val="22"/>
          <w:lang w:val="hu-HU"/>
        </w:rPr>
        <w:lastRenderedPageBreak/>
        <w:t>9.</w:t>
      </w:r>
      <w:r w:rsidRPr="00FB3E38">
        <w:rPr>
          <w:b/>
          <w:bCs/>
          <w:noProof/>
          <w:szCs w:val="22"/>
          <w:lang w:val="hu-HU"/>
        </w:rPr>
        <w:tab/>
        <w:t>KÜLÖNLEGES TÁROLÁSI ELŐÍRÁSOK</w:t>
      </w:r>
      <w:r w:rsidRPr="00FB3E38">
        <w:rPr>
          <w:b/>
          <w:bCs/>
          <w:noProof/>
          <w:szCs w:val="22"/>
          <w:lang w:val="hu-HU"/>
        </w:rPr>
        <w:fldChar w:fldCharType="begin"/>
      </w:r>
      <w:r w:rsidRPr="00FB3E38">
        <w:rPr>
          <w:b/>
          <w:bCs/>
          <w:noProof/>
          <w:szCs w:val="22"/>
          <w:lang w:val="hu-HU"/>
        </w:rPr>
        <w:instrText xml:space="preserve"> DOCVARIABLE VAULT_ND_ed96c065-53f0-433d-9d79-de3775a903e6 \* MERGEFORMAT </w:instrText>
      </w:r>
      <w:r w:rsidRPr="00FB3E38">
        <w:rPr>
          <w:b/>
          <w:bCs/>
          <w:noProof/>
          <w:szCs w:val="22"/>
          <w:lang w:val="hu-HU"/>
        </w:rPr>
        <w:fldChar w:fldCharType="separate"/>
      </w:r>
      <w:r w:rsidRPr="00FB3E38">
        <w:rPr>
          <w:b/>
          <w:bCs/>
          <w:noProof/>
          <w:szCs w:val="22"/>
          <w:lang w:val="hu-HU"/>
        </w:rPr>
        <w:t xml:space="preserve"> </w:t>
      </w:r>
      <w:r w:rsidRPr="00FB3E38">
        <w:rPr>
          <w:b/>
          <w:bCs/>
          <w:noProof/>
          <w:szCs w:val="22"/>
          <w:lang w:val="hu-HU"/>
        </w:rPr>
        <w:fldChar w:fldCharType="end"/>
      </w:r>
    </w:p>
    <w:p w14:paraId="71DBE6DE" w14:textId="77777777" w:rsidR="005127C9" w:rsidRPr="00FB3E38" w:rsidRDefault="005127C9" w:rsidP="005127C9">
      <w:pPr>
        <w:keepNext/>
        <w:tabs>
          <w:tab w:val="clear" w:pos="567"/>
        </w:tabs>
        <w:spacing w:line="240" w:lineRule="auto"/>
        <w:rPr>
          <w:i/>
          <w:noProof/>
          <w:szCs w:val="22"/>
          <w:lang w:val="hu-HU"/>
        </w:rPr>
      </w:pPr>
    </w:p>
    <w:p w14:paraId="1C34D3C1" w14:textId="77777777" w:rsidR="005127C9" w:rsidRPr="00FB3E38" w:rsidRDefault="005127C9" w:rsidP="005127C9">
      <w:pPr>
        <w:keepNext/>
        <w:spacing w:line="240" w:lineRule="auto"/>
        <w:rPr>
          <w:szCs w:val="22"/>
          <w:lang w:val="hu-HU"/>
        </w:rPr>
      </w:pPr>
      <w:r w:rsidRPr="00FB3E38">
        <w:rPr>
          <w:szCs w:val="22"/>
          <w:lang w:val="hu-HU"/>
        </w:rPr>
        <w:t>Hűtőszekrényben tárolandó.</w:t>
      </w:r>
    </w:p>
    <w:p w14:paraId="31AC4564" w14:textId="77777777" w:rsidR="005127C9" w:rsidRPr="00FB3E38" w:rsidRDefault="005127C9" w:rsidP="005127C9">
      <w:pPr>
        <w:keepNext/>
        <w:spacing w:line="240" w:lineRule="auto"/>
        <w:rPr>
          <w:noProof/>
          <w:szCs w:val="22"/>
          <w:lang w:val="hu-HU"/>
        </w:rPr>
      </w:pPr>
      <w:r w:rsidRPr="00FB3E38">
        <w:rPr>
          <w:noProof/>
          <w:szCs w:val="22"/>
          <w:lang w:val="hu-HU"/>
        </w:rPr>
        <w:t>Nem fagyasztható!</w:t>
      </w:r>
    </w:p>
    <w:p w14:paraId="38EEE299" w14:textId="77777777" w:rsidR="005127C9" w:rsidRPr="00FB3E38" w:rsidRDefault="005127C9" w:rsidP="005127C9">
      <w:pPr>
        <w:spacing w:line="240" w:lineRule="auto"/>
        <w:rPr>
          <w:noProof/>
          <w:szCs w:val="22"/>
          <w:lang w:val="hu-HU"/>
        </w:rPr>
      </w:pPr>
      <w:r w:rsidRPr="00FB3E38">
        <w:rPr>
          <w:noProof/>
          <w:szCs w:val="22"/>
          <w:lang w:val="hu-HU"/>
        </w:rPr>
        <w:t>A fénytől való védelem érdekében az injekciós üveget tartsa a dobozában.</w:t>
      </w:r>
    </w:p>
    <w:p w14:paraId="3F77D62F" w14:textId="77777777" w:rsidR="005127C9" w:rsidRPr="00FB3E38" w:rsidRDefault="005127C9" w:rsidP="005127C9">
      <w:pPr>
        <w:pStyle w:val="Default"/>
        <w:rPr>
          <w:sz w:val="22"/>
          <w:szCs w:val="22"/>
          <w:lang w:val="hu-HU"/>
        </w:rPr>
      </w:pPr>
    </w:p>
    <w:p w14:paraId="7360914D" w14:textId="77777777" w:rsidR="005127C9" w:rsidRPr="00FB3E38" w:rsidRDefault="005127C9" w:rsidP="005127C9">
      <w:pPr>
        <w:tabs>
          <w:tab w:val="clear" w:pos="567"/>
        </w:tabs>
        <w:spacing w:line="240" w:lineRule="auto"/>
        <w:ind w:left="567" w:hanging="567"/>
        <w:rPr>
          <w:noProof/>
          <w:szCs w:val="22"/>
          <w:lang w:val="hu-HU"/>
        </w:rPr>
      </w:pPr>
    </w:p>
    <w:p w14:paraId="5AB33B12" w14:textId="77777777" w:rsidR="005127C9" w:rsidRPr="00FB3E38" w:rsidRDefault="005127C9" w:rsidP="005127C9">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hu-HU"/>
        </w:rPr>
      </w:pPr>
      <w:r w:rsidRPr="00FB3E38">
        <w:rPr>
          <w:b/>
          <w:bCs/>
          <w:noProof/>
          <w:szCs w:val="22"/>
          <w:lang w:val="hu-HU"/>
        </w:rPr>
        <w:t>10.</w:t>
      </w:r>
      <w:r w:rsidRPr="00FB3E38">
        <w:rPr>
          <w:b/>
          <w:bCs/>
          <w:noProof/>
          <w:szCs w:val="22"/>
          <w:lang w:val="hu-HU"/>
        </w:rPr>
        <w:tab/>
        <w:t>KÜLÖNLEGES ÓVINTÉZKEDÉSEK A FEL NEM HASZNÁLT GYÓGYSZEREK VAGY AZ ILYEN TERMÉKEKBŐL KELETKEZETT HULLADÉKANYAGOK ÁRTALMATLANNÁ TÉTELÉRE, HA ILYENEKRE SZÜKSÉG VAN</w:t>
      </w:r>
      <w:r w:rsidRPr="00FB3E38">
        <w:rPr>
          <w:b/>
          <w:bCs/>
          <w:noProof/>
          <w:szCs w:val="22"/>
          <w:lang w:val="hu-HU"/>
        </w:rPr>
        <w:fldChar w:fldCharType="begin"/>
      </w:r>
      <w:r w:rsidRPr="00FB3E38">
        <w:rPr>
          <w:b/>
          <w:bCs/>
          <w:noProof/>
          <w:szCs w:val="22"/>
          <w:lang w:val="hu-HU"/>
        </w:rPr>
        <w:instrText xml:space="preserve"> DOCVARIABLE VAULT_ND_9c6c7c5c-9fb1-4fae-a3f3-3e770277cf2f \* MERGEFORMAT </w:instrText>
      </w:r>
      <w:r w:rsidRPr="00FB3E38">
        <w:rPr>
          <w:b/>
          <w:bCs/>
          <w:noProof/>
          <w:szCs w:val="22"/>
          <w:lang w:val="hu-HU"/>
        </w:rPr>
        <w:fldChar w:fldCharType="separate"/>
      </w:r>
      <w:r w:rsidRPr="00FB3E38">
        <w:rPr>
          <w:b/>
          <w:bCs/>
          <w:noProof/>
          <w:szCs w:val="22"/>
          <w:lang w:val="hu-HU"/>
        </w:rPr>
        <w:t xml:space="preserve"> </w:t>
      </w:r>
      <w:r w:rsidRPr="00FB3E38">
        <w:rPr>
          <w:b/>
          <w:bCs/>
          <w:noProof/>
          <w:szCs w:val="22"/>
          <w:lang w:val="hu-HU"/>
        </w:rPr>
        <w:fldChar w:fldCharType="end"/>
      </w:r>
    </w:p>
    <w:p w14:paraId="28EE045F" w14:textId="77777777" w:rsidR="005127C9" w:rsidRPr="00FB3E38" w:rsidRDefault="005127C9" w:rsidP="005127C9">
      <w:pPr>
        <w:keepNext/>
        <w:tabs>
          <w:tab w:val="clear" w:pos="567"/>
        </w:tabs>
        <w:spacing w:line="240" w:lineRule="auto"/>
        <w:rPr>
          <w:noProof/>
          <w:szCs w:val="22"/>
          <w:lang w:val="hu-HU"/>
        </w:rPr>
      </w:pPr>
    </w:p>
    <w:p w14:paraId="4E2A7A64" w14:textId="77777777" w:rsidR="005127C9" w:rsidRPr="00FB3E38" w:rsidRDefault="005127C9" w:rsidP="005127C9">
      <w:pPr>
        <w:tabs>
          <w:tab w:val="clear" w:pos="567"/>
        </w:tabs>
        <w:spacing w:line="240" w:lineRule="auto"/>
        <w:rPr>
          <w:noProof/>
          <w:szCs w:val="22"/>
          <w:lang w:val="hu-HU"/>
        </w:rPr>
      </w:pPr>
    </w:p>
    <w:p w14:paraId="4EA62BEA" w14:textId="77777777" w:rsidR="005127C9" w:rsidRPr="00FB3E38" w:rsidRDefault="005127C9" w:rsidP="005127C9">
      <w:pPr>
        <w:keepNext/>
        <w:pBdr>
          <w:top w:val="single" w:sz="4" w:space="1" w:color="auto"/>
          <w:left w:val="single" w:sz="4" w:space="4" w:color="auto"/>
          <w:bottom w:val="single" w:sz="4" w:space="1" w:color="auto"/>
          <w:right w:val="single" w:sz="4" w:space="4" w:color="auto"/>
        </w:pBdr>
        <w:spacing w:line="240" w:lineRule="auto"/>
        <w:outlineLvl w:val="0"/>
        <w:rPr>
          <w:b/>
          <w:noProof/>
          <w:szCs w:val="22"/>
          <w:lang w:val="hu-HU"/>
        </w:rPr>
      </w:pPr>
      <w:r w:rsidRPr="00FB3E38">
        <w:rPr>
          <w:b/>
          <w:bCs/>
          <w:noProof/>
          <w:szCs w:val="22"/>
          <w:lang w:val="hu-HU"/>
        </w:rPr>
        <w:t>11.</w:t>
      </w:r>
      <w:r w:rsidRPr="00FB3E38">
        <w:rPr>
          <w:b/>
          <w:bCs/>
          <w:noProof/>
          <w:szCs w:val="22"/>
          <w:lang w:val="hu-HU"/>
        </w:rPr>
        <w:tab/>
        <w:t>A FORGALOMBA HOZATALI ENGEDÉLY JOGOSULTJÁNAK NEVE ÉS CÍME</w:t>
      </w:r>
      <w:r w:rsidRPr="00FB3E38">
        <w:rPr>
          <w:b/>
          <w:bCs/>
          <w:noProof/>
          <w:szCs w:val="22"/>
          <w:lang w:val="hu-HU"/>
        </w:rPr>
        <w:fldChar w:fldCharType="begin"/>
      </w:r>
      <w:r w:rsidRPr="00FB3E38">
        <w:rPr>
          <w:b/>
          <w:bCs/>
          <w:noProof/>
          <w:szCs w:val="22"/>
          <w:lang w:val="hu-HU"/>
        </w:rPr>
        <w:instrText xml:space="preserve"> DOCVARIABLE VAULT_ND_b7648ca9-95db-47c9-b670-7dc09bd52c8b \* MERGEFORMAT </w:instrText>
      </w:r>
      <w:r w:rsidRPr="00FB3E38">
        <w:rPr>
          <w:b/>
          <w:bCs/>
          <w:noProof/>
          <w:szCs w:val="22"/>
          <w:lang w:val="hu-HU"/>
        </w:rPr>
        <w:fldChar w:fldCharType="separate"/>
      </w:r>
      <w:r w:rsidRPr="00FB3E38">
        <w:rPr>
          <w:b/>
          <w:bCs/>
          <w:noProof/>
          <w:szCs w:val="22"/>
          <w:lang w:val="hu-HU"/>
        </w:rPr>
        <w:t xml:space="preserve"> </w:t>
      </w:r>
      <w:r w:rsidRPr="00FB3E38">
        <w:rPr>
          <w:b/>
          <w:bCs/>
          <w:noProof/>
          <w:szCs w:val="22"/>
          <w:lang w:val="hu-HU"/>
        </w:rPr>
        <w:fldChar w:fldCharType="end"/>
      </w:r>
    </w:p>
    <w:p w14:paraId="57EF84D3" w14:textId="77777777" w:rsidR="005127C9" w:rsidRPr="00FB3E38" w:rsidRDefault="005127C9" w:rsidP="005127C9">
      <w:pPr>
        <w:keepNext/>
        <w:tabs>
          <w:tab w:val="clear" w:pos="567"/>
        </w:tabs>
        <w:spacing w:line="240" w:lineRule="auto"/>
        <w:rPr>
          <w:i/>
          <w:noProof/>
          <w:szCs w:val="22"/>
          <w:lang w:val="hu-HU"/>
        </w:rPr>
      </w:pPr>
    </w:p>
    <w:p w14:paraId="1AC7842C" w14:textId="77777777" w:rsidR="005127C9" w:rsidRPr="00FB3E38" w:rsidRDefault="005127C9" w:rsidP="005127C9">
      <w:pPr>
        <w:pStyle w:val="Default"/>
        <w:keepNext/>
        <w:jc w:val="both"/>
        <w:rPr>
          <w:color w:val="auto"/>
          <w:sz w:val="22"/>
          <w:szCs w:val="22"/>
          <w:lang w:val="hu-HU"/>
        </w:rPr>
      </w:pPr>
      <w:r w:rsidRPr="00FB3E38">
        <w:rPr>
          <w:color w:val="auto"/>
          <w:sz w:val="22"/>
          <w:szCs w:val="22"/>
          <w:lang w:val="hu-HU"/>
        </w:rPr>
        <w:t>Eli Lilly Nederland B.V.,</w:t>
      </w:r>
    </w:p>
    <w:p w14:paraId="73264693" w14:textId="77777777" w:rsidR="005127C9" w:rsidRPr="00FB3E38" w:rsidRDefault="005127C9" w:rsidP="005127C9">
      <w:pPr>
        <w:keepNext/>
        <w:tabs>
          <w:tab w:val="clear" w:pos="567"/>
        </w:tabs>
        <w:spacing w:line="240" w:lineRule="auto"/>
        <w:rPr>
          <w:szCs w:val="22"/>
          <w:lang w:val="hu-HU"/>
        </w:rPr>
      </w:pPr>
      <w:r w:rsidRPr="00FB3E38">
        <w:rPr>
          <w:szCs w:val="22"/>
          <w:lang w:val="hu-HU"/>
        </w:rPr>
        <w:t>Papendorpseweg 83, 3528 BJ Utrecht,</w:t>
      </w:r>
    </w:p>
    <w:p w14:paraId="1E6E7741" w14:textId="77777777" w:rsidR="005127C9" w:rsidRPr="00FB3E38" w:rsidRDefault="005127C9" w:rsidP="005127C9">
      <w:pPr>
        <w:tabs>
          <w:tab w:val="clear" w:pos="567"/>
        </w:tabs>
        <w:spacing w:line="240" w:lineRule="auto"/>
        <w:rPr>
          <w:noProof/>
          <w:szCs w:val="22"/>
          <w:lang w:val="hu-HU"/>
        </w:rPr>
      </w:pPr>
      <w:r w:rsidRPr="00FB3E38">
        <w:rPr>
          <w:szCs w:val="22"/>
          <w:lang w:val="hu-HU"/>
        </w:rPr>
        <w:t>Hollandia</w:t>
      </w:r>
    </w:p>
    <w:p w14:paraId="0EE1CA37" w14:textId="77777777" w:rsidR="005127C9" w:rsidRPr="00FB3E38" w:rsidRDefault="005127C9" w:rsidP="005127C9">
      <w:pPr>
        <w:tabs>
          <w:tab w:val="clear" w:pos="567"/>
        </w:tabs>
        <w:spacing w:line="240" w:lineRule="auto"/>
        <w:rPr>
          <w:noProof/>
          <w:szCs w:val="22"/>
          <w:lang w:val="hu-HU"/>
        </w:rPr>
      </w:pPr>
    </w:p>
    <w:p w14:paraId="07174C0B" w14:textId="77777777" w:rsidR="005127C9" w:rsidRPr="00FB3E38" w:rsidRDefault="005127C9" w:rsidP="005127C9">
      <w:pPr>
        <w:tabs>
          <w:tab w:val="clear" w:pos="567"/>
        </w:tabs>
        <w:spacing w:line="240" w:lineRule="auto"/>
        <w:rPr>
          <w:noProof/>
          <w:szCs w:val="22"/>
          <w:lang w:val="hu-HU"/>
        </w:rPr>
      </w:pPr>
    </w:p>
    <w:p w14:paraId="23CCEDFB" w14:textId="77777777" w:rsidR="005127C9" w:rsidRPr="00FB3E38" w:rsidRDefault="005127C9" w:rsidP="005127C9">
      <w:pPr>
        <w:keepNext/>
        <w:pBdr>
          <w:top w:val="single" w:sz="4" w:space="1" w:color="auto"/>
          <w:left w:val="single" w:sz="4" w:space="4" w:color="auto"/>
          <w:bottom w:val="single" w:sz="4" w:space="1" w:color="auto"/>
          <w:right w:val="single" w:sz="4" w:space="4" w:color="auto"/>
        </w:pBdr>
        <w:spacing w:line="240" w:lineRule="auto"/>
        <w:outlineLvl w:val="0"/>
        <w:rPr>
          <w:noProof/>
          <w:szCs w:val="22"/>
          <w:lang w:val="hu-HU"/>
        </w:rPr>
      </w:pPr>
      <w:r w:rsidRPr="00FB3E38">
        <w:rPr>
          <w:b/>
          <w:bCs/>
          <w:noProof/>
          <w:szCs w:val="22"/>
          <w:lang w:val="hu-HU"/>
        </w:rPr>
        <w:t>12.</w:t>
      </w:r>
      <w:r w:rsidRPr="00FB3E38">
        <w:rPr>
          <w:b/>
          <w:bCs/>
          <w:noProof/>
          <w:szCs w:val="22"/>
          <w:lang w:val="hu-HU"/>
        </w:rPr>
        <w:tab/>
        <w:t>A FORGALOMBA HOZATALI ENGEDÉLY SZÁMA(I)</w:t>
      </w:r>
      <w:r w:rsidRPr="00FB3E38">
        <w:rPr>
          <w:b/>
          <w:bCs/>
          <w:noProof/>
          <w:szCs w:val="22"/>
          <w:lang w:val="hu-HU"/>
        </w:rPr>
        <w:fldChar w:fldCharType="begin"/>
      </w:r>
      <w:r w:rsidRPr="00FB3E38">
        <w:rPr>
          <w:b/>
          <w:bCs/>
          <w:noProof/>
          <w:szCs w:val="22"/>
          <w:lang w:val="hu-HU"/>
        </w:rPr>
        <w:instrText xml:space="preserve"> DOCVARIABLE VAULT_ND_b8b90763-bebe-4771-88cd-b00392f5a8a7 \* MERGEFORMAT </w:instrText>
      </w:r>
      <w:r w:rsidRPr="00FB3E38">
        <w:rPr>
          <w:b/>
          <w:bCs/>
          <w:noProof/>
          <w:szCs w:val="22"/>
          <w:lang w:val="hu-HU"/>
        </w:rPr>
        <w:fldChar w:fldCharType="separate"/>
      </w:r>
      <w:r w:rsidRPr="00FB3E38">
        <w:rPr>
          <w:b/>
          <w:bCs/>
          <w:noProof/>
          <w:szCs w:val="22"/>
          <w:lang w:val="hu-HU"/>
        </w:rPr>
        <w:t xml:space="preserve"> </w:t>
      </w:r>
      <w:r w:rsidRPr="00FB3E38">
        <w:rPr>
          <w:b/>
          <w:bCs/>
          <w:noProof/>
          <w:szCs w:val="22"/>
          <w:lang w:val="hu-HU"/>
        </w:rPr>
        <w:fldChar w:fldCharType="end"/>
      </w:r>
    </w:p>
    <w:p w14:paraId="07D28191" w14:textId="77777777" w:rsidR="005127C9" w:rsidRPr="00FB3E38" w:rsidRDefault="005127C9" w:rsidP="005127C9">
      <w:pPr>
        <w:keepNext/>
        <w:tabs>
          <w:tab w:val="clear" w:pos="567"/>
        </w:tabs>
        <w:spacing w:line="240" w:lineRule="auto"/>
        <w:rPr>
          <w:noProof/>
          <w:szCs w:val="22"/>
          <w:lang w:val="hu-HU"/>
        </w:rPr>
      </w:pPr>
    </w:p>
    <w:p w14:paraId="31C140D0" w14:textId="5C918697" w:rsidR="005127C9" w:rsidRPr="00FB3E38" w:rsidRDefault="005127C9" w:rsidP="005127C9">
      <w:pPr>
        <w:keepNext/>
        <w:tabs>
          <w:tab w:val="clear" w:pos="567"/>
        </w:tabs>
        <w:spacing w:line="240" w:lineRule="auto"/>
        <w:outlineLvl w:val="0"/>
        <w:rPr>
          <w:noProof/>
          <w:szCs w:val="22"/>
          <w:highlight w:val="lightGray"/>
          <w:lang w:val="hu-HU"/>
        </w:rPr>
      </w:pPr>
      <w:r w:rsidRPr="00FB3E38">
        <w:rPr>
          <w:noProof/>
          <w:szCs w:val="22"/>
          <w:lang w:val="hu-HU"/>
        </w:rPr>
        <w:t>EU/1/23/1736/011</w:t>
      </w:r>
      <w:r w:rsidR="00F07257">
        <w:rPr>
          <w:noProof/>
          <w:szCs w:val="22"/>
          <w:lang w:val="hu-HU"/>
        </w:rPr>
        <w:fldChar w:fldCharType="begin"/>
      </w:r>
      <w:r w:rsidR="00F07257">
        <w:rPr>
          <w:noProof/>
          <w:szCs w:val="22"/>
          <w:lang w:val="hu-HU"/>
        </w:rPr>
        <w:instrText xml:space="preserve"> DOCVARIABLE VAULT_ND_a20b2e5d-c3ab-4338-bc9f-c6ed2c5212ee \* MERGEFORMAT </w:instrText>
      </w:r>
      <w:r w:rsidR="00F07257">
        <w:rPr>
          <w:noProof/>
          <w:szCs w:val="22"/>
          <w:lang w:val="hu-HU"/>
        </w:rPr>
        <w:fldChar w:fldCharType="separate"/>
      </w:r>
      <w:r w:rsidR="00F07257">
        <w:rPr>
          <w:noProof/>
          <w:szCs w:val="22"/>
          <w:lang w:val="hu-HU"/>
        </w:rPr>
        <w:t xml:space="preserve"> </w:t>
      </w:r>
      <w:r w:rsidR="00F07257">
        <w:rPr>
          <w:noProof/>
          <w:szCs w:val="22"/>
          <w:lang w:val="hu-HU"/>
        </w:rPr>
        <w:fldChar w:fldCharType="end"/>
      </w:r>
    </w:p>
    <w:p w14:paraId="5DE03AAF" w14:textId="77777777" w:rsidR="005127C9" w:rsidRPr="00FB3E38" w:rsidRDefault="005127C9" w:rsidP="005127C9">
      <w:pPr>
        <w:tabs>
          <w:tab w:val="clear" w:pos="567"/>
        </w:tabs>
        <w:spacing w:line="240" w:lineRule="auto"/>
        <w:rPr>
          <w:noProof/>
          <w:szCs w:val="22"/>
          <w:lang w:val="hu-HU"/>
        </w:rPr>
      </w:pPr>
    </w:p>
    <w:p w14:paraId="7E384494" w14:textId="77777777" w:rsidR="005127C9" w:rsidRPr="00FB3E38" w:rsidRDefault="005127C9" w:rsidP="005127C9">
      <w:pPr>
        <w:tabs>
          <w:tab w:val="clear" w:pos="567"/>
        </w:tabs>
        <w:spacing w:line="240" w:lineRule="auto"/>
        <w:rPr>
          <w:noProof/>
          <w:szCs w:val="22"/>
          <w:lang w:val="hu-HU"/>
        </w:rPr>
      </w:pPr>
    </w:p>
    <w:p w14:paraId="4FABEF61" w14:textId="77777777" w:rsidR="005127C9" w:rsidRPr="00FB3E38" w:rsidRDefault="005127C9" w:rsidP="005127C9">
      <w:pPr>
        <w:keepNext/>
        <w:pBdr>
          <w:top w:val="single" w:sz="4" w:space="1" w:color="auto"/>
          <w:left w:val="single" w:sz="4" w:space="4" w:color="auto"/>
          <w:bottom w:val="single" w:sz="4" w:space="1" w:color="auto"/>
          <w:right w:val="single" w:sz="4" w:space="4" w:color="auto"/>
        </w:pBdr>
        <w:spacing w:line="240" w:lineRule="auto"/>
        <w:outlineLvl w:val="0"/>
        <w:rPr>
          <w:noProof/>
          <w:szCs w:val="22"/>
          <w:lang w:val="hu-HU"/>
        </w:rPr>
      </w:pPr>
      <w:r w:rsidRPr="00FB3E38">
        <w:rPr>
          <w:b/>
          <w:bCs/>
          <w:noProof/>
          <w:szCs w:val="22"/>
          <w:lang w:val="hu-HU"/>
        </w:rPr>
        <w:t>13.</w:t>
      </w:r>
      <w:r w:rsidRPr="00FB3E38">
        <w:rPr>
          <w:b/>
          <w:bCs/>
          <w:noProof/>
          <w:szCs w:val="22"/>
          <w:lang w:val="hu-HU"/>
        </w:rPr>
        <w:tab/>
        <w:t>A GYÁRTÁSI TÉTEL SZÁMA</w:t>
      </w:r>
      <w:r w:rsidRPr="00FB3E38">
        <w:rPr>
          <w:b/>
          <w:bCs/>
          <w:noProof/>
          <w:szCs w:val="22"/>
          <w:lang w:val="hu-HU"/>
        </w:rPr>
        <w:fldChar w:fldCharType="begin"/>
      </w:r>
      <w:r w:rsidRPr="00FB3E38">
        <w:rPr>
          <w:b/>
          <w:bCs/>
          <w:noProof/>
          <w:szCs w:val="22"/>
          <w:lang w:val="hu-HU"/>
        </w:rPr>
        <w:instrText xml:space="preserve"> DOCVARIABLE VAULT_ND_29d465c5-1e4d-4377-a6b6-a836ba63be56 \* MERGEFORMAT </w:instrText>
      </w:r>
      <w:r w:rsidRPr="00FB3E38">
        <w:rPr>
          <w:b/>
          <w:bCs/>
          <w:noProof/>
          <w:szCs w:val="22"/>
          <w:lang w:val="hu-HU"/>
        </w:rPr>
        <w:fldChar w:fldCharType="separate"/>
      </w:r>
      <w:r w:rsidRPr="00FB3E38">
        <w:rPr>
          <w:b/>
          <w:bCs/>
          <w:noProof/>
          <w:szCs w:val="22"/>
          <w:lang w:val="hu-HU"/>
        </w:rPr>
        <w:t xml:space="preserve"> </w:t>
      </w:r>
      <w:r w:rsidRPr="00FB3E38">
        <w:rPr>
          <w:b/>
          <w:bCs/>
          <w:noProof/>
          <w:szCs w:val="22"/>
          <w:lang w:val="hu-HU"/>
        </w:rPr>
        <w:fldChar w:fldCharType="end"/>
      </w:r>
    </w:p>
    <w:p w14:paraId="120B41C5" w14:textId="77777777" w:rsidR="005127C9" w:rsidRPr="00FB3E38" w:rsidRDefault="005127C9" w:rsidP="005127C9">
      <w:pPr>
        <w:keepNext/>
        <w:tabs>
          <w:tab w:val="clear" w:pos="567"/>
        </w:tabs>
        <w:spacing w:line="240" w:lineRule="auto"/>
        <w:rPr>
          <w:noProof/>
          <w:szCs w:val="22"/>
          <w:lang w:val="hu-HU"/>
        </w:rPr>
      </w:pPr>
    </w:p>
    <w:p w14:paraId="54E6DAC3" w14:textId="77777777" w:rsidR="005127C9" w:rsidRPr="00FB3E38" w:rsidRDefault="005127C9" w:rsidP="005127C9">
      <w:pPr>
        <w:keepNext/>
        <w:tabs>
          <w:tab w:val="clear" w:pos="567"/>
        </w:tabs>
        <w:spacing w:line="240" w:lineRule="auto"/>
        <w:rPr>
          <w:noProof/>
          <w:szCs w:val="22"/>
          <w:lang w:val="hu-HU"/>
        </w:rPr>
      </w:pPr>
      <w:r w:rsidRPr="00FB3E38">
        <w:rPr>
          <w:noProof/>
          <w:szCs w:val="22"/>
          <w:lang w:val="hu-HU"/>
        </w:rPr>
        <w:t>Lot</w:t>
      </w:r>
    </w:p>
    <w:p w14:paraId="37634D85" w14:textId="77777777" w:rsidR="005127C9" w:rsidRPr="00FB3E38" w:rsidRDefault="005127C9" w:rsidP="005127C9">
      <w:pPr>
        <w:tabs>
          <w:tab w:val="clear" w:pos="567"/>
        </w:tabs>
        <w:spacing w:line="240" w:lineRule="auto"/>
        <w:rPr>
          <w:noProof/>
          <w:szCs w:val="22"/>
          <w:lang w:val="hu-HU"/>
        </w:rPr>
      </w:pPr>
    </w:p>
    <w:p w14:paraId="77A1C99F" w14:textId="77777777" w:rsidR="005127C9" w:rsidRPr="00FB3E38" w:rsidRDefault="005127C9" w:rsidP="005127C9">
      <w:pPr>
        <w:tabs>
          <w:tab w:val="clear" w:pos="567"/>
        </w:tabs>
        <w:spacing w:line="240" w:lineRule="auto"/>
        <w:rPr>
          <w:noProof/>
          <w:szCs w:val="22"/>
          <w:lang w:val="hu-HU"/>
        </w:rPr>
      </w:pPr>
    </w:p>
    <w:p w14:paraId="14C0BE98" w14:textId="77777777" w:rsidR="005127C9" w:rsidRPr="00FB3E38" w:rsidRDefault="005127C9" w:rsidP="005127C9">
      <w:pPr>
        <w:widowControl w:val="0"/>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hu-HU"/>
        </w:rPr>
      </w:pPr>
      <w:r w:rsidRPr="00FB3E38">
        <w:rPr>
          <w:b/>
          <w:bCs/>
          <w:noProof/>
          <w:szCs w:val="22"/>
          <w:lang w:val="hu-HU"/>
        </w:rPr>
        <w:t>14.</w:t>
      </w:r>
      <w:r w:rsidRPr="00FB3E38">
        <w:rPr>
          <w:b/>
          <w:bCs/>
          <w:noProof/>
          <w:szCs w:val="22"/>
          <w:lang w:val="hu-HU"/>
        </w:rPr>
        <w:tab/>
        <w:t>A GYÓGYSZER ÁLTALÁNOS BESOROLÁSA RENDELHETŐSÉG SZEMPONTJÁBÓL</w:t>
      </w:r>
      <w:r w:rsidRPr="00FB3E38">
        <w:rPr>
          <w:b/>
          <w:bCs/>
          <w:noProof/>
          <w:szCs w:val="22"/>
          <w:lang w:val="hu-HU"/>
        </w:rPr>
        <w:fldChar w:fldCharType="begin"/>
      </w:r>
      <w:r w:rsidRPr="00FB3E38">
        <w:rPr>
          <w:b/>
          <w:bCs/>
          <w:noProof/>
          <w:szCs w:val="22"/>
          <w:lang w:val="hu-HU"/>
        </w:rPr>
        <w:instrText xml:space="preserve"> DOCVARIABLE VAULT_ND_a648a586-0e24-4112-b37a-fa2c62034ac2 \* MERGEFORMAT </w:instrText>
      </w:r>
      <w:r w:rsidRPr="00FB3E38">
        <w:rPr>
          <w:b/>
          <w:bCs/>
          <w:noProof/>
          <w:szCs w:val="22"/>
          <w:lang w:val="hu-HU"/>
        </w:rPr>
        <w:fldChar w:fldCharType="separate"/>
      </w:r>
      <w:r w:rsidRPr="00FB3E38">
        <w:rPr>
          <w:b/>
          <w:bCs/>
          <w:noProof/>
          <w:szCs w:val="22"/>
          <w:lang w:val="hu-HU"/>
        </w:rPr>
        <w:t xml:space="preserve"> </w:t>
      </w:r>
      <w:r w:rsidRPr="00FB3E38">
        <w:rPr>
          <w:b/>
          <w:bCs/>
          <w:noProof/>
          <w:szCs w:val="22"/>
          <w:lang w:val="hu-HU"/>
        </w:rPr>
        <w:fldChar w:fldCharType="end"/>
      </w:r>
    </w:p>
    <w:p w14:paraId="415C7B00" w14:textId="77777777" w:rsidR="005127C9" w:rsidRPr="00FB3E38" w:rsidRDefault="005127C9" w:rsidP="005127C9">
      <w:pPr>
        <w:tabs>
          <w:tab w:val="clear" w:pos="567"/>
        </w:tabs>
        <w:spacing w:line="240" w:lineRule="auto"/>
        <w:rPr>
          <w:noProof/>
          <w:szCs w:val="22"/>
          <w:lang w:val="hu-HU"/>
        </w:rPr>
      </w:pPr>
    </w:p>
    <w:p w14:paraId="13E7882B" w14:textId="77777777" w:rsidR="005127C9" w:rsidRPr="00FB3E38" w:rsidRDefault="005127C9" w:rsidP="005127C9">
      <w:pPr>
        <w:tabs>
          <w:tab w:val="clear" w:pos="567"/>
        </w:tabs>
        <w:spacing w:line="240" w:lineRule="auto"/>
        <w:rPr>
          <w:noProof/>
          <w:szCs w:val="22"/>
          <w:lang w:val="hu-HU"/>
        </w:rPr>
      </w:pPr>
    </w:p>
    <w:p w14:paraId="345F92F1" w14:textId="77777777" w:rsidR="005127C9" w:rsidRPr="00FB3E38" w:rsidRDefault="005127C9" w:rsidP="005127C9">
      <w:pPr>
        <w:keepNext/>
        <w:pBdr>
          <w:top w:val="single" w:sz="4" w:space="2" w:color="auto"/>
          <w:left w:val="single" w:sz="4" w:space="4" w:color="auto"/>
          <w:bottom w:val="single" w:sz="4" w:space="1" w:color="auto"/>
          <w:right w:val="single" w:sz="4" w:space="4" w:color="auto"/>
        </w:pBdr>
        <w:spacing w:line="240" w:lineRule="auto"/>
        <w:outlineLvl w:val="0"/>
        <w:rPr>
          <w:noProof/>
          <w:szCs w:val="22"/>
          <w:lang w:val="hu-HU"/>
        </w:rPr>
      </w:pPr>
      <w:r w:rsidRPr="00FB3E38">
        <w:rPr>
          <w:b/>
          <w:bCs/>
          <w:noProof/>
          <w:szCs w:val="22"/>
          <w:lang w:val="hu-HU"/>
        </w:rPr>
        <w:t>15.</w:t>
      </w:r>
      <w:r w:rsidRPr="00FB3E38">
        <w:rPr>
          <w:b/>
          <w:bCs/>
          <w:noProof/>
          <w:szCs w:val="22"/>
          <w:lang w:val="hu-HU"/>
        </w:rPr>
        <w:tab/>
        <w:t>AZ ALKALMAZÁSRA VONATKOZÓ UTASÍTÁSOK</w:t>
      </w:r>
      <w:r w:rsidRPr="00FB3E38">
        <w:rPr>
          <w:b/>
          <w:bCs/>
          <w:noProof/>
          <w:szCs w:val="22"/>
          <w:lang w:val="hu-HU"/>
        </w:rPr>
        <w:fldChar w:fldCharType="begin"/>
      </w:r>
      <w:r w:rsidRPr="00FB3E38">
        <w:rPr>
          <w:b/>
          <w:bCs/>
          <w:noProof/>
          <w:szCs w:val="22"/>
          <w:lang w:val="hu-HU"/>
        </w:rPr>
        <w:instrText xml:space="preserve"> DOCVARIABLE VAULT_ND_b318aa61-acd7-4abf-b92a-3d556a14be75 \* MERGEFORMAT </w:instrText>
      </w:r>
      <w:r w:rsidRPr="00FB3E38">
        <w:rPr>
          <w:b/>
          <w:bCs/>
          <w:noProof/>
          <w:szCs w:val="22"/>
          <w:lang w:val="hu-HU"/>
        </w:rPr>
        <w:fldChar w:fldCharType="separate"/>
      </w:r>
      <w:r w:rsidRPr="00FB3E38">
        <w:rPr>
          <w:b/>
          <w:bCs/>
          <w:noProof/>
          <w:szCs w:val="22"/>
          <w:lang w:val="hu-HU"/>
        </w:rPr>
        <w:t xml:space="preserve"> </w:t>
      </w:r>
      <w:r w:rsidRPr="00FB3E38">
        <w:rPr>
          <w:b/>
          <w:bCs/>
          <w:noProof/>
          <w:szCs w:val="22"/>
          <w:lang w:val="hu-HU"/>
        </w:rPr>
        <w:fldChar w:fldCharType="end"/>
      </w:r>
    </w:p>
    <w:p w14:paraId="5194FFAA" w14:textId="77777777" w:rsidR="005127C9" w:rsidRPr="00FB3E38" w:rsidRDefault="005127C9" w:rsidP="005127C9">
      <w:pPr>
        <w:keepNext/>
        <w:tabs>
          <w:tab w:val="clear" w:pos="567"/>
        </w:tabs>
        <w:spacing w:line="240" w:lineRule="auto"/>
        <w:rPr>
          <w:noProof/>
          <w:szCs w:val="22"/>
          <w:lang w:val="hu-HU"/>
        </w:rPr>
      </w:pPr>
    </w:p>
    <w:p w14:paraId="5C210DF9" w14:textId="77777777" w:rsidR="005127C9" w:rsidRPr="00FB3E38" w:rsidRDefault="005127C9" w:rsidP="005127C9">
      <w:pPr>
        <w:tabs>
          <w:tab w:val="clear" w:pos="567"/>
        </w:tabs>
        <w:spacing w:line="240" w:lineRule="auto"/>
        <w:rPr>
          <w:iCs/>
          <w:noProof/>
          <w:szCs w:val="22"/>
          <w:lang w:val="hu-HU"/>
        </w:rPr>
      </w:pPr>
    </w:p>
    <w:p w14:paraId="7B21F4E7" w14:textId="77777777" w:rsidR="005127C9" w:rsidRPr="00FB3E38" w:rsidRDefault="005127C9" w:rsidP="005127C9">
      <w:pPr>
        <w:keepNext/>
        <w:keepLines/>
        <w:pBdr>
          <w:top w:val="single" w:sz="4" w:space="1" w:color="auto"/>
          <w:left w:val="single" w:sz="4" w:space="4" w:color="auto"/>
          <w:bottom w:val="single" w:sz="4" w:space="0" w:color="auto"/>
          <w:right w:val="single" w:sz="4" w:space="4" w:color="auto"/>
        </w:pBdr>
        <w:spacing w:line="240" w:lineRule="auto"/>
        <w:rPr>
          <w:i/>
          <w:noProof/>
          <w:szCs w:val="22"/>
          <w:lang w:val="hu-HU"/>
        </w:rPr>
      </w:pPr>
      <w:r w:rsidRPr="00FB3E38">
        <w:rPr>
          <w:b/>
          <w:bCs/>
          <w:noProof/>
          <w:szCs w:val="22"/>
          <w:lang w:val="hu-HU"/>
        </w:rPr>
        <w:t>16.</w:t>
      </w:r>
      <w:r w:rsidRPr="00FB3E38">
        <w:rPr>
          <w:b/>
          <w:bCs/>
          <w:noProof/>
          <w:szCs w:val="22"/>
          <w:lang w:val="hu-HU"/>
        </w:rPr>
        <w:tab/>
        <w:t>BRAILLE ÍRÁSSAL FELTÜNTETETT INFORMÁCIÓK</w:t>
      </w:r>
    </w:p>
    <w:p w14:paraId="60BD2DE3" w14:textId="77777777" w:rsidR="005127C9" w:rsidRPr="00FB3E38" w:rsidRDefault="005127C9" w:rsidP="005127C9">
      <w:pPr>
        <w:pStyle w:val="CommentText"/>
        <w:keepNext/>
        <w:keepLines/>
        <w:spacing w:line="240" w:lineRule="auto"/>
        <w:rPr>
          <w:noProof/>
          <w:sz w:val="22"/>
          <w:szCs w:val="22"/>
          <w:lang w:val="hu-HU"/>
        </w:rPr>
      </w:pPr>
    </w:p>
    <w:p w14:paraId="549653ED" w14:textId="77777777" w:rsidR="005127C9" w:rsidRPr="00FB3E38" w:rsidRDefault="005127C9" w:rsidP="005127C9">
      <w:pPr>
        <w:spacing w:line="240" w:lineRule="auto"/>
        <w:rPr>
          <w:noProof/>
          <w:szCs w:val="22"/>
          <w:shd w:val="clear" w:color="auto" w:fill="CCCCCC"/>
          <w:lang w:val="hu-HU"/>
        </w:rPr>
      </w:pPr>
    </w:p>
    <w:p w14:paraId="261E8B9B" w14:textId="77777777" w:rsidR="005127C9" w:rsidRPr="00FB3E38" w:rsidRDefault="005127C9" w:rsidP="005127C9">
      <w:pPr>
        <w:keepNext/>
        <w:pBdr>
          <w:top w:val="single" w:sz="4" w:space="1" w:color="auto"/>
          <w:left w:val="single" w:sz="4" w:space="4" w:color="auto"/>
          <w:bottom w:val="single" w:sz="4" w:space="0" w:color="auto"/>
          <w:right w:val="single" w:sz="4" w:space="4" w:color="auto"/>
        </w:pBdr>
        <w:tabs>
          <w:tab w:val="left" w:pos="720"/>
        </w:tabs>
        <w:spacing w:line="240" w:lineRule="auto"/>
        <w:rPr>
          <w:i/>
          <w:noProof/>
          <w:szCs w:val="22"/>
          <w:lang w:val="hu-HU"/>
        </w:rPr>
      </w:pPr>
      <w:r w:rsidRPr="00FB3E38">
        <w:rPr>
          <w:b/>
          <w:bCs/>
          <w:noProof/>
          <w:szCs w:val="22"/>
          <w:lang w:val="hu-HU"/>
        </w:rPr>
        <w:t>17.</w:t>
      </w:r>
      <w:r w:rsidRPr="00FB3E38">
        <w:rPr>
          <w:b/>
          <w:bCs/>
          <w:noProof/>
          <w:szCs w:val="22"/>
          <w:lang w:val="hu-HU"/>
        </w:rPr>
        <w:tab/>
        <w:t>EGYEDI AZONOSÍTÓ – 2D VONALKÓD</w:t>
      </w:r>
    </w:p>
    <w:p w14:paraId="7CDE9159" w14:textId="77777777" w:rsidR="005127C9" w:rsidRPr="00FB3E38" w:rsidRDefault="005127C9" w:rsidP="005127C9">
      <w:pPr>
        <w:keepNext/>
        <w:tabs>
          <w:tab w:val="left" w:pos="720"/>
        </w:tabs>
        <w:spacing w:line="240" w:lineRule="auto"/>
        <w:rPr>
          <w:noProof/>
          <w:szCs w:val="22"/>
          <w:lang w:val="hu-HU"/>
        </w:rPr>
      </w:pPr>
    </w:p>
    <w:p w14:paraId="017AED96" w14:textId="77777777" w:rsidR="005127C9" w:rsidRPr="00FB3E38" w:rsidRDefault="005127C9" w:rsidP="005127C9">
      <w:pPr>
        <w:keepNext/>
        <w:spacing w:line="240" w:lineRule="auto"/>
        <w:rPr>
          <w:noProof/>
          <w:szCs w:val="22"/>
          <w:shd w:val="clear" w:color="auto" w:fill="CCCCCC"/>
          <w:lang w:val="hu-HU"/>
        </w:rPr>
      </w:pPr>
      <w:r w:rsidRPr="00FB3E38">
        <w:rPr>
          <w:noProof/>
          <w:szCs w:val="22"/>
          <w:highlight w:val="lightGray"/>
          <w:lang w:val="hu-HU"/>
        </w:rPr>
        <w:t>Egyedi azonosítójú 2D vonalkóddal ellátva.</w:t>
      </w:r>
    </w:p>
    <w:p w14:paraId="63F9367B" w14:textId="77777777" w:rsidR="005127C9" w:rsidRPr="00FB3E38" w:rsidRDefault="005127C9" w:rsidP="005127C9">
      <w:pPr>
        <w:tabs>
          <w:tab w:val="left" w:pos="720"/>
        </w:tabs>
        <w:spacing w:line="240" w:lineRule="auto"/>
        <w:rPr>
          <w:noProof/>
          <w:szCs w:val="22"/>
          <w:lang w:val="hu-HU"/>
        </w:rPr>
      </w:pPr>
    </w:p>
    <w:p w14:paraId="6AAC0637" w14:textId="77777777" w:rsidR="005127C9" w:rsidRPr="00FB3E38" w:rsidRDefault="005127C9" w:rsidP="005127C9">
      <w:pPr>
        <w:tabs>
          <w:tab w:val="left" w:pos="720"/>
        </w:tabs>
        <w:spacing w:line="240" w:lineRule="auto"/>
        <w:rPr>
          <w:noProof/>
          <w:szCs w:val="22"/>
          <w:lang w:val="hu-HU"/>
        </w:rPr>
      </w:pPr>
    </w:p>
    <w:p w14:paraId="6477691C" w14:textId="77777777" w:rsidR="005127C9" w:rsidRPr="00FB3E38" w:rsidRDefault="005127C9" w:rsidP="005127C9">
      <w:pPr>
        <w:pBdr>
          <w:top w:val="single" w:sz="4" w:space="1" w:color="auto"/>
          <w:left w:val="single" w:sz="4" w:space="4" w:color="auto"/>
          <w:bottom w:val="single" w:sz="4" w:space="0" w:color="auto"/>
          <w:right w:val="single" w:sz="4" w:space="4" w:color="auto"/>
        </w:pBdr>
        <w:tabs>
          <w:tab w:val="left" w:pos="720"/>
        </w:tabs>
        <w:spacing w:line="240" w:lineRule="auto"/>
        <w:rPr>
          <w:i/>
          <w:noProof/>
          <w:szCs w:val="22"/>
          <w:lang w:val="hu-HU"/>
        </w:rPr>
      </w:pPr>
      <w:r w:rsidRPr="00FB3E38">
        <w:rPr>
          <w:b/>
          <w:bCs/>
          <w:noProof/>
          <w:szCs w:val="22"/>
          <w:lang w:val="hu-HU"/>
        </w:rPr>
        <w:t>18.</w:t>
      </w:r>
      <w:r w:rsidRPr="00FB3E38">
        <w:rPr>
          <w:b/>
          <w:bCs/>
          <w:noProof/>
          <w:szCs w:val="22"/>
          <w:lang w:val="hu-HU"/>
        </w:rPr>
        <w:tab/>
        <w:t>EGYEDI AZONOSÍTÓ OLVASHATÓ FORMÁTUMA</w:t>
      </w:r>
    </w:p>
    <w:p w14:paraId="54083E0C" w14:textId="77777777" w:rsidR="005127C9" w:rsidRPr="00FB3E38" w:rsidRDefault="005127C9" w:rsidP="005127C9">
      <w:pPr>
        <w:tabs>
          <w:tab w:val="left" w:pos="720"/>
        </w:tabs>
        <w:spacing w:line="240" w:lineRule="auto"/>
        <w:rPr>
          <w:noProof/>
          <w:szCs w:val="22"/>
          <w:lang w:val="hu-HU"/>
        </w:rPr>
      </w:pPr>
    </w:p>
    <w:p w14:paraId="5B413B42" w14:textId="77777777" w:rsidR="005127C9" w:rsidRPr="00FB3E38" w:rsidRDefault="005127C9" w:rsidP="005127C9">
      <w:pPr>
        <w:spacing w:line="240" w:lineRule="auto"/>
        <w:rPr>
          <w:szCs w:val="22"/>
          <w:lang w:val="hu-HU"/>
        </w:rPr>
      </w:pPr>
      <w:r w:rsidRPr="00FB3E38">
        <w:rPr>
          <w:szCs w:val="22"/>
          <w:lang w:val="hu-HU"/>
        </w:rPr>
        <w:t xml:space="preserve">PC </w:t>
      </w:r>
    </w:p>
    <w:p w14:paraId="708B3834" w14:textId="77777777" w:rsidR="005127C9" w:rsidRPr="00FB3E38" w:rsidRDefault="005127C9" w:rsidP="005127C9">
      <w:pPr>
        <w:spacing w:line="240" w:lineRule="auto"/>
        <w:rPr>
          <w:szCs w:val="22"/>
          <w:lang w:val="hu-HU"/>
        </w:rPr>
      </w:pPr>
      <w:r w:rsidRPr="00FB3E38">
        <w:rPr>
          <w:szCs w:val="22"/>
          <w:lang w:val="hu-HU"/>
        </w:rPr>
        <w:t xml:space="preserve">SN </w:t>
      </w:r>
    </w:p>
    <w:p w14:paraId="27F80BF1" w14:textId="77777777" w:rsidR="005127C9" w:rsidRPr="00FB3E38" w:rsidRDefault="005127C9" w:rsidP="005127C9">
      <w:pPr>
        <w:pStyle w:val="CommentText"/>
        <w:spacing w:line="240" w:lineRule="auto"/>
        <w:rPr>
          <w:sz w:val="22"/>
          <w:szCs w:val="22"/>
          <w:lang w:val="hu-HU"/>
        </w:rPr>
      </w:pPr>
      <w:r w:rsidRPr="00FB3E38">
        <w:rPr>
          <w:sz w:val="22"/>
          <w:szCs w:val="22"/>
          <w:highlight w:val="lightGray"/>
          <w:lang w:val="hu-HU"/>
        </w:rPr>
        <w:t>NN</w:t>
      </w:r>
      <w:r w:rsidRPr="00FB3E38">
        <w:rPr>
          <w:sz w:val="22"/>
          <w:szCs w:val="22"/>
          <w:lang w:val="hu-HU"/>
        </w:rPr>
        <w:t xml:space="preserve"> </w:t>
      </w:r>
    </w:p>
    <w:p w14:paraId="71EEE980" w14:textId="77777777" w:rsidR="005127C9" w:rsidRPr="00FB3E38" w:rsidRDefault="005127C9" w:rsidP="005127C9">
      <w:pPr>
        <w:pStyle w:val="CommentText"/>
        <w:spacing w:line="240" w:lineRule="auto"/>
        <w:rPr>
          <w:noProof/>
          <w:sz w:val="22"/>
          <w:szCs w:val="22"/>
          <w:lang w:val="hu-HU"/>
        </w:rPr>
      </w:pPr>
    </w:p>
    <w:p w14:paraId="7580C23E" w14:textId="77777777" w:rsidR="005127C9" w:rsidRPr="00FB3E38" w:rsidRDefault="005127C9" w:rsidP="005127C9">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hu-HU"/>
        </w:rPr>
      </w:pPr>
      <w:r w:rsidRPr="00FB3E38">
        <w:rPr>
          <w:b/>
          <w:bCs/>
          <w:noProof/>
          <w:szCs w:val="22"/>
          <w:lang w:val="hu-HU"/>
        </w:rPr>
        <w:br w:type="page"/>
      </w:r>
      <w:r w:rsidRPr="00FB3E38">
        <w:rPr>
          <w:b/>
          <w:bCs/>
          <w:noProof/>
          <w:szCs w:val="22"/>
          <w:lang w:val="hu-HU"/>
        </w:rPr>
        <w:lastRenderedPageBreak/>
        <w:t>A KÜLSŐ CSOMAGOLÁSON</w:t>
      </w:r>
      <w:r w:rsidRPr="00FB3E38">
        <w:rPr>
          <w:noProof/>
          <w:szCs w:val="22"/>
          <w:lang w:val="hu-HU"/>
        </w:rPr>
        <w:t xml:space="preserve"> </w:t>
      </w:r>
      <w:r w:rsidRPr="00FB3E38">
        <w:rPr>
          <w:b/>
          <w:bCs/>
          <w:noProof/>
          <w:szCs w:val="22"/>
          <w:lang w:val="hu-HU"/>
        </w:rPr>
        <w:t>FELTÜNTETENDŐ ADATOK</w:t>
      </w:r>
    </w:p>
    <w:p w14:paraId="67A8B058" w14:textId="77777777" w:rsidR="005127C9" w:rsidRPr="00FB3E38" w:rsidRDefault="005127C9" w:rsidP="005127C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noProof/>
          <w:szCs w:val="22"/>
          <w:lang w:val="hu-HU"/>
        </w:rPr>
      </w:pPr>
    </w:p>
    <w:p w14:paraId="4D82087E" w14:textId="77777777" w:rsidR="005127C9" w:rsidRPr="00FB3E38" w:rsidRDefault="005127C9" w:rsidP="005127C9">
      <w:pPr>
        <w:pBdr>
          <w:top w:val="single" w:sz="4" w:space="1" w:color="auto"/>
          <w:left w:val="single" w:sz="4" w:space="4" w:color="auto"/>
          <w:bottom w:val="single" w:sz="4" w:space="1" w:color="auto"/>
          <w:right w:val="single" w:sz="4" w:space="4" w:color="auto"/>
        </w:pBdr>
        <w:tabs>
          <w:tab w:val="clear" w:pos="567"/>
        </w:tabs>
        <w:spacing w:line="240" w:lineRule="auto"/>
        <w:rPr>
          <w:bCs/>
          <w:noProof/>
          <w:szCs w:val="22"/>
          <w:lang w:val="hu-HU"/>
        </w:rPr>
      </w:pPr>
      <w:r w:rsidRPr="00FB3E38">
        <w:rPr>
          <w:b/>
          <w:bCs/>
          <w:noProof/>
          <w:szCs w:val="22"/>
          <w:lang w:val="hu-HU"/>
        </w:rPr>
        <w:t>AZ INJEKCIÓS ÜVEG GYŰJTŐCSOMAGOLÁSÁNAK KÖZBÜLSŐ DOBOZA (Blue box nélkül)</w:t>
      </w:r>
    </w:p>
    <w:p w14:paraId="108CB287" w14:textId="77777777" w:rsidR="005127C9" w:rsidRPr="00FB3E38" w:rsidRDefault="005127C9" w:rsidP="005127C9">
      <w:pPr>
        <w:tabs>
          <w:tab w:val="clear" w:pos="567"/>
        </w:tabs>
        <w:spacing w:line="240" w:lineRule="auto"/>
        <w:rPr>
          <w:noProof/>
          <w:szCs w:val="22"/>
          <w:lang w:val="hu-HU"/>
        </w:rPr>
      </w:pPr>
    </w:p>
    <w:p w14:paraId="00A995FA" w14:textId="77777777" w:rsidR="005127C9" w:rsidRPr="00FB3E38" w:rsidRDefault="005127C9" w:rsidP="005127C9">
      <w:pPr>
        <w:tabs>
          <w:tab w:val="clear" w:pos="567"/>
        </w:tabs>
        <w:spacing w:line="240" w:lineRule="auto"/>
        <w:rPr>
          <w:noProof/>
          <w:szCs w:val="22"/>
          <w:lang w:val="hu-HU"/>
        </w:rPr>
      </w:pPr>
    </w:p>
    <w:p w14:paraId="04EB3C64" w14:textId="77777777" w:rsidR="005127C9" w:rsidRPr="00FB3E38" w:rsidRDefault="005127C9" w:rsidP="005127C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u-HU"/>
        </w:rPr>
      </w:pPr>
      <w:r w:rsidRPr="00FB3E38">
        <w:rPr>
          <w:b/>
          <w:bCs/>
          <w:noProof/>
          <w:szCs w:val="22"/>
          <w:lang w:val="hu-HU"/>
        </w:rPr>
        <w:t>1.</w:t>
      </w:r>
      <w:r w:rsidRPr="00FB3E38">
        <w:rPr>
          <w:b/>
          <w:bCs/>
          <w:noProof/>
          <w:szCs w:val="22"/>
          <w:lang w:val="hu-HU"/>
        </w:rPr>
        <w:tab/>
        <w:t>A GYÓGYSZER NEVE</w:t>
      </w:r>
      <w:r w:rsidRPr="00FB3E38">
        <w:rPr>
          <w:b/>
          <w:bCs/>
          <w:noProof/>
          <w:szCs w:val="22"/>
          <w:lang w:val="hu-HU"/>
        </w:rPr>
        <w:fldChar w:fldCharType="begin"/>
      </w:r>
      <w:r w:rsidRPr="00FB3E38">
        <w:rPr>
          <w:b/>
          <w:bCs/>
          <w:noProof/>
          <w:szCs w:val="22"/>
          <w:lang w:val="hu-HU"/>
        </w:rPr>
        <w:instrText xml:space="preserve"> DOCVARIABLE VAULT_ND_f3b67d1a-d3c4-48a7-9944-3148c69e3490 \* MERGEFORMAT </w:instrText>
      </w:r>
      <w:r w:rsidRPr="00FB3E38">
        <w:rPr>
          <w:b/>
          <w:bCs/>
          <w:noProof/>
          <w:szCs w:val="22"/>
          <w:lang w:val="hu-HU"/>
        </w:rPr>
        <w:fldChar w:fldCharType="separate"/>
      </w:r>
      <w:r w:rsidRPr="00FB3E38">
        <w:rPr>
          <w:b/>
          <w:bCs/>
          <w:noProof/>
          <w:szCs w:val="22"/>
          <w:lang w:val="hu-HU"/>
        </w:rPr>
        <w:t xml:space="preserve"> </w:t>
      </w:r>
      <w:r w:rsidRPr="00FB3E38">
        <w:rPr>
          <w:b/>
          <w:bCs/>
          <w:noProof/>
          <w:szCs w:val="22"/>
          <w:lang w:val="hu-HU"/>
        </w:rPr>
        <w:fldChar w:fldCharType="end"/>
      </w:r>
    </w:p>
    <w:p w14:paraId="4F786E05" w14:textId="77777777" w:rsidR="005127C9" w:rsidRPr="00FB3E38" w:rsidRDefault="005127C9" w:rsidP="005127C9">
      <w:pPr>
        <w:keepNext/>
        <w:tabs>
          <w:tab w:val="clear" w:pos="567"/>
        </w:tabs>
        <w:spacing w:line="240" w:lineRule="auto"/>
        <w:rPr>
          <w:noProof/>
          <w:szCs w:val="22"/>
          <w:lang w:val="hu-HU"/>
        </w:rPr>
      </w:pPr>
    </w:p>
    <w:p w14:paraId="5A2182CD" w14:textId="77777777" w:rsidR="005127C9" w:rsidRPr="00FB3E38" w:rsidRDefault="005127C9" w:rsidP="005127C9">
      <w:pPr>
        <w:keepNext/>
        <w:tabs>
          <w:tab w:val="clear" w:pos="567"/>
        </w:tabs>
        <w:spacing w:line="240" w:lineRule="auto"/>
        <w:rPr>
          <w:noProof/>
          <w:szCs w:val="22"/>
          <w:lang w:val="hu-HU"/>
        </w:rPr>
      </w:pPr>
      <w:r w:rsidRPr="00FB3E38">
        <w:rPr>
          <w:noProof/>
          <w:szCs w:val="22"/>
          <w:lang w:val="hu-HU"/>
        </w:rPr>
        <w:t>Omvoh 300 mg koncentrátum oldatos infúzióhoz</w:t>
      </w:r>
    </w:p>
    <w:p w14:paraId="52A3C9EA" w14:textId="77777777" w:rsidR="005127C9" w:rsidRPr="00FB3E38" w:rsidRDefault="005127C9" w:rsidP="005127C9">
      <w:pPr>
        <w:tabs>
          <w:tab w:val="clear" w:pos="567"/>
        </w:tabs>
        <w:spacing w:line="240" w:lineRule="auto"/>
        <w:rPr>
          <w:noProof/>
          <w:szCs w:val="22"/>
          <w:lang w:val="hu-HU"/>
        </w:rPr>
      </w:pPr>
      <w:r w:rsidRPr="00FB3E38">
        <w:rPr>
          <w:noProof/>
          <w:szCs w:val="22"/>
          <w:lang w:val="hu-HU"/>
        </w:rPr>
        <w:t>mirikizumab</w:t>
      </w:r>
    </w:p>
    <w:p w14:paraId="7085EEDF" w14:textId="77777777" w:rsidR="005127C9" w:rsidRPr="00FB3E38" w:rsidRDefault="005127C9" w:rsidP="005127C9">
      <w:pPr>
        <w:tabs>
          <w:tab w:val="clear" w:pos="567"/>
        </w:tabs>
        <w:spacing w:line="240" w:lineRule="auto"/>
        <w:rPr>
          <w:noProof/>
          <w:szCs w:val="22"/>
          <w:lang w:val="hu-HU"/>
        </w:rPr>
      </w:pPr>
    </w:p>
    <w:p w14:paraId="5D29CB2F" w14:textId="77777777" w:rsidR="005127C9" w:rsidRPr="00FB3E38" w:rsidRDefault="005127C9" w:rsidP="005127C9">
      <w:pPr>
        <w:tabs>
          <w:tab w:val="clear" w:pos="567"/>
        </w:tabs>
        <w:spacing w:line="240" w:lineRule="auto"/>
        <w:rPr>
          <w:noProof/>
          <w:szCs w:val="22"/>
          <w:lang w:val="hu-HU"/>
        </w:rPr>
      </w:pPr>
    </w:p>
    <w:p w14:paraId="2764B2C0" w14:textId="77777777" w:rsidR="005127C9" w:rsidRPr="00FB3E38" w:rsidRDefault="005127C9" w:rsidP="005127C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hu-HU"/>
        </w:rPr>
      </w:pPr>
      <w:r w:rsidRPr="00FB3E38">
        <w:rPr>
          <w:b/>
          <w:bCs/>
          <w:noProof/>
          <w:szCs w:val="22"/>
          <w:lang w:val="hu-HU"/>
        </w:rPr>
        <w:t>2.</w:t>
      </w:r>
      <w:r w:rsidRPr="00FB3E38">
        <w:rPr>
          <w:b/>
          <w:bCs/>
          <w:noProof/>
          <w:szCs w:val="22"/>
          <w:lang w:val="hu-HU"/>
        </w:rPr>
        <w:tab/>
        <w:t>HATÓANYAG(OK) MEGNEVEZÉSE</w:t>
      </w:r>
      <w:r w:rsidRPr="00FB3E38">
        <w:rPr>
          <w:b/>
          <w:bCs/>
          <w:noProof/>
          <w:szCs w:val="22"/>
          <w:lang w:val="hu-HU"/>
        </w:rPr>
        <w:fldChar w:fldCharType="begin"/>
      </w:r>
      <w:r w:rsidRPr="00FB3E38">
        <w:rPr>
          <w:b/>
          <w:bCs/>
          <w:noProof/>
          <w:szCs w:val="22"/>
          <w:lang w:val="hu-HU"/>
        </w:rPr>
        <w:instrText xml:space="preserve"> DOCVARIABLE VAULT_ND_e0908bc1-8173-4e7f-8a54-88eb5128d25b \* MERGEFORMAT </w:instrText>
      </w:r>
      <w:r w:rsidRPr="00FB3E38">
        <w:rPr>
          <w:b/>
          <w:bCs/>
          <w:noProof/>
          <w:szCs w:val="22"/>
          <w:lang w:val="hu-HU"/>
        </w:rPr>
        <w:fldChar w:fldCharType="separate"/>
      </w:r>
      <w:r w:rsidRPr="00FB3E38">
        <w:rPr>
          <w:b/>
          <w:bCs/>
          <w:noProof/>
          <w:szCs w:val="22"/>
          <w:lang w:val="hu-HU"/>
        </w:rPr>
        <w:t xml:space="preserve"> </w:t>
      </w:r>
      <w:r w:rsidRPr="00FB3E38">
        <w:rPr>
          <w:b/>
          <w:bCs/>
          <w:noProof/>
          <w:szCs w:val="22"/>
          <w:lang w:val="hu-HU"/>
        </w:rPr>
        <w:fldChar w:fldCharType="end"/>
      </w:r>
    </w:p>
    <w:p w14:paraId="5D2A4012" w14:textId="77777777" w:rsidR="005127C9" w:rsidRPr="00FB3E38" w:rsidRDefault="005127C9" w:rsidP="005127C9">
      <w:pPr>
        <w:keepNext/>
        <w:tabs>
          <w:tab w:val="clear" w:pos="567"/>
        </w:tabs>
        <w:spacing w:line="240" w:lineRule="auto"/>
        <w:rPr>
          <w:noProof/>
          <w:szCs w:val="22"/>
          <w:lang w:val="hu-HU"/>
        </w:rPr>
      </w:pPr>
    </w:p>
    <w:p w14:paraId="38E8E7F4" w14:textId="77777777" w:rsidR="005127C9" w:rsidRPr="00FB3E38" w:rsidRDefault="005127C9" w:rsidP="005127C9">
      <w:pPr>
        <w:keepNext/>
        <w:tabs>
          <w:tab w:val="clear" w:pos="567"/>
        </w:tabs>
        <w:spacing w:line="240" w:lineRule="auto"/>
        <w:rPr>
          <w:noProof/>
          <w:szCs w:val="22"/>
          <w:lang w:val="hu-HU"/>
        </w:rPr>
      </w:pPr>
      <w:r w:rsidRPr="00FB3E38">
        <w:rPr>
          <w:noProof/>
          <w:szCs w:val="22"/>
          <w:lang w:val="hu-HU"/>
        </w:rPr>
        <w:t>300 mg mirikizumabot tartalmaz 15 ml oldatban (20 mg/ml) injekciós üvegenként.</w:t>
      </w:r>
    </w:p>
    <w:p w14:paraId="5A174751" w14:textId="77777777" w:rsidR="005127C9" w:rsidRPr="00FB3E38" w:rsidRDefault="005127C9" w:rsidP="005127C9">
      <w:pPr>
        <w:tabs>
          <w:tab w:val="clear" w:pos="567"/>
        </w:tabs>
        <w:spacing w:line="240" w:lineRule="auto"/>
        <w:rPr>
          <w:noProof/>
          <w:szCs w:val="22"/>
          <w:lang w:val="hu-HU"/>
        </w:rPr>
      </w:pPr>
    </w:p>
    <w:p w14:paraId="4A17D9CC" w14:textId="77777777" w:rsidR="005127C9" w:rsidRPr="00FB3E38" w:rsidRDefault="005127C9" w:rsidP="005127C9">
      <w:pPr>
        <w:tabs>
          <w:tab w:val="clear" w:pos="567"/>
        </w:tabs>
        <w:spacing w:line="240" w:lineRule="auto"/>
        <w:rPr>
          <w:noProof/>
          <w:szCs w:val="22"/>
          <w:lang w:val="hu-HU"/>
        </w:rPr>
      </w:pPr>
    </w:p>
    <w:p w14:paraId="100B4C1E" w14:textId="77777777" w:rsidR="005127C9" w:rsidRPr="00FB3E38" w:rsidRDefault="005127C9" w:rsidP="005127C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hu-HU"/>
        </w:rPr>
      </w:pPr>
      <w:r w:rsidRPr="00FB3E38">
        <w:rPr>
          <w:b/>
          <w:bCs/>
          <w:noProof/>
          <w:szCs w:val="22"/>
          <w:lang w:val="hu-HU"/>
        </w:rPr>
        <w:t>3.</w:t>
      </w:r>
      <w:r w:rsidRPr="00FB3E38">
        <w:rPr>
          <w:b/>
          <w:bCs/>
          <w:noProof/>
          <w:szCs w:val="22"/>
          <w:lang w:val="hu-HU"/>
        </w:rPr>
        <w:tab/>
        <w:t>SEGÉDANYAGOK FELSOROLÁSA</w:t>
      </w:r>
      <w:r w:rsidRPr="00FB3E38">
        <w:rPr>
          <w:b/>
          <w:bCs/>
          <w:noProof/>
          <w:szCs w:val="22"/>
          <w:lang w:val="hu-HU"/>
        </w:rPr>
        <w:fldChar w:fldCharType="begin"/>
      </w:r>
      <w:r w:rsidRPr="00FB3E38">
        <w:rPr>
          <w:b/>
          <w:bCs/>
          <w:noProof/>
          <w:szCs w:val="22"/>
          <w:lang w:val="hu-HU"/>
        </w:rPr>
        <w:instrText xml:space="preserve"> DOCVARIABLE VAULT_ND_dd734383-d2be-425e-bbe8-f60c5a95b11a \* MERGEFORMAT </w:instrText>
      </w:r>
      <w:r w:rsidRPr="00FB3E38">
        <w:rPr>
          <w:b/>
          <w:bCs/>
          <w:noProof/>
          <w:szCs w:val="22"/>
          <w:lang w:val="hu-HU"/>
        </w:rPr>
        <w:fldChar w:fldCharType="separate"/>
      </w:r>
      <w:r w:rsidRPr="00FB3E38">
        <w:rPr>
          <w:b/>
          <w:bCs/>
          <w:noProof/>
          <w:szCs w:val="22"/>
          <w:lang w:val="hu-HU"/>
        </w:rPr>
        <w:t xml:space="preserve"> </w:t>
      </w:r>
      <w:r w:rsidRPr="00FB3E38">
        <w:rPr>
          <w:b/>
          <w:bCs/>
          <w:noProof/>
          <w:szCs w:val="22"/>
          <w:lang w:val="hu-HU"/>
        </w:rPr>
        <w:fldChar w:fldCharType="end"/>
      </w:r>
    </w:p>
    <w:p w14:paraId="1C73C8AF" w14:textId="77777777" w:rsidR="005127C9" w:rsidRPr="00FB3E38" w:rsidRDefault="005127C9" w:rsidP="005127C9">
      <w:pPr>
        <w:keepNext/>
        <w:tabs>
          <w:tab w:val="clear" w:pos="567"/>
        </w:tabs>
        <w:spacing w:line="240" w:lineRule="auto"/>
        <w:rPr>
          <w:szCs w:val="22"/>
          <w:lang w:val="hu-HU"/>
        </w:rPr>
      </w:pPr>
    </w:p>
    <w:p w14:paraId="20E69461" w14:textId="3EE94BE1" w:rsidR="005127C9" w:rsidRPr="00FB3E38" w:rsidRDefault="00A631A6" w:rsidP="005127C9">
      <w:pPr>
        <w:keepNext/>
        <w:spacing w:line="240" w:lineRule="auto"/>
        <w:rPr>
          <w:szCs w:val="22"/>
          <w:lang w:val="hu-HU"/>
        </w:rPr>
      </w:pPr>
      <w:r w:rsidRPr="00FB3E38">
        <w:rPr>
          <w:szCs w:val="22"/>
          <w:lang w:val="hu-HU"/>
        </w:rPr>
        <w:t>Segédanyagok: nátrium-citrát-dihidrát (E 331), vízmentes citromsav (E 330), nátrium-klorid, poliszorbát 80 (E 433), injekcióhoz való víz</w:t>
      </w:r>
      <w:r w:rsidR="005127C9" w:rsidRPr="00FB3E38">
        <w:rPr>
          <w:szCs w:val="22"/>
          <w:lang w:val="hu-HU"/>
        </w:rPr>
        <w:t xml:space="preserve">. </w:t>
      </w:r>
      <w:r w:rsidR="005127C9" w:rsidRPr="00FB3E38">
        <w:rPr>
          <w:szCs w:val="22"/>
          <w:highlight w:val="lightGray"/>
          <w:lang w:val="hu-HU"/>
        </w:rPr>
        <w:t>További információkért lásd a mellékelt betegtájékoztatót.</w:t>
      </w:r>
    </w:p>
    <w:p w14:paraId="48D7068F" w14:textId="77777777" w:rsidR="005127C9" w:rsidRPr="00FB3E38" w:rsidRDefault="005127C9" w:rsidP="005127C9">
      <w:pPr>
        <w:tabs>
          <w:tab w:val="clear" w:pos="567"/>
        </w:tabs>
        <w:spacing w:line="240" w:lineRule="auto"/>
        <w:rPr>
          <w:noProof/>
          <w:szCs w:val="22"/>
          <w:lang w:val="hu-HU"/>
        </w:rPr>
      </w:pPr>
    </w:p>
    <w:p w14:paraId="7C237410" w14:textId="77777777" w:rsidR="005127C9" w:rsidRPr="00FB3E38" w:rsidRDefault="005127C9" w:rsidP="005127C9">
      <w:pPr>
        <w:tabs>
          <w:tab w:val="clear" w:pos="567"/>
        </w:tabs>
        <w:spacing w:line="240" w:lineRule="auto"/>
        <w:rPr>
          <w:noProof/>
          <w:szCs w:val="22"/>
          <w:lang w:val="hu-HU"/>
        </w:rPr>
      </w:pPr>
    </w:p>
    <w:p w14:paraId="77287B07" w14:textId="77777777" w:rsidR="005127C9" w:rsidRPr="00FB3E38" w:rsidRDefault="005127C9" w:rsidP="005127C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u-HU"/>
        </w:rPr>
      </w:pPr>
      <w:r w:rsidRPr="00FB3E38">
        <w:rPr>
          <w:b/>
          <w:bCs/>
          <w:noProof/>
          <w:szCs w:val="22"/>
          <w:lang w:val="hu-HU"/>
        </w:rPr>
        <w:t>4.</w:t>
      </w:r>
      <w:r w:rsidRPr="00FB3E38">
        <w:rPr>
          <w:b/>
          <w:bCs/>
          <w:noProof/>
          <w:szCs w:val="22"/>
          <w:lang w:val="hu-HU"/>
        </w:rPr>
        <w:tab/>
        <w:t>GYÓGYSZERFORMA ÉS TARTALOM</w:t>
      </w:r>
      <w:r w:rsidRPr="00FB3E38">
        <w:rPr>
          <w:b/>
          <w:bCs/>
          <w:noProof/>
          <w:szCs w:val="22"/>
          <w:lang w:val="hu-HU"/>
        </w:rPr>
        <w:fldChar w:fldCharType="begin"/>
      </w:r>
      <w:r w:rsidRPr="00FB3E38">
        <w:rPr>
          <w:b/>
          <w:bCs/>
          <w:noProof/>
          <w:szCs w:val="22"/>
          <w:lang w:val="hu-HU"/>
        </w:rPr>
        <w:instrText xml:space="preserve"> DOCVARIABLE VAULT_ND_03c3bae0-f8f4-4c67-88fa-d58863ef6c75 \* MERGEFORMAT </w:instrText>
      </w:r>
      <w:r w:rsidRPr="00FB3E38">
        <w:rPr>
          <w:b/>
          <w:bCs/>
          <w:noProof/>
          <w:szCs w:val="22"/>
          <w:lang w:val="hu-HU"/>
        </w:rPr>
        <w:fldChar w:fldCharType="separate"/>
      </w:r>
      <w:r w:rsidRPr="00FB3E38">
        <w:rPr>
          <w:b/>
          <w:bCs/>
          <w:noProof/>
          <w:szCs w:val="22"/>
          <w:lang w:val="hu-HU"/>
        </w:rPr>
        <w:t xml:space="preserve"> </w:t>
      </w:r>
      <w:r w:rsidRPr="00FB3E38">
        <w:rPr>
          <w:b/>
          <w:bCs/>
          <w:noProof/>
          <w:szCs w:val="22"/>
          <w:lang w:val="hu-HU"/>
        </w:rPr>
        <w:fldChar w:fldCharType="end"/>
      </w:r>
    </w:p>
    <w:p w14:paraId="6704A710" w14:textId="77777777" w:rsidR="005127C9" w:rsidRPr="00FB3E38" w:rsidRDefault="005127C9" w:rsidP="005127C9">
      <w:pPr>
        <w:keepNext/>
        <w:tabs>
          <w:tab w:val="clear" w:pos="567"/>
        </w:tabs>
        <w:spacing w:line="240" w:lineRule="auto"/>
        <w:rPr>
          <w:i/>
          <w:noProof/>
          <w:szCs w:val="22"/>
          <w:lang w:val="hu-HU"/>
        </w:rPr>
      </w:pPr>
    </w:p>
    <w:p w14:paraId="388A03D4" w14:textId="77777777" w:rsidR="005127C9" w:rsidRPr="00FB3E38" w:rsidRDefault="005127C9" w:rsidP="005127C9">
      <w:pPr>
        <w:keepNext/>
        <w:tabs>
          <w:tab w:val="clear" w:pos="567"/>
        </w:tabs>
        <w:spacing w:line="240" w:lineRule="auto"/>
        <w:rPr>
          <w:noProof/>
          <w:szCs w:val="22"/>
          <w:lang w:val="hu-HU"/>
        </w:rPr>
      </w:pPr>
      <w:r w:rsidRPr="00FB3E38">
        <w:rPr>
          <w:noProof/>
          <w:szCs w:val="22"/>
          <w:highlight w:val="lightGray"/>
          <w:lang w:val="hu-HU"/>
        </w:rPr>
        <w:t>Koncentrátum oldatos infúzióhoz</w:t>
      </w:r>
    </w:p>
    <w:p w14:paraId="21C1AEE3" w14:textId="77777777" w:rsidR="005127C9" w:rsidRPr="00FB3E38" w:rsidRDefault="005127C9" w:rsidP="005127C9">
      <w:pPr>
        <w:tabs>
          <w:tab w:val="clear" w:pos="567"/>
        </w:tabs>
        <w:spacing w:line="240" w:lineRule="auto"/>
        <w:rPr>
          <w:noProof/>
          <w:szCs w:val="22"/>
          <w:lang w:val="hu-HU"/>
        </w:rPr>
      </w:pPr>
      <w:r w:rsidRPr="00FB3E38">
        <w:rPr>
          <w:noProof/>
          <w:szCs w:val="22"/>
          <w:lang w:val="hu-HU"/>
        </w:rPr>
        <w:t>300 mg/15 ml</w:t>
      </w:r>
    </w:p>
    <w:p w14:paraId="1E5F1043" w14:textId="77777777" w:rsidR="005127C9" w:rsidRPr="00FB3E38" w:rsidRDefault="005127C9" w:rsidP="005127C9">
      <w:pPr>
        <w:tabs>
          <w:tab w:val="clear" w:pos="567"/>
        </w:tabs>
        <w:spacing w:line="240" w:lineRule="auto"/>
        <w:rPr>
          <w:noProof/>
          <w:szCs w:val="22"/>
          <w:lang w:val="hu-HU"/>
        </w:rPr>
      </w:pPr>
      <w:r w:rsidRPr="00FB3E38">
        <w:rPr>
          <w:noProof/>
          <w:szCs w:val="22"/>
          <w:lang w:val="hu-HU"/>
        </w:rPr>
        <w:t>1 db injekciós üveg. Gyűjtőcsomagolás része, önmagában nem értékesíthető.</w:t>
      </w:r>
    </w:p>
    <w:p w14:paraId="3FFF8CFE" w14:textId="77777777" w:rsidR="005127C9" w:rsidRPr="00FB3E38" w:rsidRDefault="005127C9" w:rsidP="005127C9">
      <w:pPr>
        <w:tabs>
          <w:tab w:val="clear" w:pos="567"/>
        </w:tabs>
        <w:spacing w:line="240" w:lineRule="auto"/>
        <w:rPr>
          <w:noProof/>
          <w:szCs w:val="22"/>
          <w:lang w:val="hu-HU"/>
        </w:rPr>
      </w:pPr>
    </w:p>
    <w:p w14:paraId="49D0BE05" w14:textId="77777777" w:rsidR="005127C9" w:rsidRPr="00FB3E38" w:rsidRDefault="005127C9" w:rsidP="005127C9">
      <w:pPr>
        <w:tabs>
          <w:tab w:val="clear" w:pos="567"/>
        </w:tabs>
        <w:spacing w:line="240" w:lineRule="auto"/>
        <w:rPr>
          <w:noProof/>
          <w:szCs w:val="22"/>
          <w:lang w:val="hu-HU"/>
        </w:rPr>
      </w:pPr>
    </w:p>
    <w:p w14:paraId="6816A62C" w14:textId="77777777" w:rsidR="005127C9" w:rsidRPr="00FB3E38" w:rsidRDefault="005127C9" w:rsidP="005127C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hu-HU"/>
        </w:rPr>
      </w:pPr>
      <w:r w:rsidRPr="00FB3E38">
        <w:rPr>
          <w:b/>
          <w:bCs/>
          <w:noProof/>
          <w:szCs w:val="22"/>
          <w:lang w:val="hu-HU"/>
        </w:rPr>
        <w:t>5.</w:t>
      </w:r>
      <w:r w:rsidRPr="00FB3E38">
        <w:rPr>
          <w:b/>
          <w:bCs/>
          <w:noProof/>
          <w:szCs w:val="22"/>
          <w:lang w:val="hu-HU"/>
        </w:rPr>
        <w:tab/>
        <w:t>AZ ALKALMAZÁSSAL KAPCSOLATOS TUDNIVALÓK ÉS AZ ALKALMAZÁS MÓDJA(I)</w:t>
      </w:r>
      <w:r w:rsidRPr="00FB3E38">
        <w:rPr>
          <w:b/>
          <w:bCs/>
          <w:noProof/>
          <w:szCs w:val="22"/>
          <w:lang w:val="hu-HU"/>
        </w:rPr>
        <w:fldChar w:fldCharType="begin"/>
      </w:r>
      <w:r w:rsidRPr="00FB3E38">
        <w:rPr>
          <w:b/>
          <w:bCs/>
          <w:noProof/>
          <w:szCs w:val="22"/>
          <w:lang w:val="hu-HU"/>
        </w:rPr>
        <w:instrText xml:space="preserve"> DOCVARIABLE VAULT_ND_3eee2d1b-a82d-4b1b-ae49-d6befa45c3c3 \* MERGEFORMAT </w:instrText>
      </w:r>
      <w:r w:rsidRPr="00FB3E38">
        <w:rPr>
          <w:b/>
          <w:bCs/>
          <w:noProof/>
          <w:szCs w:val="22"/>
          <w:lang w:val="hu-HU"/>
        </w:rPr>
        <w:fldChar w:fldCharType="separate"/>
      </w:r>
      <w:r w:rsidRPr="00FB3E38">
        <w:rPr>
          <w:b/>
          <w:bCs/>
          <w:noProof/>
          <w:szCs w:val="22"/>
          <w:lang w:val="hu-HU"/>
        </w:rPr>
        <w:t xml:space="preserve"> </w:t>
      </w:r>
      <w:r w:rsidRPr="00FB3E38">
        <w:rPr>
          <w:b/>
          <w:bCs/>
          <w:noProof/>
          <w:szCs w:val="22"/>
          <w:lang w:val="hu-HU"/>
        </w:rPr>
        <w:fldChar w:fldCharType="end"/>
      </w:r>
    </w:p>
    <w:p w14:paraId="47F1D674" w14:textId="77777777" w:rsidR="005127C9" w:rsidRPr="00FB3E38" w:rsidRDefault="005127C9" w:rsidP="005127C9">
      <w:pPr>
        <w:keepNext/>
        <w:tabs>
          <w:tab w:val="clear" w:pos="567"/>
        </w:tabs>
        <w:spacing w:line="240" w:lineRule="auto"/>
        <w:rPr>
          <w:i/>
          <w:noProof/>
          <w:szCs w:val="22"/>
          <w:lang w:val="hu-HU"/>
        </w:rPr>
      </w:pPr>
    </w:p>
    <w:p w14:paraId="23BCEC45" w14:textId="77777777" w:rsidR="005127C9" w:rsidRPr="00FB3E38" w:rsidRDefault="005127C9" w:rsidP="005127C9">
      <w:pPr>
        <w:keepNext/>
        <w:tabs>
          <w:tab w:val="clear" w:pos="567"/>
        </w:tabs>
        <w:spacing w:line="240" w:lineRule="auto"/>
        <w:rPr>
          <w:noProof/>
          <w:szCs w:val="22"/>
          <w:lang w:val="hu-HU"/>
        </w:rPr>
      </w:pPr>
      <w:r w:rsidRPr="00FB3E38">
        <w:rPr>
          <w:noProof/>
          <w:szCs w:val="22"/>
          <w:lang w:val="hu-HU"/>
        </w:rPr>
        <w:t>Hígítást követően intravénás alkalmazásra.</w:t>
      </w:r>
    </w:p>
    <w:p w14:paraId="21C0DB86" w14:textId="77777777" w:rsidR="005127C9" w:rsidRPr="00FB3E38" w:rsidRDefault="005127C9" w:rsidP="005127C9">
      <w:pPr>
        <w:tabs>
          <w:tab w:val="clear" w:pos="567"/>
        </w:tabs>
        <w:spacing w:line="240" w:lineRule="auto"/>
        <w:rPr>
          <w:noProof/>
          <w:szCs w:val="22"/>
          <w:lang w:val="hu-HU"/>
        </w:rPr>
      </w:pPr>
      <w:r w:rsidRPr="00FB3E38">
        <w:rPr>
          <w:noProof/>
          <w:szCs w:val="22"/>
          <w:lang w:val="hu-HU"/>
        </w:rPr>
        <w:t>Kizárólag egyszeri alkalmazásra.</w:t>
      </w:r>
    </w:p>
    <w:p w14:paraId="7EB26FF4" w14:textId="77777777" w:rsidR="005127C9" w:rsidRPr="00FB3E38" w:rsidRDefault="005127C9" w:rsidP="005127C9">
      <w:pPr>
        <w:tabs>
          <w:tab w:val="clear" w:pos="567"/>
        </w:tabs>
        <w:spacing w:line="240" w:lineRule="auto"/>
        <w:rPr>
          <w:szCs w:val="22"/>
          <w:lang w:val="hu-HU"/>
        </w:rPr>
      </w:pPr>
      <w:r w:rsidRPr="00FB3E38">
        <w:rPr>
          <w:noProof/>
          <w:szCs w:val="22"/>
          <w:lang w:val="hu-HU"/>
        </w:rPr>
        <w:t>Ne rázza fel!</w:t>
      </w:r>
    </w:p>
    <w:p w14:paraId="1E7DE066" w14:textId="77777777" w:rsidR="005127C9" w:rsidRPr="00FB3E38" w:rsidRDefault="005127C9" w:rsidP="005127C9">
      <w:pPr>
        <w:tabs>
          <w:tab w:val="clear" w:pos="567"/>
        </w:tabs>
        <w:spacing w:line="240" w:lineRule="auto"/>
        <w:rPr>
          <w:noProof/>
          <w:szCs w:val="22"/>
          <w:lang w:val="hu-HU"/>
        </w:rPr>
      </w:pPr>
      <w:r w:rsidRPr="00FB3E38">
        <w:rPr>
          <w:noProof/>
          <w:szCs w:val="22"/>
          <w:lang w:val="hu-HU"/>
        </w:rPr>
        <w:t>Alkalmazás előtt olvassa el a mellékelt betegtájékoztatót!</w:t>
      </w:r>
    </w:p>
    <w:p w14:paraId="5E166D2A" w14:textId="77777777" w:rsidR="005127C9" w:rsidRPr="00FB3E38" w:rsidRDefault="005127C9" w:rsidP="005127C9">
      <w:pPr>
        <w:tabs>
          <w:tab w:val="clear" w:pos="567"/>
        </w:tabs>
        <w:spacing w:line="240" w:lineRule="auto"/>
        <w:rPr>
          <w:noProof/>
          <w:szCs w:val="22"/>
          <w:lang w:val="hu-HU"/>
        </w:rPr>
      </w:pPr>
    </w:p>
    <w:p w14:paraId="1D66C25F" w14:textId="77777777" w:rsidR="005127C9" w:rsidRPr="00FB3E38" w:rsidRDefault="005127C9" w:rsidP="005127C9">
      <w:pPr>
        <w:tabs>
          <w:tab w:val="clear" w:pos="567"/>
        </w:tabs>
        <w:spacing w:line="240" w:lineRule="auto"/>
        <w:rPr>
          <w:noProof/>
          <w:szCs w:val="22"/>
          <w:lang w:val="hu-HU"/>
        </w:rPr>
      </w:pPr>
    </w:p>
    <w:p w14:paraId="0A3B6F63" w14:textId="77777777" w:rsidR="005127C9" w:rsidRPr="00FB3E38" w:rsidRDefault="005127C9" w:rsidP="005127C9">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hu-HU"/>
        </w:rPr>
      </w:pPr>
      <w:r w:rsidRPr="00FB3E38">
        <w:rPr>
          <w:b/>
          <w:bCs/>
          <w:noProof/>
          <w:szCs w:val="22"/>
          <w:lang w:val="hu-HU"/>
        </w:rPr>
        <w:t>6.</w:t>
      </w:r>
      <w:r w:rsidRPr="00FB3E38">
        <w:rPr>
          <w:b/>
          <w:bCs/>
          <w:noProof/>
          <w:szCs w:val="22"/>
          <w:lang w:val="hu-HU"/>
        </w:rPr>
        <w:tab/>
        <w:t>KÜLÖN FIGYELMEZTETÉS, MELY SZERINT A GYÓGYSZERT GYERMEKEKTŐL ELZÁRVA KELL TARTANI</w:t>
      </w:r>
      <w:r w:rsidRPr="00FB3E38">
        <w:rPr>
          <w:b/>
          <w:bCs/>
          <w:noProof/>
          <w:szCs w:val="22"/>
          <w:lang w:val="hu-HU"/>
        </w:rPr>
        <w:fldChar w:fldCharType="begin"/>
      </w:r>
      <w:r w:rsidRPr="00FB3E38">
        <w:rPr>
          <w:b/>
          <w:bCs/>
          <w:noProof/>
          <w:szCs w:val="22"/>
          <w:lang w:val="hu-HU"/>
        </w:rPr>
        <w:instrText xml:space="preserve"> DOCVARIABLE VAULT_ND_87f930ac-3196-4c86-a1ff-4ad9faa5d739 \* MERGEFORMAT </w:instrText>
      </w:r>
      <w:r w:rsidRPr="00FB3E38">
        <w:rPr>
          <w:b/>
          <w:bCs/>
          <w:noProof/>
          <w:szCs w:val="22"/>
          <w:lang w:val="hu-HU"/>
        </w:rPr>
        <w:fldChar w:fldCharType="separate"/>
      </w:r>
      <w:r w:rsidRPr="00FB3E38">
        <w:rPr>
          <w:b/>
          <w:bCs/>
          <w:noProof/>
          <w:szCs w:val="22"/>
          <w:lang w:val="hu-HU"/>
        </w:rPr>
        <w:t xml:space="preserve"> </w:t>
      </w:r>
      <w:r w:rsidRPr="00FB3E38">
        <w:rPr>
          <w:b/>
          <w:bCs/>
          <w:noProof/>
          <w:szCs w:val="22"/>
          <w:lang w:val="hu-HU"/>
        </w:rPr>
        <w:fldChar w:fldCharType="end"/>
      </w:r>
    </w:p>
    <w:p w14:paraId="252CD746" w14:textId="77777777" w:rsidR="005127C9" w:rsidRPr="00FB3E38" w:rsidRDefault="005127C9" w:rsidP="005127C9">
      <w:pPr>
        <w:keepNext/>
        <w:tabs>
          <w:tab w:val="clear" w:pos="567"/>
        </w:tabs>
        <w:spacing w:line="240" w:lineRule="auto"/>
        <w:rPr>
          <w:noProof/>
          <w:szCs w:val="22"/>
          <w:lang w:val="hu-HU"/>
        </w:rPr>
      </w:pPr>
    </w:p>
    <w:p w14:paraId="444B55A5" w14:textId="77777777" w:rsidR="005127C9" w:rsidRPr="00FB3E38" w:rsidRDefault="005127C9" w:rsidP="005127C9">
      <w:pPr>
        <w:keepNext/>
        <w:tabs>
          <w:tab w:val="clear" w:pos="567"/>
        </w:tabs>
        <w:spacing w:line="240" w:lineRule="auto"/>
        <w:outlineLvl w:val="0"/>
        <w:rPr>
          <w:noProof/>
          <w:szCs w:val="22"/>
          <w:lang w:val="hu-HU"/>
        </w:rPr>
      </w:pPr>
      <w:r w:rsidRPr="00FB3E38">
        <w:rPr>
          <w:noProof/>
          <w:szCs w:val="22"/>
          <w:lang w:val="hu-HU"/>
        </w:rPr>
        <w:t>A gyógyszer gyermekektől elzárva tartandó!</w:t>
      </w:r>
      <w:r w:rsidRPr="00FB3E38">
        <w:rPr>
          <w:noProof/>
          <w:szCs w:val="22"/>
          <w:lang w:val="hu-HU"/>
        </w:rPr>
        <w:fldChar w:fldCharType="begin"/>
      </w:r>
      <w:r w:rsidRPr="00FB3E38">
        <w:rPr>
          <w:noProof/>
          <w:szCs w:val="22"/>
          <w:lang w:val="hu-HU"/>
        </w:rPr>
        <w:instrText xml:space="preserve"> DOCVARIABLE vault_nd_4fae0990-1e6a-4deb-8cb3-8c0ad5601ae8 \* MERGEFORMAT </w:instrText>
      </w:r>
      <w:r w:rsidRPr="00FB3E38">
        <w:rPr>
          <w:noProof/>
          <w:szCs w:val="22"/>
          <w:lang w:val="hu-HU"/>
        </w:rPr>
        <w:fldChar w:fldCharType="separate"/>
      </w:r>
      <w:r w:rsidRPr="00FB3E38">
        <w:rPr>
          <w:noProof/>
          <w:szCs w:val="22"/>
          <w:lang w:val="hu-HU"/>
        </w:rPr>
        <w:t xml:space="preserve"> </w:t>
      </w:r>
      <w:r w:rsidRPr="00FB3E38">
        <w:rPr>
          <w:noProof/>
          <w:szCs w:val="22"/>
          <w:lang w:val="hu-HU"/>
        </w:rPr>
        <w:fldChar w:fldCharType="end"/>
      </w:r>
    </w:p>
    <w:p w14:paraId="19218425" w14:textId="77777777" w:rsidR="005127C9" w:rsidRPr="00FB3E38" w:rsidRDefault="005127C9" w:rsidP="005127C9">
      <w:pPr>
        <w:tabs>
          <w:tab w:val="clear" w:pos="567"/>
        </w:tabs>
        <w:spacing w:line="240" w:lineRule="auto"/>
        <w:rPr>
          <w:noProof/>
          <w:szCs w:val="22"/>
          <w:lang w:val="hu-HU"/>
        </w:rPr>
      </w:pPr>
    </w:p>
    <w:p w14:paraId="35D733D1" w14:textId="77777777" w:rsidR="005127C9" w:rsidRPr="00FB3E38" w:rsidRDefault="005127C9" w:rsidP="005127C9">
      <w:pPr>
        <w:tabs>
          <w:tab w:val="clear" w:pos="567"/>
        </w:tabs>
        <w:spacing w:line="240" w:lineRule="auto"/>
        <w:rPr>
          <w:noProof/>
          <w:szCs w:val="22"/>
          <w:lang w:val="hu-HU"/>
        </w:rPr>
      </w:pPr>
    </w:p>
    <w:p w14:paraId="1BEBB17E" w14:textId="77777777" w:rsidR="005127C9" w:rsidRPr="00FB3E38" w:rsidRDefault="005127C9" w:rsidP="005127C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hu-HU"/>
        </w:rPr>
      </w:pPr>
      <w:r w:rsidRPr="00FB3E38">
        <w:rPr>
          <w:b/>
          <w:bCs/>
          <w:noProof/>
          <w:szCs w:val="22"/>
          <w:lang w:val="hu-HU"/>
        </w:rPr>
        <w:t>7.</w:t>
      </w:r>
      <w:r w:rsidRPr="00FB3E38">
        <w:rPr>
          <w:b/>
          <w:bCs/>
          <w:noProof/>
          <w:szCs w:val="22"/>
          <w:lang w:val="hu-HU"/>
        </w:rPr>
        <w:tab/>
        <w:t>TOVÁBBI FIGYELMEZTETÉS(EK), AMENNYIBEN SZÜKSÉGES</w:t>
      </w:r>
      <w:r w:rsidRPr="00FB3E38">
        <w:rPr>
          <w:b/>
          <w:bCs/>
          <w:noProof/>
          <w:szCs w:val="22"/>
          <w:lang w:val="hu-HU"/>
        </w:rPr>
        <w:fldChar w:fldCharType="begin"/>
      </w:r>
      <w:r w:rsidRPr="00FB3E38">
        <w:rPr>
          <w:b/>
          <w:bCs/>
          <w:noProof/>
          <w:szCs w:val="22"/>
          <w:lang w:val="hu-HU"/>
        </w:rPr>
        <w:instrText xml:space="preserve"> DOCVARIABLE VAULT_ND_7de1a043-2914-4861-8b50-a10b8c752117 \* MERGEFORMAT </w:instrText>
      </w:r>
      <w:r w:rsidRPr="00FB3E38">
        <w:rPr>
          <w:b/>
          <w:bCs/>
          <w:noProof/>
          <w:szCs w:val="22"/>
          <w:lang w:val="hu-HU"/>
        </w:rPr>
        <w:fldChar w:fldCharType="separate"/>
      </w:r>
      <w:r w:rsidRPr="00FB3E38">
        <w:rPr>
          <w:b/>
          <w:bCs/>
          <w:noProof/>
          <w:szCs w:val="22"/>
          <w:lang w:val="hu-HU"/>
        </w:rPr>
        <w:t xml:space="preserve"> </w:t>
      </w:r>
      <w:r w:rsidRPr="00FB3E38">
        <w:rPr>
          <w:b/>
          <w:bCs/>
          <w:noProof/>
          <w:szCs w:val="22"/>
          <w:lang w:val="hu-HU"/>
        </w:rPr>
        <w:fldChar w:fldCharType="end"/>
      </w:r>
    </w:p>
    <w:p w14:paraId="3C04FD13" w14:textId="77777777" w:rsidR="005127C9" w:rsidRPr="00FB3E38" w:rsidRDefault="005127C9" w:rsidP="005127C9">
      <w:pPr>
        <w:keepNext/>
        <w:tabs>
          <w:tab w:val="clear" w:pos="567"/>
        </w:tabs>
        <w:spacing w:line="240" w:lineRule="auto"/>
        <w:rPr>
          <w:noProof/>
          <w:szCs w:val="22"/>
          <w:lang w:val="hu-HU"/>
        </w:rPr>
      </w:pPr>
    </w:p>
    <w:p w14:paraId="266D94A0" w14:textId="77777777" w:rsidR="005127C9" w:rsidRPr="00FB3E38" w:rsidRDefault="005127C9" w:rsidP="005127C9">
      <w:pPr>
        <w:tabs>
          <w:tab w:val="clear" w:pos="567"/>
          <w:tab w:val="left" w:pos="749"/>
        </w:tabs>
        <w:spacing w:line="240" w:lineRule="auto"/>
        <w:rPr>
          <w:noProof/>
          <w:szCs w:val="22"/>
          <w:lang w:val="hu-HU"/>
        </w:rPr>
      </w:pPr>
    </w:p>
    <w:p w14:paraId="54EB85FB" w14:textId="77777777" w:rsidR="005127C9" w:rsidRPr="00FB3E38" w:rsidRDefault="005127C9" w:rsidP="005127C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hu-HU"/>
        </w:rPr>
      </w:pPr>
      <w:r w:rsidRPr="00FB3E38">
        <w:rPr>
          <w:b/>
          <w:bCs/>
          <w:noProof/>
          <w:szCs w:val="22"/>
          <w:lang w:val="hu-HU"/>
        </w:rPr>
        <w:t>8.</w:t>
      </w:r>
      <w:r w:rsidRPr="00FB3E38">
        <w:rPr>
          <w:b/>
          <w:bCs/>
          <w:noProof/>
          <w:szCs w:val="22"/>
          <w:lang w:val="hu-HU"/>
        </w:rPr>
        <w:tab/>
        <w:t>LEJÁRATI IDŐ</w:t>
      </w:r>
      <w:r w:rsidRPr="00FB3E38">
        <w:rPr>
          <w:b/>
          <w:bCs/>
          <w:noProof/>
          <w:szCs w:val="22"/>
          <w:lang w:val="hu-HU"/>
        </w:rPr>
        <w:fldChar w:fldCharType="begin"/>
      </w:r>
      <w:r w:rsidRPr="00FB3E38">
        <w:rPr>
          <w:b/>
          <w:bCs/>
          <w:noProof/>
          <w:szCs w:val="22"/>
          <w:lang w:val="hu-HU"/>
        </w:rPr>
        <w:instrText xml:space="preserve"> DOCVARIABLE VAULT_ND_bc29565c-88b0-4b47-87d7-ab4c7c2ac6c6 \* MERGEFORMAT </w:instrText>
      </w:r>
      <w:r w:rsidRPr="00FB3E38">
        <w:rPr>
          <w:b/>
          <w:bCs/>
          <w:noProof/>
          <w:szCs w:val="22"/>
          <w:lang w:val="hu-HU"/>
        </w:rPr>
        <w:fldChar w:fldCharType="separate"/>
      </w:r>
      <w:r w:rsidRPr="00FB3E38">
        <w:rPr>
          <w:b/>
          <w:bCs/>
          <w:noProof/>
          <w:szCs w:val="22"/>
          <w:lang w:val="hu-HU"/>
        </w:rPr>
        <w:t xml:space="preserve"> </w:t>
      </w:r>
      <w:r w:rsidRPr="00FB3E38">
        <w:rPr>
          <w:b/>
          <w:bCs/>
          <w:noProof/>
          <w:szCs w:val="22"/>
          <w:lang w:val="hu-HU"/>
        </w:rPr>
        <w:fldChar w:fldCharType="end"/>
      </w:r>
    </w:p>
    <w:p w14:paraId="6A7FCF70" w14:textId="77777777" w:rsidR="005127C9" w:rsidRPr="00FB3E38" w:rsidRDefault="005127C9" w:rsidP="005127C9">
      <w:pPr>
        <w:keepNext/>
        <w:tabs>
          <w:tab w:val="clear" w:pos="567"/>
        </w:tabs>
        <w:spacing w:line="240" w:lineRule="auto"/>
        <w:rPr>
          <w:i/>
          <w:noProof/>
          <w:szCs w:val="22"/>
          <w:lang w:val="hu-HU"/>
        </w:rPr>
      </w:pPr>
    </w:p>
    <w:p w14:paraId="4445F30C" w14:textId="77777777" w:rsidR="005127C9" w:rsidRPr="00FB3E38" w:rsidRDefault="005127C9" w:rsidP="005127C9">
      <w:pPr>
        <w:keepNext/>
        <w:tabs>
          <w:tab w:val="clear" w:pos="567"/>
        </w:tabs>
        <w:spacing w:line="240" w:lineRule="auto"/>
        <w:rPr>
          <w:noProof/>
          <w:szCs w:val="22"/>
          <w:lang w:val="hu-HU"/>
        </w:rPr>
      </w:pPr>
      <w:r w:rsidRPr="00FB3E38">
        <w:rPr>
          <w:noProof/>
          <w:szCs w:val="22"/>
          <w:lang w:val="hu-HU"/>
        </w:rPr>
        <w:t>EXP</w:t>
      </w:r>
    </w:p>
    <w:p w14:paraId="4A89FAC3" w14:textId="77777777" w:rsidR="005127C9" w:rsidRPr="00FB3E38" w:rsidRDefault="005127C9" w:rsidP="005127C9">
      <w:pPr>
        <w:tabs>
          <w:tab w:val="clear" w:pos="567"/>
        </w:tabs>
        <w:spacing w:line="240" w:lineRule="auto"/>
        <w:rPr>
          <w:noProof/>
          <w:szCs w:val="22"/>
          <w:lang w:val="hu-HU"/>
        </w:rPr>
      </w:pPr>
    </w:p>
    <w:p w14:paraId="2A65D7CB" w14:textId="77777777" w:rsidR="005127C9" w:rsidRPr="00FB3E38" w:rsidRDefault="005127C9" w:rsidP="005127C9">
      <w:pPr>
        <w:tabs>
          <w:tab w:val="clear" w:pos="567"/>
        </w:tabs>
        <w:spacing w:line="240" w:lineRule="auto"/>
        <w:rPr>
          <w:noProof/>
          <w:szCs w:val="22"/>
          <w:lang w:val="hu-HU"/>
        </w:rPr>
      </w:pPr>
    </w:p>
    <w:p w14:paraId="20144F21" w14:textId="77777777" w:rsidR="005127C9" w:rsidRPr="00FB3E38" w:rsidRDefault="005127C9" w:rsidP="005127C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u-HU"/>
        </w:rPr>
      </w:pPr>
      <w:r w:rsidRPr="00FB3E38">
        <w:rPr>
          <w:b/>
          <w:bCs/>
          <w:noProof/>
          <w:szCs w:val="22"/>
          <w:lang w:val="hu-HU"/>
        </w:rPr>
        <w:lastRenderedPageBreak/>
        <w:t>9.</w:t>
      </w:r>
      <w:r w:rsidRPr="00FB3E38">
        <w:rPr>
          <w:b/>
          <w:bCs/>
          <w:noProof/>
          <w:szCs w:val="22"/>
          <w:lang w:val="hu-HU"/>
        </w:rPr>
        <w:tab/>
        <w:t>KÜLÖNLEGES TÁROLÁSI ELŐÍRÁSOK</w:t>
      </w:r>
      <w:r w:rsidRPr="00FB3E38">
        <w:rPr>
          <w:b/>
          <w:bCs/>
          <w:noProof/>
          <w:szCs w:val="22"/>
          <w:lang w:val="hu-HU"/>
        </w:rPr>
        <w:fldChar w:fldCharType="begin"/>
      </w:r>
      <w:r w:rsidRPr="00FB3E38">
        <w:rPr>
          <w:b/>
          <w:bCs/>
          <w:noProof/>
          <w:szCs w:val="22"/>
          <w:lang w:val="hu-HU"/>
        </w:rPr>
        <w:instrText xml:space="preserve"> DOCVARIABLE VAULT_ND_a3b08f2a-b178-46ea-9eec-49987ea56412 \* MERGEFORMAT </w:instrText>
      </w:r>
      <w:r w:rsidRPr="00FB3E38">
        <w:rPr>
          <w:b/>
          <w:bCs/>
          <w:noProof/>
          <w:szCs w:val="22"/>
          <w:lang w:val="hu-HU"/>
        </w:rPr>
        <w:fldChar w:fldCharType="separate"/>
      </w:r>
      <w:r w:rsidRPr="00FB3E38">
        <w:rPr>
          <w:b/>
          <w:bCs/>
          <w:noProof/>
          <w:szCs w:val="22"/>
          <w:lang w:val="hu-HU"/>
        </w:rPr>
        <w:t xml:space="preserve"> </w:t>
      </w:r>
      <w:r w:rsidRPr="00FB3E38">
        <w:rPr>
          <w:b/>
          <w:bCs/>
          <w:noProof/>
          <w:szCs w:val="22"/>
          <w:lang w:val="hu-HU"/>
        </w:rPr>
        <w:fldChar w:fldCharType="end"/>
      </w:r>
    </w:p>
    <w:p w14:paraId="462C6A4C" w14:textId="77777777" w:rsidR="005127C9" w:rsidRPr="00FB3E38" w:rsidRDefault="005127C9" w:rsidP="005127C9">
      <w:pPr>
        <w:keepNext/>
        <w:tabs>
          <w:tab w:val="clear" w:pos="567"/>
        </w:tabs>
        <w:spacing w:line="240" w:lineRule="auto"/>
        <w:rPr>
          <w:i/>
          <w:noProof/>
          <w:szCs w:val="22"/>
          <w:lang w:val="hu-HU"/>
        </w:rPr>
      </w:pPr>
    </w:p>
    <w:p w14:paraId="30F6C020" w14:textId="77777777" w:rsidR="005127C9" w:rsidRPr="00FB3E38" w:rsidRDefault="005127C9" w:rsidP="005127C9">
      <w:pPr>
        <w:keepNext/>
        <w:spacing w:line="240" w:lineRule="auto"/>
        <w:rPr>
          <w:szCs w:val="22"/>
          <w:lang w:val="hu-HU"/>
        </w:rPr>
      </w:pPr>
      <w:r w:rsidRPr="00FB3E38">
        <w:rPr>
          <w:szCs w:val="22"/>
          <w:lang w:val="hu-HU"/>
        </w:rPr>
        <w:t>Hűtőszekrényben tárolandó.</w:t>
      </w:r>
    </w:p>
    <w:p w14:paraId="05354F4A" w14:textId="77777777" w:rsidR="005127C9" w:rsidRPr="00FB3E38" w:rsidRDefault="005127C9" w:rsidP="005127C9">
      <w:pPr>
        <w:keepNext/>
        <w:spacing w:line="240" w:lineRule="auto"/>
        <w:rPr>
          <w:noProof/>
          <w:szCs w:val="22"/>
          <w:lang w:val="hu-HU"/>
        </w:rPr>
      </w:pPr>
      <w:r w:rsidRPr="00FB3E38">
        <w:rPr>
          <w:noProof/>
          <w:szCs w:val="22"/>
          <w:lang w:val="hu-HU"/>
        </w:rPr>
        <w:t>Nem fagyasztható!</w:t>
      </w:r>
    </w:p>
    <w:p w14:paraId="692F7E2E" w14:textId="77777777" w:rsidR="005127C9" w:rsidRPr="00FB3E38" w:rsidRDefault="005127C9" w:rsidP="005127C9">
      <w:pPr>
        <w:spacing w:line="240" w:lineRule="auto"/>
        <w:rPr>
          <w:noProof/>
          <w:szCs w:val="22"/>
          <w:lang w:val="hu-HU"/>
        </w:rPr>
      </w:pPr>
      <w:r w:rsidRPr="00FB3E38">
        <w:rPr>
          <w:noProof/>
          <w:szCs w:val="22"/>
          <w:lang w:val="hu-HU"/>
        </w:rPr>
        <w:t>A fénytől való védelem érdekében az injekciós üveget tartsa a dobozában.</w:t>
      </w:r>
    </w:p>
    <w:p w14:paraId="5E08A2AB" w14:textId="77777777" w:rsidR="005127C9" w:rsidRPr="00FB3E38" w:rsidRDefault="005127C9" w:rsidP="005127C9">
      <w:pPr>
        <w:pStyle w:val="Default"/>
        <w:rPr>
          <w:sz w:val="22"/>
          <w:szCs w:val="22"/>
          <w:lang w:val="hu-HU"/>
        </w:rPr>
      </w:pPr>
    </w:p>
    <w:p w14:paraId="0C5572E9" w14:textId="77777777" w:rsidR="005127C9" w:rsidRPr="00FB3E38" w:rsidRDefault="005127C9" w:rsidP="005127C9">
      <w:pPr>
        <w:tabs>
          <w:tab w:val="clear" w:pos="567"/>
        </w:tabs>
        <w:spacing w:line="240" w:lineRule="auto"/>
        <w:ind w:left="567" w:hanging="567"/>
        <w:rPr>
          <w:noProof/>
          <w:szCs w:val="22"/>
          <w:lang w:val="hu-HU"/>
        </w:rPr>
      </w:pPr>
    </w:p>
    <w:p w14:paraId="452600A1" w14:textId="77777777" w:rsidR="005127C9" w:rsidRPr="00FB3E38" w:rsidRDefault="005127C9" w:rsidP="005127C9">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hu-HU"/>
        </w:rPr>
      </w:pPr>
      <w:r w:rsidRPr="00FB3E38">
        <w:rPr>
          <w:b/>
          <w:bCs/>
          <w:noProof/>
          <w:szCs w:val="22"/>
          <w:lang w:val="hu-HU"/>
        </w:rPr>
        <w:t>10.</w:t>
      </w:r>
      <w:r w:rsidRPr="00FB3E38">
        <w:rPr>
          <w:b/>
          <w:bCs/>
          <w:noProof/>
          <w:szCs w:val="22"/>
          <w:lang w:val="hu-HU"/>
        </w:rPr>
        <w:tab/>
        <w:t>KÜLÖNLEGES ÓVINTÉZKEDÉSEK A FEL NEM HASZNÁLT GYÓGYSZEREK VAGY AZ ILYEN TERMÉKEKBŐL KELETKEZETT HULLADÉKANYAGOK ÁRTALMATLANNÁ TÉTELÉRE, HA ILYENEKRE SZÜKSÉG VAN</w:t>
      </w:r>
      <w:r w:rsidRPr="00FB3E38">
        <w:rPr>
          <w:b/>
          <w:bCs/>
          <w:noProof/>
          <w:szCs w:val="22"/>
          <w:lang w:val="hu-HU"/>
        </w:rPr>
        <w:fldChar w:fldCharType="begin"/>
      </w:r>
      <w:r w:rsidRPr="00FB3E38">
        <w:rPr>
          <w:b/>
          <w:bCs/>
          <w:noProof/>
          <w:szCs w:val="22"/>
          <w:lang w:val="hu-HU"/>
        </w:rPr>
        <w:instrText xml:space="preserve"> DOCVARIABLE VAULT_ND_60f1897e-2433-4fba-8c53-dfbd8946048a \* MERGEFORMAT </w:instrText>
      </w:r>
      <w:r w:rsidRPr="00FB3E38">
        <w:rPr>
          <w:b/>
          <w:bCs/>
          <w:noProof/>
          <w:szCs w:val="22"/>
          <w:lang w:val="hu-HU"/>
        </w:rPr>
        <w:fldChar w:fldCharType="separate"/>
      </w:r>
      <w:r w:rsidRPr="00FB3E38">
        <w:rPr>
          <w:b/>
          <w:bCs/>
          <w:noProof/>
          <w:szCs w:val="22"/>
          <w:lang w:val="hu-HU"/>
        </w:rPr>
        <w:t xml:space="preserve"> </w:t>
      </w:r>
      <w:r w:rsidRPr="00FB3E38">
        <w:rPr>
          <w:b/>
          <w:bCs/>
          <w:noProof/>
          <w:szCs w:val="22"/>
          <w:lang w:val="hu-HU"/>
        </w:rPr>
        <w:fldChar w:fldCharType="end"/>
      </w:r>
    </w:p>
    <w:p w14:paraId="5DF2EBDD" w14:textId="77777777" w:rsidR="005127C9" w:rsidRPr="00FB3E38" w:rsidRDefault="005127C9" w:rsidP="005127C9">
      <w:pPr>
        <w:keepNext/>
        <w:tabs>
          <w:tab w:val="clear" w:pos="567"/>
        </w:tabs>
        <w:spacing w:line="240" w:lineRule="auto"/>
        <w:rPr>
          <w:noProof/>
          <w:szCs w:val="22"/>
          <w:lang w:val="hu-HU"/>
        </w:rPr>
      </w:pPr>
    </w:p>
    <w:p w14:paraId="4B4F7326" w14:textId="77777777" w:rsidR="005127C9" w:rsidRPr="00FB3E38" w:rsidRDefault="005127C9" w:rsidP="005127C9">
      <w:pPr>
        <w:tabs>
          <w:tab w:val="clear" w:pos="567"/>
        </w:tabs>
        <w:spacing w:line="240" w:lineRule="auto"/>
        <w:rPr>
          <w:noProof/>
          <w:szCs w:val="22"/>
          <w:lang w:val="hu-HU"/>
        </w:rPr>
      </w:pPr>
    </w:p>
    <w:p w14:paraId="420147EE" w14:textId="77777777" w:rsidR="005127C9" w:rsidRPr="00FB3E38" w:rsidRDefault="005127C9" w:rsidP="005127C9">
      <w:pPr>
        <w:keepNext/>
        <w:pBdr>
          <w:top w:val="single" w:sz="4" w:space="1" w:color="auto"/>
          <w:left w:val="single" w:sz="4" w:space="4" w:color="auto"/>
          <w:bottom w:val="single" w:sz="4" w:space="1" w:color="auto"/>
          <w:right w:val="single" w:sz="4" w:space="4" w:color="auto"/>
        </w:pBdr>
        <w:spacing w:line="240" w:lineRule="auto"/>
        <w:outlineLvl w:val="0"/>
        <w:rPr>
          <w:b/>
          <w:noProof/>
          <w:szCs w:val="22"/>
          <w:lang w:val="hu-HU"/>
        </w:rPr>
      </w:pPr>
      <w:r w:rsidRPr="00FB3E38">
        <w:rPr>
          <w:b/>
          <w:bCs/>
          <w:noProof/>
          <w:szCs w:val="22"/>
          <w:lang w:val="hu-HU"/>
        </w:rPr>
        <w:t>11.</w:t>
      </w:r>
      <w:r w:rsidRPr="00FB3E38">
        <w:rPr>
          <w:b/>
          <w:bCs/>
          <w:noProof/>
          <w:szCs w:val="22"/>
          <w:lang w:val="hu-HU"/>
        </w:rPr>
        <w:tab/>
        <w:t>A FORGALOMBA HOZATALI ENGEDÉLY JOGOSULTJÁNAK NEVE ÉS CÍME</w:t>
      </w:r>
      <w:r w:rsidRPr="00FB3E38">
        <w:rPr>
          <w:b/>
          <w:bCs/>
          <w:noProof/>
          <w:szCs w:val="22"/>
          <w:lang w:val="hu-HU"/>
        </w:rPr>
        <w:fldChar w:fldCharType="begin"/>
      </w:r>
      <w:r w:rsidRPr="00FB3E38">
        <w:rPr>
          <w:b/>
          <w:bCs/>
          <w:noProof/>
          <w:szCs w:val="22"/>
          <w:lang w:val="hu-HU"/>
        </w:rPr>
        <w:instrText xml:space="preserve"> DOCVARIABLE VAULT_ND_1df98ea0-4f2e-4c2a-b95b-b93b4dafb550 \* MERGEFORMAT </w:instrText>
      </w:r>
      <w:r w:rsidRPr="00FB3E38">
        <w:rPr>
          <w:b/>
          <w:bCs/>
          <w:noProof/>
          <w:szCs w:val="22"/>
          <w:lang w:val="hu-HU"/>
        </w:rPr>
        <w:fldChar w:fldCharType="separate"/>
      </w:r>
      <w:r w:rsidRPr="00FB3E38">
        <w:rPr>
          <w:b/>
          <w:bCs/>
          <w:noProof/>
          <w:szCs w:val="22"/>
          <w:lang w:val="hu-HU"/>
        </w:rPr>
        <w:t xml:space="preserve"> </w:t>
      </w:r>
      <w:r w:rsidRPr="00FB3E38">
        <w:rPr>
          <w:b/>
          <w:bCs/>
          <w:noProof/>
          <w:szCs w:val="22"/>
          <w:lang w:val="hu-HU"/>
        </w:rPr>
        <w:fldChar w:fldCharType="end"/>
      </w:r>
    </w:p>
    <w:p w14:paraId="4631481B" w14:textId="77777777" w:rsidR="005127C9" w:rsidRPr="00FB3E38" w:rsidRDefault="005127C9" w:rsidP="005127C9">
      <w:pPr>
        <w:keepNext/>
        <w:tabs>
          <w:tab w:val="clear" w:pos="567"/>
        </w:tabs>
        <w:spacing w:line="240" w:lineRule="auto"/>
        <w:rPr>
          <w:i/>
          <w:noProof/>
          <w:szCs w:val="22"/>
          <w:lang w:val="hu-HU"/>
        </w:rPr>
      </w:pPr>
    </w:p>
    <w:p w14:paraId="6BA81B0F" w14:textId="77777777" w:rsidR="005127C9" w:rsidRPr="00FB3E38" w:rsidRDefault="005127C9" w:rsidP="005127C9">
      <w:pPr>
        <w:pStyle w:val="Default"/>
        <w:keepNext/>
        <w:jc w:val="both"/>
        <w:rPr>
          <w:color w:val="auto"/>
          <w:sz w:val="22"/>
          <w:szCs w:val="22"/>
          <w:lang w:val="hu-HU"/>
        </w:rPr>
      </w:pPr>
      <w:r w:rsidRPr="00FB3E38">
        <w:rPr>
          <w:color w:val="auto"/>
          <w:sz w:val="22"/>
          <w:szCs w:val="22"/>
          <w:lang w:val="hu-HU"/>
        </w:rPr>
        <w:t>Eli Lilly Nederland B.V.,</w:t>
      </w:r>
    </w:p>
    <w:p w14:paraId="2B22F3D4" w14:textId="77777777" w:rsidR="005127C9" w:rsidRPr="00FB3E38" w:rsidRDefault="005127C9" w:rsidP="005127C9">
      <w:pPr>
        <w:keepNext/>
        <w:tabs>
          <w:tab w:val="clear" w:pos="567"/>
        </w:tabs>
        <w:spacing w:line="240" w:lineRule="auto"/>
        <w:rPr>
          <w:szCs w:val="22"/>
          <w:lang w:val="hu-HU"/>
        </w:rPr>
      </w:pPr>
      <w:r w:rsidRPr="00FB3E38">
        <w:rPr>
          <w:szCs w:val="22"/>
          <w:lang w:val="hu-HU"/>
        </w:rPr>
        <w:t>Papendorpseweg 83, 3528 BJ Utrecht,</w:t>
      </w:r>
    </w:p>
    <w:p w14:paraId="76F0DCB6" w14:textId="77777777" w:rsidR="005127C9" w:rsidRPr="00FB3E38" w:rsidRDefault="005127C9" w:rsidP="005127C9">
      <w:pPr>
        <w:tabs>
          <w:tab w:val="clear" w:pos="567"/>
        </w:tabs>
        <w:spacing w:line="240" w:lineRule="auto"/>
        <w:rPr>
          <w:noProof/>
          <w:szCs w:val="22"/>
          <w:lang w:val="hu-HU"/>
        </w:rPr>
      </w:pPr>
      <w:r w:rsidRPr="00FB3E38">
        <w:rPr>
          <w:szCs w:val="22"/>
          <w:lang w:val="hu-HU"/>
        </w:rPr>
        <w:t>Hollandia</w:t>
      </w:r>
    </w:p>
    <w:p w14:paraId="11502403" w14:textId="77777777" w:rsidR="005127C9" w:rsidRPr="00FB3E38" w:rsidRDefault="005127C9" w:rsidP="005127C9">
      <w:pPr>
        <w:tabs>
          <w:tab w:val="clear" w:pos="567"/>
        </w:tabs>
        <w:spacing w:line="240" w:lineRule="auto"/>
        <w:rPr>
          <w:noProof/>
          <w:szCs w:val="22"/>
          <w:lang w:val="hu-HU"/>
        </w:rPr>
      </w:pPr>
    </w:p>
    <w:p w14:paraId="4A823E29" w14:textId="77777777" w:rsidR="005127C9" w:rsidRPr="00FB3E38" w:rsidRDefault="005127C9" w:rsidP="005127C9">
      <w:pPr>
        <w:tabs>
          <w:tab w:val="clear" w:pos="567"/>
        </w:tabs>
        <w:spacing w:line="240" w:lineRule="auto"/>
        <w:rPr>
          <w:noProof/>
          <w:szCs w:val="22"/>
          <w:lang w:val="hu-HU"/>
        </w:rPr>
      </w:pPr>
    </w:p>
    <w:p w14:paraId="01979825" w14:textId="77777777" w:rsidR="005127C9" w:rsidRPr="00FB3E38" w:rsidRDefault="005127C9" w:rsidP="005127C9">
      <w:pPr>
        <w:keepNext/>
        <w:pBdr>
          <w:top w:val="single" w:sz="4" w:space="1" w:color="auto"/>
          <w:left w:val="single" w:sz="4" w:space="4" w:color="auto"/>
          <w:bottom w:val="single" w:sz="4" w:space="1" w:color="auto"/>
          <w:right w:val="single" w:sz="4" w:space="4" w:color="auto"/>
        </w:pBdr>
        <w:spacing w:line="240" w:lineRule="auto"/>
        <w:outlineLvl w:val="0"/>
        <w:rPr>
          <w:noProof/>
          <w:szCs w:val="22"/>
          <w:lang w:val="hu-HU"/>
        </w:rPr>
      </w:pPr>
      <w:r w:rsidRPr="00FB3E38">
        <w:rPr>
          <w:b/>
          <w:bCs/>
          <w:noProof/>
          <w:szCs w:val="22"/>
          <w:lang w:val="hu-HU"/>
        </w:rPr>
        <w:t>12.</w:t>
      </w:r>
      <w:r w:rsidRPr="00FB3E38">
        <w:rPr>
          <w:b/>
          <w:bCs/>
          <w:noProof/>
          <w:szCs w:val="22"/>
          <w:lang w:val="hu-HU"/>
        </w:rPr>
        <w:tab/>
        <w:t>A FORGALOMBA HOZATALI ENGEDÉLY SZÁMA(I)</w:t>
      </w:r>
      <w:r w:rsidRPr="00FB3E38">
        <w:rPr>
          <w:b/>
          <w:bCs/>
          <w:noProof/>
          <w:szCs w:val="22"/>
          <w:lang w:val="hu-HU"/>
        </w:rPr>
        <w:fldChar w:fldCharType="begin"/>
      </w:r>
      <w:r w:rsidRPr="00FB3E38">
        <w:rPr>
          <w:b/>
          <w:bCs/>
          <w:noProof/>
          <w:szCs w:val="22"/>
          <w:lang w:val="hu-HU"/>
        </w:rPr>
        <w:instrText xml:space="preserve"> DOCVARIABLE VAULT_ND_59c6e0ae-857a-4303-bdbb-9c2f72930c12 \* MERGEFORMAT </w:instrText>
      </w:r>
      <w:r w:rsidRPr="00FB3E38">
        <w:rPr>
          <w:b/>
          <w:bCs/>
          <w:noProof/>
          <w:szCs w:val="22"/>
          <w:lang w:val="hu-HU"/>
        </w:rPr>
        <w:fldChar w:fldCharType="separate"/>
      </w:r>
      <w:r w:rsidRPr="00FB3E38">
        <w:rPr>
          <w:b/>
          <w:bCs/>
          <w:noProof/>
          <w:szCs w:val="22"/>
          <w:lang w:val="hu-HU"/>
        </w:rPr>
        <w:t xml:space="preserve"> </w:t>
      </w:r>
      <w:r w:rsidRPr="00FB3E38">
        <w:rPr>
          <w:b/>
          <w:bCs/>
          <w:noProof/>
          <w:szCs w:val="22"/>
          <w:lang w:val="hu-HU"/>
        </w:rPr>
        <w:fldChar w:fldCharType="end"/>
      </w:r>
    </w:p>
    <w:p w14:paraId="2FB4707A" w14:textId="77777777" w:rsidR="005127C9" w:rsidRPr="00FB3E38" w:rsidRDefault="005127C9" w:rsidP="005127C9">
      <w:pPr>
        <w:keepNext/>
        <w:tabs>
          <w:tab w:val="clear" w:pos="567"/>
        </w:tabs>
        <w:spacing w:line="240" w:lineRule="auto"/>
        <w:rPr>
          <w:noProof/>
          <w:szCs w:val="22"/>
          <w:lang w:val="hu-HU"/>
        </w:rPr>
      </w:pPr>
    </w:p>
    <w:p w14:paraId="384BB22B" w14:textId="18450B2C" w:rsidR="005127C9" w:rsidRPr="00FB3E38" w:rsidRDefault="005127C9" w:rsidP="005127C9">
      <w:pPr>
        <w:keepNext/>
        <w:tabs>
          <w:tab w:val="clear" w:pos="567"/>
        </w:tabs>
        <w:spacing w:line="240" w:lineRule="auto"/>
        <w:outlineLvl w:val="0"/>
        <w:rPr>
          <w:noProof/>
          <w:szCs w:val="22"/>
          <w:highlight w:val="lightGray"/>
          <w:lang w:val="hu-HU"/>
        </w:rPr>
      </w:pPr>
      <w:r w:rsidRPr="00FB3E38">
        <w:rPr>
          <w:noProof/>
          <w:szCs w:val="22"/>
          <w:lang w:val="hu-HU"/>
        </w:rPr>
        <w:t>EU/1/23/1736/011</w:t>
      </w:r>
      <w:r w:rsidR="00F07257">
        <w:rPr>
          <w:noProof/>
          <w:szCs w:val="22"/>
          <w:lang w:val="hu-HU"/>
        </w:rPr>
        <w:fldChar w:fldCharType="begin"/>
      </w:r>
      <w:r w:rsidR="00F07257">
        <w:rPr>
          <w:noProof/>
          <w:szCs w:val="22"/>
          <w:lang w:val="hu-HU"/>
        </w:rPr>
        <w:instrText xml:space="preserve"> DOCVARIABLE VAULT_ND_4ca833a7-8fdf-4586-8d3e-0653aa56bf13 \* MERGEFORMAT </w:instrText>
      </w:r>
      <w:r w:rsidR="00F07257">
        <w:rPr>
          <w:noProof/>
          <w:szCs w:val="22"/>
          <w:lang w:val="hu-HU"/>
        </w:rPr>
        <w:fldChar w:fldCharType="separate"/>
      </w:r>
      <w:r w:rsidR="00F07257">
        <w:rPr>
          <w:noProof/>
          <w:szCs w:val="22"/>
          <w:lang w:val="hu-HU"/>
        </w:rPr>
        <w:t xml:space="preserve"> </w:t>
      </w:r>
      <w:r w:rsidR="00F07257">
        <w:rPr>
          <w:noProof/>
          <w:szCs w:val="22"/>
          <w:lang w:val="hu-HU"/>
        </w:rPr>
        <w:fldChar w:fldCharType="end"/>
      </w:r>
    </w:p>
    <w:p w14:paraId="4AFEE34A" w14:textId="77777777" w:rsidR="005127C9" w:rsidRPr="00FB3E38" w:rsidRDefault="005127C9" w:rsidP="005127C9">
      <w:pPr>
        <w:tabs>
          <w:tab w:val="clear" w:pos="567"/>
        </w:tabs>
        <w:spacing w:line="240" w:lineRule="auto"/>
        <w:rPr>
          <w:noProof/>
          <w:szCs w:val="22"/>
          <w:lang w:val="hu-HU"/>
        </w:rPr>
      </w:pPr>
    </w:p>
    <w:p w14:paraId="2F6270F0" w14:textId="77777777" w:rsidR="005127C9" w:rsidRPr="00FB3E38" w:rsidRDefault="005127C9" w:rsidP="005127C9">
      <w:pPr>
        <w:tabs>
          <w:tab w:val="clear" w:pos="567"/>
        </w:tabs>
        <w:spacing w:line="240" w:lineRule="auto"/>
        <w:rPr>
          <w:noProof/>
          <w:szCs w:val="22"/>
          <w:lang w:val="hu-HU"/>
        </w:rPr>
      </w:pPr>
    </w:p>
    <w:p w14:paraId="6E9385F8" w14:textId="77777777" w:rsidR="005127C9" w:rsidRPr="00FB3E38" w:rsidRDefault="005127C9" w:rsidP="005127C9">
      <w:pPr>
        <w:keepNext/>
        <w:pBdr>
          <w:top w:val="single" w:sz="4" w:space="1" w:color="auto"/>
          <w:left w:val="single" w:sz="4" w:space="4" w:color="auto"/>
          <w:bottom w:val="single" w:sz="4" w:space="1" w:color="auto"/>
          <w:right w:val="single" w:sz="4" w:space="4" w:color="auto"/>
        </w:pBdr>
        <w:spacing w:line="240" w:lineRule="auto"/>
        <w:outlineLvl w:val="0"/>
        <w:rPr>
          <w:noProof/>
          <w:szCs w:val="22"/>
          <w:lang w:val="hu-HU"/>
        </w:rPr>
      </w:pPr>
      <w:r w:rsidRPr="00FB3E38">
        <w:rPr>
          <w:b/>
          <w:bCs/>
          <w:noProof/>
          <w:szCs w:val="22"/>
          <w:lang w:val="hu-HU"/>
        </w:rPr>
        <w:t>13.</w:t>
      </w:r>
      <w:r w:rsidRPr="00FB3E38">
        <w:rPr>
          <w:b/>
          <w:bCs/>
          <w:noProof/>
          <w:szCs w:val="22"/>
          <w:lang w:val="hu-HU"/>
        </w:rPr>
        <w:tab/>
        <w:t>A GYÁRTÁSI TÉTEL SZÁMA</w:t>
      </w:r>
      <w:r w:rsidRPr="00FB3E38">
        <w:rPr>
          <w:b/>
          <w:bCs/>
          <w:noProof/>
          <w:szCs w:val="22"/>
          <w:lang w:val="hu-HU"/>
        </w:rPr>
        <w:fldChar w:fldCharType="begin"/>
      </w:r>
      <w:r w:rsidRPr="00FB3E38">
        <w:rPr>
          <w:b/>
          <w:bCs/>
          <w:noProof/>
          <w:szCs w:val="22"/>
          <w:lang w:val="hu-HU"/>
        </w:rPr>
        <w:instrText xml:space="preserve"> DOCVARIABLE VAULT_ND_9a7b2988-95ec-46e7-bd84-4f2c1dbcbc15 \* MERGEFORMAT </w:instrText>
      </w:r>
      <w:r w:rsidRPr="00FB3E38">
        <w:rPr>
          <w:b/>
          <w:bCs/>
          <w:noProof/>
          <w:szCs w:val="22"/>
          <w:lang w:val="hu-HU"/>
        </w:rPr>
        <w:fldChar w:fldCharType="separate"/>
      </w:r>
      <w:r w:rsidRPr="00FB3E38">
        <w:rPr>
          <w:b/>
          <w:bCs/>
          <w:noProof/>
          <w:szCs w:val="22"/>
          <w:lang w:val="hu-HU"/>
        </w:rPr>
        <w:t xml:space="preserve"> </w:t>
      </w:r>
      <w:r w:rsidRPr="00FB3E38">
        <w:rPr>
          <w:b/>
          <w:bCs/>
          <w:noProof/>
          <w:szCs w:val="22"/>
          <w:lang w:val="hu-HU"/>
        </w:rPr>
        <w:fldChar w:fldCharType="end"/>
      </w:r>
    </w:p>
    <w:p w14:paraId="2C8772AE" w14:textId="77777777" w:rsidR="005127C9" w:rsidRPr="00FB3E38" w:rsidRDefault="005127C9" w:rsidP="005127C9">
      <w:pPr>
        <w:keepNext/>
        <w:tabs>
          <w:tab w:val="clear" w:pos="567"/>
        </w:tabs>
        <w:spacing w:line="240" w:lineRule="auto"/>
        <w:rPr>
          <w:noProof/>
          <w:szCs w:val="22"/>
          <w:lang w:val="hu-HU"/>
        </w:rPr>
      </w:pPr>
    </w:p>
    <w:p w14:paraId="63475327" w14:textId="77777777" w:rsidR="005127C9" w:rsidRPr="00FB3E38" w:rsidRDefault="005127C9" w:rsidP="005127C9">
      <w:pPr>
        <w:keepNext/>
        <w:tabs>
          <w:tab w:val="clear" w:pos="567"/>
        </w:tabs>
        <w:spacing w:line="240" w:lineRule="auto"/>
        <w:rPr>
          <w:noProof/>
          <w:szCs w:val="22"/>
          <w:lang w:val="hu-HU"/>
        </w:rPr>
      </w:pPr>
      <w:r w:rsidRPr="00FB3E38">
        <w:rPr>
          <w:noProof/>
          <w:szCs w:val="22"/>
          <w:lang w:val="hu-HU"/>
        </w:rPr>
        <w:t>Lot</w:t>
      </w:r>
    </w:p>
    <w:p w14:paraId="424DE61F" w14:textId="77777777" w:rsidR="005127C9" w:rsidRPr="00FB3E38" w:rsidRDefault="005127C9" w:rsidP="005127C9">
      <w:pPr>
        <w:tabs>
          <w:tab w:val="clear" w:pos="567"/>
        </w:tabs>
        <w:spacing w:line="240" w:lineRule="auto"/>
        <w:rPr>
          <w:noProof/>
          <w:szCs w:val="22"/>
          <w:lang w:val="hu-HU"/>
        </w:rPr>
      </w:pPr>
    </w:p>
    <w:p w14:paraId="4181FCC4" w14:textId="77777777" w:rsidR="005127C9" w:rsidRPr="00FB3E38" w:rsidRDefault="005127C9" w:rsidP="005127C9">
      <w:pPr>
        <w:tabs>
          <w:tab w:val="clear" w:pos="567"/>
        </w:tabs>
        <w:spacing w:line="240" w:lineRule="auto"/>
        <w:rPr>
          <w:noProof/>
          <w:szCs w:val="22"/>
          <w:lang w:val="hu-HU"/>
        </w:rPr>
      </w:pPr>
    </w:p>
    <w:p w14:paraId="32CACC50" w14:textId="77777777" w:rsidR="005127C9" w:rsidRPr="00FB3E38" w:rsidRDefault="005127C9" w:rsidP="005127C9">
      <w:pPr>
        <w:widowControl w:val="0"/>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hu-HU"/>
        </w:rPr>
      </w:pPr>
      <w:r w:rsidRPr="00FB3E38">
        <w:rPr>
          <w:b/>
          <w:bCs/>
          <w:noProof/>
          <w:szCs w:val="22"/>
          <w:lang w:val="hu-HU"/>
        </w:rPr>
        <w:t>14.</w:t>
      </w:r>
      <w:r w:rsidRPr="00FB3E38">
        <w:rPr>
          <w:b/>
          <w:bCs/>
          <w:noProof/>
          <w:szCs w:val="22"/>
          <w:lang w:val="hu-HU"/>
        </w:rPr>
        <w:tab/>
        <w:t>A GYÓGYSZER ÁLTALÁNOS BESOROLÁSA RENDELHETŐSÉG SZEMPONTJÁBÓL</w:t>
      </w:r>
      <w:r w:rsidRPr="00FB3E38">
        <w:rPr>
          <w:b/>
          <w:bCs/>
          <w:noProof/>
          <w:szCs w:val="22"/>
          <w:lang w:val="hu-HU"/>
        </w:rPr>
        <w:fldChar w:fldCharType="begin"/>
      </w:r>
      <w:r w:rsidRPr="00FB3E38">
        <w:rPr>
          <w:b/>
          <w:bCs/>
          <w:noProof/>
          <w:szCs w:val="22"/>
          <w:lang w:val="hu-HU"/>
        </w:rPr>
        <w:instrText xml:space="preserve"> DOCVARIABLE VAULT_ND_d3814490-c774-4371-bed3-49b29b14c438 \* MERGEFORMAT </w:instrText>
      </w:r>
      <w:r w:rsidRPr="00FB3E38">
        <w:rPr>
          <w:b/>
          <w:bCs/>
          <w:noProof/>
          <w:szCs w:val="22"/>
          <w:lang w:val="hu-HU"/>
        </w:rPr>
        <w:fldChar w:fldCharType="separate"/>
      </w:r>
      <w:r w:rsidRPr="00FB3E38">
        <w:rPr>
          <w:b/>
          <w:bCs/>
          <w:noProof/>
          <w:szCs w:val="22"/>
          <w:lang w:val="hu-HU"/>
        </w:rPr>
        <w:t xml:space="preserve"> </w:t>
      </w:r>
      <w:r w:rsidRPr="00FB3E38">
        <w:rPr>
          <w:b/>
          <w:bCs/>
          <w:noProof/>
          <w:szCs w:val="22"/>
          <w:lang w:val="hu-HU"/>
        </w:rPr>
        <w:fldChar w:fldCharType="end"/>
      </w:r>
    </w:p>
    <w:p w14:paraId="290CDC20" w14:textId="77777777" w:rsidR="005127C9" w:rsidRPr="00FB3E38" w:rsidRDefault="005127C9" w:rsidP="005127C9">
      <w:pPr>
        <w:tabs>
          <w:tab w:val="clear" w:pos="567"/>
        </w:tabs>
        <w:spacing w:line="240" w:lineRule="auto"/>
        <w:rPr>
          <w:noProof/>
          <w:szCs w:val="22"/>
          <w:lang w:val="hu-HU"/>
        </w:rPr>
      </w:pPr>
    </w:p>
    <w:p w14:paraId="6D6580E7" w14:textId="77777777" w:rsidR="005127C9" w:rsidRPr="00FB3E38" w:rsidRDefault="005127C9" w:rsidP="005127C9">
      <w:pPr>
        <w:tabs>
          <w:tab w:val="clear" w:pos="567"/>
        </w:tabs>
        <w:spacing w:line="240" w:lineRule="auto"/>
        <w:rPr>
          <w:noProof/>
          <w:szCs w:val="22"/>
          <w:lang w:val="hu-HU"/>
        </w:rPr>
      </w:pPr>
    </w:p>
    <w:p w14:paraId="6A0F107B" w14:textId="77777777" w:rsidR="005127C9" w:rsidRPr="00FB3E38" w:rsidRDefault="005127C9" w:rsidP="005127C9">
      <w:pPr>
        <w:keepNext/>
        <w:pBdr>
          <w:top w:val="single" w:sz="4" w:space="2" w:color="auto"/>
          <w:left w:val="single" w:sz="4" w:space="4" w:color="auto"/>
          <w:bottom w:val="single" w:sz="4" w:space="1" w:color="auto"/>
          <w:right w:val="single" w:sz="4" w:space="4" w:color="auto"/>
        </w:pBdr>
        <w:spacing w:line="240" w:lineRule="auto"/>
        <w:outlineLvl w:val="0"/>
        <w:rPr>
          <w:noProof/>
          <w:szCs w:val="22"/>
          <w:lang w:val="hu-HU"/>
        </w:rPr>
      </w:pPr>
      <w:r w:rsidRPr="00FB3E38">
        <w:rPr>
          <w:b/>
          <w:bCs/>
          <w:noProof/>
          <w:szCs w:val="22"/>
          <w:lang w:val="hu-HU"/>
        </w:rPr>
        <w:t>15.</w:t>
      </w:r>
      <w:r w:rsidRPr="00FB3E38">
        <w:rPr>
          <w:b/>
          <w:bCs/>
          <w:noProof/>
          <w:szCs w:val="22"/>
          <w:lang w:val="hu-HU"/>
        </w:rPr>
        <w:tab/>
        <w:t>AZ ALKALMAZÁSRA VONATKOZÓ UTASÍTÁSOK</w:t>
      </w:r>
      <w:r w:rsidRPr="00FB3E38">
        <w:rPr>
          <w:b/>
          <w:bCs/>
          <w:noProof/>
          <w:szCs w:val="22"/>
          <w:lang w:val="hu-HU"/>
        </w:rPr>
        <w:fldChar w:fldCharType="begin"/>
      </w:r>
      <w:r w:rsidRPr="00FB3E38">
        <w:rPr>
          <w:b/>
          <w:bCs/>
          <w:noProof/>
          <w:szCs w:val="22"/>
          <w:lang w:val="hu-HU"/>
        </w:rPr>
        <w:instrText xml:space="preserve"> DOCVARIABLE VAULT_ND_f586ea58-b40e-40a6-bbfb-d77fabbec673 \* MERGEFORMAT </w:instrText>
      </w:r>
      <w:r w:rsidRPr="00FB3E38">
        <w:rPr>
          <w:b/>
          <w:bCs/>
          <w:noProof/>
          <w:szCs w:val="22"/>
          <w:lang w:val="hu-HU"/>
        </w:rPr>
        <w:fldChar w:fldCharType="separate"/>
      </w:r>
      <w:r w:rsidRPr="00FB3E38">
        <w:rPr>
          <w:b/>
          <w:bCs/>
          <w:noProof/>
          <w:szCs w:val="22"/>
          <w:lang w:val="hu-HU"/>
        </w:rPr>
        <w:t xml:space="preserve"> </w:t>
      </w:r>
      <w:r w:rsidRPr="00FB3E38">
        <w:rPr>
          <w:b/>
          <w:bCs/>
          <w:noProof/>
          <w:szCs w:val="22"/>
          <w:lang w:val="hu-HU"/>
        </w:rPr>
        <w:fldChar w:fldCharType="end"/>
      </w:r>
    </w:p>
    <w:p w14:paraId="5EF8348B" w14:textId="77777777" w:rsidR="005127C9" w:rsidRPr="00FB3E38" w:rsidRDefault="005127C9" w:rsidP="005127C9">
      <w:pPr>
        <w:keepNext/>
        <w:tabs>
          <w:tab w:val="clear" w:pos="567"/>
        </w:tabs>
        <w:spacing w:line="240" w:lineRule="auto"/>
        <w:rPr>
          <w:noProof/>
          <w:szCs w:val="22"/>
          <w:lang w:val="hu-HU"/>
        </w:rPr>
      </w:pPr>
    </w:p>
    <w:p w14:paraId="7304ADFB" w14:textId="77777777" w:rsidR="005127C9" w:rsidRPr="00FB3E38" w:rsidRDefault="005127C9" w:rsidP="005127C9">
      <w:pPr>
        <w:tabs>
          <w:tab w:val="clear" w:pos="567"/>
        </w:tabs>
        <w:spacing w:line="240" w:lineRule="auto"/>
        <w:rPr>
          <w:iCs/>
          <w:noProof/>
          <w:szCs w:val="22"/>
          <w:lang w:val="hu-HU"/>
        </w:rPr>
      </w:pPr>
    </w:p>
    <w:p w14:paraId="15936F32" w14:textId="77777777" w:rsidR="005127C9" w:rsidRPr="00FB3E38" w:rsidRDefault="005127C9" w:rsidP="005127C9">
      <w:pPr>
        <w:keepNext/>
        <w:keepLines/>
        <w:pBdr>
          <w:top w:val="single" w:sz="4" w:space="1" w:color="auto"/>
          <w:left w:val="single" w:sz="4" w:space="4" w:color="auto"/>
          <w:bottom w:val="single" w:sz="4" w:space="0" w:color="auto"/>
          <w:right w:val="single" w:sz="4" w:space="4" w:color="auto"/>
        </w:pBdr>
        <w:spacing w:line="240" w:lineRule="auto"/>
        <w:rPr>
          <w:i/>
          <w:noProof/>
          <w:szCs w:val="22"/>
          <w:lang w:val="hu-HU"/>
        </w:rPr>
      </w:pPr>
      <w:r w:rsidRPr="00FB3E38">
        <w:rPr>
          <w:b/>
          <w:bCs/>
          <w:noProof/>
          <w:szCs w:val="22"/>
          <w:lang w:val="hu-HU"/>
        </w:rPr>
        <w:t>16.</w:t>
      </w:r>
      <w:r w:rsidRPr="00FB3E38">
        <w:rPr>
          <w:b/>
          <w:bCs/>
          <w:noProof/>
          <w:szCs w:val="22"/>
          <w:lang w:val="hu-HU"/>
        </w:rPr>
        <w:tab/>
        <w:t>BRAILLE ÍRÁSSAL FELTÜNTETETT INFORMÁCIÓK</w:t>
      </w:r>
    </w:p>
    <w:p w14:paraId="541D9220" w14:textId="77777777" w:rsidR="005127C9" w:rsidRPr="00FB3E38" w:rsidRDefault="005127C9" w:rsidP="005127C9">
      <w:pPr>
        <w:pStyle w:val="CommentText"/>
        <w:keepNext/>
        <w:keepLines/>
        <w:spacing w:line="240" w:lineRule="auto"/>
        <w:rPr>
          <w:noProof/>
          <w:sz w:val="22"/>
          <w:szCs w:val="22"/>
          <w:lang w:val="hu-HU"/>
        </w:rPr>
      </w:pPr>
    </w:p>
    <w:p w14:paraId="0D7BC1FA" w14:textId="77777777" w:rsidR="005127C9" w:rsidRPr="00FB3E38" w:rsidRDefault="005127C9" w:rsidP="005127C9">
      <w:pPr>
        <w:spacing w:line="240" w:lineRule="auto"/>
        <w:rPr>
          <w:noProof/>
          <w:szCs w:val="22"/>
          <w:shd w:val="clear" w:color="auto" w:fill="CCCCCC"/>
          <w:lang w:val="hu-HU"/>
        </w:rPr>
      </w:pPr>
    </w:p>
    <w:p w14:paraId="5FCD39F5" w14:textId="77777777" w:rsidR="005127C9" w:rsidRPr="00FB3E38" w:rsidRDefault="005127C9" w:rsidP="005127C9">
      <w:pPr>
        <w:keepNext/>
        <w:pBdr>
          <w:top w:val="single" w:sz="4" w:space="1" w:color="auto"/>
          <w:left w:val="single" w:sz="4" w:space="4" w:color="auto"/>
          <w:bottom w:val="single" w:sz="4" w:space="0" w:color="auto"/>
          <w:right w:val="single" w:sz="4" w:space="4" w:color="auto"/>
        </w:pBdr>
        <w:tabs>
          <w:tab w:val="left" w:pos="720"/>
        </w:tabs>
        <w:spacing w:line="240" w:lineRule="auto"/>
        <w:rPr>
          <w:i/>
          <w:noProof/>
          <w:szCs w:val="22"/>
          <w:lang w:val="hu-HU"/>
        </w:rPr>
      </w:pPr>
      <w:r w:rsidRPr="00FB3E38">
        <w:rPr>
          <w:b/>
          <w:bCs/>
          <w:noProof/>
          <w:szCs w:val="22"/>
          <w:lang w:val="hu-HU"/>
        </w:rPr>
        <w:t>17.</w:t>
      </w:r>
      <w:r w:rsidRPr="00FB3E38">
        <w:rPr>
          <w:b/>
          <w:bCs/>
          <w:noProof/>
          <w:szCs w:val="22"/>
          <w:lang w:val="hu-HU"/>
        </w:rPr>
        <w:tab/>
        <w:t>EGYEDI AZONOSÍTÓ – 2D VONALKÓD</w:t>
      </w:r>
    </w:p>
    <w:p w14:paraId="5F35574D" w14:textId="77777777" w:rsidR="005127C9" w:rsidRPr="00FB3E38" w:rsidRDefault="005127C9" w:rsidP="005127C9">
      <w:pPr>
        <w:tabs>
          <w:tab w:val="left" w:pos="720"/>
        </w:tabs>
        <w:spacing w:line="240" w:lineRule="auto"/>
        <w:rPr>
          <w:noProof/>
          <w:szCs w:val="22"/>
          <w:lang w:val="hu-HU"/>
        </w:rPr>
      </w:pPr>
    </w:p>
    <w:p w14:paraId="1C630303" w14:textId="77777777" w:rsidR="005127C9" w:rsidRPr="00FB3E38" w:rsidRDefault="005127C9" w:rsidP="005127C9">
      <w:pPr>
        <w:tabs>
          <w:tab w:val="left" w:pos="720"/>
        </w:tabs>
        <w:spacing w:line="240" w:lineRule="auto"/>
        <w:rPr>
          <w:noProof/>
          <w:szCs w:val="22"/>
          <w:lang w:val="hu-HU"/>
        </w:rPr>
      </w:pPr>
    </w:p>
    <w:p w14:paraId="1D773BFF" w14:textId="77777777" w:rsidR="005127C9" w:rsidRPr="00FB3E38" w:rsidRDefault="005127C9" w:rsidP="005127C9">
      <w:pPr>
        <w:pBdr>
          <w:top w:val="single" w:sz="4" w:space="1" w:color="auto"/>
          <w:left w:val="single" w:sz="4" w:space="4" w:color="auto"/>
          <w:bottom w:val="single" w:sz="4" w:space="0" w:color="auto"/>
          <w:right w:val="single" w:sz="4" w:space="4" w:color="auto"/>
        </w:pBdr>
        <w:tabs>
          <w:tab w:val="left" w:pos="720"/>
        </w:tabs>
        <w:spacing w:line="240" w:lineRule="auto"/>
        <w:rPr>
          <w:i/>
          <w:noProof/>
          <w:szCs w:val="22"/>
          <w:lang w:val="hu-HU"/>
        </w:rPr>
      </w:pPr>
      <w:r w:rsidRPr="00FB3E38">
        <w:rPr>
          <w:b/>
          <w:bCs/>
          <w:noProof/>
          <w:szCs w:val="22"/>
          <w:lang w:val="hu-HU"/>
        </w:rPr>
        <w:t>18.</w:t>
      </w:r>
      <w:r w:rsidRPr="00FB3E38">
        <w:rPr>
          <w:b/>
          <w:bCs/>
          <w:noProof/>
          <w:szCs w:val="22"/>
          <w:lang w:val="hu-HU"/>
        </w:rPr>
        <w:tab/>
        <w:t>EGYEDI AZONOSÍTÓ OLVASHATÓ FORMÁTUMA</w:t>
      </w:r>
    </w:p>
    <w:p w14:paraId="02455811" w14:textId="77777777" w:rsidR="005127C9" w:rsidRPr="00FB3E38" w:rsidRDefault="005127C9" w:rsidP="005127C9">
      <w:pPr>
        <w:tabs>
          <w:tab w:val="left" w:pos="720"/>
        </w:tabs>
        <w:spacing w:line="240" w:lineRule="auto"/>
        <w:rPr>
          <w:noProof/>
          <w:szCs w:val="22"/>
          <w:lang w:val="hu-HU"/>
        </w:rPr>
      </w:pPr>
    </w:p>
    <w:p w14:paraId="39504105" w14:textId="77777777" w:rsidR="005127C9" w:rsidRPr="00FB3E38" w:rsidRDefault="005127C9" w:rsidP="005127C9">
      <w:pPr>
        <w:pStyle w:val="CommentText"/>
        <w:spacing w:line="240" w:lineRule="auto"/>
        <w:rPr>
          <w:noProof/>
          <w:sz w:val="22"/>
          <w:szCs w:val="22"/>
          <w:lang w:val="hu-HU"/>
        </w:rPr>
      </w:pPr>
    </w:p>
    <w:p w14:paraId="0728FD8F" w14:textId="77777777" w:rsidR="0097659D" w:rsidRPr="00FB3E38" w:rsidRDefault="00D72B7D" w:rsidP="001A7972">
      <w:pPr>
        <w:pStyle w:val="CommentText"/>
        <w:spacing w:line="240" w:lineRule="auto"/>
        <w:rPr>
          <w:sz w:val="22"/>
          <w:szCs w:val="22"/>
          <w:lang w:val="hu-HU"/>
        </w:rPr>
      </w:pPr>
      <w:r w:rsidRPr="00FB3E38">
        <w:rPr>
          <w:b/>
          <w:bCs/>
          <w:noProof/>
          <w:sz w:val="22"/>
          <w:szCs w:val="22"/>
          <w:lang w:val="hu-HU"/>
        </w:rPr>
        <w:br w:type="page"/>
      </w:r>
    </w:p>
    <w:p w14:paraId="0728FD90" w14:textId="77777777" w:rsidR="0097659D" w:rsidRPr="00FB3E38" w:rsidRDefault="00D72B7D" w:rsidP="001A797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hu-HU"/>
        </w:rPr>
      </w:pPr>
      <w:r w:rsidRPr="00FB3E38">
        <w:rPr>
          <w:b/>
          <w:bCs/>
          <w:noProof/>
          <w:szCs w:val="22"/>
          <w:lang w:val="hu-HU"/>
        </w:rPr>
        <w:lastRenderedPageBreak/>
        <w:t>A KIS KÖZVETLEN CSOMAGOLÁSI EGYSÉGEKEN MINIMÁLISAN FELTÜNTETENDŐ ADATOK</w:t>
      </w:r>
    </w:p>
    <w:p w14:paraId="0728FD91" w14:textId="77777777" w:rsidR="0097659D" w:rsidRPr="00FB3E38" w:rsidRDefault="0097659D" w:rsidP="001A797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hu-HU"/>
        </w:rPr>
      </w:pPr>
    </w:p>
    <w:p w14:paraId="0728FD92" w14:textId="6747BA73" w:rsidR="0097659D" w:rsidRPr="00FB3E38" w:rsidRDefault="002820A0" w:rsidP="001A797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hu-HU"/>
        </w:rPr>
      </w:pPr>
      <w:r w:rsidRPr="00FB3E38">
        <w:rPr>
          <w:b/>
          <w:bCs/>
          <w:noProof/>
          <w:szCs w:val="22"/>
          <w:lang w:val="hu-HU"/>
        </w:rPr>
        <w:t xml:space="preserve">AZ INJEKCIÓS </w:t>
      </w:r>
      <w:r w:rsidR="00D72B7D" w:rsidRPr="00FB3E38">
        <w:rPr>
          <w:b/>
          <w:bCs/>
          <w:noProof/>
          <w:szCs w:val="22"/>
          <w:lang w:val="hu-HU"/>
        </w:rPr>
        <w:t>ÜVEG CÍMK</w:t>
      </w:r>
      <w:r w:rsidRPr="00FB3E38">
        <w:rPr>
          <w:b/>
          <w:bCs/>
          <w:noProof/>
          <w:szCs w:val="22"/>
          <w:lang w:val="hu-HU"/>
        </w:rPr>
        <w:t>ÉJE</w:t>
      </w:r>
    </w:p>
    <w:p w14:paraId="0728FD93" w14:textId="77777777" w:rsidR="0097659D" w:rsidRPr="00FB3E38" w:rsidRDefault="0097659D" w:rsidP="001A7972">
      <w:pPr>
        <w:tabs>
          <w:tab w:val="clear" w:pos="567"/>
        </w:tabs>
        <w:spacing w:line="240" w:lineRule="auto"/>
        <w:rPr>
          <w:noProof/>
          <w:szCs w:val="22"/>
          <w:lang w:val="hu-HU"/>
        </w:rPr>
      </w:pPr>
    </w:p>
    <w:p w14:paraId="0728FD94" w14:textId="77777777" w:rsidR="0097659D" w:rsidRPr="00FB3E38" w:rsidRDefault="0097659D" w:rsidP="001A7972">
      <w:pPr>
        <w:tabs>
          <w:tab w:val="clear" w:pos="567"/>
        </w:tabs>
        <w:spacing w:line="240" w:lineRule="auto"/>
        <w:rPr>
          <w:noProof/>
          <w:szCs w:val="22"/>
          <w:lang w:val="hu-HU"/>
        </w:rPr>
      </w:pPr>
    </w:p>
    <w:p w14:paraId="0728FD95" w14:textId="5CB83518" w:rsidR="0097659D" w:rsidRPr="00FB3E38" w:rsidRDefault="00D72B7D" w:rsidP="007912DA">
      <w:pPr>
        <w:keepNext/>
        <w:pBdr>
          <w:top w:val="single" w:sz="4" w:space="1" w:color="auto"/>
          <w:left w:val="single" w:sz="4" w:space="4" w:color="auto"/>
          <w:bottom w:val="single" w:sz="4" w:space="1" w:color="auto"/>
          <w:right w:val="single" w:sz="4" w:space="4" w:color="auto"/>
        </w:pBdr>
        <w:spacing w:line="240" w:lineRule="auto"/>
        <w:outlineLvl w:val="0"/>
        <w:rPr>
          <w:b/>
          <w:noProof/>
          <w:szCs w:val="22"/>
          <w:lang w:val="hu-HU"/>
        </w:rPr>
      </w:pPr>
      <w:r w:rsidRPr="00FB3E38">
        <w:rPr>
          <w:b/>
          <w:bCs/>
          <w:noProof/>
          <w:szCs w:val="22"/>
          <w:lang w:val="hu-HU"/>
        </w:rPr>
        <w:t>1.</w:t>
      </w:r>
      <w:r w:rsidRPr="00FB3E38">
        <w:rPr>
          <w:b/>
          <w:bCs/>
          <w:noProof/>
          <w:szCs w:val="22"/>
          <w:lang w:val="hu-HU"/>
        </w:rPr>
        <w:tab/>
        <w:t>A GYÓGYSZER NEVE ÉS AZ ALKALMAZÁS MÓDJA(I)</w:t>
      </w:r>
      <w:r w:rsidR="00B56231" w:rsidRPr="00FB3E38">
        <w:rPr>
          <w:b/>
          <w:bCs/>
          <w:noProof/>
          <w:szCs w:val="22"/>
          <w:lang w:val="hu-HU"/>
        </w:rPr>
        <w:fldChar w:fldCharType="begin"/>
      </w:r>
      <w:r w:rsidR="00B56231" w:rsidRPr="00FB3E38">
        <w:rPr>
          <w:b/>
          <w:bCs/>
          <w:noProof/>
          <w:szCs w:val="22"/>
          <w:lang w:val="hu-HU"/>
        </w:rPr>
        <w:instrText xml:space="preserve"> DOCVARIABLE VAULT_ND_bb693161-2398-4f86-9c99-1924a826f7f5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0728FD96" w14:textId="77777777" w:rsidR="0097659D" w:rsidRPr="00FB3E38" w:rsidRDefault="0097659D" w:rsidP="007912DA">
      <w:pPr>
        <w:keepNext/>
        <w:tabs>
          <w:tab w:val="clear" w:pos="567"/>
        </w:tabs>
        <w:spacing w:line="240" w:lineRule="auto"/>
        <w:rPr>
          <w:noProof/>
          <w:szCs w:val="22"/>
          <w:lang w:val="hu-HU"/>
        </w:rPr>
      </w:pPr>
    </w:p>
    <w:p w14:paraId="0728FD97" w14:textId="77777777" w:rsidR="0097659D" w:rsidRPr="00FB3E38" w:rsidRDefault="00D72B7D" w:rsidP="007912DA">
      <w:pPr>
        <w:keepNext/>
        <w:tabs>
          <w:tab w:val="clear" w:pos="567"/>
        </w:tabs>
        <w:spacing w:line="240" w:lineRule="auto"/>
        <w:rPr>
          <w:noProof/>
          <w:szCs w:val="22"/>
          <w:lang w:val="hu-HU"/>
        </w:rPr>
      </w:pPr>
      <w:r w:rsidRPr="00FB3E38">
        <w:rPr>
          <w:noProof/>
          <w:szCs w:val="22"/>
          <w:lang w:val="hu-HU"/>
        </w:rPr>
        <w:t>Omvoh 300 mg steril koncentrátum</w:t>
      </w:r>
    </w:p>
    <w:p w14:paraId="0728FD98" w14:textId="77777777" w:rsidR="0097659D" w:rsidRPr="00FB3E38" w:rsidRDefault="00D72B7D" w:rsidP="001A7972">
      <w:pPr>
        <w:tabs>
          <w:tab w:val="clear" w:pos="567"/>
        </w:tabs>
        <w:spacing w:line="240" w:lineRule="auto"/>
        <w:rPr>
          <w:noProof/>
          <w:szCs w:val="22"/>
          <w:lang w:val="hu-HU"/>
        </w:rPr>
      </w:pPr>
      <w:r w:rsidRPr="00FB3E38">
        <w:rPr>
          <w:noProof/>
          <w:szCs w:val="22"/>
          <w:lang w:val="hu-HU"/>
        </w:rPr>
        <w:t>mirikizumab</w:t>
      </w:r>
    </w:p>
    <w:p w14:paraId="0728FD99" w14:textId="77777777" w:rsidR="0097659D" w:rsidRPr="00FB3E38" w:rsidRDefault="00D72B7D" w:rsidP="001A7972">
      <w:pPr>
        <w:tabs>
          <w:tab w:val="clear" w:pos="567"/>
        </w:tabs>
        <w:spacing w:line="240" w:lineRule="auto"/>
        <w:rPr>
          <w:noProof/>
          <w:szCs w:val="22"/>
          <w:lang w:val="hu-HU"/>
        </w:rPr>
      </w:pPr>
      <w:r w:rsidRPr="00FB3E38">
        <w:rPr>
          <w:noProof/>
          <w:szCs w:val="22"/>
          <w:lang w:val="hu-HU"/>
        </w:rPr>
        <w:t>Hígítást követően iv. alkalmazásra.</w:t>
      </w:r>
    </w:p>
    <w:p w14:paraId="0728FD9A" w14:textId="77777777" w:rsidR="0097659D" w:rsidRPr="00FB3E38" w:rsidRDefault="0097659D" w:rsidP="001A7972">
      <w:pPr>
        <w:tabs>
          <w:tab w:val="clear" w:pos="567"/>
        </w:tabs>
        <w:spacing w:line="240" w:lineRule="auto"/>
        <w:rPr>
          <w:noProof/>
          <w:szCs w:val="22"/>
          <w:lang w:val="hu-HU"/>
        </w:rPr>
      </w:pPr>
    </w:p>
    <w:p w14:paraId="0728FD9B" w14:textId="77777777" w:rsidR="0097659D" w:rsidRPr="00FB3E38" w:rsidRDefault="0097659D" w:rsidP="001A7972">
      <w:pPr>
        <w:tabs>
          <w:tab w:val="clear" w:pos="567"/>
        </w:tabs>
        <w:spacing w:line="240" w:lineRule="auto"/>
        <w:rPr>
          <w:noProof/>
          <w:szCs w:val="22"/>
          <w:lang w:val="hu-HU"/>
        </w:rPr>
      </w:pPr>
    </w:p>
    <w:p w14:paraId="0728FD9C" w14:textId="2A5B5A80" w:rsidR="0097659D" w:rsidRPr="00FB3E38" w:rsidRDefault="00D72B7D" w:rsidP="007912DA">
      <w:pPr>
        <w:keepNext/>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hu-HU"/>
        </w:rPr>
      </w:pPr>
      <w:r w:rsidRPr="00FB3E38">
        <w:rPr>
          <w:b/>
          <w:bCs/>
          <w:noProof/>
          <w:szCs w:val="22"/>
          <w:lang w:val="hu-HU"/>
        </w:rPr>
        <w:t>2.</w:t>
      </w:r>
      <w:r w:rsidRPr="00FB3E38">
        <w:rPr>
          <w:b/>
          <w:bCs/>
          <w:noProof/>
          <w:szCs w:val="22"/>
          <w:lang w:val="hu-HU"/>
        </w:rPr>
        <w:tab/>
        <w:t>AZ ALKALMAZÁSSAL KAPCSOLATOS TUDNIVALÓK</w:t>
      </w:r>
      <w:r w:rsidR="00B56231" w:rsidRPr="00FB3E38">
        <w:rPr>
          <w:b/>
          <w:bCs/>
          <w:noProof/>
          <w:szCs w:val="22"/>
          <w:lang w:val="hu-HU"/>
        </w:rPr>
        <w:fldChar w:fldCharType="begin"/>
      </w:r>
      <w:r w:rsidR="00B56231" w:rsidRPr="00FB3E38">
        <w:rPr>
          <w:b/>
          <w:bCs/>
          <w:noProof/>
          <w:szCs w:val="22"/>
          <w:lang w:val="hu-HU"/>
        </w:rPr>
        <w:instrText xml:space="preserve"> DOCVARIABLE VAULT_ND_e6710d43-5cca-4871-bc65-a753398329d0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0728FD9D" w14:textId="77777777" w:rsidR="0097659D" w:rsidRPr="00FB3E38" w:rsidRDefault="0097659D" w:rsidP="007912DA">
      <w:pPr>
        <w:keepNext/>
        <w:tabs>
          <w:tab w:val="clear" w:pos="567"/>
        </w:tabs>
        <w:spacing w:line="240" w:lineRule="auto"/>
        <w:rPr>
          <w:noProof/>
          <w:szCs w:val="22"/>
          <w:lang w:val="hu-HU"/>
        </w:rPr>
      </w:pPr>
    </w:p>
    <w:p w14:paraId="0728FD9E" w14:textId="77777777" w:rsidR="00B0053A" w:rsidRPr="00FB3E38" w:rsidRDefault="00D72B7D" w:rsidP="007912DA">
      <w:pPr>
        <w:keepNext/>
        <w:tabs>
          <w:tab w:val="clear" w:pos="567"/>
        </w:tabs>
        <w:spacing w:line="240" w:lineRule="auto"/>
        <w:rPr>
          <w:noProof/>
          <w:szCs w:val="22"/>
          <w:lang w:val="hu-HU"/>
        </w:rPr>
      </w:pPr>
      <w:r w:rsidRPr="00FB3E38">
        <w:rPr>
          <w:noProof/>
          <w:szCs w:val="22"/>
          <w:lang w:val="hu-HU"/>
        </w:rPr>
        <w:t>Alkalmazás előtt olvassa el a mellékelt betegtájékoztatót!</w:t>
      </w:r>
    </w:p>
    <w:p w14:paraId="0728FD9F" w14:textId="77777777" w:rsidR="00B0053A" w:rsidRPr="00FB3E38" w:rsidRDefault="00B0053A" w:rsidP="001A7972">
      <w:pPr>
        <w:tabs>
          <w:tab w:val="clear" w:pos="567"/>
        </w:tabs>
        <w:spacing w:line="240" w:lineRule="auto"/>
        <w:rPr>
          <w:noProof/>
          <w:szCs w:val="22"/>
          <w:lang w:val="hu-HU"/>
        </w:rPr>
      </w:pPr>
    </w:p>
    <w:p w14:paraId="0728FDA0" w14:textId="77777777" w:rsidR="0097659D" w:rsidRPr="00FB3E38" w:rsidRDefault="0097659D" w:rsidP="001A7972">
      <w:pPr>
        <w:tabs>
          <w:tab w:val="clear" w:pos="567"/>
        </w:tabs>
        <w:spacing w:line="240" w:lineRule="auto"/>
        <w:rPr>
          <w:noProof/>
          <w:szCs w:val="22"/>
          <w:lang w:val="hu-HU"/>
        </w:rPr>
      </w:pPr>
    </w:p>
    <w:p w14:paraId="0728FDA1" w14:textId="7517BD93" w:rsidR="0097659D" w:rsidRPr="00FB3E38" w:rsidRDefault="00D72B7D" w:rsidP="007912DA">
      <w:pPr>
        <w:keepNext/>
        <w:pBdr>
          <w:top w:val="single" w:sz="4" w:space="1" w:color="auto"/>
          <w:left w:val="single" w:sz="4" w:space="4" w:color="auto"/>
          <w:bottom w:val="single" w:sz="4" w:space="1" w:color="auto"/>
          <w:right w:val="single" w:sz="4" w:space="4" w:color="auto"/>
        </w:pBdr>
        <w:spacing w:line="240" w:lineRule="auto"/>
        <w:outlineLvl w:val="0"/>
        <w:rPr>
          <w:b/>
          <w:noProof/>
          <w:szCs w:val="22"/>
          <w:lang w:val="hu-HU"/>
        </w:rPr>
      </w:pPr>
      <w:r w:rsidRPr="00FB3E38">
        <w:rPr>
          <w:b/>
          <w:bCs/>
          <w:noProof/>
          <w:szCs w:val="22"/>
          <w:lang w:val="hu-HU"/>
        </w:rPr>
        <w:t>3.</w:t>
      </w:r>
      <w:r w:rsidRPr="00FB3E38">
        <w:rPr>
          <w:b/>
          <w:bCs/>
          <w:noProof/>
          <w:szCs w:val="22"/>
          <w:lang w:val="hu-HU"/>
        </w:rPr>
        <w:tab/>
        <w:t>LEJÁRATI IDŐ</w:t>
      </w:r>
      <w:r w:rsidR="00B56231" w:rsidRPr="00FB3E38">
        <w:rPr>
          <w:b/>
          <w:bCs/>
          <w:noProof/>
          <w:szCs w:val="22"/>
          <w:lang w:val="hu-HU"/>
        </w:rPr>
        <w:fldChar w:fldCharType="begin"/>
      </w:r>
      <w:r w:rsidR="00B56231" w:rsidRPr="00FB3E38">
        <w:rPr>
          <w:b/>
          <w:bCs/>
          <w:noProof/>
          <w:szCs w:val="22"/>
          <w:lang w:val="hu-HU"/>
        </w:rPr>
        <w:instrText xml:space="preserve"> DOCVARIABLE VAULT_ND_f35d69b2-79cd-461b-afd8-262fbd77a079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0728FDA2" w14:textId="77777777" w:rsidR="0097659D" w:rsidRPr="00FB3E38" w:rsidRDefault="0097659D" w:rsidP="007912DA">
      <w:pPr>
        <w:keepNext/>
        <w:tabs>
          <w:tab w:val="clear" w:pos="567"/>
        </w:tabs>
        <w:spacing w:line="240" w:lineRule="auto"/>
        <w:rPr>
          <w:noProof/>
          <w:szCs w:val="22"/>
          <w:lang w:val="hu-HU"/>
        </w:rPr>
      </w:pPr>
    </w:p>
    <w:p w14:paraId="0728FDA3" w14:textId="77777777" w:rsidR="0097659D" w:rsidRPr="00FB3E38" w:rsidRDefault="00D72B7D" w:rsidP="007912DA">
      <w:pPr>
        <w:keepNext/>
        <w:tabs>
          <w:tab w:val="clear" w:pos="567"/>
        </w:tabs>
        <w:spacing w:line="240" w:lineRule="auto"/>
        <w:rPr>
          <w:noProof/>
          <w:szCs w:val="22"/>
          <w:lang w:val="hu-HU"/>
        </w:rPr>
      </w:pPr>
      <w:r w:rsidRPr="00FB3E38">
        <w:rPr>
          <w:noProof/>
          <w:szCs w:val="22"/>
          <w:lang w:val="hu-HU"/>
        </w:rPr>
        <w:t>EXP</w:t>
      </w:r>
    </w:p>
    <w:p w14:paraId="0728FDA4" w14:textId="77777777" w:rsidR="0097659D" w:rsidRPr="00FB3E38" w:rsidRDefault="0097659D" w:rsidP="001A7972">
      <w:pPr>
        <w:tabs>
          <w:tab w:val="clear" w:pos="567"/>
        </w:tabs>
        <w:spacing w:line="240" w:lineRule="auto"/>
        <w:rPr>
          <w:noProof/>
          <w:szCs w:val="22"/>
          <w:lang w:val="hu-HU"/>
        </w:rPr>
      </w:pPr>
    </w:p>
    <w:p w14:paraId="0728FDA5" w14:textId="77777777" w:rsidR="0097659D" w:rsidRPr="00FB3E38" w:rsidRDefault="0097659D" w:rsidP="001A7972">
      <w:pPr>
        <w:tabs>
          <w:tab w:val="clear" w:pos="567"/>
        </w:tabs>
        <w:spacing w:line="240" w:lineRule="auto"/>
        <w:rPr>
          <w:noProof/>
          <w:szCs w:val="22"/>
          <w:lang w:val="hu-HU"/>
        </w:rPr>
      </w:pPr>
    </w:p>
    <w:p w14:paraId="0728FDA6" w14:textId="7721F797" w:rsidR="0097659D" w:rsidRPr="00FB3E38" w:rsidRDefault="00D72B7D" w:rsidP="007912DA">
      <w:pPr>
        <w:keepNext/>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hu-HU"/>
        </w:rPr>
      </w:pPr>
      <w:r w:rsidRPr="00FB3E38">
        <w:rPr>
          <w:b/>
          <w:bCs/>
          <w:noProof/>
          <w:szCs w:val="22"/>
          <w:lang w:val="hu-HU"/>
        </w:rPr>
        <w:t>4.</w:t>
      </w:r>
      <w:r w:rsidRPr="00FB3E38">
        <w:rPr>
          <w:b/>
          <w:bCs/>
          <w:noProof/>
          <w:szCs w:val="22"/>
          <w:lang w:val="hu-HU"/>
        </w:rPr>
        <w:tab/>
        <w:t>A GYÁRTÁSI TÉTEL SZÁMA</w:t>
      </w:r>
      <w:r w:rsidR="00B56231" w:rsidRPr="00FB3E38">
        <w:rPr>
          <w:b/>
          <w:bCs/>
          <w:noProof/>
          <w:szCs w:val="22"/>
          <w:lang w:val="hu-HU"/>
        </w:rPr>
        <w:fldChar w:fldCharType="begin"/>
      </w:r>
      <w:r w:rsidR="00B56231" w:rsidRPr="00FB3E38">
        <w:rPr>
          <w:b/>
          <w:bCs/>
          <w:noProof/>
          <w:szCs w:val="22"/>
          <w:lang w:val="hu-HU"/>
        </w:rPr>
        <w:instrText xml:space="preserve"> DOCVARIABLE VAULT_ND_66748639-e47e-4dbb-b7a3-3c02851aa2c9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0728FDA7" w14:textId="77777777" w:rsidR="0097659D" w:rsidRPr="00FB3E38" w:rsidRDefault="0097659D" w:rsidP="007912DA">
      <w:pPr>
        <w:keepNext/>
        <w:tabs>
          <w:tab w:val="clear" w:pos="567"/>
        </w:tabs>
        <w:spacing w:line="240" w:lineRule="auto"/>
        <w:ind w:right="113"/>
        <w:rPr>
          <w:i/>
          <w:noProof/>
          <w:szCs w:val="22"/>
          <w:lang w:val="hu-HU"/>
        </w:rPr>
      </w:pPr>
    </w:p>
    <w:p w14:paraId="0728FDA8" w14:textId="77777777" w:rsidR="0097659D" w:rsidRPr="00FB3E38" w:rsidRDefault="00D72B7D" w:rsidP="007912DA">
      <w:pPr>
        <w:keepNext/>
        <w:tabs>
          <w:tab w:val="clear" w:pos="567"/>
        </w:tabs>
        <w:spacing w:line="240" w:lineRule="auto"/>
        <w:ind w:right="113"/>
        <w:rPr>
          <w:noProof/>
          <w:szCs w:val="22"/>
          <w:lang w:val="hu-HU"/>
        </w:rPr>
      </w:pPr>
      <w:r w:rsidRPr="00FB3E38">
        <w:rPr>
          <w:noProof/>
          <w:szCs w:val="22"/>
          <w:lang w:val="hu-HU"/>
        </w:rPr>
        <w:t>Lot</w:t>
      </w:r>
    </w:p>
    <w:p w14:paraId="0728FDA9" w14:textId="77777777" w:rsidR="0097659D" w:rsidRPr="00FB3E38" w:rsidRDefault="0097659D" w:rsidP="001A7972">
      <w:pPr>
        <w:tabs>
          <w:tab w:val="clear" w:pos="567"/>
        </w:tabs>
        <w:spacing w:line="240" w:lineRule="auto"/>
        <w:ind w:right="113"/>
        <w:rPr>
          <w:noProof/>
          <w:szCs w:val="22"/>
          <w:lang w:val="hu-HU"/>
        </w:rPr>
      </w:pPr>
    </w:p>
    <w:p w14:paraId="0728FDAA" w14:textId="77777777" w:rsidR="0097659D" w:rsidRPr="00FB3E38" w:rsidRDefault="0097659D" w:rsidP="001A7972">
      <w:pPr>
        <w:tabs>
          <w:tab w:val="clear" w:pos="567"/>
        </w:tabs>
        <w:spacing w:line="240" w:lineRule="auto"/>
        <w:ind w:right="113"/>
        <w:rPr>
          <w:noProof/>
          <w:szCs w:val="22"/>
          <w:lang w:val="hu-HU"/>
        </w:rPr>
      </w:pPr>
    </w:p>
    <w:p w14:paraId="0728FDAB" w14:textId="71A502A7" w:rsidR="0097659D" w:rsidRPr="00FB3E38" w:rsidRDefault="00D72B7D" w:rsidP="007912DA">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highlight w:val="lightGray"/>
          <w:lang w:val="hu-HU"/>
        </w:rPr>
      </w:pPr>
      <w:r w:rsidRPr="00FB3E38">
        <w:rPr>
          <w:b/>
          <w:bCs/>
          <w:noProof/>
          <w:szCs w:val="22"/>
          <w:lang w:val="hu-HU"/>
        </w:rPr>
        <w:t>5.</w:t>
      </w:r>
      <w:r w:rsidRPr="00FB3E38">
        <w:rPr>
          <w:b/>
          <w:bCs/>
          <w:noProof/>
          <w:szCs w:val="22"/>
          <w:lang w:val="hu-HU"/>
        </w:rPr>
        <w:tab/>
        <w:t>A TARTALOM TÖMEGRE, TÉRFOGATRA, VAGY EGYSÉGRE VONATKOZTATVA</w:t>
      </w:r>
      <w:r w:rsidR="00B56231" w:rsidRPr="00FB3E38">
        <w:rPr>
          <w:b/>
          <w:bCs/>
          <w:noProof/>
          <w:szCs w:val="22"/>
          <w:lang w:val="hu-HU"/>
        </w:rPr>
        <w:fldChar w:fldCharType="begin"/>
      </w:r>
      <w:r w:rsidR="00B56231" w:rsidRPr="00FB3E38">
        <w:rPr>
          <w:b/>
          <w:bCs/>
          <w:noProof/>
          <w:szCs w:val="22"/>
          <w:lang w:val="hu-HU"/>
        </w:rPr>
        <w:instrText xml:space="preserve"> DOCVARIABLE VAULT_ND_a24bd5e9-0e16-4a05-9f71-a7466b090e6d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0728FDAC" w14:textId="77777777" w:rsidR="0097659D" w:rsidRPr="00FB3E38" w:rsidRDefault="0097659D" w:rsidP="007912DA">
      <w:pPr>
        <w:keepNext/>
        <w:spacing w:line="240" w:lineRule="auto"/>
        <w:ind w:right="-20"/>
        <w:rPr>
          <w:noProof/>
          <w:szCs w:val="22"/>
          <w:lang w:val="hu-HU"/>
        </w:rPr>
      </w:pPr>
    </w:p>
    <w:p w14:paraId="0728FDAD" w14:textId="77777777" w:rsidR="0097659D" w:rsidRPr="00FB3E38" w:rsidRDefault="00D72B7D" w:rsidP="007912DA">
      <w:pPr>
        <w:keepNext/>
        <w:spacing w:line="240" w:lineRule="auto"/>
        <w:ind w:right="-20"/>
        <w:rPr>
          <w:szCs w:val="22"/>
          <w:lang w:val="hu-HU"/>
        </w:rPr>
      </w:pPr>
      <w:r w:rsidRPr="00FB3E38">
        <w:rPr>
          <w:szCs w:val="22"/>
          <w:lang w:val="hu-HU"/>
        </w:rPr>
        <w:t>300 mg/15 ml</w:t>
      </w:r>
    </w:p>
    <w:p w14:paraId="0728FDAE" w14:textId="77777777" w:rsidR="0097659D" w:rsidRPr="00FB3E38" w:rsidRDefault="0097659D" w:rsidP="001A7972">
      <w:pPr>
        <w:tabs>
          <w:tab w:val="clear" w:pos="567"/>
        </w:tabs>
        <w:spacing w:line="240" w:lineRule="auto"/>
        <w:ind w:right="113"/>
        <w:rPr>
          <w:noProof/>
          <w:szCs w:val="22"/>
          <w:lang w:val="hu-HU"/>
        </w:rPr>
      </w:pPr>
    </w:p>
    <w:p w14:paraId="0728FDAF" w14:textId="77777777" w:rsidR="0097659D" w:rsidRPr="00FB3E38" w:rsidRDefault="0097659D" w:rsidP="001A7972">
      <w:pPr>
        <w:tabs>
          <w:tab w:val="clear" w:pos="567"/>
        </w:tabs>
        <w:spacing w:line="240" w:lineRule="auto"/>
        <w:ind w:right="113"/>
        <w:rPr>
          <w:noProof/>
          <w:szCs w:val="22"/>
          <w:lang w:val="hu-HU"/>
        </w:rPr>
      </w:pPr>
    </w:p>
    <w:p w14:paraId="0728FDB0" w14:textId="2D9BCF4F" w:rsidR="0097659D" w:rsidRPr="00FB3E38" w:rsidRDefault="00D72B7D" w:rsidP="001A7972">
      <w:pPr>
        <w:pBdr>
          <w:top w:val="single" w:sz="4" w:space="1" w:color="auto"/>
          <w:left w:val="single" w:sz="4" w:space="4" w:color="auto"/>
          <w:bottom w:val="single" w:sz="4" w:space="1" w:color="auto"/>
          <w:right w:val="single" w:sz="4" w:space="4" w:color="auto"/>
        </w:pBdr>
        <w:spacing w:line="240" w:lineRule="auto"/>
        <w:outlineLvl w:val="0"/>
        <w:rPr>
          <w:b/>
          <w:noProof/>
          <w:szCs w:val="22"/>
          <w:lang w:val="hu-HU"/>
        </w:rPr>
      </w:pPr>
      <w:r w:rsidRPr="00FB3E38">
        <w:rPr>
          <w:b/>
          <w:bCs/>
          <w:noProof/>
          <w:szCs w:val="22"/>
          <w:lang w:val="hu-HU"/>
        </w:rPr>
        <w:t>6.</w:t>
      </w:r>
      <w:r w:rsidRPr="00FB3E38">
        <w:rPr>
          <w:b/>
          <w:bCs/>
          <w:noProof/>
          <w:szCs w:val="22"/>
          <w:lang w:val="hu-HU"/>
        </w:rPr>
        <w:tab/>
        <w:t>EGYÉB INFORMÁCIÓK</w:t>
      </w:r>
      <w:r w:rsidR="00B56231" w:rsidRPr="00FB3E38">
        <w:rPr>
          <w:b/>
          <w:bCs/>
          <w:noProof/>
          <w:szCs w:val="22"/>
          <w:lang w:val="hu-HU"/>
        </w:rPr>
        <w:fldChar w:fldCharType="begin"/>
      </w:r>
      <w:r w:rsidR="00B56231" w:rsidRPr="00FB3E38">
        <w:rPr>
          <w:b/>
          <w:bCs/>
          <w:noProof/>
          <w:szCs w:val="22"/>
          <w:lang w:val="hu-HU"/>
        </w:rPr>
        <w:instrText xml:space="preserve"> DOCVARIABLE VAULT_ND_535f583e-1dd6-43a6-8597-9c6f11c5a5e3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13638D52" w14:textId="0344DA54" w:rsidR="00E04CD8" w:rsidRPr="00FB3E38" w:rsidRDefault="00E04CD8" w:rsidP="001A7972">
      <w:pPr>
        <w:pStyle w:val="CommentText"/>
        <w:spacing w:line="240" w:lineRule="auto"/>
        <w:rPr>
          <w:noProof/>
          <w:sz w:val="22"/>
          <w:szCs w:val="22"/>
          <w:lang w:val="hu-HU"/>
        </w:rPr>
      </w:pPr>
    </w:p>
    <w:p w14:paraId="037885E3" w14:textId="77777777" w:rsidR="00F516B7" w:rsidRPr="00FB3E38" w:rsidRDefault="00F516B7" w:rsidP="001A7972">
      <w:pPr>
        <w:pStyle w:val="CommentText"/>
        <w:spacing w:line="240" w:lineRule="auto"/>
        <w:rPr>
          <w:noProof/>
          <w:sz w:val="22"/>
          <w:szCs w:val="22"/>
          <w:lang w:val="hu-HU"/>
        </w:rPr>
      </w:pPr>
    </w:p>
    <w:p w14:paraId="0728FDB1" w14:textId="434D9BEC" w:rsidR="0097659D" w:rsidRPr="00FB3E38" w:rsidRDefault="00D72B7D" w:rsidP="001A7972">
      <w:pPr>
        <w:pStyle w:val="CommentText"/>
        <w:spacing w:line="240" w:lineRule="auto"/>
        <w:rPr>
          <w:sz w:val="22"/>
          <w:szCs w:val="22"/>
          <w:lang w:val="hu-HU"/>
        </w:rPr>
      </w:pPr>
      <w:r w:rsidRPr="00FB3E38">
        <w:rPr>
          <w:b/>
          <w:bCs/>
          <w:noProof/>
          <w:sz w:val="22"/>
          <w:szCs w:val="22"/>
          <w:lang w:val="hu-HU"/>
        </w:rPr>
        <w:br w:type="page"/>
      </w:r>
    </w:p>
    <w:p w14:paraId="0728FDB2" w14:textId="77777777" w:rsidR="008648C0" w:rsidRPr="00FB3E38" w:rsidRDefault="00D72B7D" w:rsidP="001A797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hu-HU"/>
        </w:rPr>
      </w:pPr>
      <w:r w:rsidRPr="00FB3E38">
        <w:rPr>
          <w:b/>
          <w:bCs/>
          <w:noProof/>
          <w:szCs w:val="22"/>
          <w:lang w:val="hu-HU"/>
        </w:rPr>
        <w:lastRenderedPageBreak/>
        <w:t>A KÜLSŐ CSOMAGOLÁSON</w:t>
      </w:r>
      <w:r w:rsidRPr="00FB3E38">
        <w:rPr>
          <w:noProof/>
          <w:szCs w:val="22"/>
          <w:lang w:val="hu-HU"/>
        </w:rPr>
        <w:t xml:space="preserve"> </w:t>
      </w:r>
      <w:r w:rsidRPr="00FB3E38">
        <w:rPr>
          <w:b/>
          <w:bCs/>
          <w:noProof/>
          <w:szCs w:val="22"/>
          <w:lang w:val="hu-HU"/>
        </w:rPr>
        <w:t>FELTÜNTETENDŐ ADATOK</w:t>
      </w:r>
    </w:p>
    <w:p w14:paraId="0728FDB3" w14:textId="77777777" w:rsidR="008648C0" w:rsidRPr="00FB3E38" w:rsidRDefault="008648C0" w:rsidP="001A797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hu-HU"/>
        </w:rPr>
      </w:pPr>
    </w:p>
    <w:p w14:paraId="0728FDB4" w14:textId="2A3A7E2E" w:rsidR="008648C0" w:rsidRPr="00FB3E38" w:rsidRDefault="00C41322" w:rsidP="001A797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hu-HU"/>
        </w:rPr>
      </w:pPr>
      <w:r w:rsidRPr="00FB3E38">
        <w:rPr>
          <w:b/>
          <w:bCs/>
          <w:noProof/>
          <w:szCs w:val="22"/>
          <w:lang w:val="hu-HU"/>
        </w:rPr>
        <w:t xml:space="preserve">KÜLSŐ </w:t>
      </w:r>
      <w:r w:rsidR="00D72B7D" w:rsidRPr="00FB3E38">
        <w:rPr>
          <w:b/>
          <w:bCs/>
          <w:noProof/>
          <w:szCs w:val="22"/>
          <w:lang w:val="hu-HU"/>
        </w:rPr>
        <w:t xml:space="preserve">DOBOZ </w:t>
      </w:r>
      <w:r w:rsidR="001C1159" w:rsidRPr="00FB3E38">
        <w:rPr>
          <w:b/>
          <w:bCs/>
          <w:noProof/>
          <w:szCs w:val="22"/>
          <w:lang w:val="hu-HU"/>
        </w:rPr>
        <w:t>–</w:t>
      </w:r>
      <w:r w:rsidR="00D72B7D" w:rsidRPr="00FB3E38">
        <w:rPr>
          <w:b/>
          <w:bCs/>
          <w:noProof/>
          <w:szCs w:val="22"/>
          <w:lang w:val="hu-HU"/>
        </w:rPr>
        <w:t xml:space="preserve"> ELŐRETÖLTÖTT FECSKENDŐ (2 d</w:t>
      </w:r>
      <w:r w:rsidRPr="00FB3E38">
        <w:rPr>
          <w:b/>
          <w:bCs/>
          <w:noProof/>
          <w:szCs w:val="22"/>
          <w:lang w:val="hu-HU"/>
        </w:rPr>
        <w:t>b-os</w:t>
      </w:r>
      <w:r w:rsidR="00D72B7D" w:rsidRPr="00FB3E38">
        <w:rPr>
          <w:b/>
          <w:bCs/>
          <w:noProof/>
          <w:szCs w:val="22"/>
          <w:lang w:val="hu-HU"/>
        </w:rPr>
        <w:t xml:space="preserve"> kiszerelés)</w:t>
      </w:r>
    </w:p>
    <w:p w14:paraId="0728FDB5" w14:textId="77777777" w:rsidR="008648C0" w:rsidRPr="00FB3E38" w:rsidRDefault="008648C0" w:rsidP="001A7972">
      <w:pPr>
        <w:tabs>
          <w:tab w:val="clear" w:pos="567"/>
        </w:tabs>
        <w:spacing w:line="240" w:lineRule="auto"/>
        <w:rPr>
          <w:noProof/>
          <w:szCs w:val="22"/>
          <w:lang w:val="hu-HU"/>
        </w:rPr>
      </w:pPr>
    </w:p>
    <w:p w14:paraId="0728FDB6" w14:textId="77777777" w:rsidR="008648C0" w:rsidRPr="00FB3E38" w:rsidRDefault="008648C0" w:rsidP="001A7972">
      <w:pPr>
        <w:tabs>
          <w:tab w:val="clear" w:pos="567"/>
        </w:tabs>
        <w:spacing w:line="240" w:lineRule="auto"/>
        <w:rPr>
          <w:noProof/>
          <w:szCs w:val="22"/>
          <w:lang w:val="hu-HU"/>
        </w:rPr>
      </w:pPr>
    </w:p>
    <w:p w14:paraId="0728FDB7" w14:textId="5001AA8F" w:rsidR="008648C0" w:rsidRPr="00FB3E38" w:rsidRDefault="00D72B7D" w:rsidP="007912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u-HU"/>
        </w:rPr>
      </w:pPr>
      <w:r w:rsidRPr="00FB3E38">
        <w:rPr>
          <w:b/>
          <w:bCs/>
          <w:noProof/>
          <w:szCs w:val="22"/>
          <w:lang w:val="hu-HU"/>
        </w:rPr>
        <w:t>1.</w:t>
      </w:r>
      <w:r w:rsidRPr="00FB3E38">
        <w:rPr>
          <w:b/>
          <w:bCs/>
          <w:noProof/>
          <w:szCs w:val="22"/>
          <w:lang w:val="hu-HU"/>
        </w:rPr>
        <w:tab/>
        <w:t>A GYÓGYSZER NEVE</w:t>
      </w:r>
      <w:r w:rsidR="00F07257">
        <w:rPr>
          <w:b/>
          <w:bCs/>
          <w:noProof/>
          <w:szCs w:val="22"/>
          <w:lang w:val="hu-HU"/>
        </w:rPr>
        <w:fldChar w:fldCharType="begin"/>
      </w:r>
      <w:r w:rsidR="00F07257">
        <w:rPr>
          <w:b/>
          <w:bCs/>
          <w:noProof/>
          <w:szCs w:val="22"/>
          <w:lang w:val="hu-HU"/>
        </w:rPr>
        <w:instrText xml:space="preserve"> DOCVARIABLE VAULT_ND_320d6dbf-f148-400a-9215-18ad5b24a680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DB8" w14:textId="77777777" w:rsidR="008648C0" w:rsidRPr="00FB3E38" w:rsidRDefault="008648C0" w:rsidP="007912DA">
      <w:pPr>
        <w:keepNext/>
        <w:tabs>
          <w:tab w:val="clear" w:pos="567"/>
        </w:tabs>
        <w:spacing w:line="240" w:lineRule="auto"/>
        <w:rPr>
          <w:noProof/>
          <w:szCs w:val="22"/>
          <w:lang w:val="hu-HU"/>
        </w:rPr>
      </w:pPr>
    </w:p>
    <w:p w14:paraId="0728FDB9" w14:textId="77777777" w:rsidR="008648C0" w:rsidRPr="00FB3E38" w:rsidRDefault="00D72B7D" w:rsidP="007912DA">
      <w:pPr>
        <w:keepNext/>
        <w:tabs>
          <w:tab w:val="clear" w:pos="567"/>
        </w:tabs>
        <w:spacing w:line="240" w:lineRule="auto"/>
        <w:rPr>
          <w:noProof/>
          <w:szCs w:val="22"/>
          <w:lang w:val="hu-HU"/>
        </w:rPr>
      </w:pPr>
      <w:r w:rsidRPr="00FB3E38">
        <w:rPr>
          <w:noProof/>
          <w:szCs w:val="22"/>
          <w:lang w:val="hu-HU"/>
        </w:rPr>
        <w:t>Omvoh 100 mg oldatos injekció előretöltött fecskendőben</w:t>
      </w:r>
    </w:p>
    <w:p w14:paraId="0728FDBA" w14:textId="77777777" w:rsidR="008648C0" w:rsidRPr="00FB3E38" w:rsidRDefault="00D72B7D" w:rsidP="001A7972">
      <w:pPr>
        <w:tabs>
          <w:tab w:val="clear" w:pos="567"/>
        </w:tabs>
        <w:spacing w:line="240" w:lineRule="auto"/>
        <w:rPr>
          <w:noProof/>
          <w:szCs w:val="22"/>
          <w:lang w:val="hu-HU"/>
        </w:rPr>
      </w:pPr>
      <w:r w:rsidRPr="00FB3E38">
        <w:rPr>
          <w:noProof/>
          <w:szCs w:val="22"/>
          <w:lang w:val="hu-HU"/>
        </w:rPr>
        <w:t>mirikizumab</w:t>
      </w:r>
    </w:p>
    <w:p w14:paraId="0728FDBB" w14:textId="77777777" w:rsidR="008648C0" w:rsidRPr="00FB3E38" w:rsidRDefault="008648C0" w:rsidP="001A7972">
      <w:pPr>
        <w:tabs>
          <w:tab w:val="clear" w:pos="567"/>
        </w:tabs>
        <w:spacing w:line="240" w:lineRule="auto"/>
        <w:rPr>
          <w:noProof/>
          <w:szCs w:val="22"/>
          <w:lang w:val="hu-HU"/>
        </w:rPr>
      </w:pPr>
    </w:p>
    <w:p w14:paraId="0728FDBC" w14:textId="77777777" w:rsidR="008648C0" w:rsidRPr="00FB3E38" w:rsidRDefault="008648C0" w:rsidP="001A7972">
      <w:pPr>
        <w:tabs>
          <w:tab w:val="clear" w:pos="567"/>
        </w:tabs>
        <w:spacing w:line="240" w:lineRule="auto"/>
        <w:rPr>
          <w:noProof/>
          <w:szCs w:val="22"/>
          <w:lang w:val="hu-HU"/>
        </w:rPr>
      </w:pPr>
    </w:p>
    <w:p w14:paraId="0728FDBD" w14:textId="512A39B3" w:rsidR="008648C0" w:rsidRPr="00FB3E38" w:rsidRDefault="00D72B7D" w:rsidP="008F555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hu-HU"/>
        </w:rPr>
      </w:pPr>
      <w:r w:rsidRPr="00FB3E38">
        <w:rPr>
          <w:b/>
          <w:bCs/>
          <w:noProof/>
          <w:szCs w:val="22"/>
          <w:lang w:val="hu-HU"/>
        </w:rPr>
        <w:t>2.</w:t>
      </w:r>
      <w:r w:rsidRPr="00FB3E38">
        <w:rPr>
          <w:b/>
          <w:bCs/>
          <w:noProof/>
          <w:szCs w:val="22"/>
          <w:lang w:val="hu-HU"/>
        </w:rPr>
        <w:tab/>
        <w:t>HATÓANYAG(OK) MEGNEVEZÉSE</w:t>
      </w:r>
      <w:r w:rsidR="00F07257">
        <w:rPr>
          <w:b/>
          <w:bCs/>
          <w:noProof/>
          <w:szCs w:val="22"/>
          <w:lang w:val="hu-HU"/>
        </w:rPr>
        <w:fldChar w:fldCharType="begin"/>
      </w:r>
      <w:r w:rsidR="00F07257">
        <w:rPr>
          <w:b/>
          <w:bCs/>
          <w:noProof/>
          <w:szCs w:val="22"/>
          <w:lang w:val="hu-HU"/>
        </w:rPr>
        <w:instrText xml:space="preserve"> DOCVARIABLE VAULT_ND_40fad6c3-70dd-4afb-8dee-07b157f425c2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DBE" w14:textId="77777777" w:rsidR="008648C0" w:rsidRPr="00FB3E38" w:rsidRDefault="008648C0" w:rsidP="008F555F">
      <w:pPr>
        <w:keepNext/>
        <w:tabs>
          <w:tab w:val="clear" w:pos="567"/>
        </w:tabs>
        <w:spacing w:line="240" w:lineRule="auto"/>
        <w:rPr>
          <w:noProof/>
          <w:szCs w:val="22"/>
          <w:lang w:val="hu-HU"/>
        </w:rPr>
      </w:pPr>
    </w:p>
    <w:p w14:paraId="0728FDBF" w14:textId="108D5151" w:rsidR="008648C0" w:rsidRPr="00FB3E38" w:rsidRDefault="00D72B7D" w:rsidP="008F555F">
      <w:pPr>
        <w:keepNext/>
        <w:tabs>
          <w:tab w:val="clear" w:pos="567"/>
        </w:tabs>
        <w:spacing w:line="240" w:lineRule="auto"/>
        <w:rPr>
          <w:noProof/>
          <w:szCs w:val="22"/>
          <w:lang w:val="hu-HU"/>
        </w:rPr>
      </w:pPr>
      <w:r w:rsidRPr="00FB3E38">
        <w:rPr>
          <w:noProof/>
          <w:szCs w:val="22"/>
          <w:lang w:val="hu-HU"/>
        </w:rPr>
        <w:t>100</w:t>
      </w:r>
      <w:r w:rsidR="00E04CD8" w:rsidRPr="00FB3E38">
        <w:rPr>
          <w:noProof/>
          <w:szCs w:val="22"/>
          <w:lang w:val="hu-HU"/>
        </w:rPr>
        <w:t> </w:t>
      </w:r>
      <w:r w:rsidRPr="00FB3E38">
        <w:rPr>
          <w:noProof/>
          <w:szCs w:val="22"/>
          <w:lang w:val="hu-HU"/>
        </w:rPr>
        <w:t>mg mirikizumab</w:t>
      </w:r>
      <w:r w:rsidR="00E04CD8" w:rsidRPr="00FB3E38">
        <w:rPr>
          <w:noProof/>
          <w:szCs w:val="22"/>
          <w:lang w:val="hu-HU"/>
        </w:rPr>
        <w:t>ot tartalmaz</w:t>
      </w:r>
      <w:r w:rsidRPr="00FB3E38">
        <w:rPr>
          <w:noProof/>
          <w:szCs w:val="22"/>
          <w:lang w:val="hu-HU"/>
        </w:rPr>
        <w:t xml:space="preserve"> 1</w:t>
      </w:r>
      <w:r w:rsidR="00E04CD8" w:rsidRPr="00FB3E38">
        <w:rPr>
          <w:noProof/>
          <w:szCs w:val="22"/>
          <w:lang w:val="hu-HU"/>
        </w:rPr>
        <w:t> </w:t>
      </w:r>
      <w:r w:rsidRPr="00FB3E38">
        <w:rPr>
          <w:noProof/>
          <w:szCs w:val="22"/>
          <w:lang w:val="hu-HU"/>
        </w:rPr>
        <w:t>ml oldatban</w:t>
      </w:r>
      <w:r w:rsidR="009F366A" w:rsidRPr="00FB3E38">
        <w:rPr>
          <w:noProof/>
          <w:szCs w:val="22"/>
          <w:lang w:val="hu-HU"/>
        </w:rPr>
        <w:t xml:space="preserve"> előr</w:t>
      </w:r>
      <w:r w:rsidRPr="00FB3E38">
        <w:rPr>
          <w:noProof/>
          <w:szCs w:val="22"/>
          <w:lang w:val="hu-HU"/>
        </w:rPr>
        <w:t>etöltött fecskendőnként.</w:t>
      </w:r>
    </w:p>
    <w:p w14:paraId="0728FDC0" w14:textId="77777777" w:rsidR="008648C0" w:rsidRPr="00FB3E38" w:rsidRDefault="008648C0" w:rsidP="001A7972">
      <w:pPr>
        <w:tabs>
          <w:tab w:val="clear" w:pos="567"/>
        </w:tabs>
        <w:spacing w:line="240" w:lineRule="auto"/>
        <w:rPr>
          <w:noProof/>
          <w:szCs w:val="22"/>
          <w:lang w:val="hu-HU"/>
        </w:rPr>
      </w:pPr>
    </w:p>
    <w:p w14:paraId="0728FDC1" w14:textId="77777777" w:rsidR="008648C0" w:rsidRPr="00FB3E38" w:rsidRDefault="008648C0" w:rsidP="001A7972">
      <w:pPr>
        <w:tabs>
          <w:tab w:val="clear" w:pos="567"/>
        </w:tabs>
        <w:spacing w:line="240" w:lineRule="auto"/>
        <w:rPr>
          <w:noProof/>
          <w:szCs w:val="22"/>
          <w:lang w:val="hu-HU"/>
        </w:rPr>
      </w:pPr>
    </w:p>
    <w:p w14:paraId="0728FDC2" w14:textId="43B31357" w:rsidR="008648C0" w:rsidRPr="00FB3E38" w:rsidRDefault="00D72B7D" w:rsidP="00337CE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hu-HU"/>
        </w:rPr>
      </w:pPr>
      <w:r w:rsidRPr="00FB3E38">
        <w:rPr>
          <w:b/>
          <w:bCs/>
          <w:noProof/>
          <w:szCs w:val="22"/>
          <w:lang w:val="hu-HU"/>
        </w:rPr>
        <w:t>3.</w:t>
      </w:r>
      <w:r w:rsidRPr="00FB3E38">
        <w:rPr>
          <w:b/>
          <w:bCs/>
          <w:noProof/>
          <w:szCs w:val="22"/>
          <w:lang w:val="hu-HU"/>
        </w:rPr>
        <w:tab/>
        <w:t>SEGÉDANYAGOK FELSOROLÁSA</w:t>
      </w:r>
      <w:r w:rsidR="00F07257">
        <w:rPr>
          <w:b/>
          <w:bCs/>
          <w:noProof/>
          <w:szCs w:val="22"/>
          <w:lang w:val="hu-HU"/>
        </w:rPr>
        <w:fldChar w:fldCharType="begin"/>
      </w:r>
      <w:r w:rsidR="00F07257">
        <w:rPr>
          <w:b/>
          <w:bCs/>
          <w:noProof/>
          <w:szCs w:val="22"/>
          <w:lang w:val="hu-HU"/>
        </w:rPr>
        <w:instrText xml:space="preserve"> DOCVARIABLE VAULT_ND_a48c3cee-c540-407b-ba20-c4323157b5f7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DC3" w14:textId="77777777" w:rsidR="008648C0" w:rsidRPr="00FB3E38" w:rsidRDefault="008648C0" w:rsidP="00337CE9">
      <w:pPr>
        <w:keepNext/>
        <w:tabs>
          <w:tab w:val="clear" w:pos="567"/>
        </w:tabs>
        <w:spacing w:line="240" w:lineRule="auto"/>
        <w:rPr>
          <w:szCs w:val="22"/>
          <w:lang w:val="hu-HU"/>
        </w:rPr>
      </w:pPr>
    </w:p>
    <w:p w14:paraId="0728FDC4" w14:textId="21078633" w:rsidR="008648C0" w:rsidRPr="00FB3E38" w:rsidRDefault="00D72B7D" w:rsidP="00337CE9">
      <w:pPr>
        <w:keepNext/>
        <w:spacing w:line="240" w:lineRule="auto"/>
        <w:rPr>
          <w:szCs w:val="22"/>
          <w:lang w:val="hu-HU"/>
        </w:rPr>
      </w:pPr>
      <w:r w:rsidRPr="00FB3E38">
        <w:rPr>
          <w:szCs w:val="22"/>
          <w:lang w:val="hu-HU"/>
        </w:rPr>
        <w:t xml:space="preserve">Segédanyagok: </w:t>
      </w:r>
      <w:r w:rsidR="005C02C7" w:rsidRPr="00FB3E38">
        <w:rPr>
          <w:noProof/>
          <w:szCs w:val="22"/>
          <w:lang w:val="hu-HU"/>
        </w:rPr>
        <w:t>hisztidin</w:t>
      </w:r>
      <w:r w:rsidR="00F97DD9" w:rsidRPr="00FB3E38">
        <w:rPr>
          <w:noProof/>
          <w:szCs w:val="22"/>
          <w:lang w:val="hu-HU"/>
        </w:rPr>
        <w:t>,</w:t>
      </w:r>
      <w:r w:rsidR="005C02C7" w:rsidRPr="00FB3E38">
        <w:rPr>
          <w:szCs w:val="22"/>
          <w:lang w:val="hu-HU"/>
        </w:rPr>
        <w:t xml:space="preserve"> </w:t>
      </w:r>
      <w:r w:rsidR="005C02C7" w:rsidRPr="00FB3E38">
        <w:rPr>
          <w:noProof/>
          <w:szCs w:val="22"/>
          <w:lang w:val="hu-HU"/>
        </w:rPr>
        <w:t>hisztidin-</w:t>
      </w:r>
      <w:r w:rsidR="000D0100" w:rsidRPr="00FB3E38">
        <w:rPr>
          <w:noProof/>
          <w:szCs w:val="22"/>
          <w:lang w:val="hu-HU"/>
        </w:rPr>
        <w:t>mono</w:t>
      </w:r>
      <w:r w:rsidR="005C02C7" w:rsidRPr="00FB3E38">
        <w:rPr>
          <w:noProof/>
          <w:szCs w:val="22"/>
          <w:lang w:val="hu-HU"/>
        </w:rPr>
        <w:t>hidroklorid</w:t>
      </w:r>
      <w:r w:rsidR="00F97DD9" w:rsidRPr="00FB3E38">
        <w:rPr>
          <w:noProof/>
          <w:szCs w:val="22"/>
          <w:lang w:val="hu-HU"/>
        </w:rPr>
        <w:t>,</w:t>
      </w:r>
      <w:r w:rsidR="005C02C7" w:rsidRPr="00FB3E38">
        <w:rPr>
          <w:szCs w:val="22"/>
          <w:lang w:val="hu-HU"/>
        </w:rPr>
        <w:t xml:space="preserve"> </w:t>
      </w:r>
      <w:r w:rsidRPr="00FB3E38">
        <w:rPr>
          <w:szCs w:val="22"/>
          <w:lang w:val="hu-HU"/>
        </w:rPr>
        <w:t xml:space="preserve">nátrium-klorid, </w:t>
      </w:r>
      <w:r w:rsidR="005C02C7" w:rsidRPr="00FB3E38">
        <w:rPr>
          <w:szCs w:val="22"/>
          <w:lang w:val="hu-HU"/>
        </w:rPr>
        <w:t>mannit</w:t>
      </w:r>
      <w:r w:rsidR="000D0100" w:rsidRPr="00FB3E38">
        <w:rPr>
          <w:szCs w:val="22"/>
          <w:lang w:val="hu-HU"/>
        </w:rPr>
        <w:t xml:space="preserve"> (E </w:t>
      </w:r>
      <w:r w:rsidR="000D0100" w:rsidRPr="00EF20EF">
        <w:rPr>
          <w:lang w:val="hu-HU"/>
        </w:rPr>
        <w:t>421)</w:t>
      </w:r>
      <w:r w:rsidR="00F97DD9" w:rsidRPr="00FB3E38">
        <w:rPr>
          <w:szCs w:val="22"/>
          <w:lang w:val="hu-HU"/>
        </w:rPr>
        <w:t>,</w:t>
      </w:r>
      <w:r w:rsidR="005C02C7" w:rsidRPr="00FB3E38">
        <w:rPr>
          <w:szCs w:val="22"/>
          <w:lang w:val="hu-HU"/>
        </w:rPr>
        <w:t xml:space="preserve"> </w:t>
      </w:r>
      <w:r w:rsidRPr="00FB3E38">
        <w:rPr>
          <w:szCs w:val="22"/>
          <w:lang w:val="hu-HU"/>
        </w:rPr>
        <w:t>poliszorbát 80</w:t>
      </w:r>
      <w:r w:rsidR="000D0100" w:rsidRPr="00FB3E38">
        <w:rPr>
          <w:szCs w:val="22"/>
          <w:lang w:val="hu-HU"/>
        </w:rPr>
        <w:t xml:space="preserve"> (E </w:t>
      </w:r>
      <w:r w:rsidR="000D0100" w:rsidRPr="00EF20EF">
        <w:rPr>
          <w:lang w:val="hu-HU"/>
        </w:rPr>
        <w:t>433)</w:t>
      </w:r>
      <w:r w:rsidRPr="00FB3E38">
        <w:rPr>
          <w:szCs w:val="22"/>
          <w:lang w:val="hu-HU"/>
        </w:rPr>
        <w:t xml:space="preserve">, injekcióhoz való víz. </w:t>
      </w:r>
      <w:r w:rsidRPr="00FB3E38">
        <w:rPr>
          <w:szCs w:val="22"/>
          <w:highlight w:val="lightGray"/>
          <w:lang w:val="hu-HU"/>
        </w:rPr>
        <w:t>További információkért lásd a mellékelt betegtájékoztatót.</w:t>
      </w:r>
    </w:p>
    <w:p w14:paraId="0728FDC5" w14:textId="77777777" w:rsidR="008648C0" w:rsidRPr="00FB3E38" w:rsidRDefault="008648C0" w:rsidP="001A7972">
      <w:pPr>
        <w:tabs>
          <w:tab w:val="clear" w:pos="567"/>
        </w:tabs>
        <w:spacing w:line="240" w:lineRule="auto"/>
        <w:rPr>
          <w:noProof/>
          <w:szCs w:val="22"/>
          <w:lang w:val="hu-HU"/>
        </w:rPr>
      </w:pPr>
    </w:p>
    <w:p w14:paraId="0728FDC6" w14:textId="77777777" w:rsidR="008648C0" w:rsidRPr="00FB3E38" w:rsidRDefault="008648C0" w:rsidP="001A7972">
      <w:pPr>
        <w:tabs>
          <w:tab w:val="clear" w:pos="567"/>
        </w:tabs>
        <w:spacing w:line="240" w:lineRule="auto"/>
        <w:rPr>
          <w:noProof/>
          <w:szCs w:val="22"/>
          <w:lang w:val="hu-HU"/>
        </w:rPr>
      </w:pPr>
    </w:p>
    <w:p w14:paraId="0728FDC7" w14:textId="5BC3F837" w:rsidR="008648C0" w:rsidRPr="00FB3E38" w:rsidRDefault="00D72B7D" w:rsidP="00337CE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u-HU"/>
        </w:rPr>
      </w:pPr>
      <w:r w:rsidRPr="00FB3E38">
        <w:rPr>
          <w:b/>
          <w:bCs/>
          <w:noProof/>
          <w:szCs w:val="22"/>
          <w:lang w:val="hu-HU"/>
        </w:rPr>
        <w:t>4.</w:t>
      </w:r>
      <w:r w:rsidRPr="00FB3E38">
        <w:rPr>
          <w:b/>
          <w:bCs/>
          <w:noProof/>
          <w:szCs w:val="22"/>
          <w:lang w:val="hu-HU"/>
        </w:rPr>
        <w:tab/>
        <w:t>GYÓGYSZERFORMA ÉS TARTALOM</w:t>
      </w:r>
      <w:r w:rsidR="00F07257">
        <w:rPr>
          <w:b/>
          <w:bCs/>
          <w:noProof/>
          <w:szCs w:val="22"/>
          <w:lang w:val="hu-HU"/>
        </w:rPr>
        <w:fldChar w:fldCharType="begin"/>
      </w:r>
      <w:r w:rsidR="00F07257">
        <w:rPr>
          <w:b/>
          <w:bCs/>
          <w:noProof/>
          <w:szCs w:val="22"/>
          <w:lang w:val="hu-HU"/>
        </w:rPr>
        <w:instrText xml:space="preserve"> DOCVARIABLE VAULT_ND_6f09909c-1609-4672-b900-28ae5259b502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DC8" w14:textId="77777777" w:rsidR="008648C0" w:rsidRPr="00FB3E38" w:rsidRDefault="008648C0" w:rsidP="00337CE9">
      <w:pPr>
        <w:keepNext/>
        <w:tabs>
          <w:tab w:val="clear" w:pos="567"/>
        </w:tabs>
        <w:spacing w:line="240" w:lineRule="auto"/>
        <w:rPr>
          <w:iCs/>
          <w:noProof/>
          <w:szCs w:val="22"/>
          <w:lang w:val="hu-HU"/>
        </w:rPr>
      </w:pPr>
    </w:p>
    <w:p w14:paraId="0728FDC9" w14:textId="7A5CB9A5" w:rsidR="008648C0" w:rsidRPr="00FB3E38" w:rsidRDefault="00D72B7D" w:rsidP="00337CE9">
      <w:pPr>
        <w:keepNext/>
        <w:tabs>
          <w:tab w:val="clear" w:pos="567"/>
        </w:tabs>
        <w:spacing w:line="240" w:lineRule="auto"/>
        <w:rPr>
          <w:noProof/>
          <w:szCs w:val="22"/>
          <w:lang w:val="hu-HU"/>
        </w:rPr>
      </w:pPr>
      <w:r w:rsidRPr="00FB3E38">
        <w:rPr>
          <w:szCs w:val="22"/>
          <w:highlight w:val="lightGray"/>
          <w:lang w:val="hu-HU"/>
        </w:rPr>
        <w:t>Oldatos injekció</w:t>
      </w:r>
    </w:p>
    <w:p w14:paraId="0728FDCA" w14:textId="38B4240D" w:rsidR="008648C0" w:rsidRPr="00FB3E38" w:rsidRDefault="00D72B7D" w:rsidP="001A7972">
      <w:pPr>
        <w:tabs>
          <w:tab w:val="clear" w:pos="567"/>
        </w:tabs>
        <w:spacing w:line="240" w:lineRule="auto"/>
        <w:rPr>
          <w:noProof/>
          <w:szCs w:val="22"/>
          <w:lang w:val="hu-HU"/>
        </w:rPr>
      </w:pPr>
      <w:r w:rsidRPr="00FB3E38">
        <w:rPr>
          <w:noProof/>
          <w:szCs w:val="22"/>
          <w:lang w:val="hu-HU"/>
        </w:rPr>
        <w:t xml:space="preserve">2 db </w:t>
      </w:r>
      <w:r w:rsidR="000D0100" w:rsidRPr="00FB3E38">
        <w:rPr>
          <w:noProof/>
          <w:szCs w:val="22"/>
          <w:lang w:val="hu-HU"/>
        </w:rPr>
        <w:t>100 mg-os</w:t>
      </w:r>
      <w:r w:rsidRPr="00FB3E38">
        <w:rPr>
          <w:noProof/>
          <w:szCs w:val="22"/>
          <w:lang w:val="hu-HU"/>
        </w:rPr>
        <w:t xml:space="preserve"> előretöltött fecskendő</w:t>
      </w:r>
    </w:p>
    <w:p w14:paraId="2A24AF31" w14:textId="71D7D22C" w:rsidR="00E04CD8" w:rsidRPr="00FB3E38" w:rsidRDefault="000D0100" w:rsidP="001A7972">
      <w:pPr>
        <w:tabs>
          <w:tab w:val="clear" w:pos="567"/>
        </w:tabs>
        <w:spacing w:line="240" w:lineRule="auto"/>
        <w:rPr>
          <w:noProof/>
          <w:szCs w:val="22"/>
          <w:lang w:val="hu-HU"/>
        </w:rPr>
      </w:pPr>
      <w:r w:rsidRPr="00FB3E38">
        <w:rPr>
          <w:noProof/>
          <w:lang w:val="hu-HU" w:eastAsia="hu-HU"/>
        </w:rPr>
        <w:drawing>
          <wp:inline distT="0" distB="0" distL="0" distR="0" wp14:anchorId="61C8C915" wp14:editId="2D8D5FF2">
            <wp:extent cx="1657949" cy="535260"/>
            <wp:effectExtent l="8890" t="0" r="8890" b="8890"/>
            <wp:docPr id="1315881883" name="Grafik 1" descr="A white and blu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81883" name="Grafik 1" descr="A white and blue device&#10;&#10;Description automatically generated"/>
                    <pic:cNvPicPr/>
                  </pic:nvPicPr>
                  <pic:blipFill>
                    <a:blip r:embed="rId13"/>
                    <a:stretch>
                      <a:fillRect/>
                    </a:stretch>
                  </pic:blipFill>
                  <pic:spPr>
                    <a:xfrm rot="16200000">
                      <a:off x="0" y="0"/>
                      <a:ext cx="1762976" cy="569167"/>
                    </a:xfrm>
                    <a:prstGeom prst="rect">
                      <a:avLst/>
                    </a:prstGeom>
                  </pic:spPr>
                </pic:pic>
              </a:graphicData>
            </a:graphic>
          </wp:inline>
        </w:drawing>
      </w:r>
      <w:r w:rsidRPr="00FB3E38">
        <w:rPr>
          <w:noProof/>
          <w:lang w:val="hu-HU" w:eastAsia="hu-HU"/>
        </w:rPr>
        <w:drawing>
          <wp:inline distT="0" distB="0" distL="0" distR="0" wp14:anchorId="47842853" wp14:editId="340BD763">
            <wp:extent cx="123825" cy="1554690"/>
            <wp:effectExtent l="0" t="0" r="0" b="7620"/>
            <wp:docPr id="16538327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32793" name=""/>
                    <pic:cNvPicPr/>
                  </pic:nvPicPr>
                  <pic:blipFill>
                    <a:blip r:embed="rId14"/>
                    <a:stretch>
                      <a:fillRect/>
                    </a:stretch>
                  </pic:blipFill>
                  <pic:spPr>
                    <a:xfrm>
                      <a:off x="0" y="0"/>
                      <a:ext cx="124213" cy="1559560"/>
                    </a:xfrm>
                    <a:prstGeom prst="rect">
                      <a:avLst/>
                    </a:prstGeom>
                  </pic:spPr>
                </pic:pic>
              </a:graphicData>
            </a:graphic>
          </wp:inline>
        </w:drawing>
      </w:r>
      <w:r w:rsidRPr="00FB3E38">
        <w:rPr>
          <w:noProof/>
          <w:lang w:val="hu-HU" w:eastAsia="hu-HU"/>
        </w:rPr>
        <w:drawing>
          <wp:inline distT="0" distB="0" distL="0" distR="0" wp14:anchorId="40C52D9B" wp14:editId="76859A84">
            <wp:extent cx="1668069" cy="538527"/>
            <wp:effectExtent l="0" t="6985" r="1905" b="1905"/>
            <wp:docPr id="1794601926" name="Grafik 1" descr="A white and blu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01926" name="Grafik 1" descr="A white and blue device&#10;&#10;Description automatically generated"/>
                    <pic:cNvPicPr/>
                  </pic:nvPicPr>
                  <pic:blipFill>
                    <a:blip r:embed="rId13"/>
                    <a:stretch>
                      <a:fillRect/>
                    </a:stretch>
                  </pic:blipFill>
                  <pic:spPr>
                    <a:xfrm rot="16200000">
                      <a:off x="0" y="0"/>
                      <a:ext cx="1674901" cy="540733"/>
                    </a:xfrm>
                    <a:prstGeom prst="rect">
                      <a:avLst/>
                    </a:prstGeom>
                  </pic:spPr>
                </pic:pic>
              </a:graphicData>
            </a:graphic>
          </wp:inline>
        </w:drawing>
      </w:r>
    </w:p>
    <w:p w14:paraId="0728FDCB" w14:textId="77777777" w:rsidR="008648C0" w:rsidRPr="00FB3E38" w:rsidRDefault="008648C0" w:rsidP="001A7972">
      <w:pPr>
        <w:tabs>
          <w:tab w:val="clear" w:pos="567"/>
        </w:tabs>
        <w:spacing w:line="240" w:lineRule="auto"/>
        <w:rPr>
          <w:noProof/>
          <w:szCs w:val="22"/>
          <w:lang w:val="hu-HU"/>
        </w:rPr>
      </w:pPr>
    </w:p>
    <w:p w14:paraId="0728FDCC" w14:textId="77777777" w:rsidR="008648C0" w:rsidRPr="00FB3E38" w:rsidRDefault="008648C0" w:rsidP="001A7972">
      <w:pPr>
        <w:tabs>
          <w:tab w:val="clear" w:pos="567"/>
        </w:tabs>
        <w:spacing w:line="240" w:lineRule="auto"/>
        <w:rPr>
          <w:noProof/>
          <w:szCs w:val="22"/>
          <w:lang w:val="hu-HU"/>
        </w:rPr>
      </w:pPr>
    </w:p>
    <w:p w14:paraId="0728FDCD" w14:textId="4E9CB8D3" w:rsidR="008648C0" w:rsidRPr="00FB3E38" w:rsidRDefault="00D72B7D" w:rsidP="00337CE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hu-HU"/>
        </w:rPr>
      </w:pPr>
      <w:r w:rsidRPr="00FB3E38">
        <w:rPr>
          <w:b/>
          <w:bCs/>
          <w:noProof/>
          <w:szCs w:val="22"/>
          <w:lang w:val="hu-HU"/>
        </w:rPr>
        <w:t>5.</w:t>
      </w:r>
      <w:r w:rsidRPr="00FB3E38">
        <w:rPr>
          <w:b/>
          <w:bCs/>
          <w:noProof/>
          <w:szCs w:val="22"/>
          <w:lang w:val="hu-HU"/>
        </w:rPr>
        <w:tab/>
        <w:t>AZ ALKALMAZÁSSAL KAPCSOLATOS TUDNIVALÓK ÉS AZ ALKALMAZÁS MÓDJA(I)</w:t>
      </w:r>
      <w:r w:rsidR="00F07257">
        <w:rPr>
          <w:b/>
          <w:bCs/>
          <w:noProof/>
          <w:szCs w:val="22"/>
          <w:lang w:val="hu-HU"/>
        </w:rPr>
        <w:fldChar w:fldCharType="begin"/>
      </w:r>
      <w:r w:rsidR="00F07257">
        <w:rPr>
          <w:b/>
          <w:bCs/>
          <w:noProof/>
          <w:szCs w:val="22"/>
          <w:lang w:val="hu-HU"/>
        </w:rPr>
        <w:instrText xml:space="preserve"> DOCVARIABLE VAULT_ND_00cf1cf9-2246-445d-86dd-5d5befbf8a7a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DCE" w14:textId="77777777" w:rsidR="008648C0" w:rsidRPr="00FB3E38" w:rsidRDefault="008648C0" w:rsidP="00337CE9">
      <w:pPr>
        <w:keepNext/>
        <w:tabs>
          <w:tab w:val="clear" w:pos="567"/>
        </w:tabs>
        <w:spacing w:line="240" w:lineRule="auto"/>
        <w:rPr>
          <w:iCs/>
          <w:noProof/>
          <w:szCs w:val="22"/>
          <w:lang w:val="hu-HU"/>
        </w:rPr>
      </w:pPr>
    </w:p>
    <w:p w14:paraId="0728FDCF" w14:textId="77777777" w:rsidR="008648C0" w:rsidRPr="00FB3E38" w:rsidRDefault="00D72B7D" w:rsidP="00337CE9">
      <w:pPr>
        <w:keepNext/>
        <w:tabs>
          <w:tab w:val="clear" w:pos="567"/>
        </w:tabs>
        <w:spacing w:line="240" w:lineRule="auto"/>
        <w:rPr>
          <w:noProof/>
          <w:szCs w:val="22"/>
          <w:lang w:val="hu-HU"/>
        </w:rPr>
      </w:pPr>
      <w:r w:rsidRPr="00FB3E38">
        <w:rPr>
          <w:noProof/>
          <w:szCs w:val="22"/>
          <w:lang w:val="hu-HU"/>
        </w:rPr>
        <w:t>Kizárólag egyszeri alkalmazásra.</w:t>
      </w:r>
    </w:p>
    <w:p w14:paraId="0728FDD0" w14:textId="77777777" w:rsidR="008648C0" w:rsidRPr="00FB3E38" w:rsidRDefault="00D72B7D" w:rsidP="001A7972">
      <w:pPr>
        <w:tabs>
          <w:tab w:val="clear" w:pos="567"/>
        </w:tabs>
        <w:spacing w:line="240" w:lineRule="auto"/>
        <w:rPr>
          <w:noProof/>
          <w:szCs w:val="22"/>
          <w:lang w:val="hu-HU"/>
        </w:rPr>
      </w:pPr>
      <w:r w:rsidRPr="00FB3E38">
        <w:rPr>
          <w:noProof/>
          <w:szCs w:val="22"/>
          <w:lang w:val="hu-HU"/>
        </w:rPr>
        <w:t>Alkalmazás előtt olvassa el a mellékelt betegtájékoztatót!</w:t>
      </w:r>
    </w:p>
    <w:p w14:paraId="0728FDD1" w14:textId="3BDD95CD" w:rsidR="008648C0" w:rsidRPr="00FB3E38" w:rsidRDefault="00C46CC8" w:rsidP="001A7972">
      <w:pPr>
        <w:tabs>
          <w:tab w:val="clear" w:pos="567"/>
        </w:tabs>
        <w:spacing w:line="240" w:lineRule="auto"/>
        <w:rPr>
          <w:noProof/>
          <w:szCs w:val="22"/>
          <w:lang w:val="hu-HU"/>
        </w:rPr>
      </w:pPr>
      <w:bookmarkStart w:id="195" w:name="_Hlk128483214"/>
      <w:r w:rsidRPr="00FB3E38">
        <w:rPr>
          <w:noProof/>
          <w:szCs w:val="22"/>
          <w:lang w:val="hu-HU"/>
        </w:rPr>
        <w:t>Bőr alá történő beadásra</w:t>
      </w:r>
      <w:bookmarkEnd w:id="195"/>
      <w:r w:rsidR="00D72B7D" w:rsidRPr="00FB3E38">
        <w:rPr>
          <w:noProof/>
          <w:szCs w:val="22"/>
          <w:lang w:val="hu-HU"/>
        </w:rPr>
        <w:t>.</w:t>
      </w:r>
    </w:p>
    <w:p w14:paraId="1F9C8831" w14:textId="77777777" w:rsidR="00565B0D" w:rsidRPr="00FB3E38" w:rsidRDefault="00565B0D" w:rsidP="00337CE9">
      <w:pPr>
        <w:tabs>
          <w:tab w:val="clear" w:pos="567"/>
        </w:tabs>
        <w:spacing w:line="240" w:lineRule="auto"/>
        <w:rPr>
          <w:szCs w:val="22"/>
          <w:lang w:val="hu-HU"/>
        </w:rPr>
      </w:pPr>
      <w:r w:rsidRPr="00FB3E38">
        <w:rPr>
          <w:noProof/>
          <w:szCs w:val="22"/>
          <w:lang w:val="hu-HU"/>
        </w:rPr>
        <w:t>Ne rázza fel!</w:t>
      </w:r>
    </w:p>
    <w:p w14:paraId="0728FDD2" w14:textId="77777777" w:rsidR="008648C0" w:rsidRPr="00FB3E38" w:rsidRDefault="008648C0" w:rsidP="001A7972">
      <w:pPr>
        <w:tabs>
          <w:tab w:val="clear" w:pos="567"/>
        </w:tabs>
        <w:spacing w:line="240" w:lineRule="auto"/>
        <w:rPr>
          <w:noProof/>
          <w:szCs w:val="22"/>
          <w:lang w:val="hu-HU"/>
        </w:rPr>
      </w:pPr>
    </w:p>
    <w:p w14:paraId="0728FDD3" w14:textId="77777777" w:rsidR="008648C0" w:rsidRPr="00FB3E38" w:rsidRDefault="008648C0" w:rsidP="001A7972">
      <w:pPr>
        <w:tabs>
          <w:tab w:val="clear" w:pos="567"/>
        </w:tabs>
        <w:spacing w:line="240" w:lineRule="auto"/>
        <w:rPr>
          <w:noProof/>
          <w:szCs w:val="22"/>
          <w:lang w:val="hu-HU"/>
        </w:rPr>
      </w:pPr>
    </w:p>
    <w:p w14:paraId="0728FDD4" w14:textId="2D12A785" w:rsidR="008648C0" w:rsidRPr="00FB3E38" w:rsidRDefault="00D72B7D" w:rsidP="00337CE9">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hu-HU"/>
        </w:rPr>
      </w:pPr>
      <w:r w:rsidRPr="00FB3E38">
        <w:rPr>
          <w:b/>
          <w:bCs/>
          <w:noProof/>
          <w:szCs w:val="22"/>
          <w:lang w:val="hu-HU"/>
        </w:rPr>
        <w:t>6.</w:t>
      </w:r>
      <w:r w:rsidRPr="00FB3E38">
        <w:rPr>
          <w:b/>
          <w:bCs/>
          <w:noProof/>
          <w:szCs w:val="22"/>
          <w:lang w:val="hu-HU"/>
        </w:rPr>
        <w:tab/>
        <w:t>KÜLÖN FIGYELMEZTETÉS, MELY SZERINT A GYÓGYSZERT GYERMEKEKTŐL ELZÁRVA KELL TARTANI</w:t>
      </w:r>
      <w:r w:rsidR="00F07257">
        <w:rPr>
          <w:b/>
          <w:bCs/>
          <w:noProof/>
          <w:szCs w:val="22"/>
          <w:lang w:val="hu-HU"/>
        </w:rPr>
        <w:fldChar w:fldCharType="begin"/>
      </w:r>
      <w:r w:rsidR="00F07257">
        <w:rPr>
          <w:b/>
          <w:bCs/>
          <w:noProof/>
          <w:szCs w:val="22"/>
          <w:lang w:val="hu-HU"/>
        </w:rPr>
        <w:instrText xml:space="preserve"> DOCVARIABLE VAULT_ND_aa3118e3-c2a6-4f07-9446-36822626835c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DD5" w14:textId="77777777" w:rsidR="008648C0" w:rsidRPr="00FB3E38" w:rsidRDefault="008648C0" w:rsidP="001A7972">
      <w:pPr>
        <w:keepNext/>
        <w:tabs>
          <w:tab w:val="clear" w:pos="567"/>
        </w:tabs>
        <w:spacing w:line="240" w:lineRule="auto"/>
        <w:rPr>
          <w:noProof/>
          <w:szCs w:val="22"/>
          <w:lang w:val="hu-HU"/>
        </w:rPr>
      </w:pPr>
    </w:p>
    <w:p w14:paraId="0728FDD6" w14:textId="4C6FB541" w:rsidR="008648C0" w:rsidRPr="00FB3E38" w:rsidRDefault="00D72B7D" w:rsidP="001A7972">
      <w:pPr>
        <w:keepNext/>
        <w:tabs>
          <w:tab w:val="clear" w:pos="567"/>
        </w:tabs>
        <w:spacing w:line="240" w:lineRule="auto"/>
        <w:outlineLvl w:val="0"/>
        <w:rPr>
          <w:noProof/>
          <w:szCs w:val="22"/>
          <w:lang w:val="hu-HU"/>
        </w:rPr>
      </w:pPr>
      <w:r w:rsidRPr="00FB3E38">
        <w:rPr>
          <w:noProof/>
          <w:szCs w:val="22"/>
          <w:lang w:val="hu-HU"/>
        </w:rPr>
        <w:t>A gyógyszer gyermekektől elzárva tartandó!</w:t>
      </w:r>
      <w:r w:rsidR="00B56231" w:rsidRPr="00FB3E38">
        <w:rPr>
          <w:noProof/>
          <w:szCs w:val="22"/>
          <w:lang w:val="hu-HU"/>
        </w:rPr>
        <w:fldChar w:fldCharType="begin"/>
      </w:r>
      <w:r w:rsidR="00B56231" w:rsidRPr="00FB3E38">
        <w:rPr>
          <w:noProof/>
          <w:szCs w:val="22"/>
          <w:lang w:val="hu-HU"/>
        </w:rPr>
        <w:instrText xml:space="preserve"> DOCVARIABLE vault_nd_fc6ff6d5-d74d-4a51-884f-ccc7fd94965f \* MERGEFORMAT </w:instrText>
      </w:r>
      <w:r w:rsidR="00B56231" w:rsidRPr="00FB3E38">
        <w:rPr>
          <w:noProof/>
          <w:szCs w:val="22"/>
          <w:lang w:val="hu-HU"/>
        </w:rPr>
        <w:fldChar w:fldCharType="separate"/>
      </w:r>
      <w:r w:rsidR="00B56231" w:rsidRPr="00FB3E38">
        <w:rPr>
          <w:noProof/>
          <w:szCs w:val="22"/>
          <w:lang w:val="hu-HU"/>
        </w:rPr>
        <w:t xml:space="preserve"> </w:t>
      </w:r>
      <w:r w:rsidR="00B56231" w:rsidRPr="00FB3E38">
        <w:rPr>
          <w:noProof/>
          <w:szCs w:val="22"/>
          <w:lang w:val="hu-HU"/>
        </w:rPr>
        <w:fldChar w:fldCharType="end"/>
      </w:r>
    </w:p>
    <w:p w14:paraId="0728FDD7" w14:textId="77777777" w:rsidR="008648C0" w:rsidRPr="00FB3E38" w:rsidRDefault="008648C0" w:rsidP="001A7972">
      <w:pPr>
        <w:tabs>
          <w:tab w:val="clear" w:pos="567"/>
        </w:tabs>
        <w:spacing w:line="240" w:lineRule="auto"/>
        <w:rPr>
          <w:noProof/>
          <w:szCs w:val="22"/>
          <w:lang w:val="hu-HU"/>
        </w:rPr>
      </w:pPr>
    </w:p>
    <w:p w14:paraId="0728FDDB" w14:textId="77777777" w:rsidR="008648C0" w:rsidRPr="00FB3E38" w:rsidRDefault="008648C0" w:rsidP="001A7972">
      <w:pPr>
        <w:tabs>
          <w:tab w:val="clear" w:pos="567"/>
        </w:tabs>
        <w:spacing w:line="240" w:lineRule="auto"/>
        <w:rPr>
          <w:noProof/>
          <w:szCs w:val="22"/>
          <w:lang w:val="hu-HU"/>
        </w:rPr>
      </w:pPr>
    </w:p>
    <w:p w14:paraId="0728FDDC" w14:textId="5D062A88" w:rsidR="008648C0" w:rsidRPr="00FB3E38" w:rsidRDefault="00D72B7D" w:rsidP="00E04CD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hu-HU"/>
        </w:rPr>
      </w:pPr>
      <w:r w:rsidRPr="00FB3E38">
        <w:rPr>
          <w:b/>
          <w:bCs/>
          <w:noProof/>
          <w:szCs w:val="22"/>
          <w:lang w:val="hu-HU"/>
        </w:rPr>
        <w:lastRenderedPageBreak/>
        <w:t>7.</w:t>
      </w:r>
      <w:r w:rsidRPr="00FB3E38">
        <w:rPr>
          <w:b/>
          <w:bCs/>
          <w:noProof/>
          <w:szCs w:val="22"/>
          <w:lang w:val="hu-HU"/>
        </w:rPr>
        <w:tab/>
        <w:t>TOVÁBBI FIGYELMEZTETÉS(EK), AMENNYIBEN SZÜKSÉGES</w:t>
      </w:r>
      <w:r w:rsidR="00F07257">
        <w:rPr>
          <w:b/>
          <w:bCs/>
          <w:noProof/>
          <w:szCs w:val="22"/>
          <w:lang w:val="hu-HU"/>
        </w:rPr>
        <w:fldChar w:fldCharType="begin"/>
      </w:r>
      <w:r w:rsidR="00F07257">
        <w:rPr>
          <w:b/>
          <w:bCs/>
          <w:noProof/>
          <w:szCs w:val="22"/>
          <w:lang w:val="hu-HU"/>
        </w:rPr>
        <w:instrText xml:space="preserve"> DOCVARIABLE VAULT_ND_5adb2b4e-483a-466a-997c-65b14b76bbdc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DDF" w14:textId="77777777" w:rsidR="008648C0" w:rsidRPr="00FB3E38" w:rsidRDefault="008648C0" w:rsidP="00337CE9">
      <w:pPr>
        <w:keepNext/>
        <w:tabs>
          <w:tab w:val="clear" w:pos="567"/>
        </w:tabs>
        <w:spacing w:line="240" w:lineRule="auto"/>
        <w:rPr>
          <w:noProof/>
          <w:szCs w:val="22"/>
          <w:lang w:val="hu-HU"/>
        </w:rPr>
      </w:pPr>
    </w:p>
    <w:p w14:paraId="6B7E24B1" w14:textId="77777777" w:rsidR="00337CE9" w:rsidRPr="00FB3E38" w:rsidRDefault="00337CE9" w:rsidP="00E04CD8">
      <w:pPr>
        <w:tabs>
          <w:tab w:val="clear" w:pos="567"/>
          <w:tab w:val="left" w:pos="749"/>
        </w:tabs>
        <w:spacing w:line="240" w:lineRule="auto"/>
        <w:rPr>
          <w:noProof/>
          <w:szCs w:val="22"/>
          <w:lang w:val="hu-HU"/>
        </w:rPr>
      </w:pPr>
    </w:p>
    <w:p w14:paraId="0728FDE1" w14:textId="7FECCC09" w:rsidR="008648C0" w:rsidRPr="00FB3E38" w:rsidRDefault="00D72B7D" w:rsidP="001A797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hu-HU"/>
        </w:rPr>
      </w:pPr>
      <w:r w:rsidRPr="00FB3E38">
        <w:rPr>
          <w:b/>
          <w:bCs/>
          <w:noProof/>
          <w:szCs w:val="22"/>
          <w:lang w:val="hu-HU"/>
        </w:rPr>
        <w:t>8.</w:t>
      </w:r>
      <w:r w:rsidRPr="00FB3E38">
        <w:rPr>
          <w:b/>
          <w:bCs/>
          <w:noProof/>
          <w:szCs w:val="22"/>
          <w:lang w:val="hu-HU"/>
        </w:rPr>
        <w:tab/>
        <w:t>LEJÁRATI IDŐ</w:t>
      </w:r>
      <w:r w:rsidR="00F07257">
        <w:rPr>
          <w:b/>
          <w:bCs/>
          <w:noProof/>
          <w:szCs w:val="22"/>
          <w:lang w:val="hu-HU"/>
        </w:rPr>
        <w:fldChar w:fldCharType="begin"/>
      </w:r>
      <w:r w:rsidR="00F07257">
        <w:rPr>
          <w:b/>
          <w:bCs/>
          <w:noProof/>
          <w:szCs w:val="22"/>
          <w:lang w:val="hu-HU"/>
        </w:rPr>
        <w:instrText xml:space="preserve"> DOCVARIABLE VAULT_ND_56d2e3a8-9ee8-4b6f-ba63-fe335549baf1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DE2" w14:textId="77777777" w:rsidR="008648C0" w:rsidRPr="00FB3E38" w:rsidRDefault="008648C0" w:rsidP="001A7972">
      <w:pPr>
        <w:keepNext/>
        <w:tabs>
          <w:tab w:val="clear" w:pos="567"/>
        </w:tabs>
        <w:spacing w:line="240" w:lineRule="auto"/>
        <w:rPr>
          <w:iCs/>
          <w:noProof/>
          <w:szCs w:val="22"/>
          <w:lang w:val="hu-HU"/>
        </w:rPr>
      </w:pPr>
    </w:p>
    <w:p w14:paraId="0728FDE3" w14:textId="77777777" w:rsidR="008648C0" w:rsidRPr="00FB3E38" w:rsidRDefault="00D72B7D" w:rsidP="001A7972">
      <w:pPr>
        <w:keepNext/>
        <w:tabs>
          <w:tab w:val="clear" w:pos="567"/>
        </w:tabs>
        <w:spacing w:line="240" w:lineRule="auto"/>
        <w:rPr>
          <w:noProof/>
          <w:szCs w:val="22"/>
          <w:lang w:val="hu-HU"/>
        </w:rPr>
      </w:pPr>
      <w:r w:rsidRPr="00FB3E38">
        <w:rPr>
          <w:noProof/>
          <w:szCs w:val="22"/>
          <w:lang w:val="hu-HU"/>
        </w:rPr>
        <w:t>EXP</w:t>
      </w:r>
    </w:p>
    <w:p w14:paraId="0728FDE4" w14:textId="77777777" w:rsidR="008648C0" w:rsidRPr="00FB3E38" w:rsidRDefault="008648C0" w:rsidP="001A7972">
      <w:pPr>
        <w:tabs>
          <w:tab w:val="clear" w:pos="567"/>
        </w:tabs>
        <w:spacing w:line="240" w:lineRule="auto"/>
        <w:rPr>
          <w:noProof/>
          <w:szCs w:val="22"/>
          <w:lang w:val="hu-HU"/>
        </w:rPr>
      </w:pPr>
    </w:p>
    <w:p w14:paraId="0728FDE5" w14:textId="77777777" w:rsidR="008648C0" w:rsidRPr="00FB3E38" w:rsidRDefault="008648C0" w:rsidP="001A7972">
      <w:pPr>
        <w:tabs>
          <w:tab w:val="clear" w:pos="567"/>
        </w:tabs>
        <w:spacing w:line="240" w:lineRule="auto"/>
        <w:rPr>
          <w:noProof/>
          <w:szCs w:val="22"/>
          <w:lang w:val="hu-HU"/>
        </w:rPr>
      </w:pPr>
    </w:p>
    <w:p w14:paraId="0728FDE6" w14:textId="3799E746" w:rsidR="008648C0" w:rsidRPr="00FB3E38" w:rsidRDefault="00D72B7D" w:rsidP="001A797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u-HU"/>
        </w:rPr>
      </w:pPr>
      <w:r w:rsidRPr="00FB3E38">
        <w:rPr>
          <w:b/>
          <w:bCs/>
          <w:noProof/>
          <w:szCs w:val="22"/>
          <w:lang w:val="hu-HU"/>
        </w:rPr>
        <w:t>9.</w:t>
      </w:r>
      <w:r w:rsidRPr="00FB3E38">
        <w:rPr>
          <w:b/>
          <w:bCs/>
          <w:noProof/>
          <w:szCs w:val="22"/>
          <w:lang w:val="hu-HU"/>
        </w:rPr>
        <w:tab/>
        <w:t>KÜLÖNLEGES TÁROLÁSI ELŐÍRÁSOK</w:t>
      </w:r>
      <w:r w:rsidR="00F07257">
        <w:rPr>
          <w:b/>
          <w:bCs/>
          <w:noProof/>
          <w:szCs w:val="22"/>
          <w:lang w:val="hu-HU"/>
        </w:rPr>
        <w:fldChar w:fldCharType="begin"/>
      </w:r>
      <w:r w:rsidR="00F07257">
        <w:rPr>
          <w:b/>
          <w:bCs/>
          <w:noProof/>
          <w:szCs w:val="22"/>
          <w:lang w:val="hu-HU"/>
        </w:rPr>
        <w:instrText xml:space="preserve"> DOCVARIABLE VAULT_ND_0e13c99c-b1d8-45dc-b7e8-385aa91768ca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DE7" w14:textId="77777777" w:rsidR="008648C0" w:rsidRPr="00FB3E38" w:rsidRDefault="008648C0" w:rsidP="001A7972">
      <w:pPr>
        <w:keepNext/>
        <w:tabs>
          <w:tab w:val="clear" w:pos="567"/>
        </w:tabs>
        <w:spacing w:line="240" w:lineRule="auto"/>
        <w:rPr>
          <w:iCs/>
          <w:noProof/>
          <w:szCs w:val="22"/>
          <w:lang w:val="hu-HU"/>
        </w:rPr>
      </w:pPr>
    </w:p>
    <w:p w14:paraId="0728FDE8" w14:textId="77777777" w:rsidR="008648C0" w:rsidRPr="00FB3E38" w:rsidRDefault="00D72B7D" w:rsidP="001A7972">
      <w:pPr>
        <w:keepNext/>
        <w:spacing w:line="240" w:lineRule="auto"/>
        <w:rPr>
          <w:szCs w:val="22"/>
          <w:lang w:val="hu-HU"/>
        </w:rPr>
      </w:pPr>
      <w:r w:rsidRPr="00FB3E38">
        <w:rPr>
          <w:szCs w:val="22"/>
          <w:lang w:val="hu-HU"/>
        </w:rPr>
        <w:t>Hűtőszekrényben tárolandó.</w:t>
      </w:r>
    </w:p>
    <w:p w14:paraId="0728FDE9" w14:textId="09212B23" w:rsidR="008648C0" w:rsidRPr="00FB3E38" w:rsidRDefault="00E04CD8" w:rsidP="001A7972">
      <w:pPr>
        <w:keepNext/>
        <w:spacing w:line="240" w:lineRule="auto"/>
        <w:rPr>
          <w:noProof/>
          <w:szCs w:val="22"/>
          <w:lang w:val="hu-HU"/>
        </w:rPr>
      </w:pPr>
      <w:r w:rsidRPr="00FB3E38">
        <w:rPr>
          <w:noProof/>
          <w:szCs w:val="22"/>
          <w:lang w:val="hu-HU"/>
        </w:rPr>
        <w:t>Nem fagyasztható</w:t>
      </w:r>
      <w:r w:rsidR="00D72B7D" w:rsidRPr="00FB3E38">
        <w:rPr>
          <w:noProof/>
          <w:szCs w:val="22"/>
          <w:lang w:val="hu-HU"/>
        </w:rPr>
        <w:t>!</w:t>
      </w:r>
    </w:p>
    <w:p w14:paraId="0728FDEA" w14:textId="77777777" w:rsidR="008648C0" w:rsidRPr="00FB3E38" w:rsidRDefault="00D72B7D" w:rsidP="001A7972">
      <w:pPr>
        <w:spacing w:line="240" w:lineRule="auto"/>
        <w:rPr>
          <w:noProof/>
          <w:szCs w:val="22"/>
          <w:lang w:val="hu-HU"/>
        </w:rPr>
      </w:pPr>
      <w:r w:rsidRPr="00FB3E38">
        <w:rPr>
          <w:noProof/>
          <w:szCs w:val="22"/>
          <w:lang w:val="hu-HU"/>
        </w:rPr>
        <w:t>A fénytől való védelem érdekében az eredeti csomagolásban tárolandó.</w:t>
      </w:r>
    </w:p>
    <w:p w14:paraId="0728FDEB" w14:textId="77777777" w:rsidR="008648C0" w:rsidRPr="00FB3E38" w:rsidRDefault="008648C0" w:rsidP="001A7972">
      <w:pPr>
        <w:pStyle w:val="Default"/>
        <w:rPr>
          <w:sz w:val="22"/>
          <w:szCs w:val="22"/>
          <w:lang w:val="hu-HU"/>
        </w:rPr>
      </w:pPr>
    </w:p>
    <w:p w14:paraId="0728FDEC" w14:textId="77777777" w:rsidR="008648C0" w:rsidRPr="00FB3E38" w:rsidRDefault="008648C0" w:rsidP="001A7972">
      <w:pPr>
        <w:tabs>
          <w:tab w:val="clear" w:pos="567"/>
        </w:tabs>
        <w:spacing w:line="240" w:lineRule="auto"/>
        <w:ind w:left="567" w:hanging="567"/>
        <w:rPr>
          <w:noProof/>
          <w:szCs w:val="22"/>
          <w:lang w:val="hu-HU"/>
        </w:rPr>
      </w:pPr>
    </w:p>
    <w:p w14:paraId="0728FDED" w14:textId="4A5A8A1D" w:rsidR="008648C0" w:rsidRPr="00FB3E38" w:rsidRDefault="00D72B7D" w:rsidP="00337CE9">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hu-HU"/>
        </w:rPr>
      </w:pPr>
      <w:r w:rsidRPr="00FB3E38">
        <w:rPr>
          <w:b/>
          <w:bCs/>
          <w:noProof/>
          <w:szCs w:val="22"/>
          <w:lang w:val="hu-HU"/>
        </w:rPr>
        <w:t>10.</w:t>
      </w:r>
      <w:r w:rsidRPr="00FB3E38">
        <w:rPr>
          <w:b/>
          <w:bCs/>
          <w:noProof/>
          <w:szCs w:val="22"/>
          <w:lang w:val="hu-HU"/>
        </w:rPr>
        <w:tab/>
        <w:t>KÜLÖNLEGES ÓVINTÉZKEDÉSEK A FEL NEM HASZNÁLT GYÓGYSZEREK VAGY AZ ILYEN TERMÉKEKBŐL KELETKEZETT HULLADÉKANYAGOK ÁRTALMATLANNÁ TÉTELÉRE, HA ILYENEKRE SZÜKSÉG VAN</w:t>
      </w:r>
      <w:r w:rsidR="00F07257">
        <w:rPr>
          <w:b/>
          <w:bCs/>
          <w:noProof/>
          <w:szCs w:val="22"/>
          <w:lang w:val="hu-HU"/>
        </w:rPr>
        <w:fldChar w:fldCharType="begin"/>
      </w:r>
      <w:r w:rsidR="00F07257">
        <w:rPr>
          <w:b/>
          <w:bCs/>
          <w:noProof/>
          <w:szCs w:val="22"/>
          <w:lang w:val="hu-HU"/>
        </w:rPr>
        <w:instrText xml:space="preserve"> DOCVARIABLE VAULT_ND_393fa7e2-2016-4754-85bd-22ed6fb1bbe1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DEE" w14:textId="77777777" w:rsidR="008648C0" w:rsidRPr="00FB3E38" w:rsidRDefault="008648C0" w:rsidP="00337CE9">
      <w:pPr>
        <w:keepNext/>
        <w:tabs>
          <w:tab w:val="clear" w:pos="567"/>
        </w:tabs>
        <w:spacing w:line="240" w:lineRule="auto"/>
        <w:rPr>
          <w:iCs/>
          <w:noProof/>
          <w:szCs w:val="22"/>
          <w:lang w:val="hu-HU"/>
        </w:rPr>
      </w:pPr>
    </w:p>
    <w:p w14:paraId="3650EF1D" w14:textId="77777777" w:rsidR="00337CE9" w:rsidRPr="00FB3E38" w:rsidRDefault="00337CE9" w:rsidP="001A7972">
      <w:pPr>
        <w:tabs>
          <w:tab w:val="clear" w:pos="567"/>
        </w:tabs>
        <w:spacing w:line="240" w:lineRule="auto"/>
        <w:rPr>
          <w:noProof/>
          <w:szCs w:val="22"/>
          <w:lang w:val="hu-HU"/>
        </w:rPr>
      </w:pPr>
    </w:p>
    <w:p w14:paraId="0728FDF0" w14:textId="2ED80F63" w:rsidR="008648C0" w:rsidRPr="00FB3E38" w:rsidRDefault="00D72B7D" w:rsidP="001A7972">
      <w:pPr>
        <w:keepNext/>
        <w:pBdr>
          <w:top w:val="single" w:sz="4" w:space="1" w:color="auto"/>
          <w:left w:val="single" w:sz="4" w:space="4" w:color="auto"/>
          <w:bottom w:val="single" w:sz="4" w:space="1" w:color="auto"/>
          <w:right w:val="single" w:sz="4" w:space="4" w:color="auto"/>
        </w:pBdr>
        <w:spacing w:line="240" w:lineRule="auto"/>
        <w:outlineLvl w:val="0"/>
        <w:rPr>
          <w:b/>
          <w:noProof/>
          <w:szCs w:val="22"/>
          <w:lang w:val="hu-HU"/>
        </w:rPr>
      </w:pPr>
      <w:r w:rsidRPr="00FB3E38">
        <w:rPr>
          <w:b/>
          <w:bCs/>
          <w:noProof/>
          <w:szCs w:val="22"/>
          <w:lang w:val="hu-HU"/>
        </w:rPr>
        <w:t>11.</w:t>
      </w:r>
      <w:r w:rsidRPr="00FB3E38">
        <w:rPr>
          <w:b/>
          <w:bCs/>
          <w:noProof/>
          <w:szCs w:val="22"/>
          <w:lang w:val="hu-HU"/>
        </w:rPr>
        <w:tab/>
        <w:t>A FORGALOMBA HOZATALI ENGEDÉLY JOGOSULTJÁNAK NEVE ÉS CÍME</w:t>
      </w:r>
      <w:r w:rsidR="00F07257">
        <w:rPr>
          <w:b/>
          <w:bCs/>
          <w:noProof/>
          <w:szCs w:val="22"/>
          <w:lang w:val="hu-HU"/>
        </w:rPr>
        <w:fldChar w:fldCharType="begin"/>
      </w:r>
      <w:r w:rsidR="00F07257">
        <w:rPr>
          <w:b/>
          <w:bCs/>
          <w:noProof/>
          <w:szCs w:val="22"/>
          <w:lang w:val="hu-HU"/>
        </w:rPr>
        <w:instrText xml:space="preserve"> DOCVARIABLE VAULT_ND_eb24d4c9-de37-4ca4-9cd1-58ee7be54abd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DF1" w14:textId="77777777" w:rsidR="008648C0" w:rsidRPr="00FB3E38" w:rsidRDefault="008648C0" w:rsidP="001A7972">
      <w:pPr>
        <w:keepNext/>
        <w:tabs>
          <w:tab w:val="clear" w:pos="567"/>
        </w:tabs>
        <w:spacing w:line="240" w:lineRule="auto"/>
        <w:rPr>
          <w:iCs/>
          <w:noProof/>
          <w:szCs w:val="22"/>
          <w:lang w:val="hu-HU"/>
        </w:rPr>
      </w:pPr>
    </w:p>
    <w:p w14:paraId="0728FDF2" w14:textId="77777777" w:rsidR="008648C0" w:rsidRPr="00FB3E38" w:rsidRDefault="00D72B7D" w:rsidP="001A7972">
      <w:pPr>
        <w:pStyle w:val="Default"/>
        <w:keepNext/>
        <w:jc w:val="both"/>
        <w:rPr>
          <w:color w:val="auto"/>
          <w:sz w:val="22"/>
          <w:szCs w:val="22"/>
          <w:lang w:val="hu-HU"/>
        </w:rPr>
      </w:pPr>
      <w:r w:rsidRPr="00FB3E38">
        <w:rPr>
          <w:color w:val="auto"/>
          <w:sz w:val="22"/>
          <w:szCs w:val="22"/>
          <w:lang w:val="hu-HU"/>
        </w:rPr>
        <w:t>Eli Lilly Nederland B.V.,</w:t>
      </w:r>
    </w:p>
    <w:p w14:paraId="0728FDF3" w14:textId="77777777" w:rsidR="008648C0" w:rsidRPr="00FB3E38" w:rsidRDefault="00D72B7D" w:rsidP="00337CE9">
      <w:pPr>
        <w:tabs>
          <w:tab w:val="clear" w:pos="567"/>
        </w:tabs>
        <w:spacing w:line="240" w:lineRule="auto"/>
        <w:rPr>
          <w:szCs w:val="22"/>
          <w:lang w:val="hu-HU"/>
        </w:rPr>
      </w:pPr>
      <w:r w:rsidRPr="00FB3E38">
        <w:rPr>
          <w:szCs w:val="22"/>
          <w:lang w:val="hu-HU"/>
        </w:rPr>
        <w:t>Papendorpseweg 83, 3528 BJ Utrecht,</w:t>
      </w:r>
    </w:p>
    <w:p w14:paraId="0728FDF4" w14:textId="38916E57" w:rsidR="008648C0" w:rsidRPr="00FB3E38" w:rsidRDefault="00D72B7D" w:rsidP="001A7972">
      <w:pPr>
        <w:tabs>
          <w:tab w:val="clear" w:pos="567"/>
        </w:tabs>
        <w:spacing w:line="240" w:lineRule="auto"/>
        <w:rPr>
          <w:noProof/>
          <w:szCs w:val="22"/>
          <w:lang w:val="hu-HU"/>
        </w:rPr>
      </w:pPr>
      <w:r w:rsidRPr="00FB3E38">
        <w:rPr>
          <w:szCs w:val="22"/>
          <w:lang w:val="hu-HU"/>
        </w:rPr>
        <w:t>Hollandia</w:t>
      </w:r>
    </w:p>
    <w:p w14:paraId="0728FDF5" w14:textId="77777777" w:rsidR="008648C0" w:rsidRPr="00FB3E38" w:rsidRDefault="008648C0" w:rsidP="001A7972">
      <w:pPr>
        <w:tabs>
          <w:tab w:val="clear" w:pos="567"/>
        </w:tabs>
        <w:spacing w:line="240" w:lineRule="auto"/>
        <w:rPr>
          <w:noProof/>
          <w:szCs w:val="22"/>
          <w:lang w:val="hu-HU"/>
        </w:rPr>
      </w:pPr>
    </w:p>
    <w:p w14:paraId="0728FDF6" w14:textId="77777777" w:rsidR="008648C0" w:rsidRPr="00FB3E38" w:rsidRDefault="008648C0" w:rsidP="001A7972">
      <w:pPr>
        <w:tabs>
          <w:tab w:val="clear" w:pos="567"/>
        </w:tabs>
        <w:spacing w:line="240" w:lineRule="auto"/>
        <w:rPr>
          <w:noProof/>
          <w:szCs w:val="22"/>
          <w:lang w:val="hu-HU"/>
        </w:rPr>
      </w:pPr>
    </w:p>
    <w:p w14:paraId="0728FDF7" w14:textId="0DCA315E" w:rsidR="008648C0" w:rsidRPr="00FB3E38" w:rsidRDefault="00D72B7D" w:rsidP="00E04CD8">
      <w:pPr>
        <w:keepNext/>
        <w:pBdr>
          <w:top w:val="single" w:sz="4" w:space="1" w:color="auto"/>
          <w:left w:val="single" w:sz="4" w:space="4" w:color="auto"/>
          <w:bottom w:val="single" w:sz="4" w:space="1" w:color="auto"/>
          <w:right w:val="single" w:sz="4" w:space="4" w:color="auto"/>
        </w:pBdr>
        <w:spacing w:line="240" w:lineRule="auto"/>
        <w:outlineLvl w:val="0"/>
        <w:rPr>
          <w:noProof/>
          <w:szCs w:val="22"/>
          <w:lang w:val="hu-HU"/>
        </w:rPr>
      </w:pPr>
      <w:r w:rsidRPr="00FB3E38">
        <w:rPr>
          <w:b/>
          <w:bCs/>
          <w:noProof/>
          <w:szCs w:val="22"/>
          <w:lang w:val="hu-HU"/>
        </w:rPr>
        <w:t>12.</w:t>
      </w:r>
      <w:r w:rsidRPr="00FB3E38">
        <w:rPr>
          <w:b/>
          <w:bCs/>
          <w:noProof/>
          <w:szCs w:val="22"/>
          <w:lang w:val="hu-HU"/>
        </w:rPr>
        <w:tab/>
        <w:t>A FORGALOMBA HOZATALI ENGEDÉLY SZÁMA(I)</w:t>
      </w:r>
      <w:r w:rsidR="00F07257">
        <w:rPr>
          <w:b/>
          <w:bCs/>
          <w:noProof/>
          <w:szCs w:val="22"/>
          <w:lang w:val="hu-HU"/>
        </w:rPr>
        <w:fldChar w:fldCharType="begin"/>
      </w:r>
      <w:r w:rsidR="00F07257">
        <w:rPr>
          <w:b/>
          <w:bCs/>
          <w:noProof/>
          <w:szCs w:val="22"/>
          <w:lang w:val="hu-HU"/>
        </w:rPr>
        <w:instrText xml:space="preserve"> DOCVARIABLE VAULT_ND_f4e1938e-b37a-44a3-889d-47329df58f05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DF8" w14:textId="77777777" w:rsidR="008648C0" w:rsidRPr="00FB3E38" w:rsidRDefault="008648C0" w:rsidP="00E04CD8">
      <w:pPr>
        <w:keepNext/>
        <w:tabs>
          <w:tab w:val="clear" w:pos="567"/>
        </w:tabs>
        <w:spacing w:line="240" w:lineRule="auto"/>
        <w:rPr>
          <w:noProof/>
          <w:szCs w:val="22"/>
          <w:lang w:val="hu-HU"/>
        </w:rPr>
      </w:pPr>
    </w:p>
    <w:p w14:paraId="0728FDF9" w14:textId="0144580C" w:rsidR="008648C0" w:rsidRPr="00FB3E38" w:rsidRDefault="00985A67" w:rsidP="00337CE9">
      <w:pPr>
        <w:keepNext/>
        <w:tabs>
          <w:tab w:val="clear" w:pos="567"/>
        </w:tabs>
        <w:spacing w:line="240" w:lineRule="auto"/>
        <w:rPr>
          <w:noProof/>
          <w:szCs w:val="22"/>
          <w:lang w:val="hu-HU"/>
        </w:rPr>
      </w:pPr>
      <w:r w:rsidRPr="00FB3E38">
        <w:rPr>
          <w:noProof/>
          <w:szCs w:val="22"/>
          <w:lang w:val="hu-HU"/>
        </w:rPr>
        <w:t>EU/1/23/1736/002</w:t>
      </w:r>
    </w:p>
    <w:p w14:paraId="0728FDFA" w14:textId="77777777" w:rsidR="008648C0" w:rsidRPr="00FB3E38" w:rsidRDefault="008648C0" w:rsidP="001A7972">
      <w:pPr>
        <w:tabs>
          <w:tab w:val="clear" w:pos="567"/>
        </w:tabs>
        <w:spacing w:line="240" w:lineRule="auto"/>
        <w:rPr>
          <w:noProof/>
          <w:szCs w:val="22"/>
          <w:lang w:val="hu-HU"/>
        </w:rPr>
      </w:pPr>
    </w:p>
    <w:p w14:paraId="0728FDFB" w14:textId="77777777" w:rsidR="00A46DA5" w:rsidRPr="00FB3E38" w:rsidRDefault="00A46DA5" w:rsidP="001A7972">
      <w:pPr>
        <w:tabs>
          <w:tab w:val="clear" w:pos="567"/>
        </w:tabs>
        <w:spacing w:line="240" w:lineRule="auto"/>
        <w:rPr>
          <w:noProof/>
          <w:szCs w:val="22"/>
          <w:lang w:val="hu-HU"/>
        </w:rPr>
      </w:pPr>
    </w:p>
    <w:p w14:paraId="0728FDFC" w14:textId="36C7E74C" w:rsidR="008648C0" w:rsidRPr="00FB3E38" w:rsidRDefault="00D72B7D" w:rsidP="00337CE9">
      <w:pPr>
        <w:keepNext/>
        <w:pBdr>
          <w:top w:val="single" w:sz="4" w:space="1" w:color="auto"/>
          <w:left w:val="single" w:sz="4" w:space="4" w:color="auto"/>
          <w:bottom w:val="single" w:sz="4" w:space="1" w:color="auto"/>
          <w:right w:val="single" w:sz="4" w:space="4" w:color="auto"/>
        </w:pBdr>
        <w:spacing w:line="240" w:lineRule="auto"/>
        <w:outlineLvl w:val="0"/>
        <w:rPr>
          <w:noProof/>
          <w:szCs w:val="22"/>
          <w:lang w:val="hu-HU"/>
        </w:rPr>
      </w:pPr>
      <w:r w:rsidRPr="00FB3E38">
        <w:rPr>
          <w:b/>
          <w:bCs/>
          <w:noProof/>
          <w:szCs w:val="22"/>
          <w:lang w:val="hu-HU"/>
        </w:rPr>
        <w:t>13.</w:t>
      </w:r>
      <w:r w:rsidRPr="00FB3E38">
        <w:rPr>
          <w:b/>
          <w:bCs/>
          <w:noProof/>
          <w:szCs w:val="22"/>
          <w:lang w:val="hu-HU"/>
        </w:rPr>
        <w:tab/>
        <w:t>A GYÁRTÁSI TÉTEL SZÁMA</w:t>
      </w:r>
      <w:r w:rsidR="00F07257">
        <w:rPr>
          <w:b/>
          <w:bCs/>
          <w:noProof/>
          <w:szCs w:val="22"/>
          <w:lang w:val="hu-HU"/>
        </w:rPr>
        <w:fldChar w:fldCharType="begin"/>
      </w:r>
      <w:r w:rsidR="00F07257">
        <w:rPr>
          <w:b/>
          <w:bCs/>
          <w:noProof/>
          <w:szCs w:val="22"/>
          <w:lang w:val="hu-HU"/>
        </w:rPr>
        <w:instrText xml:space="preserve"> DOCVARIABLE VAULT_ND_842d7ba9-911d-4ddd-b291-7cd0d78e8795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DFD" w14:textId="77777777" w:rsidR="008648C0" w:rsidRPr="00FB3E38" w:rsidRDefault="008648C0" w:rsidP="00337CE9">
      <w:pPr>
        <w:keepNext/>
        <w:tabs>
          <w:tab w:val="clear" w:pos="567"/>
        </w:tabs>
        <w:spacing w:line="240" w:lineRule="auto"/>
        <w:rPr>
          <w:noProof/>
          <w:szCs w:val="22"/>
          <w:lang w:val="hu-HU"/>
        </w:rPr>
      </w:pPr>
    </w:p>
    <w:p w14:paraId="0728FDFE" w14:textId="77777777" w:rsidR="008648C0" w:rsidRPr="00FB3E38" w:rsidRDefault="00D72B7D" w:rsidP="00337CE9">
      <w:pPr>
        <w:keepNext/>
        <w:tabs>
          <w:tab w:val="clear" w:pos="567"/>
        </w:tabs>
        <w:spacing w:line="240" w:lineRule="auto"/>
        <w:rPr>
          <w:noProof/>
          <w:szCs w:val="22"/>
          <w:lang w:val="hu-HU"/>
        </w:rPr>
      </w:pPr>
      <w:r w:rsidRPr="00FB3E38">
        <w:rPr>
          <w:noProof/>
          <w:szCs w:val="22"/>
          <w:lang w:val="hu-HU"/>
        </w:rPr>
        <w:t>Lot</w:t>
      </w:r>
    </w:p>
    <w:p w14:paraId="0728FDFF" w14:textId="77777777" w:rsidR="008648C0" w:rsidRPr="00FB3E38" w:rsidRDefault="008648C0" w:rsidP="001A7972">
      <w:pPr>
        <w:tabs>
          <w:tab w:val="clear" w:pos="567"/>
        </w:tabs>
        <w:spacing w:line="240" w:lineRule="auto"/>
        <w:rPr>
          <w:noProof/>
          <w:szCs w:val="22"/>
          <w:lang w:val="hu-HU"/>
        </w:rPr>
      </w:pPr>
    </w:p>
    <w:p w14:paraId="0728FE00" w14:textId="77777777" w:rsidR="008648C0" w:rsidRPr="00FB3E38" w:rsidRDefault="008648C0" w:rsidP="001A7972">
      <w:pPr>
        <w:tabs>
          <w:tab w:val="clear" w:pos="567"/>
        </w:tabs>
        <w:spacing w:line="240" w:lineRule="auto"/>
        <w:rPr>
          <w:noProof/>
          <w:szCs w:val="22"/>
          <w:lang w:val="hu-HU"/>
        </w:rPr>
      </w:pPr>
    </w:p>
    <w:p w14:paraId="0728FE01" w14:textId="0F539CBE" w:rsidR="008648C0" w:rsidRPr="00FB3E38" w:rsidRDefault="00D72B7D" w:rsidP="00337CE9">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hu-HU"/>
        </w:rPr>
      </w:pPr>
      <w:r w:rsidRPr="00FB3E38">
        <w:rPr>
          <w:b/>
          <w:bCs/>
          <w:noProof/>
          <w:szCs w:val="22"/>
          <w:lang w:val="hu-HU"/>
        </w:rPr>
        <w:t>14.</w:t>
      </w:r>
      <w:r w:rsidRPr="00FB3E38">
        <w:rPr>
          <w:b/>
          <w:bCs/>
          <w:noProof/>
          <w:szCs w:val="22"/>
          <w:lang w:val="hu-HU"/>
        </w:rPr>
        <w:tab/>
        <w:t>A GYÓGYSZER ÁLTALÁNOS BESOROLÁSA RENDELHETŐSÉG SZEMPONTJÁBÓL</w:t>
      </w:r>
      <w:r w:rsidR="00F07257">
        <w:rPr>
          <w:b/>
          <w:bCs/>
          <w:noProof/>
          <w:szCs w:val="22"/>
          <w:lang w:val="hu-HU"/>
        </w:rPr>
        <w:fldChar w:fldCharType="begin"/>
      </w:r>
      <w:r w:rsidR="00F07257">
        <w:rPr>
          <w:b/>
          <w:bCs/>
          <w:noProof/>
          <w:szCs w:val="22"/>
          <w:lang w:val="hu-HU"/>
        </w:rPr>
        <w:instrText xml:space="preserve"> DOCVARIABLE VAULT_ND_3ba12a01-6ed1-4d6f-83ce-3505caaaab1e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E02" w14:textId="77777777" w:rsidR="008648C0" w:rsidRPr="00FB3E38" w:rsidRDefault="008648C0" w:rsidP="00337CE9">
      <w:pPr>
        <w:keepNext/>
        <w:widowControl w:val="0"/>
        <w:spacing w:line="240" w:lineRule="auto"/>
        <w:rPr>
          <w:noProof/>
          <w:szCs w:val="22"/>
          <w:lang w:val="hu-HU"/>
        </w:rPr>
      </w:pPr>
    </w:p>
    <w:p w14:paraId="7F36D3B2" w14:textId="77777777" w:rsidR="00337CE9" w:rsidRPr="00FB3E38" w:rsidRDefault="00337CE9" w:rsidP="001A7972">
      <w:pPr>
        <w:tabs>
          <w:tab w:val="clear" w:pos="567"/>
        </w:tabs>
        <w:spacing w:line="240" w:lineRule="auto"/>
        <w:rPr>
          <w:noProof/>
          <w:szCs w:val="22"/>
          <w:lang w:val="hu-HU"/>
        </w:rPr>
      </w:pPr>
    </w:p>
    <w:p w14:paraId="0728FE04" w14:textId="487AFB83" w:rsidR="008648C0" w:rsidRPr="00FB3E38" w:rsidRDefault="00D72B7D" w:rsidP="00337CE9">
      <w:pPr>
        <w:keepNext/>
        <w:pBdr>
          <w:top w:val="single" w:sz="4" w:space="2" w:color="auto"/>
          <w:left w:val="single" w:sz="4" w:space="4" w:color="auto"/>
          <w:bottom w:val="single" w:sz="4" w:space="1" w:color="auto"/>
          <w:right w:val="single" w:sz="4" w:space="4" w:color="auto"/>
        </w:pBdr>
        <w:spacing w:line="240" w:lineRule="auto"/>
        <w:outlineLvl w:val="0"/>
        <w:rPr>
          <w:noProof/>
          <w:szCs w:val="22"/>
          <w:lang w:val="hu-HU"/>
        </w:rPr>
      </w:pPr>
      <w:r w:rsidRPr="00FB3E38">
        <w:rPr>
          <w:b/>
          <w:bCs/>
          <w:noProof/>
          <w:szCs w:val="22"/>
          <w:lang w:val="hu-HU"/>
        </w:rPr>
        <w:t>15.</w:t>
      </w:r>
      <w:r w:rsidRPr="00FB3E38">
        <w:rPr>
          <w:b/>
          <w:bCs/>
          <w:noProof/>
          <w:szCs w:val="22"/>
          <w:lang w:val="hu-HU"/>
        </w:rPr>
        <w:tab/>
        <w:t>AZ ALKALMAZÁSRA VONATKOZÓ UTASÍTÁSOK</w:t>
      </w:r>
      <w:r w:rsidR="00F07257">
        <w:rPr>
          <w:b/>
          <w:bCs/>
          <w:noProof/>
          <w:szCs w:val="22"/>
          <w:lang w:val="hu-HU"/>
        </w:rPr>
        <w:fldChar w:fldCharType="begin"/>
      </w:r>
      <w:r w:rsidR="00F07257">
        <w:rPr>
          <w:b/>
          <w:bCs/>
          <w:noProof/>
          <w:szCs w:val="22"/>
          <w:lang w:val="hu-HU"/>
        </w:rPr>
        <w:instrText xml:space="preserve"> DOCVARIABLE VAULT_ND_43ba0f9a-b8cb-4ac2-8fd2-8a9badc5470b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E05" w14:textId="77777777" w:rsidR="008648C0" w:rsidRPr="00FB3E38" w:rsidRDefault="008648C0" w:rsidP="00337CE9">
      <w:pPr>
        <w:keepNext/>
        <w:tabs>
          <w:tab w:val="clear" w:pos="567"/>
        </w:tabs>
        <w:spacing w:line="240" w:lineRule="auto"/>
        <w:rPr>
          <w:i/>
          <w:noProof/>
          <w:szCs w:val="22"/>
          <w:lang w:val="hu-HU"/>
        </w:rPr>
      </w:pPr>
    </w:p>
    <w:p w14:paraId="0728FE06" w14:textId="77777777" w:rsidR="008648C0" w:rsidRPr="00FB3E38" w:rsidRDefault="008648C0" w:rsidP="001A7972">
      <w:pPr>
        <w:tabs>
          <w:tab w:val="clear" w:pos="567"/>
        </w:tabs>
        <w:spacing w:line="240" w:lineRule="auto"/>
        <w:rPr>
          <w:iCs/>
          <w:noProof/>
          <w:szCs w:val="22"/>
          <w:lang w:val="hu-HU"/>
        </w:rPr>
      </w:pPr>
    </w:p>
    <w:p w14:paraId="0728FE07" w14:textId="77777777" w:rsidR="008648C0" w:rsidRPr="00FB3E38" w:rsidRDefault="00D72B7D" w:rsidP="00337CE9">
      <w:pPr>
        <w:keepNext/>
        <w:pBdr>
          <w:top w:val="single" w:sz="4" w:space="1" w:color="auto"/>
          <w:left w:val="single" w:sz="4" w:space="4" w:color="auto"/>
          <w:bottom w:val="single" w:sz="4" w:space="0" w:color="auto"/>
          <w:right w:val="single" w:sz="4" w:space="4" w:color="auto"/>
        </w:pBdr>
        <w:spacing w:line="240" w:lineRule="auto"/>
        <w:rPr>
          <w:i/>
          <w:noProof/>
          <w:szCs w:val="22"/>
          <w:lang w:val="hu-HU"/>
        </w:rPr>
      </w:pPr>
      <w:r w:rsidRPr="00FB3E38">
        <w:rPr>
          <w:b/>
          <w:bCs/>
          <w:noProof/>
          <w:szCs w:val="22"/>
          <w:lang w:val="hu-HU"/>
        </w:rPr>
        <w:t>16.</w:t>
      </w:r>
      <w:r w:rsidRPr="00FB3E38">
        <w:rPr>
          <w:b/>
          <w:bCs/>
          <w:noProof/>
          <w:szCs w:val="22"/>
          <w:lang w:val="hu-HU"/>
        </w:rPr>
        <w:tab/>
        <w:t>BRAILLE ÍRÁSSAL FELTÜNTETETT INFORMÁCIÓK</w:t>
      </w:r>
    </w:p>
    <w:p w14:paraId="0728FE08" w14:textId="77777777" w:rsidR="008648C0" w:rsidRPr="00FB3E38" w:rsidRDefault="008648C0" w:rsidP="00337CE9">
      <w:pPr>
        <w:keepNext/>
        <w:tabs>
          <w:tab w:val="clear" w:pos="567"/>
        </w:tabs>
        <w:spacing w:line="240" w:lineRule="auto"/>
        <w:rPr>
          <w:noProof/>
          <w:szCs w:val="22"/>
          <w:lang w:val="hu-HU"/>
        </w:rPr>
      </w:pPr>
    </w:p>
    <w:p w14:paraId="0728FE09" w14:textId="2AF8B7ED" w:rsidR="008648C0" w:rsidRPr="00FB3E38" w:rsidRDefault="00D72B7D" w:rsidP="00337CE9">
      <w:pPr>
        <w:pStyle w:val="CommentText"/>
        <w:keepNext/>
        <w:spacing w:line="240" w:lineRule="auto"/>
        <w:rPr>
          <w:noProof/>
          <w:sz w:val="22"/>
          <w:szCs w:val="22"/>
          <w:lang w:val="hu-HU"/>
        </w:rPr>
      </w:pPr>
      <w:r w:rsidRPr="00FB3E38">
        <w:rPr>
          <w:noProof/>
          <w:sz w:val="22"/>
          <w:szCs w:val="22"/>
          <w:lang w:val="hu-HU"/>
        </w:rPr>
        <w:t>Omvoh 100 mg</w:t>
      </w:r>
    </w:p>
    <w:p w14:paraId="0728FE0A" w14:textId="77777777" w:rsidR="008648C0" w:rsidRPr="00FB3E38" w:rsidRDefault="008648C0" w:rsidP="001A7972">
      <w:pPr>
        <w:pStyle w:val="CommentText"/>
        <w:spacing w:line="240" w:lineRule="auto"/>
        <w:rPr>
          <w:noProof/>
          <w:sz w:val="22"/>
          <w:szCs w:val="22"/>
          <w:lang w:val="hu-HU"/>
        </w:rPr>
      </w:pPr>
    </w:p>
    <w:p w14:paraId="0728FE0B" w14:textId="77777777" w:rsidR="008648C0" w:rsidRPr="00FB3E38" w:rsidRDefault="008648C0" w:rsidP="001A7972">
      <w:pPr>
        <w:spacing w:line="240" w:lineRule="auto"/>
        <w:rPr>
          <w:noProof/>
          <w:szCs w:val="22"/>
          <w:shd w:val="clear" w:color="auto" w:fill="CCCCCC"/>
          <w:lang w:val="hu-HU"/>
        </w:rPr>
      </w:pPr>
    </w:p>
    <w:p w14:paraId="0728FE0C" w14:textId="77777777" w:rsidR="008648C0" w:rsidRPr="00FB3E38" w:rsidRDefault="00D72B7D" w:rsidP="00337CE9">
      <w:pPr>
        <w:keepNext/>
        <w:pBdr>
          <w:top w:val="single" w:sz="4" w:space="1" w:color="auto"/>
          <w:left w:val="single" w:sz="4" w:space="4" w:color="auto"/>
          <w:bottom w:val="single" w:sz="4" w:space="0" w:color="auto"/>
          <w:right w:val="single" w:sz="4" w:space="4" w:color="auto"/>
        </w:pBdr>
        <w:tabs>
          <w:tab w:val="left" w:pos="720"/>
        </w:tabs>
        <w:spacing w:line="240" w:lineRule="auto"/>
        <w:rPr>
          <w:i/>
          <w:noProof/>
          <w:szCs w:val="22"/>
          <w:lang w:val="hu-HU"/>
        </w:rPr>
      </w:pPr>
      <w:r w:rsidRPr="00FB3E38">
        <w:rPr>
          <w:b/>
          <w:bCs/>
          <w:noProof/>
          <w:szCs w:val="22"/>
          <w:lang w:val="hu-HU"/>
        </w:rPr>
        <w:t>17.</w:t>
      </w:r>
      <w:r w:rsidRPr="00FB3E38">
        <w:rPr>
          <w:b/>
          <w:bCs/>
          <w:noProof/>
          <w:szCs w:val="22"/>
          <w:lang w:val="hu-HU"/>
        </w:rPr>
        <w:tab/>
        <w:t>EGYEDI AZONOSÍTÓ – 2D VONALKÓD</w:t>
      </w:r>
    </w:p>
    <w:p w14:paraId="0728FE0D" w14:textId="77777777" w:rsidR="008648C0" w:rsidRPr="00FB3E38" w:rsidRDefault="008648C0" w:rsidP="00337CE9">
      <w:pPr>
        <w:keepNext/>
        <w:tabs>
          <w:tab w:val="left" w:pos="720"/>
        </w:tabs>
        <w:spacing w:line="240" w:lineRule="auto"/>
        <w:rPr>
          <w:noProof/>
          <w:szCs w:val="22"/>
          <w:lang w:val="hu-HU"/>
        </w:rPr>
      </w:pPr>
    </w:p>
    <w:p w14:paraId="0728FE0E" w14:textId="77777777" w:rsidR="008648C0" w:rsidRPr="00FB3E38" w:rsidRDefault="00D72B7D" w:rsidP="00337CE9">
      <w:pPr>
        <w:keepNext/>
        <w:spacing w:line="240" w:lineRule="auto"/>
        <w:rPr>
          <w:noProof/>
          <w:szCs w:val="22"/>
          <w:shd w:val="clear" w:color="auto" w:fill="CCCCCC"/>
          <w:lang w:val="hu-HU"/>
        </w:rPr>
      </w:pPr>
      <w:r w:rsidRPr="00FB3E38">
        <w:rPr>
          <w:noProof/>
          <w:szCs w:val="22"/>
          <w:highlight w:val="lightGray"/>
          <w:lang w:val="hu-HU"/>
        </w:rPr>
        <w:t>Egyedi azonosítójú 2D vonalkóddal ellátva.</w:t>
      </w:r>
    </w:p>
    <w:p w14:paraId="0728FE0F" w14:textId="77777777" w:rsidR="008648C0" w:rsidRPr="00FB3E38" w:rsidRDefault="008648C0" w:rsidP="001A7972">
      <w:pPr>
        <w:tabs>
          <w:tab w:val="left" w:pos="720"/>
        </w:tabs>
        <w:spacing w:line="240" w:lineRule="auto"/>
        <w:rPr>
          <w:noProof/>
          <w:szCs w:val="22"/>
          <w:lang w:val="hu-HU"/>
        </w:rPr>
      </w:pPr>
    </w:p>
    <w:p w14:paraId="0728FE10" w14:textId="77777777" w:rsidR="008648C0" w:rsidRPr="00FB3E38" w:rsidRDefault="008648C0" w:rsidP="001A7972">
      <w:pPr>
        <w:tabs>
          <w:tab w:val="left" w:pos="720"/>
        </w:tabs>
        <w:spacing w:line="240" w:lineRule="auto"/>
        <w:rPr>
          <w:noProof/>
          <w:szCs w:val="22"/>
          <w:lang w:val="hu-HU"/>
        </w:rPr>
      </w:pPr>
    </w:p>
    <w:p w14:paraId="0728FE11" w14:textId="77777777" w:rsidR="008648C0" w:rsidRPr="00FB3E38" w:rsidRDefault="00D72B7D" w:rsidP="00E04CD8">
      <w:pPr>
        <w:keepNext/>
        <w:pBdr>
          <w:top w:val="single" w:sz="4" w:space="1" w:color="auto"/>
          <w:left w:val="single" w:sz="4" w:space="4" w:color="auto"/>
          <w:bottom w:val="single" w:sz="4" w:space="0" w:color="auto"/>
          <w:right w:val="single" w:sz="4" w:space="4" w:color="auto"/>
        </w:pBdr>
        <w:tabs>
          <w:tab w:val="left" w:pos="720"/>
        </w:tabs>
        <w:spacing w:line="240" w:lineRule="auto"/>
        <w:rPr>
          <w:i/>
          <w:noProof/>
          <w:szCs w:val="22"/>
          <w:lang w:val="hu-HU"/>
        </w:rPr>
      </w:pPr>
      <w:r w:rsidRPr="00FB3E38">
        <w:rPr>
          <w:b/>
          <w:bCs/>
          <w:noProof/>
          <w:szCs w:val="22"/>
          <w:lang w:val="hu-HU"/>
        </w:rPr>
        <w:lastRenderedPageBreak/>
        <w:t>18.</w:t>
      </w:r>
      <w:r w:rsidRPr="00FB3E38">
        <w:rPr>
          <w:b/>
          <w:bCs/>
          <w:noProof/>
          <w:szCs w:val="22"/>
          <w:lang w:val="hu-HU"/>
        </w:rPr>
        <w:tab/>
        <w:t>EGYEDI AZONOSÍTÓ OLVASHATÓ FORMÁTUMA</w:t>
      </w:r>
    </w:p>
    <w:p w14:paraId="0728FE12" w14:textId="77777777" w:rsidR="008648C0" w:rsidRPr="00FB3E38" w:rsidRDefault="008648C0" w:rsidP="00E04CD8">
      <w:pPr>
        <w:keepNext/>
        <w:tabs>
          <w:tab w:val="left" w:pos="720"/>
        </w:tabs>
        <w:spacing w:line="240" w:lineRule="auto"/>
        <w:rPr>
          <w:noProof/>
          <w:szCs w:val="22"/>
          <w:lang w:val="hu-HU"/>
        </w:rPr>
      </w:pPr>
    </w:p>
    <w:p w14:paraId="0728FE13" w14:textId="161B83FC" w:rsidR="008648C0" w:rsidRPr="00FB3E38" w:rsidRDefault="00D72B7D" w:rsidP="00E04CD8">
      <w:pPr>
        <w:keepNext/>
        <w:spacing w:line="240" w:lineRule="auto"/>
        <w:rPr>
          <w:szCs w:val="22"/>
          <w:lang w:val="hu-HU"/>
        </w:rPr>
      </w:pPr>
      <w:r w:rsidRPr="00FB3E38">
        <w:rPr>
          <w:szCs w:val="22"/>
          <w:lang w:val="hu-HU"/>
        </w:rPr>
        <w:t>PC</w:t>
      </w:r>
      <w:r w:rsidR="00E04CD8" w:rsidRPr="00FB3E38">
        <w:rPr>
          <w:szCs w:val="22"/>
          <w:lang w:val="hu-HU"/>
        </w:rPr>
        <w:t xml:space="preserve"> </w:t>
      </w:r>
    </w:p>
    <w:p w14:paraId="0728FE14" w14:textId="786C28A4" w:rsidR="008648C0" w:rsidRPr="00FB3E38" w:rsidRDefault="00D72B7D" w:rsidP="00337CE9">
      <w:pPr>
        <w:keepNext/>
        <w:spacing w:line="240" w:lineRule="auto"/>
        <w:rPr>
          <w:szCs w:val="22"/>
          <w:lang w:val="hu-HU"/>
        </w:rPr>
      </w:pPr>
      <w:r w:rsidRPr="00FB3E38">
        <w:rPr>
          <w:szCs w:val="22"/>
          <w:lang w:val="hu-HU"/>
        </w:rPr>
        <w:t>SN</w:t>
      </w:r>
      <w:r w:rsidR="00E04CD8" w:rsidRPr="00FB3E38">
        <w:rPr>
          <w:szCs w:val="22"/>
          <w:lang w:val="hu-HU"/>
        </w:rPr>
        <w:t xml:space="preserve"> </w:t>
      </w:r>
    </w:p>
    <w:p w14:paraId="150DE65A" w14:textId="6E0C69CE" w:rsidR="00E04CD8" w:rsidRPr="00FB3E38" w:rsidRDefault="00D72B7D" w:rsidP="00E04CD8">
      <w:pPr>
        <w:pStyle w:val="CommentText"/>
        <w:keepNext/>
        <w:spacing w:line="240" w:lineRule="auto"/>
        <w:rPr>
          <w:sz w:val="22"/>
          <w:szCs w:val="22"/>
          <w:lang w:val="hu-HU"/>
        </w:rPr>
      </w:pPr>
      <w:r w:rsidRPr="00FB3E38">
        <w:rPr>
          <w:sz w:val="22"/>
          <w:szCs w:val="22"/>
          <w:highlight w:val="lightGray"/>
          <w:lang w:val="hu-HU"/>
        </w:rPr>
        <w:t>NN</w:t>
      </w:r>
      <w:r w:rsidR="00E04CD8" w:rsidRPr="00FB3E38">
        <w:rPr>
          <w:sz w:val="22"/>
          <w:szCs w:val="22"/>
          <w:lang w:val="hu-HU"/>
        </w:rPr>
        <w:t xml:space="preserve"> </w:t>
      </w:r>
    </w:p>
    <w:p w14:paraId="6D43F9C5" w14:textId="1212938F" w:rsidR="001B5348" w:rsidRPr="00FB3E38" w:rsidRDefault="001B5348" w:rsidP="00E04CD8">
      <w:pPr>
        <w:pStyle w:val="CommentText"/>
        <w:keepNext/>
        <w:spacing w:line="240" w:lineRule="auto"/>
        <w:rPr>
          <w:sz w:val="22"/>
          <w:szCs w:val="22"/>
          <w:lang w:val="hu-HU"/>
        </w:rPr>
      </w:pPr>
    </w:p>
    <w:p w14:paraId="6DB39D07" w14:textId="77777777" w:rsidR="00E31230" w:rsidRPr="00FB3E38" w:rsidRDefault="00E31230" w:rsidP="00E04CD8">
      <w:pPr>
        <w:pStyle w:val="CommentText"/>
        <w:keepNext/>
        <w:spacing w:line="240" w:lineRule="auto"/>
        <w:rPr>
          <w:sz w:val="22"/>
          <w:szCs w:val="22"/>
          <w:lang w:val="hu-HU"/>
        </w:rPr>
      </w:pPr>
    </w:p>
    <w:p w14:paraId="0728FE15" w14:textId="5394F87E" w:rsidR="008648C0" w:rsidRPr="00FB3E38" w:rsidRDefault="00D72B7D" w:rsidP="00337CE9">
      <w:pPr>
        <w:pStyle w:val="CommentText"/>
        <w:keepNext/>
        <w:spacing w:line="240" w:lineRule="auto"/>
        <w:rPr>
          <w:b/>
          <w:sz w:val="22"/>
          <w:szCs w:val="22"/>
          <w:lang w:val="hu-HU"/>
        </w:rPr>
      </w:pPr>
      <w:r w:rsidRPr="00FB3E38">
        <w:rPr>
          <w:noProof/>
          <w:sz w:val="22"/>
          <w:szCs w:val="22"/>
          <w:lang w:val="hu-HU"/>
        </w:rPr>
        <w:br w:type="page"/>
      </w:r>
    </w:p>
    <w:p w14:paraId="0728FE16" w14:textId="77777777" w:rsidR="008648C0" w:rsidRPr="00FB3E38" w:rsidRDefault="00D72B7D" w:rsidP="001A797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hu-HU"/>
        </w:rPr>
      </w:pPr>
      <w:r w:rsidRPr="00FB3E38">
        <w:rPr>
          <w:b/>
          <w:bCs/>
          <w:noProof/>
          <w:szCs w:val="22"/>
          <w:lang w:val="hu-HU"/>
        </w:rPr>
        <w:lastRenderedPageBreak/>
        <w:t>A KÜLSŐ CSOMAGOLÁSON</w:t>
      </w:r>
      <w:r w:rsidRPr="00FB3E38">
        <w:rPr>
          <w:noProof/>
          <w:szCs w:val="22"/>
          <w:lang w:val="hu-HU"/>
        </w:rPr>
        <w:t xml:space="preserve"> </w:t>
      </w:r>
      <w:r w:rsidRPr="00FB3E38">
        <w:rPr>
          <w:b/>
          <w:bCs/>
          <w:noProof/>
          <w:szCs w:val="22"/>
          <w:lang w:val="hu-HU"/>
        </w:rPr>
        <w:t>FELTÜNTETENDŐ ADATOK</w:t>
      </w:r>
    </w:p>
    <w:p w14:paraId="0728FE17" w14:textId="77777777" w:rsidR="008648C0" w:rsidRPr="00FB3E38" w:rsidRDefault="008648C0" w:rsidP="001A797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hu-HU"/>
        </w:rPr>
      </w:pPr>
    </w:p>
    <w:p w14:paraId="0728FE18" w14:textId="404F1721" w:rsidR="008648C0" w:rsidRPr="00FB3E38" w:rsidRDefault="00D72B7D" w:rsidP="001A797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hu-HU"/>
        </w:rPr>
      </w:pPr>
      <w:r w:rsidRPr="00FB3E38">
        <w:rPr>
          <w:b/>
          <w:bCs/>
          <w:noProof/>
          <w:szCs w:val="22"/>
          <w:lang w:val="hu-HU"/>
        </w:rPr>
        <w:t xml:space="preserve">A GYŰJTŐCSOMAGOLÁS KÜLSŐ DOBOZA (Blue </w:t>
      </w:r>
      <w:r w:rsidR="00E04CD8" w:rsidRPr="00FB3E38">
        <w:rPr>
          <w:b/>
          <w:bCs/>
          <w:noProof/>
          <w:szCs w:val="22"/>
          <w:lang w:val="hu-HU"/>
        </w:rPr>
        <w:t>b</w:t>
      </w:r>
      <w:r w:rsidRPr="00FB3E38">
        <w:rPr>
          <w:b/>
          <w:bCs/>
          <w:noProof/>
          <w:szCs w:val="22"/>
          <w:lang w:val="hu-HU"/>
        </w:rPr>
        <w:t>ox-szal)</w:t>
      </w:r>
    </w:p>
    <w:p w14:paraId="0728FE19" w14:textId="77777777" w:rsidR="008648C0" w:rsidRPr="00FB3E38" w:rsidRDefault="008648C0" w:rsidP="001A7972">
      <w:pPr>
        <w:tabs>
          <w:tab w:val="clear" w:pos="567"/>
        </w:tabs>
        <w:spacing w:line="240" w:lineRule="auto"/>
        <w:rPr>
          <w:noProof/>
          <w:szCs w:val="22"/>
          <w:lang w:val="hu-HU"/>
        </w:rPr>
      </w:pPr>
    </w:p>
    <w:p w14:paraId="0728FE1A" w14:textId="77777777" w:rsidR="008648C0" w:rsidRPr="00FB3E38" w:rsidRDefault="008648C0" w:rsidP="001A7972">
      <w:pPr>
        <w:tabs>
          <w:tab w:val="clear" w:pos="567"/>
        </w:tabs>
        <w:spacing w:line="240" w:lineRule="auto"/>
        <w:rPr>
          <w:noProof/>
          <w:szCs w:val="22"/>
          <w:lang w:val="hu-HU"/>
        </w:rPr>
      </w:pPr>
    </w:p>
    <w:p w14:paraId="0728FE1B" w14:textId="3AC70490" w:rsidR="008648C0" w:rsidRPr="00FB3E38" w:rsidRDefault="00D72B7D" w:rsidP="00337CE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u-HU"/>
        </w:rPr>
      </w:pPr>
      <w:r w:rsidRPr="00FB3E38">
        <w:rPr>
          <w:b/>
          <w:bCs/>
          <w:noProof/>
          <w:szCs w:val="22"/>
          <w:lang w:val="hu-HU"/>
        </w:rPr>
        <w:t>1.</w:t>
      </w:r>
      <w:r w:rsidRPr="00FB3E38">
        <w:rPr>
          <w:b/>
          <w:bCs/>
          <w:noProof/>
          <w:szCs w:val="22"/>
          <w:lang w:val="hu-HU"/>
        </w:rPr>
        <w:tab/>
        <w:t>A GYÓGYSZER NEVE</w:t>
      </w:r>
      <w:r w:rsidR="00F07257">
        <w:rPr>
          <w:b/>
          <w:bCs/>
          <w:noProof/>
          <w:szCs w:val="22"/>
          <w:lang w:val="hu-HU"/>
        </w:rPr>
        <w:fldChar w:fldCharType="begin"/>
      </w:r>
      <w:r w:rsidR="00F07257">
        <w:rPr>
          <w:b/>
          <w:bCs/>
          <w:noProof/>
          <w:szCs w:val="22"/>
          <w:lang w:val="hu-HU"/>
        </w:rPr>
        <w:instrText xml:space="preserve"> DOCVARIABLE VAULT_ND_96bd3210-00f7-484c-b10e-cef3f4291c6d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E1C" w14:textId="77777777" w:rsidR="008648C0" w:rsidRPr="00FB3E38" w:rsidRDefault="008648C0" w:rsidP="00337CE9">
      <w:pPr>
        <w:keepNext/>
        <w:tabs>
          <w:tab w:val="clear" w:pos="567"/>
        </w:tabs>
        <w:spacing w:line="240" w:lineRule="auto"/>
        <w:rPr>
          <w:noProof/>
          <w:szCs w:val="22"/>
          <w:lang w:val="hu-HU"/>
        </w:rPr>
      </w:pPr>
    </w:p>
    <w:p w14:paraId="0728FE1D" w14:textId="77777777" w:rsidR="008648C0" w:rsidRPr="00FB3E38" w:rsidRDefault="00D72B7D" w:rsidP="00337CE9">
      <w:pPr>
        <w:keepNext/>
        <w:tabs>
          <w:tab w:val="clear" w:pos="567"/>
        </w:tabs>
        <w:spacing w:line="240" w:lineRule="auto"/>
        <w:rPr>
          <w:noProof/>
          <w:szCs w:val="22"/>
          <w:lang w:val="hu-HU"/>
        </w:rPr>
      </w:pPr>
      <w:r w:rsidRPr="00FB3E38">
        <w:rPr>
          <w:noProof/>
          <w:szCs w:val="22"/>
          <w:lang w:val="hu-HU"/>
        </w:rPr>
        <w:t>Omvoh 100 mg oldatos injekció előretöltött fecskendőben</w:t>
      </w:r>
    </w:p>
    <w:p w14:paraId="0728FE1E" w14:textId="77777777" w:rsidR="008648C0" w:rsidRPr="00FB3E38" w:rsidRDefault="00D72B7D" w:rsidP="001A7972">
      <w:pPr>
        <w:tabs>
          <w:tab w:val="clear" w:pos="567"/>
        </w:tabs>
        <w:spacing w:line="240" w:lineRule="auto"/>
        <w:rPr>
          <w:noProof/>
          <w:szCs w:val="22"/>
          <w:lang w:val="hu-HU"/>
        </w:rPr>
      </w:pPr>
      <w:r w:rsidRPr="00FB3E38">
        <w:rPr>
          <w:noProof/>
          <w:szCs w:val="22"/>
          <w:lang w:val="hu-HU"/>
        </w:rPr>
        <w:t>mirikizumab</w:t>
      </w:r>
    </w:p>
    <w:p w14:paraId="0728FE1F" w14:textId="77777777" w:rsidR="008648C0" w:rsidRPr="00FB3E38" w:rsidRDefault="008648C0" w:rsidP="001A7972">
      <w:pPr>
        <w:tabs>
          <w:tab w:val="clear" w:pos="567"/>
        </w:tabs>
        <w:spacing w:line="240" w:lineRule="auto"/>
        <w:rPr>
          <w:noProof/>
          <w:szCs w:val="22"/>
          <w:lang w:val="hu-HU"/>
        </w:rPr>
      </w:pPr>
    </w:p>
    <w:p w14:paraId="0728FE20" w14:textId="77777777" w:rsidR="008648C0" w:rsidRPr="00FB3E38" w:rsidRDefault="008648C0" w:rsidP="001A7972">
      <w:pPr>
        <w:tabs>
          <w:tab w:val="clear" w:pos="567"/>
        </w:tabs>
        <w:spacing w:line="240" w:lineRule="auto"/>
        <w:rPr>
          <w:noProof/>
          <w:szCs w:val="22"/>
          <w:lang w:val="hu-HU"/>
        </w:rPr>
      </w:pPr>
    </w:p>
    <w:p w14:paraId="0728FE21" w14:textId="194806AE" w:rsidR="008648C0" w:rsidRPr="00FB3E38" w:rsidRDefault="00D72B7D" w:rsidP="00337CE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hu-HU"/>
        </w:rPr>
      </w:pPr>
      <w:r w:rsidRPr="00FB3E38">
        <w:rPr>
          <w:b/>
          <w:bCs/>
          <w:noProof/>
          <w:szCs w:val="22"/>
          <w:lang w:val="hu-HU"/>
        </w:rPr>
        <w:t>2.</w:t>
      </w:r>
      <w:r w:rsidRPr="00FB3E38">
        <w:rPr>
          <w:b/>
          <w:bCs/>
          <w:noProof/>
          <w:szCs w:val="22"/>
          <w:lang w:val="hu-HU"/>
        </w:rPr>
        <w:tab/>
        <w:t>HATÓANYAG(OK) MEGNEVEZÉSE</w:t>
      </w:r>
      <w:r w:rsidR="00F07257">
        <w:rPr>
          <w:b/>
          <w:bCs/>
          <w:noProof/>
          <w:szCs w:val="22"/>
          <w:lang w:val="hu-HU"/>
        </w:rPr>
        <w:fldChar w:fldCharType="begin"/>
      </w:r>
      <w:r w:rsidR="00F07257">
        <w:rPr>
          <w:b/>
          <w:bCs/>
          <w:noProof/>
          <w:szCs w:val="22"/>
          <w:lang w:val="hu-HU"/>
        </w:rPr>
        <w:instrText xml:space="preserve"> DOCVARIABLE VAULT_ND_e92dd7c6-5af6-4df5-9e1f-43b39bba3ebc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E22" w14:textId="77777777" w:rsidR="008648C0" w:rsidRPr="00FB3E38" w:rsidRDefault="008648C0" w:rsidP="00337CE9">
      <w:pPr>
        <w:keepNext/>
        <w:tabs>
          <w:tab w:val="clear" w:pos="567"/>
        </w:tabs>
        <w:spacing w:line="240" w:lineRule="auto"/>
        <w:rPr>
          <w:noProof/>
          <w:szCs w:val="22"/>
          <w:lang w:val="hu-HU"/>
        </w:rPr>
      </w:pPr>
    </w:p>
    <w:p w14:paraId="0728FE23" w14:textId="6647A040" w:rsidR="008648C0" w:rsidRPr="00FB3E38" w:rsidRDefault="00D72B7D" w:rsidP="00337CE9">
      <w:pPr>
        <w:keepNext/>
        <w:tabs>
          <w:tab w:val="clear" w:pos="567"/>
        </w:tabs>
        <w:spacing w:line="240" w:lineRule="auto"/>
        <w:rPr>
          <w:noProof/>
          <w:szCs w:val="22"/>
          <w:lang w:val="hu-HU"/>
        </w:rPr>
      </w:pPr>
      <w:r w:rsidRPr="00FB3E38">
        <w:rPr>
          <w:noProof/>
          <w:szCs w:val="22"/>
          <w:lang w:val="hu-HU"/>
        </w:rPr>
        <w:t>100</w:t>
      </w:r>
      <w:r w:rsidR="00E04CD8" w:rsidRPr="00FB3E38">
        <w:rPr>
          <w:noProof/>
          <w:szCs w:val="22"/>
          <w:lang w:val="hu-HU"/>
        </w:rPr>
        <w:t> </w:t>
      </w:r>
      <w:r w:rsidRPr="00FB3E38">
        <w:rPr>
          <w:noProof/>
          <w:szCs w:val="22"/>
          <w:lang w:val="hu-HU"/>
        </w:rPr>
        <w:t>mg mirikizumab</w:t>
      </w:r>
      <w:r w:rsidR="00E04CD8" w:rsidRPr="00FB3E38">
        <w:rPr>
          <w:noProof/>
          <w:szCs w:val="22"/>
          <w:lang w:val="hu-HU"/>
        </w:rPr>
        <w:t>ot tartalmaz</w:t>
      </w:r>
      <w:r w:rsidRPr="00FB3E38">
        <w:rPr>
          <w:noProof/>
          <w:szCs w:val="22"/>
          <w:lang w:val="hu-HU"/>
        </w:rPr>
        <w:t xml:space="preserve"> 1</w:t>
      </w:r>
      <w:r w:rsidR="00E04CD8" w:rsidRPr="00FB3E38">
        <w:rPr>
          <w:noProof/>
          <w:szCs w:val="22"/>
          <w:lang w:val="hu-HU"/>
        </w:rPr>
        <w:t> </w:t>
      </w:r>
      <w:r w:rsidRPr="00FB3E38">
        <w:rPr>
          <w:noProof/>
          <w:szCs w:val="22"/>
          <w:lang w:val="hu-HU"/>
        </w:rPr>
        <w:t>ml oldatban</w:t>
      </w:r>
      <w:r w:rsidR="009F366A" w:rsidRPr="00FB3E38">
        <w:rPr>
          <w:noProof/>
          <w:szCs w:val="22"/>
          <w:lang w:val="hu-HU"/>
        </w:rPr>
        <w:t xml:space="preserve"> előr</w:t>
      </w:r>
      <w:r w:rsidRPr="00FB3E38">
        <w:rPr>
          <w:noProof/>
          <w:szCs w:val="22"/>
          <w:lang w:val="hu-HU"/>
        </w:rPr>
        <w:t>etöltött fecskendőnként.</w:t>
      </w:r>
    </w:p>
    <w:p w14:paraId="0728FE24" w14:textId="77777777" w:rsidR="008648C0" w:rsidRPr="00FB3E38" w:rsidRDefault="008648C0" w:rsidP="001A7972">
      <w:pPr>
        <w:tabs>
          <w:tab w:val="clear" w:pos="567"/>
        </w:tabs>
        <w:spacing w:line="240" w:lineRule="auto"/>
        <w:rPr>
          <w:noProof/>
          <w:szCs w:val="22"/>
          <w:lang w:val="hu-HU"/>
        </w:rPr>
      </w:pPr>
    </w:p>
    <w:p w14:paraId="0728FE25" w14:textId="77777777" w:rsidR="008648C0" w:rsidRPr="00FB3E38" w:rsidRDefault="008648C0" w:rsidP="001A7972">
      <w:pPr>
        <w:tabs>
          <w:tab w:val="clear" w:pos="567"/>
        </w:tabs>
        <w:spacing w:line="240" w:lineRule="auto"/>
        <w:rPr>
          <w:noProof/>
          <w:szCs w:val="22"/>
          <w:lang w:val="hu-HU"/>
        </w:rPr>
      </w:pPr>
    </w:p>
    <w:p w14:paraId="0728FE26" w14:textId="1A19A3A9" w:rsidR="008648C0" w:rsidRPr="00FB3E38" w:rsidRDefault="00D72B7D" w:rsidP="00337CE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hu-HU"/>
        </w:rPr>
      </w:pPr>
      <w:r w:rsidRPr="00FB3E38">
        <w:rPr>
          <w:b/>
          <w:bCs/>
          <w:noProof/>
          <w:szCs w:val="22"/>
          <w:lang w:val="hu-HU"/>
        </w:rPr>
        <w:t>3.</w:t>
      </w:r>
      <w:r w:rsidRPr="00FB3E38">
        <w:rPr>
          <w:b/>
          <w:bCs/>
          <w:noProof/>
          <w:szCs w:val="22"/>
          <w:lang w:val="hu-HU"/>
        </w:rPr>
        <w:tab/>
        <w:t>SEGÉDANYAGOK FELSOROLÁSA</w:t>
      </w:r>
      <w:r w:rsidR="00F07257">
        <w:rPr>
          <w:b/>
          <w:bCs/>
          <w:noProof/>
          <w:szCs w:val="22"/>
          <w:lang w:val="hu-HU"/>
        </w:rPr>
        <w:fldChar w:fldCharType="begin"/>
      </w:r>
      <w:r w:rsidR="00F07257">
        <w:rPr>
          <w:b/>
          <w:bCs/>
          <w:noProof/>
          <w:szCs w:val="22"/>
          <w:lang w:val="hu-HU"/>
        </w:rPr>
        <w:instrText xml:space="preserve"> DOCVARIABLE VAULT_ND_487aa10e-b836-4fc2-a0bd-308b1260eb2f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E27" w14:textId="77777777" w:rsidR="008648C0" w:rsidRPr="00FB3E38" w:rsidRDefault="008648C0" w:rsidP="00337CE9">
      <w:pPr>
        <w:keepNext/>
        <w:tabs>
          <w:tab w:val="clear" w:pos="567"/>
        </w:tabs>
        <w:spacing w:line="240" w:lineRule="auto"/>
        <w:rPr>
          <w:szCs w:val="22"/>
          <w:lang w:val="hu-HU"/>
        </w:rPr>
      </w:pPr>
    </w:p>
    <w:p w14:paraId="0728FE28" w14:textId="7F9E363C" w:rsidR="008648C0" w:rsidRPr="00FB3E38" w:rsidRDefault="00D72B7D" w:rsidP="00337CE9">
      <w:pPr>
        <w:keepNext/>
        <w:spacing w:line="240" w:lineRule="auto"/>
        <w:rPr>
          <w:szCs w:val="22"/>
          <w:lang w:val="hu-HU"/>
        </w:rPr>
      </w:pPr>
      <w:r w:rsidRPr="00FB3E38">
        <w:rPr>
          <w:szCs w:val="22"/>
          <w:lang w:val="hu-HU"/>
        </w:rPr>
        <w:t xml:space="preserve">Segédanyagok: </w:t>
      </w:r>
      <w:r w:rsidR="00F97DD9" w:rsidRPr="00FB3E38">
        <w:rPr>
          <w:szCs w:val="22"/>
          <w:lang w:val="hu-HU"/>
        </w:rPr>
        <w:t>hisztidin, hisztidin-</w:t>
      </w:r>
      <w:r w:rsidR="000D0100" w:rsidRPr="00FB3E38">
        <w:rPr>
          <w:szCs w:val="22"/>
          <w:lang w:val="hu-HU"/>
        </w:rPr>
        <w:t>mono</w:t>
      </w:r>
      <w:r w:rsidR="00F97DD9" w:rsidRPr="00FB3E38">
        <w:rPr>
          <w:szCs w:val="22"/>
          <w:lang w:val="hu-HU"/>
        </w:rPr>
        <w:t>hidroklorid</w:t>
      </w:r>
      <w:r w:rsidRPr="00FB3E38">
        <w:rPr>
          <w:szCs w:val="22"/>
          <w:lang w:val="hu-HU"/>
        </w:rPr>
        <w:t xml:space="preserve">, nátrium-klorid, </w:t>
      </w:r>
      <w:r w:rsidR="00F97DD9" w:rsidRPr="00FB3E38">
        <w:rPr>
          <w:szCs w:val="22"/>
          <w:lang w:val="hu-HU"/>
        </w:rPr>
        <w:t>mannit</w:t>
      </w:r>
      <w:r w:rsidR="000D0100" w:rsidRPr="00FB3E38">
        <w:rPr>
          <w:szCs w:val="22"/>
          <w:lang w:val="hu-HU"/>
        </w:rPr>
        <w:t xml:space="preserve"> (E</w:t>
      </w:r>
      <w:r w:rsidR="0006569B" w:rsidRPr="00FB3E38">
        <w:rPr>
          <w:szCs w:val="22"/>
          <w:lang w:val="hu-HU"/>
        </w:rPr>
        <w:t> </w:t>
      </w:r>
      <w:r w:rsidR="000D0100" w:rsidRPr="00FB3E38">
        <w:rPr>
          <w:szCs w:val="22"/>
          <w:lang w:val="hu-HU"/>
        </w:rPr>
        <w:t>421)</w:t>
      </w:r>
      <w:r w:rsidR="00F97DD9" w:rsidRPr="00FB3E38">
        <w:rPr>
          <w:szCs w:val="22"/>
          <w:lang w:val="hu-HU"/>
        </w:rPr>
        <w:t xml:space="preserve">, </w:t>
      </w:r>
      <w:r w:rsidRPr="00FB3E38">
        <w:rPr>
          <w:szCs w:val="22"/>
          <w:lang w:val="hu-HU"/>
        </w:rPr>
        <w:t>poliszorbát 80</w:t>
      </w:r>
      <w:r w:rsidR="0006569B" w:rsidRPr="00FB3E38">
        <w:rPr>
          <w:szCs w:val="22"/>
          <w:lang w:val="hu-HU"/>
        </w:rPr>
        <w:t xml:space="preserve"> (E 433)</w:t>
      </w:r>
      <w:r w:rsidRPr="00FB3E38">
        <w:rPr>
          <w:szCs w:val="22"/>
          <w:lang w:val="hu-HU"/>
        </w:rPr>
        <w:t xml:space="preserve">, injekcióhoz való víz. </w:t>
      </w:r>
      <w:r w:rsidRPr="00FB3E38">
        <w:rPr>
          <w:szCs w:val="22"/>
          <w:highlight w:val="lightGray"/>
          <w:lang w:val="hu-HU"/>
        </w:rPr>
        <w:t>További információkért lásd a mellékelt betegtájékoztatót.</w:t>
      </w:r>
    </w:p>
    <w:p w14:paraId="0728FE29" w14:textId="77777777" w:rsidR="008648C0" w:rsidRPr="00FB3E38" w:rsidRDefault="008648C0" w:rsidP="001A7972">
      <w:pPr>
        <w:tabs>
          <w:tab w:val="clear" w:pos="567"/>
        </w:tabs>
        <w:spacing w:line="240" w:lineRule="auto"/>
        <w:rPr>
          <w:noProof/>
          <w:szCs w:val="22"/>
          <w:lang w:val="hu-HU"/>
        </w:rPr>
      </w:pPr>
    </w:p>
    <w:p w14:paraId="0728FE2A" w14:textId="77777777" w:rsidR="008648C0" w:rsidRPr="00FB3E38" w:rsidRDefault="008648C0" w:rsidP="001A7972">
      <w:pPr>
        <w:tabs>
          <w:tab w:val="clear" w:pos="567"/>
        </w:tabs>
        <w:spacing w:line="240" w:lineRule="auto"/>
        <w:rPr>
          <w:noProof/>
          <w:szCs w:val="22"/>
          <w:lang w:val="hu-HU"/>
        </w:rPr>
      </w:pPr>
    </w:p>
    <w:p w14:paraId="0728FE2B" w14:textId="0140873E" w:rsidR="008648C0" w:rsidRPr="00FB3E38" w:rsidRDefault="00D72B7D" w:rsidP="00337CE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u-HU"/>
        </w:rPr>
      </w:pPr>
      <w:r w:rsidRPr="00FB3E38">
        <w:rPr>
          <w:b/>
          <w:bCs/>
          <w:noProof/>
          <w:szCs w:val="22"/>
          <w:lang w:val="hu-HU"/>
        </w:rPr>
        <w:t>4.</w:t>
      </w:r>
      <w:r w:rsidRPr="00FB3E38">
        <w:rPr>
          <w:b/>
          <w:bCs/>
          <w:noProof/>
          <w:szCs w:val="22"/>
          <w:lang w:val="hu-HU"/>
        </w:rPr>
        <w:tab/>
        <w:t>GYÓGYSZERFORMA ÉS TARTALOM</w:t>
      </w:r>
      <w:r w:rsidR="00F07257">
        <w:rPr>
          <w:b/>
          <w:bCs/>
          <w:noProof/>
          <w:szCs w:val="22"/>
          <w:lang w:val="hu-HU"/>
        </w:rPr>
        <w:fldChar w:fldCharType="begin"/>
      </w:r>
      <w:r w:rsidR="00F07257">
        <w:rPr>
          <w:b/>
          <w:bCs/>
          <w:noProof/>
          <w:szCs w:val="22"/>
          <w:lang w:val="hu-HU"/>
        </w:rPr>
        <w:instrText xml:space="preserve"> DOCVARIABLE VAULT_ND_69093fa3-6f96-4f0e-8b48-7f22b8c179a1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E2C" w14:textId="77777777" w:rsidR="008648C0" w:rsidRPr="00FB3E38" w:rsidRDefault="008648C0" w:rsidP="00337CE9">
      <w:pPr>
        <w:keepNext/>
        <w:tabs>
          <w:tab w:val="clear" w:pos="567"/>
        </w:tabs>
        <w:spacing w:line="240" w:lineRule="auto"/>
        <w:rPr>
          <w:i/>
          <w:noProof/>
          <w:szCs w:val="22"/>
          <w:lang w:val="hu-HU"/>
        </w:rPr>
      </w:pPr>
    </w:p>
    <w:p w14:paraId="0728FE2D" w14:textId="6CDFCD46" w:rsidR="008648C0" w:rsidRPr="00FB3E38" w:rsidRDefault="00D72B7D" w:rsidP="00337CE9">
      <w:pPr>
        <w:keepNext/>
        <w:tabs>
          <w:tab w:val="clear" w:pos="567"/>
        </w:tabs>
        <w:spacing w:line="240" w:lineRule="auto"/>
        <w:rPr>
          <w:noProof/>
          <w:szCs w:val="22"/>
          <w:lang w:val="hu-HU"/>
        </w:rPr>
      </w:pPr>
      <w:r w:rsidRPr="00FB3E38">
        <w:rPr>
          <w:noProof/>
          <w:szCs w:val="22"/>
          <w:highlight w:val="lightGray"/>
          <w:lang w:val="hu-HU"/>
        </w:rPr>
        <w:t>Oldatos injekció</w:t>
      </w:r>
    </w:p>
    <w:p w14:paraId="0728FE2E" w14:textId="5A84610C" w:rsidR="008648C0" w:rsidRPr="00FB3E38" w:rsidRDefault="00D72B7D" w:rsidP="001A7972">
      <w:pPr>
        <w:tabs>
          <w:tab w:val="clear" w:pos="567"/>
        </w:tabs>
        <w:spacing w:line="240" w:lineRule="auto"/>
        <w:rPr>
          <w:noProof/>
          <w:szCs w:val="22"/>
          <w:lang w:val="hu-HU"/>
        </w:rPr>
      </w:pPr>
      <w:r w:rsidRPr="00FB3E38">
        <w:rPr>
          <w:noProof/>
          <w:szCs w:val="22"/>
          <w:lang w:val="hu-HU"/>
        </w:rPr>
        <w:t>Gyűjtőcsomagolás: 6</w:t>
      </w:r>
      <w:r w:rsidR="005D2978" w:rsidRPr="00FB3E38">
        <w:rPr>
          <w:noProof/>
          <w:szCs w:val="22"/>
          <w:lang w:val="hu-HU"/>
        </w:rPr>
        <w:t> db</w:t>
      </w:r>
      <w:r w:rsidRPr="00FB3E38">
        <w:rPr>
          <w:noProof/>
          <w:szCs w:val="22"/>
          <w:lang w:val="hu-HU"/>
        </w:rPr>
        <w:t xml:space="preserve"> </w:t>
      </w:r>
      <w:r w:rsidR="005D2978" w:rsidRPr="00FB3E38">
        <w:rPr>
          <w:noProof/>
          <w:szCs w:val="22"/>
          <w:lang w:val="hu-HU"/>
        </w:rPr>
        <w:t xml:space="preserve">előretöltött fecskendő </w:t>
      </w:r>
      <w:r w:rsidRPr="00FB3E38">
        <w:rPr>
          <w:noProof/>
          <w:szCs w:val="22"/>
          <w:lang w:val="hu-HU"/>
        </w:rPr>
        <w:t>(</w:t>
      </w:r>
      <w:bookmarkStart w:id="196" w:name="_Hlk128481554"/>
      <w:r w:rsidRPr="00FB3E38">
        <w:rPr>
          <w:noProof/>
          <w:szCs w:val="22"/>
          <w:lang w:val="hu-HU"/>
        </w:rPr>
        <w:t>3</w:t>
      </w:r>
      <w:r w:rsidR="00E31230" w:rsidRPr="00FB3E38">
        <w:rPr>
          <w:noProof/>
          <w:szCs w:val="22"/>
          <w:lang w:val="hu-HU"/>
        </w:rPr>
        <w:t xml:space="preserve"> db, egyenként </w:t>
      </w:r>
      <w:r w:rsidRPr="00FB3E38">
        <w:rPr>
          <w:noProof/>
          <w:szCs w:val="22"/>
          <w:lang w:val="hu-HU"/>
        </w:rPr>
        <w:t>2 db</w:t>
      </w:r>
      <w:r w:rsidR="00E31230" w:rsidRPr="00FB3E38">
        <w:rPr>
          <w:noProof/>
          <w:szCs w:val="22"/>
          <w:lang w:val="hu-HU"/>
        </w:rPr>
        <w:t xml:space="preserve"> előretöltött fecskendőt tartalmazó</w:t>
      </w:r>
      <w:bookmarkEnd w:id="196"/>
      <w:r w:rsidR="00E31230" w:rsidRPr="00FB3E38">
        <w:rPr>
          <w:noProof/>
          <w:szCs w:val="22"/>
          <w:lang w:val="hu-HU"/>
        </w:rPr>
        <w:t xml:space="preserve"> doboz</w:t>
      </w:r>
      <w:r w:rsidRPr="00FB3E38">
        <w:rPr>
          <w:noProof/>
          <w:szCs w:val="22"/>
          <w:lang w:val="hu-HU"/>
        </w:rPr>
        <w:t>).</w:t>
      </w:r>
    </w:p>
    <w:p w14:paraId="7BF1FEC5" w14:textId="77777777" w:rsidR="00373AAB" w:rsidRPr="00FB3E38" w:rsidRDefault="00373AAB" w:rsidP="001A7972">
      <w:pPr>
        <w:tabs>
          <w:tab w:val="clear" w:pos="567"/>
        </w:tabs>
        <w:spacing w:line="240" w:lineRule="auto"/>
        <w:rPr>
          <w:noProof/>
          <w:szCs w:val="22"/>
          <w:lang w:val="hu-HU"/>
        </w:rPr>
      </w:pPr>
    </w:p>
    <w:p w14:paraId="0728FE30" w14:textId="77777777" w:rsidR="008648C0" w:rsidRPr="00FB3E38" w:rsidRDefault="008648C0" w:rsidP="001A7972">
      <w:pPr>
        <w:tabs>
          <w:tab w:val="clear" w:pos="567"/>
        </w:tabs>
        <w:spacing w:line="240" w:lineRule="auto"/>
        <w:rPr>
          <w:noProof/>
          <w:szCs w:val="22"/>
          <w:lang w:val="hu-HU"/>
        </w:rPr>
      </w:pPr>
    </w:p>
    <w:p w14:paraId="0728FE31" w14:textId="1AFFB2B1" w:rsidR="008648C0" w:rsidRPr="00FB3E38" w:rsidRDefault="00D72B7D" w:rsidP="00337CE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hu-HU"/>
        </w:rPr>
      </w:pPr>
      <w:r w:rsidRPr="00FB3E38">
        <w:rPr>
          <w:b/>
          <w:bCs/>
          <w:noProof/>
          <w:szCs w:val="22"/>
          <w:lang w:val="hu-HU"/>
        </w:rPr>
        <w:t>5.</w:t>
      </w:r>
      <w:r w:rsidRPr="00FB3E38">
        <w:rPr>
          <w:b/>
          <w:bCs/>
          <w:noProof/>
          <w:szCs w:val="22"/>
          <w:lang w:val="hu-HU"/>
        </w:rPr>
        <w:tab/>
        <w:t>AZ ALKALMAZÁSSAL KAPCSOLATOS TUDNIVALÓK ÉS AZ ALKALMAZÁS MÓDJA(I)</w:t>
      </w:r>
      <w:r w:rsidR="00F07257">
        <w:rPr>
          <w:b/>
          <w:bCs/>
          <w:noProof/>
          <w:szCs w:val="22"/>
          <w:lang w:val="hu-HU"/>
        </w:rPr>
        <w:fldChar w:fldCharType="begin"/>
      </w:r>
      <w:r w:rsidR="00F07257">
        <w:rPr>
          <w:b/>
          <w:bCs/>
          <w:noProof/>
          <w:szCs w:val="22"/>
          <w:lang w:val="hu-HU"/>
        </w:rPr>
        <w:instrText xml:space="preserve"> DOCVARIABLE VAULT_ND_6152f5b7-9731-47d5-b134-86f2ae80c1b9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E32" w14:textId="77777777" w:rsidR="008648C0" w:rsidRPr="00FB3E38" w:rsidRDefault="008648C0" w:rsidP="00337CE9">
      <w:pPr>
        <w:keepNext/>
        <w:tabs>
          <w:tab w:val="clear" w:pos="567"/>
        </w:tabs>
        <w:spacing w:line="240" w:lineRule="auto"/>
        <w:rPr>
          <w:i/>
          <w:noProof/>
          <w:szCs w:val="22"/>
          <w:lang w:val="hu-HU"/>
        </w:rPr>
      </w:pPr>
    </w:p>
    <w:p w14:paraId="0728FE33" w14:textId="77777777" w:rsidR="008648C0" w:rsidRPr="00FB3E38" w:rsidRDefault="00D72B7D" w:rsidP="00337CE9">
      <w:pPr>
        <w:keepNext/>
        <w:tabs>
          <w:tab w:val="clear" w:pos="567"/>
        </w:tabs>
        <w:spacing w:line="240" w:lineRule="auto"/>
        <w:rPr>
          <w:noProof/>
          <w:szCs w:val="22"/>
          <w:lang w:val="hu-HU"/>
        </w:rPr>
      </w:pPr>
      <w:r w:rsidRPr="00FB3E38">
        <w:rPr>
          <w:noProof/>
          <w:szCs w:val="22"/>
          <w:lang w:val="hu-HU"/>
        </w:rPr>
        <w:t>Kizárólag egyszeri alkalmazásra.</w:t>
      </w:r>
    </w:p>
    <w:p w14:paraId="0728FE34" w14:textId="77777777" w:rsidR="008648C0" w:rsidRPr="00FB3E38" w:rsidRDefault="00D72B7D" w:rsidP="001A7972">
      <w:pPr>
        <w:tabs>
          <w:tab w:val="clear" w:pos="567"/>
        </w:tabs>
        <w:spacing w:line="240" w:lineRule="auto"/>
        <w:rPr>
          <w:noProof/>
          <w:szCs w:val="22"/>
          <w:lang w:val="hu-HU"/>
        </w:rPr>
      </w:pPr>
      <w:r w:rsidRPr="00FB3E38">
        <w:rPr>
          <w:noProof/>
          <w:szCs w:val="22"/>
          <w:lang w:val="hu-HU"/>
        </w:rPr>
        <w:t>Alkalmazás előtt olvassa el a mellékelt betegtájékoztatót!</w:t>
      </w:r>
    </w:p>
    <w:p w14:paraId="0728FE35" w14:textId="59455496" w:rsidR="008648C0" w:rsidRPr="00FB3E38" w:rsidRDefault="00D72B7D" w:rsidP="001A7972">
      <w:pPr>
        <w:tabs>
          <w:tab w:val="clear" w:pos="567"/>
        </w:tabs>
        <w:spacing w:line="240" w:lineRule="auto"/>
        <w:rPr>
          <w:noProof/>
          <w:szCs w:val="22"/>
          <w:lang w:val="hu-HU"/>
        </w:rPr>
      </w:pPr>
      <w:r w:rsidRPr="00FB3E38">
        <w:rPr>
          <w:noProof/>
          <w:szCs w:val="22"/>
          <w:lang w:val="hu-HU"/>
        </w:rPr>
        <w:t>Bőr alá történő beadásra.</w:t>
      </w:r>
    </w:p>
    <w:p w14:paraId="505AECBE" w14:textId="77777777" w:rsidR="00056F01" w:rsidRPr="00FB3E38" w:rsidRDefault="00056F01" w:rsidP="00337CE9">
      <w:pPr>
        <w:tabs>
          <w:tab w:val="clear" w:pos="567"/>
        </w:tabs>
        <w:spacing w:line="240" w:lineRule="auto"/>
        <w:rPr>
          <w:szCs w:val="22"/>
          <w:lang w:val="hu-HU"/>
        </w:rPr>
      </w:pPr>
      <w:r w:rsidRPr="00FB3E38">
        <w:rPr>
          <w:noProof/>
          <w:szCs w:val="22"/>
          <w:lang w:val="hu-HU"/>
        </w:rPr>
        <w:t>Ne rázza fel!</w:t>
      </w:r>
    </w:p>
    <w:p w14:paraId="0728FE36" w14:textId="77777777" w:rsidR="008648C0" w:rsidRPr="00FB3E38" w:rsidRDefault="008648C0" w:rsidP="001A7972">
      <w:pPr>
        <w:tabs>
          <w:tab w:val="clear" w:pos="567"/>
        </w:tabs>
        <w:spacing w:line="240" w:lineRule="auto"/>
        <w:rPr>
          <w:noProof/>
          <w:szCs w:val="22"/>
          <w:lang w:val="hu-HU"/>
        </w:rPr>
      </w:pPr>
    </w:p>
    <w:p w14:paraId="0728FE37" w14:textId="77777777" w:rsidR="008648C0" w:rsidRPr="00FB3E38" w:rsidRDefault="008648C0" w:rsidP="001A7972">
      <w:pPr>
        <w:tabs>
          <w:tab w:val="clear" w:pos="567"/>
        </w:tabs>
        <w:spacing w:line="240" w:lineRule="auto"/>
        <w:rPr>
          <w:noProof/>
          <w:szCs w:val="22"/>
          <w:lang w:val="hu-HU"/>
        </w:rPr>
      </w:pPr>
    </w:p>
    <w:p w14:paraId="0728FE38" w14:textId="027AB6A6" w:rsidR="008648C0" w:rsidRPr="00FB3E38" w:rsidRDefault="00D72B7D" w:rsidP="001B5348">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hu-HU"/>
        </w:rPr>
      </w:pPr>
      <w:r w:rsidRPr="00FB3E38">
        <w:rPr>
          <w:b/>
          <w:bCs/>
          <w:noProof/>
          <w:szCs w:val="22"/>
          <w:lang w:val="hu-HU"/>
        </w:rPr>
        <w:t>6.</w:t>
      </w:r>
      <w:r w:rsidRPr="00FB3E38">
        <w:rPr>
          <w:b/>
          <w:bCs/>
          <w:noProof/>
          <w:szCs w:val="22"/>
          <w:lang w:val="hu-HU"/>
        </w:rPr>
        <w:tab/>
        <w:t>KÜLÖN FIGYELMEZTETÉS, MELY SZERINT A GYÓGYSZERT GYERMEKEKTŐL ELZÁRVA KELL TARTANI</w:t>
      </w:r>
      <w:r w:rsidR="00F07257">
        <w:rPr>
          <w:b/>
          <w:bCs/>
          <w:noProof/>
          <w:szCs w:val="22"/>
          <w:lang w:val="hu-HU"/>
        </w:rPr>
        <w:fldChar w:fldCharType="begin"/>
      </w:r>
      <w:r w:rsidR="00F07257">
        <w:rPr>
          <w:b/>
          <w:bCs/>
          <w:noProof/>
          <w:szCs w:val="22"/>
          <w:lang w:val="hu-HU"/>
        </w:rPr>
        <w:instrText xml:space="preserve"> DOCVARIABLE VAULT_ND_77c336f3-b9fe-4694-ab37-85110a5b4bb2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E39" w14:textId="77777777" w:rsidR="008648C0" w:rsidRPr="00FB3E38" w:rsidRDefault="008648C0" w:rsidP="005D2978">
      <w:pPr>
        <w:keepNext/>
        <w:tabs>
          <w:tab w:val="clear" w:pos="567"/>
        </w:tabs>
        <w:spacing w:line="240" w:lineRule="auto"/>
        <w:rPr>
          <w:noProof/>
          <w:szCs w:val="22"/>
          <w:lang w:val="hu-HU"/>
        </w:rPr>
      </w:pPr>
    </w:p>
    <w:p w14:paraId="0728FE3A" w14:textId="4760F822" w:rsidR="008648C0" w:rsidRPr="00FB3E38" w:rsidRDefault="00D72B7D" w:rsidP="005D2978">
      <w:pPr>
        <w:keepNext/>
        <w:tabs>
          <w:tab w:val="clear" w:pos="567"/>
        </w:tabs>
        <w:spacing w:line="240" w:lineRule="auto"/>
        <w:outlineLvl w:val="0"/>
        <w:rPr>
          <w:noProof/>
          <w:szCs w:val="22"/>
          <w:lang w:val="hu-HU"/>
        </w:rPr>
      </w:pPr>
      <w:r w:rsidRPr="00FB3E38">
        <w:rPr>
          <w:noProof/>
          <w:szCs w:val="22"/>
          <w:lang w:val="hu-HU"/>
        </w:rPr>
        <w:t>A gyógyszer gyermekektől elzárva tartandó!</w:t>
      </w:r>
      <w:r w:rsidR="00B56231" w:rsidRPr="00FB3E38">
        <w:rPr>
          <w:noProof/>
          <w:szCs w:val="22"/>
          <w:lang w:val="hu-HU"/>
        </w:rPr>
        <w:fldChar w:fldCharType="begin"/>
      </w:r>
      <w:r w:rsidR="00B56231" w:rsidRPr="00FB3E38">
        <w:rPr>
          <w:noProof/>
          <w:szCs w:val="22"/>
          <w:lang w:val="hu-HU"/>
        </w:rPr>
        <w:instrText xml:space="preserve"> DOCVARIABLE vault_nd_efa3c133-e7b7-4d42-bc0c-e1c1b3d915d3 \* MERGEFORMAT </w:instrText>
      </w:r>
      <w:r w:rsidR="00B56231" w:rsidRPr="00FB3E38">
        <w:rPr>
          <w:noProof/>
          <w:szCs w:val="22"/>
          <w:lang w:val="hu-HU"/>
        </w:rPr>
        <w:fldChar w:fldCharType="separate"/>
      </w:r>
      <w:r w:rsidR="00B56231" w:rsidRPr="00FB3E38">
        <w:rPr>
          <w:noProof/>
          <w:szCs w:val="22"/>
          <w:lang w:val="hu-HU"/>
        </w:rPr>
        <w:t xml:space="preserve"> </w:t>
      </w:r>
      <w:r w:rsidR="00B56231" w:rsidRPr="00FB3E38">
        <w:rPr>
          <w:noProof/>
          <w:szCs w:val="22"/>
          <w:lang w:val="hu-HU"/>
        </w:rPr>
        <w:fldChar w:fldCharType="end"/>
      </w:r>
    </w:p>
    <w:p w14:paraId="0728FE3B" w14:textId="77777777" w:rsidR="008648C0" w:rsidRPr="00FB3E38" w:rsidRDefault="008648C0" w:rsidP="001A7972">
      <w:pPr>
        <w:tabs>
          <w:tab w:val="clear" w:pos="567"/>
        </w:tabs>
        <w:spacing w:line="240" w:lineRule="auto"/>
        <w:rPr>
          <w:noProof/>
          <w:szCs w:val="22"/>
          <w:lang w:val="hu-HU"/>
        </w:rPr>
      </w:pPr>
    </w:p>
    <w:p w14:paraId="0728FE3F" w14:textId="77777777" w:rsidR="008648C0" w:rsidRPr="00FB3E38" w:rsidRDefault="008648C0" w:rsidP="001A7972">
      <w:pPr>
        <w:tabs>
          <w:tab w:val="clear" w:pos="567"/>
        </w:tabs>
        <w:spacing w:line="240" w:lineRule="auto"/>
        <w:rPr>
          <w:noProof/>
          <w:szCs w:val="22"/>
          <w:lang w:val="hu-HU"/>
        </w:rPr>
      </w:pPr>
    </w:p>
    <w:p w14:paraId="0728FE40" w14:textId="534E6C6D" w:rsidR="008648C0" w:rsidRPr="00FB3E38" w:rsidRDefault="00D72B7D" w:rsidP="001A797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hu-HU"/>
        </w:rPr>
      </w:pPr>
      <w:r w:rsidRPr="00FB3E38">
        <w:rPr>
          <w:b/>
          <w:bCs/>
          <w:noProof/>
          <w:szCs w:val="22"/>
          <w:lang w:val="hu-HU"/>
        </w:rPr>
        <w:t>7.</w:t>
      </w:r>
      <w:r w:rsidRPr="00FB3E38">
        <w:rPr>
          <w:b/>
          <w:bCs/>
          <w:noProof/>
          <w:szCs w:val="22"/>
          <w:lang w:val="hu-HU"/>
        </w:rPr>
        <w:tab/>
        <w:t>TOVÁBBI FIGYELMEZTETÉS(EK), AMENNYIBEN SZÜKSÉGES</w:t>
      </w:r>
      <w:r w:rsidR="00F07257">
        <w:rPr>
          <w:b/>
          <w:bCs/>
          <w:noProof/>
          <w:szCs w:val="22"/>
          <w:lang w:val="hu-HU"/>
        </w:rPr>
        <w:fldChar w:fldCharType="begin"/>
      </w:r>
      <w:r w:rsidR="00F07257">
        <w:rPr>
          <w:b/>
          <w:bCs/>
          <w:noProof/>
          <w:szCs w:val="22"/>
          <w:lang w:val="hu-HU"/>
        </w:rPr>
        <w:instrText xml:space="preserve"> DOCVARIABLE VAULT_ND_d4929688-b06d-449b-80f5-8ce42967231d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E41" w14:textId="77777777" w:rsidR="008648C0" w:rsidRPr="00FB3E38" w:rsidRDefault="008648C0" w:rsidP="001A7972">
      <w:pPr>
        <w:keepNext/>
        <w:tabs>
          <w:tab w:val="clear" w:pos="567"/>
        </w:tabs>
        <w:spacing w:line="240" w:lineRule="auto"/>
        <w:rPr>
          <w:noProof/>
          <w:szCs w:val="22"/>
          <w:lang w:val="hu-HU"/>
        </w:rPr>
      </w:pPr>
    </w:p>
    <w:p w14:paraId="5DDF2313" w14:textId="77777777" w:rsidR="00337CE9" w:rsidRPr="00FB3E38" w:rsidRDefault="00337CE9" w:rsidP="001A7972">
      <w:pPr>
        <w:tabs>
          <w:tab w:val="clear" w:pos="567"/>
          <w:tab w:val="left" w:pos="749"/>
        </w:tabs>
        <w:spacing w:line="240" w:lineRule="auto"/>
        <w:rPr>
          <w:noProof/>
          <w:szCs w:val="22"/>
          <w:lang w:val="hu-HU"/>
        </w:rPr>
      </w:pPr>
    </w:p>
    <w:p w14:paraId="0728FE45" w14:textId="179A06E0" w:rsidR="008648C0" w:rsidRPr="00FB3E38" w:rsidRDefault="00D72B7D" w:rsidP="001A797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hu-HU"/>
        </w:rPr>
      </w:pPr>
      <w:r w:rsidRPr="00FB3E38">
        <w:rPr>
          <w:b/>
          <w:bCs/>
          <w:noProof/>
          <w:szCs w:val="22"/>
          <w:lang w:val="hu-HU"/>
        </w:rPr>
        <w:t>8.</w:t>
      </w:r>
      <w:r w:rsidRPr="00FB3E38">
        <w:rPr>
          <w:b/>
          <w:bCs/>
          <w:noProof/>
          <w:szCs w:val="22"/>
          <w:lang w:val="hu-HU"/>
        </w:rPr>
        <w:tab/>
        <w:t>LEJÁRATI IDŐ</w:t>
      </w:r>
      <w:r w:rsidR="00F07257">
        <w:rPr>
          <w:b/>
          <w:bCs/>
          <w:noProof/>
          <w:szCs w:val="22"/>
          <w:lang w:val="hu-HU"/>
        </w:rPr>
        <w:fldChar w:fldCharType="begin"/>
      </w:r>
      <w:r w:rsidR="00F07257">
        <w:rPr>
          <w:b/>
          <w:bCs/>
          <w:noProof/>
          <w:szCs w:val="22"/>
          <w:lang w:val="hu-HU"/>
        </w:rPr>
        <w:instrText xml:space="preserve"> DOCVARIABLE VAULT_ND_5429dbc2-8310-4e05-bf64-619a4971dcb3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E46" w14:textId="77777777" w:rsidR="008648C0" w:rsidRPr="00FB3E38" w:rsidRDefault="008648C0" w:rsidP="001A7972">
      <w:pPr>
        <w:keepNext/>
        <w:tabs>
          <w:tab w:val="clear" w:pos="567"/>
        </w:tabs>
        <w:spacing w:line="240" w:lineRule="auto"/>
        <w:rPr>
          <w:i/>
          <w:noProof/>
          <w:szCs w:val="22"/>
          <w:lang w:val="hu-HU"/>
        </w:rPr>
      </w:pPr>
    </w:p>
    <w:p w14:paraId="0728FE47" w14:textId="77777777" w:rsidR="008648C0" w:rsidRPr="00FB3E38" w:rsidRDefault="00D72B7D" w:rsidP="001A7972">
      <w:pPr>
        <w:keepNext/>
        <w:tabs>
          <w:tab w:val="clear" w:pos="567"/>
        </w:tabs>
        <w:spacing w:line="240" w:lineRule="auto"/>
        <w:rPr>
          <w:noProof/>
          <w:szCs w:val="22"/>
          <w:lang w:val="hu-HU"/>
        </w:rPr>
      </w:pPr>
      <w:r w:rsidRPr="00FB3E38">
        <w:rPr>
          <w:noProof/>
          <w:szCs w:val="22"/>
          <w:lang w:val="hu-HU"/>
        </w:rPr>
        <w:t>EXP</w:t>
      </w:r>
    </w:p>
    <w:p w14:paraId="0728FE48" w14:textId="77777777" w:rsidR="008648C0" w:rsidRPr="00FB3E38" w:rsidRDefault="008648C0" w:rsidP="001A7972">
      <w:pPr>
        <w:tabs>
          <w:tab w:val="clear" w:pos="567"/>
        </w:tabs>
        <w:spacing w:line="240" w:lineRule="auto"/>
        <w:rPr>
          <w:noProof/>
          <w:szCs w:val="22"/>
          <w:lang w:val="hu-HU"/>
        </w:rPr>
      </w:pPr>
    </w:p>
    <w:p w14:paraId="0728FE49" w14:textId="77777777" w:rsidR="008648C0" w:rsidRPr="00FB3E38" w:rsidRDefault="008648C0" w:rsidP="001A7972">
      <w:pPr>
        <w:tabs>
          <w:tab w:val="clear" w:pos="567"/>
        </w:tabs>
        <w:spacing w:line="240" w:lineRule="auto"/>
        <w:rPr>
          <w:noProof/>
          <w:szCs w:val="22"/>
          <w:lang w:val="hu-HU"/>
        </w:rPr>
      </w:pPr>
    </w:p>
    <w:p w14:paraId="0728FE4A" w14:textId="032966B6" w:rsidR="008648C0" w:rsidRPr="00FB3E38" w:rsidRDefault="00D72B7D" w:rsidP="001A797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u-HU"/>
        </w:rPr>
      </w:pPr>
      <w:r w:rsidRPr="00FB3E38">
        <w:rPr>
          <w:b/>
          <w:bCs/>
          <w:noProof/>
          <w:szCs w:val="22"/>
          <w:lang w:val="hu-HU"/>
        </w:rPr>
        <w:lastRenderedPageBreak/>
        <w:t>9.</w:t>
      </w:r>
      <w:r w:rsidRPr="00FB3E38">
        <w:rPr>
          <w:b/>
          <w:bCs/>
          <w:noProof/>
          <w:szCs w:val="22"/>
          <w:lang w:val="hu-HU"/>
        </w:rPr>
        <w:tab/>
        <w:t>KÜLÖNLEGES TÁROLÁSI ELŐÍRÁSOK</w:t>
      </w:r>
      <w:r w:rsidR="00F07257">
        <w:rPr>
          <w:b/>
          <w:bCs/>
          <w:noProof/>
          <w:szCs w:val="22"/>
          <w:lang w:val="hu-HU"/>
        </w:rPr>
        <w:fldChar w:fldCharType="begin"/>
      </w:r>
      <w:r w:rsidR="00F07257">
        <w:rPr>
          <w:b/>
          <w:bCs/>
          <w:noProof/>
          <w:szCs w:val="22"/>
          <w:lang w:val="hu-HU"/>
        </w:rPr>
        <w:instrText xml:space="preserve"> DOCVARIABLE VAULT_ND_a5d104b3-1a52-493c-821e-f2fd2b4f77cc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E4B" w14:textId="77777777" w:rsidR="008648C0" w:rsidRPr="00FB3E38" w:rsidRDefault="008648C0" w:rsidP="001A7972">
      <w:pPr>
        <w:keepNext/>
        <w:tabs>
          <w:tab w:val="clear" w:pos="567"/>
        </w:tabs>
        <w:spacing w:line="240" w:lineRule="auto"/>
        <w:rPr>
          <w:iCs/>
          <w:noProof/>
          <w:szCs w:val="22"/>
          <w:lang w:val="hu-HU"/>
        </w:rPr>
      </w:pPr>
    </w:p>
    <w:p w14:paraId="0728FE4C" w14:textId="77777777" w:rsidR="008648C0" w:rsidRPr="00FB3E38" w:rsidRDefault="00D72B7D" w:rsidP="001A7972">
      <w:pPr>
        <w:keepNext/>
        <w:spacing w:line="240" w:lineRule="auto"/>
        <w:rPr>
          <w:szCs w:val="22"/>
          <w:lang w:val="hu-HU"/>
        </w:rPr>
      </w:pPr>
      <w:r w:rsidRPr="00FB3E38">
        <w:rPr>
          <w:szCs w:val="22"/>
          <w:lang w:val="hu-HU"/>
        </w:rPr>
        <w:t>Hűtőszekrényben tárolandó.</w:t>
      </w:r>
    </w:p>
    <w:p w14:paraId="0728FE4D" w14:textId="382C8555" w:rsidR="008648C0" w:rsidRPr="00FB3E38" w:rsidRDefault="005D2978" w:rsidP="001A7972">
      <w:pPr>
        <w:keepNext/>
        <w:spacing w:line="240" w:lineRule="auto"/>
        <w:rPr>
          <w:noProof/>
          <w:szCs w:val="22"/>
          <w:lang w:val="hu-HU"/>
        </w:rPr>
      </w:pPr>
      <w:r w:rsidRPr="00FB3E38">
        <w:rPr>
          <w:noProof/>
          <w:szCs w:val="22"/>
          <w:lang w:val="hu-HU"/>
        </w:rPr>
        <w:t>Nem fagyasztható</w:t>
      </w:r>
      <w:r w:rsidR="00D72B7D" w:rsidRPr="00FB3E38">
        <w:rPr>
          <w:noProof/>
          <w:szCs w:val="22"/>
          <w:lang w:val="hu-HU"/>
        </w:rPr>
        <w:t>!</w:t>
      </w:r>
    </w:p>
    <w:p w14:paraId="0728FE4E" w14:textId="77777777" w:rsidR="008648C0" w:rsidRPr="00FB3E38" w:rsidRDefault="00D72B7D" w:rsidP="001A7972">
      <w:pPr>
        <w:spacing w:line="240" w:lineRule="auto"/>
        <w:rPr>
          <w:noProof/>
          <w:szCs w:val="22"/>
          <w:lang w:val="hu-HU"/>
        </w:rPr>
      </w:pPr>
      <w:r w:rsidRPr="00FB3E38">
        <w:rPr>
          <w:noProof/>
          <w:szCs w:val="22"/>
          <w:lang w:val="hu-HU"/>
        </w:rPr>
        <w:t>A fénytől való védelem érdekében az eredeti csomagolásban tárolandó.</w:t>
      </w:r>
    </w:p>
    <w:p w14:paraId="0728FE4F" w14:textId="77777777" w:rsidR="008648C0" w:rsidRPr="00FB3E38" w:rsidRDefault="008648C0" w:rsidP="001A7972">
      <w:pPr>
        <w:pStyle w:val="Default"/>
        <w:rPr>
          <w:sz w:val="22"/>
          <w:szCs w:val="22"/>
          <w:lang w:val="hu-HU"/>
        </w:rPr>
      </w:pPr>
    </w:p>
    <w:p w14:paraId="0728FE50" w14:textId="77777777" w:rsidR="008648C0" w:rsidRPr="00FB3E38" w:rsidRDefault="008648C0" w:rsidP="001A7972">
      <w:pPr>
        <w:tabs>
          <w:tab w:val="clear" w:pos="567"/>
        </w:tabs>
        <w:spacing w:line="240" w:lineRule="auto"/>
        <w:ind w:left="567" w:hanging="567"/>
        <w:rPr>
          <w:noProof/>
          <w:szCs w:val="22"/>
          <w:lang w:val="hu-HU"/>
        </w:rPr>
      </w:pPr>
    </w:p>
    <w:p w14:paraId="0728FE51" w14:textId="44D2C943" w:rsidR="008648C0" w:rsidRPr="00FB3E38" w:rsidRDefault="00D72B7D" w:rsidP="00337CE9">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hu-HU"/>
        </w:rPr>
      </w:pPr>
      <w:r w:rsidRPr="00FB3E38">
        <w:rPr>
          <w:b/>
          <w:bCs/>
          <w:noProof/>
          <w:szCs w:val="22"/>
          <w:lang w:val="hu-HU"/>
        </w:rPr>
        <w:t>10.</w:t>
      </w:r>
      <w:r w:rsidRPr="00FB3E38">
        <w:rPr>
          <w:b/>
          <w:bCs/>
          <w:noProof/>
          <w:szCs w:val="22"/>
          <w:lang w:val="hu-HU"/>
        </w:rPr>
        <w:tab/>
        <w:t>KÜLÖNLEGES ÓVINTÉZKEDÉSEK A FEL NEM HASZNÁLT GYÓGYSZEREK VAGY AZ ILYEN TERMÉKEKBŐL KELETKEZETT HULLADÉKANYAGOK ÁRTALMATLANNÁ TÉTELÉRE, HA ILYENEKRE SZÜKSÉG VAN</w:t>
      </w:r>
      <w:r w:rsidR="00F07257">
        <w:rPr>
          <w:b/>
          <w:bCs/>
          <w:noProof/>
          <w:szCs w:val="22"/>
          <w:lang w:val="hu-HU"/>
        </w:rPr>
        <w:fldChar w:fldCharType="begin"/>
      </w:r>
      <w:r w:rsidR="00F07257">
        <w:rPr>
          <w:b/>
          <w:bCs/>
          <w:noProof/>
          <w:szCs w:val="22"/>
          <w:lang w:val="hu-HU"/>
        </w:rPr>
        <w:instrText xml:space="preserve"> DOCVARIABLE VAULT_ND_94ede143-c92e-4281-b909-abddf126d0fc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E52" w14:textId="77777777" w:rsidR="008648C0" w:rsidRPr="00FB3E38" w:rsidRDefault="008648C0" w:rsidP="00337CE9">
      <w:pPr>
        <w:keepNext/>
        <w:tabs>
          <w:tab w:val="clear" w:pos="567"/>
        </w:tabs>
        <w:spacing w:line="240" w:lineRule="auto"/>
        <w:rPr>
          <w:i/>
          <w:noProof/>
          <w:szCs w:val="22"/>
          <w:lang w:val="hu-HU"/>
        </w:rPr>
      </w:pPr>
    </w:p>
    <w:p w14:paraId="07C86103" w14:textId="77777777" w:rsidR="00337CE9" w:rsidRPr="00FB3E38" w:rsidRDefault="00337CE9" w:rsidP="001A7972">
      <w:pPr>
        <w:tabs>
          <w:tab w:val="clear" w:pos="567"/>
        </w:tabs>
        <w:spacing w:line="240" w:lineRule="auto"/>
        <w:rPr>
          <w:noProof/>
          <w:szCs w:val="22"/>
          <w:lang w:val="hu-HU"/>
        </w:rPr>
      </w:pPr>
    </w:p>
    <w:p w14:paraId="0728FE54" w14:textId="318998A4" w:rsidR="008648C0" w:rsidRPr="00FB3E38" w:rsidRDefault="00D72B7D" w:rsidP="001A7972">
      <w:pPr>
        <w:keepNext/>
        <w:pBdr>
          <w:top w:val="single" w:sz="4" w:space="1" w:color="auto"/>
          <w:left w:val="single" w:sz="4" w:space="4" w:color="auto"/>
          <w:bottom w:val="single" w:sz="4" w:space="1" w:color="auto"/>
          <w:right w:val="single" w:sz="4" w:space="4" w:color="auto"/>
        </w:pBdr>
        <w:spacing w:line="240" w:lineRule="auto"/>
        <w:outlineLvl w:val="0"/>
        <w:rPr>
          <w:b/>
          <w:noProof/>
          <w:szCs w:val="22"/>
          <w:lang w:val="hu-HU"/>
        </w:rPr>
      </w:pPr>
      <w:r w:rsidRPr="00FB3E38">
        <w:rPr>
          <w:b/>
          <w:bCs/>
          <w:noProof/>
          <w:szCs w:val="22"/>
          <w:lang w:val="hu-HU"/>
        </w:rPr>
        <w:t>11.</w:t>
      </w:r>
      <w:r w:rsidRPr="00FB3E38">
        <w:rPr>
          <w:b/>
          <w:bCs/>
          <w:noProof/>
          <w:szCs w:val="22"/>
          <w:lang w:val="hu-HU"/>
        </w:rPr>
        <w:tab/>
        <w:t>A FORGALOMBA HOZATALI ENGEDÉLY JOGOSULTJÁNAK NEVE ÉS CÍME</w:t>
      </w:r>
      <w:r w:rsidR="00F07257">
        <w:rPr>
          <w:b/>
          <w:bCs/>
          <w:noProof/>
          <w:szCs w:val="22"/>
          <w:lang w:val="hu-HU"/>
        </w:rPr>
        <w:fldChar w:fldCharType="begin"/>
      </w:r>
      <w:r w:rsidR="00F07257">
        <w:rPr>
          <w:b/>
          <w:bCs/>
          <w:noProof/>
          <w:szCs w:val="22"/>
          <w:lang w:val="hu-HU"/>
        </w:rPr>
        <w:instrText xml:space="preserve"> DOCVARIABLE VAULT_ND_19afb8c9-3162-4aa1-9eb0-e15880968ab6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E55" w14:textId="77777777" w:rsidR="008648C0" w:rsidRPr="00FB3E38" w:rsidRDefault="008648C0" w:rsidP="001A7972">
      <w:pPr>
        <w:keepNext/>
        <w:tabs>
          <w:tab w:val="clear" w:pos="567"/>
        </w:tabs>
        <w:spacing w:line="240" w:lineRule="auto"/>
        <w:rPr>
          <w:i/>
          <w:noProof/>
          <w:szCs w:val="22"/>
          <w:lang w:val="hu-HU"/>
        </w:rPr>
      </w:pPr>
    </w:p>
    <w:p w14:paraId="0728FE56" w14:textId="77777777" w:rsidR="008648C0" w:rsidRPr="00FB3E38" w:rsidRDefault="00D72B7D" w:rsidP="001A7972">
      <w:pPr>
        <w:pStyle w:val="Default"/>
        <w:keepNext/>
        <w:jc w:val="both"/>
        <w:rPr>
          <w:color w:val="auto"/>
          <w:sz w:val="22"/>
          <w:szCs w:val="22"/>
          <w:lang w:val="hu-HU"/>
        </w:rPr>
      </w:pPr>
      <w:r w:rsidRPr="00FB3E38">
        <w:rPr>
          <w:color w:val="auto"/>
          <w:sz w:val="22"/>
          <w:szCs w:val="22"/>
          <w:lang w:val="hu-HU"/>
        </w:rPr>
        <w:t>Eli Lilly Nederland B.V.,</w:t>
      </w:r>
    </w:p>
    <w:p w14:paraId="0728FE57" w14:textId="77777777" w:rsidR="008648C0" w:rsidRPr="00FB3E38" w:rsidRDefault="00D72B7D" w:rsidP="00337CE9">
      <w:pPr>
        <w:tabs>
          <w:tab w:val="clear" w:pos="567"/>
        </w:tabs>
        <w:spacing w:line="240" w:lineRule="auto"/>
        <w:rPr>
          <w:szCs w:val="22"/>
          <w:lang w:val="hu-HU"/>
        </w:rPr>
      </w:pPr>
      <w:r w:rsidRPr="00FB3E38">
        <w:rPr>
          <w:szCs w:val="22"/>
          <w:lang w:val="hu-HU"/>
        </w:rPr>
        <w:t>Papendorpseweg 83, 3528 BJ Utrecht,</w:t>
      </w:r>
    </w:p>
    <w:p w14:paraId="0728FE58" w14:textId="300E54C5" w:rsidR="008648C0" w:rsidRPr="00FB3E38" w:rsidRDefault="00D72B7D" w:rsidP="001A7972">
      <w:pPr>
        <w:tabs>
          <w:tab w:val="clear" w:pos="567"/>
        </w:tabs>
        <w:spacing w:line="240" w:lineRule="auto"/>
        <w:rPr>
          <w:noProof/>
          <w:szCs w:val="22"/>
          <w:lang w:val="hu-HU"/>
        </w:rPr>
      </w:pPr>
      <w:r w:rsidRPr="00FB3E38">
        <w:rPr>
          <w:szCs w:val="22"/>
          <w:lang w:val="hu-HU"/>
        </w:rPr>
        <w:t>Hollandia</w:t>
      </w:r>
    </w:p>
    <w:p w14:paraId="0728FE59" w14:textId="77777777" w:rsidR="008648C0" w:rsidRPr="00FB3E38" w:rsidRDefault="008648C0" w:rsidP="001A7972">
      <w:pPr>
        <w:tabs>
          <w:tab w:val="clear" w:pos="567"/>
        </w:tabs>
        <w:spacing w:line="240" w:lineRule="auto"/>
        <w:rPr>
          <w:noProof/>
          <w:szCs w:val="22"/>
          <w:lang w:val="hu-HU"/>
        </w:rPr>
      </w:pPr>
    </w:p>
    <w:p w14:paraId="0728FE5A" w14:textId="77777777" w:rsidR="008648C0" w:rsidRPr="00FB3E38" w:rsidRDefault="008648C0" w:rsidP="001A7972">
      <w:pPr>
        <w:tabs>
          <w:tab w:val="clear" w:pos="567"/>
        </w:tabs>
        <w:spacing w:line="240" w:lineRule="auto"/>
        <w:rPr>
          <w:noProof/>
          <w:szCs w:val="22"/>
          <w:lang w:val="hu-HU"/>
        </w:rPr>
      </w:pPr>
    </w:p>
    <w:p w14:paraId="0728FE5B" w14:textId="1E98EB75" w:rsidR="008648C0" w:rsidRPr="00FB3E38" w:rsidRDefault="00D72B7D" w:rsidP="005D2978">
      <w:pPr>
        <w:keepNext/>
        <w:pBdr>
          <w:top w:val="single" w:sz="4" w:space="1" w:color="auto"/>
          <w:left w:val="single" w:sz="4" w:space="4" w:color="auto"/>
          <w:bottom w:val="single" w:sz="4" w:space="1" w:color="auto"/>
          <w:right w:val="single" w:sz="4" w:space="4" w:color="auto"/>
        </w:pBdr>
        <w:spacing w:line="240" w:lineRule="auto"/>
        <w:outlineLvl w:val="0"/>
        <w:rPr>
          <w:noProof/>
          <w:szCs w:val="22"/>
          <w:lang w:val="hu-HU"/>
        </w:rPr>
      </w:pPr>
      <w:r w:rsidRPr="00FB3E38">
        <w:rPr>
          <w:b/>
          <w:bCs/>
          <w:noProof/>
          <w:szCs w:val="22"/>
          <w:lang w:val="hu-HU"/>
        </w:rPr>
        <w:t>12.</w:t>
      </w:r>
      <w:r w:rsidRPr="00FB3E38">
        <w:rPr>
          <w:b/>
          <w:bCs/>
          <w:noProof/>
          <w:szCs w:val="22"/>
          <w:lang w:val="hu-HU"/>
        </w:rPr>
        <w:tab/>
        <w:t>A FORGALOMBA HOZATALI ENGEDÉLY SZÁMA(I)</w:t>
      </w:r>
      <w:r w:rsidR="00F07257">
        <w:rPr>
          <w:b/>
          <w:bCs/>
          <w:noProof/>
          <w:szCs w:val="22"/>
          <w:lang w:val="hu-HU"/>
        </w:rPr>
        <w:fldChar w:fldCharType="begin"/>
      </w:r>
      <w:r w:rsidR="00F07257">
        <w:rPr>
          <w:b/>
          <w:bCs/>
          <w:noProof/>
          <w:szCs w:val="22"/>
          <w:lang w:val="hu-HU"/>
        </w:rPr>
        <w:instrText xml:space="preserve"> DOCVARIABLE VAULT_ND_420aab4d-d606-429e-885b-814c0162f04b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E5C" w14:textId="77777777" w:rsidR="008648C0" w:rsidRPr="00FB3E38" w:rsidRDefault="008648C0" w:rsidP="005D2978">
      <w:pPr>
        <w:keepNext/>
        <w:tabs>
          <w:tab w:val="clear" w:pos="567"/>
        </w:tabs>
        <w:spacing w:line="240" w:lineRule="auto"/>
        <w:rPr>
          <w:noProof/>
          <w:szCs w:val="22"/>
          <w:lang w:val="hu-HU"/>
        </w:rPr>
      </w:pPr>
    </w:p>
    <w:p w14:paraId="0728FE5D" w14:textId="69BFC4C6" w:rsidR="008648C0" w:rsidRPr="00FB3E38" w:rsidRDefault="00985A67" w:rsidP="00337CE9">
      <w:pPr>
        <w:keepNext/>
        <w:tabs>
          <w:tab w:val="clear" w:pos="567"/>
        </w:tabs>
        <w:spacing w:line="240" w:lineRule="auto"/>
        <w:rPr>
          <w:noProof/>
          <w:szCs w:val="22"/>
          <w:lang w:val="hu-HU"/>
        </w:rPr>
      </w:pPr>
      <w:r w:rsidRPr="00FB3E38">
        <w:rPr>
          <w:noProof/>
          <w:szCs w:val="22"/>
          <w:lang w:val="hu-HU"/>
        </w:rPr>
        <w:t>EU/1/23/1736/003</w:t>
      </w:r>
    </w:p>
    <w:p w14:paraId="0728FE5E" w14:textId="77777777" w:rsidR="008648C0" w:rsidRPr="00FB3E38" w:rsidRDefault="008648C0" w:rsidP="001A7972">
      <w:pPr>
        <w:tabs>
          <w:tab w:val="clear" w:pos="567"/>
        </w:tabs>
        <w:spacing w:line="240" w:lineRule="auto"/>
        <w:rPr>
          <w:noProof/>
          <w:szCs w:val="22"/>
          <w:lang w:val="hu-HU"/>
        </w:rPr>
      </w:pPr>
    </w:p>
    <w:p w14:paraId="0728FE5F" w14:textId="77777777" w:rsidR="00A46DA5" w:rsidRPr="00FB3E38" w:rsidRDefault="00A46DA5" w:rsidP="001A7972">
      <w:pPr>
        <w:tabs>
          <w:tab w:val="clear" w:pos="567"/>
        </w:tabs>
        <w:spacing w:line="240" w:lineRule="auto"/>
        <w:rPr>
          <w:noProof/>
          <w:szCs w:val="22"/>
          <w:lang w:val="hu-HU"/>
        </w:rPr>
      </w:pPr>
    </w:p>
    <w:p w14:paraId="0728FE60" w14:textId="76AA953D" w:rsidR="008648C0" w:rsidRPr="00FB3E38" w:rsidRDefault="00D72B7D" w:rsidP="00337CE9">
      <w:pPr>
        <w:keepNext/>
        <w:pBdr>
          <w:top w:val="single" w:sz="4" w:space="1" w:color="auto"/>
          <w:left w:val="single" w:sz="4" w:space="4" w:color="auto"/>
          <w:bottom w:val="single" w:sz="4" w:space="1" w:color="auto"/>
          <w:right w:val="single" w:sz="4" w:space="4" w:color="auto"/>
        </w:pBdr>
        <w:spacing w:line="240" w:lineRule="auto"/>
        <w:outlineLvl w:val="0"/>
        <w:rPr>
          <w:noProof/>
          <w:szCs w:val="22"/>
          <w:lang w:val="hu-HU"/>
        </w:rPr>
      </w:pPr>
      <w:r w:rsidRPr="00FB3E38">
        <w:rPr>
          <w:b/>
          <w:bCs/>
          <w:noProof/>
          <w:szCs w:val="22"/>
          <w:lang w:val="hu-HU"/>
        </w:rPr>
        <w:t>13.</w:t>
      </w:r>
      <w:r w:rsidRPr="00FB3E38">
        <w:rPr>
          <w:b/>
          <w:bCs/>
          <w:noProof/>
          <w:szCs w:val="22"/>
          <w:lang w:val="hu-HU"/>
        </w:rPr>
        <w:tab/>
        <w:t>A GYÁRTÁSI TÉTEL SZÁMA</w:t>
      </w:r>
      <w:r w:rsidR="00F07257">
        <w:rPr>
          <w:b/>
          <w:bCs/>
          <w:noProof/>
          <w:szCs w:val="22"/>
          <w:lang w:val="hu-HU"/>
        </w:rPr>
        <w:fldChar w:fldCharType="begin"/>
      </w:r>
      <w:r w:rsidR="00F07257">
        <w:rPr>
          <w:b/>
          <w:bCs/>
          <w:noProof/>
          <w:szCs w:val="22"/>
          <w:lang w:val="hu-HU"/>
        </w:rPr>
        <w:instrText xml:space="preserve"> DOCVARIABLE VAULT_ND_19bcbe96-4e03-412c-8418-fe36deeaeee9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E61" w14:textId="77777777" w:rsidR="008648C0" w:rsidRPr="00FB3E38" w:rsidRDefault="008648C0" w:rsidP="00337CE9">
      <w:pPr>
        <w:keepNext/>
        <w:tabs>
          <w:tab w:val="clear" w:pos="567"/>
        </w:tabs>
        <w:spacing w:line="240" w:lineRule="auto"/>
        <w:rPr>
          <w:noProof/>
          <w:szCs w:val="22"/>
          <w:lang w:val="hu-HU"/>
        </w:rPr>
      </w:pPr>
    </w:p>
    <w:p w14:paraId="0728FE62" w14:textId="77777777" w:rsidR="008648C0" w:rsidRPr="00FB3E38" w:rsidRDefault="00D72B7D" w:rsidP="00337CE9">
      <w:pPr>
        <w:keepNext/>
        <w:tabs>
          <w:tab w:val="clear" w:pos="567"/>
        </w:tabs>
        <w:spacing w:line="240" w:lineRule="auto"/>
        <w:rPr>
          <w:noProof/>
          <w:szCs w:val="22"/>
          <w:lang w:val="hu-HU"/>
        </w:rPr>
      </w:pPr>
      <w:r w:rsidRPr="00FB3E38">
        <w:rPr>
          <w:noProof/>
          <w:szCs w:val="22"/>
          <w:lang w:val="hu-HU"/>
        </w:rPr>
        <w:t>Lot</w:t>
      </w:r>
    </w:p>
    <w:p w14:paraId="0728FE63" w14:textId="77777777" w:rsidR="008648C0" w:rsidRPr="00FB3E38" w:rsidRDefault="008648C0" w:rsidP="001A7972">
      <w:pPr>
        <w:tabs>
          <w:tab w:val="clear" w:pos="567"/>
        </w:tabs>
        <w:spacing w:line="240" w:lineRule="auto"/>
        <w:rPr>
          <w:noProof/>
          <w:szCs w:val="22"/>
          <w:lang w:val="hu-HU"/>
        </w:rPr>
      </w:pPr>
    </w:p>
    <w:p w14:paraId="0728FE64" w14:textId="77777777" w:rsidR="008648C0" w:rsidRPr="00FB3E38" w:rsidRDefault="008648C0" w:rsidP="001A7972">
      <w:pPr>
        <w:tabs>
          <w:tab w:val="clear" w:pos="567"/>
        </w:tabs>
        <w:spacing w:line="240" w:lineRule="auto"/>
        <w:rPr>
          <w:noProof/>
          <w:szCs w:val="22"/>
          <w:lang w:val="hu-HU"/>
        </w:rPr>
      </w:pPr>
    </w:p>
    <w:p w14:paraId="0728FE65" w14:textId="7910801A" w:rsidR="008648C0" w:rsidRPr="00FB3E38" w:rsidRDefault="00D72B7D" w:rsidP="00337CE9">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hu-HU"/>
        </w:rPr>
      </w:pPr>
      <w:r w:rsidRPr="00FB3E38">
        <w:rPr>
          <w:b/>
          <w:bCs/>
          <w:noProof/>
          <w:szCs w:val="22"/>
          <w:lang w:val="hu-HU"/>
        </w:rPr>
        <w:t>14.</w:t>
      </w:r>
      <w:r w:rsidRPr="00FB3E38">
        <w:rPr>
          <w:b/>
          <w:bCs/>
          <w:noProof/>
          <w:szCs w:val="22"/>
          <w:lang w:val="hu-HU"/>
        </w:rPr>
        <w:tab/>
        <w:t>A GYÓGYSZER ÁLTALÁNOS BESOROLÁSA RENDELHETŐSÉG SZEMPONTJÁBÓL</w:t>
      </w:r>
      <w:r w:rsidR="00F07257">
        <w:rPr>
          <w:b/>
          <w:bCs/>
          <w:noProof/>
          <w:szCs w:val="22"/>
          <w:lang w:val="hu-HU"/>
        </w:rPr>
        <w:fldChar w:fldCharType="begin"/>
      </w:r>
      <w:r w:rsidR="00F07257">
        <w:rPr>
          <w:b/>
          <w:bCs/>
          <w:noProof/>
          <w:szCs w:val="22"/>
          <w:lang w:val="hu-HU"/>
        </w:rPr>
        <w:instrText xml:space="preserve"> DOCVARIABLE VAULT_ND_311500a2-d63a-4fe0-991f-3191033c6c05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E66" w14:textId="77777777" w:rsidR="008648C0" w:rsidRPr="00FB3E38" w:rsidRDefault="008648C0" w:rsidP="00337CE9">
      <w:pPr>
        <w:keepNext/>
        <w:suppressLineNumbers/>
        <w:spacing w:line="240" w:lineRule="auto"/>
        <w:rPr>
          <w:noProof/>
          <w:szCs w:val="22"/>
          <w:lang w:val="hu-HU"/>
        </w:rPr>
      </w:pPr>
    </w:p>
    <w:p w14:paraId="00EF9DD7" w14:textId="77777777" w:rsidR="00337CE9" w:rsidRPr="00FB3E38" w:rsidRDefault="00337CE9" w:rsidP="001A7972">
      <w:pPr>
        <w:tabs>
          <w:tab w:val="clear" w:pos="567"/>
        </w:tabs>
        <w:spacing w:line="240" w:lineRule="auto"/>
        <w:rPr>
          <w:noProof/>
          <w:szCs w:val="22"/>
          <w:lang w:val="hu-HU"/>
        </w:rPr>
      </w:pPr>
    </w:p>
    <w:p w14:paraId="0728FE68" w14:textId="2842AAA9" w:rsidR="008648C0" w:rsidRPr="00FB3E38" w:rsidRDefault="00D72B7D" w:rsidP="00337CE9">
      <w:pPr>
        <w:keepNext/>
        <w:pBdr>
          <w:top w:val="single" w:sz="4" w:space="2" w:color="auto"/>
          <w:left w:val="single" w:sz="4" w:space="4" w:color="auto"/>
          <w:bottom w:val="single" w:sz="4" w:space="1" w:color="auto"/>
          <w:right w:val="single" w:sz="4" w:space="4" w:color="auto"/>
        </w:pBdr>
        <w:spacing w:line="240" w:lineRule="auto"/>
        <w:outlineLvl w:val="0"/>
        <w:rPr>
          <w:noProof/>
          <w:szCs w:val="22"/>
          <w:lang w:val="hu-HU"/>
        </w:rPr>
      </w:pPr>
      <w:r w:rsidRPr="00FB3E38">
        <w:rPr>
          <w:b/>
          <w:bCs/>
          <w:noProof/>
          <w:szCs w:val="22"/>
          <w:lang w:val="hu-HU"/>
        </w:rPr>
        <w:t>15.</w:t>
      </w:r>
      <w:r w:rsidRPr="00FB3E38">
        <w:rPr>
          <w:b/>
          <w:bCs/>
          <w:noProof/>
          <w:szCs w:val="22"/>
          <w:lang w:val="hu-HU"/>
        </w:rPr>
        <w:tab/>
        <w:t>AZ ALKALMAZÁSRA VONATKOZÓ UTASÍTÁSOK</w:t>
      </w:r>
      <w:r w:rsidR="00F07257">
        <w:rPr>
          <w:b/>
          <w:bCs/>
          <w:noProof/>
          <w:szCs w:val="22"/>
          <w:lang w:val="hu-HU"/>
        </w:rPr>
        <w:fldChar w:fldCharType="begin"/>
      </w:r>
      <w:r w:rsidR="00F07257">
        <w:rPr>
          <w:b/>
          <w:bCs/>
          <w:noProof/>
          <w:szCs w:val="22"/>
          <w:lang w:val="hu-HU"/>
        </w:rPr>
        <w:instrText xml:space="preserve"> DOCVARIABLE VAULT_ND_2e527c17-5304-45f1-826c-bc5f9addf62b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E69" w14:textId="77777777" w:rsidR="008648C0" w:rsidRPr="00FB3E38" w:rsidRDefault="008648C0" w:rsidP="00337CE9">
      <w:pPr>
        <w:keepNext/>
        <w:tabs>
          <w:tab w:val="clear" w:pos="567"/>
        </w:tabs>
        <w:spacing w:line="240" w:lineRule="auto"/>
        <w:rPr>
          <w:iCs/>
          <w:noProof/>
          <w:szCs w:val="22"/>
          <w:lang w:val="hu-HU"/>
        </w:rPr>
      </w:pPr>
    </w:p>
    <w:p w14:paraId="7438252A" w14:textId="77777777" w:rsidR="00E56D36" w:rsidRPr="00FB3E38" w:rsidRDefault="00E56D36" w:rsidP="001A7972">
      <w:pPr>
        <w:tabs>
          <w:tab w:val="clear" w:pos="567"/>
        </w:tabs>
        <w:spacing w:line="240" w:lineRule="auto"/>
        <w:rPr>
          <w:iCs/>
          <w:noProof/>
          <w:szCs w:val="22"/>
          <w:lang w:val="hu-HU"/>
        </w:rPr>
      </w:pPr>
    </w:p>
    <w:p w14:paraId="0728FE6B" w14:textId="77777777" w:rsidR="008648C0" w:rsidRPr="00FB3E38" w:rsidRDefault="00D72B7D" w:rsidP="00337CE9">
      <w:pPr>
        <w:keepNext/>
        <w:pBdr>
          <w:top w:val="single" w:sz="4" w:space="1" w:color="auto"/>
          <w:left w:val="single" w:sz="4" w:space="4" w:color="auto"/>
          <w:bottom w:val="single" w:sz="4" w:space="0" w:color="auto"/>
          <w:right w:val="single" w:sz="4" w:space="4" w:color="auto"/>
        </w:pBdr>
        <w:spacing w:line="240" w:lineRule="auto"/>
        <w:rPr>
          <w:i/>
          <w:noProof/>
          <w:szCs w:val="22"/>
          <w:lang w:val="hu-HU"/>
        </w:rPr>
      </w:pPr>
      <w:r w:rsidRPr="00FB3E38">
        <w:rPr>
          <w:b/>
          <w:bCs/>
          <w:noProof/>
          <w:szCs w:val="22"/>
          <w:lang w:val="hu-HU"/>
        </w:rPr>
        <w:t>16.</w:t>
      </w:r>
      <w:r w:rsidRPr="00FB3E38">
        <w:rPr>
          <w:b/>
          <w:bCs/>
          <w:noProof/>
          <w:szCs w:val="22"/>
          <w:lang w:val="hu-HU"/>
        </w:rPr>
        <w:tab/>
        <w:t>BRAILLE ÍRÁSSAL FELTÜNTETETT INFORMÁCIÓK</w:t>
      </w:r>
    </w:p>
    <w:p w14:paraId="0728FE6C" w14:textId="77777777" w:rsidR="008648C0" w:rsidRPr="00FB3E38" w:rsidRDefault="008648C0" w:rsidP="00337CE9">
      <w:pPr>
        <w:keepNext/>
        <w:tabs>
          <w:tab w:val="clear" w:pos="567"/>
        </w:tabs>
        <w:spacing w:line="240" w:lineRule="auto"/>
        <w:rPr>
          <w:noProof/>
          <w:szCs w:val="22"/>
          <w:lang w:val="hu-HU"/>
        </w:rPr>
      </w:pPr>
    </w:p>
    <w:p w14:paraId="0728FE6D" w14:textId="0CEEBB50" w:rsidR="008648C0" w:rsidRPr="00FB3E38" w:rsidRDefault="00D72B7D" w:rsidP="00337CE9">
      <w:pPr>
        <w:pStyle w:val="CommentText"/>
        <w:keepNext/>
        <w:spacing w:line="240" w:lineRule="auto"/>
        <w:rPr>
          <w:noProof/>
          <w:sz w:val="22"/>
          <w:szCs w:val="22"/>
          <w:lang w:val="hu-HU"/>
        </w:rPr>
      </w:pPr>
      <w:r w:rsidRPr="00FB3E38">
        <w:rPr>
          <w:noProof/>
          <w:sz w:val="22"/>
          <w:szCs w:val="22"/>
          <w:lang w:val="hu-HU"/>
        </w:rPr>
        <w:t>Omvoh 100 mg</w:t>
      </w:r>
    </w:p>
    <w:p w14:paraId="0728FE6E" w14:textId="77777777" w:rsidR="008648C0" w:rsidRPr="00FB3E38" w:rsidRDefault="008648C0" w:rsidP="001A7972">
      <w:pPr>
        <w:pStyle w:val="CommentText"/>
        <w:spacing w:line="240" w:lineRule="auto"/>
        <w:rPr>
          <w:noProof/>
          <w:sz w:val="22"/>
          <w:szCs w:val="22"/>
          <w:lang w:val="hu-HU"/>
        </w:rPr>
      </w:pPr>
    </w:p>
    <w:p w14:paraId="0728FE6F" w14:textId="77777777" w:rsidR="008648C0" w:rsidRPr="00FB3E38" w:rsidRDefault="008648C0" w:rsidP="001A7972">
      <w:pPr>
        <w:spacing w:line="240" w:lineRule="auto"/>
        <w:rPr>
          <w:noProof/>
          <w:szCs w:val="22"/>
          <w:shd w:val="clear" w:color="auto" w:fill="CCCCCC"/>
          <w:lang w:val="hu-HU"/>
        </w:rPr>
      </w:pPr>
    </w:p>
    <w:p w14:paraId="0728FE70" w14:textId="77777777" w:rsidR="008648C0" w:rsidRPr="00FB3E38" w:rsidRDefault="00D72B7D" w:rsidP="00337CE9">
      <w:pPr>
        <w:keepNext/>
        <w:pBdr>
          <w:top w:val="single" w:sz="4" w:space="1" w:color="auto"/>
          <w:left w:val="single" w:sz="4" w:space="4" w:color="auto"/>
          <w:bottom w:val="single" w:sz="4" w:space="0" w:color="auto"/>
          <w:right w:val="single" w:sz="4" w:space="4" w:color="auto"/>
        </w:pBdr>
        <w:tabs>
          <w:tab w:val="left" w:pos="720"/>
        </w:tabs>
        <w:spacing w:line="240" w:lineRule="auto"/>
        <w:rPr>
          <w:i/>
          <w:noProof/>
          <w:szCs w:val="22"/>
          <w:lang w:val="hu-HU"/>
        </w:rPr>
      </w:pPr>
      <w:r w:rsidRPr="00FB3E38">
        <w:rPr>
          <w:b/>
          <w:bCs/>
          <w:noProof/>
          <w:szCs w:val="22"/>
          <w:lang w:val="hu-HU"/>
        </w:rPr>
        <w:t>17.</w:t>
      </w:r>
      <w:r w:rsidRPr="00FB3E38">
        <w:rPr>
          <w:b/>
          <w:bCs/>
          <w:noProof/>
          <w:szCs w:val="22"/>
          <w:lang w:val="hu-HU"/>
        </w:rPr>
        <w:tab/>
        <w:t>EGYEDI AZONOSÍTÓ – 2D VONALKÓD</w:t>
      </w:r>
    </w:p>
    <w:p w14:paraId="0728FE71" w14:textId="77777777" w:rsidR="008648C0" w:rsidRPr="00FB3E38" w:rsidRDefault="008648C0" w:rsidP="00337CE9">
      <w:pPr>
        <w:keepNext/>
        <w:tabs>
          <w:tab w:val="left" w:pos="720"/>
        </w:tabs>
        <w:spacing w:line="240" w:lineRule="auto"/>
        <w:rPr>
          <w:noProof/>
          <w:szCs w:val="22"/>
          <w:lang w:val="hu-HU"/>
        </w:rPr>
      </w:pPr>
    </w:p>
    <w:p w14:paraId="0728FE72" w14:textId="77777777" w:rsidR="008648C0" w:rsidRPr="00FB3E38" w:rsidRDefault="00D72B7D" w:rsidP="00337CE9">
      <w:pPr>
        <w:keepNext/>
        <w:spacing w:line="240" w:lineRule="auto"/>
        <w:rPr>
          <w:noProof/>
          <w:szCs w:val="22"/>
          <w:shd w:val="clear" w:color="auto" w:fill="CCCCCC"/>
          <w:lang w:val="hu-HU"/>
        </w:rPr>
      </w:pPr>
      <w:r w:rsidRPr="00FB3E38">
        <w:rPr>
          <w:noProof/>
          <w:szCs w:val="22"/>
          <w:highlight w:val="lightGray"/>
          <w:lang w:val="hu-HU"/>
        </w:rPr>
        <w:t>Egyedi azonosítójú 2D vonalkóddal ellátva.</w:t>
      </w:r>
    </w:p>
    <w:p w14:paraId="0728FE73" w14:textId="77777777" w:rsidR="008648C0" w:rsidRPr="00FB3E38" w:rsidRDefault="008648C0" w:rsidP="001A7972">
      <w:pPr>
        <w:tabs>
          <w:tab w:val="left" w:pos="720"/>
        </w:tabs>
        <w:spacing w:line="240" w:lineRule="auto"/>
        <w:rPr>
          <w:noProof/>
          <w:szCs w:val="22"/>
          <w:lang w:val="hu-HU"/>
        </w:rPr>
      </w:pPr>
    </w:p>
    <w:p w14:paraId="0728FE74" w14:textId="77777777" w:rsidR="008648C0" w:rsidRPr="00FB3E38" w:rsidRDefault="008648C0" w:rsidP="001A7972">
      <w:pPr>
        <w:tabs>
          <w:tab w:val="left" w:pos="720"/>
        </w:tabs>
        <w:spacing w:line="240" w:lineRule="auto"/>
        <w:rPr>
          <w:noProof/>
          <w:szCs w:val="22"/>
          <w:lang w:val="hu-HU"/>
        </w:rPr>
      </w:pPr>
    </w:p>
    <w:p w14:paraId="0728FE75" w14:textId="77777777" w:rsidR="008648C0" w:rsidRPr="00FB3E38" w:rsidRDefault="00D72B7D" w:rsidP="00337CE9">
      <w:pPr>
        <w:keepNext/>
        <w:pBdr>
          <w:top w:val="single" w:sz="4" w:space="1" w:color="auto"/>
          <w:left w:val="single" w:sz="4" w:space="4" w:color="auto"/>
          <w:bottom w:val="single" w:sz="4" w:space="0" w:color="auto"/>
          <w:right w:val="single" w:sz="4" w:space="4" w:color="auto"/>
        </w:pBdr>
        <w:tabs>
          <w:tab w:val="left" w:pos="720"/>
        </w:tabs>
        <w:spacing w:line="240" w:lineRule="auto"/>
        <w:rPr>
          <w:i/>
          <w:noProof/>
          <w:szCs w:val="22"/>
          <w:lang w:val="hu-HU"/>
        </w:rPr>
      </w:pPr>
      <w:r w:rsidRPr="00FB3E38">
        <w:rPr>
          <w:b/>
          <w:bCs/>
          <w:noProof/>
          <w:szCs w:val="22"/>
          <w:lang w:val="hu-HU"/>
        </w:rPr>
        <w:t>18.</w:t>
      </w:r>
      <w:r w:rsidRPr="00FB3E38">
        <w:rPr>
          <w:b/>
          <w:bCs/>
          <w:noProof/>
          <w:szCs w:val="22"/>
          <w:lang w:val="hu-HU"/>
        </w:rPr>
        <w:tab/>
        <w:t>EGYEDI AZONOSÍTÓ OLVASHATÓ FORMÁTUMA</w:t>
      </w:r>
    </w:p>
    <w:p w14:paraId="0728FE76" w14:textId="77777777" w:rsidR="008648C0" w:rsidRPr="00FB3E38" w:rsidRDefault="008648C0" w:rsidP="00337CE9">
      <w:pPr>
        <w:keepNext/>
        <w:tabs>
          <w:tab w:val="left" w:pos="720"/>
        </w:tabs>
        <w:spacing w:line="240" w:lineRule="auto"/>
        <w:rPr>
          <w:noProof/>
          <w:szCs w:val="22"/>
          <w:lang w:val="hu-HU"/>
        </w:rPr>
      </w:pPr>
    </w:p>
    <w:p w14:paraId="0728FE77" w14:textId="3DA64E8F" w:rsidR="008648C0" w:rsidRPr="00FB3E38" w:rsidRDefault="00D72B7D" w:rsidP="00337CE9">
      <w:pPr>
        <w:keepNext/>
        <w:spacing w:line="240" w:lineRule="auto"/>
        <w:rPr>
          <w:szCs w:val="22"/>
          <w:lang w:val="hu-HU"/>
        </w:rPr>
      </w:pPr>
      <w:r w:rsidRPr="00FB3E38">
        <w:rPr>
          <w:szCs w:val="22"/>
          <w:lang w:val="hu-HU"/>
        </w:rPr>
        <w:t>PC</w:t>
      </w:r>
      <w:r w:rsidR="00373AAB" w:rsidRPr="00FB3E38">
        <w:rPr>
          <w:szCs w:val="22"/>
          <w:lang w:val="hu-HU"/>
        </w:rPr>
        <w:t xml:space="preserve"> </w:t>
      </w:r>
    </w:p>
    <w:p w14:paraId="0728FE78" w14:textId="676CE9C4" w:rsidR="008648C0" w:rsidRPr="00FB3E38" w:rsidRDefault="00D72B7D" w:rsidP="00337CE9">
      <w:pPr>
        <w:keepNext/>
        <w:spacing w:line="240" w:lineRule="auto"/>
        <w:rPr>
          <w:szCs w:val="22"/>
          <w:lang w:val="hu-HU"/>
        </w:rPr>
      </w:pPr>
      <w:r w:rsidRPr="00FB3E38">
        <w:rPr>
          <w:szCs w:val="22"/>
          <w:lang w:val="hu-HU"/>
        </w:rPr>
        <w:t>SN</w:t>
      </w:r>
      <w:r w:rsidR="00373AAB" w:rsidRPr="00FB3E38">
        <w:rPr>
          <w:szCs w:val="22"/>
          <w:lang w:val="hu-HU"/>
        </w:rPr>
        <w:t xml:space="preserve"> </w:t>
      </w:r>
    </w:p>
    <w:p w14:paraId="3A961C68" w14:textId="1E28251A" w:rsidR="00373AAB" w:rsidRPr="00FB3E38" w:rsidRDefault="00D72B7D" w:rsidP="001A7972">
      <w:pPr>
        <w:pStyle w:val="CommentText"/>
        <w:spacing w:line="240" w:lineRule="auto"/>
        <w:rPr>
          <w:sz w:val="22"/>
          <w:szCs w:val="22"/>
          <w:lang w:val="hu-HU"/>
        </w:rPr>
      </w:pPr>
      <w:r w:rsidRPr="00FB3E38">
        <w:rPr>
          <w:sz w:val="22"/>
          <w:szCs w:val="22"/>
          <w:highlight w:val="lightGray"/>
          <w:lang w:val="hu-HU"/>
        </w:rPr>
        <w:t>NN</w:t>
      </w:r>
      <w:r w:rsidR="00373AAB" w:rsidRPr="00FB3E38">
        <w:rPr>
          <w:sz w:val="22"/>
          <w:szCs w:val="22"/>
          <w:lang w:val="hu-HU"/>
        </w:rPr>
        <w:t xml:space="preserve"> </w:t>
      </w:r>
    </w:p>
    <w:p w14:paraId="052416E3" w14:textId="74402899" w:rsidR="001B5348" w:rsidRPr="00FB3E38" w:rsidRDefault="001B5348" w:rsidP="001A7972">
      <w:pPr>
        <w:pStyle w:val="CommentText"/>
        <w:spacing w:line="240" w:lineRule="auto"/>
        <w:rPr>
          <w:sz w:val="22"/>
          <w:szCs w:val="22"/>
          <w:lang w:val="hu-HU"/>
        </w:rPr>
      </w:pPr>
    </w:p>
    <w:p w14:paraId="5C627974" w14:textId="77777777" w:rsidR="00E31230" w:rsidRPr="00FB3E38" w:rsidRDefault="00E31230" w:rsidP="001A7972">
      <w:pPr>
        <w:pStyle w:val="CommentText"/>
        <w:spacing w:line="240" w:lineRule="auto"/>
        <w:rPr>
          <w:sz w:val="22"/>
          <w:szCs w:val="22"/>
          <w:lang w:val="hu-HU"/>
        </w:rPr>
      </w:pPr>
    </w:p>
    <w:p w14:paraId="0728FE79" w14:textId="1ED3B366" w:rsidR="008648C0" w:rsidRPr="00FB3E38" w:rsidRDefault="00D72B7D" w:rsidP="001A7972">
      <w:pPr>
        <w:pStyle w:val="CommentText"/>
        <w:spacing w:line="240" w:lineRule="auto"/>
        <w:rPr>
          <w:b/>
          <w:noProof/>
          <w:sz w:val="22"/>
          <w:szCs w:val="22"/>
          <w:lang w:val="hu-HU"/>
        </w:rPr>
      </w:pPr>
      <w:r w:rsidRPr="00FB3E38">
        <w:rPr>
          <w:noProof/>
          <w:sz w:val="22"/>
          <w:szCs w:val="22"/>
          <w:lang w:val="hu-HU"/>
        </w:rPr>
        <w:br w:type="page"/>
      </w:r>
    </w:p>
    <w:p w14:paraId="0728FE7A" w14:textId="77777777" w:rsidR="008648C0" w:rsidRPr="00FB3E38" w:rsidRDefault="00D72B7D" w:rsidP="001A797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hu-HU"/>
        </w:rPr>
      </w:pPr>
      <w:r w:rsidRPr="00FB3E38">
        <w:rPr>
          <w:b/>
          <w:bCs/>
          <w:noProof/>
          <w:szCs w:val="22"/>
          <w:lang w:val="hu-HU"/>
        </w:rPr>
        <w:lastRenderedPageBreak/>
        <w:t>A KÜLSŐ CSOMAGOLÁSON</w:t>
      </w:r>
      <w:r w:rsidRPr="00FB3E38">
        <w:rPr>
          <w:noProof/>
          <w:szCs w:val="22"/>
          <w:lang w:val="hu-HU"/>
        </w:rPr>
        <w:t xml:space="preserve"> </w:t>
      </w:r>
      <w:r w:rsidRPr="00FB3E38">
        <w:rPr>
          <w:b/>
          <w:bCs/>
          <w:noProof/>
          <w:szCs w:val="22"/>
          <w:lang w:val="hu-HU"/>
        </w:rPr>
        <w:t>FELTÜNTETENDŐ ADATOK</w:t>
      </w:r>
    </w:p>
    <w:p w14:paraId="0728FE7B" w14:textId="77777777" w:rsidR="008648C0" w:rsidRPr="00FB3E38" w:rsidRDefault="008648C0" w:rsidP="001A797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hu-HU"/>
        </w:rPr>
      </w:pPr>
    </w:p>
    <w:p w14:paraId="0728FE7C" w14:textId="12345F0D" w:rsidR="008648C0" w:rsidRPr="00FB3E38" w:rsidRDefault="00D72B7D" w:rsidP="001A797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hu-HU"/>
        </w:rPr>
      </w:pPr>
      <w:r w:rsidRPr="00FB3E38">
        <w:rPr>
          <w:b/>
          <w:bCs/>
          <w:noProof/>
          <w:szCs w:val="22"/>
          <w:lang w:val="hu-HU"/>
        </w:rPr>
        <w:t xml:space="preserve">A GYŰJTŐCSOMAGOLÁS KÖZBÜLSŐ DOBOZA (Blue </w:t>
      </w:r>
      <w:r w:rsidR="001B5348" w:rsidRPr="00FB3E38">
        <w:rPr>
          <w:b/>
          <w:bCs/>
          <w:noProof/>
          <w:szCs w:val="22"/>
          <w:lang w:val="hu-HU"/>
        </w:rPr>
        <w:t>b</w:t>
      </w:r>
      <w:r w:rsidRPr="00FB3E38">
        <w:rPr>
          <w:b/>
          <w:bCs/>
          <w:noProof/>
          <w:szCs w:val="22"/>
          <w:lang w:val="hu-HU"/>
        </w:rPr>
        <w:t>ox nélkül)</w:t>
      </w:r>
    </w:p>
    <w:p w14:paraId="0728FE7D" w14:textId="77777777" w:rsidR="008648C0" w:rsidRPr="00FB3E38" w:rsidRDefault="008648C0" w:rsidP="001A7972">
      <w:pPr>
        <w:tabs>
          <w:tab w:val="clear" w:pos="567"/>
        </w:tabs>
        <w:spacing w:line="240" w:lineRule="auto"/>
        <w:rPr>
          <w:noProof/>
          <w:szCs w:val="22"/>
          <w:lang w:val="hu-HU"/>
        </w:rPr>
      </w:pPr>
    </w:p>
    <w:p w14:paraId="0728FE7E" w14:textId="77777777" w:rsidR="008648C0" w:rsidRPr="00FB3E38" w:rsidRDefault="008648C0" w:rsidP="001A7972">
      <w:pPr>
        <w:tabs>
          <w:tab w:val="clear" w:pos="567"/>
        </w:tabs>
        <w:spacing w:line="240" w:lineRule="auto"/>
        <w:rPr>
          <w:noProof/>
          <w:szCs w:val="22"/>
          <w:lang w:val="hu-HU"/>
        </w:rPr>
      </w:pPr>
    </w:p>
    <w:p w14:paraId="0728FE7F" w14:textId="7421D3BC" w:rsidR="008648C0" w:rsidRPr="00FB3E38" w:rsidRDefault="00D72B7D" w:rsidP="00337CE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u-HU"/>
        </w:rPr>
      </w:pPr>
      <w:r w:rsidRPr="00FB3E38">
        <w:rPr>
          <w:b/>
          <w:bCs/>
          <w:noProof/>
          <w:szCs w:val="22"/>
          <w:lang w:val="hu-HU"/>
        </w:rPr>
        <w:t>1.</w:t>
      </w:r>
      <w:r w:rsidRPr="00FB3E38">
        <w:rPr>
          <w:b/>
          <w:bCs/>
          <w:noProof/>
          <w:szCs w:val="22"/>
          <w:lang w:val="hu-HU"/>
        </w:rPr>
        <w:tab/>
        <w:t>A GYÓGYSZER NEVE</w:t>
      </w:r>
      <w:r w:rsidR="00F07257">
        <w:rPr>
          <w:b/>
          <w:bCs/>
          <w:noProof/>
          <w:szCs w:val="22"/>
          <w:lang w:val="hu-HU"/>
        </w:rPr>
        <w:fldChar w:fldCharType="begin"/>
      </w:r>
      <w:r w:rsidR="00F07257">
        <w:rPr>
          <w:b/>
          <w:bCs/>
          <w:noProof/>
          <w:szCs w:val="22"/>
          <w:lang w:val="hu-HU"/>
        </w:rPr>
        <w:instrText xml:space="preserve"> DOCVARIABLE VAULT_ND_c588574a-d30d-400a-9584-b290729f9704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E80" w14:textId="77777777" w:rsidR="008648C0" w:rsidRPr="00FB3E38" w:rsidRDefault="008648C0" w:rsidP="00337CE9">
      <w:pPr>
        <w:keepNext/>
        <w:tabs>
          <w:tab w:val="clear" w:pos="567"/>
        </w:tabs>
        <w:spacing w:line="240" w:lineRule="auto"/>
        <w:rPr>
          <w:noProof/>
          <w:szCs w:val="22"/>
          <w:lang w:val="hu-HU"/>
        </w:rPr>
      </w:pPr>
    </w:p>
    <w:p w14:paraId="0728FE81" w14:textId="77777777" w:rsidR="008648C0" w:rsidRPr="00FB3E38" w:rsidRDefault="00D72B7D" w:rsidP="00337CE9">
      <w:pPr>
        <w:keepNext/>
        <w:tabs>
          <w:tab w:val="clear" w:pos="567"/>
        </w:tabs>
        <w:spacing w:line="240" w:lineRule="auto"/>
        <w:rPr>
          <w:noProof/>
          <w:szCs w:val="22"/>
          <w:lang w:val="hu-HU"/>
        </w:rPr>
      </w:pPr>
      <w:r w:rsidRPr="00FB3E38">
        <w:rPr>
          <w:noProof/>
          <w:szCs w:val="22"/>
          <w:lang w:val="hu-HU"/>
        </w:rPr>
        <w:t>Omvoh 100 mg oldatos injekció előretöltött fecskendőben</w:t>
      </w:r>
    </w:p>
    <w:p w14:paraId="0728FE82" w14:textId="77777777" w:rsidR="008648C0" w:rsidRPr="00FB3E38" w:rsidRDefault="00D72B7D" w:rsidP="001A7972">
      <w:pPr>
        <w:tabs>
          <w:tab w:val="clear" w:pos="567"/>
        </w:tabs>
        <w:spacing w:line="240" w:lineRule="auto"/>
        <w:rPr>
          <w:noProof/>
          <w:szCs w:val="22"/>
          <w:lang w:val="hu-HU"/>
        </w:rPr>
      </w:pPr>
      <w:r w:rsidRPr="00FB3E38">
        <w:rPr>
          <w:noProof/>
          <w:szCs w:val="22"/>
          <w:lang w:val="hu-HU"/>
        </w:rPr>
        <w:t>mirikizumab</w:t>
      </w:r>
    </w:p>
    <w:p w14:paraId="0728FE83" w14:textId="77777777" w:rsidR="008648C0" w:rsidRPr="00FB3E38" w:rsidRDefault="008648C0" w:rsidP="001A7972">
      <w:pPr>
        <w:tabs>
          <w:tab w:val="clear" w:pos="567"/>
        </w:tabs>
        <w:spacing w:line="240" w:lineRule="auto"/>
        <w:rPr>
          <w:noProof/>
          <w:szCs w:val="22"/>
          <w:lang w:val="hu-HU"/>
        </w:rPr>
      </w:pPr>
    </w:p>
    <w:p w14:paraId="0728FE84" w14:textId="77777777" w:rsidR="008648C0" w:rsidRPr="00FB3E38" w:rsidRDefault="008648C0" w:rsidP="001A7972">
      <w:pPr>
        <w:tabs>
          <w:tab w:val="clear" w:pos="567"/>
        </w:tabs>
        <w:spacing w:line="240" w:lineRule="auto"/>
        <w:rPr>
          <w:noProof/>
          <w:szCs w:val="22"/>
          <w:lang w:val="hu-HU"/>
        </w:rPr>
      </w:pPr>
    </w:p>
    <w:p w14:paraId="0728FE85" w14:textId="13D4E2C5" w:rsidR="008648C0" w:rsidRPr="00FB3E38" w:rsidRDefault="00D72B7D" w:rsidP="00337CE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hu-HU"/>
        </w:rPr>
      </w:pPr>
      <w:r w:rsidRPr="00FB3E38">
        <w:rPr>
          <w:b/>
          <w:bCs/>
          <w:noProof/>
          <w:szCs w:val="22"/>
          <w:lang w:val="hu-HU"/>
        </w:rPr>
        <w:t>2.</w:t>
      </w:r>
      <w:r w:rsidRPr="00FB3E38">
        <w:rPr>
          <w:b/>
          <w:bCs/>
          <w:noProof/>
          <w:szCs w:val="22"/>
          <w:lang w:val="hu-HU"/>
        </w:rPr>
        <w:tab/>
        <w:t>HATÓANYAG(OK) MEGNEVEZÉSE</w:t>
      </w:r>
      <w:r w:rsidR="00F07257">
        <w:rPr>
          <w:b/>
          <w:bCs/>
          <w:noProof/>
          <w:szCs w:val="22"/>
          <w:lang w:val="hu-HU"/>
        </w:rPr>
        <w:fldChar w:fldCharType="begin"/>
      </w:r>
      <w:r w:rsidR="00F07257">
        <w:rPr>
          <w:b/>
          <w:bCs/>
          <w:noProof/>
          <w:szCs w:val="22"/>
          <w:lang w:val="hu-HU"/>
        </w:rPr>
        <w:instrText xml:space="preserve"> DOCVARIABLE VAULT_ND_7d7a1e70-936a-426a-b9a9-b64aeb7ab870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E86" w14:textId="77777777" w:rsidR="008648C0" w:rsidRPr="00FB3E38" w:rsidRDefault="008648C0" w:rsidP="00337CE9">
      <w:pPr>
        <w:keepNext/>
        <w:tabs>
          <w:tab w:val="clear" w:pos="567"/>
        </w:tabs>
        <w:spacing w:line="240" w:lineRule="auto"/>
        <w:rPr>
          <w:noProof/>
          <w:szCs w:val="22"/>
          <w:lang w:val="hu-HU"/>
        </w:rPr>
      </w:pPr>
    </w:p>
    <w:p w14:paraId="0728FE87" w14:textId="42E706EF" w:rsidR="008648C0" w:rsidRPr="00FB3E38" w:rsidRDefault="00D72B7D" w:rsidP="00337CE9">
      <w:pPr>
        <w:keepNext/>
        <w:tabs>
          <w:tab w:val="clear" w:pos="567"/>
        </w:tabs>
        <w:spacing w:line="240" w:lineRule="auto"/>
        <w:rPr>
          <w:noProof/>
          <w:szCs w:val="22"/>
          <w:lang w:val="hu-HU"/>
        </w:rPr>
      </w:pPr>
      <w:r w:rsidRPr="00FB3E38">
        <w:rPr>
          <w:noProof/>
          <w:szCs w:val="22"/>
          <w:lang w:val="hu-HU"/>
        </w:rPr>
        <w:t>100</w:t>
      </w:r>
      <w:r w:rsidR="00F109EE" w:rsidRPr="00FB3E38">
        <w:rPr>
          <w:noProof/>
          <w:szCs w:val="22"/>
          <w:lang w:val="hu-HU"/>
        </w:rPr>
        <w:t> </w:t>
      </w:r>
      <w:r w:rsidRPr="00FB3E38">
        <w:rPr>
          <w:noProof/>
          <w:szCs w:val="22"/>
          <w:lang w:val="hu-HU"/>
        </w:rPr>
        <w:t>mg mirikizumab</w:t>
      </w:r>
      <w:r w:rsidR="00373AAB" w:rsidRPr="00FB3E38">
        <w:rPr>
          <w:noProof/>
          <w:szCs w:val="22"/>
          <w:lang w:val="hu-HU"/>
        </w:rPr>
        <w:t>ot tartalmaz</w:t>
      </w:r>
      <w:r w:rsidRPr="00FB3E38">
        <w:rPr>
          <w:noProof/>
          <w:szCs w:val="22"/>
          <w:lang w:val="hu-HU"/>
        </w:rPr>
        <w:t xml:space="preserve"> 1</w:t>
      </w:r>
      <w:r w:rsidR="00373AAB" w:rsidRPr="00FB3E38">
        <w:rPr>
          <w:noProof/>
          <w:szCs w:val="22"/>
          <w:lang w:val="hu-HU"/>
        </w:rPr>
        <w:t> </w:t>
      </w:r>
      <w:r w:rsidRPr="00FB3E38">
        <w:rPr>
          <w:noProof/>
          <w:szCs w:val="22"/>
          <w:lang w:val="hu-HU"/>
        </w:rPr>
        <w:t>ml oldatban</w:t>
      </w:r>
      <w:r w:rsidR="009F366A" w:rsidRPr="00FB3E38">
        <w:rPr>
          <w:noProof/>
          <w:szCs w:val="22"/>
          <w:lang w:val="hu-HU"/>
        </w:rPr>
        <w:t xml:space="preserve"> előr</w:t>
      </w:r>
      <w:r w:rsidRPr="00FB3E38">
        <w:rPr>
          <w:noProof/>
          <w:szCs w:val="22"/>
          <w:lang w:val="hu-HU"/>
        </w:rPr>
        <w:t>etöltött fecskendőnként.</w:t>
      </w:r>
    </w:p>
    <w:p w14:paraId="0728FE88" w14:textId="77777777" w:rsidR="008648C0" w:rsidRPr="00FB3E38" w:rsidRDefault="008648C0" w:rsidP="001A7972">
      <w:pPr>
        <w:tabs>
          <w:tab w:val="clear" w:pos="567"/>
        </w:tabs>
        <w:spacing w:line="240" w:lineRule="auto"/>
        <w:rPr>
          <w:noProof/>
          <w:szCs w:val="22"/>
          <w:lang w:val="hu-HU"/>
        </w:rPr>
      </w:pPr>
    </w:p>
    <w:p w14:paraId="0728FE89" w14:textId="77777777" w:rsidR="008648C0" w:rsidRPr="00FB3E38" w:rsidRDefault="008648C0" w:rsidP="001A7972">
      <w:pPr>
        <w:tabs>
          <w:tab w:val="clear" w:pos="567"/>
        </w:tabs>
        <w:spacing w:line="240" w:lineRule="auto"/>
        <w:rPr>
          <w:noProof/>
          <w:szCs w:val="22"/>
          <w:lang w:val="hu-HU"/>
        </w:rPr>
      </w:pPr>
    </w:p>
    <w:p w14:paraId="0728FE8A" w14:textId="46574A72" w:rsidR="008648C0" w:rsidRPr="00FB3E38" w:rsidRDefault="00D72B7D" w:rsidP="00337CE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hu-HU"/>
        </w:rPr>
      </w:pPr>
      <w:r w:rsidRPr="00FB3E38">
        <w:rPr>
          <w:b/>
          <w:bCs/>
          <w:noProof/>
          <w:szCs w:val="22"/>
          <w:lang w:val="hu-HU"/>
        </w:rPr>
        <w:t>3.</w:t>
      </w:r>
      <w:r w:rsidRPr="00FB3E38">
        <w:rPr>
          <w:b/>
          <w:bCs/>
          <w:noProof/>
          <w:szCs w:val="22"/>
          <w:lang w:val="hu-HU"/>
        </w:rPr>
        <w:tab/>
        <w:t>SEGÉDANYAGOK FELSOROLÁSA</w:t>
      </w:r>
      <w:r w:rsidR="00F07257">
        <w:rPr>
          <w:b/>
          <w:bCs/>
          <w:noProof/>
          <w:szCs w:val="22"/>
          <w:lang w:val="hu-HU"/>
        </w:rPr>
        <w:fldChar w:fldCharType="begin"/>
      </w:r>
      <w:r w:rsidR="00F07257">
        <w:rPr>
          <w:b/>
          <w:bCs/>
          <w:noProof/>
          <w:szCs w:val="22"/>
          <w:lang w:val="hu-HU"/>
        </w:rPr>
        <w:instrText xml:space="preserve"> DOCVARIABLE VAULT_ND_960316ac-0b49-437e-b632-8b63cc45385f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E8B" w14:textId="77777777" w:rsidR="008648C0" w:rsidRPr="00FB3E38" w:rsidRDefault="008648C0" w:rsidP="00337CE9">
      <w:pPr>
        <w:keepNext/>
        <w:tabs>
          <w:tab w:val="clear" w:pos="567"/>
        </w:tabs>
        <w:spacing w:line="240" w:lineRule="auto"/>
        <w:rPr>
          <w:szCs w:val="22"/>
          <w:lang w:val="hu-HU"/>
        </w:rPr>
      </w:pPr>
    </w:p>
    <w:p w14:paraId="0728FE8C" w14:textId="73939C99" w:rsidR="008648C0" w:rsidRPr="00FB3E38" w:rsidRDefault="00D72B7D" w:rsidP="00337CE9">
      <w:pPr>
        <w:keepNext/>
        <w:spacing w:line="240" w:lineRule="auto"/>
        <w:rPr>
          <w:szCs w:val="22"/>
          <w:lang w:val="hu-HU"/>
        </w:rPr>
      </w:pPr>
      <w:r w:rsidRPr="00FB3E38">
        <w:rPr>
          <w:szCs w:val="22"/>
          <w:lang w:val="hu-HU"/>
        </w:rPr>
        <w:t xml:space="preserve">Segédanyagok: </w:t>
      </w:r>
      <w:r w:rsidR="00F97DD9" w:rsidRPr="00FB3E38">
        <w:rPr>
          <w:szCs w:val="22"/>
          <w:lang w:val="hu-HU"/>
        </w:rPr>
        <w:t>hisztidin, hisztidin-</w:t>
      </w:r>
      <w:r w:rsidR="0006569B" w:rsidRPr="00FB3E38">
        <w:rPr>
          <w:szCs w:val="22"/>
          <w:lang w:val="hu-HU"/>
        </w:rPr>
        <w:t>mono</w:t>
      </w:r>
      <w:r w:rsidR="00F97DD9" w:rsidRPr="00FB3E38">
        <w:rPr>
          <w:szCs w:val="22"/>
          <w:lang w:val="hu-HU"/>
        </w:rPr>
        <w:t>hidroklorid</w:t>
      </w:r>
      <w:r w:rsidRPr="00FB3E38">
        <w:rPr>
          <w:szCs w:val="22"/>
          <w:lang w:val="hu-HU"/>
        </w:rPr>
        <w:t xml:space="preserve">, nátrium-klorid, </w:t>
      </w:r>
      <w:r w:rsidR="00F97DD9" w:rsidRPr="00FB3E38">
        <w:rPr>
          <w:szCs w:val="22"/>
          <w:lang w:val="hu-HU"/>
        </w:rPr>
        <w:t>mannit</w:t>
      </w:r>
      <w:r w:rsidR="0006569B" w:rsidRPr="00FB3E38">
        <w:rPr>
          <w:szCs w:val="22"/>
          <w:lang w:val="hu-HU"/>
        </w:rPr>
        <w:t xml:space="preserve"> (E 421)</w:t>
      </w:r>
      <w:r w:rsidR="00F97DD9" w:rsidRPr="00FB3E38">
        <w:rPr>
          <w:szCs w:val="22"/>
          <w:lang w:val="hu-HU"/>
        </w:rPr>
        <w:t xml:space="preserve">, </w:t>
      </w:r>
      <w:r w:rsidRPr="00FB3E38">
        <w:rPr>
          <w:szCs w:val="22"/>
          <w:lang w:val="hu-HU"/>
        </w:rPr>
        <w:t>poliszorbát 80</w:t>
      </w:r>
      <w:r w:rsidR="0006569B" w:rsidRPr="00FB3E38">
        <w:rPr>
          <w:szCs w:val="22"/>
          <w:lang w:val="hu-HU"/>
        </w:rPr>
        <w:t xml:space="preserve"> (E 433)</w:t>
      </w:r>
      <w:r w:rsidRPr="00FB3E38">
        <w:rPr>
          <w:szCs w:val="22"/>
          <w:lang w:val="hu-HU"/>
        </w:rPr>
        <w:t xml:space="preserve">, injekcióhoz való víz. </w:t>
      </w:r>
      <w:r w:rsidRPr="00FB3E38">
        <w:rPr>
          <w:szCs w:val="22"/>
          <w:highlight w:val="lightGray"/>
          <w:lang w:val="hu-HU"/>
        </w:rPr>
        <w:t>További információkért lásd a mellékelt betegtájékoztatót.</w:t>
      </w:r>
    </w:p>
    <w:p w14:paraId="0728FE8D" w14:textId="77777777" w:rsidR="008648C0" w:rsidRPr="00FB3E38" w:rsidRDefault="008648C0" w:rsidP="001A7972">
      <w:pPr>
        <w:tabs>
          <w:tab w:val="clear" w:pos="567"/>
        </w:tabs>
        <w:spacing w:line="240" w:lineRule="auto"/>
        <w:rPr>
          <w:noProof/>
          <w:szCs w:val="22"/>
          <w:lang w:val="hu-HU"/>
        </w:rPr>
      </w:pPr>
    </w:p>
    <w:p w14:paraId="0728FE8E" w14:textId="77777777" w:rsidR="008648C0" w:rsidRPr="00FB3E38" w:rsidRDefault="008648C0" w:rsidP="001A7972">
      <w:pPr>
        <w:tabs>
          <w:tab w:val="clear" w:pos="567"/>
        </w:tabs>
        <w:spacing w:line="240" w:lineRule="auto"/>
        <w:rPr>
          <w:noProof/>
          <w:szCs w:val="22"/>
          <w:lang w:val="hu-HU"/>
        </w:rPr>
      </w:pPr>
    </w:p>
    <w:p w14:paraId="0728FE8F" w14:textId="19C25E50" w:rsidR="008648C0" w:rsidRPr="00FB3E38" w:rsidRDefault="00D72B7D" w:rsidP="00337CE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u-HU"/>
        </w:rPr>
      </w:pPr>
      <w:r w:rsidRPr="00FB3E38">
        <w:rPr>
          <w:b/>
          <w:bCs/>
          <w:noProof/>
          <w:szCs w:val="22"/>
          <w:lang w:val="hu-HU"/>
        </w:rPr>
        <w:t>4.</w:t>
      </w:r>
      <w:r w:rsidRPr="00FB3E38">
        <w:rPr>
          <w:b/>
          <w:bCs/>
          <w:noProof/>
          <w:szCs w:val="22"/>
          <w:lang w:val="hu-HU"/>
        </w:rPr>
        <w:tab/>
        <w:t>GYÓGYSZERFORMA ÉS TARTALOM</w:t>
      </w:r>
      <w:r w:rsidR="00F07257">
        <w:rPr>
          <w:b/>
          <w:bCs/>
          <w:noProof/>
          <w:szCs w:val="22"/>
          <w:lang w:val="hu-HU"/>
        </w:rPr>
        <w:fldChar w:fldCharType="begin"/>
      </w:r>
      <w:r w:rsidR="00F07257">
        <w:rPr>
          <w:b/>
          <w:bCs/>
          <w:noProof/>
          <w:szCs w:val="22"/>
          <w:lang w:val="hu-HU"/>
        </w:rPr>
        <w:instrText xml:space="preserve"> DOCVARIABLE VAULT_ND_083528f5-a64a-40fb-93dd-bb7818cfe35d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E90" w14:textId="77777777" w:rsidR="008648C0" w:rsidRPr="00FB3E38" w:rsidRDefault="008648C0" w:rsidP="00337CE9">
      <w:pPr>
        <w:keepNext/>
        <w:tabs>
          <w:tab w:val="clear" w:pos="567"/>
        </w:tabs>
        <w:spacing w:line="240" w:lineRule="auto"/>
        <w:rPr>
          <w:iCs/>
          <w:noProof/>
          <w:szCs w:val="22"/>
          <w:lang w:val="hu-HU"/>
        </w:rPr>
      </w:pPr>
    </w:p>
    <w:p w14:paraId="0728FE91" w14:textId="1FAFF4C8" w:rsidR="008648C0" w:rsidRPr="00FB3E38" w:rsidRDefault="00D72B7D" w:rsidP="00337CE9">
      <w:pPr>
        <w:keepNext/>
        <w:tabs>
          <w:tab w:val="clear" w:pos="567"/>
        </w:tabs>
        <w:spacing w:line="240" w:lineRule="auto"/>
        <w:rPr>
          <w:noProof/>
          <w:szCs w:val="22"/>
          <w:lang w:val="hu-HU"/>
        </w:rPr>
      </w:pPr>
      <w:r w:rsidRPr="00FB3E38">
        <w:rPr>
          <w:noProof/>
          <w:szCs w:val="22"/>
          <w:highlight w:val="lightGray"/>
          <w:lang w:val="hu-HU"/>
        </w:rPr>
        <w:t>Oldatos injekció</w:t>
      </w:r>
    </w:p>
    <w:p w14:paraId="0728FE92" w14:textId="00EB7CB7" w:rsidR="008648C0" w:rsidRPr="00FB3E38" w:rsidRDefault="00D72B7D" w:rsidP="001A7972">
      <w:pPr>
        <w:tabs>
          <w:tab w:val="clear" w:pos="567"/>
        </w:tabs>
        <w:spacing w:line="240" w:lineRule="auto"/>
        <w:rPr>
          <w:noProof/>
          <w:szCs w:val="22"/>
          <w:lang w:val="hu-HU"/>
        </w:rPr>
      </w:pPr>
      <w:r w:rsidRPr="00FB3E38">
        <w:rPr>
          <w:noProof/>
          <w:szCs w:val="22"/>
          <w:lang w:val="hu-HU"/>
        </w:rPr>
        <w:t>2 db 1</w:t>
      </w:r>
      <w:r w:rsidR="0006569B" w:rsidRPr="00FB3E38">
        <w:rPr>
          <w:noProof/>
          <w:szCs w:val="22"/>
          <w:lang w:val="hu-HU"/>
        </w:rPr>
        <w:t>00</w:t>
      </w:r>
      <w:r w:rsidRPr="00FB3E38">
        <w:rPr>
          <w:noProof/>
          <w:szCs w:val="22"/>
          <w:lang w:val="hu-HU"/>
        </w:rPr>
        <w:t> m</w:t>
      </w:r>
      <w:r w:rsidR="0006569B" w:rsidRPr="00FB3E38">
        <w:rPr>
          <w:noProof/>
          <w:szCs w:val="22"/>
          <w:lang w:val="hu-HU"/>
        </w:rPr>
        <w:t xml:space="preserve">g-os </w:t>
      </w:r>
      <w:r w:rsidRPr="00FB3E38">
        <w:rPr>
          <w:noProof/>
          <w:szCs w:val="22"/>
          <w:lang w:val="hu-HU"/>
        </w:rPr>
        <w:t>előretöltött fecskendő. Gyűjtőcsomagolás része, önmag</w:t>
      </w:r>
      <w:r w:rsidR="00373AAB" w:rsidRPr="00FB3E38">
        <w:rPr>
          <w:noProof/>
          <w:szCs w:val="22"/>
          <w:lang w:val="hu-HU"/>
        </w:rPr>
        <w:t>á</w:t>
      </w:r>
      <w:r w:rsidRPr="00FB3E38">
        <w:rPr>
          <w:noProof/>
          <w:szCs w:val="22"/>
          <w:lang w:val="hu-HU"/>
        </w:rPr>
        <w:t>ban nem</w:t>
      </w:r>
      <w:r w:rsidR="00E31230" w:rsidRPr="00FB3E38">
        <w:rPr>
          <w:noProof/>
          <w:szCs w:val="22"/>
          <w:lang w:val="hu-HU"/>
        </w:rPr>
        <w:t> értékesíthető</w:t>
      </w:r>
      <w:r w:rsidRPr="00FB3E38">
        <w:rPr>
          <w:noProof/>
          <w:szCs w:val="22"/>
          <w:lang w:val="hu-HU"/>
        </w:rPr>
        <w:t>.</w:t>
      </w:r>
    </w:p>
    <w:p w14:paraId="0728FE93" w14:textId="651C37F1" w:rsidR="008648C0" w:rsidRPr="00FB3E38" w:rsidRDefault="0006569B" w:rsidP="001A7972">
      <w:pPr>
        <w:tabs>
          <w:tab w:val="clear" w:pos="567"/>
        </w:tabs>
        <w:spacing w:line="240" w:lineRule="auto"/>
        <w:rPr>
          <w:noProof/>
          <w:szCs w:val="22"/>
          <w:lang w:val="hu-HU"/>
        </w:rPr>
      </w:pPr>
      <w:r w:rsidRPr="00FB3E38">
        <w:rPr>
          <w:noProof/>
          <w:lang w:val="hu-HU" w:eastAsia="hu-HU"/>
        </w:rPr>
        <w:drawing>
          <wp:inline distT="0" distB="0" distL="0" distR="0" wp14:anchorId="337C4B6C" wp14:editId="42664E4B">
            <wp:extent cx="1668069" cy="538527"/>
            <wp:effectExtent l="0" t="6985" r="1905" b="1905"/>
            <wp:docPr id="5560145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01926" name=""/>
                    <pic:cNvPicPr/>
                  </pic:nvPicPr>
                  <pic:blipFill>
                    <a:blip r:embed="rId13"/>
                    <a:stretch>
                      <a:fillRect/>
                    </a:stretch>
                  </pic:blipFill>
                  <pic:spPr>
                    <a:xfrm rot="16200000">
                      <a:off x="0" y="0"/>
                      <a:ext cx="1672331" cy="539903"/>
                    </a:xfrm>
                    <a:prstGeom prst="rect">
                      <a:avLst/>
                    </a:prstGeom>
                  </pic:spPr>
                </pic:pic>
              </a:graphicData>
            </a:graphic>
          </wp:inline>
        </w:drawing>
      </w:r>
      <w:r w:rsidRPr="00FB3E38">
        <w:rPr>
          <w:noProof/>
          <w:lang w:val="hu-HU" w:eastAsia="hu-HU"/>
        </w:rPr>
        <w:drawing>
          <wp:inline distT="0" distB="0" distL="0" distR="0" wp14:anchorId="7FFD557B" wp14:editId="34C54074">
            <wp:extent cx="123825" cy="1554690"/>
            <wp:effectExtent l="0" t="0" r="0" b="7620"/>
            <wp:docPr id="16961010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32793" name=""/>
                    <pic:cNvPicPr/>
                  </pic:nvPicPr>
                  <pic:blipFill>
                    <a:blip r:embed="rId14"/>
                    <a:stretch>
                      <a:fillRect/>
                    </a:stretch>
                  </pic:blipFill>
                  <pic:spPr>
                    <a:xfrm>
                      <a:off x="0" y="0"/>
                      <a:ext cx="124213" cy="1559560"/>
                    </a:xfrm>
                    <a:prstGeom prst="rect">
                      <a:avLst/>
                    </a:prstGeom>
                  </pic:spPr>
                </pic:pic>
              </a:graphicData>
            </a:graphic>
          </wp:inline>
        </w:drawing>
      </w:r>
      <w:r w:rsidRPr="00FB3E38">
        <w:rPr>
          <w:noProof/>
          <w:lang w:val="hu-HU" w:eastAsia="hu-HU"/>
        </w:rPr>
        <w:drawing>
          <wp:inline distT="0" distB="0" distL="0" distR="0" wp14:anchorId="18C0172F" wp14:editId="613A554A">
            <wp:extent cx="1668069" cy="538527"/>
            <wp:effectExtent l="0" t="6985" r="1905" b="1905"/>
            <wp:docPr id="1140759321" name="Grafik 1" descr="A white and blu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59321" name="Grafik 1" descr="A white and blue device&#10;&#10;Description automatically generated"/>
                    <pic:cNvPicPr/>
                  </pic:nvPicPr>
                  <pic:blipFill>
                    <a:blip r:embed="rId13"/>
                    <a:stretch>
                      <a:fillRect/>
                    </a:stretch>
                  </pic:blipFill>
                  <pic:spPr>
                    <a:xfrm rot="16200000">
                      <a:off x="0" y="0"/>
                      <a:ext cx="1674901" cy="540733"/>
                    </a:xfrm>
                    <a:prstGeom prst="rect">
                      <a:avLst/>
                    </a:prstGeom>
                  </pic:spPr>
                </pic:pic>
              </a:graphicData>
            </a:graphic>
          </wp:inline>
        </w:drawing>
      </w:r>
    </w:p>
    <w:p w14:paraId="234CC322" w14:textId="77777777" w:rsidR="00373AAB" w:rsidRPr="00FB3E38" w:rsidRDefault="00373AAB" w:rsidP="001A7972">
      <w:pPr>
        <w:tabs>
          <w:tab w:val="clear" w:pos="567"/>
        </w:tabs>
        <w:spacing w:line="240" w:lineRule="auto"/>
        <w:rPr>
          <w:noProof/>
          <w:szCs w:val="22"/>
          <w:lang w:val="hu-HU"/>
        </w:rPr>
      </w:pPr>
    </w:p>
    <w:p w14:paraId="0728FE94" w14:textId="77777777" w:rsidR="008648C0" w:rsidRPr="00FB3E38" w:rsidRDefault="008648C0" w:rsidP="001A7972">
      <w:pPr>
        <w:tabs>
          <w:tab w:val="clear" w:pos="567"/>
        </w:tabs>
        <w:spacing w:line="240" w:lineRule="auto"/>
        <w:rPr>
          <w:noProof/>
          <w:szCs w:val="22"/>
          <w:lang w:val="hu-HU"/>
        </w:rPr>
      </w:pPr>
    </w:p>
    <w:p w14:paraId="0728FE95" w14:textId="3329F384" w:rsidR="008648C0" w:rsidRPr="00FB3E38" w:rsidRDefault="00D72B7D" w:rsidP="00337CE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hu-HU"/>
        </w:rPr>
      </w:pPr>
      <w:r w:rsidRPr="00FB3E38">
        <w:rPr>
          <w:b/>
          <w:bCs/>
          <w:noProof/>
          <w:szCs w:val="22"/>
          <w:lang w:val="hu-HU"/>
        </w:rPr>
        <w:t>5.</w:t>
      </w:r>
      <w:r w:rsidRPr="00FB3E38">
        <w:rPr>
          <w:b/>
          <w:bCs/>
          <w:noProof/>
          <w:szCs w:val="22"/>
          <w:lang w:val="hu-HU"/>
        </w:rPr>
        <w:tab/>
        <w:t>AZ ALKALMAZÁSSAL KAPCSOLATOS TUDNIVALÓK ÉS AZ ALKALMAZÁS MÓDJA(I)</w:t>
      </w:r>
      <w:r w:rsidR="00F07257">
        <w:rPr>
          <w:b/>
          <w:bCs/>
          <w:noProof/>
          <w:szCs w:val="22"/>
          <w:lang w:val="hu-HU"/>
        </w:rPr>
        <w:fldChar w:fldCharType="begin"/>
      </w:r>
      <w:r w:rsidR="00F07257">
        <w:rPr>
          <w:b/>
          <w:bCs/>
          <w:noProof/>
          <w:szCs w:val="22"/>
          <w:lang w:val="hu-HU"/>
        </w:rPr>
        <w:instrText xml:space="preserve"> DOCVARIABLE VAULT_ND_1146818e-d906-4f32-a958-9bd9e50776f0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E96" w14:textId="77777777" w:rsidR="008648C0" w:rsidRPr="00FB3E38" w:rsidRDefault="008648C0" w:rsidP="00337CE9">
      <w:pPr>
        <w:keepNext/>
        <w:tabs>
          <w:tab w:val="clear" w:pos="567"/>
        </w:tabs>
        <w:spacing w:line="240" w:lineRule="auto"/>
        <w:rPr>
          <w:iCs/>
          <w:noProof/>
          <w:szCs w:val="22"/>
          <w:lang w:val="hu-HU"/>
        </w:rPr>
      </w:pPr>
    </w:p>
    <w:p w14:paraId="0728FE97" w14:textId="77777777" w:rsidR="008648C0" w:rsidRPr="00FB3E38" w:rsidRDefault="00D72B7D" w:rsidP="00337CE9">
      <w:pPr>
        <w:keepNext/>
        <w:tabs>
          <w:tab w:val="clear" w:pos="567"/>
        </w:tabs>
        <w:spacing w:line="240" w:lineRule="auto"/>
        <w:rPr>
          <w:noProof/>
          <w:szCs w:val="22"/>
          <w:lang w:val="hu-HU"/>
        </w:rPr>
      </w:pPr>
      <w:r w:rsidRPr="00FB3E38">
        <w:rPr>
          <w:noProof/>
          <w:szCs w:val="22"/>
          <w:lang w:val="hu-HU"/>
        </w:rPr>
        <w:t>Kizárólag egyszeri alkalmazásra.</w:t>
      </w:r>
    </w:p>
    <w:p w14:paraId="0728FE98" w14:textId="77777777" w:rsidR="008648C0" w:rsidRPr="00FB3E38" w:rsidRDefault="00D72B7D" w:rsidP="001A7972">
      <w:pPr>
        <w:tabs>
          <w:tab w:val="clear" w:pos="567"/>
        </w:tabs>
        <w:spacing w:line="240" w:lineRule="auto"/>
        <w:rPr>
          <w:noProof/>
          <w:szCs w:val="22"/>
          <w:lang w:val="hu-HU"/>
        </w:rPr>
      </w:pPr>
      <w:r w:rsidRPr="00FB3E38">
        <w:rPr>
          <w:noProof/>
          <w:szCs w:val="22"/>
          <w:lang w:val="hu-HU"/>
        </w:rPr>
        <w:t>Alkalmazás előtt olvassa el a mellékelt betegtájékoztatót!</w:t>
      </w:r>
    </w:p>
    <w:p w14:paraId="0728FE99" w14:textId="4A68E1B9" w:rsidR="008648C0" w:rsidRPr="00FB3E38" w:rsidRDefault="00D72B7D" w:rsidP="001A7972">
      <w:pPr>
        <w:tabs>
          <w:tab w:val="clear" w:pos="567"/>
        </w:tabs>
        <w:spacing w:line="240" w:lineRule="auto"/>
        <w:rPr>
          <w:noProof/>
          <w:szCs w:val="22"/>
          <w:lang w:val="hu-HU"/>
        </w:rPr>
      </w:pPr>
      <w:r w:rsidRPr="00FB3E38">
        <w:rPr>
          <w:noProof/>
          <w:szCs w:val="22"/>
          <w:lang w:val="hu-HU"/>
        </w:rPr>
        <w:t>Bőr alá történő beadásra.</w:t>
      </w:r>
    </w:p>
    <w:p w14:paraId="0DFC4FB6" w14:textId="77777777" w:rsidR="00327D06" w:rsidRPr="00FB3E38" w:rsidRDefault="00327D06" w:rsidP="00337CE9">
      <w:pPr>
        <w:tabs>
          <w:tab w:val="clear" w:pos="567"/>
        </w:tabs>
        <w:spacing w:line="240" w:lineRule="auto"/>
        <w:rPr>
          <w:szCs w:val="22"/>
          <w:lang w:val="hu-HU"/>
        </w:rPr>
      </w:pPr>
      <w:r w:rsidRPr="00FB3E38">
        <w:rPr>
          <w:noProof/>
          <w:szCs w:val="22"/>
          <w:lang w:val="hu-HU"/>
        </w:rPr>
        <w:t>Ne rázza fel!</w:t>
      </w:r>
    </w:p>
    <w:p w14:paraId="0728FE9A" w14:textId="77777777" w:rsidR="008648C0" w:rsidRPr="00FB3E38" w:rsidRDefault="008648C0" w:rsidP="001A7972">
      <w:pPr>
        <w:tabs>
          <w:tab w:val="clear" w:pos="567"/>
        </w:tabs>
        <w:spacing w:line="240" w:lineRule="auto"/>
        <w:rPr>
          <w:noProof/>
          <w:szCs w:val="22"/>
          <w:lang w:val="hu-HU"/>
        </w:rPr>
      </w:pPr>
    </w:p>
    <w:p w14:paraId="0728FE9B" w14:textId="77777777" w:rsidR="008648C0" w:rsidRPr="00FB3E38" w:rsidRDefault="008648C0" w:rsidP="001A7972">
      <w:pPr>
        <w:tabs>
          <w:tab w:val="clear" w:pos="567"/>
        </w:tabs>
        <w:spacing w:line="240" w:lineRule="auto"/>
        <w:rPr>
          <w:noProof/>
          <w:szCs w:val="22"/>
          <w:lang w:val="hu-HU"/>
        </w:rPr>
      </w:pPr>
    </w:p>
    <w:p w14:paraId="0728FE9C" w14:textId="2B539FE2" w:rsidR="008648C0" w:rsidRPr="00FB3E38" w:rsidRDefault="00D72B7D" w:rsidP="00337CE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u-HU"/>
        </w:rPr>
      </w:pPr>
      <w:r w:rsidRPr="00FB3E38">
        <w:rPr>
          <w:b/>
          <w:bCs/>
          <w:noProof/>
          <w:szCs w:val="22"/>
          <w:lang w:val="hu-HU"/>
        </w:rPr>
        <w:t>6.</w:t>
      </w:r>
      <w:r w:rsidRPr="00FB3E38">
        <w:rPr>
          <w:b/>
          <w:bCs/>
          <w:noProof/>
          <w:szCs w:val="22"/>
          <w:lang w:val="hu-HU"/>
        </w:rPr>
        <w:tab/>
        <w:t>KÜLÖN FIGYELMEZTETÉS, MELY SZERINT A GYÓGYSZERT GYERMEKEKTŐL ELZÁRVA KELL TARTANI</w:t>
      </w:r>
      <w:r w:rsidR="00F07257">
        <w:rPr>
          <w:b/>
          <w:bCs/>
          <w:noProof/>
          <w:szCs w:val="22"/>
          <w:lang w:val="hu-HU"/>
        </w:rPr>
        <w:fldChar w:fldCharType="begin"/>
      </w:r>
      <w:r w:rsidR="00F07257">
        <w:rPr>
          <w:b/>
          <w:bCs/>
          <w:noProof/>
          <w:szCs w:val="22"/>
          <w:lang w:val="hu-HU"/>
        </w:rPr>
        <w:instrText xml:space="preserve"> DOCVARIABLE VAULT_ND_59c94129-ec8c-4203-a5fc-8fb1a91d9070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E9D" w14:textId="77777777" w:rsidR="008648C0" w:rsidRPr="00FB3E38" w:rsidRDefault="008648C0" w:rsidP="001A7972">
      <w:pPr>
        <w:keepNext/>
        <w:tabs>
          <w:tab w:val="clear" w:pos="567"/>
        </w:tabs>
        <w:spacing w:line="240" w:lineRule="auto"/>
        <w:rPr>
          <w:noProof/>
          <w:szCs w:val="22"/>
          <w:lang w:val="hu-HU"/>
        </w:rPr>
      </w:pPr>
    </w:p>
    <w:p w14:paraId="0728FE9E" w14:textId="3C93618B" w:rsidR="008648C0" w:rsidRPr="00FB3E38" w:rsidRDefault="00D72B7D" w:rsidP="001A7972">
      <w:pPr>
        <w:keepNext/>
        <w:tabs>
          <w:tab w:val="clear" w:pos="567"/>
        </w:tabs>
        <w:spacing w:line="240" w:lineRule="auto"/>
        <w:outlineLvl w:val="0"/>
        <w:rPr>
          <w:noProof/>
          <w:szCs w:val="22"/>
          <w:lang w:val="hu-HU"/>
        </w:rPr>
      </w:pPr>
      <w:r w:rsidRPr="00FB3E38">
        <w:rPr>
          <w:noProof/>
          <w:szCs w:val="22"/>
          <w:lang w:val="hu-HU"/>
        </w:rPr>
        <w:t>A gyógyszer gyermekektől elzárva tartandó!</w:t>
      </w:r>
      <w:r w:rsidR="00F07257">
        <w:rPr>
          <w:noProof/>
          <w:szCs w:val="22"/>
          <w:lang w:val="hu-HU"/>
        </w:rPr>
        <w:fldChar w:fldCharType="begin"/>
      </w:r>
      <w:r w:rsidR="00F07257">
        <w:rPr>
          <w:noProof/>
          <w:szCs w:val="22"/>
          <w:lang w:val="hu-HU"/>
        </w:rPr>
        <w:instrText xml:space="preserve"> DOCVARIABLE vault_nd_e70f03a9-58e2-438b-a7ea-7644c63ea50f \* MERGEFORMAT </w:instrText>
      </w:r>
      <w:r w:rsidR="00F07257">
        <w:rPr>
          <w:noProof/>
          <w:szCs w:val="22"/>
          <w:lang w:val="hu-HU"/>
        </w:rPr>
        <w:fldChar w:fldCharType="separate"/>
      </w:r>
      <w:r w:rsidR="00F07257">
        <w:rPr>
          <w:noProof/>
          <w:szCs w:val="22"/>
          <w:lang w:val="hu-HU"/>
        </w:rPr>
        <w:t xml:space="preserve"> </w:t>
      </w:r>
      <w:r w:rsidR="00F07257">
        <w:rPr>
          <w:noProof/>
          <w:szCs w:val="22"/>
          <w:lang w:val="hu-HU"/>
        </w:rPr>
        <w:fldChar w:fldCharType="end"/>
      </w:r>
    </w:p>
    <w:p w14:paraId="0728FEA3" w14:textId="77777777" w:rsidR="008648C0" w:rsidRPr="00FB3E38" w:rsidRDefault="008648C0" w:rsidP="001A7972">
      <w:pPr>
        <w:tabs>
          <w:tab w:val="clear" w:pos="567"/>
        </w:tabs>
        <w:spacing w:line="240" w:lineRule="auto"/>
        <w:rPr>
          <w:noProof/>
          <w:szCs w:val="22"/>
          <w:lang w:val="hu-HU"/>
        </w:rPr>
      </w:pPr>
    </w:p>
    <w:p w14:paraId="43C75421" w14:textId="77777777" w:rsidR="00E56D36" w:rsidRPr="00FB3E38" w:rsidRDefault="00E56D36" w:rsidP="001A7972">
      <w:pPr>
        <w:tabs>
          <w:tab w:val="clear" w:pos="567"/>
        </w:tabs>
        <w:spacing w:line="240" w:lineRule="auto"/>
        <w:rPr>
          <w:noProof/>
          <w:szCs w:val="22"/>
          <w:lang w:val="hu-HU"/>
        </w:rPr>
      </w:pPr>
    </w:p>
    <w:p w14:paraId="0728FEA4" w14:textId="2BB541E3" w:rsidR="008648C0" w:rsidRPr="00FB3E38" w:rsidRDefault="00D72B7D" w:rsidP="001A797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hu-HU"/>
        </w:rPr>
      </w:pPr>
      <w:r w:rsidRPr="00FB3E38">
        <w:rPr>
          <w:b/>
          <w:bCs/>
          <w:noProof/>
          <w:szCs w:val="22"/>
          <w:lang w:val="hu-HU"/>
        </w:rPr>
        <w:lastRenderedPageBreak/>
        <w:t>7.</w:t>
      </w:r>
      <w:r w:rsidRPr="00FB3E38">
        <w:rPr>
          <w:b/>
          <w:bCs/>
          <w:noProof/>
          <w:szCs w:val="22"/>
          <w:lang w:val="hu-HU"/>
        </w:rPr>
        <w:tab/>
        <w:t>TOVÁBBI FIGYELMEZTETÉS(EK), AMENNYIBEN SZÜKSÉGES</w:t>
      </w:r>
      <w:r w:rsidR="00F07257">
        <w:rPr>
          <w:b/>
          <w:bCs/>
          <w:noProof/>
          <w:szCs w:val="22"/>
          <w:lang w:val="hu-HU"/>
        </w:rPr>
        <w:fldChar w:fldCharType="begin"/>
      </w:r>
      <w:r w:rsidR="00F07257">
        <w:rPr>
          <w:b/>
          <w:bCs/>
          <w:noProof/>
          <w:szCs w:val="22"/>
          <w:lang w:val="hu-HU"/>
        </w:rPr>
        <w:instrText xml:space="preserve"> DOCVARIABLE VAULT_ND_a2c51be7-5482-4f8a-8b1b-90861f497ab1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EA5" w14:textId="77777777" w:rsidR="008648C0" w:rsidRPr="00FB3E38" w:rsidRDefault="008648C0" w:rsidP="001A7972">
      <w:pPr>
        <w:keepNext/>
        <w:tabs>
          <w:tab w:val="clear" w:pos="567"/>
        </w:tabs>
        <w:spacing w:line="240" w:lineRule="auto"/>
        <w:rPr>
          <w:noProof/>
          <w:szCs w:val="22"/>
          <w:lang w:val="hu-HU"/>
        </w:rPr>
      </w:pPr>
    </w:p>
    <w:p w14:paraId="72E1DB28" w14:textId="77777777" w:rsidR="00337CE9" w:rsidRPr="00FB3E38" w:rsidRDefault="00337CE9" w:rsidP="001A7972">
      <w:pPr>
        <w:tabs>
          <w:tab w:val="clear" w:pos="567"/>
          <w:tab w:val="left" w:pos="749"/>
        </w:tabs>
        <w:spacing w:line="240" w:lineRule="auto"/>
        <w:rPr>
          <w:noProof/>
          <w:szCs w:val="22"/>
          <w:lang w:val="hu-HU"/>
        </w:rPr>
      </w:pPr>
    </w:p>
    <w:p w14:paraId="0728FEA9" w14:textId="0BC0303C" w:rsidR="008648C0" w:rsidRPr="00FB3E38" w:rsidRDefault="00D72B7D" w:rsidP="001A797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hu-HU"/>
        </w:rPr>
      </w:pPr>
      <w:r w:rsidRPr="00FB3E38">
        <w:rPr>
          <w:b/>
          <w:bCs/>
          <w:noProof/>
          <w:szCs w:val="22"/>
          <w:lang w:val="hu-HU"/>
        </w:rPr>
        <w:t>8.</w:t>
      </w:r>
      <w:r w:rsidRPr="00FB3E38">
        <w:rPr>
          <w:b/>
          <w:bCs/>
          <w:noProof/>
          <w:szCs w:val="22"/>
          <w:lang w:val="hu-HU"/>
        </w:rPr>
        <w:tab/>
        <w:t>LEJÁRATI IDŐ</w:t>
      </w:r>
      <w:r w:rsidR="00F07257">
        <w:rPr>
          <w:b/>
          <w:bCs/>
          <w:noProof/>
          <w:szCs w:val="22"/>
          <w:lang w:val="hu-HU"/>
        </w:rPr>
        <w:fldChar w:fldCharType="begin"/>
      </w:r>
      <w:r w:rsidR="00F07257">
        <w:rPr>
          <w:b/>
          <w:bCs/>
          <w:noProof/>
          <w:szCs w:val="22"/>
          <w:lang w:val="hu-HU"/>
        </w:rPr>
        <w:instrText xml:space="preserve"> DOCVARIABLE VAULT_ND_1f0df581-fb57-4c8c-b139-746c7067007f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EAA" w14:textId="77777777" w:rsidR="008648C0" w:rsidRPr="00FB3E38" w:rsidRDefault="008648C0" w:rsidP="001A7972">
      <w:pPr>
        <w:keepNext/>
        <w:tabs>
          <w:tab w:val="clear" w:pos="567"/>
        </w:tabs>
        <w:spacing w:line="240" w:lineRule="auto"/>
        <w:rPr>
          <w:iCs/>
          <w:noProof/>
          <w:szCs w:val="22"/>
          <w:lang w:val="hu-HU"/>
        </w:rPr>
      </w:pPr>
    </w:p>
    <w:p w14:paraId="0728FEAB" w14:textId="77777777" w:rsidR="008648C0" w:rsidRPr="00FB3E38" w:rsidRDefault="00D72B7D" w:rsidP="001A7972">
      <w:pPr>
        <w:keepNext/>
        <w:tabs>
          <w:tab w:val="clear" w:pos="567"/>
        </w:tabs>
        <w:spacing w:line="240" w:lineRule="auto"/>
        <w:rPr>
          <w:noProof/>
          <w:szCs w:val="22"/>
          <w:lang w:val="hu-HU"/>
        </w:rPr>
      </w:pPr>
      <w:r w:rsidRPr="00FB3E38">
        <w:rPr>
          <w:noProof/>
          <w:szCs w:val="22"/>
          <w:lang w:val="hu-HU"/>
        </w:rPr>
        <w:t>EXP</w:t>
      </w:r>
    </w:p>
    <w:p w14:paraId="0728FEAC" w14:textId="77777777" w:rsidR="008648C0" w:rsidRPr="00FB3E38" w:rsidRDefault="008648C0" w:rsidP="001A7972">
      <w:pPr>
        <w:tabs>
          <w:tab w:val="clear" w:pos="567"/>
        </w:tabs>
        <w:spacing w:line="240" w:lineRule="auto"/>
        <w:rPr>
          <w:noProof/>
          <w:szCs w:val="22"/>
          <w:lang w:val="hu-HU"/>
        </w:rPr>
      </w:pPr>
    </w:p>
    <w:p w14:paraId="0728FEAD" w14:textId="77777777" w:rsidR="008648C0" w:rsidRPr="00FB3E38" w:rsidRDefault="008648C0" w:rsidP="001A7972">
      <w:pPr>
        <w:tabs>
          <w:tab w:val="clear" w:pos="567"/>
        </w:tabs>
        <w:spacing w:line="240" w:lineRule="auto"/>
        <w:rPr>
          <w:noProof/>
          <w:szCs w:val="22"/>
          <w:lang w:val="hu-HU"/>
        </w:rPr>
      </w:pPr>
    </w:p>
    <w:p w14:paraId="0728FEAE" w14:textId="4F144325" w:rsidR="008648C0" w:rsidRPr="00FB3E38" w:rsidRDefault="00D72B7D" w:rsidP="001A797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u-HU"/>
        </w:rPr>
      </w:pPr>
      <w:r w:rsidRPr="00FB3E38">
        <w:rPr>
          <w:b/>
          <w:bCs/>
          <w:noProof/>
          <w:szCs w:val="22"/>
          <w:lang w:val="hu-HU"/>
        </w:rPr>
        <w:t>9.</w:t>
      </w:r>
      <w:r w:rsidRPr="00FB3E38">
        <w:rPr>
          <w:b/>
          <w:bCs/>
          <w:noProof/>
          <w:szCs w:val="22"/>
          <w:lang w:val="hu-HU"/>
        </w:rPr>
        <w:tab/>
        <w:t>KÜLÖNLEGES TÁROLÁSI ELŐÍRÁSOK</w:t>
      </w:r>
      <w:r w:rsidR="00F07257">
        <w:rPr>
          <w:b/>
          <w:bCs/>
          <w:noProof/>
          <w:szCs w:val="22"/>
          <w:lang w:val="hu-HU"/>
        </w:rPr>
        <w:fldChar w:fldCharType="begin"/>
      </w:r>
      <w:r w:rsidR="00F07257">
        <w:rPr>
          <w:b/>
          <w:bCs/>
          <w:noProof/>
          <w:szCs w:val="22"/>
          <w:lang w:val="hu-HU"/>
        </w:rPr>
        <w:instrText xml:space="preserve"> DOCVARIABLE VAULT_ND_66e8f42d-951c-4a11-873b-bf1efb2a5187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EAF" w14:textId="77777777" w:rsidR="008648C0" w:rsidRPr="00FB3E38" w:rsidRDefault="008648C0" w:rsidP="001A7972">
      <w:pPr>
        <w:keepNext/>
        <w:tabs>
          <w:tab w:val="clear" w:pos="567"/>
        </w:tabs>
        <w:spacing w:line="240" w:lineRule="auto"/>
        <w:rPr>
          <w:i/>
          <w:noProof/>
          <w:szCs w:val="22"/>
          <w:lang w:val="hu-HU"/>
        </w:rPr>
      </w:pPr>
    </w:p>
    <w:p w14:paraId="0728FEB0" w14:textId="77777777" w:rsidR="008648C0" w:rsidRPr="00FB3E38" w:rsidRDefault="00D72B7D" w:rsidP="001A7972">
      <w:pPr>
        <w:keepNext/>
        <w:spacing w:line="240" w:lineRule="auto"/>
        <w:rPr>
          <w:szCs w:val="22"/>
          <w:lang w:val="hu-HU"/>
        </w:rPr>
      </w:pPr>
      <w:r w:rsidRPr="00FB3E38">
        <w:rPr>
          <w:szCs w:val="22"/>
          <w:lang w:val="hu-HU"/>
        </w:rPr>
        <w:t>Hűtőszekrényben tárolandó.</w:t>
      </w:r>
    </w:p>
    <w:p w14:paraId="0728FEB1" w14:textId="15A9CA4E" w:rsidR="008648C0" w:rsidRPr="00FB3E38" w:rsidRDefault="00373AAB" w:rsidP="001A7972">
      <w:pPr>
        <w:keepNext/>
        <w:spacing w:line="240" w:lineRule="auto"/>
        <w:rPr>
          <w:noProof/>
          <w:szCs w:val="22"/>
          <w:lang w:val="hu-HU"/>
        </w:rPr>
      </w:pPr>
      <w:r w:rsidRPr="00FB3E38">
        <w:rPr>
          <w:noProof/>
          <w:szCs w:val="22"/>
          <w:lang w:val="hu-HU"/>
        </w:rPr>
        <w:t>Nem fagyasztható</w:t>
      </w:r>
      <w:r w:rsidR="00D72B7D" w:rsidRPr="00FB3E38">
        <w:rPr>
          <w:noProof/>
          <w:szCs w:val="22"/>
          <w:lang w:val="hu-HU"/>
        </w:rPr>
        <w:t>!</w:t>
      </w:r>
    </w:p>
    <w:p w14:paraId="0728FEB2" w14:textId="77777777" w:rsidR="008648C0" w:rsidRPr="00FB3E38" w:rsidRDefault="00D72B7D" w:rsidP="001A7972">
      <w:pPr>
        <w:spacing w:line="240" w:lineRule="auto"/>
        <w:rPr>
          <w:noProof/>
          <w:szCs w:val="22"/>
          <w:lang w:val="hu-HU"/>
        </w:rPr>
      </w:pPr>
      <w:r w:rsidRPr="00FB3E38">
        <w:rPr>
          <w:noProof/>
          <w:szCs w:val="22"/>
          <w:lang w:val="hu-HU"/>
        </w:rPr>
        <w:t>A fénytől való védelem érdekében az eredeti csomagolásban tárolandó.</w:t>
      </w:r>
    </w:p>
    <w:p w14:paraId="0728FEB3" w14:textId="77777777" w:rsidR="008648C0" w:rsidRPr="00FB3E38" w:rsidRDefault="008648C0" w:rsidP="001A7972">
      <w:pPr>
        <w:pStyle w:val="Default"/>
        <w:rPr>
          <w:sz w:val="22"/>
          <w:szCs w:val="22"/>
          <w:lang w:val="hu-HU"/>
        </w:rPr>
      </w:pPr>
    </w:p>
    <w:p w14:paraId="0728FEB4" w14:textId="77777777" w:rsidR="008648C0" w:rsidRPr="00FB3E38" w:rsidRDefault="008648C0" w:rsidP="001A7972">
      <w:pPr>
        <w:tabs>
          <w:tab w:val="clear" w:pos="567"/>
        </w:tabs>
        <w:spacing w:line="240" w:lineRule="auto"/>
        <w:ind w:left="567" w:hanging="567"/>
        <w:rPr>
          <w:noProof/>
          <w:szCs w:val="22"/>
          <w:lang w:val="hu-HU"/>
        </w:rPr>
      </w:pPr>
    </w:p>
    <w:p w14:paraId="0728FEB5" w14:textId="38F535AD" w:rsidR="008648C0" w:rsidRPr="00FB3E38" w:rsidRDefault="00D72B7D" w:rsidP="00DF265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hu-HU"/>
        </w:rPr>
      </w:pPr>
      <w:r w:rsidRPr="00FB3E38">
        <w:rPr>
          <w:b/>
          <w:bCs/>
          <w:noProof/>
          <w:szCs w:val="22"/>
          <w:lang w:val="hu-HU"/>
        </w:rPr>
        <w:t>10.</w:t>
      </w:r>
      <w:r w:rsidRPr="00FB3E38">
        <w:rPr>
          <w:b/>
          <w:bCs/>
          <w:noProof/>
          <w:szCs w:val="22"/>
          <w:lang w:val="hu-HU"/>
        </w:rPr>
        <w:tab/>
        <w:t>KÜLÖNLEGES ÓVINTÉZKEDÉSEK A FEL NEM HASZNÁLT GYÓGYSZEREK VAGY AZ ILYEN TERMÉKEKBŐL KELETKEZETT HULLADÉKANYAGOK ÁRTALMATLANNÁ TÉTELÉRE, HA ILYENEKRE SZÜKSÉG VAN</w:t>
      </w:r>
      <w:r w:rsidR="00F07257">
        <w:rPr>
          <w:b/>
          <w:bCs/>
          <w:noProof/>
          <w:szCs w:val="22"/>
          <w:lang w:val="hu-HU"/>
        </w:rPr>
        <w:fldChar w:fldCharType="begin"/>
      </w:r>
      <w:r w:rsidR="00F07257">
        <w:rPr>
          <w:b/>
          <w:bCs/>
          <w:noProof/>
          <w:szCs w:val="22"/>
          <w:lang w:val="hu-HU"/>
        </w:rPr>
        <w:instrText xml:space="preserve"> DOCVARIABLE VAULT_ND_dccbe7d5-6ca1-48a8-ae39-018133244ced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EB6" w14:textId="77777777" w:rsidR="008648C0" w:rsidRPr="00FB3E38" w:rsidRDefault="008648C0" w:rsidP="00DF2656">
      <w:pPr>
        <w:keepNext/>
        <w:tabs>
          <w:tab w:val="clear" w:pos="567"/>
        </w:tabs>
        <w:spacing w:line="240" w:lineRule="auto"/>
        <w:rPr>
          <w:iCs/>
          <w:noProof/>
          <w:szCs w:val="22"/>
          <w:lang w:val="hu-HU"/>
        </w:rPr>
      </w:pPr>
    </w:p>
    <w:p w14:paraId="69A35328" w14:textId="77777777" w:rsidR="00DF2656" w:rsidRPr="00FB3E38" w:rsidRDefault="00DF2656" w:rsidP="001A7972">
      <w:pPr>
        <w:tabs>
          <w:tab w:val="clear" w:pos="567"/>
        </w:tabs>
        <w:spacing w:line="240" w:lineRule="auto"/>
        <w:rPr>
          <w:noProof/>
          <w:szCs w:val="22"/>
          <w:lang w:val="hu-HU"/>
        </w:rPr>
      </w:pPr>
    </w:p>
    <w:p w14:paraId="0728FEB8" w14:textId="70AC7E40" w:rsidR="008648C0" w:rsidRPr="00FB3E38" w:rsidRDefault="00D72B7D" w:rsidP="001A7972">
      <w:pPr>
        <w:keepNext/>
        <w:pBdr>
          <w:top w:val="single" w:sz="4" w:space="1" w:color="auto"/>
          <w:left w:val="single" w:sz="4" w:space="4" w:color="auto"/>
          <w:bottom w:val="single" w:sz="4" w:space="1" w:color="auto"/>
          <w:right w:val="single" w:sz="4" w:space="4" w:color="auto"/>
        </w:pBdr>
        <w:spacing w:line="240" w:lineRule="auto"/>
        <w:outlineLvl w:val="0"/>
        <w:rPr>
          <w:b/>
          <w:noProof/>
          <w:szCs w:val="22"/>
          <w:lang w:val="hu-HU"/>
        </w:rPr>
      </w:pPr>
      <w:r w:rsidRPr="00FB3E38">
        <w:rPr>
          <w:b/>
          <w:bCs/>
          <w:noProof/>
          <w:szCs w:val="22"/>
          <w:lang w:val="hu-HU"/>
        </w:rPr>
        <w:t>11.</w:t>
      </w:r>
      <w:r w:rsidRPr="00FB3E38">
        <w:rPr>
          <w:b/>
          <w:bCs/>
          <w:noProof/>
          <w:szCs w:val="22"/>
          <w:lang w:val="hu-HU"/>
        </w:rPr>
        <w:tab/>
        <w:t>A FORGALOMBA HOZATALI ENGEDÉLY JOGOSULTJÁNAK NEVE ÉS CÍME</w:t>
      </w:r>
      <w:r w:rsidR="00F07257">
        <w:rPr>
          <w:b/>
          <w:bCs/>
          <w:noProof/>
          <w:szCs w:val="22"/>
          <w:lang w:val="hu-HU"/>
        </w:rPr>
        <w:fldChar w:fldCharType="begin"/>
      </w:r>
      <w:r w:rsidR="00F07257">
        <w:rPr>
          <w:b/>
          <w:bCs/>
          <w:noProof/>
          <w:szCs w:val="22"/>
          <w:lang w:val="hu-HU"/>
        </w:rPr>
        <w:instrText xml:space="preserve"> DOCVARIABLE VAULT_ND_228715cb-1178-4ac4-9066-d5fb1b7365db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EB9" w14:textId="77777777" w:rsidR="008648C0" w:rsidRPr="00FB3E38" w:rsidRDefault="008648C0" w:rsidP="001A7972">
      <w:pPr>
        <w:keepNext/>
        <w:tabs>
          <w:tab w:val="clear" w:pos="567"/>
        </w:tabs>
        <w:spacing w:line="240" w:lineRule="auto"/>
        <w:rPr>
          <w:i/>
          <w:noProof/>
          <w:szCs w:val="22"/>
          <w:lang w:val="hu-HU"/>
        </w:rPr>
      </w:pPr>
    </w:p>
    <w:p w14:paraId="0728FEBA" w14:textId="77777777" w:rsidR="008648C0" w:rsidRPr="00FB3E38" w:rsidRDefault="00D72B7D" w:rsidP="001A7972">
      <w:pPr>
        <w:pStyle w:val="Default"/>
        <w:keepNext/>
        <w:jc w:val="both"/>
        <w:rPr>
          <w:color w:val="auto"/>
          <w:sz w:val="22"/>
          <w:szCs w:val="22"/>
          <w:lang w:val="hu-HU"/>
        </w:rPr>
      </w:pPr>
      <w:r w:rsidRPr="00FB3E38">
        <w:rPr>
          <w:color w:val="auto"/>
          <w:sz w:val="22"/>
          <w:szCs w:val="22"/>
          <w:lang w:val="hu-HU"/>
        </w:rPr>
        <w:t>Eli Lilly Nederland B.V.,</w:t>
      </w:r>
    </w:p>
    <w:p w14:paraId="0728FEBB" w14:textId="77777777" w:rsidR="008648C0" w:rsidRPr="00FB3E38" w:rsidRDefault="00D72B7D" w:rsidP="001A7972">
      <w:pPr>
        <w:keepNext/>
        <w:tabs>
          <w:tab w:val="clear" w:pos="567"/>
        </w:tabs>
        <w:spacing w:line="240" w:lineRule="auto"/>
        <w:rPr>
          <w:szCs w:val="22"/>
          <w:lang w:val="hu-HU"/>
        </w:rPr>
      </w:pPr>
      <w:r w:rsidRPr="00FB3E38">
        <w:rPr>
          <w:szCs w:val="22"/>
          <w:lang w:val="hu-HU"/>
        </w:rPr>
        <w:t>Papendorpseweg 83, 3528 BJ Utrecht,</w:t>
      </w:r>
    </w:p>
    <w:p w14:paraId="0728FEBC" w14:textId="5B04B3A8" w:rsidR="008648C0" w:rsidRPr="00FB3E38" w:rsidRDefault="00D72B7D" w:rsidP="001A7972">
      <w:pPr>
        <w:tabs>
          <w:tab w:val="clear" w:pos="567"/>
        </w:tabs>
        <w:spacing w:line="240" w:lineRule="auto"/>
        <w:rPr>
          <w:noProof/>
          <w:szCs w:val="22"/>
          <w:lang w:val="hu-HU"/>
        </w:rPr>
      </w:pPr>
      <w:r w:rsidRPr="00FB3E38">
        <w:rPr>
          <w:szCs w:val="22"/>
          <w:lang w:val="hu-HU"/>
        </w:rPr>
        <w:t>Hollandia</w:t>
      </w:r>
    </w:p>
    <w:p w14:paraId="0728FEBD" w14:textId="77777777" w:rsidR="008648C0" w:rsidRPr="00FB3E38" w:rsidRDefault="008648C0" w:rsidP="001A7972">
      <w:pPr>
        <w:tabs>
          <w:tab w:val="clear" w:pos="567"/>
        </w:tabs>
        <w:spacing w:line="240" w:lineRule="auto"/>
        <w:rPr>
          <w:noProof/>
          <w:szCs w:val="22"/>
          <w:lang w:val="hu-HU"/>
        </w:rPr>
      </w:pPr>
    </w:p>
    <w:p w14:paraId="0728FEBE" w14:textId="77777777" w:rsidR="008648C0" w:rsidRPr="00FB3E38" w:rsidRDefault="008648C0" w:rsidP="001A7972">
      <w:pPr>
        <w:tabs>
          <w:tab w:val="clear" w:pos="567"/>
        </w:tabs>
        <w:spacing w:line="240" w:lineRule="auto"/>
        <w:rPr>
          <w:noProof/>
          <w:szCs w:val="22"/>
          <w:lang w:val="hu-HU"/>
        </w:rPr>
      </w:pPr>
    </w:p>
    <w:p w14:paraId="0728FEBF" w14:textId="2E60D976" w:rsidR="008648C0" w:rsidRPr="00FB3E38" w:rsidRDefault="00D72B7D" w:rsidP="00373AAB">
      <w:pPr>
        <w:keepNext/>
        <w:pBdr>
          <w:top w:val="single" w:sz="4" w:space="1" w:color="auto"/>
          <w:left w:val="single" w:sz="4" w:space="4" w:color="auto"/>
          <w:bottom w:val="single" w:sz="4" w:space="1" w:color="auto"/>
          <w:right w:val="single" w:sz="4" w:space="4" w:color="auto"/>
        </w:pBdr>
        <w:spacing w:line="240" w:lineRule="auto"/>
        <w:outlineLvl w:val="0"/>
        <w:rPr>
          <w:noProof/>
          <w:szCs w:val="22"/>
          <w:lang w:val="hu-HU"/>
        </w:rPr>
      </w:pPr>
      <w:r w:rsidRPr="00FB3E38">
        <w:rPr>
          <w:b/>
          <w:bCs/>
          <w:noProof/>
          <w:szCs w:val="22"/>
          <w:lang w:val="hu-HU"/>
        </w:rPr>
        <w:t>12.</w:t>
      </w:r>
      <w:r w:rsidRPr="00FB3E38">
        <w:rPr>
          <w:b/>
          <w:bCs/>
          <w:noProof/>
          <w:szCs w:val="22"/>
          <w:lang w:val="hu-HU"/>
        </w:rPr>
        <w:tab/>
        <w:t>A FORGALOMBA HOZATALI ENGEDÉLY SZÁMA(I)</w:t>
      </w:r>
      <w:r w:rsidR="00F07257">
        <w:rPr>
          <w:b/>
          <w:bCs/>
          <w:noProof/>
          <w:szCs w:val="22"/>
          <w:lang w:val="hu-HU"/>
        </w:rPr>
        <w:fldChar w:fldCharType="begin"/>
      </w:r>
      <w:r w:rsidR="00F07257">
        <w:rPr>
          <w:b/>
          <w:bCs/>
          <w:noProof/>
          <w:szCs w:val="22"/>
          <w:lang w:val="hu-HU"/>
        </w:rPr>
        <w:instrText xml:space="preserve"> DOCVARIABLE VAULT_ND_20719789-99c2-457f-9eeb-cff0822945ae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EC0" w14:textId="77777777" w:rsidR="008648C0" w:rsidRPr="00FB3E38" w:rsidRDefault="008648C0" w:rsidP="00373AAB">
      <w:pPr>
        <w:keepNext/>
        <w:tabs>
          <w:tab w:val="clear" w:pos="567"/>
        </w:tabs>
        <w:spacing w:line="240" w:lineRule="auto"/>
        <w:rPr>
          <w:noProof/>
          <w:szCs w:val="22"/>
          <w:lang w:val="hu-HU"/>
        </w:rPr>
      </w:pPr>
    </w:p>
    <w:p w14:paraId="0728FEC1" w14:textId="6F5E11E8" w:rsidR="008648C0" w:rsidRPr="00FB3E38" w:rsidRDefault="00985A67" w:rsidP="00DF2656">
      <w:pPr>
        <w:keepNext/>
        <w:tabs>
          <w:tab w:val="clear" w:pos="567"/>
        </w:tabs>
        <w:spacing w:line="240" w:lineRule="auto"/>
        <w:rPr>
          <w:noProof/>
          <w:szCs w:val="22"/>
          <w:lang w:val="hu-HU"/>
        </w:rPr>
      </w:pPr>
      <w:r w:rsidRPr="00FB3E38">
        <w:rPr>
          <w:noProof/>
          <w:szCs w:val="22"/>
          <w:lang w:val="hu-HU"/>
        </w:rPr>
        <w:t>EU/1/23/1736/003</w:t>
      </w:r>
    </w:p>
    <w:p w14:paraId="0728FEC2" w14:textId="77777777" w:rsidR="008648C0" w:rsidRPr="00FB3E38" w:rsidRDefault="008648C0" w:rsidP="001A7972">
      <w:pPr>
        <w:tabs>
          <w:tab w:val="clear" w:pos="567"/>
        </w:tabs>
        <w:spacing w:line="240" w:lineRule="auto"/>
        <w:rPr>
          <w:noProof/>
          <w:szCs w:val="22"/>
          <w:lang w:val="hu-HU"/>
        </w:rPr>
      </w:pPr>
    </w:p>
    <w:p w14:paraId="0728FEC3" w14:textId="77777777" w:rsidR="00A46DA5" w:rsidRPr="00FB3E38" w:rsidRDefault="00A46DA5" w:rsidP="001A7972">
      <w:pPr>
        <w:tabs>
          <w:tab w:val="clear" w:pos="567"/>
        </w:tabs>
        <w:spacing w:line="240" w:lineRule="auto"/>
        <w:rPr>
          <w:noProof/>
          <w:szCs w:val="22"/>
          <w:lang w:val="hu-HU"/>
        </w:rPr>
      </w:pPr>
    </w:p>
    <w:p w14:paraId="0728FEC4" w14:textId="0A0240E3" w:rsidR="008648C0" w:rsidRPr="00FB3E38" w:rsidRDefault="00D72B7D" w:rsidP="00DF2656">
      <w:pPr>
        <w:keepNext/>
        <w:pBdr>
          <w:top w:val="single" w:sz="4" w:space="1" w:color="auto"/>
          <w:left w:val="single" w:sz="4" w:space="4" w:color="auto"/>
          <w:bottom w:val="single" w:sz="4" w:space="1" w:color="auto"/>
          <w:right w:val="single" w:sz="4" w:space="4" w:color="auto"/>
        </w:pBdr>
        <w:spacing w:line="240" w:lineRule="auto"/>
        <w:outlineLvl w:val="0"/>
        <w:rPr>
          <w:noProof/>
          <w:szCs w:val="22"/>
          <w:lang w:val="hu-HU"/>
        </w:rPr>
      </w:pPr>
      <w:r w:rsidRPr="00FB3E38">
        <w:rPr>
          <w:b/>
          <w:bCs/>
          <w:noProof/>
          <w:szCs w:val="22"/>
          <w:lang w:val="hu-HU"/>
        </w:rPr>
        <w:t>13.</w:t>
      </w:r>
      <w:r w:rsidRPr="00FB3E38">
        <w:rPr>
          <w:b/>
          <w:bCs/>
          <w:noProof/>
          <w:szCs w:val="22"/>
          <w:lang w:val="hu-HU"/>
        </w:rPr>
        <w:tab/>
        <w:t>A GYÁRTÁSI TÉTEL SZÁMA</w:t>
      </w:r>
      <w:r w:rsidR="00F07257">
        <w:rPr>
          <w:b/>
          <w:bCs/>
          <w:noProof/>
          <w:szCs w:val="22"/>
          <w:lang w:val="hu-HU"/>
        </w:rPr>
        <w:fldChar w:fldCharType="begin"/>
      </w:r>
      <w:r w:rsidR="00F07257">
        <w:rPr>
          <w:b/>
          <w:bCs/>
          <w:noProof/>
          <w:szCs w:val="22"/>
          <w:lang w:val="hu-HU"/>
        </w:rPr>
        <w:instrText xml:space="preserve"> DOCVARIABLE VAULT_ND_be85261b-c24b-4920-8a2f-8f29be537463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EC5" w14:textId="77777777" w:rsidR="008648C0" w:rsidRPr="00FB3E38" w:rsidRDefault="008648C0" w:rsidP="00DF2656">
      <w:pPr>
        <w:keepNext/>
        <w:tabs>
          <w:tab w:val="clear" w:pos="567"/>
        </w:tabs>
        <w:spacing w:line="240" w:lineRule="auto"/>
        <w:rPr>
          <w:noProof/>
          <w:szCs w:val="22"/>
          <w:lang w:val="hu-HU"/>
        </w:rPr>
      </w:pPr>
    </w:p>
    <w:p w14:paraId="0728FEC6" w14:textId="77777777" w:rsidR="008648C0" w:rsidRPr="00FB3E38" w:rsidRDefault="00D72B7D" w:rsidP="00DF2656">
      <w:pPr>
        <w:keepNext/>
        <w:tabs>
          <w:tab w:val="clear" w:pos="567"/>
        </w:tabs>
        <w:spacing w:line="240" w:lineRule="auto"/>
        <w:rPr>
          <w:noProof/>
          <w:szCs w:val="22"/>
          <w:lang w:val="hu-HU"/>
        </w:rPr>
      </w:pPr>
      <w:r w:rsidRPr="00FB3E38">
        <w:rPr>
          <w:noProof/>
          <w:szCs w:val="22"/>
          <w:lang w:val="hu-HU"/>
        </w:rPr>
        <w:t>Lot</w:t>
      </w:r>
    </w:p>
    <w:p w14:paraId="0728FEC7" w14:textId="77777777" w:rsidR="008648C0" w:rsidRPr="00FB3E38" w:rsidRDefault="008648C0" w:rsidP="001A7972">
      <w:pPr>
        <w:tabs>
          <w:tab w:val="clear" w:pos="567"/>
        </w:tabs>
        <w:spacing w:line="240" w:lineRule="auto"/>
        <w:rPr>
          <w:noProof/>
          <w:szCs w:val="22"/>
          <w:lang w:val="hu-HU"/>
        </w:rPr>
      </w:pPr>
    </w:p>
    <w:p w14:paraId="0728FEC8" w14:textId="77777777" w:rsidR="008648C0" w:rsidRPr="00FB3E38" w:rsidRDefault="008648C0" w:rsidP="001A7972">
      <w:pPr>
        <w:tabs>
          <w:tab w:val="clear" w:pos="567"/>
        </w:tabs>
        <w:spacing w:line="240" w:lineRule="auto"/>
        <w:rPr>
          <w:noProof/>
          <w:szCs w:val="22"/>
          <w:lang w:val="hu-HU"/>
        </w:rPr>
      </w:pPr>
    </w:p>
    <w:p w14:paraId="0728FEC9" w14:textId="516E2A76" w:rsidR="008648C0" w:rsidRPr="00FB3E38" w:rsidRDefault="00D72B7D" w:rsidP="00DF2656">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hu-HU"/>
        </w:rPr>
      </w:pPr>
      <w:r w:rsidRPr="00FB3E38">
        <w:rPr>
          <w:b/>
          <w:bCs/>
          <w:noProof/>
          <w:szCs w:val="22"/>
          <w:lang w:val="hu-HU"/>
        </w:rPr>
        <w:t>14.</w:t>
      </w:r>
      <w:r w:rsidRPr="00FB3E38">
        <w:rPr>
          <w:b/>
          <w:bCs/>
          <w:noProof/>
          <w:szCs w:val="22"/>
          <w:lang w:val="hu-HU"/>
        </w:rPr>
        <w:tab/>
        <w:t>A GYÓGYSZER ÁLTALÁNOS BESOROLÁSA RENDELHETŐSÉG SZEMPONTJÁBÓL</w:t>
      </w:r>
      <w:r w:rsidR="00F07257">
        <w:rPr>
          <w:b/>
          <w:bCs/>
          <w:noProof/>
          <w:szCs w:val="22"/>
          <w:lang w:val="hu-HU"/>
        </w:rPr>
        <w:fldChar w:fldCharType="begin"/>
      </w:r>
      <w:r w:rsidR="00F07257">
        <w:rPr>
          <w:b/>
          <w:bCs/>
          <w:noProof/>
          <w:szCs w:val="22"/>
          <w:lang w:val="hu-HU"/>
        </w:rPr>
        <w:instrText xml:space="preserve"> DOCVARIABLE VAULT_ND_72cdcfe3-e47e-485f-9bf7-fbcf4ad296f3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ECA" w14:textId="77777777" w:rsidR="008648C0" w:rsidRPr="00FB3E38" w:rsidRDefault="008648C0" w:rsidP="00DF2656">
      <w:pPr>
        <w:keepNext/>
        <w:suppressLineNumbers/>
        <w:spacing w:line="240" w:lineRule="auto"/>
        <w:rPr>
          <w:noProof/>
          <w:szCs w:val="22"/>
          <w:lang w:val="hu-HU"/>
        </w:rPr>
      </w:pPr>
    </w:p>
    <w:p w14:paraId="2708B069" w14:textId="77777777" w:rsidR="00DF2656" w:rsidRPr="00FB3E38" w:rsidRDefault="00DF2656" w:rsidP="001A7972">
      <w:pPr>
        <w:tabs>
          <w:tab w:val="clear" w:pos="567"/>
        </w:tabs>
        <w:spacing w:line="240" w:lineRule="auto"/>
        <w:rPr>
          <w:noProof/>
          <w:szCs w:val="22"/>
          <w:lang w:val="hu-HU"/>
        </w:rPr>
      </w:pPr>
    </w:p>
    <w:p w14:paraId="0728FECC" w14:textId="01F1357E" w:rsidR="008648C0" w:rsidRPr="00FB3E38" w:rsidRDefault="00D72B7D" w:rsidP="00DF2656">
      <w:pPr>
        <w:keepNext/>
        <w:pBdr>
          <w:top w:val="single" w:sz="4" w:space="2" w:color="auto"/>
          <w:left w:val="single" w:sz="4" w:space="4" w:color="auto"/>
          <w:bottom w:val="single" w:sz="4" w:space="1" w:color="auto"/>
          <w:right w:val="single" w:sz="4" w:space="4" w:color="auto"/>
        </w:pBdr>
        <w:spacing w:line="240" w:lineRule="auto"/>
        <w:outlineLvl w:val="0"/>
        <w:rPr>
          <w:noProof/>
          <w:szCs w:val="22"/>
          <w:lang w:val="hu-HU"/>
        </w:rPr>
      </w:pPr>
      <w:r w:rsidRPr="00FB3E38">
        <w:rPr>
          <w:b/>
          <w:bCs/>
          <w:noProof/>
          <w:szCs w:val="22"/>
          <w:lang w:val="hu-HU"/>
        </w:rPr>
        <w:t>15.</w:t>
      </w:r>
      <w:r w:rsidRPr="00FB3E38">
        <w:rPr>
          <w:b/>
          <w:bCs/>
          <w:noProof/>
          <w:szCs w:val="22"/>
          <w:lang w:val="hu-HU"/>
        </w:rPr>
        <w:tab/>
        <w:t>AZ ALKALMAZÁSRA VONATKOZÓ UTASÍTÁSOK</w:t>
      </w:r>
      <w:r w:rsidR="00F07257">
        <w:rPr>
          <w:b/>
          <w:bCs/>
          <w:noProof/>
          <w:szCs w:val="22"/>
          <w:lang w:val="hu-HU"/>
        </w:rPr>
        <w:fldChar w:fldCharType="begin"/>
      </w:r>
      <w:r w:rsidR="00F07257">
        <w:rPr>
          <w:b/>
          <w:bCs/>
          <w:noProof/>
          <w:szCs w:val="22"/>
          <w:lang w:val="hu-HU"/>
        </w:rPr>
        <w:instrText xml:space="preserve"> DOCVARIABLE VAULT_ND_e931968d-fd94-405f-bd5e-23c32833abb7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ECD" w14:textId="77777777" w:rsidR="008648C0" w:rsidRPr="00FB3E38" w:rsidRDefault="008648C0" w:rsidP="00DF2656">
      <w:pPr>
        <w:keepNext/>
        <w:tabs>
          <w:tab w:val="clear" w:pos="567"/>
        </w:tabs>
        <w:spacing w:line="240" w:lineRule="auto"/>
        <w:rPr>
          <w:iCs/>
          <w:noProof/>
          <w:szCs w:val="22"/>
          <w:lang w:val="hu-HU"/>
        </w:rPr>
      </w:pPr>
    </w:p>
    <w:p w14:paraId="0728FECE" w14:textId="77777777" w:rsidR="008648C0" w:rsidRPr="00FB3E38" w:rsidRDefault="008648C0" w:rsidP="001A7972">
      <w:pPr>
        <w:tabs>
          <w:tab w:val="clear" w:pos="567"/>
        </w:tabs>
        <w:spacing w:line="240" w:lineRule="auto"/>
        <w:rPr>
          <w:iCs/>
          <w:noProof/>
          <w:szCs w:val="22"/>
          <w:lang w:val="hu-HU"/>
        </w:rPr>
      </w:pPr>
    </w:p>
    <w:p w14:paraId="0728FECF" w14:textId="77777777" w:rsidR="008648C0" w:rsidRPr="00FB3E38" w:rsidRDefault="00D72B7D" w:rsidP="00DF2656">
      <w:pPr>
        <w:keepNext/>
        <w:pBdr>
          <w:top w:val="single" w:sz="4" w:space="1" w:color="auto"/>
          <w:left w:val="single" w:sz="4" w:space="4" w:color="auto"/>
          <w:bottom w:val="single" w:sz="4" w:space="0" w:color="auto"/>
          <w:right w:val="single" w:sz="4" w:space="4" w:color="auto"/>
        </w:pBdr>
        <w:spacing w:line="240" w:lineRule="auto"/>
        <w:rPr>
          <w:i/>
          <w:noProof/>
          <w:szCs w:val="22"/>
          <w:lang w:val="hu-HU"/>
        </w:rPr>
      </w:pPr>
      <w:r w:rsidRPr="00FB3E38">
        <w:rPr>
          <w:b/>
          <w:bCs/>
          <w:noProof/>
          <w:szCs w:val="22"/>
          <w:lang w:val="hu-HU"/>
        </w:rPr>
        <w:t>16.</w:t>
      </w:r>
      <w:r w:rsidRPr="00FB3E38">
        <w:rPr>
          <w:b/>
          <w:bCs/>
          <w:noProof/>
          <w:szCs w:val="22"/>
          <w:lang w:val="hu-HU"/>
        </w:rPr>
        <w:tab/>
        <w:t>BRAILLE ÍRÁSSAL FELTÜNTETETT INFORMÁCIÓK</w:t>
      </w:r>
    </w:p>
    <w:p w14:paraId="0728FED0" w14:textId="77777777" w:rsidR="008648C0" w:rsidRPr="00FB3E38" w:rsidRDefault="008648C0" w:rsidP="00DF2656">
      <w:pPr>
        <w:keepNext/>
        <w:tabs>
          <w:tab w:val="clear" w:pos="567"/>
        </w:tabs>
        <w:spacing w:line="240" w:lineRule="auto"/>
        <w:rPr>
          <w:noProof/>
          <w:szCs w:val="22"/>
          <w:lang w:val="hu-HU"/>
        </w:rPr>
      </w:pPr>
    </w:p>
    <w:p w14:paraId="0728FED1" w14:textId="40B4EE12" w:rsidR="008648C0" w:rsidRPr="00FB3E38" w:rsidRDefault="00D72B7D" w:rsidP="00DF2656">
      <w:pPr>
        <w:pStyle w:val="CommentText"/>
        <w:keepNext/>
        <w:spacing w:line="240" w:lineRule="auto"/>
        <w:rPr>
          <w:noProof/>
          <w:sz w:val="22"/>
          <w:szCs w:val="22"/>
          <w:lang w:val="hu-HU"/>
        </w:rPr>
      </w:pPr>
      <w:r w:rsidRPr="00FB3E38">
        <w:rPr>
          <w:noProof/>
          <w:sz w:val="22"/>
          <w:szCs w:val="22"/>
          <w:lang w:val="hu-HU"/>
        </w:rPr>
        <w:t>Omvoh 100 mg</w:t>
      </w:r>
    </w:p>
    <w:p w14:paraId="0728FED2" w14:textId="77777777" w:rsidR="008648C0" w:rsidRPr="00FB3E38" w:rsidRDefault="008648C0" w:rsidP="001A7972">
      <w:pPr>
        <w:pStyle w:val="CommentText"/>
        <w:spacing w:line="240" w:lineRule="auto"/>
        <w:rPr>
          <w:noProof/>
          <w:sz w:val="22"/>
          <w:szCs w:val="22"/>
          <w:lang w:val="hu-HU"/>
        </w:rPr>
      </w:pPr>
    </w:p>
    <w:p w14:paraId="0728FED3" w14:textId="77777777" w:rsidR="008648C0" w:rsidRPr="00FB3E38" w:rsidRDefault="008648C0" w:rsidP="001A7972">
      <w:pPr>
        <w:spacing w:line="240" w:lineRule="auto"/>
        <w:rPr>
          <w:noProof/>
          <w:szCs w:val="22"/>
          <w:shd w:val="clear" w:color="auto" w:fill="CCCCCC"/>
          <w:lang w:val="hu-HU"/>
        </w:rPr>
      </w:pPr>
    </w:p>
    <w:p w14:paraId="0728FED4" w14:textId="77777777" w:rsidR="008648C0" w:rsidRPr="00FB3E38" w:rsidRDefault="00D72B7D" w:rsidP="00DF2656">
      <w:pPr>
        <w:keepNext/>
        <w:pBdr>
          <w:top w:val="single" w:sz="4" w:space="1" w:color="auto"/>
          <w:left w:val="single" w:sz="4" w:space="4" w:color="auto"/>
          <w:bottom w:val="single" w:sz="4" w:space="0" w:color="auto"/>
          <w:right w:val="single" w:sz="4" w:space="4" w:color="auto"/>
        </w:pBdr>
        <w:tabs>
          <w:tab w:val="left" w:pos="720"/>
        </w:tabs>
        <w:spacing w:line="240" w:lineRule="auto"/>
        <w:rPr>
          <w:i/>
          <w:noProof/>
          <w:szCs w:val="22"/>
          <w:lang w:val="hu-HU"/>
        </w:rPr>
      </w:pPr>
      <w:r w:rsidRPr="00FB3E38">
        <w:rPr>
          <w:b/>
          <w:bCs/>
          <w:noProof/>
          <w:szCs w:val="22"/>
          <w:lang w:val="hu-HU"/>
        </w:rPr>
        <w:t>17.</w:t>
      </w:r>
      <w:r w:rsidRPr="00FB3E38">
        <w:rPr>
          <w:b/>
          <w:bCs/>
          <w:noProof/>
          <w:szCs w:val="22"/>
          <w:lang w:val="hu-HU"/>
        </w:rPr>
        <w:tab/>
        <w:t>EGYEDI AZONOSÍTÓ – 2D VONALKÓD</w:t>
      </w:r>
    </w:p>
    <w:p w14:paraId="0728FED5" w14:textId="77777777" w:rsidR="008648C0" w:rsidRPr="00FB3E38" w:rsidRDefault="008648C0" w:rsidP="00DF2656">
      <w:pPr>
        <w:keepNext/>
        <w:tabs>
          <w:tab w:val="left" w:pos="720"/>
        </w:tabs>
        <w:spacing w:line="240" w:lineRule="auto"/>
        <w:rPr>
          <w:noProof/>
          <w:szCs w:val="22"/>
          <w:lang w:val="hu-HU"/>
        </w:rPr>
      </w:pPr>
    </w:p>
    <w:p w14:paraId="19C958FF" w14:textId="77777777" w:rsidR="00DF2656" w:rsidRPr="00FB3E38" w:rsidRDefault="00DF2656" w:rsidP="001A7972">
      <w:pPr>
        <w:tabs>
          <w:tab w:val="left" w:pos="720"/>
        </w:tabs>
        <w:spacing w:line="240" w:lineRule="auto"/>
        <w:rPr>
          <w:noProof/>
          <w:szCs w:val="22"/>
          <w:lang w:val="hu-HU"/>
        </w:rPr>
      </w:pPr>
    </w:p>
    <w:p w14:paraId="0728FED7" w14:textId="77777777" w:rsidR="008648C0" w:rsidRPr="00FB3E38" w:rsidRDefault="00D72B7D" w:rsidP="00DF2656">
      <w:pPr>
        <w:keepNext/>
        <w:pBdr>
          <w:top w:val="single" w:sz="4" w:space="1" w:color="auto"/>
          <w:left w:val="single" w:sz="4" w:space="4" w:color="auto"/>
          <w:bottom w:val="single" w:sz="4" w:space="0" w:color="auto"/>
          <w:right w:val="single" w:sz="4" w:space="4" w:color="auto"/>
        </w:pBdr>
        <w:tabs>
          <w:tab w:val="left" w:pos="720"/>
        </w:tabs>
        <w:spacing w:line="240" w:lineRule="auto"/>
        <w:rPr>
          <w:i/>
          <w:noProof/>
          <w:szCs w:val="22"/>
          <w:lang w:val="hu-HU"/>
        </w:rPr>
      </w:pPr>
      <w:r w:rsidRPr="00FB3E38">
        <w:rPr>
          <w:b/>
          <w:bCs/>
          <w:noProof/>
          <w:szCs w:val="22"/>
          <w:lang w:val="hu-HU"/>
        </w:rPr>
        <w:lastRenderedPageBreak/>
        <w:t>18.</w:t>
      </w:r>
      <w:r w:rsidRPr="00FB3E38">
        <w:rPr>
          <w:b/>
          <w:bCs/>
          <w:noProof/>
          <w:szCs w:val="22"/>
          <w:lang w:val="hu-HU"/>
        </w:rPr>
        <w:tab/>
        <w:t>EGYEDI AZONOSÍTÓ OLVASHATÓ FORMÁTUMA</w:t>
      </w:r>
    </w:p>
    <w:p w14:paraId="4A201C2F" w14:textId="77777777" w:rsidR="00373AAB" w:rsidRPr="00FB3E38" w:rsidRDefault="00373AAB" w:rsidP="00DF2656">
      <w:pPr>
        <w:pStyle w:val="CommentText"/>
        <w:keepNext/>
        <w:spacing w:line="240" w:lineRule="auto"/>
        <w:rPr>
          <w:noProof/>
          <w:sz w:val="22"/>
          <w:szCs w:val="22"/>
          <w:lang w:val="hu-HU"/>
        </w:rPr>
      </w:pPr>
    </w:p>
    <w:p w14:paraId="6F2549DD" w14:textId="77777777" w:rsidR="00373AAB" w:rsidRPr="00FB3E38" w:rsidRDefault="00373AAB" w:rsidP="001A7972">
      <w:pPr>
        <w:pStyle w:val="CommentText"/>
        <w:spacing w:line="240" w:lineRule="auto"/>
        <w:rPr>
          <w:noProof/>
          <w:sz w:val="22"/>
          <w:szCs w:val="22"/>
          <w:lang w:val="hu-HU"/>
        </w:rPr>
      </w:pPr>
    </w:p>
    <w:p w14:paraId="0728FED9" w14:textId="6E708EDB" w:rsidR="008648C0" w:rsidRPr="00FB3E38" w:rsidRDefault="00D72B7D" w:rsidP="001A7972">
      <w:pPr>
        <w:pStyle w:val="CommentText"/>
        <w:spacing w:line="240" w:lineRule="auto"/>
        <w:rPr>
          <w:sz w:val="22"/>
          <w:szCs w:val="22"/>
          <w:lang w:val="hu-HU"/>
        </w:rPr>
      </w:pPr>
      <w:r w:rsidRPr="00FB3E38">
        <w:rPr>
          <w:b/>
          <w:bCs/>
          <w:noProof/>
          <w:sz w:val="22"/>
          <w:szCs w:val="22"/>
          <w:lang w:val="hu-HU"/>
        </w:rPr>
        <w:br w:type="page"/>
      </w:r>
    </w:p>
    <w:p w14:paraId="0728FEDA" w14:textId="77777777" w:rsidR="008648C0" w:rsidRPr="00FB3E38" w:rsidRDefault="00D72B7D" w:rsidP="001A797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hu-HU"/>
        </w:rPr>
      </w:pPr>
      <w:r w:rsidRPr="00FB3E38">
        <w:rPr>
          <w:b/>
          <w:bCs/>
          <w:noProof/>
          <w:szCs w:val="22"/>
          <w:lang w:val="hu-HU"/>
        </w:rPr>
        <w:lastRenderedPageBreak/>
        <w:t>A KIS KÖZVETLEN CSOMAGOLÁSI EGYSÉGEKEN MINIMÁLISAN FELTÜNTETENDŐ ADATOK</w:t>
      </w:r>
    </w:p>
    <w:p w14:paraId="0728FEDB" w14:textId="77777777" w:rsidR="008648C0" w:rsidRPr="00FB3E38" w:rsidRDefault="008648C0" w:rsidP="001A797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hu-HU"/>
        </w:rPr>
      </w:pPr>
    </w:p>
    <w:p w14:paraId="0728FEDC" w14:textId="22B305F8" w:rsidR="008648C0" w:rsidRPr="00FB3E38" w:rsidRDefault="00C41322" w:rsidP="001A797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hu-HU"/>
        </w:rPr>
      </w:pPr>
      <w:r w:rsidRPr="00FB3E38">
        <w:rPr>
          <w:b/>
          <w:bCs/>
          <w:noProof/>
          <w:szCs w:val="22"/>
          <w:lang w:val="hu-HU"/>
        </w:rPr>
        <w:t xml:space="preserve">AZ </w:t>
      </w:r>
      <w:r w:rsidR="00D72B7D" w:rsidRPr="00FB3E38">
        <w:rPr>
          <w:b/>
          <w:bCs/>
          <w:noProof/>
          <w:szCs w:val="22"/>
          <w:lang w:val="hu-HU"/>
        </w:rPr>
        <w:t>ELŐRETÖLTÖTT FECSKENDŐ CÍMK</w:t>
      </w:r>
      <w:r w:rsidRPr="00FB3E38">
        <w:rPr>
          <w:b/>
          <w:bCs/>
          <w:noProof/>
          <w:szCs w:val="22"/>
          <w:lang w:val="hu-HU"/>
        </w:rPr>
        <w:t>ÉJ</w:t>
      </w:r>
      <w:r w:rsidR="00D72B7D" w:rsidRPr="00FB3E38">
        <w:rPr>
          <w:b/>
          <w:bCs/>
          <w:noProof/>
          <w:szCs w:val="22"/>
          <w:lang w:val="hu-HU"/>
        </w:rPr>
        <w:t>E</w:t>
      </w:r>
      <w:ins w:id="197" w:author="Lilly_reg" w:date="2025-06-30T11:41:00Z">
        <w:r w:rsidR="00647F74" w:rsidRPr="00FB3E38">
          <w:rPr>
            <w:b/>
            <w:bCs/>
            <w:noProof/>
            <w:szCs w:val="22"/>
            <w:lang w:val="hu-HU"/>
          </w:rPr>
          <w:t xml:space="preserve"> – 100 mg</w:t>
        </w:r>
      </w:ins>
    </w:p>
    <w:p w14:paraId="0728FEDD" w14:textId="77777777" w:rsidR="008648C0" w:rsidRPr="00FB3E38" w:rsidRDefault="008648C0" w:rsidP="001A7972">
      <w:pPr>
        <w:tabs>
          <w:tab w:val="clear" w:pos="567"/>
        </w:tabs>
        <w:spacing w:line="240" w:lineRule="auto"/>
        <w:rPr>
          <w:noProof/>
          <w:szCs w:val="22"/>
          <w:lang w:val="hu-HU"/>
        </w:rPr>
      </w:pPr>
    </w:p>
    <w:p w14:paraId="0728FEDE" w14:textId="77777777" w:rsidR="008648C0" w:rsidRPr="00FB3E38" w:rsidRDefault="008648C0" w:rsidP="001A7972">
      <w:pPr>
        <w:tabs>
          <w:tab w:val="clear" w:pos="567"/>
        </w:tabs>
        <w:spacing w:line="240" w:lineRule="auto"/>
        <w:rPr>
          <w:noProof/>
          <w:szCs w:val="22"/>
          <w:lang w:val="hu-HU"/>
        </w:rPr>
      </w:pPr>
    </w:p>
    <w:p w14:paraId="0728FEDF" w14:textId="1AFB2195" w:rsidR="008648C0" w:rsidRPr="00FB3E38" w:rsidRDefault="00D72B7D" w:rsidP="00DF2656">
      <w:pPr>
        <w:keepNext/>
        <w:pBdr>
          <w:top w:val="single" w:sz="4" w:space="1" w:color="auto"/>
          <w:left w:val="single" w:sz="4" w:space="4" w:color="auto"/>
          <w:bottom w:val="single" w:sz="4" w:space="1" w:color="auto"/>
          <w:right w:val="single" w:sz="4" w:space="4" w:color="auto"/>
        </w:pBdr>
        <w:spacing w:line="240" w:lineRule="auto"/>
        <w:outlineLvl w:val="0"/>
        <w:rPr>
          <w:b/>
          <w:noProof/>
          <w:szCs w:val="22"/>
          <w:lang w:val="hu-HU"/>
        </w:rPr>
      </w:pPr>
      <w:r w:rsidRPr="00FB3E38">
        <w:rPr>
          <w:b/>
          <w:bCs/>
          <w:noProof/>
          <w:szCs w:val="22"/>
          <w:lang w:val="hu-HU"/>
        </w:rPr>
        <w:t>1.</w:t>
      </w:r>
      <w:r w:rsidRPr="00FB3E38">
        <w:rPr>
          <w:b/>
          <w:bCs/>
          <w:noProof/>
          <w:szCs w:val="22"/>
          <w:lang w:val="hu-HU"/>
        </w:rPr>
        <w:tab/>
        <w:t>A GYÓGYSZER NEVE ÉS AZ ALKALMAZÁS MÓDJA(I)</w:t>
      </w:r>
      <w:r w:rsidR="00F07257">
        <w:rPr>
          <w:b/>
          <w:bCs/>
          <w:noProof/>
          <w:szCs w:val="22"/>
          <w:lang w:val="hu-HU"/>
        </w:rPr>
        <w:fldChar w:fldCharType="begin"/>
      </w:r>
      <w:r w:rsidR="00F07257">
        <w:rPr>
          <w:b/>
          <w:bCs/>
          <w:noProof/>
          <w:szCs w:val="22"/>
          <w:lang w:val="hu-HU"/>
        </w:rPr>
        <w:instrText xml:space="preserve"> DOCVARIABLE VAULT_ND_32afb42a-5c57-4777-952e-43549beb0a7e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EE0" w14:textId="77777777" w:rsidR="008648C0" w:rsidRPr="00FB3E38" w:rsidRDefault="008648C0" w:rsidP="00DF2656">
      <w:pPr>
        <w:keepNext/>
        <w:tabs>
          <w:tab w:val="clear" w:pos="567"/>
        </w:tabs>
        <w:spacing w:line="240" w:lineRule="auto"/>
        <w:rPr>
          <w:noProof/>
          <w:szCs w:val="22"/>
          <w:lang w:val="hu-HU"/>
        </w:rPr>
      </w:pPr>
    </w:p>
    <w:p w14:paraId="0728FEE1" w14:textId="77777777" w:rsidR="008648C0" w:rsidRPr="00FB3E38" w:rsidRDefault="00D72B7D" w:rsidP="00DF2656">
      <w:pPr>
        <w:keepNext/>
        <w:tabs>
          <w:tab w:val="clear" w:pos="567"/>
        </w:tabs>
        <w:spacing w:line="240" w:lineRule="auto"/>
        <w:rPr>
          <w:noProof/>
          <w:szCs w:val="22"/>
          <w:lang w:val="hu-HU"/>
        </w:rPr>
      </w:pPr>
      <w:r w:rsidRPr="00FB3E38">
        <w:rPr>
          <w:noProof/>
          <w:szCs w:val="22"/>
          <w:lang w:val="hu-HU"/>
        </w:rPr>
        <w:t>Omvoh 100 mg injekció</w:t>
      </w:r>
    </w:p>
    <w:p w14:paraId="0728FEE2" w14:textId="77777777" w:rsidR="008648C0" w:rsidRPr="00FB3E38" w:rsidRDefault="00D72B7D" w:rsidP="001A7972">
      <w:pPr>
        <w:tabs>
          <w:tab w:val="clear" w:pos="567"/>
        </w:tabs>
        <w:spacing w:line="240" w:lineRule="auto"/>
        <w:rPr>
          <w:noProof/>
          <w:szCs w:val="22"/>
          <w:lang w:val="hu-HU"/>
        </w:rPr>
      </w:pPr>
      <w:r w:rsidRPr="00FB3E38">
        <w:rPr>
          <w:noProof/>
          <w:szCs w:val="22"/>
          <w:lang w:val="hu-HU"/>
        </w:rPr>
        <w:t>mirikizumab</w:t>
      </w:r>
    </w:p>
    <w:p w14:paraId="0728FEE3" w14:textId="1DCB6B50" w:rsidR="008648C0" w:rsidRPr="00FB3E38" w:rsidRDefault="00C41322" w:rsidP="001A7972">
      <w:pPr>
        <w:tabs>
          <w:tab w:val="clear" w:pos="567"/>
        </w:tabs>
        <w:spacing w:line="240" w:lineRule="auto"/>
        <w:rPr>
          <w:noProof/>
          <w:szCs w:val="22"/>
          <w:lang w:val="hu-HU"/>
        </w:rPr>
      </w:pPr>
      <w:r w:rsidRPr="00FB3E38">
        <w:rPr>
          <w:noProof/>
          <w:szCs w:val="22"/>
          <w:lang w:val="hu-HU"/>
        </w:rPr>
        <w:t>sc.</w:t>
      </w:r>
    </w:p>
    <w:p w14:paraId="0728FEE4" w14:textId="77777777" w:rsidR="008648C0" w:rsidRPr="00FB3E38" w:rsidRDefault="008648C0" w:rsidP="001A7972">
      <w:pPr>
        <w:tabs>
          <w:tab w:val="clear" w:pos="567"/>
        </w:tabs>
        <w:spacing w:line="240" w:lineRule="auto"/>
        <w:rPr>
          <w:noProof/>
          <w:szCs w:val="22"/>
          <w:lang w:val="hu-HU"/>
        </w:rPr>
      </w:pPr>
    </w:p>
    <w:p w14:paraId="0728FEE5" w14:textId="77777777" w:rsidR="008648C0" w:rsidRPr="00FB3E38" w:rsidRDefault="008648C0" w:rsidP="001A7972">
      <w:pPr>
        <w:tabs>
          <w:tab w:val="clear" w:pos="567"/>
        </w:tabs>
        <w:spacing w:line="240" w:lineRule="auto"/>
        <w:rPr>
          <w:noProof/>
          <w:szCs w:val="22"/>
          <w:lang w:val="hu-HU"/>
        </w:rPr>
      </w:pPr>
    </w:p>
    <w:p w14:paraId="0728FEE6" w14:textId="6035613A" w:rsidR="008648C0" w:rsidRPr="00FB3E38" w:rsidRDefault="00D72B7D" w:rsidP="00DF2656">
      <w:pPr>
        <w:keepNext/>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hu-HU"/>
        </w:rPr>
      </w:pPr>
      <w:r w:rsidRPr="00FB3E38">
        <w:rPr>
          <w:b/>
          <w:bCs/>
          <w:noProof/>
          <w:szCs w:val="22"/>
          <w:lang w:val="hu-HU"/>
        </w:rPr>
        <w:t>2.</w:t>
      </w:r>
      <w:r w:rsidRPr="00FB3E38">
        <w:rPr>
          <w:b/>
          <w:bCs/>
          <w:noProof/>
          <w:szCs w:val="22"/>
          <w:lang w:val="hu-HU"/>
        </w:rPr>
        <w:tab/>
        <w:t>AZ ALKALMAZÁSSAL KAPCSOLATOS TUDNIVALÓK</w:t>
      </w:r>
      <w:r w:rsidR="00F07257">
        <w:rPr>
          <w:b/>
          <w:bCs/>
          <w:noProof/>
          <w:szCs w:val="22"/>
          <w:lang w:val="hu-HU"/>
        </w:rPr>
        <w:fldChar w:fldCharType="begin"/>
      </w:r>
      <w:r w:rsidR="00F07257">
        <w:rPr>
          <w:b/>
          <w:bCs/>
          <w:noProof/>
          <w:szCs w:val="22"/>
          <w:lang w:val="hu-HU"/>
        </w:rPr>
        <w:instrText xml:space="preserve"> DOCVARIABLE VAULT_ND_6939a622-f357-4098-a427-e28869d4279a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EE7" w14:textId="77777777" w:rsidR="008648C0" w:rsidRPr="00FB3E38" w:rsidRDefault="008648C0" w:rsidP="00DF2656">
      <w:pPr>
        <w:keepNext/>
        <w:tabs>
          <w:tab w:val="clear" w:pos="567"/>
        </w:tabs>
        <w:spacing w:line="240" w:lineRule="auto"/>
        <w:rPr>
          <w:szCs w:val="22"/>
          <w:lang w:val="hu-HU"/>
        </w:rPr>
      </w:pPr>
    </w:p>
    <w:p w14:paraId="34C6DCC1" w14:textId="77777777" w:rsidR="00DF2656" w:rsidRPr="00FB3E38" w:rsidRDefault="00DF2656" w:rsidP="001A7972">
      <w:pPr>
        <w:tabs>
          <w:tab w:val="clear" w:pos="567"/>
        </w:tabs>
        <w:spacing w:line="240" w:lineRule="auto"/>
        <w:rPr>
          <w:noProof/>
          <w:szCs w:val="22"/>
          <w:lang w:val="hu-HU"/>
        </w:rPr>
      </w:pPr>
    </w:p>
    <w:p w14:paraId="0728FEE9" w14:textId="7E1E97EF" w:rsidR="008648C0" w:rsidRPr="00FB3E38" w:rsidRDefault="00D72B7D" w:rsidP="00DF2656">
      <w:pPr>
        <w:keepNext/>
        <w:pBdr>
          <w:top w:val="single" w:sz="4" w:space="1" w:color="auto"/>
          <w:left w:val="single" w:sz="4" w:space="4" w:color="auto"/>
          <w:bottom w:val="single" w:sz="4" w:space="1" w:color="auto"/>
          <w:right w:val="single" w:sz="4" w:space="4" w:color="auto"/>
        </w:pBdr>
        <w:spacing w:line="240" w:lineRule="auto"/>
        <w:outlineLvl w:val="0"/>
        <w:rPr>
          <w:b/>
          <w:noProof/>
          <w:szCs w:val="22"/>
          <w:lang w:val="hu-HU"/>
        </w:rPr>
      </w:pPr>
      <w:r w:rsidRPr="00FB3E38">
        <w:rPr>
          <w:b/>
          <w:bCs/>
          <w:noProof/>
          <w:szCs w:val="22"/>
          <w:lang w:val="hu-HU"/>
        </w:rPr>
        <w:t>3.</w:t>
      </w:r>
      <w:r w:rsidRPr="00FB3E38">
        <w:rPr>
          <w:b/>
          <w:bCs/>
          <w:noProof/>
          <w:szCs w:val="22"/>
          <w:lang w:val="hu-HU"/>
        </w:rPr>
        <w:tab/>
        <w:t>LEJÁRATI IDŐ</w:t>
      </w:r>
      <w:r w:rsidR="00F07257">
        <w:rPr>
          <w:b/>
          <w:bCs/>
          <w:noProof/>
          <w:szCs w:val="22"/>
          <w:lang w:val="hu-HU"/>
        </w:rPr>
        <w:fldChar w:fldCharType="begin"/>
      </w:r>
      <w:r w:rsidR="00F07257">
        <w:rPr>
          <w:b/>
          <w:bCs/>
          <w:noProof/>
          <w:szCs w:val="22"/>
          <w:lang w:val="hu-HU"/>
        </w:rPr>
        <w:instrText xml:space="preserve"> DOCVARIABLE VAULT_ND_b5aad900-269b-4230-863d-eef0ad79a196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EEA" w14:textId="77777777" w:rsidR="008648C0" w:rsidRPr="00FB3E38" w:rsidRDefault="008648C0" w:rsidP="00DF2656">
      <w:pPr>
        <w:keepNext/>
        <w:tabs>
          <w:tab w:val="clear" w:pos="567"/>
        </w:tabs>
        <w:spacing w:line="240" w:lineRule="auto"/>
        <w:rPr>
          <w:noProof/>
          <w:szCs w:val="22"/>
          <w:lang w:val="hu-HU"/>
        </w:rPr>
      </w:pPr>
    </w:p>
    <w:p w14:paraId="0728FEEB" w14:textId="77777777" w:rsidR="008648C0" w:rsidRPr="00FB3E38" w:rsidRDefault="00D72B7D" w:rsidP="00DF2656">
      <w:pPr>
        <w:keepNext/>
        <w:tabs>
          <w:tab w:val="clear" w:pos="567"/>
        </w:tabs>
        <w:spacing w:line="240" w:lineRule="auto"/>
        <w:rPr>
          <w:noProof/>
          <w:szCs w:val="22"/>
          <w:lang w:val="hu-HU"/>
        </w:rPr>
      </w:pPr>
      <w:r w:rsidRPr="00FB3E38">
        <w:rPr>
          <w:noProof/>
          <w:szCs w:val="22"/>
          <w:lang w:val="hu-HU"/>
        </w:rPr>
        <w:t>EXP</w:t>
      </w:r>
    </w:p>
    <w:p w14:paraId="0728FEEC" w14:textId="77777777" w:rsidR="008648C0" w:rsidRPr="00FB3E38" w:rsidRDefault="008648C0" w:rsidP="001A7972">
      <w:pPr>
        <w:tabs>
          <w:tab w:val="clear" w:pos="567"/>
        </w:tabs>
        <w:spacing w:line="240" w:lineRule="auto"/>
        <w:rPr>
          <w:noProof/>
          <w:szCs w:val="22"/>
          <w:lang w:val="hu-HU"/>
        </w:rPr>
      </w:pPr>
    </w:p>
    <w:p w14:paraId="0728FEED" w14:textId="77777777" w:rsidR="008648C0" w:rsidRPr="00FB3E38" w:rsidRDefault="008648C0" w:rsidP="001A7972">
      <w:pPr>
        <w:tabs>
          <w:tab w:val="clear" w:pos="567"/>
        </w:tabs>
        <w:spacing w:line="240" w:lineRule="auto"/>
        <w:rPr>
          <w:noProof/>
          <w:szCs w:val="22"/>
          <w:lang w:val="hu-HU"/>
        </w:rPr>
      </w:pPr>
    </w:p>
    <w:p w14:paraId="0728FEEE" w14:textId="7270244E" w:rsidR="008648C0" w:rsidRPr="00FB3E38" w:rsidRDefault="00D72B7D" w:rsidP="00DF2656">
      <w:pPr>
        <w:keepNext/>
        <w:pBdr>
          <w:top w:val="single" w:sz="4" w:space="1" w:color="auto"/>
          <w:left w:val="single" w:sz="4" w:space="4" w:color="auto"/>
          <w:bottom w:val="single" w:sz="4" w:space="1" w:color="auto"/>
          <w:right w:val="single" w:sz="4" w:space="4" w:color="auto"/>
        </w:pBdr>
        <w:spacing w:line="240" w:lineRule="auto"/>
        <w:outlineLvl w:val="0"/>
        <w:rPr>
          <w:b/>
          <w:bCs/>
          <w:noProof/>
          <w:szCs w:val="22"/>
          <w:lang w:val="hu-HU"/>
        </w:rPr>
      </w:pPr>
      <w:r w:rsidRPr="00FB3E38">
        <w:rPr>
          <w:b/>
          <w:bCs/>
          <w:noProof/>
          <w:szCs w:val="22"/>
          <w:lang w:val="hu-HU"/>
        </w:rPr>
        <w:t>4.</w:t>
      </w:r>
      <w:r w:rsidRPr="00FB3E38">
        <w:rPr>
          <w:b/>
          <w:bCs/>
          <w:noProof/>
          <w:szCs w:val="22"/>
          <w:lang w:val="hu-HU"/>
        </w:rPr>
        <w:tab/>
        <w:t>A GYÁRTÁSI TÉTEL SZÁMA</w:t>
      </w:r>
      <w:r w:rsidR="00F07257">
        <w:rPr>
          <w:b/>
          <w:bCs/>
          <w:noProof/>
          <w:szCs w:val="22"/>
          <w:lang w:val="hu-HU"/>
        </w:rPr>
        <w:fldChar w:fldCharType="begin"/>
      </w:r>
      <w:r w:rsidR="00F07257">
        <w:rPr>
          <w:b/>
          <w:bCs/>
          <w:noProof/>
          <w:szCs w:val="22"/>
          <w:lang w:val="hu-HU"/>
        </w:rPr>
        <w:instrText xml:space="preserve"> DOCVARIABLE VAULT_ND_d219f889-20aa-4db3-a196-02d7766a098f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EEF" w14:textId="77777777" w:rsidR="008648C0" w:rsidRPr="00FB3E38" w:rsidRDefault="008648C0" w:rsidP="00DF2656">
      <w:pPr>
        <w:keepNext/>
        <w:tabs>
          <w:tab w:val="clear" w:pos="567"/>
        </w:tabs>
        <w:spacing w:line="240" w:lineRule="auto"/>
        <w:ind w:right="113"/>
        <w:rPr>
          <w:i/>
          <w:noProof/>
          <w:szCs w:val="22"/>
          <w:lang w:val="hu-HU"/>
        </w:rPr>
      </w:pPr>
    </w:p>
    <w:p w14:paraId="0728FEF0" w14:textId="77777777" w:rsidR="008648C0" w:rsidRPr="00FB3E38" w:rsidRDefault="00D72B7D" w:rsidP="00DF2656">
      <w:pPr>
        <w:keepNext/>
        <w:tabs>
          <w:tab w:val="clear" w:pos="567"/>
        </w:tabs>
        <w:spacing w:line="240" w:lineRule="auto"/>
        <w:ind w:right="113"/>
        <w:rPr>
          <w:noProof/>
          <w:szCs w:val="22"/>
          <w:lang w:val="hu-HU"/>
        </w:rPr>
      </w:pPr>
      <w:r w:rsidRPr="00FB3E38">
        <w:rPr>
          <w:noProof/>
          <w:szCs w:val="22"/>
          <w:lang w:val="hu-HU"/>
        </w:rPr>
        <w:t>Lot</w:t>
      </w:r>
    </w:p>
    <w:p w14:paraId="0728FEF1" w14:textId="77777777" w:rsidR="008648C0" w:rsidRPr="00FB3E38" w:rsidRDefault="008648C0" w:rsidP="001A7972">
      <w:pPr>
        <w:tabs>
          <w:tab w:val="clear" w:pos="567"/>
        </w:tabs>
        <w:spacing w:line="240" w:lineRule="auto"/>
        <w:ind w:right="113"/>
        <w:rPr>
          <w:noProof/>
          <w:szCs w:val="22"/>
          <w:lang w:val="hu-HU"/>
        </w:rPr>
      </w:pPr>
    </w:p>
    <w:p w14:paraId="0728FEF2" w14:textId="77777777" w:rsidR="008648C0" w:rsidRPr="00FB3E38" w:rsidRDefault="008648C0" w:rsidP="001A7972">
      <w:pPr>
        <w:tabs>
          <w:tab w:val="clear" w:pos="567"/>
        </w:tabs>
        <w:spacing w:line="240" w:lineRule="auto"/>
        <w:ind w:right="113"/>
        <w:rPr>
          <w:noProof/>
          <w:szCs w:val="22"/>
          <w:lang w:val="hu-HU"/>
        </w:rPr>
      </w:pPr>
    </w:p>
    <w:p w14:paraId="0728FEF3" w14:textId="7E01052F" w:rsidR="008648C0" w:rsidRPr="00FB3E38" w:rsidRDefault="00D72B7D" w:rsidP="00DF265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highlight w:val="lightGray"/>
          <w:lang w:val="hu-HU"/>
        </w:rPr>
      </w:pPr>
      <w:r w:rsidRPr="00FB3E38">
        <w:rPr>
          <w:b/>
          <w:bCs/>
          <w:noProof/>
          <w:szCs w:val="22"/>
          <w:lang w:val="hu-HU"/>
        </w:rPr>
        <w:t>5.</w:t>
      </w:r>
      <w:r w:rsidRPr="00FB3E38">
        <w:rPr>
          <w:b/>
          <w:bCs/>
          <w:noProof/>
          <w:szCs w:val="22"/>
          <w:lang w:val="hu-HU"/>
        </w:rPr>
        <w:tab/>
        <w:t>A TARTALOM TÖMEGRE, TÉRFOGATRA, VAGY EGYSÉGRE VONATKOZTATVA</w:t>
      </w:r>
      <w:r w:rsidR="00F07257">
        <w:rPr>
          <w:b/>
          <w:bCs/>
          <w:noProof/>
          <w:szCs w:val="22"/>
          <w:lang w:val="hu-HU"/>
        </w:rPr>
        <w:fldChar w:fldCharType="begin"/>
      </w:r>
      <w:r w:rsidR="00F07257">
        <w:rPr>
          <w:b/>
          <w:bCs/>
          <w:noProof/>
          <w:szCs w:val="22"/>
          <w:lang w:val="hu-HU"/>
        </w:rPr>
        <w:instrText xml:space="preserve"> DOCVARIABLE VAULT_ND_c9b708c2-0955-4e29-a3ad-2f4113978a8e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EF4" w14:textId="77777777" w:rsidR="008648C0" w:rsidRPr="00FB3E38" w:rsidRDefault="008648C0" w:rsidP="00DF2656">
      <w:pPr>
        <w:keepNext/>
        <w:spacing w:line="240" w:lineRule="auto"/>
        <w:ind w:right="-20"/>
        <w:rPr>
          <w:noProof/>
          <w:szCs w:val="22"/>
          <w:lang w:val="hu-HU"/>
        </w:rPr>
      </w:pPr>
    </w:p>
    <w:p w14:paraId="0728FEF5" w14:textId="77777777" w:rsidR="008648C0" w:rsidRPr="00FB3E38" w:rsidRDefault="00D72B7D" w:rsidP="00DF2656">
      <w:pPr>
        <w:keepNext/>
        <w:spacing w:line="240" w:lineRule="auto"/>
        <w:ind w:right="-20"/>
        <w:rPr>
          <w:szCs w:val="22"/>
          <w:lang w:val="hu-HU"/>
        </w:rPr>
      </w:pPr>
      <w:r w:rsidRPr="00FB3E38">
        <w:rPr>
          <w:szCs w:val="22"/>
          <w:lang w:val="hu-HU"/>
        </w:rPr>
        <w:t>1 ml</w:t>
      </w:r>
    </w:p>
    <w:p w14:paraId="0728FEF6" w14:textId="77777777" w:rsidR="008648C0" w:rsidRPr="00FB3E38" w:rsidRDefault="008648C0" w:rsidP="001A7972">
      <w:pPr>
        <w:tabs>
          <w:tab w:val="clear" w:pos="567"/>
        </w:tabs>
        <w:spacing w:line="240" w:lineRule="auto"/>
        <w:ind w:right="113"/>
        <w:rPr>
          <w:noProof/>
          <w:szCs w:val="22"/>
          <w:lang w:val="hu-HU"/>
        </w:rPr>
      </w:pPr>
    </w:p>
    <w:p w14:paraId="0728FEF7" w14:textId="77777777" w:rsidR="008648C0" w:rsidRPr="00FB3E38" w:rsidRDefault="008648C0" w:rsidP="001A7972">
      <w:pPr>
        <w:tabs>
          <w:tab w:val="clear" w:pos="567"/>
        </w:tabs>
        <w:spacing w:line="240" w:lineRule="auto"/>
        <w:ind w:right="113"/>
        <w:rPr>
          <w:noProof/>
          <w:szCs w:val="22"/>
          <w:lang w:val="hu-HU"/>
        </w:rPr>
      </w:pPr>
    </w:p>
    <w:p w14:paraId="0728FEF8" w14:textId="5D82DE3A" w:rsidR="008648C0" w:rsidRPr="00FB3E38" w:rsidRDefault="00D72B7D" w:rsidP="00C41322">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hu-HU"/>
        </w:rPr>
      </w:pPr>
      <w:r w:rsidRPr="00FB3E38">
        <w:rPr>
          <w:b/>
          <w:bCs/>
          <w:noProof/>
          <w:szCs w:val="22"/>
          <w:lang w:val="hu-HU"/>
        </w:rPr>
        <w:t>6.</w:t>
      </w:r>
      <w:r w:rsidRPr="00FB3E38">
        <w:rPr>
          <w:b/>
          <w:bCs/>
          <w:noProof/>
          <w:szCs w:val="22"/>
          <w:lang w:val="hu-HU"/>
        </w:rPr>
        <w:tab/>
        <w:t>EGYÉB INFORMÁCIÓK</w:t>
      </w:r>
      <w:r w:rsidR="00F07257">
        <w:rPr>
          <w:b/>
          <w:bCs/>
          <w:noProof/>
          <w:szCs w:val="22"/>
          <w:lang w:val="hu-HU"/>
        </w:rPr>
        <w:fldChar w:fldCharType="begin"/>
      </w:r>
      <w:r w:rsidR="00F07257">
        <w:rPr>
          <w:b/>
          <w:bCs/>
          <w:noProof/>
          <w:szCs w:val="22"/>
          <w:lang w:val="hu-HU"/>
        </w:rPr>
        <w:instrText xml:space="preserve"> DOCVARIABLE VAULT_ND_a22c570d-a814-44a9-986b-196ef77b202f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5B0AA4AF" w14:textId="77777777" w:rsidR="00C41322" w:rsidRPr="00FB3E38" w:rsidRDefault="00C41322" w:rsidP="00DF2656">
      <w:pPr>
        <w:tabs>
          <w:tab w:val="clear" w:pos="567"/>
        </w:tabs>
        <w:spacing w:line="240" w:lineRule="auto"/>
        <w:rPr>
          <w:noProof/>
          <w:szCs w:val="22"/>
          <w:lang w:val="hu-HU"/>
        </w:rPr>
      </w:pPr>
    </w:p>
    <w:p w14:paraId="2CE9C0B7" w14:textId="77777777" w:rsidR="00647F74" w:rsidRPr="00FB3E38" w:rsidRDefault="00F97DD9" w:rsidP="00647F74">
      <w:pPr>
        <w:pBdr>
          <w:top w:val="single" w:sz="4" w:space="1" w:color="auto"/>
          <w:left w:val="single" w:sz="4" w:space="4" w:color="auto"/>
          <w:bottom w:val="single" w:sz="4" w:space="1" w:color="auto"/>
          <w:right w:val="single" w:sz="4" w:space="4" w:color="auto"/>
        </w:pBdr>
        <w:tabs>
          <w:tab w:val="clear" w:pos="567"/>
        </w:tabs>
        <w:spacing w:line="240" w:lineRule="auto"/>
        <w:rPr>
          <w:ins w:id="198" w:author="Lilly_reg" w:date="2025-06-30T11:45:00Z"/>
          <w:b/>
          <w:noProof/>
          <w:szCs w:val="22"/>
          <w:lang w:val="hu-HU"/>
        </w:rPr>
      </w:pPr>
      <w:r w:rsidRPr="00FB3E38">
        <w:rPr>
          <w:noProof/>
          <w:szCs w:val="22"/>
          <w:lang w:val="hu-HU"/>
        </w:rPr>
        <w:br w:type="page"/>
      </w:r>
      <w:ins w:id="199" w:author="Lilly_reg" w:date="2025-06-30T11:45:00Z">
        <w:r w:rsidR="00647F74" w:rsidRPr="00FB3E38">
          <w:rPr>
            <w:b/>
            <w:bCs/>
            <w:noProof/>
            <w:szCs w:val="22"/>
            <w:lang w:val="hu-HU"/>
          </w:rPr>
          <w:lastRenderedPageBreak/>
          <w:t>A KÜLSŐ CSOMAGOLÁSON</w:t>
        </w:r>
        <w:r w:rsidR="00647F74" w:rsidRPr="00FB3E38">
          <w:rPr>
            <w:noProof/>
            <w:szCs w:val="22"/>
            <w:lang w:val="hu-HU"/>
          </w:rPr>
          <w:t xml:space="preserve"> </w:t>
        </w:r>
        <w:r w:rsidR="00647F74" w:rsidRPr="00FB3E38">
          <w:rPr>
            <w:b/>
            <w:bCs/>
            <w:noProof/>
            <w:szCs w:val="22"/>
            <w:lang w:val="hu-HU"/>
          </w:rPr>
          <w:t>FELTÜNTETENDŐ ADATOK</w:t>
        </w:r>
      </w:ins>
    </w:p>
    <w:p w14:paraId="1E92F337" w14:textId="77777777" w:rsidR="00647F74" w:rsidRPr="00FB3E38" w:rsidRDefault="00647F74" w:rsidP="00647F74">
      <w:pPr>
        <w:pBdr>
          <w:top w:val="single" w:sz="4" w:space="1" w:color="auto"/>
          <w:left w:val="single" w:sz="4" w:space="4" w:color="auto"/>
          <w:bottom w:val="single" w:sz="4" w:space="1" w:color="auto"/>
          <w:right w:val="single" w:sz="4" w:space="4" w:color="auto"/>
        </w:pBdr>
        <w:tabs>
          <w:tab w:val="clear" w:pos="567"/>
        </w:tabs>
        <w:spacing w:line="240" w:lineRule="auto"/>
        <w:rPr>
          <w:ins w:id="200" w:author="Lilly_reg" w:date="2025-06-30T11:45:00Z"/>
          <w:b/>
          <w:noProof/>
          <w:szCs w:val="22"/>
          <w:lang w:val="hu-HU"/>
        </w:rPr>
      </w:pPr>
    </w:p>
    <w:p w14:paraId="06894A71" w14:textId="44B01444" w:rsidR="00647F74" w:rsidRPr="00FB3E38" w:rsidRDefault="00647F74" w:rsidP="00647F74">
      <w:pPr>
        <w:pBdr>
          <w:top w:val="single" w:sz="4" w:space="1" w:color="auto"/>
          <w:left w:val="single" w:sz="4" w:space="4" w:color="auto"/>
          <w:bottom w:val="single" w:sz="4" w:space="1" w:color="auto"/>
          <w:right w:val="single" w:sz="4" w:space="4" w:color="auto"/>
        </w:pBdr>
        <w:tabs>
          <w:tab w:val="clear" w:pos="567"/>
        </w:tabs>
        <w:spacing w:line="240" w:lineRule="auto"/>
        <w:rPr>
          <w:ins w:id="201" w:author="Lilly_reg" w:date="2025-06-30T11:45:00Z"/>
          <w:b/>
          <w:noProof/>
          <w:szCs w:val="22"/>
          <w:lang w:val="hu-HU"/>
        </w:rPr>
      </w:pPr>
      <w:ins w:id="202" w:author="Lilly_reg" w:date="2025-06-30T11:45:00Z">
        <w:r w:rsidRPr="00FB3E38">
          <w:rPr>
            <w:b/>
            <w:bCs/>
            <w:noProof/>
            <w:szCs w:val="22"/>
            <w:lang w:val="hu-HU"/>
          </w:rPr>
          <w:t>KÜLSŐ DOBOZ – ELŐRETÖLTÖTT FECSKENDŐ (</w:t>
        </w:r>
      </w:ins>
      <w:ins w:id="203" w:author="Lilly_reg" w:date="2025-06-30T11:46:00Z">
        <w:r w:rsidRPr="00FB3E38">
          <w:rPr>
            <w:b/>
            <w:bCs/>
            <w:noProof/>
            <w:szCs w:val="22"/>
            <w:lang w:val="hu-HU"/>
          </w:rPr>
          <w:t>1</w:t>
        </w:r>
      </w:ins>
      <w:ins w:id="204" w:author="Lilly_reg" w:date="2025-06-30T11:45:00Z">
        <w:r w:rsidRPr="00FB3E38">
          <w:rPr>
            <w:b/>
            <w:bCs/>
            <w:noProof/>
            <w:szCs w:val="22"/>
            <w:lang w:val="hu-HU"/>
          </w:rPr>
          <w:t> db-os kiszerelés)</w:t>
        </w:r>
      </w:ins>
    </w:p>
    <w:p w14:paraId="5BF99323" w14:textId="77777777" w:rsidR="00647F74" w:rsidRPr="00FB3E38" w:rsidRDefault="00647F74" w:rsidP="00647F74">
      <w:pPr>
        <w:tabs>
          <w:tab w:val="clear" w:pos="567"/>
        </w:tabs>
        <w:spacing w:line="240" w:lineRule="auto"/>
        <w:rPr>
          <w:ins w:id="205" w:author="Lilly_reg" w:date="2025-06-30T11:45:00Z"/>
          <w:noProof/>
          <w:szCs w:val="22"/>
          <w:lang w:val="hu-HU"/>
        </w:rPr>
      </w:pPr>
    </w:p>
    <w:p w14:paraId="108E8780" w14:textId="77777777" w:rsidR="00647F74" w:rsidRPr="00FB3E38" w:rsidRDefault="00647F74" w:rsidP="00647F74">
      <w:pPr>
        <w:tabs>
          <w:tab w:val="clear" w:pos="567"/>
        </w:tabs>
        <w:spacing w:line="240" w:lineRule="auto"/>
        <w:rPr>
          <w:ins w:id="206" w:author="Lilly_reg" w:date="2025-06-30T11:45:00Z"/>
          <w:noProof/>
          <w:szCs w:val="22"/>
          <w:lang w:val="hu-HU"/>
        </w:rPr>
      </w:pPr>
    </w:p>
    <w:p w14:paraId="46F0EE8D" w14:textId="7F66F03B" w:rsidR="00647F74" w:rsidRPr="00FB3E38" w:rsidRDefault="00647F74" w:rsidP="00647F7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207" w:author="Lilly_reg" w:date="2025-06-30T11:45:00Z"/>
          <w:noProof/>
          <w:szCs w:val="22"/>
          <w:lang w:val="hu-HU"/>
        </w:rPr>
      </w:pPr>
      <w:ins w:id="208" w:author="Lilly_reg" w:date="2025-06-30T11:45:00Z">
        <w:r w:rsidRPr="00FB3E38">
          <w:rPr>
            <w:b/>
            <w:bCs/>
            <w:noProof/>
            <w:szCs w:val="22"/>
            <w:lang w:val="hu-HU"/>
          </w:rPr>
          <w:t>1.</w:t>
        </w:r>
        <w:r w:rsidRPr="00FB3E38">
          <w:rPr>
            <w:b/>
            <w:bCs/>
            <w:noProof/>
            <w:szCs w:val="22"/>
            <w:lang w:val="hu-HU"/>
          </w:rPr>
          <w:tab/>
          <w:t>A GYÓGYSZER NEVE</w:t>
        </w:r>
      </w:ins>
      <w:r w:rsidR="00F07257">
        <w:rPr>
          <w:b/>
          <w:bCs/>
          <w:noProof/>
          <w:szCs w:val="22"/>
          <w:lang w:val="hu-HU"/>
        </w:rPr>
        <w:fldChar w:fldCharType="begin"/>
      </w:r>
      <w:r w:rsidR="00F07257">
        <w:rPr>
          <w:b/>
          <w:bCs/>
          <w:noProof/>
          <w:szCs w:val="22"/>
          <w:lang w:val="hu-HU"/>
        </w:rPr>
        <w:instrText xml:space="preserve"> DOCVARIABLE VAULT_ND_5ba889ac-afc5-45dc-9064-2bf1bfabdfad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23FC61C7" w14:textId="77777777" w:rsidR="00647F74" w:rsidRPr="00FB3E38" w:rsidRDefault="00647F74" w:rsidP="00647F74">
      <w:pPr>
        <w:keepNext/>
        <w:tabs>
          <w:tab w:val="clear" w:pos="567"/>
        </w:tabs>
        <w:spacing w:line="240" w:lineRule="auto"/>
        <w:rPr>
          <w:ins w:id="209" w:author="Lilly_reg" w:date="2025-06-30T11:45:00Z"/>
          <w:noProof/>
          <w:szCs w:val="22"/>
          <w:lang w:val="hu-HU"/>
        </w:rPr>
      </w:pPr>
    </w:p>
    <w:p w14:paraId="243FDEDE" w14:textId="600EF82F" w:rsidR="00647F74" w:rsidRPr="00FB3E38" w:rsidRDefault="00647F74" w:rsidP="00647F74">
      <w:pPr>
        <w:keepNext/>
        <w:tabs>
          <w:tab w:val="clear" w:pos="567"/>
        </w:tabs>
        <w:spacing w:line="240" w:lineRule="auto"/>
        <w:rPr>
          <w:ins w:id="210" w:author="Lilly_reg" w:date="2025-06-30T11:45:00Z"/>
          <w:noProof/>
          <w:szCs w:val="22"/>
          <w:lang w:val="hu-HU"/>
        </w:rPr>
      </w:pPr>
      <w:ins w:id="211" w:author="Lilly_reg" w:date="2025-06-30T11:45:00Z">
        <w:r w:rsidRPr="00FB3E38">
          <w:rPr>
            <w:noProof/>
            <w:szCs w:val="22"/>
            <w:lang w:val="hu-HU"/>
          </w:rPr>
          <w:t xml:space="preserve">Omvoh </w:t>
        </w:r>
      </w:ins>
      <w:ins w:id="212" w:author="Lilly_reg" w:date="2025-06-30T11:46:00Z">
        <w:r w:rsidRPr="00FB3E38">
          <w:rPr>
            <w:noProof/>
            <w:szCs w:val="22"/>
            <w:lang w:val="hu-HU"/>
          </w:rPr>
          <w:t>2</w:t>
        </w:r>
      </w:ins>
      <w:ins w:id="213" w:author="Lilly_reg" w:date="2025-06-30T11:45:00Z">
        <w:r w:rsidRPr="00FB3E38">
          <w:rPr>
            <w:noProof/>
            <w:szCs w:val="22"/>
            <w:lang w:val="hu-HU"/>
          </w:rPr>
          <w:t>00 mg oldatos injekció előretöltött fecskendőben</w:t>
        </w:r>
      </w:ins>
    </w:p>
    <w:p w14:paraId="4155C0BE" w14:textId="77777777" w:rsidR="00647F74" w:rsidRPr="00FB3E38" w:rsidRDefault="00647F74" w:rsidP="00647F74">
      <w:pPr>
        <w:tabs>
          <w:tab w:val="clear" w:pos="567"/>
        </w:tabs>
        <w:spacing w:line="240" w:lineRule="auto"/>
        <w:rPr>
          <w:ins w:id="214" w:author="Lilly_reg" w:date="2025-06-30T11:45:00Z"/>
          <w:noProof/>
          <w:szCs w:val="22"/>
          <w:lang w:val="hu-HU"/>
        </w:rPr>
      </w:pPr>
      <w:ins w:id="215" w:author="Lilly_reg" w:date="2025-06-30T11:45:00Z">
        <w:r w:rsidRPr="00FB3E38">
          <w:rPr>
            <w:noProof/>
            <w:szCs w:val="22"/>
            <w:lang w:val="hu-HU"/>
          </w:rPr>
          <w:t>mirikizumab</w:t>
        </w:r>
      </w:ins>
    </w:p>
    <w:p w14:paraId="11D0078D" w14:textId="77777777" w:rsidR="00647F74" w:rsidRPr="00FB3E38" w:rsidRDefault="00647F74" w:rsidP="00647F74">
      <w:pPr>
        <w:tabs>
          <w:tab w:val="clear" w:pos="567"/>
        </w:tabs>
        <w:spacing w:line="240" w:lineRule="auto"/>
        <w:rPr>
          <w:ins w:id="216" w:author="Lilly_reg" w:date="2025-06-30T11:45:00Z"/>
          <w:noProof/>
          <w:szCs w:val="22"/>
          <w:lang w:val="hu-HU"/>
        </w:rPr>
      </w:pPr>
    </w:p>
    <w:p w14:paraId="74BE6D7B" w14:textId="77777777" w:rsidR="00647F74" w:rsidRPr="00FB3E38" w:rsidRDefault="00647F74" w:rsidP="00647F74">
      <w:pPr>
        <w:tabs>
          <w:tab w:val="clear" w:pos="567"/>
        </w:tabs>
        <w:spacing w:line="240" w:lineRule="auto"/>
        <w:rPr>
          <w:ins w:id="217" w:author="Lilly_reg" w:date="2025-06-30T11:45:00Z"/>
          <w:noProof/>
          <w:szCs w:val="22"/>
          <w:lang w:val="hu-HU"/>
        </w:rPr>
      </w:pPr>
    </w:p>
    <w:p w14:paraId="487B0FE7" w14:textId="6CBBCCF3" w:rsidR="00647F74" w:rsidRPr="00FB3E38" w:rsidRDefault="00647F74" w:rsidP="00647F7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218" w:author="Lilly_reg" w:date="2025-06-30T11:45:00Z"/>
          <w:b/>
          <w:noProof/>
          <w:szCs w:val="22"/>
          <w:lang w:val="hu-HU"/>
        </w:rPr>
      </w:pPr>
      <w:ins w:id="219" w:author="Lilly_reg" w:date="2025-06-30T11:45:00Z">
        <w:r w:rsidRPr="00FB3E38">
          <w:rPr>
            <w:b/>
            <w:bCs/>
            <w:noProof/>
            <w:szCs w:val="22"/>
            <w:lang w:val="hu-HU"/>
          </w:rPr>
          <w:t>2.</w:t>
        </w:r>
        <w:r w:rsidRPr="00FB3E38">
          <w:rPr>
            <w:b/>
            <w:bCs/>
            <w:noProof/>
            <w:szCs w:val="22"/>
            <w:lang w:val="hu-HU"/>
          </w:rPr>
          <w:tab/>
          <w:t>HATÓANYAG(OK) MEGNEVEZÉSE</w:t>
        </w:r>
      </w:ins>
      <w:r w:rsidR="00F07257">
        <w:rPr>
          <w:b/>
          <w:bCs/>
          <w:noProof/>
          <w:szCs w:val="22"/>
          <w:lang w:val="hu-HU"/>
        </w:rPr>
        <w:fldChar w:fldCharType="begin"/>
      </w:r>
      <w:r w:rsidR="00F07257">
        <w:rPr>
          <w:b/>
          <w:bCs/>
          <w:noProof/>
          <w:szCs w:val="22"/>
          <w:lang w:val="hu-HU"/>
        </w:rPr>
        <w:instrText xml:space="preserve"> DOCVARIABLE VAULT_ND_99addbc1-e645-4b39-8186-57bb96dbfe8b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341DF373" w14:textId="77777777" w:rsidR="00647F74" w:rsidRPr="00FB3E38" w:rsidRDefault="00647F74" w:rsidP="00647F74">
      <w:pPr>
        <w:keepNext/>
        <w:tabs>
          <w:tab w:val="clear" w:pos="567"/>
        </w:tabs>
        <w:spacing w:line="240" w:lineRule="auto"/>
        <w:rPr>
          <w:ins w:id="220" w:author="Lilly_reg" w:date="2025-06-30T11:45:00Z"/>
          <w:noProof/>
          <w:szCs w:val="22"/>
          <w:lang w:val="hu-HU"/>
        </w:rPr>
      </w:pPr>
    </w:p>
    <w:p w14:paraId="7C115725" w14:textId="700E7581" w:rsidR="00647F74" w:rsidRPr="00FB3E38" w:rsidRDefault="00492A1A" w:rsidP="00647F74">
      <w:pPr>
        <w:keepNext/>
        <w:tabs>
          <w:tab w:val="clear" w:pos="567"/>
        </w:tabs>
        <w:spacing w:line="240" w:lineRule="auto"/>
        <w:rPr>
          <w:ins w:id="221" w:author="Lilly_reg" w:date="2025-06-30T11:45:00Z"/>
          <w:noProof/>
          <w:szCs w:val="22"/>
          <w:lang w:val="hu-HU"/>
        </w:rPr>
      </w:pPr>
      <w:ins w:id="222" w:author="Lilly_reg" w:date="2025-06-30T11:51:00Z">
        <w:r w:rsidRPr="00FB3E38">
          <w:rPr>
            <w:noProof/>
            <w:szCs w:val="22"/>
            <w:lang w:val="hu-HU"/>
          </w:rPr>
          <w:t>2</w:t>
        </w:r>
      </w:ins>
      <w:ins w:id="223" w:author="Lilly_reg" w:date="2025-06-30T11:45:00Z">
        <w:r w:rsidR="00647F74" w:rsidRPr="00FB3E38">
          <w:rPr>
            <w:noProof/>
            <w:szCs w:val="22"/>
            <w:lang w:val="hu-HU"/>
          </w:rPr>
          <w:t xml:space="preserve">00 mg mirikizumabot tartalmaz </w:t>
        </w:r>
      </w:ins>
      <w:ins w:id="224" w:author="Lilly_reg" w:date="2025-06-30T11:51:00Z">
        <w:r w:rsidRPr="00FB3E38">
          <w:rPr>
            <w:noProof/>
            <w:szCs w:val="22"/>
            <w:lang w:val="hu-HU"/>
          </w:rPr>
          <w:t>2</w:t>
        </w:r>
      </w:ins>
      <w:ins w:id="225" w:author="Lilly_reg" w:date="2025-06-30T11:45:00Z">
        <w:r w:rsidR="00647F74" w:rsidRPr="00FB3E38">
          <w:rPr>
            <w:noProof/>
            <w:szCs w:val="22"/>
            <w:lang w:val="hu-HU"/>
          </w:rPr>
          <w:t> ml oldatban előretöltött fecskendőnként.</w:t>
        </w:r>
      </w:ins>
    </w:p>
    <w:p w14:paraId="40491483" w14:textId="77777777" w:rsidR="00647F74" w:rsidRPr="00FB3E38" w:rsidRDefault="00647F74" w:rsidP="00647F74">
      <w:pPr>
        <w:tabs>
          <w:tab w:val="clear" w:pos="567"/>
        </w:tabs>
        <w:spacing w:line="240" w:lineRule="auto"/>
        <w:rPr>
          <w:ins w:id="226" w:author="Lilly_reg" w:date="2025-06-30T11:45:00Z"/>
          <w:noProof/>
          <w:szCs w:val="22"/>
          <w:lang w:val="hu-HU"/>
        </w:rPr>
      </w:pPr>
    </w:p>
    <w:p w14:paraId="4EA4B8FC" w14:textId="77777777" w:rsidR="00647F74" w:rsidRPr="00FB3E38" w:rsidRDefault="00647F74" w:rsidP="00647F74">
      <w:pPr>
        <w:tabs>
          <w:tab w:val="clear" w:pos="567"/>
        </w:tabs>
        <w:spacing w:line="240" w:lineRule="auto"/>
        <w:rPr>
          <w:ins w:id="227" w:author="Lilly_reg" w:date="2025-06-30T11:45:00Z"/>
          <w:noProof/>
          <w:szCs w:val="22"/>
          <w:lang w:val="hu-HU"/>
        </w:rPr>
      </w:pPr>
    </w:p>
    <w:p w14:paraId="20597BC2" w14:textId="4C665F10" w:rsidR="00647F74" w:rsidRPr="00FB3E38" w:rsidRDefault="00647F74" w:rsidP="00647F7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228" w:author="Lilly_reg" w:date="2025-06-30T11:45:00Z"/>
          <w:noProof/>
          <w:szCs w:val="22"/>
          <w:highlight w:val="lightGray"/>
          <w:lang w:val="hu-HU"/>
        </w:rPr>
      </w:pPr>
      <w:ins w:id="229" w:author="Lilly_reg" w:date="2025-06-30T11:45:00Z">
        <w:r w:rsidRPr="00FB3E38">
          <w:rPr>
            <w:b/>
            <w:bCs/>
            <w:noProof/>
            <w:szCs w:val="22"/>
            <w:lang w:val="hu-HU"/>
          </w:rPr>
          <w:t>3.</w:t>
        </w:r>
        <w:r w:rsidRPr="00FB3E38">
          <w:rPr>
            <w:b/>
            <w:bCs/>
            <w:noProof/>
            <w:szCs w:val="22"/>
            <w:lang w:val="hu-HU"/>
          </w:rPr>
          <w:tab/>
          <w:t>SEGÉDANYAGOK FELSOROLÁSA</w:t>
        </w:r>
      </w:ins>
      <w:r w:rsidR="00F07257">
        <w:rPr>
          <w:b/>
          <w:bCs/>
          <w:noProof/>
          <w:szCs w:val="22"/>
          <w:lang w:val="hu-HU"/>
        </w:rPr>
        <w:fldChar w:fldCharType="begin"/>
      </w:r>
      <w:r w:rsidR="00F07257">
        <w:rPr>
          <w:b/>
          <w:bCs/>
          <w:noProof/>
          <w:szCs w:val="22"/>
          <w:lang w:val="hu-HU"/>
        </w:rPr>
        <w:instrText xml:space="preserve"> DOCVARIABLE VAULT_ND_c48e124b-6360-473c-ab38-13e5e7751cde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23ED7DA5" w14:textId="77777777" w:rsidR="00647F74" w:rsidRPr="00FB3E38" w:rsidRDefault="00647F74" w:rsidP="00647F74">
      <w:pPr>
        <w:keepNext/>
        <w:tabs>
          <w:tab w:val="clear" w:pos="567"/>
        </w:tabs>
        <w:spacing w:line="240" w:lineRule="auto"/>
        <w:rPr>
          <w:ins w:id="230" w:author="Lilly_reg" w:date="2025-06-30T11:45:00Z"/>
          <w:szCs w:val="22"/>
          <w:lang w:val="hu-HU"/>
        </w:rPr>
      </w:pPr>
    </w:p>
    <w:p w14:paraId="68F9F74F" w14:textId="77777777" w:rsidR="00647F74" w:rsidRPr="00FB3E38" w:rsidRDefault="00647F74" w:rsidP="00647F74">
      <w:pPr>
        <w:keepNext/>
        <w:spacing w:line="240" w:lineRule="auto"/>
        <w:rPr>
          <w:ins w:id="231" w:author="Lilly_reg" w:date="2025-06-30T11:45:00Z"/>
          <w:szCs w:val="22"/>
          <w:lang w:val="hu-HU"/>
        </w:rPr>
      </w:pPr>
      <w:ins w:id="232" w:author="Lilly_reg" w:date="2025-06-30T11:45:00Z">
        <w:r w:rsidRPr="00FB3E38">
          <w:rPr>
            <w:szCs w:val="22"/>
            <w:lang w:val="hu-HU"/>
          </w:rPr>
          <w:t xml:space="preserve">Segédanyagok: </w:t>
        </w:r>
        <w:r w:rsidRPr="00FB3E38">
          <w:rPr>
            <w:noProof/>
            <w:szCs w:val="22"/>
            <w:lang w:val="hu-HU"/>
          </w:rPr>
          <w:t>hisztidin,</w:t>
        </w:r>
        <w:r w:rsidRPr="00FB3E38">
          <w:rPr>
            <w:szCs w:val="22"/>
            <w:lang w:val="hu-HU"/>
          </w:rPr>
          <w:t xml:space="preserve"> </w:t>
        </w:r>
        <w:r w:rsidRPr="00FB3E38">
          <w:rPr>
            <w:noProof/>
            <w:szCs w:val="22"/>
            <w:lang w:val="hu-HU"/>
          </w:rPr>
          <w:t>hisztidin-monohidroklorid,</w:t>
        </w:r>
        <w:r w:rsidRPr="00FB3E38">
          <w:rPr>
            <w:szCs w:val="22"/>
            <w:lang w:val="hu-HU"/>
          </w:rPr>
          <w:t xml:space="preserve"> nátrium-klorid, mannit (E </w:t>
        </w:r>
        <w:r w:rsidRPr="00FB3E38">
          <w:rPr>
            <w:lang w:val="hu-HU"/>
          </w:rPr>
          <w:t>421)</w:t>
        </w:r>
        <w:r w:rsidRPr="00FB3E38">
          <w:rPr>
            <w:szCs w:val="22"/>
            <w:lang w:val="hu-HU"/>
          </w:rPr>
          <w:t>, poliszorbát 80 (E </w:t>
        </w:r>
        <w:r w:rsidRPr="00FB3E38">
          <w:rPr>
            <w:lang w:val="hu-HU"/>
          </w:rPr>
          <w:t>433)</w:t>
        </w:r>
        <w:r w:rsidRPr="00FB3E38">
          <w:rPr>
            <w:szCs w:val="22"/>
            <w:lang w:val="hu-HU"/>
          </w:rPr>
          <w:t xml:space="preserve">, injekcióhoz való víz. </w:t>
        </w:r>
        <w:r w:rsidRPr="00FB3E38">
          <w:rPr>
            <w:szCs w:val="22"/>
            <w:highlight w:val="lightGray"/>
            <w:lang w:val="hu-HU"/>
          </w:rPr>
          <w:t>További információkért lásd a mellékelt betegtájékoztatót.</w:t>
        </w:r>
      </w:ins>
    </w:p>
    <w:p w14:paraId="58917FC5" w14:textId="77777777" w:rsidR="00647F74" w:rsidRPr="00FB3E38" w:rsidRDefault="00647F74" w:rsidP="00647F74">
      <w:pPr>
        <w:tabs>
          <w:tab w:val="clear" w:pos="567"/>
        </w:tabs>
        <w:spacing w:line="240" w:lineRule="auto"/>
        <w:rPr>
          <w:ins w:id="233" w:author="Lilly_reg" w:date="2025-06-30T11:45:00Z"/>
          <w:noProof/>
          <w:szCs w:val="22"/>
          <w:lang w:val="hu-HU"/>
        </w:rPr>
      </w:pPr>
    </w:p>
    <w:p w14:paraId="60DF7BE3" w14:textId="77777777" w:rsidR="00647F74" w:rsidRPr="00FB3E38" w:rsidRDefault="00647F74" w:rsidP="00647F74">
      <w:pPr>
        <w:tabs>
          <w:tab w:val="clear" w:pos="567"/>
        </w:tabs>
        <w:spacing w:line="240" w:lineRule="auto"/>
        <w:rPr>
          <w:ins w:id="234" w:author="Lilly_reg" w:date="2025-06-30T11:45:00Z"/>
          <w:noProof/>
          <w:szCs w:val="22"/>
          <w:lang w:val="hu-HU"/>
        </w:rPr>
      </w:pPr>
    </w:p>
    <w:p w14:paraId="78A08CB4" w14:textId="5565CD1A" w:rsidR="00647F74" w:rsidRPr="00FB3E38" w:rsidRDefault="00647F74" w:rsidP="00647F7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235" w:author="Lilly_reg" w:date="2025-06-30T11:45:00Z"/>
          <w:noProof/>
          <w:szCs w:val="22"/>
          <w:lang w:val="hu-HU"/>
        </w:rPr>
      </w:pPr>
      <w:ins w:id="236" w:author="Lilly_reg" w:date="2025-06-30T11:45:00Z">
        <w:r w:rsidRPr="00FB3E38">
          <w:rPr>
            <w:b/>
            <w:bCs/>
            <w:noProof/>
            <w:szCs w:val="22"/>
            <w:lang w:val="hu-HU"/>
          </w:rPr>
          <w:t>4.</w:t>
        </w:r>
        <w:r w:rsidRPr="00FB3E38">
          <w:rPr>
            <w:b/>
            <w:bCs/>
            <w:noProof/>
            <w:szCs w:val="22"/>
            <w:lang w:val="hu-HU"/>
          </w:rPr>
          <w:tab/>
          <w:t>GYÓGYSZERFORMA ÉS TARTALOM</w:t>
        </w:r>
      </w:ins>
      <w:r w:rsidR="00F07257">
        <w:rPr>
          <w:b/>
          <w:bCs/>
          <w:noProof/>
          <w:szCs w:val="22"/>
          <w:lang w:val="hu-HU"/>
        </w:rPr>
        <w:fldChar w:fldCharType="begin"/>
      </w:r>
      <w:r w:rsidR="00F07257">
        <w:rPr>
          <w:b/>
          <w:bCs/>
          <w:noProof/>
          <w:szCs w:val="22"/>
          <w:lang w:val="hu-HU"/>
        </w:rPr>
        <w:instrText xml:space="preserve"> DOCVARIABLE VAULT_ND_1f03597a-b088-4e46-b05f-20c02fbb3c7a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4242BC0B" w14:textId="77777777" w:rsidR="00647F74" w:rsidRPr="00FB3E38" w:rsidRDefault="00647F74" w:rsidP="00647F74">
      <w:pPr>
        <w:keepNext/>
        <w:tabs>
          <w:tab w:val="clear" w:pos="567"/>
        </w:tabs>
        <w:spacing w:line="240" w:lineRule="auto"/>
        <w:rPr>
          <w:ins w:id="237" w:author="Lilly_reg" w:date="2025-06-30T11:45:00Z"/>
          <w:iCs/>
          <w:noProof/>
          <w:szCs w:val="22"/>
          <w:lang w:val="hu-HU"/>
        </w:rPr>
      </w:pPr>
    </w:p>
    <w:p w14:paraId="1534C625" w14:textId="77777777" w:rsidR="00647F74" w:rsidRPr="00FB3E38" w:rsidRDefault="00647F74" w:rsidP="00647F74">
      <w:pPr>
        <w:keepNext/>
        <w:tabs>
          <w:tab w:val="clear" w:pos="567"/>
        </w:tabs>
        <w:spacing w:line="240" w:lineRule="auto"/>
        <w:rPr>
          <w:ins w:id="238" w:author="Lilly_reg" w:date="2025-06-30T11:45:00Z"/>
          <w:noProof/>
          <w:szCs w:val="22"/>
          <w:lang w:val="hu-HU"/>
        </w:rPr>
      </w:pPr>
      <w:ins w:id="239" w:author="Lilly_reg" w:date="2025-06-30T11:45:00Z">
        <w:r w:rsidRPr="00FB3E38">
          <w:rPr>
            <w:szCs w:val="22"/>
            <w:highlight w:val="lightGray"/>
            <w:lang w:val="hu-HU"/>
          </w:rPr>
          <w:t>Oldatos injekció</w:t>
        </w:r>
      </w:ins>
    </w:p>
    <w:p w14:paraId="24A22C3F" w14:textId="6247F28A" w:rsidR="00647F74" w:rsidRPr="00FB3E38" w:rsidRDefault="00492A1A" w:rsidP="00647F74">
      <w:pPr>
        <w:tabs>
          <w:tab w:val="clear" w:pos="567"/>
        </w:tabs>
        <w:spacing w:line="240" w:lineRule="auto"/>
        <w:rPr>
          <w:ins w:id="240" w:author="Lilly_reg" w:date="2025-06-30T11:45:00Z"/>
          <w:noProof/>
          <w:szCs w:val="22"/>
          <w:lang w:val="hu-HU"/>
        </w:rPr>
      </w:pPr>
      <w:ins w:id="241" w:author="Lilly_reg" w:date="2025-06-30T11:51:00Z">
        <w:r w:rsidRPr="00FB3E38">
          <w:rPr>
            <w:noProof/>
            <w:szCs w:val="22"/>
            <w:lang w:val="hu-HU"/>
          </w:rPr>
          <w:t>1</w:t>
        </w:r>
      </w:ins>
      <w:ins w:id="242" w:author="Lilly_reg" w:date="2025-06-30T11:45:00Z">
        <w:r w:rsidR="00647F74" w:rsidRPr="00FB3E38">
          <w:rPr>
            <w:noProof/>
            <w:szCs w:val="22"/>
            <w:lang w:val="hu-HU"/>
          </w:rPr>
          <w:t xml:space="preserve"> db </w:t>
        </w:r>
      </w:ins>
      <w:ins w:id="243" w:author="Lilly_reg" w:date="2025-06-30T11:52:00Z">
        <w:r w:rsidRPr="00FB3E38">
          <w:rPr>
            <w:noProof/>
            <w:szCs w:val="22"/>
            <w:lang w:val="hu-HU"/>
          </w:rPr>
          <w:t>2</w:t>
        </w:r>
      </w:ins>
      <w:ins w:id="244" w:author="Lilly_reg" w:date="2025-06-30T11:45:00Z">
        <w:r w:rsidR="00647F74" w:rsidRPr="00FB3E38">
          <w:rPr>
            <w:noProof/>
            <w:szCs w:val="22"/>
            <w:lang w:val="hu-HU"/>
          </w:rPr>
          <w:t>00 mg-os előretöltött fecskendő</w:t>
        </w:r>
      </w:ins>
    </w:p>
    <w:p w14:paraId="0E2E975F" w14:textId="07EF3A91" w:rsidR="00647F74" w:rsidRPr="00FB3E38" w:rsidRDefault="00492A1A" w:rsidP="00647F74">
      <w:pPr>
        <w:tabs>
          <w:tab w:val="clear" w:pos="567"/>
        </w:tabs>
        <w:spacing w:line="240" w:lineRule="auto"/>
        <w:rPr>
          <w:ins w:id="245" w:author="Lilly_reg" w:date="2025-06-30T11:45:00Z"/>
          <w:noProof/>
          <w:szCs w:val="22"/>
          <w:lang w:val="hu-HU"/>
        </w:rPr>
      </w:pPr>
      <w:ins w:id="246" w:author="Lilly_reg" w:date="2025-06-30T11:52:00Z">
        <w:r w:rsidRPr="00FB3E38">
          <w:rPr>
            <w:noProof/>
            <w:lang w:val="hu-HU" w:eastAsia="hu-HU"/>
          </w:rPr>
          <w:drawing>
            <wp:inline distT="0" distB="0" distL="0" distR="0" wp14:anchorId="7FA68132" wp14:editId="31B76808">
              <wp:extent cx="552893" cy="1603301"/>
              <wp:effectExtent l="0" t="0" r="0" b="0"/>
              <wp:docPr id="308165941"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1826" name="Grafik 1" descr="Ein Bild, das Hüpfstab enthält.&#10;&#10;Automatisch generierte Beschreibung"/>
                      <pic:cNvPicPr/>
                    </pic:nvPicPr>
                    <pic:blipFill rotWithShape="1">
                      <a:blip r:embed="rId15"/>
                      <a:srcRect r="52378"/>
                      <a:stretch/>
                    </pic:blipFill>
                    <pic:spPr bwMode="auto">
                      <a:xfrm>
                        <a:off x="0" y="0"/>
                        <a:ext cx="570878" cy="1655456"/>
                      </a:xfrm>
                      <a:prstGeom prst="rect">
                        <a:avLst/>
                      </a:prstGeom>
                      <a:ln>
                        <a:noFill/>
                      </a:ln>
                      <a:extLst>
                        <a:ext uri="{53640926-AAD7-44D8-BBD7-CCE9431645EC}">
                          <a14:shadowObscured xmlns:a14="http://schemas.microsoft.com/office/drawing/2010/main"/>
                        </a:ext>
                      </a:extLst>
                    </pic:spPr>
                  </pic:pic>
                </a:graphicData>
              </a:graphic>
            </wp:inline>
          </w:drawing>
        </w:r>
      </w:ins>
    </w:p>
    <w:p w14:paraId="2C71E25E" w14:textId="77777777" w:rsidR="00647F74" w:rsidRPr="00FB3E38" w:rsidRDefault="00647F74" w:rsidP="00647F74">
      <w:pPr>
        <w:tabs>
          <w:tab w:val="clear" w:pos="567"/>
        </w:tabs>
        <w:spacing w:line="240" w:lineRule="auto"/>
        <w:rPr>
          <w:ins w:id="247" w:author="Lilly_reg" w:date="2025-06-30T11:45:00Z"/>
          <w:noProof/>
          <w:szCs w:val="22"/>
          <w:lang w:val="hu-HU"/>
        </w:rPr>
      </w:pPr>
    </w:p>
    <w:p w14:paraId="2805F53C" w14:textId="177FD392" w:rsidR="00647F74" w:rsidRPr="00FB3E38" w:rsidRDefault="00647F74" w:rsidP="00647F7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248" w:author="Lilly_reg" w:date="2025-06-30T11:45:00Z"/>
          <w:noProof/>
          <w:szCs w:val="22"/>
          <w:highlight w:val="lightGray"/>
          <w:lang w:val="hu-HU"/>
        </w:rPr>
      </w:pPr>
      <w:ins w:id="249" w:author="Lilly_reg" w:date="2025-06-30T11:45:00Z">
        <w:r w:rsidRPr="00FB3E38">
          <w:rPr>
            <w:b/>
            <w:bCs/>
            <w:noProof/>
            <w:szCs w:val="22"/>
            <w:lang w:val="hu-HU"/>
          </w:rPr>
          <w:t>5.</w:t>
        </w:r>
        <w:r w:rsidRPr="00FB3E38">
          <w:rPr>
            <w:b/>
            <w:bCs/>
            <w:noProof/>
            <w:szCs w:val="22"/>
            <w:lang w:val="hu-HU"/>
          </w:rPr>
          <w:tab/>
          <w:t>AZ ALKALMAZÁSSAL KAPCSOLATOS TUDNIVALÓK ÉS AZ ALKALMAZÁS MÓDJA(I)</w:t>
        </w:r>
      </w:ins>
      <w:r w:rsidR="00F07257">
        <w:rPr>
          <w:b/>
          <w:bCs/>
          <w:noProof/>
          <w:szCs w:val="22"/>
          <w:lang w:val="hu-HU"/>
        </w:rPr>
        <w:fldChar w:fldCharType="begin"/>
      </w:r>
      <w:r w:rsidR="00F07257">
        <w:rPr>
          <w:b/>
          <w:bCs/>
          <w:noProof/>
          <w:szCs w:val="22"/>
          <w:lang w:val="hu-HU"/>
        </w:rPr>
        <w:instrText xml:space="preserve"> DOCVARIABLE VAULT_ND_b621a295-ace9-4eb6-8772-bb56c25c5c92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9DC469" w14:textId="77777777" w:rsidR="00647F74" w:rsidRPr="00FB3E38" w:rsidRDefault="00647F74" w:rsidP="00647F74">
      <w:pPr>
        <w:keepNext/>
        <w:tabs>
          <w:tab w:val="clear" w:pos="567"/>
        </w:tabs>
        <w:spacing w:line="240" w:lineRule="auto"/>
        <w:rPr>
          <w:ins w:id="250" w:author="Lilly_reg" w:date="2025-06-30T11:45:00Z"/>
          <w:iCs/>
          <w:noProof/>
          <w:szCs w:val="22"/>
          <w:lang w:val="hu-HU"/>
        </w:rPr>
      </w:pPr>
    </w:p>
    <w:p w14:paraId="4A8499CE" w14:textId="77777777" w:rsidR="00647F74" w:rsidRPr="00FB3E38" w:rsidRDefault="00647F74" w:rsidP="00647F74">
      <w:pPr>
        <w:keepNext/>
        <w:tabs>
          <w:tab w:val="clear" w:pos="567"/>
        </w:tabs>
        <w:spacing w:line="240" w:lineRule="auto"/>
        <w:rPr>
          <w:ins w:id="251" w:author="Lilly_reg" w:date="2025-06-30T11:45:00Z"/>
          <w:noProof/>
          <w:szCs w:val="22"/>
          <w:lang w:val="hu-HU"/>
        </w:rPr>
      </w:pPr>
      <w:ins w:id="252" w:author="Lilly_reg" w:date="2025-06-30T11:45:00Z">
        <w:r w:rsidRPr="00FB3E38">
          <w:rPr>
            <w:noProof/>
            <w:szCs w:val="22"/>
            <w:lang w:val="hu-HU"/>
          </w:rPr>
          <w:t>Kizárólag egyszeri alkalmazásra.</w:t>
        </w:r>
      </w:ins>
    </w:p>
    <w:p w14:paraId="5C0D4D60" w14:textId="77777777" w:rsidR="00647F74" w:rsidRPr="00FB3E38" w:rsidRDefault="00647F74" w:rsidP="00647F74">
      <w:pPr>
        <w:tabs>
          <w:tab w:val="clear" w:pos="567"/>
        </w:tabs>
        <w:spacing w:line="240" w:lineRule="auto"/>
        <w:rPr>
          <w:ins w:id="253" w:author="Lilly_reg" w:date="2025-06-30T11:45:00Z"/>
          <w:noProof/>
          <w:szCs w:val="22"/>
          <w:lang w:val="hu-HU"/>
        </w:rPr>
      </w:pPr>
      <w:ins w:id="254" w:author="Lilly_reg" w:date="2025-06-30T11:45:00Z">
        <w:r w:rsidRPr="00FB3E38">
          <w:rPr>
            <w:noProof/>
            <w:szCs w:val="22"/>
            <w:lang w:val="hu-HU"/>
          </w:rPr>
          <w:t>Alkalmazás előtt olvassa el a mellékelt betegtájékoztatót!</w:t>
        </w:r>
      </w:ins>
    </w:p>
    <w:p w14:paraId="055E380A" w14:textId="77777777" w:rsidR="00647F74" w:rsidRPr="00FB3E38" w:rsidRDefault="00647F74" w:rsidP="00647F74">
      <w:pPr>
        <w:tabs>
          <w:tab w:val="clear" w:pos="567"/>
        </w:tabs>
        <w:spacing w:line="240" w:lineRule="auto"/>
        <w:rPr>
          <w:ins w:id="255" w:author="Lilly_reg" w:date="2025-06-30T11:45:00Z"/>
          <w:noProof/>
          <w:szCs w:val="22"/>
          <w:lang w:val="hu-HU"/>
        </w:rPr>
      </w:pPr>
      <w:ins w:id="256" w:author="Lilly_reg" w:date="2025-06-30T11:45:00Z">
        <w:r w:rsidRPr="00FB3E38">
          <w:rPr>
            <w:noProof/>
            <w:szCs w:val="22"/>
            <w:lang w:val="hu-HU"/>
          </w:rPr>
          <w:t>Bőr alá történő beadásra.</w:t>
        </w:r>
      </w:ins>
    </w:p>
    <w:p w14:paraId="0A989B26" w14:textId="77777777" w:rsidR="00647F74" w:rsidRPr="00FB3E38" w:rsidRDefault="00647F74" w:rsidP="00647F74">
      <w:pPr>
        <w:tabs>
          <w:tab w:val="clear" w:pos="567"/>
        </w:tabs>
        <w:spacing w:line="240" w:lineRule="auto"/>
        <w:rPr>
          <w:ins w:id="257" w:author="Lilly_reg" w:date="2025-06-30T11:45:00Z"/>
          <w:szCs w:val="22"/>
          <w:lang w:val="hu-HU"/>
        </w:rPr>
      </w:pPr>
      <w:ins w:id="258" w:author="Lilly_reg" w:date="2025-06-30T11:45:00Z">
        <w:r w:rsidRPr="00FB3E38">
          <w:rPr>
            <w:noProof/>
            <w:szCs w:val="22"/>
            <w:lang w:val="hu-HU"/>
          </w:rPr>
          <w:t>Ne rázza fel!</w:t>
        </w:r>
      </w:ins>
    </w:p>
    <w:p w14:paraId="1B84A72C" w14:textId="77777777" w:rsidR="00647F74" w:rsidRPr="00FB3E38" w:rsidRDefault="00647F74" w:rsidP="00647F74">
      <w:pPr>
        <w:tabs>
          <w:tab w:val="clear" w:pos="567"/>
        </w:tabs>
        <w:spacing w:line="240" w:lineRule="auto"/>
        <w:rPr>
          <w:ins w:id="259" w:author="Lilly_reg" w:date="2025-06-30T11:45:00Z"/>
          <w:noProof/>
          <w:szCs w:val="22"/>
          <w:lang w:val="hu-HU"/>
        </w:rPr>
      </w:pPr>
    </w:p>
    <w:p w14:paraId="4B0DF676" w14:textId="77777777" w:rsidR="00647F74" w:rsidRPr="00FB3E38" w:rsidRDefault="00647F74" w:rsidP="00647F74">
      <w:pPr>
        <w:tabs>
          <w:tab w:val="clear" w:pos="567"/>
        </w:tabs>
        <w:spacing w:line="240" w:lineRule="auto"/>
        <w:rPr>
          <w:ins w:id="260" w:author="Lilly_reg" w:date="2025-06-30T11:45:00Z"/>
          <w:noProof/>
          <w:szCs w:val="22"/>
          <w:lang w:val="hu-HU"/>
        </w:rPr>
      </w:pPr>
    </w:p>
    <w:p w14:paraId="71B4DE89" w14:textId="4D42945E" w:rsidR="00647F74" w:rsidRPr="00FB3E38" w:rsidRDefault="00647F74" w:rsidP="00647F74">
      <w:pPr>
        <w:keepNext/>
        <w:pBdr>
          <w:top w:val="single" w:sz="4" w:space="1" w:color="auto"/>
          <w:left w:val="single" w:sz="4" w:space="4" w:color="auto"/>
          <w:bottom w:val="single" w:sz="4" w:space="1" w:color="auto"/>
          <w:right w:val="single" w:sz="4" w:space="4" w:color="auto"/>
        </w:pBdr>
        <w:spacing w:line="240" w:lineRule="auto"/>
        <w:ind w:left="567" w:hanging="567"/>
        <w:outlineLvl w:val="0"/>
        <w:rPr>
          <w:ins w:id="261" w:author="Lilly_reg" w:date="2025-06-30T11:45:00Z"/>
          <w:noProof/>
          <w:szCs w:val="22"/>
          <w:lang w:val="hu-HU"/>
        </w:rPr>
      </w:pPr>
      <w:ins w:id="262" w:author="Lilly_reg" w:date="2025-06-30T11:45:00Z">
        <w:r w:rsidRPr="00FB3E38">
          <w:rPr>
            <w:b/>
            <w:bCs/>
            <w:noProof/>
            <w:szCs w:val="22"/>
            <w:lang w:val="hu-HU"/>
          </w:rPr>
          <w:t>6.</w:t>
        </w:r>
        <w:r w:rsidRPr="00FB3E38">
          <w:rPr>
            <w:b/>
            <w:bCs/>
            <w:noProof/>
            <w:szCs w:val="22"/>
            <w:lang w:val="hu-HU"/>
          </w:rPr>
          <w:tab/>
          <w:t>KÜLÖN FIGYELMEZTETÉS, MELY SZERINT A GYÓGYSZERT GYERMEKEKTŐL ELZÁRVA KELL TARTANI</w:t>
        </w:r>
      </w:ins>
      <w:r w:rsidR="00F07257">
        <w:rPr>
          <w:b/>
          <w:bCs/>
          <w:noProof/>
          <w:szCs w:val="22"/>
          <w:lang w:val="hu-HU"/>
        </w:rPr>
        <w:fldChar w:fldCharType="begin"/>
      </w:r>
      <w:r w:rsidR="00F07257">
        <w:rPr>
          <w:b/>
          <w:bCs/>
          <w:noProof/>
          <w:szCs w:val="22"/>
          <w:lang w:val="hu-HU"/>
        </w:rPr>
        <w:instrText xml:space="preserve"> DOCVARIABLE VAULT_ND_4b1f9908-f322-4432-a4e8-91593d7aabf7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42CA2D86" w14:textId="77777777" w:rsidR="00647F74" w:rsidRPr="00FB3E38" w:rsidRDefault="00647F74" w:rsidP="00647F74">
      <w:pPr>
        <w:keepNext/>
        <w:tabs>
          <w:tab w:val="clear" w:pos="567"/>
        </w:tabs>
        <w:spacing w:line="240" w:lineRule="auto"/>
        <w:rPr>
          <w:ins w:id="263" w:author="Lilly_reg" w:date="2025-06-30T11:45:00Z"/>
          <w:noProof/>
          <w:szCs w:val="22"/>
          <w:lang w:val="hu-HU"/>
        </w:rPr>
      </w:pPr>
    </w:p>
    <w:p w14:paraId="61413BFA" w14:textId="11C0D957" w:rsidR="00647F74" w:rsidRPr="00FB3E38" w:rsidRDefault="00647F74" w:rsidP="00647F74">
      <w:pPr>
        <w:keepNext/>
        <w:tabs>
          <w:tab w:val="clear" w:pos="567"/>
        </w:tabs>
        <w:spacing w:line="240" w:lineRule="auto"/>
        <w:outlineLvl w:val="0"/>
        <w:rPr>
          <w:ins w:id="264" w:author="Lilly_reg" w:date="2025-06-30T11:45:00Z"/>
          <w:noProof/>
          <w:szCs w:val="22"/>
          <w:lang w:val="hu-HU"/>
        </w:rPr>
      </w:pPr>
      <w:ins w:id="265" w:author="Lilly_reg" w:date="2025-06-30T11:45:00Z">
        <w:r w:rsidRPr="00FB3E38">
          <w:rPr>
            <w:noProof/>
            <w:szCs w:val="22"/>
            <w:lang w:val="hu-HU"/>
          </w:rPr>
          <w:t>A gyógyszer gyermekektől elzárva tartandó!</w:t>
        </w:r>
      </w:ins>
      <w:r w:rsidR="00F07257">
        <w:rPr>
          <w:noProof/>
          <w:szCs w:val="22"/>
          <w:lang w:val="hu-HU"/>
        </w:rPr>
        <w:fldChar w:fldCharType="begin"/>
      </w:r>
      <w:r w:rsidR="00F07257">
        <w:rPr>
          <w:noProof/>
          <w:szCs w:val="22"/>
          <w:lang w:val="hu-HU"/>
        </w:rPr>
        <w:instrText xml:space="preserve"> DOCVARIABLE vault_nd_b013440e-763c-41bc-8f03-5ff08b1bd6bd \* MERGEFORMAT </w:instrText>
      </w:r>
      <w:r w:rsidR="00F07257">
        <w:rPr>
          <w:noProof/>
          <w:szCs w:val="22"/>
          <w:lang w:val="hu-HU"/>
        </w:rPr>
        <w:fldChar w:fldCharType="separate"/>
      </w:r>
      <w:r w:rsidR="00F07257">
        <w:rPr>
          <w:noProof/>
          <w:szCs w:val="22"/>
          <w:lang w:val="hu-HU"/>
        </w:rPr>
        <w:t xml:space="preserve"> </w:t>
      </w:r>
      <w:r w:rsidR="00F07257">
        <w:rPr>
          <w:noProof/>
          <w:szCs w:val="22"/>
          <w:lang w:val="hu-HU"/>
        </w:rPr>
        <w:fldChar w:fldCharType="end"/>
      </w:r>
    </w:p>
    <w:p w14:paraId="1EA6DEE8" w14:textId="77777777" w:rsidR="00647F74" w:rsidRPr="00FB3E38" w:rsidRDefault="00647F74" w:rsidP="00647F74">
      <w:pPr>
        <w:tabs>
          <w:tab w:val="clear" w:pos="567"/>
        </w:tabs>
        <w:spacing w:line="240" w:lineRule="auto"/>
        <w:rPr>
          <w:ins w:id="266" w:author="Lilly_reg" w:date="2025-06-30T11:45:00Z"/>
          <w:noProof/>
          <w:szCs w:val="22"/>
          <w:lang w:val="hu-HU"/>
        </w:rPr>
      </w:pPr>
    </w:p>
    <w:p w14:paraId="02C23224" w14:textId="77777777" w:rsidR="00647F74" w:rsidRPr="00FB3E38" w:rsidRDefault="00647F74" w:rsidP="00647F74">
      <w:pPr>
        <w:tabs>
          <w:tab w:val="clear" w:pos="567"/>
        </w:tabs>
        <w:spacing w:line="240" w:lineRule="auto"/>
        <w:rPr>
          <w:ins w:id="267" w:author="Lilly_reg" w:date="2025-06-30T11:45:00Z"/>
          <w:noProof/>
          <w:szCs w:val="22"/>
          <w:lang w:val="hu-HU"/>
        </w:rPr>
      </w:pPr>
    </w:p>
    <w:p w14:paraId="6F0A49F8" w14:textId="5CD9D62A" w:rsidR="00647F74" w:rsidRPr="00FB3E38" w:rsidRDefault="00647F74" w:rsidP="00647F7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268" w:author="Lilly_reg" w:date="2025-06-30T11:45:00Z"/>
          <w:noProof/>
          <w:szCs w:val="22"/>
          <w:highlight w:val="lightGray"/>
          <w:lang w:val="hu-HU"/>
        </w:rPr>
      </w:pPr>
      <w:ins w:id="269" w:author="Lilly_reg" w:date="2025-06-30T11:45:00Z">
        <w:r w:rsidRPr="00FB3E38">
          <w:rPr>
            <w:b/>
            <w:bCs/>
            <w:noProof/>
            <w:szCs w:val="22"/>
            <w:lang w:val="hu-HU"/>
          </w:rPr>
          <w:t>7.</w:t>
        </w:r>
        <w:r w:rsidRPr="00FB3E38">
          <w:rPr>
            <w:b/>
            <w:bCs/>
            <w:noProof/>
            <w:szCs w:val="22"/>
            <w:lang w:val="hu-HU"/>
          </w:rPr>
          <w:tab/>
          <w:t>TOVÁBBI FIGYELMEZTETÉS(EK), AMENNYIBEN SZÜKSÉGES</w:t>
        </w:r>
      </w:ins>
      <w:r w:rsidR="00F07257">
        <w:rPr>
          <w:b/>
          <w:bCs/>
          <w:noProof/>
          <w:szCs w:val="22"/>
          <w:lang w:val="hu-HU"/>
        </w:rPr>
        <w:fldChar w:fldCharType="begin"/>
      </w:r>
      <w:r w:rsidR="00F07257">
        <w:rPr>
          <w:b/>
          <w:bCs/>
          <w:noProof/>
          <w:szCs w:val="22"/>
          <w:lang w:val="hu-HU"/>
        </w:rPr>
        <w:instrText xml:space="preserve"> DOCVARIABLE VAULT_ND_75e46a40-dad6-48e3-9bf9-8d7a4832aee1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78C4A674" w14:textId="77777777" w:rsidR="00647F74" w:rsidRPr="00FB3E38" w:rsidRDefault="00647F74" w:rsidP="00647F74">
      <w:pPr>
        <w:keepNext/>
        <w:tabs>
          <w:tab w:val="clear" w:pos="567"/>
        </w:tabs>
        <w:spacing w:line="240" w:lineRule="auto"/>
        <w:rPr>
          <w:ins w:id="270" w:author="Lilly_reg" w:date="2025-06-30T11:45:00Z"/>
          <w:noProof/>
          <w:szCs w:val="22"/>
          <w:lang w:val="hu-HU"/>
        </w:rPr>
      </w:pPr>
    </w:p>
    <w:p w14:paraId="2B32AE8C" w14:textId="77777777" w:rsidR="00647F74" w:rsidRPr="00FB3E38" w:rsidRDefault="00647F74" w:rsidP="00647F74">
      <w:pPr>
        <w:tabs>
          <w:tab w:val="clear" w:pos="567"/>
          <w:tab w:val="left" w:pos="749"/>
        </w:tabs>
        <w:spacing w:line="240" w:lineRule="auto"/>
        <w:rPr>
          <w:ins w:id="271" w:author="Lilly_reg" w:date="2025-06-30T11:45:00Z"/>
          <w:noProof/>
          <w:szCs w:val="22"/>
          <w:lang w:val="hu-HU"/>
        </w:rPr>
      </w:pPr>
    </w:p>
    <w:p w14:paraId="525EF4D2" w14:textId="1D7E94A0" w:rsidR="00647F74" w:rsidRPr="00FB3E38" w:rsidRDefault="00647F74" w:rsidP="00647F7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272" w:author="Lilly_reg" w:date="2025-06-30T11:45:00Z"/>
          <w:noProof/>
          <w:szCs w:val="22"/>
          <w:highlight w:val="lightGray"/>
          <w:lang w:val="hu-HU"/>
        </w:rPr>
      </w:pPr>
      <w:ins w:id="273" w:author="Lilly_reg" w:date="2025-06-30T11:45:00Z">
        <w:r w:rsidRPr="00FB3E38">
          <w:rPr>
            <w:b/>
            <w:bCs/>
            <w:noProof/>
            <w:szCs w:val="22"/>
            <w:lang w:val="hu-HU"/>
          </w:rPr>
          <w:lastRenderedPageBreak/>
          <w:t>8.</w:t>
        </w:r>
        <w:r w:rsidRPr="00FB3E38">
          <w:rPr>
            <w:b/>
            <w:bCs/>
            <w:noProof/>
            <w:szCs w:val="22"/>
            <w:lang w:val="hu-HU"/>
          </w:rPr>
          <w:tab/>
          <w:t>LEJÁRATI IDŐ</w:t>
        </w:r>
      </w:ins>
      <w:r w:rsidR="00F07257">
        <w:rPr>
          <w:b/>
          <w:bCs/>
          <w:noProof/>
          <w:szCs w:val="22"/>
          <w:lang w:val="hu-HU"/>
        </w:rPr>
        <w:fldChar w:fldCharType="begin"/>
      </w:r>
      <w:r w:rsidR="00F07257">
        <w:rPr>
          <w:b/>
          <w:bCs/>
          <w:noProof/>
          <w:szCs w:val="22"/>
          <w:lang w:val="hu-HU"/>
        </w:rPr>
        <w:instrText xml:space="preserve"> DOCVARIABLE VAULT_ND_0ac8a9ea-1f88-4974-aca6-3bada273c3cd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1FE2EC77" w14:textId="77777777" w:rsidR="00647F74" w:rsidRPr="00FB3E38" w:rsidRDefault="00647F74" w:rsidP="00647F74">
      <w:pPr>
        <w:keepNext/>
        <w:tabs>
          <w:tab w:val="clear" w:pos="567"/>
        </w:tabs>
        <w:spacing w:line="240" w:lineRule="auto"/>
        <w:rPr>
          <w:ins w:id="274" w:author="Lilly_reg" w:date="2025-06-30T11:45:00Z"/>
          <w:iCs/>
          <w:noProof/>
          <w:szCs w:val="22"/>
          <w:lang w:val="hu-HU"/>
        </w:rPr>
      </w:pPr>
    </w:p>
    <w:p w14:paraId="5F965257" w14:textId="77777777" w:rsidR="00647F74" w:rsidRPr="00FB3E38" w:rsidRDefault="00647F74" w:rsidP="00647F74">
      <w:pPr>
        <w:keepNext/>
        <w:tabs>
          <w:tab w:val="clear" w:pos="567"/>
        </w:tabs>
        <w:spacing w:line="240" w:lineRule="auto"/>
        <w:rPr>
          <w:ins w:id="275" w:author="Lilly_reg" w:date="2025-06-30T11:45:00Z"/>
          <w:noProof/>
          <w:szCs w:val="22"/>
          <w:lang w:val="hu-HU"/>
        </w:rPr>
      </w:pPr>
      <w:ins w:id="276" w:author="Lilly_reg" w:date="2025-06-30T11:45:00Z">
        <w:r w:rsidRPr="00FB3E38">
          <w:rPr>
            <w:noProof/>
            <w:szCs w:val="22"/>
            <w:lang w:val="hu-HU"/>
          </w:rPr>
          <w:t>EXP</w:t>
        </w:r>
      </w:ins>
    </w:p>
    <w:p w14:paraId="24E1CDE4" w14:textId="77777777" w:rsidR="00647F74" w:rsidRPr="00FB3E38" w:rsidRDefault="00647F74" w:rsidP="00647F74">
      <w:pPr>
        <w:tabs>
          <w:tab w:val="clear" w:pos="567"/>
        </w:tabs>
        <w:spacing w:line="240" w:lineRule="auto"/>
        <w:rPr>
          <w:ins w:id="277" w:author="Lilly_reg" w:date="2025-06-30T11:45:00Z"/>
          <w:noProof/>
          <w:szCs w:val="22"/>
          <w:lang w:val="hu-HU"/>
        </w:rPr>
      </w:pPr>
    </w:p>
    <w:p w14:paraId="05A46817" w14:textId="77777777" w:rsidR="00647F74" w:rsidRPr="00FB3E38" w:rsidRDefault="00647F74" w:rsidP="00647F74">
      <w:pPr>
        <w:tabs>
          <w:tab w:val="clear" w:pos="567"/>
        </w:tabs>
        <w:spacing w:line="240" w:lineRule="auto"/>
        <w:rPr>
          <w:ins w:id="278" w:author="Lilly_reg" w:date="2025-06-30T11:45:00Z"/>
          <w:noProof/>
          <w:szCs w:val="22"/>
          <w:lang w:val="hu-HU"/>
        </w:rPr>
      </w:pPr>
    </w:p>
    <w:p w14:paraId="0F3A000B" w14:textId="0FBF0CA1" w:rsidR="00647F74" w:rsidRPr="00FB3E38" w:rsidRDefault="00647F74" w:rsidP="00647F7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279" w:author="Lilly_reg" w:date="2025-06-30T11:45:00Z"/>
          <w:noProof/>
          <w:szCs w:val="22"/>
          <w:lang w:val="hu-HU"/>
        </w:rPr>
      </w:pPr>
      <w:ins w:id="280" w:author="Lilly_reg" w:date="2025-06-30T11:45:00Z">
        <w:r w:rsidRPr="00FB3E38">
          <w:rPr>
            <w:b/>
            <w:bCs/>
            <w:noProof/>
            <w:szCs w:val="22"/>
            <w:lang w:val="hu-HU"/>
          </w:rPr>
          <w:t>9.</w:t>
        </w:r>
        <w:r w:rsidRPr="00FB3E38">
          <w:rPr>
            <w:b/>
            <w:bCs/>
            <w:noProof/>
            <w:szCs w:val="22"/>
            <w:lang w:val="hu-HU"/>
          </w:rPr>
          <w:tab/>
          <w:t>KÜLÖNLEGES TÁROLÁSI ELŐÍRÁSOK</w:t>
        </w:r>
      </w:ins>
      <w:r w:rsidR="00F07257">
        <w:rPr>
          <w:b/>
          <w:bCs/>
          <w:noProof/>
          <w:szCs w:val="22"/>
          <w:lang w:val="hu-HU"/>
        </w:rPr>
        <w:fldChar w:fldCharType="begin"/>
      </w:r>
      <w:r w:rsidR="00F07257">
        <w:rPr>
          <w:b/>
          <w:bCs/>
          <w:noProof/>
          <w:szCs w:val="22"/>
          <w:lang w:val="hu-HU"/>
        </w:rPr>
        <w:instrText xml:space="preserve"> DOCVARIABLE VAULT_ND_f1f056bb-ea2e-44d2-800a-f9aca26a9042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3F2056A0" w14:textId="77777777" w:rsidR="00647F74" w:rsidRPr="00FB3E38" w:rsidRDefault="00647F74" w:rsidP="00647F74">
      <w:pPr>
        <w:keepNext/>
        <w:tabs>
          <w:tab w:val="clear" w:pos="567"/>
        </w:tabs>
        <w:spacing w:line="240" w:lineRule="auto"/>
        <w:rPr>
          <w:ins w:id="281" w:author="Lilly_reg" w:date="2025-06-30T11:45:00Z"/>
          <w:iCs/>
          <w:noProof/>
          <w:szCs w:val="22"/>
          <w:lang w:val="hu-HU"/>
        </w:rPr>
      </w:pPr>
    </w:p>
    <w:p w14:paraId="56A80D8B" w14:textId="77777777" w:rsidR="00647F74" w:rsidRPr="00FB3E38" w:rsidRDefault="00647F74" w:rsidP="00647F74">
      <w:pPr>
        <w:keepNext/>
        <w:spacing w:line="240" w:lineRule="auto"/>
        <w:rPr>
          <w:ins w:id="282" w:author="Lilly_reg" w:date="2025-06-30T11:45:00Z"/>
          <w:szCs w:val="22"/>
          <w:lang w:val="hu-HU"/>
        </w:rPr>
      </w:pPr>
      <w:ins w:id="283" w:author="Lilly_reg" w:date="2025-06-30T11:45:00Z">
        <w:r w:rsidRPr="00FB3E38">
          <w:rPr>
            <w:szCs w:val="22"/>
            <w:lang w:val="hu-HU"/>
          </w:rPr>
          <w:t>Hűtőszekrényben tárolandó.</w:t>
        </w:r>
      </w:ins>
    </w:p>
    <w:p w14:paraId="081C6A09" w14:textId="77777777" w:rsidR="00647F74" w:rsidRPr="00FB3E38" w:rsidRDefault="00647F74" w:rsidP="00647F74">
      <w:pPr>
        <w:keepNext/>
        <w:spacing w:line="240" w:lineRule="auto"/>
        <w:rPr>
          <w:ins w:id="284" w:author="Lilly_reg" w:date="2025-06-30T11:45:00Z"/>
          <w:noProof/>
          <w:szCs w:val="22"/>
          <w:lang w:val="hu-HU"/>
        </w:rPr>
      </w:pPr>
      <w:ins w:id="285" w:author="Lilly_reg" w:date="2025-06-30T11:45:00Z">
        <w:r w:rsidRPr="00FB3E38">
          <w:rPr>
            <w:noProof/>
            <w:szCs w:val="22"/>
            <w:lang w:val="hu-HU"/>
          </w:rPr>
          <w:t>Nem fagyasztható!</w:t>
        </w:r>
      </w:ins>
    </w:p>
    <w:p w14:paraId="451C9B42" w14:textId="77777777" w:rsidR="00647F74" w:rsidRPr="00FB3E38" w:rsidRDefault="00647F74" w:rsidP="00647F74">
      <w:pPr>
        <w:spacing w:line="240" w:lineRule="auto"/>
        <w:rPr>
          <w:ins w:id="286" w:author="Lilly_reg" w:date="2025-06-30T11:45:00Z"/>
          <w:noProof/>
          <w:szCs w:val="22"/>
          <w:lang w:val="hu-HU"/>
        </w:rPr>
      </w:pPr>
      <w:ins w:id="287" w:author="Lilly_reg" w:date="2025-06-30T11:45:00Z">
        <w:r w:rsidRPr="00FB3E38">
          <w:rPr>
            <w:noProof/>
            <w:szCs w:val="22"/>
            <w:lang w:val="hu-HU"/>
          </w:rPr>
          <w:t>A fénytől való védelem érdekében az eredeti csomagolásban tárolandó.</w:t>
        </w:r>
      </w:ins>
    </w:p>
    <w:p w14:paraId="757D1175" w14:textId="77777777" w:rsidR="00647F74" w:rsidRPr="00FB3E38" w:rsidRDefault="00647F74" w:rsidP="00647F74">
      <w:pPr>
        <w:pStyle w:val="Default"/>
        <w:rPr>
          <w:ins w:id="288" w:author="Lilly_reg" w:date="2025-06-30T11:45:00Z"/>
          <w:sz w:val="22"/>
          <w:szCs w:val="22"/>
          <w:lang w:val="hu-HU"/>
        </w:rPr>
      </w:pPr>
    </w:p>
    <w:p w14:paraId="5A13B794" w14:textId="77777777" w:rsidR="00647F74" w:rsidRPr="00FB3E38" w:rsidRDefault="00647F74" w:rsidP="00647F74">
      <w:pPr>
        <w:tabs>
          <w:tab w:val="clear" w:pos="567"/>
        </w:tabs>
        <w:spacing w:line="240" w:lineRule="auto"/>
        <w:ind w:left="567" w:hanging="567"/>
        <w:rPr>
          <w:ins w:id="289" w:author="Lilly_reg" w:date="2025-06-30T11:45:00Z"/>
          <w:noProof/>
          <w:szCs w:val="22"/>
          <w:lang w:val="hu-HU"/>
        </w:rPr>
      </w:pPr>
    </w:p>
    <w:p w14:paraId="41768F31" w14:textId="5462B28E" w:rsidR="00647F74" w:rsidRPr="00FB3E38" w:rsidRDefault="00647F74" w:rsidP="00647F74">
      <w:pPr>
        <w:keepNext/>
        <w:pBdr>
          <w:top w:val="single" w:sz="4" w:space="1" w:color="auto"/>
          <w:left w:val="single" w:sz="4" w:space="4" w:color="auto"/>
          <w:bottom w:val="single" w:sz="4" w:space="1" w:color="auto"/>
          <w:right w:val="single" w:sz="4" w:space="4" w:color="auto"/>
        </w:pBdr>
        <w:spacing w:line="240" w:lineRule="auto"/>
        <w:ind w:left="567" w:hanging="567"/>
        <w:outlineLvl w:val="0"/>
        <w:rPr>
          <w:ins w:id="290" w:author="Lilly_reg" w:date="2025-06-30T11:45:00Z"/>
          <w:b/>
          <w:noProof/>
          <w:szCs w:val="22"/>
          <w:lang w:val="hu-HU"/>
        </w:rPr>
      </w:pPr>
      <w:ins w:id="291" w:author="Lilly_reg" w:date="2025-06-30T11:45:00Z">
        <w:r w:rsidRPr="00FB3E38">
          <w:rPr>
            <w:b/>
            <w:bCs/>
            <w:noProof/>
            <w:szCs w:val="22"/>
            <w:lang w:val="hu-HU"/>
          </w:rPr>
          <w:t>10.</w:t>
        </w:r>
        <w:r w:rsidRPr="00FB3E38">
          <w:rPr>
            <w:b/>
            <w:bCs/>
            <w:noProof/>
            <w:szCs w:val="22"/>
            <w:lang w:val="hu-HU"/>
          </w:rPr>
          <w:tab/>
          <w:t>KÜLÖNLEGES ÓVINTÉZKEDÉSEK A FEL NEM HASZNÁLT GYÓGYSZEREK VAGY AZ ILYEN TERMÉKEKBŐL KELETKEZETT HULLADÉKANYAGOK ÁRTALMATLANNÁ TÉTELÉRE, HA ILYENEKRE SZÜKSÉG VAN</w:t>
        </w:r>
      </w:ins>
      <w:r w:rsidR="00F07257">
        <w:rPr>
          <w:b/>
          <w:bCs/>
          <w:noProof/>
          <w:szCs w:val="22"/>
          <w:lang w:val="hu-HU"/>
        </w:rPr>
        <w:fldChar w:fldCharType="begin"/>
      </w:r>
      <w:r w:rsidR="00F07257">
        <w:rPr>
          <w:b/>
          <w:bCs/>
          <w:noProof/>
          <w:szCs w:val="22"/>
          <w:lang w:val="hu-HU"/>
        </w:rPr>
        <w:instrText xml:space="preserve"> DOCVARIABLE VAULT_ND_a5d81729-7fe7-4df8-bcea-a93c8d3fba67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7C603040" w14:textId="77777777" w:rsidR="00647F74" w:rsidRPr="00FB3E38" w:rsidRDefault="00647F74" w:rsidP="00647F74">
      <w:pPr>
        <w:keepNext/>
        <w:tabs>
          <w:tab w:val="clear" w:pos="567"/>
        </w:tabs>
        <w:spacing w:line="240" w:lineRule="auto"/>
        <w:rPr>
          <w:ins w:id="292" w:author="Lilly_reg" w:date="2025-06-30T11:45:00Z"/>
          <w:iCs/>
          <w:noProof/>
          <w:szCs w:val="22"/>
          <w:lang w:val="hu-HU"/>
        </w:rPr>
      </w:pPr>
    </w:p>
    <w:p w14:paraId="11280535" w14:textId="77777777" w:rsidR="00647F74" w:rsidRPr="00FB3E38" w:rsidRDefault="00647F74" w:rsidP="00647F74">
      <w:pPr>
        <w:tabs>
          <w:tab w:val="clear" w:pos="567"/>
        </w:tabs>
        <w:spacing w:line="240" w:lineRule="auto"/>
        <w:rPr>
          <w:ins w:id="293" w:author="Lilly_reg" w:date="2025-06-30T11:45:00Z"/>
          <w:noProof/>
          <w:szCs w:val="22"/>
          <w:lang w:val="hu-HU"/>
        </w:rPr>
      </w:pPr>
    </w:p>
    <w:p w14:paraId="475C82C4" w14:textId="6138827D" w:rsidR="00647F74" w:rsidRPr="00FB3E38" w:rsidRDefault="00647F74" w:rsidP="00647F74">
      <w:pPr>
        <w:keepNext/>
        <w:pBdr>
          <w:top w:val="single" w:sz="4" w:space="1" w:color="auto"/>
          <w:left w:val="single" w:sz="4" w:space="4" w:color="auto"/>
          <w:bottom w:val="single" w:sz="4" w:space="1" w:color="auto"/>
          <w:right w:val="single" w:sz="4" w:space="4" w:color="auto"/>
        </w:pBdr>
        <w:spacing w:line="240" w:lineRule="auto"/>
        <w:outlineLvl w:val="0"/>
        <w:rPr>
          <w:ins w:id="294" w:author="Lilly_reg" w:date="2025-06-30T11:45:00Z"/>
          <w:b/>
          <w:noProof/>
          <w:szCs w:val="22"/>
          <w:lang w:val="hu-HU"/>
        </w:rPr>
      </w:pPr>
      <w:ins w:id="295" w:author="Lilly_reg" w:date="2025-06-30T11:45:00Z">
        <w:r w:rsidRPr="00FB3E38">
          <w:rPr>
            <w:b/>
            <w:bCs/>
            <w:noProof/>
            <w:szCs w:val="22"/>
            <w:lang w:val="hu-HU"/>
          </w:rPr>
          <w:t>11.</w:t>
        </w:r>
        <w:r w:rsidRPr="00FB3E38">
          <w:rPr>
            <w:b/>
            <w:bCs/>
            <w:noProof/>
            <w:szCs w:val="22"/>
            <w:lang w:val="hu-HU"/>
          </w:rPr>
          <w:tab/>
          <w:t>A FORGALOMBA HOZATALI ENGEDÉLY JOGOSULTJÁNAK NEVE ÉS CÍME</w:t>
        </w:r>
      </w:ins>
      <w:r w:rsidR="00F07257">
        <w:rPr>
          <w:b/>
          <w:bCs/>
          <w:noProof/>
          <w:szCs w:val="22"/>
          <w:lang w:val="hu-HU"/>
        </w:rPr>
        <w:fldChar w:fldCharType="begin"/>
      </w:r>
      <w:r w:rsidR="00F07257">
        <w:rPr>
          <w:b/>
          <w:bCs/>
          <w:noProof/>
          <w:szCs w:val="22"/>
          <w:lang w:val="hu-HU"/>
        </w:rPr>
        <w:instrText xml:space="preserve"> DOCVARIABLE VAULT_ND_4ea55c2c-f6ae-49a0-a912-cad0c4600193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4311821A" w14:textId="77777777" w:rsidR="00647F74" w:rsidRPr="00FB3E38" w:rsidRDefault="00647F74" w:rsidP="00647F74">
      <w:pPr>
        <w:keepNext/>
        <w:tabs>
          <w:tab w:val="clear" w:pos="567"/>
        </w:tabs>
        <w:spacing w:line="240" w:lineRule="auto"/>
        <w:rPr>
          <w:ins w:id="296" w:author="Lilly_reg" w:date="2025-06-30T11:45:00Z"/>
          <w:iCs/>
          <w:noProof/>
          <w:szCs w:val="22"/>
          <w:lang w:val="hu-HU"/>
        </w:rPr>
      </w:pPr>
    </w:p>
    <w:p w14:paraId="11B904AD" w14:textId="77777777" w:rsidR="00647F74" w:rsidRPr="00FB3E38" w:rsidRDefault="00647F74" w:rsidP="00647F74">
      <w:pPr>
        <w:pStyle w:val="Default"/>
        <w:keepNext/>
        <w:jc w:val="both"/>
        <w:rPr>
          <w:ins w:id="297" w:author="Lilly_reg" w:date="2025-06-30T11:45:00Z"/>
          <w:color w:val="auto"/>
          <w:sz w:val="22"/>
          <w:szCs w:val="22"/>
          <w:lang w:val="hu-HU"/>
        </w:rPr>
      </w:pPr>
      <w:ins w:id="298" w:author="Lilly_reg" w:date="2025-06-30T11:45:00Z">
        <w:r w:rsidRPr="00FB3E38">
          <w:rPr>
            <w:color w:val="auto"/>
            <w:sz w:val="22"/>
            <w:szCs w:val="22"/>
            <w:lang w:val="hu-HU"/>
          </w:rPr>
          <w:t>Eli Lilly Nederland B.V.,</w:t>
        </w:r>
      </w:ins>
    </w:p>
    <w:p w14:paraId="01F5238A" w14:textId="77777777" w:rsidR="00647F74" w:rsidRPr="00FB3E38" w:rsidRDefault="00647F74" w:rsidP="00647F74">
      <w:pPr>
        <w:tabs>
          <w:tab w:val="clear" w:pos="567"/>
        </w:tabs>
        <w:spacing w:line="240" w:lineRule="auto"/>
        <w:rPr>
          <w:ins w:id="299" w:author="Lilly_reg" w:date="2025-06-30T11:45:00Z"/>
          <w:szCs w:val="22"/>
          <w:lang w:val="hu-HU"/>
        </w:rPr>
      </w:pPr>
      <w:ins w:id="300" w:author="Lilly_reg" w:date="2025-06-30T11:45:00Z">
        <w:r w:rsidRPr="00FB3E38">
          <w:rPr>
            <w:szCs w:val="22"/>
            <w:lang w:val="hu-HU"/>
          </w:rPr>
          <w:t>Papendorpseweg 83, 3528 BJ Utrecht,</w:t>
        </w:r>
      </w:ins>
    </w:p>
    <w:p w14:paraId="34610B92" w14:textId="77777777" w:rsidR="00647F74" w:rsidRPr="00FB3E38" w:rsidRDefault="00647F74" w:rsidP="00647F74">
      <w:pPr>
        <w:tabs>
          <w:tab w:val="clear" w:pos="567"/>
        </w:tabs>
        <w:spacing w:line="240" w:lineRule="auto"/>
        <w:rPr>
          <w:ins w:id="301" w:author="Lilly_reg" w:date="2025-06-30T11:45:00Z"/>
          <w:noProof/>
          <w:szCs w:val="22"/>
          <w:lang w:val="hu-HU"/>
        </w:rPr>
      </w:pPr>
      <w:ins w:id="302" w:author="Lilly_reg" w:date="2025-06-30T11:45:00Z">
        <w:r w:rsidRPr="00FB3E38">
          <w:rPr>
            <w:szCs w:val="22"/>
            <w:lang w:val="hu-HU"/>
          </w:rPr>
          <w:t>Hollandia</w:t>
        </w:r>
      </w:ins>
    </w:p>
    <w:p w14:paraId="0A05C0DA" w14:textId="77777777" w:rsidR="00647F74" w:rsidRPr="00FB3E38" w:rsidRDefault="00647F74" w:rsidP="00647F74">
      <w:pPr>
        <w:tabs>
          <w:tab w:val="clear" w:pos="567"/>
        </w:tabs>
        <w:spacing w:line="240" w:lineRule="auto"/>
        <w:rPr>
          <w:ins w:id="303" w:author="Lilly_reg" w:date="2025-06-30T11:45:00Z"/>
          <w:noProof/>
          <w:szCs w:val="22"/>
          <w:lang w:val="hu-HU"/>
        </w:rPr>
      </w:pPr>
    </w:p>
    <w:p w14:paraId="19C42963" w14:textId="77777777" w:rsidR="00647F74" w:rsidRPr="00FB3E38" w:rsidRDefault="00647F74" w:rsidP="00647F74">
      <w:pPr>
        <w:tabs>
          <w:tab w:val="clear" w:pos="567"/>
        </w:tabs>
        <w:spacing w:line="240" w:lineRule="auto"/>
        <w:rPr>
          <w:ins w:id="304" w:author="Lilly_reg" w:date="2025-06-30T11:45:00Z"/>
          <w:noProof/>
          <w:szCs w:val="22"/>
          <w:lang w:val="hu-HU"/>
        </w:rPr>
      </w:pPr>
    </w:p>
    <w:p w14:paraId="15748BAA" w14:textId="08D97B89" w:rsidR="00647F74" w:rsidRPr="00FB3E38" w:rsidRDefault="00647F74" w:rsidP="00647F74">
      <w:pPr>
        <w:keepNext/>
        <w:pBdr>
          <w:top w:val="single" w:sz="4" w:space="1" w:color="auto"/>
          <w:left w:val="single" w:sz="4" w:space="4" w:color="auto"/>
          <w:bottom w:val="single" w:sz="4" w:space="1" w:color="auto"/>
          <w:right w:val="single" w:sz="4" w:space="4" w:color="auto"/>
        </w:pBdr>
        <w:spacing w:line="240" w:lineRule="auto"/>
        <w:outlineLvl w:val="0"/>
        <w:rPr>
          <w:ins w:id="305" w:author="Lilly_reg" w:date="2025-06-30T11:45:00Z"/>
          <w:noProof/>
          <w:szCs w:val="22"/>
          <w:lang w:val="hu-HU"/>
        </w:rPr>
      </w:pPr>
      <w:ins w:id="306" w:author="Lilly_reg" w:date="2025-06-30T11:45:00Z">
        <w:r w:rsidRPr="00FB3E38">
          <w:rPr>
            <w:b/>
            <w:bCs/>
            <w:noProof/>
            <w:szCs w:val="22"/>
            <w:lang w:val="hu-HU"/>
          </w:rPr>
          <w:t>12.</w:t>
        </w:r>
        <w:r w:rsidRPr="00FB3E38">
          <w:rPr>
            <w:b/>
            <w:bCs/>
            <w:noProof/>
            <w:szCs w:val="22"/>
            <w:lang w:val="hu-HU"/>
          </w:rPr>
          <w:tab/>
          <w:t>A FORGALOMBA HOZATALI ENGEDÉLY SZÁMA(I)</w:t>
        </w:r>
      </w:ins>
      <w:r w:rsidR="00F07257">
        <w:rPr>
          <w:b/>
          <w:bCs/>
          <w:noProof/>
          <w:szCs w:val="22"/>
          <w:lang w:val="hu-HU"/>
        </w:rPr>
        <w:fldChar w:fldCharType="begin"/>
      </w:r>
      <w:r w:rsidR="00F07257">
        <w:rPr>
          <w:b/>
          <w:bCs/>
          <w:noProof/>
          <w:szCs w:val="22"/>
          <w:lang w:val="hu-HU"/>
        </w:rPr>
        <w:instrText xml:space="preserve"> DOCVARIABLE VAULT_ND_a3d000aa-f212-40a4-8157-ffbfcff9d178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331EC449" w14:textId="77777777" w:rsidR="00647F74" w:rsidRPr="00FB3E38" w:rsidRDefault="00647F74" w:rsidP="00647F74">
      <w:pPr>
        <w:keepNext/>
        <w:tabs>
          <w:tab w:val="clear" w:pos="567"/>
        </w:tabs>
        <w:spacing w:line="240" w:lineRule="auto"/>
        <w:rPr>
          <w:ins w:id="307" w:author="Lilly_reg" w:date="2025-06-30T11:45:00Z"/>
          <w:noProof/>
          <w:szCs w:val="22"/>
          <w:lang w:val="hu-HU"/>
        </w:rPr>
      </w:pPr>
    </w:p>
    <w:p w14:paraId="3E5D01F5" w14:textId="6F2F4F32" w:rsidR="00647F74" w:rsidRPr="00FB3E38" w:rsidRDefault="00647F74" w:rsidP="00647F74">
      <w:pPr>
        <w:keepNext/>
        <w:tabs>
          <w:tab w:val="clear" w:pos="567"/>
        </w:tabs>
        <w:spacing w:line="240" w:lineRule="auto"/>
        <w:rPr>
          <w:ins w:id="308" w:author="Lilly_reg" w:date="2025-06-30T11:45:00Z"/>
          <w:noProof/>
          <w:szCs w:val="22"/>
          <w:lang w:val="hu-HU"/>
        </w:rPr>
      </w:pPr>
      <w:ins w:id="309" w:author="Lilly_reg" w:date="2025-06-30T11:45:00Z">
        <w:r w:rsidRPr="00FB3E38">
          <w:rPr>
            <w:noProof/>
            <w:szCs w:val="22"/>
            <w:lang w:val="hu-HU"/>
          </w:rPr>
          <w:t>EU/1/23/1736/0</w:t>
        </w:r>
      </w:ins>
      <w:ins w:id="310" w:author="Lilly_reg" w:date="2025-06-30T11:53:00Z">
        <w:r w:rsidR="00492A1A" w:rsidRPr="00FB3E38">
          <w:rPr>
            <w:noProof/>
            <w:szCs w:val="22"/>
            <w:lang w:val="hu-HU"/>
          </w:rPr>
          <w:t>1</w:t>
        </w:r>
      </w:ins>
      <w:ins w:id="311" w:author="Lilly_reg" w:date="2025-06-30T11:45:00Z">
        <w:r w:rsidRPr="00FB3E38">
          <w:rPr>
            <w:noProof/>
            <w:szCs w:val="22"/>
            <w:lang w:val="hu-HU"/>
          </w:rPr>
          <w:t>2</w:t>
        </w:r>
      </w:ins>
    </w:p>
    <w:p w14:paraId="1120DAE4" w14:textId="77777777" w:rsidR="00647F74" w:rsidRPr="00FB3E38" w:rsidRDefault="00647F74" w:rsidP="00647F74">
      <w:pPr>
        <w:tabs>
          <w:tab w:val="clear" w:pos="567"/>
        </w:tabs>
        <w:spacing w:line="240" w:lineRule="auto"/>
        <w:rPr>
          <w:ins w:id="312" w:author="Lilly_reg" w:date="2025-06-30T11:45:00Z"/>
          <w:noProof/>
          <w:szCs w:val="22"/>
          <w:lang w:val="hu-HU"/>
        </w:rPr>
      </w:pPr>
    </w:p>
    <w:p w14:paraId="347A09DC" w14:textId="77777777" w:rsidR="00647F74" w:rsidRPr="00FB3E38" w:rsidRDefault="00647F74" w:rsidP="00647F74">
      <w:pPr>
        <w:tabs>
          <w:tab w:val="clear" w:pos="567"/>
        </w:tabs>
        <w:spacing w:line="240" w:lineRule="auto"/>
        <w:rPr>
          <w:ins w:id="313" w:author="Lilly_reg" w:date="2025-06-30T11:45:00Z"/>
          <w:noProof/>
          <w:szCs w:val="22"/>
          <w:lang w:val="hu-HU"/>
        </w:rPr>
      </w:pPr>
    </w:p>
    <w:p w14:paraId="48D91D21" w14:textId="6FCB6238" w:rsidR="00647F74" w:rsidRPr="00FB3E38" w:rsidRDefault="00647F74" w:rsidP="00647F74">
      <w:pPr>
        <w:keepNext/>
        <w:pBdr>
          <w:top w:val="single" w:sz="4" w:space="1" w:color="auto"/>
          <w:left w:val="single" w:sz="4" w:space="4" w:color="auto"/>
          <w:bottom w:val="single" w:sz="4" w:space="1" w:color="auto"/>
          <w:right w:val="single" w:sz="4" w:space="4" w:color="auto"/>
        </w:pBdr>
        <w:spacing w:line="240" w:lineRule="auto"/>
        <w:outlineLvl w:val="0"/>
        <w:rPr>
          <w:ins w:id="314" w:author="Lilly_reg" w:date="2025-06-30T11:45:00Z"/>
          <w:noProof/>
          <w:szCs w:val="22"/>
          <w:lang w:val="hu-HU"/>
        </w:rPr>
      </w:pPr>
      <w:ins w:id="315" w:author="Lilly_reg" w:date="2025-06-30T11:45:00Z">
        <w:r w:rsidRPr="00FB3E38">
          <w:rPr>
            <w:b/>
            <w:bCs/>
            <w:noProof/>
            <w:szCs w:val="22"/>
            <w:lang w:val="hu-HU"/>
          </w:rPr>
          <w:t>13.</w:t>
        </w:r>
        <w:r w:rsidRPr="00FB3E38">
          <w:rPr>
            <w:b/>
            <w:bCs/>
            <w:noProof/>
            <w:szCs w:val="22"/>
            <w:lang w:val="hu-HU"/>
          </w:rPr>
          <w:tab/>
          <w:t>A GYÁRTÁSI TÉTEL SZÁMA</w:t>
        </w:r>
      </w:ins>
      <w:r w:rsidR="00F07257">
        <w:rPr>
          <w:b/>
          <w:bCs/>
          <w:noProof/>
          <w:szCs w:val="22"/>
          <w:lang w:val="hu-HU"/>
        </w:rPr>
        <w:fldChar w:fldCharType="begin"/>
      </w:r>
      <w:r w:rsidR="00F07257">
        <w:rPr>
          <w:b/>
          <w:bCs/>
          <w:noProof/>
          <w:szCs w:val="22"/>
          <w:lang w:val="hu-HU"/>
        </w:rPr>
        <w:instrText xml:space="preserve"> DOCVARIABLE VAULT_ND_7e8b4d5e-5b76-4971-aa6f-e7ece9ed6883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4C3F5D85" w14:textId="77777777" w:rsidR="00647F74" w:rsidRPr="00FB3E38" w:rsidRDefault="00647F74" w:rsidP="00647F74">
      <w:pPr>
        <w:keepNext/>
        <w:tabs>
          <w:tab w:val="clear" w:pos="567"/>
        </w:tabs>
        <w:spacing w:line="240" w:lineRule="auto"/>
        <w:rPr>
          <w:ins w:id="316" w:author="Lilly_reg" w:date="2025-06-30T11:45:00Z"/>
          <w:noProof/>
          <w:szCs w:val="22"/>
          <w:lang w:val="hu-HU"/>
        </w:rPr>
      </w:pPr>
    </w:p>
    <w:p w14:paraId="35F38BB0" w14:textId="77777777" w:rsidR="00647F74" w:rsidRPr="00FB3E38" w:rsidRDefault="00647F74" w:rsidP="00647F74">
      <w:pPr>
        <w:keepNext/>
        <w:tabs>
          <w:tab w:val="clear" w:pos="567"/>
        </w:tabs>
        <w:spacing w:line="240" w:lineRule="auto"/>
        <w:rPr>
          <w:ins w:id="317" w:author="Lilly_reg" w:date="2025-06-30T11:45:00Z"/>
          <w:noProof/>
          <w:szCs w:val="22"/>
          <w:lang w:val="hu-HU"/>
        </w:rPr>
      </w:pPr>
      <w:ins w:id="318" w:author="Lilly_reg" w:date="2025-06-30T11:45:00Z">
        <w:r w:rsidRPr="00FB3E38">
          <w:rPr>
            <w:noProof/>
            <w:szCs w:val="22"/>
            <w:lang w:val="hu-HU"/>
          </w:rPr>
          <w:t>Lot</w:t>
        </w:r>
      </w:ins>
    </w:p>
    <w:p w14:paraId="5B42A6A4" w14:textId="77777777" w:rsidR="00647F74" w:rsidRPr="00FB3E38" w:rsidRDefault="00647F74" w:rsidP="00647F74">
      <w:pPr>
        <w:tabs>
          <w:tab w:val="clear" w:pos="567"/>
        </w:tabs>
        <w:spacing w:line="240" w:lineRule="auto"/>
        <w:rPr>
          <w:ins w:id="319" w:author="Lilly_reg" w:date="2025-06-30T11:45:00Z"/>
          <w:noProof/>
          <w:szCs w:val="22"/>
          <w:lang w:val="hu-HU"/>
        </w:rPr>
      </w:pPr>
    </w:p>
    <w:p w14:paraId="26FFDB43" w14:textId="77777777" w:rsidR="00647F74" w:rsidRPr="00FB3E38" w:rsidRDefault="00647F74" w:rsidP="00647F74">
      <w:pPr>
        <w:tabs>
          <w:tab w:val="clear" w:pos="567"/>
        </w:tabs>
        <w:spacing w:line="240" w:lineRule="auto"/>
        <w:rPr>
          <w:ins w:id="320" w:author="Lilly_reg" w:date="2025-06-30T11:45:00Z"/>
          <w:noProof/>
          <w:szCs w:val="22"/>
          <w:lang w:val="hu-HU"/>
        </w:rPr>
      </w:pPr>
    </w:p>
    <w:p w14:paraId="408B7294" w14:textId="48455391" w:rsidR="00647F74" w:rsidRPr="00FB3E38" w:rsidRDefault="00647F74" w:rsidP="00647F74">
      <w:pPr>
        <w:keepNext/>
        <w:pBdr>
          <w:top w:val="single" w:sz="4" w:space="1" w:color="auto"/>
          <w:left w:val="single" w:sz="4" w:space="4" w:color="auto"/>
          <w:bottom w:val="single" w:sz="4" w:space="1" w:color="auto"/>
          <w:right w:val="single" w:sz="4" w:space="4" w:color="auto"/>
        </w:pBdr>
        <w:spacing w:line="240" w:lineRule="auto"/>
        <w:ind w:left="567" w:hanging="567"/>
        <w:outlineLvl w:val="0"/>
        <w:rPr>
          <w:ins w:id="321" w:author="Lilly_reg" w:date="2025-06-30T11:45:00Z"/>
          <w:noProof/>
          <w:szCs w:val="22"/>
          <w:lang w:val="hu-HU"/>
        </w:rPr>
      </w:pPr>
      <w:ins w:id="322" w:author="Lilly_reg" w:date="2025-06-30T11:45:00Z">
        <w:r w:rsidRPr="00FB3E38">
          <w:rPr>
            <w:b/>
            <w:bCs/>
            <w:noProof/>
            <w:szCs w:val="22"/>
            <w:lang w:val="hu-HU"/>
          </w:rPr>
          <w:t>14.</w:t>
        </w:r>
        <w:r w:rsidRPr="00FB3E38">
          <w:rPr>
            <w:b/>
            <w:bCs/>
            <w:noProof/>
            <w:szCs w:val="22"/>
            <w:lang w:val="hu-HU"/>
          </w:rPr>
          <w:tab/>
          <w:t>A GYÓGYSZER ÁLTALÁNOS BESOROLÁSA RENDELHETŐSÉG SZEMPONTJÁBÓL</w:t>
        </w:r>
      </w:ins>
      <w:r w:rsidR="00F07257">
        <w:rPr>
          <w:b/>
          <w:bCs/>
          <w:noProof/>
          <w:szCs w:val="22"/>
          <w:lang w:val="hu-HU"/>
        </w:rPr>
        <w:fldChar w:fldCharType="begin"/>
      </w:r>
      <w:r w:rsidR="00F07257">
        <w:rPr>
          <w:b/>
          <w:bCs/>
          <w:noProof/>
          <w:szCs w:val="22"/>
          <w:lang w:val="hu-HU"/>
        </w:rPr>
        <w:instrText xml:space="preserve"> DOCVARIABLE VAULT_ND_80996bf4-ed10-4322-a995-e61eac9a6fc5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40B77E6B" w14:textId="77777777" w:rsidR="00647F74" w:rsidRPr="00FB3E38" w:rsidRDefault="00647F74" w:rsidP="00647F74">
      <w:pPr>
        <w:keepNext/>
        <w:widowControl w:val="0"/>
        <w:spacing w:line="240" w:lineRule="auto"/>
        <w:rPr>
          <w:ins w:id="323" w:author="Lilly_reg" w:date="2025-06-30T11:45:00Z"/>
          <w:noProof/>
          <w:szCs w:val="22"/>
          <w:lang w:val="hu-HU"/>
        </w:rPr>
      </w:pPr>
    </w:p>
    <w:p w14:paraId="5A79A2DD" w14:textId="77777777" w:rsidR="00647F74" w:rsidRPr="00FB3E38" w:rsidRDefault="00647F74" w:rsidP="00647F74">
      <w:pPr>
        <w:tabs>
          <w:tab w:val="clear" w:pos="567"/>
        </w:tabs>
        <w:spacing w:line="240" w:lineRule="auto"/>
        <w:rPr>
          <w:ins w:id="324" w:author="Lilly_reg" w:date="2025-06-30T11:45:00Z"/>
          <w:noProof/>
          <w:szCs w:val="22"/>
          <w:lang w:val="hu-HU"/>
        </w:rPr>
      </w:pPr>
    </w:p>
    <w:p w14:paraId="0769E9E1" w14:textId="6B0F6D5E" w:rsidR="00647F74" w:rsidRPr="00FB3E38" w:rsidRDefault="00647F74" w:rsidP="00647F74">
      <w:pPr>
        <w:keepNext/>
        <w:pBdr>
          <w:top w:val="single" w:sz="4" w:space="2" w:color="auto"/>
          <w:left w:val="single" w:sz="4" w:space="4" w:color="auto"/>
          <w:bottom w:val="single" w:sz="4" w:space="1" w:color="auto"/>
          <w:right w:val="single" w:sz="4" w:space="4" w:color="auto"/>
        </w:pBdr>
        <w:spacing w:line="240" w:lineRule="auto"/>
        <w:outlineLvl w:val="0"/>
        <w:rPr>
          <w:ins w:id="325" w:author="Lilly_reg" w:date="2025-06-30T11:45:00Z"/>
          <w:noProof/>
          <w:szCs w:val="22"/>
          <w:lang w:val="hu-HU"/>
        </w:rPr>
      </w:pPr>
      <w:ins w:id="326" w:author="Lilly_reg" w:date="2025-06-30T11:45:00Z">
        <w:r w:rsidRPr="00FB3E38">
          <w:rPr>
            <w:b/>
            <w:bCs/>
            <w:noProof/>
            <w:szCs w:val="22"/>
            <w:lang w:val="hu-HU"/>
          </w:rPr>
          <w:t>15.</w:t>
        </w:r>
        <w:r w:rsidRPr="00FB3E38">
          <w:rPr>
            <w:b/>
            <w:bCs/>
            <w:noProof/>
            <w:szCs w:val="22"/>
            <w:lang w:val="hu-HU"/>
          </w:rPr>
          <w:tab/>
          <w:t>AZ ALKALMAZÁSRA VONATKOZÓ UTASÍTÁSOK</w:t>
        </w:r>
      </w:ins>
      <w:r w:rsidR="00F07257">
        <w:rPr>
          <w:b/>
          <w:bCs/>
          <w:noProof/>
          <w:szCs w:val="22"/>
          <w:lang w:val="hu-HU"/>
        </w:rPr>
        <w:fldChar w:fldCharType="begin"/>
      </w:r>
      <w:r w:rsidR="00F07257">
        <w:rPr>
          <w:b/>
          <w:bCs/>
          <w:noProof/>
          <w:szCs w:val="22"/>
          <w:lang w:val="hu-HU"/>
        </w:rPr>
        <w:instrText xml:space="preserve"> DOCVARIABLE VAULT_ND_3e86a93a-214c-4bf6-bd02-57ef3187c3f1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53E1E4E" w14:textId="77777777" w:rsidR="00647F74" w:rsidRPr="00FB3E38" w:rsidRDefault="00647F74" w:rsidP="00647F74">
      <w:pPr>
        <w:keepNext/>
        <w:tabs>
          <w:tab w:val="clear" w:pos="567"/>
        </w:tabs>
        <w:spacing w:line="240" w:lineRule="auto"/>
        <w:rPr>
          <w:ins w:id="327" w:author="Lilly_reg" w:date="2025-06-30T11:45:00Z"/>
          <w:i/>
          <w:noProof/>
          <w:szCs w:val="22"/>
          <w:lang w:val="hu-HU"/>
        </w:rPr>
      </w:pPr>
    </w:p>
    <w:p w14:paraId="3B1D4757" w14:textId="77777777" w:rsidR="00647F74" w:rsidRPr="00FB3E38" w:rsidRDefault="00647F74" w:rsidP="00647F74">
      <w:pPr>
        <w:tabs>
          <w:tab w:val="clear" w:pos="567"/>
        </w:tabs>
        <w:spacing w:line="240" w:lineRule="auto"/>
        <w:rPr>
          <w:ins w:id="328" w:author="Lilly_reg" w:date="2025-06-30T11:45:00Z"/>
          <w:iCs/>
          <w:noProof/>
          <w:szCs w:val="22"/>
          <w:lang w:val="hu-HU"/>
        </w:rPr>
      </w:pPr>
    </w:p>
    <w:p w14:paraId="6D46A680" w14:textId="77777777" w:rsidR="00647F74" w:rsidRPr="00FB3E38" w:rsidRDefault="00647F74" w:rsidP="00647F74">
      <w:pPr>
        <w:keepNext/>
        <w:pBdr>
          <w:top w:val="single" w:sz="4" w:space="1" w:color="auto"/>
          <w:left w:val="single" w:sz="4" w:space="4" w:color="auto"/>
          <w:bottom w:val="single" w:sz="4" w:space="0" w:color="auto"/>
          <w:right w:val="single" w:sz="4" w:space="4" w:color="auto"/>
        </w:pBdr>
        <w:spacing w:line="240" w:lineRule="auto"/>
        <w:rPr>
          <w:ins w:id="329" w:author="Lilly_reg" w:date="2025-06-30T11:45:00Z"/>
          <w:i/>
          <w:noProof/>
          <w:szCs w:val="22"/>
          <w:lang w:val="hu-HU"/>
        </w:rPr>
      </w:pPr>
      <w:ins w:id="330" w:author="Lilly_reg" w:date="2025-06-30T11:45:00Z">
        <w:r w:rsidRPr="00FB3E38">
          <w:rPr>
            <w:b/>
            <w:bCs/>
            <w:noProof/>
            <w:szCs w:val="22"/>
            <w:lang w:val="hu-HU"/>
          </w:rPr>
          <w:t>16.</w:t>
        </w:r>
        <w:r w:rsidRPr="00FB3E38">
          <w:rPr>
            <w:b/>
            <w:bCs/>
            <w:noProof/>
            <w:szCs w:val="22"/>
            <w:lang w:val="hu-HU"/>
          </w:rPr>
          <w:tab/>
          <w:t>BRAILLE ÍRÁSSAL FELTÜNTETETT INFORMÁCIÓK</w:t>
        </w:r>
      </w:ins>
    </w:p>
    <w:p w14:paraId="4A6E6ACB" w14:textId="77777777" w:rsidR="00647F74" w:rsidRPr="00FB3E38" w:rsidRDefault="00647F74" w:rsidP="00647F74">
      <w:pPr>
        <w:keepNext/>
        <w:tabs>
          <w:tab w:val="clear" w:pos="567"/>
        </w:tabs>
        <w:spacing w:line="240" w:lineRule="auto"/>
        <w:rPr>
          <w:ins w:id="331" w:author="Lilly_reg" w:date="2025-06-30T11:45:00Z"/>
          <w:noProof/>
          <w:szCs w:val="22"/>
          <w:lang w:val="hu-HU"/>
        </w:rPr>
      </w:pPr>
    </w:p>
    <w:p w14:paraId="0903D5FA" w14:textId="4E94D47F" w:rsidR="00647F74" w:rsidRPr="00FB3E38" w:rsidRDefault="00647F74" w:rsidP="00647F74">
      <w:pPr>
        <w:pStyle w:val="CommentText"/>
        <w:keepNext/>
        <w:spacing w:line="240" w:lineRule="auto"/>
        <w:rPr>
          <w:ins w:id="332" w:author="Lilly_reg" w:date="2025-06-30T11:45:00Z"/>
          <w:noProof/>
          <w:sz w:val="22"/>
          <w:szCs w:val="22"/>
          <w:lang w:val="hu-HU"/>
        </w:rPr>
      </w:pPr>
      <w:ins w:id="333" w:author="Lilly_reg" w:date="2025-06-30T11:45:00Z">
        <w:r w:rsidRPr="00FB3E38">
          <w:rPr>
            <w:noProof/>
            <w:sz w:val="22"/>
            <w:szCs w:val="22"/>
            <w:lang w:val="hu-HU"/>
          </w:rPr>
          <w:t xml:space="preserve">Omvoh </w:t>
        </w:r>
      </w:ins>
      <w:ins w:id="334" w:author="Lilly_reg" w:date="2025-06-30T11:53:00Z">
        <w:r w:rsidR="00492A1A" w:rsidRPr="00FB3E38">
          <w:rPr>
            <w:noProof/>
            <w:sz w:val="22"/>
            <w:szCs w:val="22"/>
            <w:lang w:val="hu-HU"/>
          </w:rPr>
          <w:t>2</w:t>
        </w:r>
      </w:ins>
      <w:ins w:id="335" w:author="Lilly_reg" w:date="2025-06-30T11:45:00Z">
        <w:r w:rsidRPr="00FB3E38">
          <w:rPr>
            <w:noProof/>
            <w:sz w:val="22"/>
            <w:szCs w:val="22"/>
            <w:lang w:val="hu-HU"/>
          </w:rPr>
          <w:t>00 mg</w:t>
        </w:r>
      </w:ins>
    </w:p>
    <w:p w14:paraId="73347E55" w14:textId="77777777" w:rsidR="00647F74" w:rsidRPr="00FB3E38" w:rsidRDefault="00647F74" w:rsidP="00647F74">
      <w:pPr>
        <w:pStyle w:val="CommentText"/>
        <w:spacing w:line="240" w:lineRule="auto"/>
        <w:rPr>
          <w:ins w:id="336" w:author="Lilly_reg" w:date="2025-06-30T11:45:00Z"/>
          <w:noProof/>
          <w:sz w:val="22"/>
          <w:szCs w:val="22"/>
          <w:lang w:val="hu-HU"/>
        </w:rPr>
      </w:pPr>
    </w:p>
    <w:p w14:paraId="3FDF6AA8" w14:textId="77777777" w:rsidR="00647F74" w:rsidRPr="00FB3E38" w:rsidRDefault="00647F74" w:rsidP="00647F74">
      <w:pPr>
        <w:spacing w:line="240" w:lineRule="auto"/>
        <w:rPr>
          <w:ins w:id="337" w:author="Lilly_reg" w:date="2025-06-30T11:45:00Z"/>
          <w:noProof/>
          <w:szCs w:val="22"/>
          <w:shd w:val="clear" w:color="auto" w:fill="CCCCCC"/>
          <w:lang w:val="hu-HU"/>
        </w:rPr>
      </w:pPr>
    </w:p>
    <w:p w14:paraId="790B7888" w14:textId="77777777" w:rsidR="00647F74" w:rsidRPr="00FB3E38" w:rsidRDefault="00647F74" w:rsidP="00647F74">
      <w:pPr>
        <w:keepNext/>
        <w:pBdr>
          <w:top w:val="single" w:sz="4" w:space="1" w:color="auto"/>
          <w:left w:val="single" w:sz="4" w:space="4" w:color="auto"/>
          <w:bottom w:val="single" w:sz="4" w:space="0" w:color="auto"/>
          <w:right w:val="single" w:sz="4" w:space="4" w:color="auto"/>
        </w:pBdr>
        <w:tabs>
          <w:tab w:val="left" w:pos="720"/>
        </w:tabs>
        <w:spacing w:line="240" w:lineRule="auto"/>
        <w:rPr>
          <w:ins w:id="338" w:author="Lilly_reg" w:date="2025-06-30T11:45:00Z"/>
          <w:i/>
          <w:noProof/>
          <w:szCs w:val="22"/>
          <w:lang w:val="hu-HU"/>
        </w:rPr>
      </w:pPr>
      <w:ins w:id="339" w:author="Lilly_reg" w:date="2025-06-30T11:45:00Z">
        <w:r w:rsidRPr="00FB3E38">
          <w:rPr>
            <w:b/>
            <w:bCs/>
            <w:noProof/>
            <w:szCs w:val="22"/>
            <w:lang w:val="hu-HU"/>
          </w:rPr>
          <w:t>17.</w:t>
        </w:r>
        <w:r w:rsidRPr="00FB3E38">
          <w:rPr>
            <w:b/>
            <w:bCs/>
            <w:noProof/>
            <w:szCs w:val="22"/>
            <w:lang w:val="hu-HU"/>
          </w:rPr>
          <w:tab/>
          <w:t>EGYEDI AZONOSÍTÓ – 2D VONALKÓD</w:t>
        </w:r>
      </w:ins>
    </w:p>
    <w:p w14:paraId="481C00E0" w14:textId="77777777" w:rsidR="00647F74" w:rsidRPr="00FB3E38" w:rsidRDefault="00647F74" w:rsidP="00647F74">
      <w:pPr>
        <w:keepNext/>
        <w:tabs>
          <w:tab w:val="left" w:pos="720"/>
        </w:tabs>
        <w:spacing w:line="240" w:lineRule="auto"/>
        <w:rPr>
          <w:ins w:id="340" w:author="Lilly_reg" w:date="2025-06-30T11:45:00Z"/>
          <w:noProof/>
          <w:szCs w:val="22"/>
          <w:lang w:val="hu-HU"/>
        </w:rPr>
      </w:pPr>
    </w:p>
    <w:p w14:paraId="755A7ACC" w14:textId="77777777" w:rsidR="00647F74" w:rsidRPr="00FB3E38" w:rsidRDefault="00647F74" w:rsidP="00647F74">
      <w:pPr>
        <w:keepNext/>
        <w:spacing w:line="240" w:lineRule="auto"/>
        <w:rPr>
          <w:ins w:id="341" w:author="Lilly_reg" w:date="2025-06-30T11:45:00Z"/>
          <w:noProof/>
          <w:szCs w:val="22"/>
          <w:shd w:val="clear" w:color="auto" w:fill="CCCCCC"/>
          <w:lang w:val="hu-HU"/>
        </w:rPr>
      </w:pPr>
      <w:ins w:id="342" w:author="Lilly_reg" w:date="2025-06-30T11:45:00Z">
        <w:r w:rsidRPr="00FB3E38">
          <w:rPr>
            <w:noProof/>
            <w:szCs w:val="22"/>
            <w:highlight w:val="lightGray"/>
            <w:lang w:val="hu-HU"/>
          </w:rPr>
          <w:t>Egyedi azonosítójú 2D vonalkóddal ellátva.</w:t>
        </w:r>
      </w:ins>
    </w:p>
    <w:p w14:paraId="2B25D3C1" w14:textId="77777777" w:rsidR="00647F74" w:rsidRPr="00FB3E38" w:rsidRDefault="00647F74" w:rsidP="00647F74">
      <w:pPr>
        <w:tabs>
          <w:tab w:val="left" w:pos="720"/>
        </w:tabs>
        <w:spacing w:line="240" w:lineRule="auto"/>
        <w:rPr>
          <w:ins w:id="343" w:author="Lilly_reg" w:date="2025-06-30T11:45:00Z"/>
          <w:noProof/>
          <w:szCs w:val="22"/>
          <w:lang w:val="hu-HU"/>
        </w:rPr>
      </w:pPr>
    </w:p>
    <w:p w14:paraId="65395F77" w14:textId="77777777" w:rsidR="00647F74" w:rsidRPr="00FB3E38" w:rsidRDefault="00647F74" w:rsidP="00647F74">
      <w:pPr>
        <w:tabs>
          <w:tab w:val="left" w:pos="720"/>
        </w:tabs>
        <w:spacing w:line="240" w:lineRule="auto"/>
        <w:rPr>
          <w:ins w:id="344" w:author="Lilly_reg" w:date="2025-06-30T11:45:00Z"/>
          <w:noProof/>
          <w:szCs w:val="22"/>
          <w:lang w:val="hu-HU"/>
        </w:rPr>
      </w:pPr>
    </w:p>
    <w:p w14:paraId="65103597" w14:textId="77777777" w:rsidR="00647F74" w:rsidRPr="00FB3E38" w:rsidRDefault="00647F74" w:rsidP="00647F74">
      <w:pPr>
        <w:keepNext/>
        <w:pBdr>
          <w:top w:val="single" w:sz="4" w:space="1" w:color="auto"/>
          <w:left w:val="single" w:sz="4" w:space="4" w:color="auto"/>
          <w:bottom w:val="single" w:sz="4" w:space="0" w:color="auto"/>
          <w:right w:val="single" w:sz="4" w:space="4" w:color="auto"/>
        </w:pBdr>
        <w:tabs>
          <w:tab w:val="left" w:pos="720"/>
        </w:tabs>
        <w:spacing w:line="240" w:lineRule="auto"/>
        <w:rPr>
          <w:ins w:id="345" w:author="Lilly_reg" w:date="2025-06-30T11:45:00Z"/>
          <w:i/>
          <w:noProof/>
          <w:szCs w:val="22"/>
          <w:lang w:val="hu-HU"/>
        </w:rPr>
      </w:pPr>
      <w:ins w:id="346" w:author="Lilly_reg" w:date="2025-06-30T11:45:00Z">
        <w:r w:rsidRPr="00FB3E38">
          <w:rPr>
            <w:b/>
            <w:bCs/>
            <w:noProof/>
            <w:szCs w:val="22"/>
            <w:lang w:val="hu-HU"/>
          </w:rPr>
          <w:lastRenderedPageBreak/>
          <w:t>18.</w:t>
        </w:r>
        <w:r w:rsidRPr="00FB3E38">
          <w:rPr>
            <w:b/>
            <w:bCs/>
            <w:noProof/>
            <w:szCs w:val="22"/>
            <w:lang w:val="hu-HU"/>
          </w:rPr>
          <w:tab/>
          <w:t>EGYEDI AZONOSÍTÓ OLVASHATÓ FORMÁTUMA</w:t>
        </w:r>
      </w:ins>
    </w:p>
    <w:p w14:paraId="39E4C822" w14:textId="77777777" w:rsidR="00647F74" w:rsidRPr="00FB3E38" w:rsidRDefault="00647F74" w:rsidP="00647F74">
      <w:pPr>
        <w:keepNext/>
        <w:tabs>
          <w:tab w:val="left" w:pos="720"/>
        </w:tabs>
        <w:spacing w:line="240" w:lineRule="auto"/>
        <w:rPr>
          <w:ins w:id="347" w:author="Lilly_reg" w:date="2025-06-30T11:45:00Z"/>
          <w:noProof/>
          <w:szCs w:val="22"/>
          <w:lang w:val="hu-HU"/>
        </w:rPr>
      </w:pPr>
    </w:p>
    <w:p w14:paraId="18DE97DF" w14:textId="77777777" w:rsidR="00647F74" w:rsidRPr="00FB3E38" w:rsidRDefault="00647F74" w:rsidP="00647F74">
      <w:pPr>
        <w:keepNext/>
        <w:spacing w:line="240" w:lineRule="auto"/>
        <w:rPr>
          <w:ins w:id="348" w:author="Lilly_reg" w:date="2025-06-30T11:45:00Z"/>
          <w:szCs w:val="22"/>
          <w:lang w:val="hu-HU"/>
        </w:rPr>
      </w:pPr>
      <w:ins w:id="349" w:author="Lilly_reg" w:date="2025-06-30T11:45:00Z">
        <w:r w:rsidRPr="00FB3E38">
          <w:rPr>
            <w:szCs w:val="22"/>
            <w:lang w:val="hu-HU"/>
          </w:rPr>
          <w:t xml:space="preserve">PC </w:t>
        </w:r>
      </w:ins>
    </w:p>
    <w:p w14:paraId="2E74FF7C" w14:textId="77777777" w:rsidR="00647F74" w:rsidRPr="00FB3E38" w:rsidRDefault="00647F74" w:rsidP="00647F74">
      <w:pPr>
        <w:keepNext/>
        <w:spacing w:line="240" w:lineRule="auto"/>
        <w:rPr>
          <w:ins w:id="350" w:author="Lilly_reg" w:date="2025-06-30T11:45:00Z"/>
          <w:szCs w:val="22"/>
          <w:lang w:val="hu-HU"/>
        </w:rPr>
      </w:pPr>
      <w:ins w:id="351" w:author="Lilly_reg" w:date="2025-06-30T11:45:00Z">
        <w:r w:rsidRPr="00FB3E38">
          <w:rPr>
            <w:szCs w:val="22"/>
            <w:lang w:val="hu-HU"/>
          </w:rPr>
          <w:t xml:space="preserve">SN </w:t>
        </w:r>
      </w:ins>
    </w:p>
    <w:p w14:paraId="5979F7BC" w14:textId="77777777" w:rsidR="00647F74" w:rsidRPr="00FB3E38" w:rsidRDefault="00647F74" w:rsidP="00647F74">
      <w:pPr>
        <w:pStyle w:val="CommentText"/>
        <w:keepNext/>
        <w:spacing w:line="240" w:lineRule="auto"/>
        <w:rPr>
          <w:ins w:id="352" w:author="Lilly_reg" w:date="2025-06-30T11:45:00Z"/>
          <w:sz w:val="22"/>
          <w:szCs w:val="22"/>
          <w:lang w:val="hu-HU"/>
        </w:rPr>
      </w:pPr>
      <w:ins w:id="353" w:author="Lilly_reg" w:date="2025-06-30T11:45:00Z">
        <w:r w:rsidRPr="00FB3E38">
          <w:rPr>
            <w:sz w:val="22"/>
            <w:szCs w:val="22"/>
            <w:highlight w:val="lightGray"/>
            <w:lang w:val="hu-HU"/>
          </w:rPr>
          <w:t>NN</w:t>
        </w:r>
        <w:r w:rsidRPr="00FB3E38">
          <w:rPr>
            <w:sz w:val="22"/>
            <w:szCs w:val="22"/>
            <w:lang w:val="hu-HU"/>
          </w:rPr>
          <w:t xml:space="preserve"> </w:t>
        </w:r>
      </w:ins>
    </w:p>
    <w:p w14:paraId="3721D046" w14:textId="77777777" w:rsidR="00647F74" w:rsidRPr="00FB3E38" w:rsidRDefault="00647F74" w:rsidP="00647F74">
      <w:pPr>
        <w:pStyle w:val="CommentText"/>
        <w:keepNext/>
        <w:spacing w:line="240" w:lineRule="auto"/>
        <w:rPr>
          <w:ins w:id="354" w:author="Lilly_reg" w:date="2025-06-30T11:45:00Z"/>
          <w:sz w:val="22"/>
          <w:szCs w:val="22"/>
          <w:lang w:val="hu-HU"/>
        </w:rPr>
      </w:pPr>
    </w:p>
    <w:p w14:paraId="273FD344" w14:textId="77777777" w:rsidR="00647F74" w:rsidRPr="00FB3E38" w:rsidRDefault="00647F74" w:rsidP="00647F74">
      <w:pPr>
        <w:pStyle w:val="CommentText"/>
        <w:keepNext/>
        <w:spacing w:line="240" w:lineRule="auto"/>
        <w:rPr>
          <w:ins w:id="355" w:author="Lilly_reg" w:date="2025-06-30T11:45:00Z"/>
          <w:sz w:val="22"/>
          <w:szCs w:val="22"/>
          <w:lang w:val="hu-HU"/>
        </w:rPr>
      </w:pPr>
    </w:p>
    <w:p w14:paraId="56989644" w14:textId="77777777" w:rsidR="00647F74" w:rsidRPr="00FB3E38" w:rsidRDefault="00647F74" w:rsidP="00647F74">
      <w:pPr>
        <w:pStyle w:val="CommentText"/>
        <w:keepNext/>
        <w:spacing w:line="240" w:lineRule="auto"/>
        <w:rPr>
          <w:ins w:id="356" w:author="Lilly_reg" w:date="2025-06-30T11:45:00Z"/>
          <w:b/>
          <w:sz w:val="22"/>
          <w:szCs w:val="22"/>
          <w:lang w:val="hu-HU"/>
        </w:rPr>
      </w:pPr>
      <w:ins w:id="357" w:author="Lilly_reg" w:date="2025-06-30T11:45:00Z">
        <w:r w:rsidRPr="00FB3E38">
          <w:rPr>
            <w:noProof/>
            <w:sz w:val="22"/>
            <w:szCs w:val="22"/>
            <w:lang w:val="hu-HU"/>
          </w:rPr>
          <w:br w:type="page"/>
        </w:r>
      </w:ins>
    </w:p>
    <w:p w14:paraId="36C9A23E" w14:textId="77777777" w:rsidR="00647F74" w:rsidRPr="00FB3E38" w:rsidRDefault="00647F74" w:rsidP="00647F74">
      <w:pPr>
        <w:pBdr>
          <w:top w:val="single" w:sz="4" w:space="1" w:color="auto"/>
          <w:left w:val="single" w:sz="4" w:space="4" w:color="auto"/>
          <w:bottom w:val="single" w:sz="4" w:space="1" w:color="auto"/>
          <w:right w:val="single" w:sz="4" w:space="4" w:color="auto"/>
        </w:pBdr>
        <w:tabs>
          <w:tab w:val="clear" w:pos="567"/>
        </w:tabs>
        <w:spacing w:line="240" w:lineRule="auto"/>
        <w:rPr>
          <w:ins w:id="358" w:author="Lilly_reg" w:date="2025-06-30T11:45:00Z"/>
          <w:b/>
          <w:noProof/>
          <w:szCs w:val="22"/>
          <w:lang w:val="hu-HU"/>
        </w:rPr>
      </w:pPr>
      <w:ins w:id="359" w:author="Lilly_reg" w:date="2025-06-30T11:45:00Z">
        <w:r w:rsidRPr="00FB3E38">
          <w:rPr>
            <w:b/>
            <w:bCs/>
            <w:noProof/>
            <w:szCs w:val="22"/>
            <w:lang w:val="hu-HU"/>
          </w:rPr>
          <w:lastRenderedPageBreak/>
          <w:t>A KÜLSŐ CSOMAGOLÁSON</w:t>
        </w:r>
        <w:r w:rsidRPr="00FB3E38">
          <w:rPr>
            <w:noProof/>
            <w:szCs w:val="22"/>
            <w:lang w:val="hu-HU"/>
          </w:rPr>
          <w:t xml:space="preserve"> </w:t>
        </w:r>
        <w:r w:rsidRPr="00FB3E38">
          <w:rPr>
            <w:b/>
            <w:bCs/>
            <w:noProof/>
            <w:szCs w:val="22"/>
            <w:lang w:val="hu-HU"/>
          </w:rPr>
          <w:t>FELTÜNTETENDŐ ADATOK</w:t>
        </w:r>
      </w:ins>
    </w:p>
    <w:p w14:paraId="706201CE" w14:textId="77777777" w:rsidR="00647F74" w:rsidRPr="00FB3E38" w:rsidRDefault="00647F74" w:rsidP="00647F74">
      <w:pPr>
        <w:pBdr>
          <w:top w:val="single" w:sz="4" w:space="1" w:color="auto"/>
          <w:left w:val="single" w:sz="4" w:space="4" w:color="auto"/>
          <w:bottom w:val="single" w:sz="4" w:space="1" w:color="auto"/>
          <w:right w:val="single" w:sz="4" w:space="4" w:color="auto"/>
        </w:pBdr>
        <w:tabs>
          <w:tab w:val="clear" w:pos="567"/>
        </w:tabs>
        <w:spacing w:line="240" w:lineRule="auto"/>
        <w:rPr>
          <w:ins w:id="360" w:author="Lilly_reg" w:date="2025-06-30T11:45:00Z"/>
          <w:b/>
          <w:noProof/>
          <w:szCs w:val="22"/>
          <w:lang w:val="hu-HU"/>
        </w:rPr>
      </w:pPr>
    </w:p>
    <w:p w14:paraId="7AEC4181" w14:textId="77777777" w:rsidR="00647F74" w:rsidRPr="00FB3E38" w:rsidRDefault="00647F74" w:rsidP="00647F74">
      <w:pPr>
        <w:pBdr>
          <w:top w:val="single" w:sz="4" w:space="1" w:color="auto"/>
          <w:left w:val="single" w:sz="4" w:space="4" w:color="auto"/>
          <w:bottom w:val="single" w:sz="4" w:space="1" w:color="auto"/>
          <w:right w:val="single" w:sz="4" w:space="4" w:color="auto"/>
        </w:pBdr>
        <w:tabs>
          <w:tab w:val="clear" w:pos="567"/>
        </w:tabs>
        <w:spacing w:line="240" w:lineRule="auto"/>
        <w:rPr>
          <w:ins w:id="361" w:author="Lilly_reg" w:date="2025-06-30T11:45:00Z"/>
          <w:b/>
          <w:noProof/>
          <w:szCs w:val="22"/>
          <w:lang w:val="hu-HU"/>
        </w:rPr>
      </w:pPr>
      <w:ins w:id="362" w:author="Lilly_reg" w:date="2025-06-30T11:45:00Z">
        <w:r w:rsidRPr="00FB3E38">
          <w:rPr>
            <w:b/>
            <w:bCs/>
            <w:noProof/>
            <w:szCs w:val="22"/>
            <w:lang w:val="hu-HU"/>
          </w:rPr>
          <w:t>A GYŰJTŐCSOMAGOLÁS KÜLSŐ DOBOZA (Blue box-szal)</w:t>
        </w:r>
      </w:ins>
    </w:p>
    <w:p w14:paraId="5499F3DD" w14:textId="77777777" w:rsidR="00647F74" w:rsidRPr="00FB3E38" w:rsidRDefault="00647F74" w:rsidP="00647F74">
      <w:pPr>
        <w:tabs>
          <w:tab w:val="clear" w:pos="567"/>
        </w:tabs>
        <w:spacing w:line="240" w:lineRule="auto"/>
        <w:rPr>
          <w:ins w:id="363" w:author="Lilly_reg" w:date="2025-06-30T11:45:00Z"/>
          <w:noProof/>
          <w:szCs w:val="22"/>
          <w:lang w:val="hu-HU"/>
        </w:rPr>
      </w:pPr>
    </w:p>
    <w:p w14:paraId="312D44D2" w14:textId="77777777" w:rsidR="00647F74" w:rsidRPr="00FB3E38" w:rsidRDefault="00647F74" w:rsidP="00647F74">
      <w:pPr>
        <w:tabs>
          <w:tab w:val="clear" w:pos="567"/>
        </w:tabs>
        <w:spacing w:line="240" w:lineRule="auto"/>
        <w:rPr>
          <w:ins w:id="364" w:author="Lilly_reg" w:date="2025-06-30T11:45:00Z"/>
          <w:noProof/>
          <w:szCs w:val="22"/>
          <w:lang w:val="hu-HU"/>
        </w:rPr>
      </w:pPr>
    </w:p>
    <w:p w14:paraId="30B5F678" w14:textId="4AFD3990" w:rsidR="00647F74" w:rsidRPr="00FB3E38" w:rsidRDefault="00647F74" w:rsidP="00647F7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365" w:author="Lilly_reg" w:date="2025-06-30T11:45:00Z"/>
          <w:noProof/>
          <w:szCs w:val="22"/>
          <w:lang w:val="hu-HU"/>
        </w:rPr>
      </w:pPr>
      <w:ins w:id="366" w:author="Lilly_reg" w:date="2025-06-30T11:45:00Z">
        <w:r w:rsidRPr="00FB3E38">
          <w:rPr>
            <w:b/>
            <w:bCs/>
            <w:noProof/>
            <w:szCs w:val="22"/>
            <w:lang w:val="hu-HU"/>
          </w:rPr>
          <w:t>1.</w:t>
        </w:r>
        <w:r w:rsidRPr="00FB3E38">
          <w:rPr>
            <w:b/>
            <w:bCs/>
            <w:noProof/>
            <w:szCs w:val="22"/>
            <w:lang w:val="hu-HU"/>
          </w:rPr>
          <w:tab/>
          <w:t>A GYÓGYSZER NEVE</w:t>
        </w:r>
      </w:ins>
      <w:r w:rsidR="00F07257">
        <w:rPr>
          <w:b/>
          <w:bCs/>
          <w:noProof/>
          <w:szCs w:val="22"/>
          <w:lang w:val="hu-HU"/>
        </w:rPr>
        <w:fldChar w:fldCharType="begin"/>
      </w:r>
      <w:r w:rsidR="00F07257">
        <w:rPr>
          <w:b/>
          <w:bCs/>
          <w:noProof/>
          <w:szCs w:val="22"/>
          <w:lang w:val="hu-HU"/>
        </w:rPr>
        <w:instrText xml:space="preserve"> DOCVARIABLE VAULT_ND_a7ca20f5-6b11-47d3-92ba-bf1c82ee71a7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4FBD2CB0" w14:textId="77777777" w:rsidR="00647F74" w:rsidRPr="00FB3E38" w:rsidRDefault="00647F74" w:rsidP="00647F74">
      <w:pPr>
        <w:keepNext/>
        <w:tabs>
          <w:tab w:val="clear" w:pos="567"/>
        </w:tabs>
        <w:spacing w:line="240" w:lineRule="auto"/>
        <w:rPr>
          <w:ins w:id="367" w:author="Lilly_reg" w:date="2025-06-30T11:45:00Z"/>
          <w:noProof/>
          <w:szCs w:val="22"/>
          <w:lang w:val="hu-HU"/>
        </w:rPr>
      </w:pPr>
    </w:p>
    <w:p w14:paraId="276846A3" w14:textId="177EAAE2" w:rsidR="00647F74" w:rsidRPr="00FB3E38" w:rsidRDefault="00647F74" w:rsidP="00647F74">
      <w:pPr>
        <w:keepNext/>
        <w:tabs>
          <w:tab w:val="clear" w:pos="567"/>
        </w:tabs>
        <w:spacing w:line="240" w:lineRule="auto"/>
        <w:rPr>
          <w:ins w:id="368" w:author="Lilly_reg" w:date="2025-06-30T11:45:00Z"/>
          <w:noProof/>
          <w:szCs w:val="22"/>
          <w:lang w:val="hu-HU"/>
        </w:rPr>
      </w:pPr>
      <w:ins w:id="369" w:author="Lilly_reg" w:date="2025-06-30T11:45:00Z">
        <w:r w:rsidRPr="00FB3E38">
          <w:rPr>
            <w:noProof/>
            <w:szCs w:val="22"/>
            <w:lang w:val="hu-HU"/>
          </w:rPr>
          <w:t xml:space="preserve">Omvoh </w:t>
        </w:r>
      </w:ins>
      <w:ins w:id="370" w:author="Lilly_reg" w:date="2025-06-30T11:53:00Z">
        <w:r w:rsidR="00492A1A" w:rsidRPr="00FB3E38">
          <w:rPr>
            <w:noProof/>
            <w:szCs w:val="22"/>
            <w:lang w:val="hu-HU"/>
          </w:rPr>
          <w:t>2</w:t>
        </w:r>
      </w:ins>
      <w:ins w:id="371" w:author="Lilly_reg" w:date="2025-06-30T11:45:00Z">
        <w:r w:rsidRPr="00FB3E38">
          <w:rPr>
            <w:noProof/>
            <w:szCs w:val="22"/>
            <w:lang w:val="hu-HU"/>
          </w:rPr>
          <w:t>00 mg oldatos injekció előretöltött fecskendőben</w:t>
        </w:r>
      </w:ins>
    </w:p>
    <w:p w14:paraId="666AA7DD" w14:textId="77777777" w:rsidR="00647F74" w:rsidRPr="00FB3E38" w:rsidRDefault="00647F74" w:rsidP="00647F74">
      <w:pPr>
        <w:tabs>
          <w:tab w:val="clear" w:pos="567"/>
        </w:tabs>
        <w:spacing w:line="240" w:lineRule="auto"/>
        <w:rPr>
          <w:ins w:id="372" w:author="Lilly_reg" w:date="2025-06-30T11:45:00Z"/>
          <w:noProof/>
          <w:szCs w:val="22"/>
          <w:lang w:val="hu-HU"/>
        </w:rPr>
      </w:pPr>
      <w:ins w:id="373" w:author="Lilly_reg" w:date="2025-06-30T11:45:00Z">
        <w:r w:rsidRPr="00FB3E38">
          <w:rPr>
            <w:noProof/>
            <w:szCs w:val="22"/>
            <w:lang w:val="hu-HU"/>
          </w:rPr>
          <w:t>mirikizumab</w:t>
        </w:r>
      </w:ins>
    </w:p>
    <w:p w14:paraId="24B6C285" w14:textId="77777777" w:rsidR="00647F74" w:rsidRPr="00FB3E38" w:rsidRDefault="00647F74" w:rsidP="00647F74">
      <w:pPr>
        <w:tabs>
          <w:tab w:val="clear" w:pos="567"/>
        </w:tabs>
        <w:spacing w:line="240" w:lineRule="auto"/>
        <w:rPr>
          <w:ins w:id="374" w:author="Lilly_reg" w:date="2025-06-30T11:45:00Z"/>
          <w:noProof/>
          <w:szCs w:val="22"/>
          <w:lang w:val="hu-HU"/>
        </w:rPr>
      </w:pPr>
    </w:p>
    <w:p w14:paraId="12513E1D" w14:textId="77777777" w:rsidR="00647F74" w:rsidRPr="00FB3E38" w:rsidRDefault="00647F74" w:rsidP="00647F74">
      <w:pPr>
        <w:tabs>
          <w:tab w:val="clear" w:pos="567"/>
        </w:tabs>
        <w:spacing w:line="240" w:lineRule="auto"/>
        <w:rPr>
          <w:ins w:id="375" w:author="Lilly_reg" w:date="2025-06-30T11:45:00Z"/>
          <w:noProof/>
          <w:szCs w:val="22"/>
          <w:lang w:val="hu-HU"/>
        </w:rPr>
      </w:pPr>
    </w:p>
    <w:p w14:paraId="51C89130" w14:textId="75F4CE5B" w:rsidR="00647F74" w:rsidRPr="00FB3E38" w:rsidRDefault="00647F74" w:rsidP="00647F7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376" w:author="Lilly_reg" w:date="2025-06-30T11:45:00Z"/>
          <w:b/>
          <w:noProof/>
          <w:szCs w:val="22"/>
          <w:lang w:val="hu-HU"/>
        </w:rPr>
      </w:pPr>
      <w:ins w:id="377" w:author="Lilly_reg" w:date="2025-06-30T11:45:00Z">
        <w:r w:rsidRPr="00FB3E38">
          <w:rPr>
            <w:b/>
            <w:bCs/>
            <w:noProof/>
            <w:szCs w:val="22"/>
            <w:lang w:val="hu-HU"/>
          </w:rPr>
          <w:t>2.</w:t>
        </w:r>
        <w:r w:rsidRPr="00FB3E38">
          <w:rPr>
            <w:b/>
            <w:bCs/>
            <w:noProof/>
            <w:szCs w:val="22"/>
            <w:lang w:val="hu-HU"/>
          </w:rPr>
          <w:tab/>
          <w:t>HATÓANYAG(OK) MEGNEVEZÉSE</w:t>
        </w:r>
      </w:ins>
      <w:r w:rsidR="00F07257">
        <w:rPr>
          <w:b/>
          <w:bCs/>
          <w:noProof/>
          <w:szCs w:val="22"/>
          <w:lang w:val="hu-HU"/>
        </w:rPr>
        <w:fldChar w:fldCharType="begin"/>
      </w:r>
      <w:r w:rsidR="00F07257">
        <w:rPr>
          <w:b/>
          <w:bCs/>
          <w:noProof/>
          <w:szCs w:val="22"/>
          <w:lang w:val="hu-HU"/>
        </w:rPr>
        <w:instrText xml:space="preserve"> DOCVARIABLE VAULT_ND_d2e75889-c502-48c5-913c-c1f0f2fb615e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1676B030" w14:textId="77777777" w:rsidR="00647F74" w:rsidRPr="00FB3E38" w:rsidRDefault="00647F74" w:rsidP="00647F74">
      <w:pPr>
        <w:keepNext/>
        <w:tabs>
          <w:tab w:val="clear" w:pos="567"/>
        </w:tabs>
        <w:spacing w:line="240" w:lineRule="auto"/>
        <w:rPr>
          <w:ins w:id="378" w:author="Lilly_reg" w:date="2025-06-30T11:45:00Z"/>
          <w:noProof/>
          <w:szCs w:val="22"/>
          <w:lang w:val="hu-HU"/>
        </w:rPr>
      </w:pPr>
    </w:p>
    <w:p w14:paraId="6251DB6E" w14:textId="3E5191DE" w:rsidR="00647F74" w:rsidRPr="00FB3E38" w:rsidRDefault="00492A1A" w:rsidP="00647F74">
      <w:pPr>
        <w:keepNext/>
        <w:tabs>
          <w:tab w:val="clear" w:pos="567"/>
        </w:tabs>
        <w:spacing w:line="240" w:lineRule="auto"/>
        <w:rPr>
          <w:ins w:id="379" w:author="Lilly_reg" w:date="2025-06-30T11:45:00Z"/>
          <w:noProof/>
          <w:szCs w:val="22"/>
          <w:lang w:val="hu-HU"/>
        </w:rPr>
      </w:pPr>
      <w:ins w:id="380" w:author="Lilly_reg" w:date="2025-06-30T11:54:00Z">
        <w:r w:rsidRPr="00FB3E38">
          <w:rPr>
            <w:noProof/>
            <w:szCs w:val="22"/>
            <w:lang w:val="hu-HU"/>
          </w:rPr>
          <w:t>2</w:t>
        </w:r>
      </w:ins>
      <w:ins w:id="381" w:author="Lilly_reg" w:date="2025-06-30T11:45:00Z">
        <w:r w:rsidR="00647F74" w:rsidRPr="00FB3E38">
          <w:rPr>
            <w:noProof/>
            <w:szCs w:val="22"/>
            <w:lang w:val="hu-HU"/>
          </w:rPr>
          <w:t xml:space="preserve">00 mg mirikizumabot tartalmaz </w:t>
        </w:r>
      </w:ins>
      <w:ins w:id="382" w:author="Lilly_reg" w:date="2025-06-30T11:54:00Z">
        <w:r w:rsidRPr="00FB3E38">
          <w:rPr>
            <w:noProof/>
            <w:szCs w:val="22"/>
            <w:lang w:val="hu-HU"/>
          </w:rPr>
          <w:t>2</w:t>
        </w:r>
      </w:ins>
      <w:ins w:id="383" w:author="Lilly_reg" w:date="2025-06-30T11:45:00Z">
        <w:r w:rsidR="00647F74" w:rsidRPr="00FB3E38">
          <w:rPr>
            <w:noProof/>
            <w:szCs w:val="22"/>
            <w:lang w:val="hu-HU"/>
          </w:rPr>
          <w:t> ml oldatban előretöltött fecskendőnként.</w:t>
        </w:r>
      </w:ins>
    </w:p>
    <w:p w14:paraId="795BFB6D" w14:textId="77777777" w:rsidR="00647F74" w:rsidRPr="00FB3E38" w:rsidRDefault="00647F74" w:rsidP="00647F74">
      <w:pPr>
        <w:tabs>
          <w:tab w:val="clear" w:pos="567"/>
        </w:tabs>
        <w:spacing w:line="240" w:lineRule="auto"/>
        <w:rPr>
          <w:ins w:id="384" w:author="Lilly_reg" w:date="2025-06-30T11:45:00Z"/>
          <w:noProof/>
          <w:szCs w:val="22"/>
          <w:lang w:val="hu-HU"/>
        </w:rPr>
      </w:pPr>
    </w:p>
    <w:p w14:paraId="58C97716" w14:textId="77777777" w:rsidR="00647F74" w:rsidRPr="00FB3E38" w:rsidRDefault="00647F74" w:rsidP="00647F74">
      <w:pPr>
        <w:tabs>
          <w:tab w:val="clear" w:pos="567"/>
        </w:tabs>
        <w:spacing w:line="240" w:lineRule="auto"/>
        <w:rPr>
          <w:ins w:id="385" w:author="Lilly_reg" w:date="2025-06-30T11:45:00Z"/>
          <w:noProof/>
          <w:szCs w:val="22"/>
          <w:lang w:val="hu-HU"/>
        </w:rPr>
      </w:pPr>
    </w:p>
    <w:p w14:paraId="43EA75D0" w14:textId="1129F499" w:rsidR="00647F74" w:rsidRPr="00FB3E38" w:rsidRDefault="00647F74" w:rsidP="00647F7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386" w:author="Lilly_reg" w:date="2025-06-30T11:45:00Z"/>
          <w:noProof/>
          <w:szCs w:val="22"/>
          <w:highlight w:val="lightGray"/>
          <w:lang w:val="hu-HU"/>
        </w:rPr>
      </w:pPr>
      <w:ins w:id="387" w:author="Lilly_reg" w:date="2025-06-30T11:45:00Z">
        <w:r w:rsidRPr="00FB3E38">
          <w:rPr>
            <w:b/>
            <w:bCs/>
            <w:noProof/>
            <w:szCs w:val="22"/>
            <w:lang w:val="hu-HU"/>
          </w:rPr>
          <w:t>3.</w:t>
        </w:r>
        <w:r w:rsidRPr="00FB3E38">
          <w:rPr>
            <w:b/>
            <w:bCs/>
            <w:noProof/>
            <w:szCs w:val="22"/>
            <w:lang w:val="hu-HU"/>
          </w:rPr>
          <w:tab/>
          <w:t>SEGÉDANYAGOK FELSOROLÁSA</w:t>
        </w:r>
      </w:ins>
      <w:r w:rsidR="00F07257">
        <w:rPr>
          <w:b/>
          <w:bCs/>
          <w:noProof/>
          <w:szCs w:val="22"/>
          <w:lang w:val="hu-HU"/>
        </w:rPr>
        <w:fldChar w:fldCharType="begin"/>
      </w:r>
      <w:r w:rsidR="00F07257">
        <w:rPr>
          <w:b/>
          <w:bCs/>
          <w:noProof/>
          <w:szCs w:val="22"/>
          <w:lang w:val="hu-HU"/>
        </w:rPr>
        <w:instrText xml:space="preserve"> DOCVARIABLE VAULT_ND_4e51bcac-2aa5-474a-9fae-7c6becedd600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14B678D8" w14:textId="77777777" w:rsidR="00647F74" w:rsidRPr="00FB3E38" w:rsidRDefault="00647F74" w:rsidP="00647F74">
      <w:pPr>
        <w:keepNext/>
        <w:tabs>
          <w:tab w:val="clear" w:pos="567"/>
        </w:tabs>
        <w:spacing w:line="240" w:lineRule="auto"/>
        <w:rPr>
          <w:ins w:id="388" w:author="Lilly_reg" w:date="2025-06-30T11:45:00Z"/>
          <w:szCs w:val="22"/>
          <w:lang w:val="hu-HU"/>
        </w:rPr>
      </w:pPr>
    </w:p>
    <w:p w14:paraId="3746A680" w14:textId="77777777" w:rsidR="00647F74" w:rsidRPr="00FB3E38" w:rsidRDefault="00647F74" w:rsidP="00647F74">
      <w:pPr>
        <w:keepNext/>
        <w:spacing w:line="240" w:lineRule="auto"/>
        <w:rPr>
          <w:ins w:id="389" w:author="Lilly_reg" w:date="2025-06-30T11:45:00Z"/>
          <w:szCs w:val="22"/>
          <w:lang w:val="hu-HU"/>
        </w:rPr>
      </w:pPr>
      <w:ins w:id="390" w:author="Lilly_reg" w:date="2025-06-30T11:45:00Z">
        <w:r w:rsidRPr="00FB3E38">
          <w:rPr>
            <w:szCs w:val="22"/>
            <w:lang w:val="hu-HU"/>
          </w:rPr>
          <w:t xml:space="preserve">Segédanyagok: hisztidin, hisztidin-monohidroklorid, nátrium-klorid, mannit (E 421), poliszorbát 80 (E 433), injekcióhoz való víz. </w:t>
        </w:r>
        <w:r w:rsidRPr="00FB3E38">
          <w:rPr>
            <w:szCs w:val="22"/>
            <w:highlight w:val="lightGray"/>
            <w:lang w:val="hu-HU"/>
          </w:rPr>
          <w:t>További információkért lásd a mellékelt betegtájékoztatót.</w:t>
        </w:r>
      </w:ins>
    </w:p>
    <w:p w14:paraId="2C6E4089" w14:textId="77777777" w:rsidR="00647F74" w:rsidRPr="00FB3E38" w:rsidRDefault="00647F74" w:rsidP="00647F74">
      <w:pPr>
        <w:tabs>
          <w:tab w:val="clear" w:pos="567"/>
        </w:tabs>
        <w:spacing w:line="240" w:lineRule="auto"/>
        <w:rPr>
          <w:ins w:id="391" w:author="Lilly_reg" w:date="2025-06-30T11:45:00Z"/>
          <w:noProof/>
          <w:szCs w:val="22"/>
          <w:lang w:val="hu-HU"/>
        </w:rPr>
      </w:pPr>
    </w:p>
    <w:p w14:paraId="1CAE9EEA" w14:textId="77777777" w:rsidR="00647F74" w:rsidRPr="00FB3E38" w:rsidRDefault="00647F74" w:rsidP="00647F74">
      <w:pPr>
        <w:tabs>
          <w:tab w:val="clear" w:pos="567"/>
        </w:tabs>
        <w:spacing w:line="240" w:lineRule="auto"/>
        <w:rPr>
          <w:ins w:id="392" w:author="Lilly_reg" w:date="2025-06-30T11:45:00Z"/>
          <w:noProof/>
          <w:szCs w:val="22"/>
          <w:lang w:val="hu-HU"/>
        </w:rPr>
      </w:pPr>
    </w:p>
    <w:p w14:paraId="721333FF" w14:textId="59C155D8" w:rsidR="00647F74" w:rsidRPr="00FB3E38" w:rsidRDefault="00647F74" w:rsidP="00647F7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393" w:author="Lilly_reg" w:date="2025-06-30T11:45:00Z"/>
          <w:noProof/>
          <w:szCs w:val="22"/>
          <w:lang w:val="hu-HU"/>
        </w:rPr>
      </w:pPr>
      <w:ins w:id="394" w:author="Lilly_reg" w:date="2025-06-30T11:45:00Z">
        <w:r w:rsidRPr="00FB3E38">
          <w:rPr>
            <w:b/>
            <w:bCs/>
            <w:noProof/>
            <w:szCs w:val="22"/>
            <w:lang w:val="hu-HU"/>
          </w:rPr>
          <w:t>4.</w:t>
        </w:r>
        <w:r w:rsidRPr="00FB3E38">
          <w:rPr>
            <w:b/>
            <w:bCs/>
            <w:noProof/>
            <w:szCs w:val="22"/>
            <w:lang w:val="hu-HU"/>
          </w:rPr>
          <w:tab/>
          <w:t>GYÓGYSZERFORMA ÉS TARTALOM</w:t>
        </w:r>
      </w:ins>
      <w:r w:rsidR="00F07257">
        <w:rPr>
          <w:b/>
          <w:bCs/>
          <w:noProof/>
          <w:szCs w:val="22"/>
          <w:lang w:val="hu-HU"/>
        </w:rPr>
        <w:fldChar w:fldCharType="begin"/>
      </w:r>
      <w:r w:rsidR="00F07257">
        <w:rPr>
          <w:b/>
          <w:bCs/>
          <w:noProof/>
          <w:szCs w:val="22"/>
          <w:lang w:val="hu-HU"/>
        </w:rPr>
        <w:instrText xml:space="preserve"> DOCVARIABLE VAULT_ND_106242f4-e22a-4614-8f71-5f4e4316a9d4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65BEB84B" w14:textId="77777777" w:rsidR="00647F74" w:rsidRPr="00FB3E38" w:rsidRDefault="00647F74" w:rsidP="00647F74">
      <w:pPr>
        <w:keepNext/>
        <w:tabs>
          <w:tab w:val="clear" w:pos="567"/>
        </w:tabs>
        <w:spacing w:line="240" w:lineRule="auto"/>
        <w:rPr>
          <w:ins w:id="395" w:author="Lilly_reg" w:date="2025-06-30T11:45:00Z"/>
          <w:i/>
          <w:noProof/>
          <w:szCs w:val="22"/>
          <w:lang w:val="hu-HU"/>
        </w:rPr>
      </w:pPr>
    </w:p>
    <w:p w14:paraId="60B0FC6C" w14:textId="77777777" w:rsidR="00647F74" w:rsidRPr="00FB3E38" w:rsidRDefault="00647F74" w:rsidP="00647F74">
      <w:pPr>
        <w:keepNext/>
        <w:tabs>
          <w:tab w:val="clear" w:pos="567"/>
        </w:tabs>
        <w:spacing w:line="240" w:lineRule="auto"/>
        <w:rPr>
          <w:ins w:id="396" w:author="Lilly_reg" w:date="2025-06-30T11:45:00Z"/>
          <w:noProof/>
          <w:szCs w:val="22"/>
          <w:lang w:val="hu-HU"/>
        </w:rPr>
      </w:pPr>
      <w:ins w:id="397" w:author="Lilly_reg" w:date="2025-06-30T11:45:00Z">
        <w:r w:rsidRPr="00FB3E38">
          <w:rPr>
            <w:noProof/>
            <w:szCs w:val="22"/>
            <w:highlight w:val="lightGray"/>
            <w:lang w:val="hu-HU"/>
          </w:rPr>
          <w:t>Oldatos injekció</w:t>
        </w:r>
      </w:ins>
    </w:p>
    <w:p w14:paraId="00D099A6" w14:textId="0A02C39F" w:rsidR="00647F74" w:rsidRPr="00FB3E38" w:rsidRDefault="00647F74" w:rsidP="00647F74">
      <w:pPr>
        <w:tabs>
          <w:tab w:val="clear" w:pos="567"/>
        </w:tabs>
        <w:spacing w:line="240" w:lineRule="auto"/>
        <w:rPr>
          <w:ins w:id="398" w:author="Lilly_reg" w:date="2025-06-30T11:45:00Z"/>
          <w:noProof/>
          <w:szCs w:val="22"/>
          <w:lang w:val="hu-HU"/>
        </w:rPr>
      </w:pPr>
      <w:ins w:id="399" w:author="Lilly_reg" w:date="2025-06-30T11:45:00Z">
        <w:r w:rsidRPr="00FB3E38">
          <w:rPr>
            <w:noProof/>
            <w:szCs w:val="22"/>
            <w:lang w:val="hu-HU"/>
          </w:rPr>
          <w:t xml:space="preserve">Gyűjtőcsomagolás: </w:t>
        </w:r>
      </w:ins>
      <w:ins w:id="400" w:author="Lilly_reg" w:date="2025-06-30T11:54:00Z">
        <w:r w:rsidR="00492A1A" w:rsidRPr="00FB3E38">
          <w:rPr>
            <w:noProof/>
            <w:szCs w:val="22"/>
            <w:lang w:val="hu-HU"/>
          </w:rPr>
          <w:t>3</w:t>
        </w:r>
      </w:ins>
      <w:ins w:id="401" w:author="Lilly_reg" w:date="2025-06-30T11:45:00Z">
        <w:r w:rsidRPr="00FB3E38">
          <w:rPr>
            <w:noProof/>
            <w:szCs w:val="22"/>
            <w:lang w:val="hu-HU"/>
          </w:rPr>
          <w:t xml:space="preserve"> db előretöltött fecskendő (3 db, egyenként </w:t>
        </w:r>
      </w:ins>
      <w:ins w:id="402" w:author="Lilly_reg" w:date="2025-06-30T11:54:00Z">
        <w:r w:rsidR="00492A1A" w:rsidRPr="00FB3E38">
          <w:rPr>
            <w:noProof/>
            <w:szCs w:val="22"/>
            <w:lang w:val="hu-HU"/>
          </w:rPr>
          <w:t>1</w:t>
        </w:r>
      </w:ins>
      <w:ins w:id="403" w:author="Lilly_reg" w:date="2025-06-30T11:45:00Z">
        <w:r w:rsidRPr="00FB3E38">
          <w:rPr>
            <w:noProof/>
            <w:szCs w:val="22"/>
            <w:lang w:val="hu-HU"/>
          </w:rPr>
          <w:t> db előretöltött fecskendőt tartalmazó doboz).</w:t>
        </w:r>
      </w:ins>
    </w:p>
    <w:p w14:paraId="5DA323AF" w14:textId="77777777" w:rsidR="00647F74" w:rsidRPr="00FB3E38" w:rsidRDefault="00647F74" w:rsidP="00647F74">
      <w:pPr>
        <w:tabs>
          <w:tab w:val="clear" w:pos="567"/>
        </w:tabs>
        <w:spacing w:line="240" w:lineRule="auto"/>
        <w:rPr>
          <w:ins w:id="404" w:author="Lilly_reg" w:date="2025-06-30T11:45:00Z"/>
          <w:noProof/>
          <w:szCs w:val="22"/>
          <w:lang w:val="hu-HU"/>
        </w:rPr>
      </w:pPr>
    </w:p>
    <w:p w14:paraId="569CDB1F" w14:textId="77777777" w:rsidR="00647F74" w:rsidRPr="00FB3E38" w:rsidRDefault="00647F74" w:rsidP="00647F74">
      <w:pPr>
        <w:tabs>
          <w:tab w:val="clear" w:pos="567"/>
        </w:tabs>
        <w:spacing w:line="240" w:lineRule="auto"/>
        <w:rPr>
          <w:ins w:id="405" w:author="Lilly_reg" w:date="2025-06-30T11:45:00Z"/>
          <w:noProof/>
          <w:szCs w:val="22"/>
          <w:lang w:val="hu-HU"/>
        </w:rPr>
      </w:pPr>
    </w:p>
    <w:p w14:paraId="5A8F24CD" w14:textId="74A6A7A6" w:rsidR="00647F74" w:rsidRPr="00FB3E38" w:rsidRDefault="00647F74" w:rsidP="00647F7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406" w:author="Lilly_reg" w:date="2025-06-30T11:45:00Z"/>
          <w:noProof/>
          <w:szCs w:val="22"/>
          <w:highlight w:val="lightGray"/>
          <w:lang w:val="hu-HU"/>
        </w:rPr>
      </w:pPr>
      <w:ins w:id="407" w:author="Lilly_reg" w:date="2025-06-30T11:45:00Z">
        <w:r w:rsidRPr="00FB3E38">
          <w:rPr>
            <w:b/>
            <w:bCs/>
            <w:noProof/>
            <w:szCs w:val="22"/>
            <w:lang w:val="hu-HU"/>
          </w:rPr>
          <w:t>5.</w:t>
        </w:r>
        <w:r w:rsidRPr="00FB3E38">
          <w:rPr>
            <w:b/>
            <w:bCs/>
            <w:noProof/>
            <w:szCs w:val="22"/>
            <w:lang w:val="hu-HU"/>
          </w:rPr>
          <w:tab/>
          <w:t>AZ ALKALMAZÁSSAL KAPCSOLATOS TUDNIVALÓK ÉS AZ ALKALMAZÁS MÓDJA(I)</w:t>
        </w:r>
      </w:ins>
      <w:r w:rsidR="00F07257">
        <w:rPr>
          <w:b/>
          <w:bCs/>
          <w:noProof/>
          <w:szCs w:val="22"/>
          <w:lang w:val="hu-HU"/>
        </w:rPr>
        <w:fldChar w:fldCharType="begin"/>
      </w:r>
      <w:r w:rsidR="00F07257">
        <w:rPr>
          <w:b/>
          <w:bCs/>
          <w:noProof/>
          <w:szCs w:val="22"/>
          <w:lang w:val="hu-HU"/>
        </w:rPr>
        <w:instrText xml:space="preserve"> DOCVARIABLE VAULT_ND_82edcaed-fc75-440b-ad0c-41adbf294c7c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4083C5EF" w14:textId="77777777" w:rsidR="00647F74" w:rsidRPr="00FB3E38" w:rsidRDefault="00647F74" w:rsidP="00647F74">
      <w:pPr>
        <w:keepNext/>
        <w:tabs>
          <w:tab w:val="clear" w:pos="567"/>
        </w:tabs>
        <w:spacing w:line="240" w:lineRule="auto"/>
        <w:rPr>
          <w:ins w:id="408" w:author="Lilly_reg" w:date="2025-06-30T11:45:00Z"/>
          <w:i/>
          <w:noProof/>
          <w:szCs w:val="22"/>
          <w:lang w:val="hu-HU"/>
        </w:rPr>
      </w:pPr>
    </w:p>
    <w:p w14:paraId="1A4D2629" w14:textId="77777777" w:rsidR="00647F74" w:rsidRPr="00FB3E38" w:rsidRDefault="00647F74" w:rsidP="00647F74">
      <w:pPr>
        <w:keepNext/>
        <w:tabs>
          <w:tab w:val="clear" w:pos="567"/>
        </w:tabs>
        <w:spacing w:line="240" w:lineRule="auto"/>
        <w:rPr>
          <w:ins w:id="409" w:author="Lilly_reg" w:date="2025-06-30T11:45:00Z"/>
          <w:noProof/>
          <w:szCs w:val="22"/>
          <w:lang w:val="hu-HU"/>
        </w:rPr>
      </w:pPr>
      <w:ins w:id="410" w:author="Lilly_reg" w:date="2025-06-30T11:45:00Z">
        <w:r w:rsidRPr="00FB3E38">
          <w:rPr>
            <w:noProof/>
            <w:szCs w:val="22"/>
            <w:lang w:val="hu-HU"/>
          </w:rPr>
          <w:t>Kizárólag egyszeri alkalmazásra.</w:t>
        </w:r>
      </w:ins>
    </w:p>
    <w:p w14:paraId="1CBDBF8C" w14:textId="77777777" w:rsidR="00647F74" w:rsidRPr="00FB3E38" w:rsidRDefault="00647F74" w:rsidP="00647F74">
      <w:pPr>
        <w:tabs>
          <w:tab w:val="clear" w:pos="567"/>
        </w:tabs>
        <w:spacing w:line="240" w:lineRule="auto"/>
        <w:rPr>
          <w:ins w:id="411" w:author="Lilly_reg" w:date="2025-06-30T11:45:00Z"/>
          <w:noProof/>
          <w:szCs w:val="22"/>
          <w:lang w:val="hu-HU"/>
        </w:rPr>
      </w:pPr>
      <w:ins w:id="412" w:author="Lilly_reg" w:date="2025-06-30T11:45:00Z">
        <w:r w:rsidRPr="00FB3E38">
          <w:rPr>
            <w:noProof/>
            <w:szCs w:val="22"/>
            <w:lang w:val="hu-HU"/>
          </w:rPr>
          <w:t>Alkalmazás előtt olvassa el a mellékelt betegtájékoztatót!</w:t>
        </w:r>
      </w:ins>
    </w:p>
    <w:p w14:paraId="366A30BB" w14:textId="77777777" w:rsidR="00647F74" w:rsidRPr="00FB3E38" w:rsidRDefault="00647F74" w:rsidP="00647F74">
      <w:pPr>
        <w:tabs>
          <w:tab w:val="clear" w:pos="567"/>
        </w:tabs>
        <w:spacing w:line="240" w:lineRule="auto"/>
        <w:rPr>
          <w:ins w:id="413" w:author="Lilly_reg" w:date="2025-06-30T11:45:00Z"/>
          <w:noProof/>
          <w:szCs w:val="22"/>
          <w:lang w:val="hu-HU"/>
        </w:rPr>
      </w:pPr>
      <w:ins w:id="414" w:author="Lilly_reg" w:date="2025-06-30T11:45:00Z">
        <w:r w:rsidRPr="00FB3E38">
          <w:rPr>
            <w:noProof/>
            <w:szCs w:val="22"/>
            <w:lang w:val="hu-HU"/>
          </w:rPr>
          <w:t>Bőr alá történő beadásra.</w:t>
        </w:r>
      </w:ins>
    </w:p>
    <w:p w14:paraId="22DC4BBB" w14:textId="77777777" w:rsidR="00647F74" w:rsidRPr="00FB3E38" w:rsidRDefault="00647F74" w:rsidP="00647F74">
      <w:pPr>
        <w:tabs>
          <w:tab w:val="clear" w:pos="567"/>
        </w:tabs>
        <w:spacing w:line="240" w:lineRule="auto"/>
        <w:rPr>
          <w:ins w:id="415" w:author="Lilly_reg" w:date="2025-06-30T11:45:00Z"/>
          <w:szCs w:val="22"/>
          <w:lang w:val="hu-HU"/>
        </w:rPr>
      </w:pPr>
      <w:ins w:id="416" w:author="Lilly_reg" w:date="2025-06-30T11:45:00Z">
        <w:r w:rsidRPr="00FB3E38">
          <w:rPr>
            <w:noProof/>
            <w:szCs w:val="22"/>
            <w:lang w:val="hu-HU"/>
          </w:rPr>
          <w:t>Ne rázza fel!</w:t>
        </w:r>
      </w:ins>
    </w:p>
    <w:p w14:paraId="7851F795" w14:textId="77777777" w:rsidR="00647F74" w:rsidRPr="00FB3E38" w:rsidRDefault="00647F74" w:rsidP="00647F74">
      <w:pPr>
        <w:tabs>
          <w:tab w:val="clear" w:pos="567"/>
        </w:tabs>
        <w:spacing w:line="240" w:lineRule="auto"/>
        <w:rPr>
          <w:ins w:id="417" w:author="Lilly_reg" w:date="2025-06-30T11:45:00Z"/>
          <w:noProof/>
          <w:szCs w:val="22"/>
          <w:lang w:val="hu-HU"/>
        </w:rPr>
      </w:pPr>
    </w:p>
    <w:p w14:paraId="7B94073C" w14:textId="77777777" w:rsidR="00647F74" w:rsidRPr="00FB3E38" w:rsidRDefault="00647F74" w:rsidP="00647F74">
      <w:pPr>
        <w:tabs>
          <w:tab w:val="clear" w:pos="567"/>
        </w:tabs>
        <w:spacing w:line="240" w:lineRule="auto"/>
        <w:rPr>
          <w:ins w:id="418" w:author="Lilly_reg" w:date="2025-06-30T11:45:00Z"/>
          <w:noProof/>
          <w:szCs w:val="22"/>
          <w:lang w:val="hu-HU"/>
        </w:rPr>
      </w:pPr>
    </w:p>
    <w:p w14:paraId="78E68F97" w14:textId="4ED13823" w:rsidR="00647F74" w:rsidRPr="00FB3E38" w:rsidRDefault="00647F74" w:rsidP="00647F74">
      <w:pPr>
        <w:keepNext/>
        <w:pBdr>
          <w:top w:val="single" w:sz="4" w:space="1" w:color="auto"/>
          <w:left w:val="single" w:sz="4" w:space="4" w:color="auto"/>
          <w:bottom w:val="single" w:sz="4" w:space="1" w:color="auto"/>
          <w:right w:val="single" w:sz="4" w:space="4" w:color="auto"/>
        </w:pBdr>
        <w:spacing w:line="240" w:lineRule="auto"/>
        <w:ind w:left="567" w:hanging="567"/>
        <w:outlineLvl w:val="0"/>
        <w:rPr>
          <w:ins w:id="419" w:author="Lilly_reg" w:date="2025-06-30T11:45:00Z"/>
          <w:noProof/>
          <w:szCs w:val="22"/>
          <w:lang w:val="hu-HU"/>
        </w:rPr>
      </w:pPr>
      <w:ins w:id="420" w:author="Lilly_reg" w:date="2025-06-30T11:45:00Z">
        <w:r w:rsidRPr="00FB3E38">
          <w:rPr>
            <w:b/>
            <w:bCs/>
            <w:noProof/>
            <w:szCs w:val="22"/>
            <w:lang w:val="hu-HU"/>
          </w:rPr>
          <w:t>6.</w:t>
        </w:r>
        <w:r w:rsidRPr="00FB3E38">
          <w:rPr>
            <w:b/>
            <w:bCs/>
            <w:noProof/>
            <w:szCs w:val="22"/>
            <w:lang w:val="hu-HU"/>
          </w:rPr>
          <w:tab/>
          <w:t>KÜLÖN FIGYELMEZTETÉS, MELY SZERINT A GYÓGYSZERT GYERMEKEKTŐL ELZÁRVA KELL TARTANI</w:t>
        </w:r>
      </w:ins>
      <w:r w:rsidR="00F07257">
        <w:rPr>
          <w:b/>
          <w:bCs/>
          <w:noProof/>
          <w:szCs w:val="22"/>
          <w:lang w:val="hu-HU"/>
        </w:rPr>
        <w:fldChar w:fldCharType="begin"/>
      </w:r>
      <w:r w:rsidR="00F07257">
        <w:rPr>
          <w:b/>
          <w:bCs/>
          <w:noProof/>
          <w:szCs w:val="22"/>
          <w:lang w:val="hu-HU"/>
        </w:rPr>
        <w:instrText xml:space="preserve"> DOCVARIABLE VAULT_ND_9579d422-630e-4ec1-addd-3f711e00ee4a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401F8B5E" w14:textId="77777777" w:rsidR="00647F74" w:rsidRPr="00FB3E38" w:rsidRDefault="00647F74" w:rsidP="00647F74">
      <w:pPr>
        <w:keepNext/>
        <w:tabs>
          <w:tab w:val="clear" w:pos="567"/>
        </w:tabs>
        <w:spacing w:line="240" w:lineRule="auto"/>
        <w:rPr>
          <w:ins w:id="421" w:author="Lilly_reg" w:date="2025-06-30T11:45:00Z"/>
          <w:noProof/>
          <w:szCs w:val="22"/>
          <w:lang w:val="hu-HU"/>
        </w:rPr>
      </w:pPr>
    </w:p>
    <w:p w14:paraId="15326433" w14:textId="2B2368AB" w:rsidR="00647F74" w:rsidRPr="00FB3E38" w:rsidRDefault="00647F74" w:rsidP="00647F74">
      <w:pPr>
        <w:keepNext/>
        <w:tabs>
          <w:tab w:val="clear" w:pos="567"/>
        </w:tabs>
        <w:spacing w:line="240" w:lineRule="auto"/>
        <w:outlineLvl w:val="0"/>
        <w:rPr>
          <w:ins w:id="422" w:author="Lilly_reg" w:date="2025-06-30T11:45:00Z"/>
          <w:noProof/>
          <w:szCs w:val="22"/>
          <w:lang w:val="hu-HU"/>
        </w:rPr>
      </w:pPr>
      <w:ins w:id="423" w:author="Lilly_reg" w:date="2025-06-30T11:45:00Z">
        <w:r w:rsidRPr="00FB3E38">
          <w:rPr>
            <w:noProof/>
            <w:szCs w:val="22"/>
            <w:lang w:val="hu-HU"/>
          </w:rPr>
          <w:t>A gyógyszer gyermekektől elzárva tartandó!</w:t>
        </w:r>
      </w:ins>
      <w:r w:rsidR="00F07257">
        <w:rPr>
          <w:noProof/>
          <w:szCs w:val="22"/>
          <w:lang w:val="hu-HU"/>
        </w:rPr>
        <w:fldChar w:fldCharType="begin"/>
      </w:r>
      <w:r w:rsidR="00F07257">
        <w:rPr>
          <w:noProof/>
          <w:szCs w:val="22"/>
          <w:lang w:val="hu-HU"/>
        </w:rPr>
        <w:instrText xml:space="preserve"> DOCVARIABLE vault_nd_b7d3dad0-2fee-407c-a947-683f9389ed5c \* MERGEFORMAT </w:instrText>
      </w:r>
      <w:r w:rsidR="00F07257">
        <w:rPr>
          <w:noProof/>
          <w:szCs w:val="22"/>
          <w:lang w:val="hu-HU"/>
        </w:rPr>
        <w:fldChar w:fldCharType="separate"/>
      </w:r>
      <w:r w:rsidR="00F07257">
        <w:rPr>
          <w:noProof/>
          <w:szCs w:val="22"/>
          <w:lang w:val="hu-HU"/>
        </w:rPr>
        <w:t xml:space="preserve"> </w:t>
      </w:r>
      <w:r w:rsidR="00F07257">
        <w:rPr>
          <w:noProof/>
          <w:szCs w:val="22"/>
          <w:lang w:val="hu-HU"/>
        </w:rPr>
        <w:fldChar w:fldCharType="end"/>
      </w:r>
    </w:p>
    <w:p w14:paraId="493AC434" w14:textId="77777777" w:rsidR="00647F74" w:rsidRPr="00FB3E38" w:rsidRDefault="00647F74" w:rsidP="00647F74">
      <w:pPr>
        <w:tabs>
          <w:tab w:val="clear" w:pos="567"/>
        </w:tabs>
        <w:spacing w:line="240" w:lineRule="auto"/>
        <w:rPr>
          <w:ins w:id="424" w:author="Lilly_reg" w:date="2025-06-30T11:45:00Z"/>
          <w:noProof/>
          <w:szCs w:val="22"/>
          <w:lang w:val="hu-HU"/>
        </w:rPr>
      </w:pPr>
    </w:p>
    <w:p w14:paraId="6E85EA43" w14:textId="77777777" w:rsidR="00647F74" w:rsidRPr="00FB3E38" w:rsidRDefault="00647F74" w:rsidP="00647F74">
      <w:pPr>
        <w:tabs>
          <w:tab w:val="clear" w:pos="567"/>
        </w:tabs>
        <w:spacing w:line="240" w:lineRule="auto"/>
        <w:rPr>
          <w:ins w:id="425" w:author="Lilly_reg" w:date="2025-06-30T11:45:00Z"/>
          <w:noProof/>
          <w:szCs w:val="22"/>
          <w:lang w:val="hu-HU"/>
        </w:rPr>
      </w:pPr>
    </w:p>
    <w:p w14:paraId="2278F158" w14:textId="6EE2DBBE" w:rsidR="00647F74" w:rsidRPr="00FB3E38" w:rsidRDefault="00647F74" w:rsidP="00647F7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426" w:author="Lilly_reg" w:date="2025-06-30T11:45:00Z"/>
          <w:noProof/>
          <w:szCs w:val="22"/>
          <w:highlight w:val="lightGray"/>
          <w:lang w:val="hu-HU"/>
        </w:rPr>
      </w:pPr>
      <w:ins w:id="427" w:author="Lilly_reg" w:date="2025-06-30T11:45:00Z">
        <w:r w:rsidRPr="00FB3E38">
          <w:rPr>
            <w:b/>
            <w:bCs/>
            <w:noProof/>
            <w:szCs w:val="22"/>
            <w:lang w:val="hu-HU"/>
          </w:rPr>
          <w:t>7.</w:t>
        </w:r>
        <w:r w:rsidRPr="00FB3E38">
          <w:rPr>
            <w:b/>
            <w:bCs/>
            <w:noProof/>
            <w:szCs w:val="22"/>
            <w:lang w:val="hu-HU"/>
          </w:rPr>
          <w:tab/>
          <w:t>TOVÁBBI FIGYELMEZTETÉS(EK), AMENNYIBEN SZÜKSÉGES</w:t>
        </w:r>
      </w:ins>
      <w:r w:rsidR="00F07257">
        <w:rPr>
          <w:b/>
          <w:bCs/>
          <w:noProof/>
          <w:szCs w:val="22"/>
          <w:lang w:val="hu-HU"/>
        </w:rPr>
        <w:fldChar w:fldCharType="begin"/>
      </w:r>
      <w:r w:rsidR="00F07257">
        <w:rPr>
          <w:b/>
          <w:bCs/>
          <w:noProof/>
          <w:szCs w:val="22"/>
          <w:lang w:val="hu-HU"/>
        </w:rPr>
        <w:instrText xml:space="preserve"> DOCVARIABLE VAULT_ND_c5464b53-0659-4731-a51d-fc78369cbc22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14CF911E" w14:textId="77777777" w:rsidR="00647F74" w:rsidRPr="00FB3E38" w:rsidRDefault="00647F74" w:rsidP="00647F74">
      <w:pPr>
        <w:keepNext/>
        <w:tabs>
          <w:tab w:val="clear" w:pos="567"/>
        </w:tabs>
        <w:spacing w:line="240" w:lineRule="auto"/>
        <w:rPr>
          <w:ins w:id="428" w:author="Lilly_reg" w:date="2025-06-30T11:45:00Z"/>
          <w:noProof/>
          <w:szCs w:val="22"/>
          <w:lang w:val="hu-HU"/>
        </w:rPr>
      </w:pPr>
    </w:p>
    <w:p w14:paraId="79FEDEB2" w14:textId="77777777" w:rsidR="00647F74" w:rsidRPr="00FB3E38" w:rsidRDefault="00647F74" w:rsidP="00647F74">
      <w:pPr>
        <w:tabs>
          <w:tab w:val="clear" w:pos="567"/>
          <w:tab w:val="left" w:pos="749"/>
        </w:tabs>
        <w:spacing w:line="240" w:lineRule="auto"/>
        <w:rPr>
          <w:ins w:id="429" w:author="Lilly_reg" w:date="2025-06-30T11:45:00Z"/>
          <w:noProof/>
          <w:szCs w:val="22"/>
          <w:lang w:val="hu-HU"/>
        </w:rPr>
      </w:pPr>
    </w:p>
    <w:p w14:paraId="41B258B6" w14:textId="607063D5" w:rsidR="00647F74" w:rsidRPr="00FB3E38" w:rsidRDefault="00647F74" w:rsidP="00647F7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430" w:author="Lilly_reg" w:date="2025-06-30T11:45:00Z"/>
          <w:noProof/>
          <w:szCs w:val="22"/>
          <w:highlight w:val="lightGray"/>
          <w:lang w:val="hu-HU"/>
        </w:rPr>
      </w:pPr>
      <w:ins w:id="431" w:author="Lilly_reg" w:date="2025-06-30T11:45:00Z">
        <w:r w:rsidRPr="00FB3E38">
          <w:rPr>
            <w:b/>
            <w:bCs/>
            <w:noProof/>
            <w:szCs w:val="22"/>
            <w:lang w:val="hu-HU"/>
          </w:rPr>
          <w:t>8.</w:t>
        </w:r>
        <w:r w:rsidRPr="00FB3E38">
          <w:rPr>
            <w:b/>
            <w:bCs/>
            <w:noProof/>
            <w:szCs w:val="22"/>
            <w:lang w:val="hu-HU"/>
          </w:rPr>
          <w:tab/>
          <w:t>LEJÁRATI IDŐ</w:t>
        </w:r>
      </w:ins>
      <w:r w:rsidR="00F07257">
        <w:rPr>
          <w:b/>
          <w:bCs/>
          <w:noProof/>
          <w:szCs w:val="22"/>
          <w:lang w:val="hu-HU"/>
        </w:rPr>
        <w:fldChar w:fldCharType="begin"/>
      </w:r>
      <w:r w:rsidR="00F07257">
        <w:rPr>
          <w:b/>
          <w:bCs/>
          <w:noProof/>
          <w:szCs w:val="22"/>
          <w:lang w:val="hu-HU"/>
        </w:rPr>
        <w:instrText xml:space="preserve"> DOCVARIABLE VAULT_ND_92a5c5bb-9525-41a4-8505-c0403a9dcc31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7202164E" w14:textId="77777777" w:rsidR="00647F74" w:rsidRPr="00FB3E38" w:rsidRDefault="00647F74" w:rsidP="00647F74">
      <w:pPr>
        <w:keepNext/>
        <w:tabs>
          <w:tab w:val="clear" w:pos="567"/>
        </w:tabs>
        <w:spacing w:line="240" w:lineRule="auto"/>
        <w:rPr>
          <w:ins w:id="432" w:author="Lilly_reg" w:date="2025-06-30T11:45:00Z"/>
          <w:i/>
          <w:noProof/>
          <w:szCs w:val="22"/>
          <w:lang w:val="hu-HU"/>
        </w:rPr>
      </w:pPr>
    </w:p>
    <w:p w14:paraId="551EA685" w14:textId="77777777" w:rsidR="00647F74" w:rsidRPr="00FB3E38" w:rsidRDefault="00647F74" w:rsidP="00647F74">
      <w:pPr>
        <w:keepNext/>
        <w:tabs>
          <w:tab w:val="clear" w:pos="567"/>
        </w:tabs>
        <w:spacing w:line="240" w:lineRule="auto"/>
        <w:rPr>
          <w:ins w:id="433" w:author="Lilly_reg" w:date="2025-06-30T11:45:00Z"/>
          <w:noProof/>
          <w:szCs w:val="22"/>
          <w:lang w:val="hu-HU"/>
        </w:rPr>
      </w:pPr>
      <w:ins w:id="434" w:author="Lilly_reg" w:date="2025-06-30T11:45:00Z">
        <w:r w:rsidRPr="00FB3E38">
          <w:rPr>
            <w:noProof/>
            <w:szCs w:val="22"/>
            <w:lang w:val="hu-HU"/>
          </w:rPr>
          <w:t>EXP</w:t>
        </w:r>
      </w:ins>
    </w:p>
    <w:p w14:paraId="13E723A5" w14:textId="77777777" w:rsidR="00647F74" w:rsidRPr="00FB3E38" w:rsidRDefault="00647F74" w:rsidP="00647F74">
      <w:pPr>
        <w:tabs>
          <w:tab w:val="clear" w:pos="567"/>
        </w:tabs>
        <w:spacing w:line="240" w:lineRule="auto"/>
        <w:rPr>
          <w:ins w:id="435" w:author="Lilly_reg" w:date="2025-06-30T11:45:00Z"/>
          <w:noProof/>
          <w:szCs w:val="22"/>
          <w:lang w:val="hu-HU"/>
        </w:rPr>
      </w:pPr>
    </w:p>
    <w:p w14:paraId="254F36ED" w14:textId="77777777" w:rsidR="00647F74" w:rsidRPr="00FB3E38" w:rsidRDefault="00647F74" w:rsidP="00647F74">
      <w:pPr>
        <w:tabs>
          <w:tab w:val="clear" w:pos="567"/>
        </w:tabs>
        <w:spacing w:line="240" w:lineRule="auto"/>
        <w:rPr>
          <w:ins w:id="436" w:author="Lilly_reg" w:date="2025-06-30T11:45:00Z"/>
          <w:noProof/>
          <w:szCs w:val="22"/>
          <w:lang w:val="hu-HU"/>
        </w:rPr>
      </w:pPr>
    </w:p>
    <w:p w14:paraId="6AFAEE99" w14:textId="3428BF26" w:rsidR="00647F74" w:rsidRPr="00FB3E38" w:rsidRDefault="00647F74" w:rsidP="00647F7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437" w:author="Lilly_reg" w:date="2025-06-30T11:45:00Z"/>
          <w:noProof/>
          <w:szCs w:val="22"/>
          <w:lang w:val="hu-HU"/>
        </w:rPr>
      </w:pPr>
      <w:ins w:id="438" w:author="Lilly_reg" w:date="2025-06-30T11:45:00Z">
        <w:r w:rsidRPr="00FB3E38">
          <w:rPr>
            <w:b/>
            <w:bCs/>
            <w:noProof/>
            <w:szCs w:val="22"/>
            <w:lang w:val="hu-HU"/>
          </w:rPr>
          <w:lastRenderedPageBreak/>
          <w:t>9.</w:t>
        </w:r>
        <w:r w:rsidRPr="00FB3E38">
          <w:rPr>
            <w:b/>
            <w:bCs/>
            <w:noProof/>
            <w:szCs w:val="22"/>
            <w:lang w:val="hu-HU"/>
          </w:rPr>
          <w:tab/>
          <w:t>KÜLÖNLEGES TÁROLÁSI ELŐÍRÁSOK</w:t>
        </w:r>
      </w:ins>
      <w:r w:rsidR="00F07257">
        <w:rPr>
          <w:b/>
          <w:bCs/>
          <w:noProof/>
          <w:szCs w:val="22"/>
          <w:lang w:val="hu-HU"/>
        </w:rPr>
        <w:fldChar w:fldCharType="begin"/>
      </w:r>
      <w:r w:rsidR="00F07257">
        <w:rPr>
          <w:b/>
          <w:bCs/>
          <w:noProof/>
          <w:szCs w:val="22"/>
          <w:lang w:val="hu-HU"/>
        </w:rPr>
        <w:instrText xml:space="preserve"> DOCVARIABLE VAULT_ND_a5dc9909-bde4-46bb-89f2-10b09a1975f6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37A04EE1" w14:textId="77777777" w:rsidR="00647F74" w:rsidRPr="00FB3E38" w:rsidRDefault="00647F74" w:rsidP="00647F74">
      <w:pPr>
        <w:keepNext/>
        <w:tabs>
          <w:tab w:val="clear" w:pos="567"/>
        </w:tabs>
        <w:spacing w:line="240" w:lineRule="auto"/>
        <w:rPr>
          <w:ins w:id="439" w:author="Lilly_reg" w:date="2025-06-30T11:45:00Z"/>
          <w:iCs/>
          <w:noProof/>
          <w:szCs w:val="22"/>
          <w:lang w:val="hu-HU"/>
        </w:rPr>
      </w:pPr>
    </w:p>
    <w:p w14:paraId="1BFEEBC7" w14:textId="77777777" w:rsidR="00647F74" w:rsidRPr="00FB3E38" w:rsidRDefault="00647F74" w:rsidP="00647F74">
      <w:pPr>
        <w:keepNext/>
        <w:spacing w:line="240" w:lineRule="auto"/>
        <w:rPr>
          <w:ins w:id="440" w:author="Lilly_reg" w:date="2025-06-30T11:45:00Z"/>
          <w:szCs w:val="22"/>
          <w:lang w:val="hu-HU"/>
        </w:rPr>
      </w:pPr>
      <w:ins w:id="441" w:author="Lilly_reg" w:date="2025-06-30T11:45:00Z">
        <w:r w:rsidRPr="00FB3E38">
          <w:rPr>
            <w:szCs w:val="22"/>
            <w:lang w:val="hu-HU"/>
          </w:rPr>
          <w:t>Hűtőszekrényben tárolandó.</w:t>
        </w:r>
      </w:ins>
    </w:p>
    <w:p w14:paraId="1DA7E333" w14:textId="77777777" w:rsidR="00647F74" w:rsidRPr="00FB3E38" w:rsidRDefault="00647F74" w:rsidP="00647F74">
      <w:pPr>
        <w:keepNext/>
        <w:spacing w:line="240" w:lineRule="auto"/>
        <w:rPr>
          <w:ins w:id="442" w:author="Lilly_reg" w:date="2025-06-30T11:45:00Z"/>
          <w:noProof/>
          <w:szCs w:val="22"/>
          <w:lang w:val="hu-HU"/>
        </w:rPr>
      </w:pPr>
      <w:ins w:id="443" w:author="Lilly_reg" w:date="2025-06-30T11:45:00Z">
        <w:r w:rsidRPr="00FB3E38">
          <w:rPr>
            <w:noProof/>
            <w:szCs w:val="22"/>
            <w:lang w:val="hu-HU"/>
          </w:rPr>
          <w:t>Nem fagyasztható!</w:t>
        </w:r>
      </w:ins>
    </w:p>
    <w:p w14:paraId="4CC3CDF4" w14:textId="77777777" w:rsidR="00647F74" w:rsidRPr="00FB3E38" w:rsidRDefault="00647F74" w:rsidP="00647F74">
      <w:pPr>
        <w:spacing w:line="240" w:lineRule="auto"/>
        <w:rPr>
          <w:ins w:id="444" w:author="Lilly_reg" w:date="2025-06-30T11:45:00Z"/>
          <w:noProof/>
          <w:szCs w:val="22"/>
          <w:lang w:val="hu-HU"/>
        </w:rPr>
      </w:pPr>
      <w:ins w:id="445" w:author="Lilly_reg" w:date="2025-06-30T11:45:00Z">
        <w:r w:rsidRPr="00FB3E38">
          <w:rPr>
            <w:noProof/>
            <w:szCs w:val="22"/>
            <w:lang w:val="hu-HU"/>
          </w:rPr>
          <w:t>A fénytől való védelem érdekében az eredeti csomagolásban tárolandó.</w:t>
        </w:r>
      </w:ins>
    </w:p>
    <w:p w14:paraId="0EC0ECD9" w14:textId="77777777" w:rsidR="00647F74" w:rsidRPr="00FB3E38" w:rsidRDefault="00647F74" w:rsidP="00647F74">
      <w:pPr>
        <w:pStyle w:val="Default"/>
        <w:rPr>
          <w:ins w:id="446" w:author="Lilly_reg" w:date="2025-06-30T11:45:00Z"/>
          <w:sz w:val="22"/>
          <w:szCs w:val="22"/>
          <w:lang w:val="hu-HU"/>
        </w:rPr>
      </w:pPr>
    </w:p>
    <w:p w14:paraId="1A4B0731" w14:textId="77777777" w:rsidR="00647F74" w:rsidRPr="00FB3E38" w:rsidRDefault="00647F74" w:rsidP="00647F74">
      <w:pPr>
        <w:tabs>
          <w:tab w:val="clear" w:pos="567"/>
        </w:tabs>
        <w:spacing w:line="240" w:lineRule="auto"/>
        <w:ind w:left="567" w:hanging="567"/>
        <w:rPr>
          <w:ins w:id="447" w:author="Lilly_reg" w:date="2025-06-30T11:45:00Z"/>
          <w:noProof/>
          <w:szCs w:val="22"/>
          <w:lang w:val="hu-HU"/>
        </w:rPr>
      </w:pPr>
    </w:p>
    <w:p w14:paraId="4B5FABC8" w14:textId="5F719DE6" w:rsidR="00647F74" w:rsidRPr="00FB3E38" w:rsidRDefault="00647F74" w:rsidP="00647F74">
      <w:pPr>
        <w:keepNext/>
        <w:pBdr>
          <w:top w:val="single" w:sz="4" w:space="1" w:color="auto"/>
          <w:left w:val="single" w:sz="4" w:space="4" w:color="auto"/>
          <w:bottom w:val="single" w:sz="4" w:space="1" w:color="auto"/>
          <w:right w:val="single" w:sz="4" w:space="4" w:color="auto"/>
        </w:pBdr>
        <w:spacing w:line="240" w:lineRule="auto"/>
        <w:ind w:left="567" w:hanging="567"/>
        <w:outlineLvl w:val="0"/>
        <w:rPr>
          <w:ins w:id="448" w:author="Lilly_reg" w:date="2025-06-30T11:45:00Z"/>
          <w:b/>
          <w:noProof/>
          <w:szCs w:val="22"/>
          <w:lang w:val="hu-HU"/>
        </w:rPr>
      </w:pPr>
      <w:ins w:id="449" w:author="Lilly_reg" w:date="2025-06-30T11:45:00Z">
        <w:r w:rsidRPr="00FB3E38">
          <w:rPr>
            <w:b/>
            <w:bCs/>
            <w:noProof/>
            <w:szCs w:val="22"/>
            <w:lang w:val="hu-HU"/>
          </w:rPr>
          <w:t>10.</w:t>
        </w:r>
        <w:r w:rsidRPr="00FB3E38">
          <w:rPr>
            <w:b/>
            <w:bCs/>
            <w:noProof/>
            <w:szCs w:val="22"/>
            <w:lang w:val="hu-HU"/>
          </w:rPr>
          <w:tab/>
          <w:t>KÜLÖNLEGES ÓVINTÉZKEDÉSEK A FEL NEM HASZNÁLT GYÓGYSZEREK VAGY AZ ILYEN TERMÉKEKBŐL KELETKEZETT HULLADÉKANYAGOK ÁRTALMATLANNÁ TÉTELÉRE, HA ILYENEKRE SZÜKSÉG VAN</w:t>
        </w:r>
      </w:ins>
      <w:r w:rsidR="00F07257">
        <w:rPr>
          <w:b/>
          <w:bCs/>
          <w:noProof/>
          <w:szCs w:val="22"/>
          <w:lang w:val="hu-HU"/>
        </w:rPr>
        <w:fldChar w:fldCharType="begin"/>
      </w:r>
      <w:r w:rsidR="00F07257">
        <w:rPr>
          <w:b/>
          <w:bCs/>
          <w:noProof/>
          <w:szCs w:val="22"/>
          <w:lang w:val="hu-HU"/>
        </w:rPr>
        <w:instrText xml:space="preserve"> DOCVARIABLE VAULT_ND_c933cf58-6c76-498a-906b-d35227f8ff73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304DEE59" w14:textId="77777777" w:rsidR="00647F74" w:rsidRPr="00FB3E38" w:rsidRDefault="00647F74" w:rsidP="00647F74">
      <w:pPr>
        <w:keepNext/>
        <w:tabs>
          <w:tab w:val="clear" w:pos="567"/>
        </w:tabs>
        <w:spacing w:line="240" w:lineRule="auto"/>
        <w:rPr>
          <w:ins w:id="450" w:author="Lilly_reg" w:date="2025-06-30T11:45:00Z"/>
          <w:i/>
          <w:noProof/>
          <w:szCs w:val="22"/>
          <w:lang w:val="hu-HU"/>
        </w:rPr>
      </w:pPr>
    </w:p>
    <w:p w14:paraId="38BDAC3E" w14:textId="77777777" w:rsidR="00647F74" w:rsidRPr="00FB3E38" w:rsidRDefault="00647F74" w:rsidP="00647F74">
      <w:pPr>
        <w:tabs>
          <w:tab w:val="clear" w:pos="567"/>
        </w:tabs>
        <w:spacing w:line="240" w:lineRule="auto"/>
        <w:rPr>
          <w:ins w:id="451" w:author="Lilly_reg" w:date="2025-06-30T11:45:00Z"/>
          <w:noProof/>
          <w:szCs w:val="22"/>
          <w:lang w:val="hu-HU"/>
        </w:rPr>
      </w:pPr>
    </w:p>
    <w:p w14:paraId="5F858D2E" w14:textId="66721EB3" w:rsidR="00647F74" w:rsidRPr="00FB3E38" w:rsidRDefault="00647F74" w:rsidP="00647F74">
      <w:pPr>
        <w:keepNext/>
        <w:pBdr>
          <w:top w:val="single" w:sz="4" w:space="1" w:color="auto"/>
          <w:left w:val="single" w:sz="4" w:space="4" w:color="auto"/>
          <w:bottom w:val="single" w:sz="4" w:space="1" w:color="auto"/>
          <w:right w:val="single" w:sz="4" w:space="4" w:color="auto"/>
        </w:pBdr>
        <w:spacing w:line="240" w:lineRule="auto"/>
        <w:outlineLvl w:val="0"/>
        <w:rPr>
          <w:ins w:id="452" w:author="Lilly_reg" w:date="2025-06-30T11:45:00Z"/>
          <w:b/>
          <w:noProof/>
          <w:szCs w:val="22"/>
          <w:lang w:val="hu-HU"/>
        </w:rPr>
      </w:pPr>
      <w:ins w:id="453" w:author="Lilly_reg" w:date="2025-06-30T11:45:00Z">
        <w:r w:rsidRPr="00FB3E38">
          <w:rPr>
            <w:b/>
            <w:bCs/>
            <w:noProof/>
            <w:szCs w:val="22"/>
            <w:lang w:val="hu-HU"/>
          </w:rPr>
          <w:t>11.</w:t>
        </w:r>
        <w:r w:rsidRPr="00FB3E38">
          <w:rPr>
            <w:b/>
            <w:bCs/>
            <w:noProof/>
            <w:szCs w:val="22"/>
            <w:lang w:val="hu-HU"/>
          </w:rPr>
          <w:tab/>
          <w:t>A FORGALOMBA HOZATALI ENGEDÉLY JOGOSULTJÁNAK NEVE ÉS CÍME</w:t>
        </w:r>
      </w:ins>
      <w:r w:rsidR="00F07257">
        <w:rPr>
          <w:b/>
          <w:bCs/>
          <w:noProof/>
          <w:szCs w:val="22"/>
          <w:lang w:val="hu-HU"/>
        </w:rPr>
        <w:fldChar w:fldCharType="begin"/>
      </w:r>
      <w:r w:rsidR="00F07257">
        <w:rPr>
          <w:b/>
          <w:bCs/>
          <w:noProof/>
          <w:szCs w:val="22"/>
          <w:lang w:val="hu-HU"/>
        </w:rPr>
        <w:instrText xml:space="preserve"> DOCVARIABLE VAULT_ND_7945d146-738f-4b1e-b0aa-b8159b15093f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21860291" w14:textId="77777777" w:rsidR="00647F74" w:rsidRPr="00FB3E38" w:rsidRDefault="00647F74" w:rsidP="00647F74">
      <w:pPr>
        <w:keepNext/>
        <w:tabs>
          <w:tab w:val="clear" w:pos="567"/>
        </w:tabs>
        <w:spacing w:line="240" w:lineRule="auto"/>
        <w:rPr>
          <w:ins w:id="454" w:author="Lilly_reg" w:date="2025-06-30T11:45:00Z"/>
          <w:i/>
          <w:noProof/>
          <w:szCs w:val="22"/>
          <w:lang w:val="hu-HU"/>
        </w:rPr>
      </w:pPr>
    </w:p>
    <w:p w14:paraId="2D1D3AE3" w14:textId="77777777" w:rsidR="00647F74" w:rsidRPr="00FB3E38" w:rsidRDefault="00647F74" w:rsidP="00647F74">
      <w:pPr>
        <w:pStyle w:val="Default"/>
        <w:keepNext/>
        <w:jc w:val="both"/>
        <w:rPr>
          <w:ins w:id="455" w:author="Lilly_reg" w:date="2025-06-30T11:45:00Z"/>
          <w:color w:val="auto"/>
          <w:sz w:val="22"/>
          <w:szCs w:val="22"/>
          <w:lang w:val="hu-HU"/>
        </w:rPr>
      </w:pPr>
      <w:ins w:id="456" w:author="Lilly_reg" w:date="2025-06-30T11:45:00Z">
        <w:r w:rsidRPr="00FB3E38">
          <w:rPr>
            <w:color w:val="auto"/>
            <w:sz w:val="22"/>
            <w:szCs w:val="22"/>
            <w:lang w:val="hu-HU"/>
          </w:rPr>
          <w:t>Eli Lilly Nederland B.V.,</w:t>
        </w:r>
      </w:ins>
    </w:p>
    <w:p w14:paraId="5568D182" w14:textId="77777777" w:rsidR="00647F74" w:rsidRPr="00FB3E38" w:rsidRDefault="00647F74" w:rsidP="00647F74">
      <w:pPr>
        <w:tabs>
          <w:tab w:val="clear" w:pos="567"/>
        </w:tabs>
        <w:spacing w:line="240" w:lineRule="auto"/>
        <w:rPr>
          <w:ins w:id="457" w:author="Lilly_reg" w:date="2025-06-30T11:45:00Z"/>
          <w:szCs w:val="22"/>
          <w:lang w:val="hu-HU"/>
        </w:rPr>
      </w:pPr>
      <w:ins w:id="458" w:author="Lilly_reg" w:date="2025-06-30T11:45:00Z">
        <w:r w:rsidRPr="00FB3E38">
          <w:rPr>
            <w:szCs w:val="22"/>
            <w:lang w:val="hu-HU"/>
          </w:rPr>
          <w:t>Papendorpseweg 83, 3528 BJ Utrecht,</w:t>
        </w:r>
      </w:ins>
    </w:p>
    <w:p w14:paraId="313A4729" w14:textId="77777777" w:rsidR="00647F74" w:rsidRPr="00FB3E38" w:rsidRDefault="00647F74" w:rsidP="00647F74">
      <w:pPr>
        <w:tabs>
          <w:tab w:val="clear" w:pos="567"/>
        </w:tabs>
        <w:spacing w:line="240" w:lineRule="auto"/>
        <w:rPr>
          <w:ins w:id="459" w:author="Lilly_reg" w:date="2025-06-30T11:45:00Z"/>
          <w:noProof/>
          <w:szCs w:val="22"/>
          <w:lang w:val="hu-HU"/>
        </w:rPr>
      </w:pPr>
      <w:ins w:id="460" w:author="Lilly_reg" w:date="2025-06-30T11:45:00Z">
        <w:r w:rsidRPr="00FB3E38">
          <w:rPr>
            <w:szCs w:val="22"/>
            <w:lang w:val="hu-HU"/>
          </w:rPr>
          <w:t>Hollandia</w:t>
        </w:r>
      </w:ins>
    </w:p>
    <w:p w14:paraId="23C8CF0E" w14:textId="77777777" w:rsidR="00647F74" w:rsidRPr="00FB3E38" w:rsidRDefault="00647F74" w:rsidP="00647F74">
      <w:pPr>
        <w:tabs>
          <w:tab w:val="clear" w:pos="567"/>
        </w:tabs>
        <w:spacing w:line="240" w:lineRule="auto"/>
        <w:rPr>
          <w:ins w:id="461" w:author="Lilly_reg" w:date="2025-06-30T11:45:00Z"/>
          <w:noProof/>
          <w:szCs w:val="22"/>
          <w:lang w:val="hu-HU"/>
        </w:rPr>
      </w:pPr>
    </w:p>
    <w:p w14:paraId="69BC19C9" w14:textId="77777777" w:rsidR="00647F74" w:rsidRPr="00FB3E38" w:rsidRDefault="00647F74" w:rsidP="00647F74">
      <w:pPr>
        <w:tabs>
          <w:tab w:val="clear" w:pos="567"/>
        </w:tabs>
        <w:spacing w:line="240" w:lineRule="auto"/>
        <w:rPr>
          <w:ins w:id="462" w:author="Lilly_reg" w:date="2025-06-30T11:45:00Z"/>
          <w:noProof/>
          <w:szCs w:val="22"/>
          <w:lang w:val="hu-HU"/>
        </w:rPr>
      </w:pPr>
    </w:p>
    <w:p w14:paraId="70361BB8" w14:textId="3FAD327F" w:rsidR="00647F74" w:rsidRPr="00FB3E38" w:rsidRDefault="00647F74" w:rsidP="00647F74">
      <w:pPr>
        <w:keepNext/>
        <w:pBdr>
          <w:top w:val="single" w:sz="4" w:space="1" w:color="auto"/>
          <w:left w:val="single" w:sz="4" w:space="4" w:color="auto"/>
          <w:bottom w:val="single" w:sz="4" w:space="1" w:color="auto"/>
          <w:right w:val="single" w:sz="4" w:space="4" w:color="auto"/>
        </w:pBdr>
        <w:spacing w:line="240" w:lineRule="auto"/>
        <w:outlineLvl w:val="0"/>
        <w:rPr>
          <w:ins w:id="463" w:author="Lilly_reg" w:date="2025-06-30T11:45:00Z"/>
          <w:noProof/>
          <w:szCs w:val="22"/>
          <w:lang w:val="hu-HU"/>
        </w:rPr>
      </w:pPr>
      <w:ins w:id="464" w:author="Lilly_reg" w:date="2025-06-30T11:45:00Z">
        <w:r w:rsidRPr="00FB3E38">
          <w:rPr>
            <w:b/>
            <w:bCs/>
            <w:noProof/>
            <w:szCs w:val="22"/>
            <w:lang w:val="hu-HU"/>
          </w:rPr>
          <w:t>12.</w:t>
        </w:r>
        <w:r w:rsidRPr="00FB3E38">
          <w:rPr>
            <w:b/>
            <w:bCs/>
            <w:noProof/>
            <w:szCs w:val="22"/>
            <w:lang w:val="hu-HU"/>
          </w:rPr>
          <w:tab/>
          <w:t>A FORGALOMBA HOZATALI ENGEDÉLY SZÁMA(I)</w:t>
        </w:r>
      </w:ins>
      <w:r w:rsidR="00F07257">
        <w:rPr>
          <w:b/>
          <w:bCs/>
          <w:noProof/>
          <w:szCs w:val="22"/>
          <w:lang w:val="hu-HU"/>
        </w:rPr>
        <w:fldChar w:fldCharType="begin"/>
      </w:r>
      <w:r w:rsidR="00F07257">
        <w:rPr>
          <w:b/>
          <w:bCs/>
          <w:noProof/>
          <w:szCs w:val="22"/>
          <w:lang w:val="hu-HU"/>
        </w:rPr>
        <w:instrText xml:space="preserve"> DOCVARIABLE VAULT_ND_03e973b3-de49-4695-be8c-d185b81e31b4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66D24AAB" w14:textId="77777777" w:rsidR="00647F74" w:rsidRPr="00FB3E38" w:rsidRDefault="00647F74" w:rsidP="00647F74">
      <w:pPr>
        <w:keepNext/>
        <w:tabs>
          <w:tab w:val="clear" w:pos="567"/>
        </w:tabs>
        <w:spacing w:line="240" w:lineRule="auto"/>
        <w:rPr>
          <w:ins w:id="465" w:author="Lilly_reg" w:date="2025-06-30T11:45:00Z"/>
          <w:noProof/>
          <w:szCs w:val="22"/>
          <w:lang w:val="hu-HU"/>
        </w:rPr>
      </w:pPr>
    </w:p>
    <w:p w14:paraId="2C876075" w14:textId="3E3F7382" w:rsidR="00647F74" w:rsidRPr="00FB3E38" w:rsidRDefault="00647F74" w:rsidP="00647F74">
      <w:pPr>
        <w:keepNext/>
        <w:tabs>
          <w:tab w:val="clear" w:pos="567"/>
        </w:tabs>
        <w:spacing w:line="240" w:lineRule="auto"/>
        <w:rPr>
          <w:ins w:id="466" w:author="Lilly_reg" w:date="2025-06-30T11:45:00Z"/>
          <w:noProof/>
          <w:szCs w:val="22"/>
          <w:lang w:val="hu-HU"/>
        </w:rPr>
      </w:pPr>
      <w:ins w:id="467" w:author="Lilly_reg" w:date="2025-06-30T11:45:00Z">
        <w:r w:rsidRPr="00FB3E38">
          <w:rPr>
            <w:noProof/>
            <w:szCs w:val="22"/>
            <w:lang w:val="hu-HU"/>
          </w:rPr>
          <w:t>EU/1/23/1736/0</w:t>
        </w:r>
      </w:ins>
      <w:ins w:id="468" w:author="Lilly_reg" w:date="2025-06-30T11:55:00Z">
        <w:r w:rsidR="00492A1A" w:rsidRPr="00FB3E38">
          <w:rPr>
            <w:noProof/>
            <w:szCs w:val="22"/>
            <w:lang w:val="hu-HU"/>
          </w:rPr>
          <w:t>1</w:t>
        </w:r>
      </w:ins>
      <w:ins w:id="469" w:author="Lilly_reg" w:date="2025-06-30T11:45:00Z">
        <w:r w:rsidRPr="00FB3E38">
          <w:rPr>
            <w:noProof/>
            <w:szCs w:val="22"/>
            <w:lang w:val="hu-HU"/>
          </w:rPr>
          <w:t>3</w:t>
        </w:r>
      </w:ins>
    </w:p>
    <w:p w14:paraId="608C3647" w14:textId="77777777" w:rsidR="00647F74" w:rsidRPr="00FB3E38" w:rsidRDefault="00647F74" w:rsidP="00647F74">
      <w:pPr>
        <w:tabs>
          <w:tab w:val="clear" w:pos="567"/>
        </w:tabs>
        <w:spacing w:line="240" w:lineRule="auto"/>
        <w:rPr>
          <w:ins w:id="470" w:author="Lilly_reg" w:date="2025-06-30T11:45:00Z"/>
          <w:noProof/>
          <w:szCs w:val="22"/>
          <w:lang w:val="hu-HU"/>
        </w:rPr>
      </w:pPr>
    </w:p>
    <w:p w14:paraId="7E0B3075" w14:textId="77777777" w:rsidR="00647F74" w:rsidRPr="00FB3E38" w:rsidRDefault="00647F74" w:rsidP="00647F74">
      <w:pPr>
        <w:tabs>
          <w:tab w:val="clear" w:pos="567"/>
        </w:tabs>
        <w:spacing w:line="240" w:lineRule="auto"/>
        <w:rPr>
          <w:ins w:id="471" w:author="Lilly_reg" w:date="2025-06-30T11:45:00Z"/>
          <w:noProof/>
          <w:szCs w:val="22"/>
          <w:lang w:val="hu-HU"/>
        </w:rPr>
      </w:pPr>
    </w:p>
    <w:p w14:paraId="0E4F0393" w14:textId="55A6D493" w:rsidR="00647F74" w:rsidRPr="00FB3E38" w:rsidRDefault="00647F74" w:rsidP="00647F74">
      <w:pPr>
        <w:keepNext/>
        <w:pBdr>
          <w:top w:val="single" w:sz="4" w:space="1" w:color="auto"/>
          <w:left w:val="single" w:sz="4" w:space="4" w:color="auto"/>
          <w:bottom w:val="single" w:sz="4" w:space="1" w:color="auto"/>
          <w:right w:val="single" w:sz="4" w:space="4" w:color="auto"/>
        </w:pBdr>
        <w:spacing w:line="240" w:lineRule="auto"/>
        <w:outlineLvl w:val="0"/>
        <w:rPr>
          <w:ins w:id="472" w:author="Lilly_reg" w:date="2025-06-30T11:45:00Z"/>
          <w:noProof/>
          <w:szCs w:val="22"/>
          <w:lang w:val="hu-HU"/>
        </w:rPr>
      </w:pPr>
      <w:ins w:id="473" w:author="Lilly_reg" w:date="2025-06-30T11:45:00Z">
        <w:r w:rsidRPr="00FB3E38">
          <w:rPr>
            <w:b/>
            <w:bCs/>
            <w:noProof/>
            <w:szCs w:val="22"/>
            <w:lang w:val="hu-HU"/>
          </w:rPr>
          <w:t>13.</w:t>
        </w:r>
        <w:r w:rsidRPr="00FB3E38">
          <w:rPr>
            <w:b/>
            <w:bCs/>
            <w:noProof/>
            <w:szCs w:val="22"/>
            <w:lang w:val="hu-HU"/>
          </w:rPr>
          <w:tab/>
          <w:t>A GYÁRTÁSI TÉTEL SZÁMA</w:t>
        </w:r>
      </w:ins>
      <w:r w:rsidR="00F07257">
        <w:rPr>
          <w:b/>
          <w:bCs/>
          <w:noProof/>
          <w:szCs w:val="22"/>
          <w:lang w:val="hu-HU"/>
        </w:rPr>
        <w:fldChar w:fldCharType="begin"/>
      </w:r>
      <w:r w:rsidR="00F07257">
        <w:rPr>
          <w:b/>
          <w:bCs/>
          <w:noProof/>
          <w:szCs w:val="22"/>
          <w:lang w:val="hu-HU"/>
        </w:rPr>
        <w:instrText xml:space="preserve"> DOCVARIABLE VAULT_ND_49849602-dd07-4b82-a033-f31993e934d6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848D6AD" w14:textId="77777777" w:rsidR="00647F74" w:rsidRPr="00FB3E38" w:rsidRDefault="00647F74" w:rsidP="00647F74">
      <w:pPr>
        <w:keepNext/>
        <w:tabs>
          <w:tab w:val="clear" w:pos="567"/>
        </w:tabs>
        <w:spacing w:line="240" w:lineRule="auto"/>
        <w:rPr>
          <w:ins w:id="474" w:author="Lilly_reg" w:date="2025-06-30T11:45:00Z"/>
          <w:noProof/>
          <w:szCs w:val="22"/>
          <w:lang w:val="hu-HU"/>
        </w:rPr>
      </w:pPr>
    </w:p>
    <w:p w14:paraId="6D606E21" w14:textId="77777777" w:rsidR="00647F74" w:rsidRPr="00FB3E38" w:rsidRDefault="00647F74" w:rsidP="00647F74">
      <w:pPr>
        <w:keepNext/>
        <w:tabs>
          <w:tab w:val="clear" w:pos="567"/>
        </w:tabs>
        <w:spacing w:line="240" w:lineRule="auto"/>
        <w:rPr>
          <w:ins w:id="475" w:author="Lilly_reg" w:date="2025-06-30T11:45:00Z"/>
          <w:noProof/>
          <w:szCs w:val="22"/>
          <w:lang w:val="hu-HU"/>
        </w:rPr>
      </w:pPr>
      <w:ins w:id="476" w:author="Lilly_reg" w:date="2025-06-30T11:45:00Z">
        <w:r w:rsidRPr="00FB3E38">
          <w:rPr>
            <w:noProof/>
            <w:szCs w:val="22"/>
            <w:lang w:val="hu-HU"/>
          </w:rPr>
          <w:t>Lot</w:t>
        </w:r>
      </w:ins>
    </w:p>
    <w:p w14:paraId="276DEC8A" w14:textId="77777777" w:rsidR="00647F74" w:rsidRPr="00FB3E38" w:rsidRDefault="00647F74" w:rsidP="00647F74">
      <w:pPr>
        <w:tabs>
          <w:tab w:val="clear" w:pos="567"/>
        </w:tabs>
        <w:spacing w:line="240" w:lineRule="auto"/>
        <w:rPr>
          <w:ins w:id="477" w:author="Lilly_reg" w:date="2025-06-30T11:45:00Z"/>
          <w:noProof/>
          <w:szCs w:val="22"/>
          <w:lang w:val="hu-HU"/>
        </w:rPr>
      </w:pPr>
    </w:p>
    <w:p w14:paraId="3F182A0C" w14:textId="77777777" w:rsidR="00647F74" w:rsidRPr="00FB3E38" w:rsidRDefault="00647F74" w:rsidP="00647F74">
      <w:pPr>
        <w:tabs>
          <w:tab w:val="clear" w:pos="567"/>
        </w:tabs>
        <w:spacing w:line="240" w:lineRule="auto"/>
        <w:rPr>
          <w:ins w:id="478" w:author="Lilly_reg" w:date="2025-06-30T11:45:00Z"/>
          <w:noProof/>
          <w:szCs w:val="22"/>
          <w:lang w:val="hu-HU"/>
        </w:rPr>
      </w:pPr>
    </w:p>
    <w:p w14:paraId="1D11E5E1" w14:textId="163DB045" w:rsidR="00647F74" w:rsidRPr="00FB3E38" w:rsidRDefault="00647F74" w:rsidP="00647F74">
      <w:pPr>
        <w:keepNext/>
        <w:pBdr>
          <w:top w:val="single" w:sz="4" w:space="1" w:color="auto"/>
          <w:left w:val="single" w:sz="4" w:space="4" w:color="auto"/>
          <w:bottom w:val="single" w:sz="4" w:space="1" w:color="auto"/>
          <w:right w:val="single" w:sz="4" w:space="4" w:color="auto"/>
        </w:pBdr>
        <w:spacing w:line="240" w:lineRule="auto"/>
        <w:ind w:left="567" w:hanging="567"/>
        <w:outlineLvl w:val="0"/>
        <w:rPr>
          <w:ins w:id="479" w:author="Lilly_reg" w:date="2025-06-30T11:45:00Z"/>
          <w:noProof/>
          <w:szCs w:val="22"/>
          <w:lang w:val="hu-HU"/>
        </w:rPr>
      </w:pPr>
      <w:ins w:id="480" w:author="Lilly_reg" w:date="2025-06-30T11:45:00Z">
        <w:r w:rsidRPr="00FB3E38">
          <w:rPr>
            <w:b/>
            <w:bCs/>
            <w:noProof/>
            <w:szCs w:val="22"/>
            <w:lang w:val="hu-HU"/>
          </w:rPr>
          <w:t>14.</w:t>
        </w:r>
        <w:r w:rsidRPr="00FB3E38">
          <w:rPr>
            <w:b/>
            <w:bCs/>
            <w:noProof/>
            <w:szCs w:val="22"/>
            <w:lang w:val="hu-HU"/>
          </w:rPr>
          <w:tab/>
          <w:t>A GYÓGYSZER ÁLTALÁNOS BESOROLÁSA RENDELHETŐSÉG SZEMPONTJÁBÓL</w:t>
        </w:r>
      </w:ins>
      <w:r w:rsidR="00F07257">
        <w:rPr>
          <w:b/>
          <w:bCs/>
          <w:noProof/>
          <w:szCs w:val="22"/>
          <w:lang w:val="hu-HU"/>
        </w:rPr>
        <w:fldChar w:fldCharType="begin"/>
      </w:r>
      <w:r w:rsidR="00F07257">
        <w:rPr>
          <w:b/>
          <w:bCs/>
          <w:noProof/>
          <w:szCs w:val="22"/>
          <w:lang w:val="hu-HU"/>
        </w:rPr>
        <w:instrText xml:space="preserve"> DOCVARIABLE VAULT_ND_2839f49c-36f1-4d4f-bee0-492e96e08925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52ACA235" w14:textId="77777777" w:rsidR="00647F74" w:rsidRPr="00FB3E38" w:rsidRDefault="00647F74" w:rsidP="00647F74">
      <w:pPr>
        <w:keepNext/>
        <w:suppressLineNumbers/>
        <w:spacing w:line="240" w:lineRule="auto"/>
        <w:rPr>
          <w:ins w:id="481" w:author="Lilly_reg" w:date="2025-06-30T11:45:00Z"/>
          <w:noProof/>
          <w:szCs w:val="22"/>
          <w:lang w:val="hu-HU"/>
        </w:rPr>
      </w:pPr>
    </w:p>
    <w:p w14:paraId="43D7B14E" w14:textId="77777777" w:rsidR="00647F74" w:rsidRPr="00FB3E38" w:rsidRDefault="00647F74" w:rsidP="00647F74">
      <w:pPr>
        <w:tabs>
          <w:tab w:val="clear" w:pos="567"/>
        </w:tabs>
        <w:spacing w:line="240" w:lineRule="auto"/>
        <w:rPr>
          <w:ins w:id="482" w:author="Lilly_reg" w:date="2025-06-30T11:45:00Z"/>
          <w:noProof/>
          <w:szCs w:val="22"/>
          <w:lang w:val="hu-HU"/>
        </w:rPr>
      </w:pPr>
    </w:p>
    <w:p w14:paraId="44B9E64F" w14:textId="49431173" w:rsidR="00647F74" w:rsidRPr="00FB3E38" w:rsidRDefault="00647F74" w:rsidP="00647F74">
      <w:pPr>
        <w:keepNext/>
        <w:pBdr>
          <w:top w:val="single" w:sz="4" w:space="2" w:color="auto"/>
          <w:left w:val="single" w:sz="4" w:space="4" w:color="auto"/>
          <w:bottom w:val="single" w:sz="4" w:space="1" w:color="auto"/>
          <w:right w:val="single" w:sz="4" w:space="4" w:color="auto"/>
        </w:pBdr>
        <w:spacing w:line="240" w:lineRule="auto"/>
        <w:outlineLvl w:val="0"/>
        <w:rPr>
          <w:ins w:id="483" w:author="Lilly_reg" w:date="2025-06-30T11:45:00Z"/>
          <w:noProof/>
          <w:szCs w:val="22"/>
          <w:lang w:val="hu-HU"/>
        </w:rPr>
      </w:pPr>
      <w:ins w:id="484" w:author="Lilly_reg" w:date="2025-06-30T11:45:00Z">
        <w:r w:rsidRPr="00FB3E38">
          <w:rPr>
            <w:b/>
            <w:bCs/>
            <w:noProof/>
            <w:szCs w:val="22"/>
            <w:lang w:val="hu-HU"/>
          </w:rPr>
          <w:t>15.</w:t>
        </w:r>
        <w:r w:rsidRPr="00FB3E38">
          <w:rPr>
            <w:b/>
            <w:bCs/>
            <w:noProof/>
            <w:szCs w:val="22"/>
            <w:lang w:val="hu-HU"/>
          </w:rPr>
          <w:tab/>
          <w:t>AZ ALKALMAZÁSRA VONATKOZÓ UTASÍTÁSOK</w:t>
        </w:r>
      </w:ins>
      <w:r w:rsidR="00F07257">
        <w:rPr>
          <w:b/>
          <w:bCs/>
          <w:noProof/>
          <w:szCs w:val="22"/>
          <w:lang w:val="hu-HU"/>
        </w:rPr>
        <w:fldChar w:fldCharType="begin"/>
      </w:r>
      <w:r w:rsidR="00F07257">
        <w:rPr>
          <w:b/>
          <w:bCs/>
          <w:noProof/>
          <w:szCs w:val="22"/>
          <w:lang w:val="hu-HU"/>
        </w:rPr>
        <w:instrText xml:space="preserve"> DOCVARIABLE VAULT_ND_07b3e80b-572b-4842-a888-2136b4ccb130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2AC550E6" w14:textId="77777777" w:rsidR="00647F74" w:rsidRPr="00FB3E38" w:rsidRDefault="00647F74" w:rsidP="00647F74">
      <w:pPr>
        <w:keepNext/>
        <w:tabs>
          <w:tab w:val="clear" w:pos="567"/>
        </w:tabs>
        <w:spacing w:line="240" w:lineRule="auto"/>
        <w:rPr>
          <w:ins w:id="485" w:author="Lilly_reg" w:date="2025-06-30T11:45:00Z"/>
          <w:iCs/>
          <w:noProof/>
          <w:szCs w:val="22"/>
          <w:lang w:val="hu-HU"/>
        </w:rPr>
      </w:pPr>
    </w:p>
    <w:p w14:paraId="6EBD461E" w14:textId="77777777" w:rsidR="00647F74" w:rsidRPr="00FB3E38" w:rsidRDefault="00647F74" w:rsidP="00647F74">
      <w:pPr>
        <w:tabs>
          <w:tab w:val="clear" w:pos="567"/>
        </w:tabs>
        <w:spacing w:line="240" w:lineRule="auto"/>
        <w:rPr>
          <w:ins w:id="486" w:author="Lilly_reg" w:date="2025-06-30T11:45:00Z"/>
          <w:iCs/>
          <w:noProof/>
          <w:szCs w:val="22"/>
          <w:lang w:val="hu-HU"/>
        </w:rPr>
      </w:pPr>
    </w:p>
    <w:p w14:paraId="6E37E06F" w14:textId="77777777" w:rsidR="00647F74" w:rsidRPr="00FB3E38" w:rsidRDefault="00647F74" w:rsidP="00647F74">
      <w:pPr>
        <w:keepNext/>
        <w:pBdr>
          <w:top w:val="single" w:sz="4" w:space="1" w:color="auto"/>
          <w:left w:val="single" w:sz="4" w:space="4" w:color="auto"/>
          <w:bottom w:val="single" w:sz="4" w:space="0" w:color="auto"/>
          <w:right w:val="single" w:sz="4" w:space="4" w:color="auto"/>
        </w:pBdr>
        <w:spacing w:line="240" w:lineRule="auto"/>
        <w:rPr>
          <w:ins w:id="487" w:author="Lilly_reg" w:date="2025-06-30T11:45:00Z"/>
          <w:i/>
          <w:noProof/>
          <w:szCs w:val="22"/>
          <w:lang w:val="hu-HU"/>
        </w:rPr>
      </w:pPr>
      <w:ins w:id="488" w:author="Lilly_reg" w:date="2025-06-30T11:45:00Z">
        <w:r w:rsidRPr="00FB3E38">
          <w:rPr>
            <w:b/>
            <w:bCs/>
            <w:noProof/>
            <w:szCs w:val="22"/>
            <w:lang w:val="hu-HU"/>
          </w:rPr>
          <w:t>16.</w:t>
        </w:r>
        <w:r w:rsidRPr="00FB3E38">
          <w:rPr>
            <w:b/>
            <w:bCs/>
            <w:noProof/>
            <w:szCs w:val="22"/>
            <w:lang w:val="hu-HU"/>
          </w:rPr>
          <w:tab/>
          <w:t>BRAILLE ÍRÁSSAL FELTÜNTETETT INFORMÁCIÓK</w:t>
        </w:r>
      </w:ins>
    </w:p>
    <w:p w14:paraId="70AA061F" w14:textId="77777777" w:rsidR="00647F74" w:rsidRPr="00FB3E38" w:rsidRDefault="00647F74" w:rsidP="00647F74">
      <w:pPr>
        <w:keepNext/>
        <w:tabs>
          <w:tab w:val="clear" w:pos="567"/>
        </w:tabs>
        <w:spacing w:line="240" w:lineRule="auto"/>
        <w:rPr>
          <w:ins w:id="489" w:author="Lilly_reg" w:date="2025-06-30T11:45:00Z"/>
          <w:noProof/>
          <w:szCs w:val="22"/>
          <w:lang w:val="hu-HU"/>
        </w:rPr>
      </w:pPr>
    </w:p>
    <w:p w14:paraId="45B9C095" w14:textId="79D039AD" w:rsidR="00647F74" w:rsidRPr="00FB3E38" w:rsidRDefault="00647F74" w:rsidP="00647F74">
      <w:pPr>
        <w:pStyle w:val="CommentText"/>
        <w:keepNext/>
        <w:spacing w:line="240" w:lineRule="auto"/>
        <w:rPr>
          <w:ins w:id="490" w:author="Lilly_reg" w:date="2025-06-30T11:45:00Z"/>
          <w:noProof/>
          <w:sz w:val="22"/>
          <w:szCs w:val="22"/>
          <w:lang w:val="hu-HU"/>
        </w:rPr>
      </w:pPr>
      <w:ins w:id="491" w:author="Lilly_reg" w:date="2025-06-30T11:45:00Z">
        <w:r w:rsidRPr="00FB3E38">
          <w:rPr>
            <w:noProof/>
            <w:sz w:val="22"/>
            <w:szCs w:val="22"/>
            <w:lang w:val="hu-HU"/>
          </w:rPr>
          <w:t xml:space="preserve">Omvoh </w:t>
        </w:r>
      </w:ins>
      <w:ins w:id="492" w:author="Lilly_reg" w:date="2025-06-30T11:55:00Z">
        <w:r w:rsidR="00492A1A" w:rsidRPr="00FB3E38">
          <w:rPr>
            <w:noProof/>
            <w:sz w:val="22"/>
            <w:szCs w:val="22"/>
            <w:lang w:val="hu-HU"/>
          </w:rPr>
          <w:t>2</w:t>
        </w:r>
      </w:ins>
      <w:ins w:id="493" w:author="Lilly_reg" w:date="2025-06-30T11:45:00Z">
        <w:r w:rsidRPr="00FB3E38">
          <w:rPr>
            <w:noProof/>
            <w:sz w:val="22"/>
            <w:szCs w:val="22"/>
            <w:lang w:val="hu-HU"/>
          </w:rPr>
          <w:t>00 mg</w:t>
        </w:r>
      </w:ins>
    </w:p>
    <w:p w14:paraId="021DEE92" w14:textId="77777777" w:rsidR="00647F74" w:rsidRPr="00FB3E38" w:rsidRDefault="00647F74" w:rsidP="00647F74">
      <w:pPr>
        <w:pStyle w:val="CommentText"/>
        <w:spacing w:line="240" w:lineRule="auto"/>
        <w:rPr>
          <w:ins w:id="494" w:author="Lilly_reg" w:date="2025-06-30T11:45:00Z"/>
          <w:noProof/>
          <w:sz w:val="22"/>
          <w:szCs w:val="22"/>
          <w:lang w:val="hu-HU"/>
        </w:rPr>
      </w:pPr>
    </w:p>
    <w:p w14:paraId="515613BB" w14:textId="77777777" w:rsidR="00647F74" w:rsidRPr="00FB3E38" w:rsidRDefault="00647F74" w:rsidP="00647F74">
      <w:pPr>
        <w:spacing w:line="240" w:lineRule="auto"/>
        <w:rPr>
          <w:ins w:id="495" w:author="Lilly_reg" w:date="2025-06-30T11:45:00Z"/>
          <w:noProof/>
          <w:szCs w:val="22"/>
          <w:shd w:val="clear" w:color="auto" w:fill="CCCCCC"/>
          <w:lang w:val="hu-HU"/>
        </w:rPr>
      </w:pPr>
    </w:p>
    <w:p w14:paraId="6E3FCBB8" w14:textId="77777777" w:rsidR="00647F74" w:rsidRPr="00FB3E38" w:rsidRDefault="00647F74" w:rsidP="00647F74">
      <w:pPr>
        <w:keepNext/>
        <w:pBdr>
          <w:top w:val="single" w:sz="4" w:space="1" w:color="auto"/>
          <w:left w:val="single" w:sz="4" w:space="4" w:color="auto"/>
          <w:bottom w:val="single" w:sz="4" w:space="0" w:color="auto"/>
          <w:right w:val="single" w:sz="4" w:space="4" w:color="auto"/>
        </w:pBdr>
        <w:tabs>
          <w:tab w:val="left" w:pos="720"/>
        </w:tabs>
        <w:spacing w:line="240" w:lineRule="auto"/>
        <w:rPr>
          <w:ins w:id="496" w:author="Lilly_reg" w:date="2025-06-30T11:45:00Z"/>
          <w:i/>
          <w:noProof/>
          <w:szCs w:val="22"/>
          <w:lang w:val="hu-HU"/>
        </w:rPr>
      </w:pPr>
      <w:ins w:id="497" w:author="Lilly_reg" w:date="2025-06-30T11:45:00Z">
        <w:r w:rsidRPr="00FB3E38">
          <w:rPr>
            <w:b/>
            <w:bCs/>
            <w:noProof/>
            <w:szCs w:val="22"/>
            <w:lang w:val="hu-HU"/>
          </w:rPr>
          <w:t>17.</w:t>
        </w:r>
        <w:r w:rsidRPr="00FB3E38">
          <w:rPr>
            <w:b/>
            <w:bCs/>
            <w:noProof/>
            <w:szCs w:val="22"/>
            <w:lang w:val="hu-HU"/>
          </w:rPr>
          <w:tab/>
          <w:t>EGYEDI AZONOSÍTÓ – 2D VONALKÓD</w:t>
        </w:r>
      </w:ins>
    </w:p>
    <w:p w14:paraId="20773A12" w14:textId="77777777" w:rsidR="00647F74" w:rsidRPr="00FB3E38" w:rsidRDefault="00647F74" w:rsidP="00647F74">
      <w:pPr>
        <w:keepNext/>
        <w:tabs>
          <w:tab w:val="left" w:pos="720"/>
        </w:tabs>
        <w:spacing w:line="240" w:lineRule="auto"/>
        <w:rPr>
          <w:ins w:id="498" w:author="Lilly_reg" w:date="2025-06-30T11:45:00Z"/>
          <w:noProof/>
          <w:szCs w:val="22"/>
          <w:lang w:val="hu-HU"/>
        </w:rPr>
      </w:pPr>
    </w:p>
    <w:p w14:paraId="18FB917E" w14:textId="77777777" w:rsidR="00647F74" w:rsidRPr="00FB3E38" w:rsidRDefault="00647F74" w:rsidP="00647F74">
      <w:pPr>
        <w:keepNext/>
        <w:spacing w:line="240" w:lineRule="auto"/>
        <w:rPr>
          <w:ins w:id="499" w:author="Lilly_reg" w:date="2025-06-30T11:45:00Z"/>
          <w:noProof/>
          <w:szCs w:val="22"/>
          <w:shd w:val="clear" w:color="auto" w:fill="CCCCCC"/>
          <w:lang w:val="hu-HU"/>
        </w:rPr>
      </w:pPr>
      <w:ins w:id="500" w:author="Lilly_reg" w:date="2025-06-30T11:45:00Z">
        <w:r w:rsidRPr="00FB3E38">
          <w:rPr>
            <w:noProof/>
            <w:szCs w:val="22"/>
            <w:highlight w:val="lightGray"/>
            <w:lang w:val="hu-HU"/>
          </w:rPr>
          <w:t>Egyedi azonosítójú 2D vonalkóddal ellátva.</w:t>
        </w:r>
      </w:ins>
    </w:p>
    <w:p w14:paraId="06095728" w14:textId="77777777" w:rsidR="00647F74" w:rsidRPr="00FB3E38" w:rsidRDefault="00647F74" w:rsidP="00647F74">
      <w:pPr>
        <w:tabs>
          <w:tab w:val="left" w:pos="720"/>
        </w:tabs>
        <w:spacing w:line="240" w:lineRule="auto"/>
        <w:rPr>
          <w:ins w:id="501" w:author="Lilly_reg" w:date="2025-06-30T11:45:00Z"/>
          <w:noProof/>
          <w:szCs w:val="22"/>
          <w:lang w:val="hu-HU"/>
        </w:rPr>
      </w:pPr>
    </w:p>
    <w:p w14:paraId="2F615ED7" w14:textId="77777777" w:rsidR="00647F74" w:rsidRPr="00FB3E38" w:rsidRDefault="00647F74" w:rsidP="00647F74">
      <w:pPr>
        <w:tabs>
          <w:tab w:val="left" w:pos="720"/>
        </w:tabs>
        <w:spacing w:line="240" w:lineRule="auto"/>
        <w:rPr>
          <w:ins w:id="502" w:author="Lilly_reg" w:date="2025-06-30T11:45:00Z"/>
          <w:noProof/>
          <w:szCs w:val="22"/>
          <w:lang w:val="hu-HU"/>
        </w:rPr>
      </w:pPr>
    </w:p>
    <w:p w14:paraId="4580389E" w14:textId="77777777" w:rsidR="00647F74" w:rsidRPr="00FB3E38" w:rsidRDefault="00647F74" w:rsidP="00647F74">
      <w:pPr>
        <w:keepNext/>
        <w:pBdr>
          <w:top w:val="single" w:sz="4" w:space="1" w:color="auto"/>
          <w:left w:val="single" w:sz="4" w:space="4" w:color="auto"/>
          <w:bottom w:val="single" w:sz="4" w:space="0" w:color="auto"/>
          <w:right w:val="single" w:sz="4" w:space="4" w:color="auto"/>
        </w:pBdr>
        <w:tabs>
          <w:tab w:val="left" w:pos="720"/>
        </w:tabs>
        <w:spacing w:line="240" w:lineRule="auto"/>
        <w:rPr>
          <w:ins w:id="503" w:author="Lilly_reg" w:date="2025-06-30T11:45:00Z"/>
          <w:i/>
          <w:noProof/>
          <w:szCs w:val="22"/>
          <w:lang w:val="hu-HU"/>
        </w:rPr>
      </w:pPr>
      <w:ins w:id="504" w:author="Lilly_reg" w:date="2025-06-30T11:45:00Z">
        <w:r w:rsidRPr="00FB3E38">
          <w:rPr>
            <w:b/>
            <w:bCs/>
            <w:noProof/>
            <w:szCs w:val="22"/>
            <w:lang w:val="hu-HU"/>
          </w:rPr>
          <w:t>18.</w:t>
        </w:r>
        <w:r w:rsidRPr="00FB3E38">
          <w:rPr>
            <w:b/>
            <w:bCs/>
            <w:noProof/>
            <w:szCs w:val="22"/>
            <w:lang w:val="hu-HU"/>
          </w:rPr>
          <w:tab/>
          <w:t>EGYEDI AZONOSÍTÓ OLVASHATÓ FORMÁTUMA</w:t>
        </w:r>
      </w:ins>
    </w:p>
    <w:p w14:paraId="6308EF6C" w14:textId="77777777" w:rsidR="00647F74" w:rsidRPr="00FB3E38" w:rsidRDefault="00647F74" w:rsidP="00647F74">
      <w:pPr>
        <w:keepNext/>
        <w:tabs>
          <w:tab w:val="left" w:pos="720"/>
        </w:tabs>
        <w:spacing w:line="240" w:lineRule="auto"/>
        <w:rPr>
          <w:ins w:id="505" w:author="Lilly_reg" w:date="2025-06-30T11:45:00Z"/>
          <w:noProof/>
          <w:szCs w:val="22"/>
          <w:lang w:val="hu-HU"/>
        </w:rPr>
      </w:pPr>
    </w:p>
    <w:p w14:paraId="68D5DCE5" w14:textId="77777777" w:rsidR="00647F74" w:rsidRPr="00FB3E38" w:rsidRDefault="00647F74" w:rsidP="00647F74">
      <w:pPr>
        <w:keepNext/>
        <w:spacing w:line="240" w:lineRule="auto"/>
        <w:rPr>
          <w:ins w:id="506" w:author="Lilly_reg" w:date="2025-06-30T11:45:00Z"/>
          <w:szCs w:val="22"/>
          <w:lang w:val="hu-HU"/>
        </w:rPr>
      </w:pPr>
      <w:ins w:id="507" w:author="Lilly_reg" w:date="2025-06-30T11:45:00Z">
        <w:r w:rsidRPr="00FB3E38">
          <w:rPr>
            <w:szCs w:val="22"/>
            <w:lang w:val="hu-HU"/>
          </w:rPr>
          <w:t xml:space="preserve">PC </w:t>
        </w:r>
      </w:ins>
    </w:p>
    <w:p w14:paraId="6F883526" w14:textId="77777777" w:rsidR="00647F74" w:rsidRPr="00FB3E38" w:rsidRDefault="00647F74" w:rsidP="00647F74">
      <w:pPr>
        <w:keepNext/>
        <w:spacing w:line="240" w:lineRule="auto"/>
        <w:rPr>
          <w:ins w:id="508" w:author="Lilly_reg" w:date="2025-06-30T11:45:00Z"/>
          <w:szCs w:val="22"/>
          <w:lang w:val="hu-HU"/>
        </w:rPr>
      </w:pPr>
      <w:ins w:id="509" w:author="Lilly_reg" w:date="2025-06-30T11:45:00Z">
        <w:r w:rsidRPr="00FB3E38">
          <w:rPr>
            <w:szCs w:val="22"/>
            <w:lang w:val="hu-HU"/>
          </w:rPr>
          <w:t xml:space="preserve">SN </w:t>
        </w:r>
      </w:ins>
    </w:p>
    <w:p w14:paraId="576BEB97" w14:textId="77777777" w:rsidR="00647F74" w:rsidRPr="00FB3E38" w:rsidRDefault="00647F74" w:rsidP="00647F74">
      <w:pPr>
        <w:pStyle w:val="CommentText"/>
        <w:spacing w:line="240" w:lineRule="auto"/>
        <w:rPr>
          <w:ins w:id="510" w:author="Lilly_reg" w:date="2025-06-30T11:45:00Z"/>
          <w:sz w:val="22"/>
          <w:szCs w:val="22"/>
          <w:lang w:val="hu-HU"/>
        </w:rPr>
      </w:pPr>
      <w:ins w:id="511" w:author="Lilly_reg" w:date="2025-06-30T11:45:00Z">
        <w:r w:rsidRPr="00FB3E38">
          <w:rPr>
            <w:sz w:val="22"/>
            <w:szCs w:val="22"/>
            <w:highlight w:val="lightGray"/>
            <w:lang w:val="hu-HU"/>
          </w:rPr>
          <w:t>NN</w:t>
        </w:r>
        <w:r w:rsidRPr="00FB3E38">
          <w:rPr>
            <w:sz w:val="22"/>
            <w:szCs w:val="22"/>
            <w:lang w:val="hu-HU"/>
          </w:rPr>
          <w:t xml:space="preserve"> </w:t>
        </w:r>
      </w:ins>
    </w:p>
    <w:p w14:paraId="6239D233" w14:textId="77777777" w:rsidR="00647F74" w:rsidRPr="00FB3E38" w:rsidRDefault="00647F74" w:rsidP="00647F74">
      <w:pPr>
        <w:pStyle w:val="CommentText"/>
        <w:spacing w:line="240" w:lineRule="auto"/>
        <w:rPr>
          <w:ins w:id="512" w:author="Lilly_reg" w:date="2025-06-30T11:45:00Z"/>
          <w:sz w:val="22"/>
          <w:szCs w:val="22"/>
          <w:lang w:val="hu-HU"/>
        </w:rPr>
      </w:pPr>
    </w:p>
    <w:p w14:paraId="5F41E044" w14:textId="77777777" w:rsidR="00647F74" w:rsidRPr="00FB3E38" w:rsidRDefault="00647F74" w:rsidP="00647F74">
      <w:pPr>
        <w:pStyle w:val="CommentText"/>
        <w:spacing w:line="240" w:lineRule="auto"/>
        <w:rPr>
          <w:ins w:id="513" w:author="Lilly_reg" w:date="2025-06-30T11:45:00Z"/>
          <w:sz w:val="22"/>
          <w:szCs w:val="22"/>
          <w:lang w:val="hu-HU"/>
        </w:rPr>
      </w:pPr>
    </w:p>
    <w:p w14:paraId="7D458690" w14:textId="77777777" w:rsidR="00647F74" w:rsidRPr="00FB3E38" w:rsidRDefault="00647F74" w:rsidP="00647F74">
      <w:pPr>
        <w:pStyle w:val="CommentText"/>
        <w:spacing w:line="240" w:lineRule="auto"/>
        <w:rPr>
          <w:ins w:id="514" w:author="Lilly_reg" w:date="2025-06-30T11:45:00Z"/>
          <w:b/>
          <w:noProof/>
          <w:sz w:val="22"/>
          <w:szCs w:val="22"/>
          <w:lang w:val="hu-HU"/>
        </w:rPr>
      </w:pPr>
      <w:ins w:id="515" w:author="Lilly_reg" w:date="2025-06-30T11:45:00Z">
        <w:r w:rsidRPr="00FB3E38">
          <w:rPr>
            <w:noProof/>
            <w:sz w:val="22"/>
            <w:szCs w:val="22"/>
            <w:lang w:val="hu-HU"/>
          </w:rPr>
          <w:br w:type="page"/>
        </w:r>
      </w:ins>
    </w:p>
    <w:p w14:paraId="6F4837CC" w14:textId="77777777" w:rsidR="00647F74" w:rsidRPr="00FB3E38" w:rsidRDefault="00647F74" w:rsidP="00647F74">
      <w:pPr>
        <w:pBdr>
          <w:top w:val="single" w:sz="4" w:space="1" w:color="auto"/>
          <w:left w:val="single" w:sz="4" w:space="4" w:color="auto"/>
          <w:bottom w:val="single" w:sz="4" w:space="1" w:color="auto"/>
          <w:right w:val="single" w:sz="4" w:space="4" w:color="auto"/>
        </w:pBdr>
        <w:tabs>
          <w:tab w:val="clear" w:pos="567"/>
        </w:tabs>
        <w:spacing w:line="240" w:lineRule="auto"/>
        <w:rPr>
          <w:ins w:id="516" w:author="Lilly_reg" w:date="2025-06-30T11:45:00Z"/>
          <w:b/>
          <w:noProof/>
          <w:szCs w:val="22"/>
          <w:lang w:val="hu-HU"/>
        </w:rPr>
      </w:pPr>
      <w:ins w:id="517" w:author="Lilly_reg" w:date="2025-06-30T11:45:00Z">
        <w:r w:rsidRPr="00FB3E38">
          <w:rPr>
            <w:b/>
            <w:bCs/>
            <w:noProof/>
            <w:szCs w:val="22"/>
            <w:lang w:val="hu-HU"/>
          </w:rPr>
          <w:lastRenderedPageBreak/>
          <w:t>A KÜLSŐ CSOMAGOLÁSON</w:t>
        </w:r>
        <w:r w:rsidRPr="00FB3E38">
          <w:rPr>
            <w:noProof/>
            <w:szCs w:val="22"/>
            <w:lang w:val="hu-HU"/>
          </w:rPr>
          <w:t xml:space="preserve"> </w:t>
        </w:r>
        <w:r w:rsidRPr="00FB3E38">
          <w:rPr>
            <w:b/>
            <w:bCs/>
            <w:noProof/>
            <w:szCs w:val="22"/>
            <w:lang w:val="hu-HU"/>
          </w:rPr>
          <w:t>FELTÜNTETENDŐ ADATOK</w:t>
        </w:r>
      </w:ins>
    </w:p>
    <w:p w14:paraId="4091861E" w14:textId="77777777" w:rsidR="00647F74" w:rsidRPr="00FB3E38" w:rsidRDefault="00647F74" w:rsidP="00647F74">
      <w:pPr>
        <w:pBdr>
          <w:top w:val="single" w:sz="4" w:space="1" w:color="auto"/>
          <w:left w:val="single" w:sz="4" w:space="4" w:color="auto"/>
          <w:bottom w:val="single" w:sz="4" w:space="1" w:color="auto"/>
          <w:right w:val="single" w:sz="4" w:space="4" w:color="auto"/>
        </w:pBdr>
        <w:tabs>
          <w:tab w:val="clear" w:pos="567"/>
        </w:tabs>
        <w:spacing w:line="240" w:lineRule="auto"/>
        <w:rPr>
          <w:ins w:id="518" w:author="Lilly_reg" w:date="2025-06-30T11:45:00Z"/>
          <w:b/>
          <w:noProof/>
          <w:szCs w:val="22"/>
          <w:lang w:val="hu-HU"/>
        </w:rPr>
      </w:pPr>
    </w:p>
    <w:p w14:paraId="29D3143A" w14:textId="77777777" w:rsidR="00647F74" w:rsidRPr="00FB3E38" w:rsidRDefault="00647F74" w:rsidP="00647F74">
      <w:pPr>
        <w:pBdr>
          <w:top w:val="single" w:sz="4" w:space="1" w:color="auto"/>
          <w:left w:val="single" w:sz="4" w:space="4" w:color="auto"/>
          <w:bottom w:val="single" w:sz="4" w:space="1" w:color="auto"/>
          <w:right w:val="single" w:sz="4" w:space="4" w:color="auto"/>
        </w:pBdr>
        <w:tabs>
          <w:tab w:val="clear" w:pos="567"/>
        </w:tabs>
        <w:spacing w:line="240" w:lineRule="auto"/>
        <w:rPr>
          <w:ins w:id="519" w:author="Lilly_reg" w:date="2025-06-30T11:45:00Z"/>
          <w:b/>
          <w:noProof/>
          <w:szCs w:val="22"/>
          <w:lang w:val="hu-HU"/>
        </w:rPr>
      </w:pPr>
      <w:ins w:id="520" w:author="Lilly_reg" w:date="2025-06-30T11:45:00Z">
        <w:r w:rsidRPr="00FB3E38">
          <w:rPr>
            <w:b/>
            <w:bCs/>
            <w:noProof/>
            <w:szCs w:val="22"/>
            <w:lang w:val="hu-HU"/>
          </w:rPr>
          <w:t>A GYŰJTŐCSOMAGOLÁS KÖZBÜLSŐ DOBOZA (Blue box nélkül)</w:t>
        </w:r>
      </w:ins>
    </w:p>
    <w:p w14:paraId="21BBBB0E" w14:textId="77777777" w:rsidR="00647F74" w:rsidRPr="00FB3E38" w:rsidRDefault="00647F74" w:rsidP="00647F74">
      <w:pPr>
        <w:tabs>
          <w:tab w:val="clear" w:pos="567"/>
        </w:tabs>
        <w:spacing w:line="240" w:lineRule="auto"/>
        <w:rPr>
          <w:ins w:id="521" w:author="Lilly_reg" w:date="2025-06-30T11:45:00Z"/>
          <w:noProof/>
          <w:szCs w:val="22"/>
          <w:lang w:val="hu-HU"/>
        </w:rPr>
      </w:pPr>
    </w:p>
    <w:p w14:paraId="3A03D497" w14:textId="77777777" w:rsidR="00647F74" w:rsidRPr="00FB3E38" w:rsidRDefault="00647F74" w:rsidP="00647F74">
      <w:pPr>
        <w:tabs>
          <w:tab w:val="clear" w:pos="567"/>
        </w:tabs>
        <w:spacing w:line="240" w:lineRule="auto"/>
        <w:rPr>
          <w:ins w:id="522" w:author="Lilly_reg" w:date="2025-06-30T11:45:00Z"/>
          <w:noProof/>
          <w:szCs w:val="22"/>
          <w:lang w:val="hu-HU"/>
        </w:rPr>
      </w:pPr>
    </w:p>
    <w:p w14:paraId="3FFF69CA" w14:textId="252A2084" w:rsidR="00647F74" w:rsidRPr="00FB3E38" w:rsidRDefault="00647F74" w:rsidP="00647F7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523" w:author="Lilly_reg" w:date="2025-06-30T11:45:00Z"/>
          <w:noProof/>
          <w:szCs w:val="22"/>
          <w:lang w:val="hu-HU"/>
        </w:rPr>
      </w:pPr>
      <w:ins w:id="524" w:author="Lilly_reg" w:date="2025-06-30T11:45:00Z">
        <w:r w:rsidRPr="00FB3E38">
          <w:rPr>
            <w:b/>
            <w:bCs/>
            <w:noProof/>
            <w:szCs w:val="22"/>
            <w:lang w:val="hu-HU"/>
          </w:rPr>
          <w:t>1.</w:t>
        </w:r>
        <w:r w:rsidRPr="00FB3E38">
          <w:rPr>
            <w:b/>
            <w:bCs/>
            <w:noProof/>
            <w:szCs w:val="22"/>
            <w:lang w:val="hu-HU"/>
          </w:rPr>
          <w:tab/>
          <w:t>A GYÓGYSZER NEVE</w:t>
        </w:r>
      </w:ins>
      <w:r w:rsidR="00F07257">
        <w:rPr>
          <w:b/>
          <w:bCs/>
          <w:noProof/>
          <w:szCs w:val="22"/>
          <w:lang w:val="hu-HU"/>
        </w:rPr>
        <w:fldChar w:fldCharType="begin"/>
      </w:r>
      <w:r w:rsidR="00F07257">
        <w:rPr>
          <w:b/>
          <w:bCs/>
          <w:noProof/>
          <w:szCs w:val="22"/>
          <w:lang w:val="hu-HU"/>
        </w:rPr>
        <w:instrText xml:space="preserve"> DOCVARIABLE VAULT_ND_9177fc23-fa59-4868-871f-9b95adb69736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448A486B" w14:textId="77777777" w:rsidR="00647F74" w:rsidRPr="00FB3E38" w:rsidRDefault="00647F74" w:rsidP="00647F74">
      <w:pPr>
        <w:keepNext/>
        <w:tabs>
          <w:tab w:val="clear" w:pos="567"/>
        </w:tabs>
        <w:spacing w:line="240" w:lineRule="auto"/>
        <w:rPr>
          <w:ins w:id="525" w:author="Lilly_reg" w:date="2025-06-30T11:45:00Z"/>
          <w:noProof/>
          <w:szCs w:val="22"/>
          <w:lang w:val="hu-HU"/>
        </w:rPr>
      </w:pPr>
    </w:p>
    <w:p w14:paraId="08090924" w14:textId="48328C10" w:rsidR="00647F74" w:rsidRPr="00FB3E38" w:rsidRDefault="00647F74" w:rsidP="00647F74">
      <w:pPr>
        <w:keepNext/>
        <w:tabs>
          <w:tab w:val="clear" w:pos="567"/>
        </w:tabs>
        <w:spacing w:line="240" w:lineRule="auto"/>
        <w:rPr>
          <w:ins w:id="526" w:author="Lilly_reg" w:date="2025-06-30T11:45:00Z"/>
          <w:noProof/>
          <w:szCs w:val="22"/>
          <w:lang w:val="hu-HU"/>
        </w:rPr>
      </w:pPr>
      <w:ins w:id="527" w:author="Lilly_reg" w:date="2025-06-30T11:45:00Z">
        <w:r w:rsidRPr="00FB3E38">
          <w:rPr>
            <w:noProof/>
            <w:szCs w:val="22"/>
            <w:lang w:val="hu-HU"/>
          </w:rPr>
          <w:t xml:space="preserve">Omvoh </w:t>
        </w:r>
      </w:ins>
      <w:ins w:id="528" w:author="Lilly_reg" w:date="2025-06-30T11:56:00Z">
        <w:r w:rsidR="00492A1A" w:rsidRPr="00FB3E38">
          <w:rPr>
            <w:noProof/>
            <w:szCs w:val="22"/>
            <w:lang w:val="hu-HU"/>
          </w:rPr>
          <w:t>2</w:t>
        </w:r>
      </w:ins>
      <w:ins w:id="529" w:author="Lilly_reg" w:date="2025-06-30T11:45:00Z">
        <w:r w:rsidRPr="00FB3E38">
          <w:rPr>
            <w:noProof/>
            <w:szCs w:val="22"/>
            <w:lang w:val="hu-HU"/>
          </w:rPr>
          <w:t>00 mg oldatos injekció előretöltött fecskendőben</w:t>
        </w:r>
      </w:ins>
    </w:p>
    <w:p w14:paraId="5DB05C81" w14:textId="77777777" w:rsidR="00647F74" w:rsidRPr="00FB3E38" w:rsidRDefault="00647F74" w:rsidP="00647F74">
      <w:pPr>
        <w:tabs>
          <w:tab w:val="clear" w:pos="567"/>
        </w:tabs>
        <w:spacing w:line="240" w:lineRule="auto"/>
        <w:rPr>
          <w:ins w:id="530" w:author="Lilly_reg" w:date="2025-06-30T11:45:00Z"/>
          <w:noProof/>
          <w:szCs w:val="22"/>
          <w:lang w:val="hu-HU"/>
        </w:rPr>
      </w:pPr>
      <w:ins w:id="531" w:author="Lilly_reg" w:date="2025-06-30T11:45:00Z">
        <w:r w:rsidRPr="00FB3E38">
          <w:rPr>
            <w:noProof/>
            <w:szCs w:val="22"/>
            <w:lang w:val="hu-HU"/>
          </w:rPr>
          <w:t>mirikizumab</w:t>
        </w:r>
      </w:ins>
    </w:p>
    <w:p w14:paraId="51D9A411" w14:textId="77777777" w:rsidR="00647F74" w:rsidRPr="00FB3E38" w:rsidRDefault="00647F74" w:rsidP="00647F74">
      <w:pPr>
        <w:tabs>
          <w:tab w:val="clear" w:pos="567"/>
        </w:tabs>
        <w:spacing w:line="240" w:lineRule="auto"/>
        <w:rPr>
          <w:ins w:id="532" w:author="Lilly_reg" w:date="2025-06-30T11:45:00Z"/>
          <w:noProof/>
          <w:szCs w:val="22"/>
          <w:lang w:val="hu-HU"/>
        </w:rPr>
      </w:pPr>
    </w:p>
    <w:p w14:paraId="25780CE6" w14:textId="77777777" w:rsidR="00647F74" w:rsidRPr="00FB3E38" w:rsidRDefault="00647F74" w:rsidP="00647F74">
      <w:pPr>
        <w:tabs>
          <w:tab w:val="clear" w:pos="567"/>
        </w:tabs>
        <w:spacing w:line="240" w:lineRule="auto"/>
        <w:rPr>
          <w:ins w:id="533" w:author="Lilly_reg" w:date="2025-06-30T11:45:00Z"/>
          <w:noProof/>
          <w:szCs w:val="22"/>
          <w:lang w:val="hu-HU"/>
        </w:rPr>
      </w:pPr>
    </w:p>
    <w:p w14:paraId="09939C8A" w14:textId="1158F9F5" w:rsidR="00647F74" w:rsidRPr="00FB3E38" w:rsidRDefault="00647F74" w:rsidP="00647F7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534" w:author="Lilly_reg" w:date="2025-06-30T11:45:00Z"/>
          <w:b/>
          <w:noProof/>
          <w:szCs w:val="22"/>
          <w:lang w:val="hu-HU"/>
        </w:rPr>
      </w:pPr>
      <w:ins w:id="535" w:author="Lilly_reg" w:date="2025-06-30T11:45:00Z">
        <w:r w:rsidRPr="00FB3E38">
          <w:rPr>
            <w:b/>
            <w:bCs/>
            <w:noProof/>
            <w:szCs w:val="22"/>
            <w:lang w:val="hu-HU"/>
          </w:rPr>
          <w:t>2.</w:t>
        </w:r>
        <w:r w:rsidRPr="00FB3E38">
          <w:rPr>
            <w:b/>
            <w:bCs/>
            <w:noProof/>
            <w:szCs w:val="22"/>
            <w:lang w:val="hu-HU"/>
          </w:rPr>
          <w:tab/>
          <w:t>HATÓANYAG(OK) MEGNEVEZÉSE</w:t>
        </w:r>
      </w:ins>
      <w:r w:rsidR="00F07257">
        <w:rPr>
          <w:b/>
          <w:bCs/>
          <w:noProof/>
          <w:szCs w:val="22"/>
          <w:lang w:val="hu-HU"/>
        </w:rPr>
        <w:fldChar w:fldCharType="begin"/>
      </w:r>
      <w:r w:rsidR="00F07257">
        <w:rPr>
          <w:b/>
          <w:bCs/>
          <w:noProof/>
          <w:szCs w:val="22"/>
          <w:lang w:val="hu-HU"/>
        </w:rPr>
        <w:instrText xml:space="preserve"> DOCVARIABLE VAULT_ND_c89c9689-b007-4ffa-8034-64ca02fe1a77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7EE90A75" w14:textId="77777777" w:rsidR="00647F74" w:rsidRPr="00FB3E38" w:rsidRDefault="00647F74" w:rsidP="00647F74">
      <w:pPr>
        <w:keepNext/>
        <w:tabs>
          <w:tab w:val="clear" w:pos="567"/>
        </w:tabs>
        <w:spacing w:line="240" w:lineRule="auto"/>
        <w:rPr>
          <w:ins w:id="536" w:author="Lilly_reg" w:date="2025-06-30T11:45:00Z"/>
          <w:noProof/>
          <w:szCs w:val="22"/>
          <w:lang w:val="hu-HU"/>
        </w:rPr>
      </w:pPr>
    </w:p>
    <w:p w14:paraId="4D4330C6" w14:textId="7ED0CDB9" w:rsidR="00647F74" w:rsidRPr="00FB3E38" w:rsidRDefault="00492A1A" w:rsidP="00647F74">
      <w:pPr>
        <w:keepNext/>
        <w:tabs>
          <w:tab w:val="clear" w:pos="567"/>
        </w:tabs>
        <w:spacing w:line="240" w:lineRule="auto"/>
        <w:rPr>
          <w:ins w:id="537" w:author="Lilly_reg" w:date="2025-06-30T11:45:00Z"/>
          <w:noProof/>
          <w:szCs w:val="22"/>
          <w:lang w:val="hu-HU"/>
        </w:rPr>
      </w:pPr>
      <w:ins w:id="538" w:author="Lilly_reg" w:date="2025-06-30T11:56:00Z">
        <w:r w:rsidRPr="00FB3E38">
          <w:rPr>
            <w:noProof/>
            <w:szCs w:val="22"/>
            <w:lang w:val="hu-HU"/>
          </w:rPr>
          <w:t>2</w:t>
        </w:r>
      </w:ins>
      <w:ins w:id="539" w:author="Lilly_reg" w:date="2025-06-30T11:45:00Z">
        <w:r w:rsidR="00647F74" w:rsidRPr="00FB3E38">
          <w:rPr>
            <w:noProof/>
            <w:szCs w:val="22"/>
            <w:lang w:val="hu-HU"/>
          </w:rPr>
          <w:t>00</w:t>
        </w:r>
      </w:ins>
      <w:ins w:id="540" w:author="Lilly_reg" w:date="2025-07-01T11:43:00Z">
        <w:r w:rsidR="00F109EE" w:rsidRPr="00FB3E38">
          <w:rPr>
            <w:noProof/>
            <w:szCs w:val="22"/>
            <w:lang w:val="hu-HU"/>
          </w:rPr>
          <w:t> </w:t>
        </w:r>
      </w:ins>
      <w:ins w:id="541" w:author="Lilly_reg" w:date="2025-06-30T11:45:00Z">
        <w:r w:rsidR="00647F74" w:rsidRPr="00FB3E38">
          <w:rPr>
            <w:noProof/>
            <w:szCs w:val="22"/>
            <w:lang w:val="hu-HU"/>
          </w:rPr>
          <w:t xml:space="preserve">mg mirikizumabot tartalmaz </w:t>
        </w:r>
      </w:ins>
      <w:ins w:id="542" w:author="Lilly_reg" w:date="2025-06-30T11:56:00Z">
        <w:r w:rsidRPr="00FB3E38">
          <w:rPr>
            <w:noProof/>
            <w:szCs w:val="22"/>
            <w:lang w:val="hu-HU"/>
          </w:rPr>
          <w:t>2</w:t>
        </w:r>
      </w:ins>
      <w:ins w:id="543" w:author="Lilly_reg" w:date="2025-06-30T11:45:00Z">
        <w:r w:rsidR="00647F74" w:rsidRPr="00FB3E38">
          <w:rPr>
            <w:noProof/>
            <w:szCs w:val="22"/>
            <w:lang w:val="hu-HU"/>
          </w:rPr>
          <w:t> ml oldatban előretöltött fecskendőnként.</w:t>
        </w:r>
      </w:ins>
    </w:p>
    <w:p w14:paraId="25B308F4" w14:textId="77777777" w:rsidR="00647F74" w:rsidRPr="00FB3E38" w:rsidRDefault="00647F74" w:rsidP="00647F74">
      <w:pPr>
        <w:tabs>
          <w:tab w:val="clear" w:pos="567"/>
        </w:tabs>
        <w:spacing w:line="240" w:lineRule="auto"/>
        <w:rPr>
          <w:ins w:id="544" w:author="Lilly_reg" w:date="2025-06-30T11:45:00Z"/>
          <w:noProof/>
          <w:szCs w:val="22"/>
          <w:lang w:val="hu-HU"/>
        </w:rPr>
      </w:pPr>
    </w:p>
    <w:p w14:paraId="606B3721" w14:textId="77777777" w:rsidR="00647F74" w:rsidRPr="00FB3E38" w:rsidRDefault="00647F74" w:rsidP="00647F74">
      <w:pPr>
        <w:tabs>
          <w:tab w:val="clear" w:pos="567"/>
        </w:tabs>
        <w:spacing w:line="240" w:lineRule="auto"/>
        <w:rPr>
          <w:ins w:id="545" w:author="Lilly_reg" w:date="2025-06-30T11:45:00Z"/>
          <w:noProof/>
          <w:szCs w:val="22"/>
          <w:lang w:val="hu-HU"/>
        </w:rPr>
      </w:pPr>
    </w:p>
    <w:p w14:paraId="0C2ED990" w14:textId="4472D2EB" w:rsidR="00647F74" w:rsidRPr="00FB3E38" w:rsidRDefault="00647F74" w:rsidP="00647F7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546" w:author="Lilly_reg" w:date="2025-06-30T11:45:00Z"/>
          <w:noProof/>
          <w:szCs w:val="22"/>
          <w:highlight w:val="lightGray"/>
          <w:lang w:val="hu-HU"/>
        </w:rPr>
      </w:pPr>
      <w:ins w:id="547" w:author="Lilly_reg" w:date="2025-06-30T11:45:00Z">
        <w:r w:rsidRPr="00FB3E38">
          <w:rPr>
            <w:b/>
            <w:bCs/>
            <w:noProof/>
            <w:szCs w:val="22"/>
            <w:lang w:val="hu-HU"/>
          </w:rPr>
          <w:t>3.</w:t>
        </w:r>
        <w:r w:rsidRPr="00FB3E38">
          <w:rPr>
            <w:b/>
            <w:bCs/>
            <w:noProof/>
            <w:szCs w:val="22"/>
            <w:lang w:val="hu-HU"/>
          </w:rPr>
          <w:tab/>
          <w:t>SEGÉDANYAGOK FELSOROLÁSA</w:t>
        </w:r>
      </w:ins>
      <w:r w:rsidR="00F07257">
        <w:rPr>
          <w:b/>
          <w:bCs/>
          <w:noProof/>
          <w:szCs w:val="22"/>
          <w:lang w:val="hu-HU"/>
        </w:rPr>
        <w:fldChar w:fldCharType="begin"/>
      </w:r>
      <w:r w:rsidR="00F07257">
        <w:rPr>
          <w:b/>
          <w:bCs/>
          <w:noProof/>
          <w:szCs w:val="22"/>
          <w:lang w:val="hu-HU"/>
        </w:rPr>
        <w:instrText xml:space="preserve"> DOCVARIABLE VAULT_ND_61846b9f-ea20-4aa9-839b-54b3e022359e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7C5D245A" w14:textId="77777777" w:rsidR="00647F74" w:rsidRPr="00FB3E38" w:rsidRDefault="00647F74" w:rsidP="00647F74">
      <w:pPr>
        <w:keepNext/>
        <w:tabs>
          <w:tab w:val="clear" w:pos="567"/>
        </w:tabs>
        <w:spacing w:line="240" w:lineRule="auto"/>
        <w:rPr>
          <w:ins w:id="548" w:author="Lilly_reg" w:date="2025-06-30T11:45:00Z"/>
          <w:szCs w:val="22"/>
          <w:lang w:val="hu-HU"/>
        </w:rPr>
      </w:pPr>
    </w:p>
    <w:p w14:paraId="1C4895FF" w14:textId="77777777" w:rsidR="00647F74" w:rsidRPr="00FB3E38" w:rsidRDefault="00647F74" w:rsidP="00647F74">
      <w:pPr>
        <w:keepNext/>
        <w:spacing w:line="240" w:lineRule="auto"/>
        <w:rPr>
          <w:ins w:id="549" w:author="Lilly_reg" w:date="2025-06-30T11:45:00Z"/>
          <w:szCs w:val="22"/>
          <w:lang w:val="hu-HU"/>
        </w:rPr>
      </w:pPr>
      <w:ins w:id="550" w:author="Lilly_reg" w:date="2025-06-30T11:45:00Z">
        <w:r w:rsidRPr="00FB3E38">
          <w:rPr>
            <w:szCs w:val="22"/>
            <w:lang w:val="hu-HU"/>
          </w:rPr>
          <w:t xml:space="preserve">Segédanyagok: hisztidin, hisztidin-monohidroklorid, nátrium-klorid, mannit (E 421), poliszorbát 80 (E 433), injekcióhoz való víz. </w:t>
        </w:r>
        <w:r w:rsidRPr="00FB3E38">
          <w:rPr>
            <w:szCs w:val="22"/>
            <w:highlight w:val="lightGray"/>
            <w:lang w:val="hu-HU"/>
          </w:rPr>
          <w:t>További információkért lásd a mellékelt betegtájékoztatót.</w:t>
        </w:r>
      </w:ins>
    </w:p>
    <w:p w14:paraId="27AF1082" w14:textId="77777777" w:rsidR="00647F74" w:rsidRPr="00FB3E38" w:rsidRDefault="00647F74" w:rsidP="00647F74">
      <w:pPr>
        <w:tabs>
          <w:tab w:val="clear" w:pos="567"/>
        </w:tabs>
        <w:spacing w:line="240" w:lineRule="auto"/>
        <w:rPr>
          <w:ins w:id="551" w:author="Lilly_reg" w:date="2025-06-30T11:45:00Z"/>
          <w:noProof/>
          <w:szCs w:val="22"/>
          <w:lang w:val="hu-HU"/>
        </w:rPr>
      </w:pPr>
    </w:p>
    <w:p w14:paraId="02191FE6" w14:textId="77777777" w:rsidR="00647F74" w:rsidRPr="00FB3E38" w:rsidRDefault="00647F74" w:rsidP="00647F74">
      <w:pPr>
        <w:tabs>
          <w:tab w:val="clear" w:pos="567"/>
        </w:tabs>
        <w:spacing w:line="240" w:lineRule="auto"/>
        <w:rPr>
          <w:ins w:id="552" w:author="Lilly_reg" w:date="2025-06-30T11:45:00Z"/>
          <w:noProof/>
          <w:szCs w:val="22"/>
          <w:lang w:val="hu-HU"/>
        </w:rPr>
      </w:pPr>
    </w:p>
    <w:p w14:paraId="18E977C6" w14:textId="5132EE43" w:rsidR="00647F74" w:rsidRPr="00FB3E38" w:rsidRDefault="00647F74" w:rsidP="00647F7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553" w:author="Lilly_reg" w:date="2025-06-30T11:45:00Z"/>
          <w:noProof/>
          <w:szCs w:val="22"/>
          <w:lang w:val="hu-HU"/>
        </w:rPr>
      </w:pPr>
      <w:ins w:id="554" w:author="Lilly_reg" w:date="2025-06-30T11:45:00Z">
        <w:r w:rsidRPr="00FB3E38">
          <w:rPr>
            <w:b/>
            <w:bCs/>
            <w:noProof/>
            <w:szCs w:val="22"/>
            <w:lang w:val="hu-HU"/>
          </w:rPr>
          <w:t>4.</w:t>
        </w:r>
        <w:r w:rsidRPr="00FB3E38">
          <w:rPr>
            <w:b/>
            <w:bCs/>
            <w:noProof/>
            <w:szCs w:val="22"/>
            <w:lang w:val="hu-HU"/>
          </w:rPr>
          <w:tab/>
          <w:t>GYÓGYSZERFORMA ÉS TARTALOM</w:t>
        </w:r>
      </w:ins>
      <w:r w:rsidR="00F07257">
        <w:rPr>
          <w:b/>
          <w:bCs/>
          <w:noProof/>
          <w:szCs w:val="22"/>
          <w:lang w:val="hu-HU"/>
        </w:rPr>
        <w:fldChar w:fldCharType="begin"/>
      </w:r>
      <w:r w:rsidR="00F07257">
        <w:rPr>
          <w:b/>
          <w:bCs/>
          <w:noProof/>
          <w:szCs w:val="22"/>
          <w:lang w:val="hu-HU"/>
        </w:rPr>
        <w:instrText xml:space="preserve"> DOCVARIABLE VAULT_ND_5dbf81cb-c582-4a18-8663-1169bc1d2107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4FA4A9C4" w14:textId="77777777" w:rsidR="00647F74" w:rsidRPr="00FB3E38" w:rsidRDefault="00647F74" w:rsidP="00647F74">
      <w:pPr>
        <w:keepNext/>
        <w:tabs>
          <w:tab w:val="clear" w:pos="567"/>
        </w:tabs>
        <w:spacing w:line="240" w:lineRule="auto"/>
        <w:rPr>
          <w:ins w:id="555" w:author="Lilly_reg" w:date="2025-06-30T11:45:00Z"/>
          <w:iCs/>
          <w:noProof/>
          <w:szCs w:val="22"/>
          <w:lang w:val="hu-HU"/>
        </w:rPr>
      </w:pPr>
    </w:p>
    <w:p w14:paraId="7B11B5F1" w14:textId="77777777" w:rsidR="00647F74" w:rsidRPr="00FB3E38" w:rsidRDefault="00647F74" w:rsidP="00647F74">
      <w:pPr>
        <w:keepNext/>
        <w:tabs>
          <w:tab w:val="clear" w:pos="567"/>
        </w:tabs>
        <w:spacing w:line="240" w:lineRule="auto"/>
        <w:rPr>
          <w:ins w:id="556" w:author="Lilly_reg" w:date="2025-06-30T11:45:00Z"/>
          <w:noProof/>
          <w:szCs w:val="22"/>
          <w:lang w:val="hu-HU"/>
        </w:rPr>
      </w:pPr>
      <w:ins w:id="557" w:author="Lilly_reg" w:date="2025-06-30T11:45:00Z">
        <w:r w:rsidRPr="00FB3E38">
          <w:rPr>
            <w:noProof/>
            <w:szCs w:val="22"/>
            <w:highlight w:val="lightGray"/>
            <w:lang w:val="hu-HU"/>
          </w:rPr>
          <w:t>Oldatos injekció</w:t>
        </w:r>
      </w:ins>
    </w:p>
    <w:p w14:paraId="717DD469" w14:textId="27DB59E0" w:rsidR="00647F74" w:rsidRPr="00FB3E38" w:rsidRDefault="00492A1A" w:rsidP="00647F74">
      <w:pPr>
        <w:tabs>
          <w:tab w:val="clear" w:pos="567"/>
        </w:tabs>
        <w:spacing w:line="240" w:lineRule="auto"/>
        <w:rPr>
          <w:ins w:id="558" w:author="Lilly_reg" w:date="2025-06-30T11:45:00Z"/>
          <w:noProof/>
          <w:szCs w:val="22"/>
          <w:lang w:val="hu-HU"/>
        </w:rPr>
      </w:pPr>
      <w:ins w:id="559" w:author="Lilly_reg" w:date="2025-06-30T11:56:00Z">
        <w:r w:rsidRPr="00FB3E38">
          <w:rPr>
            <w:noProof/>
            <w:szCs w:val="22"/>
            <w:lang w:val="hu-HU"/>
          </w:rPr>
          <w:t>1</w:t>
        </w:r>
      </w:ins>
      <w:ins w:id="560" w:author="Lilly_reg" w:date="2025-06-30T11:45:00Z">
        <w:r w:rsidR="00647F74" w:rsidRPr="00FB3E38">
          <w:rPr>
            <w:noProof/>
            <w:szCs w:val="22"/>
            <w:lang w:val="hu-HU"/>
          </w:rPr>
          <w:t xml:space="preserve"> db </w:t>
        </w:r>
      </w:ins>
      <w:ins w:id="561" w:author="Lilly_reg" w:date="2025-06-30T11:56:00Z">
        <w:r w:rsidRPr="00FB3E38">
          <w:rPr>
            <w:noProof/>
            <w:szCs w:val="22"/>
            <w:lang w:val="hu-HU"/>
          </w:rPr>
          <w:t>2</w:t>
        </w:r>
      </w:ins>
      <w:ins w:id="562" w:author="Lilly_reg" w:date="2025-06-30T11:45:00Z">
        <w:r w:rsidR="00647F74" w:rsidRPr="00FB3E38">
          <w:rPr>
            <w:noProof/>
            <w:szCs w:val="22"/>
            <w:lang w:val="hu-HU"/>
          </w:rPr>
          <w:t>00 mg-os előretöltött fecskendő. Gyűjtőcsomagolás része, önmagában nem értékesíthető.</w:t>
        </w:r>
      </w:ins>
    </w:p>
    <w:p w14:paraId="034AB5B6" w14:textId="69B90B6F" w:rsidR="00647F74" w:rsidRPr="00FB3E38" w:rsidRDefault="00492A1A" w:rsidP="00647F74">
      <w:pPr>
        <w:tabs>
          <w:tab w:val="clear" w:pos="567"/>
        </w:tabs>
        <w:spacing w:line="240" w:lineRule="auto"/>
        <w:rPr>
          <w:ins w:id="563" w:author="Lilly_reg" w:date="2025-06-30T11:45:00Z"/>
          <w:noProof/>
          <w:szCs w:val="22"/>
          <w:lang w:val="hu-HU"/>
        </w:rPr>
      </w:pPr>
      <w:ins w:id="564" w:author="Lilly_reg" w:date="2025-06-30T11:57:00Z">
        <w:r w:rsidRPr="00FB3E38">
          <w:rPr>
            <w:noProof/>
            <w:lang w:val="hu-HU" w:eastAsia="hu-HU"/>
          </w:rPr>
          <w:drawing>
            <wp:inline distT="0" distB="0" distL="0" distR="0" wp14:anchorId="7AF895AF" wp14:editId="2D935E26">
              <wp:extent cx="582990" cy="1690577"/>
              <wp:effectExtent l="0" t="0" r="7620" b="5080"/>
              <wp:docPr id="989524076"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1826" name="Grafik 1" descr="Ein Bild, das Hüpfstab enthält.&#10;&#10;Automatisch generierte Beschreibung"/>
                      <pic:cNvPicPr/>
                    </pic:nvPicPr>
                    <pic:blipFill rotWithShape="1">
                      <a:blip r:embed="rId15"/>
                      <a:srcRect r="52378"/>
                      <a:stretch/>
                    </pic:blipFill>
                    <pic:spPr bwMode="auto">
                      <a:xfrm>
                        <a:off x="0" y="0"/>
                        <a:ext cx="605394" cy="1755545"/>
                      </a:xfrm>
                      <a:prstGeom prst="rect">
                        <a:avLst/>
                      </a:prstGeom>
                      <a:ln>
                        <a:noFill/>
                      </a:ln>
                      <a:extLst>
                        <a:ext uri="{53640926-AAD7-44D8-BBD7-CCE9431645EC}">
                          <a14:shadowObscured xmlns:a14="http://schemas.microsoft.com/office/drawing/2010/main"/>
                        </a:ext>
                      </a:extLst>
                    </pic:spPr>
                  </pic:pic>
                </a:graphicData>
              </a:graphic>
            </wp:inline>
          </w:drawing>
        </w:r>
      </w:ins>
    </w:p>
    <w:p w14:paraId="6429BA71" w14:textId="77777777" w:rsidR="00647F74" w:rsidRPr="00FB3E38" w:rsidRDefault="00647F74" w:rsidP="00647F74">
      <w:pPr>
        <w:tabs>
          <w:tab w:val="clear" w:pos="567"/>
        </w:tabs>
        <w:spacing w:line="240" w:lineRule="auto"/>
        <w:rPr>
          <w:ins w:id="565" w:author="Lilly_reg" w:date="2025-06-30T11:45:00Z"/>
          <w:noProof/>
          <w:szCs w:val="22"/>
          <w:lang w:val="hu-HU"/>
        </w:rPr>
      </w:pPr>
    </w:p>
    <w:p w14:paraId="2FE26B27" w14:textId="77777777" w:rsidR="00647F74" w:rsidRPr="00FB3E38" w:rsidRDefault="00647F74" w:rsidP="00647F74">
      <w:pPr>
        <w:tabs>
          <w:tab w:val="clear" w:pos="567"/>
        </w:tabs>
        <w:spacing w:line="240" w:lineRule="auto"/>
        <w:rPr>
          <w:ins w:id="566" w:author="Lilly_reg" w:date="2025-06-30T11:45:00Z"/>
          <w:noProof/>
          <w:szCs w:val="22"/>
          <w:lang w:val="hu-HU"/>
        </w:rPr>
      </w:pPr>
    </w:p>
    <w:p w14:paraId="1C358971" w14:textId="5FDFB8D2" w:rsidR="00647F74" w:rsidRPr="00FB3E38" w:rsidRDefault="00647F74" w:rsidP="00647F7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567" w:author="Lilly_reg" w:date="2025-06-30T11:45:00Z"/>
          <w:noProof/>
          <w:szCs w:val="22"/>
          <w:highlight w:val="lightGray"/>
          <w:lang w:val="hu-HU"/>
        </w:rPr>
      </w:pPr>
      <w:ins w:id="568" w:author="Lilly_reg" w:date="2025-06-30T11:45:00Z">
        <w:r w:rsidRPr="00FB3E38">
          <w:rPr>
            <w:b/>
            <w:bCs/>
            <w:noProof/>
            <w:szCs w:val="22"/>
            <w:lang w:val="hu-HU"/>
          </w:rPr>
          <w:t>5.</w:t>
        </w:r>
        <w:r w:rsidRPr="00FB3E38">
          <w:rPr>
            <w:b/>
            <w:bCs/>
            <w:noProof/>
            <w:szCs w:val="22"/>
            <w:lang w:val="hu-HU"/>
          </w:rPr>
          <w:tab/>
          <w:t>AZ ALKALMAZÁSSAL KAPCSOLATOS TUDNIVALÓK ÉS AZ ALKALMAZÁS MÓDJA(I)</w:t>
        </w:r>
      </w:ins>
      <w:r w:rsidR="00F07257">
        <w:rPr>
          <w:b/>
          <w:bCs/>
          <w:noProof/>
          <w:szCs w:val="22"/>
          <w:lang w:val="hu-HU"/>
        </w:rPr>
        <w:fldChar w:fldCharType="begin"/>
      </w:r>
      <w:r w:rsidR="00F07257">
        <w:rPr>
          <w:b/>
          <w:bCs/>
          <w:noProof/>
          <w:szCs w:val="22"/>
          <w:lang w:val="hu-HU"/>
        </w:rPr>
        <w:instrText xml:space="preserve"> DOCVARIABLE VAULT_ND_88b58878-de2d-4664-9679-959a0aa5b39e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4CE67876" w14:textId="77777777" w:rsidR="00647F74" w:rsidRPr="00FB3E38" w:rsidRDefault="00647F74" w:rsidP="00647F74">
      <w:pPr>
        <w:keepNext/>
        <w:tabs>
          <w:tab w:val="clear" w:pos="567"/>
        </w:tabs>
        <w:spacing w:line="240" w:lineRule="auto"/>
        <w:rPr>
          <w:ins w:id="569" w:author="Lilly_reg" w:date="2025-06-30T11:45:00Z"/>
          <w:iCs/>
          <w:noProof/>
          <w:szCs w:val="22"/>
          <w:lang w:val="hu-HU"/>
        </w:rPr>
      </w:pPr>
    </w:p>
    <w:p w14:paraId="40A81A7D" w14:textId="77777777" w:rsidR="00647F74" w:rsidRPr="00FB3E38" w:rsidRDefault="00647F74" w:rsidP="00647F74">
      <w:pPr>
        <w:keepNext/>
        <w:tabs>
          <w:tab w:val="clear" w:pos="567"/>
        </w:tabs>
        <w:spacing w:line="240" w:lineRule="auto"/>
        <w:rPr>
          <w:ins w:id="570" w:author="Lilly_reg" w:date="2025-06-30T11:45:00Z"/>
          <w:noProof/>
          <w:szCs w:val="22"/>
          <w:lang w:val="hu-HU"/>
        </w:rPr>
      </w:pPr>
      <w:ins w:id="571" w:author="Lilly_reg" w:date="2025-06-30T11:45:00Z">
        <w:r w:rsidRPr="00FB3E38">
          <w:rPr>
            <w:noProof/>
            <w:szCs w:val="22"/>
            <w:lang w:val="hu-HU"/>
          </w:rPr>
          <w:t>Kizárólag egyszeri alkalmazásra.</w:t>
        </w:r>
      </w:ins>
    </w:p>
    <w:p w14:paraId="0C0CFC2A" w14:textId="77777777" w:rsidR="00647F74" w:rsidRPr="00FB3E38" w:rsidRDefault="00647F74" w:rsidP="00647F74">
      <w:pPr>
        <w:tabs>
          <w:tab w:val="clear" w:pos="567"/>
        </w:tabs>
        <w:spacing w:line="240" w:lineRule="auto"/>
        <w:rPr>
          <w:ins w:id="572" w:author="Lilly_reg" w:date="2025-06-30T11:45:00Z"/>
          <w:noProof/>
          <w:szCs w:val="22"/>
          <w:lang w:val="hu-HU"/>
        </w:rPr>
      </w:pPr>
      <w:ins w:id="573" w:author="Lilly_reg" w:date="2025-06-30T11:45:00Z">
        <w:r w:rsidRPr="00FB3E38">
          <w:rPr>
            <w:noProof/>
            <w:szCs w:val="22"/>
            <w:lang w:val="hu-HU"/>
          </w:rPr>
          <w:t>Alkalmazás előtt olvassa el a mellékelt betegtájékoztatót!</w:t>
        </w:r>
      </w:ins>
    </w:p>
    <w:p w14:paraId="6932870F" w14:textId="77777777" w:rsidR="00647F74" w:rsidRPr="00FB3E38" w:rsidRDefault="00647F74" w:rsidP="00647F74">
      <w:pPr>
        <w:tabs>
          <w:tab w:val="clear" w:pos="567"/>
        </w:tabs>
        <w:spacing w:line="240" w:lineRule="auto"/>
        <w:rPr>
          <w:ins w:id="574" w:author="Lilly_reg" w:date="2025-06-30T11:45:00Z"/>
          <w:noProof/>
          <w:szCs w:val="22"/>
          <w:lang w:val="hu-HU"/>
        </w:rPr>
      </w:pPr>
      <w:ins w:id="575" w:author="Lilly_reg" w:date="2025-06-30T11:45:00Z">
        <w:r w:rsidRPr="00FB3E38">
          <w:rPr>
            <w:noProof/>
            <w:szCs w:val="22"/>
            <w:lang w:val="hu-HU"/>
          </w:rPr>
          <w:t>Bőr alá történő beadásra.</w:t>
        </w:r>
      </w:ins>
    </w:p>
    <w:p w14:paraId="5274464E" w14:textId="77777777" w:rsidR="00647F74" w:rsidRPr="00FB3E38" w:rsidRDefault="00647F74" w:rsidP="00647F74">
      <w:pPr>
        <w:tabs>
          <w:tab w:val="clear" w:pos="567"/>
        </w:tabs>
        <w:spacing w:line="240" w:lineRule="auto"/>
        <w:rPr>
          <w:ins w:id="576" w:author="Lilly_reg" w:date="2025-06-30T11:45:00Z"/>
          <w:szCs w:val="22"/>
          <w:lang w:val="hu-HU"/>
        </w:rPr>
      </w:pPr>
      <w:ins w:id="577" w:author="Lilly_reg" w:date="2025-06-30T11:45:00Z">
        <w:r w:rsidRPr="00FB3E38">
          <w:rPr>
            <w:noProof/>
            <w:szCs w:val="22"/>
            <w:lang w:val="hu-HU"/>
          </w:rPr>
          <w:t>Ne rázza fel!</w:t>
        </w:r>
      </w:ins>
    </w:p>
    <w:p w14:paraId="51BA01D7" w14:textId="77777777" w:rsidR="00647F74" w:rsidRPr="00FB3E38" w:rsidRDefault="00647F74" w:rsidP="00647F74">
      <w:pPr>
        <w:tabs>
          <w:tab w:val="clear" w:pos="567"/>
        </w:tabs>
        <w:spacing w:line="240" w:lineRule="auto"/>
        <w:rPr>
          <w:ins w:id="578" w:author="Lilly_reg" w:date="2025-06-30T11:45:00Z"/>
          <w:noProof/>
          <w:szCs w:val="22"/>
          <w:lang w:val="hu-HU"/>
        </w:rPr>
      </w:pPr>
    </w:p>
    <w:p w14:paraId="67E57756" w14:textId="77777777" w:rsidR="00647F74" w:rsidRPr="00FB3E38" w:rsidRDefault="00647F74" w:rsidP="00647F74">
      <w:pPr>
        <w:tabs>
          <w:tab w:val="clear" w:pos="567"/>
        </w:tabs>
        <w:spacing w:line="240" w:lineRule="auto"/>
        <w:rPr>
          <w:ins w:id="579" w:author="Lilly_reg" w:date="2025-06-30T11:45:00Z"/>
          <w:noProof/>
          <w:szCs w:val="22"/>
          <w:lang w:val="hu-HU"/>
        </w:rPr>
      </w:pPr>
    </w:p>
    <w:p w14:paraId="691FFD19" w14:textId="32B90101" w:rsidR="00647F74" w:rsidRPr="00FB3E38" w:rsidRDefault="00647F74" w:rsidP="00647F7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580" w:author="Lilly_reg" w:date="2025-06-30T11:45:00Z"/>
          <w:noProof/>
          <w:szCs w:val="22"/>
          <w:lang w:val="hu-HU"/>
        </w:rPr>
      </w:pPr>
      <w:ins w:id="581" w:author="Lilly_reg" w:date="2025-06-30T11:45:00Z">
        <w:r w:rsidRPr="00FB3E38">
          <w:rPr>
            <w:b/>
            <w:bCs/>
            <w:noProof/>
            <w:szCs w:val="22"/>
            <w:lang w:val="hu-HU"/>
          </w:rPr>
          <w:t>6.</w:t>
        </w:r>
        <w:r w:rsidRPr="00FB3E38">
          <w:rPr>
            <w:b/>
            <w:bCs/>
            <w:noProof/>
            <w:szCs w:val="22"/>
            <w:lang w:val="hu-HU"/>
          </w:rPr>
          <w:tab/>
          <w:t>KÜLÖN FIGYELMEZTETÉS, MELY SZERINT A GYÓGYSZERT GYERMEKEKTŐL ELZÁRVA KELL TARTANI</w:t>
        </w:r>
      </w:ins>
      <w:r w:rsidR="00F07257">
        <w:rPr>
          <w:b/>
          <w:bCs/>
          <w:noProof/>
          <w:szCs w:val="22"/>
          <w:lang w:val="hu-HU"/>
        </w:rPr>
        <w:fldChar w:fldCharType="begin"/>
      </w:r>
      <w:r w:rsidR="00F07257">
        <w:rPr>
          <w:b/>
          <w:bCs/>
          <w:noProof/>
          <w:szCs w:val="22"/>
          <w:lang w:val="hu-HU"/>
        </w:rPr>
        <w:instrText xml:space="preserve"> DOCVARIABLE VAULT_ND_759ab220-225d-4453-b587-0071583bc387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B3DA6A4" w14:textId="77777777" w:rsidR="00647F74" w:rsidRPr="00FB3E38" w:rsidRDefault="00647F74" w:rsidP="00647F74">
      <w:pPr>
        <w:keepNext/>
        <w:tabs>
          <w:tab w:val="clear" w:pos="567"/>
        </w:tabs>
        <w:spacing w:line="240" w:lineRule="auto"/>
        <w:rPr>
          <w:ins w:id="582" w:author="Lilly_reg" w:date="2025-06-30T11:45:00Z"/>
          <w:noProof/>
          <w:szCs w:val="22"/>
          <w:lang w:val="hu-HU"/>
        </w:rPr>
      </w:pPr>
    </w:p>
    <w:p w14:paraId="572E8D09" w14:textId="36EA1AB0" w:rsidR="00647F74" w:rsidRPr="00FB3E38" w:rsidRDefault="00647F74" w:rsidP="00647F74">
      <w:pPr>
        <w:keepNext/>
        <w:tabs>
          <w:tab w:val="clear" w:pos="567"/>
        </w:tabs>
        <w:spacing w:line="240" w:lineRule="auto"/>
        <w:outlineLvl w:val="0"/>
        <w:rPr>
          <w:ins w:id="583" w:author="Lilly_reg" w:date="2025-06-30T11:45:00Z"/>
          <w:noProof/>
          <w:szCs w:val="22"/>
          <w:lang w:val="hu-HU"/>
        </w:rPr>
      </w:pPr>
      <w:ins w:id="584" w:author="Lilly_reg" w:date="2025-06-30T11:45:00Z">
        <w:r w:rsidRPr="00FB3E38">
          <w:rPr>
            <w:noProof/>
            <w:szCs w:val="22"/>
            <w:lang w:val="hu-HU"/>
          </w:rPr>
          <w:t>A gyógyszer gyermekektől elzárva tartandó!</w:t>
        </w:r>
      </w:ins>
      <w:r w:rsidR="00F07257">
        <w:rPr>
          <w:noProof/>
          <w:szCs w:val="22"/>
          <w:lang w:val="hu-HU"/>
        </w:rPr>
        <w:fldChar w:fldCharType="begin"/>
      </w:r>
      <w:r w:rsidR="00F07257">
        <w:rPr>
          <w:noProof/>
          <w:szCs w:val="22"/>
          <w:lang w:val="hu-HU"/>
        </w:rPr>
        <w:instrText xml:space="preserve"> DOCVARIABLE vault_nd_55dd1fe0-fc7b-49e3-bcc6-203a9e9df8bc \* MERGEFORMAT </w:instrText>
      </w:r>
      <w:r w:rsidR="00F07257">
        <w:rPr>
          <w:noProof/>
          <w:szCs w:val="22"/>
          <w:lang w:val="hu-HU"/>
        </w:rPr>
        <w:fldChar w:fldCharType="separate"/>
      </w:r>
      <w:r w:rsidR="00F07257">
        <w:rPr>
          <w:noProof/>
          <w:szCs w:val="22"/>
          <w:lang w:val="hu-HU"/>
        </w:rPr>
        <w:t xml:space="preserve"> </w:t>
      </w:r>
      <w:r w:rsidR="00F07257">
        <w:rPr>
          <w:noProof/>
          <w:szCs w:val="22"/>
          <w:lang w:val="hu-HU"/>
        </w:rPr>
        <w:fldChar w:fldCharType="end"/>
      </w:r>
    </w:p>
    <w:p w14:paraId="2FE57999" w14:textId="77777777" w:rsidR="00647F74" w:rsidRPr="00FB3E38" w:rsidRDefault="00647F74" w:rsidP="00647F74">
      <w:pPr>
        <w:tabs>
          <w:tab w:val="clear" w:pos="567"/>
        </w:tabs>
        <w:spacing w:line="240" w:lineRule="auto"/>
        <w:rPr>
          <w:ins w:id="585" w:author="Lilly_reg" w:date="2025-06-30T11:45:00Z"/>
          <w:noProof/>
          <w:szCs w:val="22"/>
          <w:lang w:val="hu-HU"/>
        </w:rPr>
      </w:pPr>
    </w:p>
    <w:p w14:paraId="1176A891" w14:textId="77777777" w:rsidR="00647F74" w:rsidRPr="00FB3E38" w:rsidRDefault="00647F74" w:rsidP="00647F74">
      <w:pPr>
        <w:tabs>
          <w:tab w:val="clear" w:pos="567"/>
        </w:tabs>
        <w:spacing w:line="240" w:lineRule="auto"/>
        <w:rPr>
          <w:ins w:id="586" w:author="Lilly_reg" w:date="2025-06-30T11:45:00Z"/>
          <w:noProof/>
          <w:szCs w:val="22"/>
          <w:lang w:val="hu-HU"/>
        </w:rPr>
      </w:pPr>
    </w:p>
    <w:p w14:paraId="102D8F2E" w14:textId="48344B17" w:rsidR="00647F74" w:rsidRPr="00FB3E38" w:rsidRDefault="00647F74" w:rsidP="00647F7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587" w:author="Lilly_reg" w:date="2025-06-30T11:45:00Z"/>
          <w:noProof/>
          <w:szCs w:val="22"/>
          <w:highlight w:val="lightGray"/>
          <w:lang w:val="hu-HU"/>
        </w:rPr>
      </w:pPr>
      <w:ins w:id="588" w:author="Lilly_reg" w:date="2025-06-30T11:45:00Z">
        <w:r w:rsidRPr="00FB3E38">
          <w:rPr>
            <w:b/>
            <w:bCs/>
            <w:noProof/>
            <w:szCs w:val="22"/>
            <w:lang w:val="hu-HU"/>
          </w:rPr>
          <w:lastRenderedPageBreak/>
          <w:t>7.</w:t>
        </w:r>
        <w:r w:rsidRPr="00FB3E38">
          <w:rPr>
            <w:b/>
            <w:bCs/>
            <w:noProof/>
            <w:szCs w:val="22"/>
            <w:lang w:val="hu-HU"/>
          </w:rPr>
          <w:tab/>
          <w:t>TOVÁBBI FIGYELMEZTETÉS(EK), AMENNYIBEN SZÜKSÉGES</w:t>
        </w:r>
      </w:ins>
      <w:r w:rsidR="00F07257">
        <w:rPr>
          <w:b/>
          <w:bCs/>
          <w:noProof/>
          <w:szCs w:val="22"/>
          <w:lang w:val="hu-HU"/>
        </w:rPr>
        <w:fldChar w:fldCharType="begin"/>
      </w:r>
      <w:r w:rsidR="00F07257">
        <w:rPr>
          <w:b/>
          <w:bCs/>
          <w:noProof/>
          <w:szCs w:val="22"/>
          <w:lang w:val="hu-HU"/>
        </w:rPr>
        <w:instrText xml:space="preserve"> DOCVARIABLE VAULT_ND_ef37a28b-0f1e-4dea-bacd-55b98dc6f167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3EDA9CA5" w14:textId="77777777" w:rsidR="00647F74" w:rsidRPr="00FB3E38" w:rsidRDefault="00647F74" w:rsidP="00647F74">
      <w:pPr>
        <w:keepNext/>
        <w:tabs>
          <w:tab w:val="clear" w:pos="567"/>
        </w:tabs>
        <w:spacing w:line="240" w:lineRule="auto"/>
        <w:rPr>
          <w:ins w:id="589" w:author="Lilly_reg" w:date="2025-06-30T11:45:00Z"/>
          <w:noProof/>
          <w:szCs w:val="22"/>
          <w:lang w:val="hu-HU"/>
        </w:rPr>
      </w:pPr>
    </w:p>
    <w:p w14:paraId="63B843F9" w14:textId="77777777" w:rsidR="00647F74" w:rsidRPr="00FB3E38" w:rsidRDefault="00647F74" w:rsidP="00647F74">
      <w:pPr>
        <w:tabs>
          <w:tab w:val="clear" w:pos="567"/>
          <w:tab w:val="left" w:pos="749"/>
        </w:tabs>
        <w:spacing w:line="240" w:lineRule="auto"/>
        <w:rPr>
          <w:ins w:id="590" w:author="Lilly_reg" w:date="2025-06-30T11:45:00Z"/>
          <w:noProof/>
          <w:szCs w:val="22"/>
          <w:lang w:val="hu-HU"/>
        </w:rPr>
      </w:pPr>
    </w:p>
    <w:p w14:paraId="2F14A616" w14:textId="4CCEB4B6" w:rsidR="00647F74" w:rsidRPr="00FB3E38" w:rsidRDefault="00647F74" w:rsidP="00647F7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591" w:author="Lilly_reg" w:date="2025-06-30T11:45:00Z"/>
          <w:noProof/>
          <w:szCs w:val="22"/>
          <w:highlight w:val="lightGray"/>
          <w:lang w:val="hu-HU"/>
        </w:rPr>
      </w:pPr>
      <w:ins w:id="592" w:author="Lilly_reg" w:date="2025-06-30T11:45:00Z">
        <w:r w:rsidRPr="00FB3E38">
          <w:rPr>
            <w:b/>
            <w:bCs/>
            <w:noProof/>
            <w:szCs w:val="22"/>
            <w:lang w:val="hu-HU"/>
          </w:rPr>
          <w:t>8.</w:t>
        </w:r>
        <w:r w:rsidRPr="00FB3E38">
          <w:rPr>
            <w:b/>
            <w:bCs/>
            <w:noProof/>
            <w:szCs w:val="22"/>
            <w:lang w:val="hu-HU"/>
          </w:rPr>
          <w:tab/>
          <w:t>LEJÁRATI IDŐ</w:t>
        </w:r>
      </w:ins>
      <w:r w:rsidR="00F07257">
        <w:rPr>
          <w:b/>
          <w:bCs/>
          <w:noProof/>
          <w:szCs w:val="22"/>
          <w:lang w:val="hu-HU"/>
        </w:rPr>
        <w:fldChar w:fldCharType="begin"/>
      </w:r>
      <w:r w:rsidR="00F07257">
        <w:rPr>
          <w:b/>
          <w:bCs/>
          <w:noProof/>
          <w:szCs w:val="22"/>
          <w:lang w:val="hu-HU"/>
        </w:rPr>
        <w:instrText xml:space="preserve"> DOCVARIABLE VAULT_ND_e5961115-2def-4ce9-a93d-6744ef1511bb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463472C8" w14:textId="77777777" w:rsidR="00647F74" w:rsidRPr="00FB3E38" w:rsidRDefault="00647F74" w:rsidP="00647F74">
      <w:pPr>
        <w:keepNext/>
        <w:tabs>
          <w:tab w:val="clear" w:pos="567"/>
        </w:tabs>
        <w:spacing w:line="240" w:lineRule="auto"/>
        <w:rPr>
          <w:ins w:id="593" w:author="Lilly_reg" w:date="2025-06-30T11:45:00Z"/>
          <w:iCs/>
          <w:noProof/>
          <w:szCs w:val="22"/>
          <w:lang w:val="hu-HU"/>
        </w:rPr>
      </w:pPr>
    </w:p>
    <w:p w14:paraId="652445DC" w14:textId="77777777" w:rsidR="00647F74" w:rsidRPr="00FB3E38" w:rsidRDefault="00647F74" w:rsidP="00647F74">
      <w:pPr>
        <w:keepNext/>
        <w:tabs>
          <w:tab w:val="clear" w:pos="567"/>
        </w:tabs>
        <w:spacing w:line="240" w:lineRule="auto"/>
        <w:rPr>
          <w:ins w:id="594" w:author="Lilly_reg" w:date="2025-06-30T11:45:00Z"/>
          <w:noProof/>
          <w:szCs w:val="22"/>
          <w:lang w:val="hu-HU"/>
        </w:rPr>
      </w:pPr>
      <w:ins w:id="595" w:author="Lilly_reg" w:date="2025-06-30T11:45:00Z">
        <w:r w:rsidRPr="00FB3E38">
          <w:rPr>
            <w:noProof/>
            <w:szCs w:val="22"/>
            <w:lang w:val="hu-HU"/>
          </w:rPr>
          <w:t>EXP</w:t>
        </w:r>
      </w:ins>
    </w:p>
    <w:p w14:paraId="3B98F5A5" w14:textId="77777777" w:rsidR="00647F74" w:rsidRPr="00FB3E38" w:rsidRDefault="00647F74" w:rsidP="00647F74">
      <w:pPr>
        <w:tabs>
          <w:tab w:val="clear" w:pos="567"/>
        </w:tabs>
        <w:spacing w:line="240" w:lineRule="auto"/>
        <w:rPr>
          <w:ins w:id="596" w:author="Lilly_reg" w:date="2025-06-30T11:45:00Z"/>
          <w:noProof/>
          <w:szCs w:val="22"/>
          <w:lang w:val="hu-HU"/>
        </w:rPr>
      </w:pPr>
    </w:p>
    <w:p w14:paraId="761483EB" w14:textId="77777777" w:rsidR="00647F74" w:rsidRPr="00FB3E38" w:rsidRDefault="00647F74" w:rsidP="00647F74">
      <w:pPr>
        <w:tabs>
          <w:tab w:val="clear" w:pos="567"/>
        </w:tabs>
        <w:spacing w:line="240" w:lineRule="auto"/>
        <w:rPr>
          <w:ins w:id="597" w:author="Lilly_reg" w:date="2025-06-30T11:45:00Z"/>
          <w:noProof/>
          <w:szCs w:val="22"/>
          <w:lang w:val="hu-HU"/>
        </w:rPr>
      </w:pPr>
    </w:p>
    <w:p w14:paraId="0C15CB6E" w14:textId="01D38BDC" w:rsidR="00647F74" w:rsidRPr="00FB3E38" w:rsidRDefault="00647F74" w:rsidP="00647F7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598" w:author="Lilly_reg" w:date="2025-06-30T11:45:00Z"/>
          <w:noProof/>
          <w:szCs w:val="22"/>
          <w:lang w:val="hu-HU"/>
        </w:rPr>
      </w:pPr>
      <w:ins w:id="599" w:author="Lilly_reg" w:date="2025-06-30T11:45:00Z">
        <w:r w:rsidRPr="00FB3E38">
          <w:rPr>
            <w:b/>
            <w:bCs/>
            <w:noProof/>
            <w:szCs w:val="22"/>
            <w:lang w:val="hu-HU"/>
          </w:rPr>
          <w:t>9.</w:t>
        </w:r>
        <w:r w:rsidRPr="00FB3E38">
          <w:rPr>
            <w:b/>
            <w:bCs/>
            <w:noProof/>
            <w:szCs w:val="22"/>
            <w:lang w:val="hu-HU"/>
          </w:rPr>
          <w:tab/>
          <w:t>KÜLÖNLEGES TÁROLÁSI ELŐÍRÁSOK</w:t>
        </w:r>
      </w:ins>
      <w:r w:rsidR="00F07257">
        <w:rPr>
          <w:b/>
          <w:bCs/>
          <w:noProof/>
          <w:szCs w:val="22"/>
          <w:lang w:val="hu-HU"/>
        </w:rPr>
        <w:fldChar w:fldCharType="begin"/>
      </w:r>
      <w:r w:rsidR="00F07257">
        <w:rPr>
          <w:b/>
          <w:bCs/>
          <w:noProof/>
          <w:szCs w:val="22"/>
          <w:lang w:val="hu-HU"/>
        </w:rPr>
        <w:instrText xml:space="preserve"> DOCVARIABLE VAULT_ND_c1b3d089-6706-49da-8195-03467ca2ba6a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3B29F495" w14:textId="77777777" w:rsidR="00647F74" w:rsidRPr="00FB3E38" w:rsidRDefault="00647F74" w:rsidP="00647F74">
      <w:pPr>
        <w:keepNext/>
        <w:tabs>
          <w:tab w:val="clear" w:pos="567"/>
        </w:tabs>
        <w:spacing w:line="240" w:lineRule="auto"/>
        <w:rPr>
          <w:ins w:id="600" w:author="Lilly_reg" w:date="2025-06-30T11:45:00Z"/>
          <w:i/>
          <w:noProof/>
          <w:szCs w:val="22"/>
          <w:lang w:val="hu-HU"/>
        </w:rPr>
      </w:pPr>
    </w:p>
    <w:p w14:paraId="5398C5C1" w14:textId="77777777" w:rsidR="00647F74" w:rsidRPr="00FB3E38" w:rsidRDefault="00647F74" w:rsidP="00647F74">
      <w:pPr>
        <w:keepNext/>
        <w:spacing w:line="240" w:lineRule="auto"/>
        <w:rPr>
          <w:ins w:id="601" w:author="Lilly_reg" w:date="2025-06-30T11:45:00Z"/>
          <w:szCs w:val="22"/>
          <w:lang w:val="hu-HU"/>
        </w:rPr>
      </w:pPr>
      <w:ins w:id="602" w:author="Lilly_reg" w:date="2025-06-30T11:45:00Z">
        <w:r w:rsidRPr="00FB3E38">
          <w:rPr>
            <w:szCs w:val="22"/>
            <w:lang w:val="hu-HU"/>
          </w:rPr>
          <w:t>Hűtőszekrényben tárolandó.</w:t>
        </w:r>
      </w:ins>
    </w:p>
    <w:p w14:paraId="26E75DD9" w14:textId="77777777" w:rsidR="00647F74" w:rsidRPr="00FB3E38" w:rsidRDefault="00647F74" w:rsidP="00647F74">
      <w:pPr>
        <w:keepNext/>
        <w:spacing w:line="240" w:lineRule="auto"/>
        <w:rPr>
          <w:ins w:id="603" w:author="Lilly_reg" w:date="2025-06-30T11:45:00Z"/>
          <w:noProof/>
          <w:szCs w:val="22"/>
          <w:lang w:val="hu-HU"/>
        </w:rPr>
      </w:pPr>
      <w:ins w:id="604" w:author="Lilly_reg" w:date="2025-06-30T11:45:00Z">
        <w:r w:rsidRPr="00FB3E38">
          <w:rPr>
            <w:noProof/>
            <w:szCs w:val="22"/>
            <w:lang w:val="hu-HU"/>
          </w:rPr>
          <w:t>Nem fagyasztható!</w:t>
        </w:r>
      </w:ins>
    </w:p>
    <w:p w14:paraId="1508146B" w14:textId="77777777" w:rsidR="00647F74" w:rsidRPr="00FB3E38" w:rsidRDefault="00647F74" w:rsidP="00647F74">
      <w:pPr>
        <w:spacing w:line="240" w:lineRule="auto"/>
        <w:rPr>
          <w:ins w:id="605" w:author="Lilly_reg" w:date="2025-06-30T11:45:00Z"/>
          <w:noProof/>
          <w:szCs w:val="22"/>
          <w:lang w:val="hu-HU"/>
        </w:rPr>
      </w:pPr>
      <w:ins w:id="606" w:author="Lilly_reg" w:date="2025-06-30T11:45:00Z">
        <w:r w:rsidRPr="00FB3E38">
          <w:rPr>
            <w:noProof/>
            <w:szCs w:val="22"/>
            <w:lang w:val="hu-HU"/>
          </w:rPr>
          <w:t>A fénytől való védelem érdekében az eredeti csomagolásban tárolandó.</w:t>
        </w:r>
      </w:ins>
    </w:p>
    <w:p w14:paraId="72040464" w14:textId="77777777" w:rsidR="00647F74" w:rsidRPr="00FB3E38" w:rsidRDefault="00647F74" w:rsidP="00647F74">
      <w:pPr>
        <w:pStyle w:val="Default"/>
        <w:rPr>
          <w:ins w:id="607" w:author="Lilly_reg" w:date="2025-06-30T11:45:00Z"/>
          <w:sz w:val="22"/>
          <w:szCs w:val="22"/>
          <w:lang w:val="hu-HU"/>
        </w:rPr>
      </w:pPr>
    </w:p>
    <w:p w14:paraId="1F296106" w14:textId="77777777" w:rsidR="00647F74" w:rsidRPr="00FB3E38" w:rsidRDefault="00647F74" w:rsidP="00647F74">
      <w:pPr>
        <w:tabs>
          <w:tab w:val="clear" w:pos="567"/>
        </w:tabs>
        <w:spacing w:line="240" w:lineRule="auto"/>
        <w:ind w:left="567" w:hanging="567"/>
        <w:rPr>
          <w:ins w:id="608" w:author="Lilly_reg" w:date="2025-06-30T11:45:00Z"/>
          <w:noProof/>
          <w:szCs w:val="22"/>
          <w:lang w:val="hu-HU"/>
        </w:rPr>
      </w:pPr>
    </w:p>
    <w:p w14:paraId="117BDDDA" w14:textId="4E5BA4DB" w:rsidR="00647F74" w:rsidRPr="00FB3E38" w:rsidRDefault="00647F74" w:rsidP="00647F74">
      <w:pPr>
        <w:keepNext/>
        <w:pBdr>
          <w:top w:val="single" w:sz="4" w:space="1" w:color="auto"/>
          <w:left w:val="single" w:sz="4" w:space="4" w:color="auto"/>
          <w:bottom w:val="single" w:sz="4" w:space="1" w:color="auto"/>
          <w:right w:val="single" w:sz="4" w:space="4" w:color="auto"/>
        </w:pBdr>
        <w:spacing w:line="240" w:lineRule="auto"/>
        <w:ind w:left="567" w:hanging="567"/>
        <w:outlineLvl w:val="0"/>
        <w:rPr>
          <w:ins w:id="609" w:author="Lilly_reg" w:date="2025-06-30T11:45:00Z"/>
          <w:b/>
          <w:noProof/>
          <w:szCs w:val="22"/>
          <w:lang w:val="hu-HU"/>
        </w:rPr>
      </w:pPr>
      <w:ins w:id="610" w:author="Lilly_reg" w:date="2025-06-30T11:45:00Z">
        <w:r w:rsidRPr="00FB3E38">
          <w:rPr>
            <w:b/>
            <w:bCs/>
            <w:noProof/>
            <w:szCs w:val="22"/>
            <w:lang w:val="hu-HU"/>
          </w:rPr>
          <w:t>10.</w:t>
        </w:r>
        <w:r w:rsidRPr="00FB3E38">
          <w:rPr>
            <w:b/>
            <w:bCs/>
            <w:noProof/>
            <w:szCs w:val="22"/>
            <w:lang w:val="hu-HU"/>
          </w:rPr>
          <w:tab/>
          <w:t>KÜLÖNLEGES ÓVINTÉZKEDÉSEK A FEL NEM HASZNÁLT GYÓGYSZEREK VAGY AZ ILYEN TERMÉKEKBŐL KELETKEZETT HULLADÉKANYAGOK ÁRTALMATLANNÁ TÉTELÉRE, HA ILYENEKRE SZÜKSÉG VAN</w:t>
        </w:r>
      </w:ins>
      <w:r w:rsidR="00F07257">
        <w:rPr>
          <w:b/>
          <w:bCs/>
          <w:noProof/>
          <w:szCs w:val="22"/>
          <w:lang w:val="hu-HU"/>
        </w:rPr>
        <w:fldChar w:fldCharType="begin"/>
      </w:r>
      <w:r w:rsidR="00F07257">
        <w:rPr>
          <w:b/>
          <w:bCs/>
          <w:noProof/>
          <w:szCs w:val="22"/>
          <w:lang w:val="hu-HU"/>
        </w:rPr>
        <w:instrText xml:space="preserve"> DOCVARIABLE VAULT_ND_bc573942-c988-4b87-a765-7a41632c361f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57FAB049" w14:textId="77777777" w:rsidR="00647F74" w:rsidRPr="00FB3E38" w:rsidRDefault="00647F74" w:rsidP="00647F74">
      <w:pPr>
        <w:keepNext/>
        <w:tabs>
          <w:tab w:val="clear" w:pos="567"/>
        </w:tabs>
        <w:spacing w:line="240" w:lineRule="auto"/>
        <w:rPr>
          <w:ins w:id="611" w:author="Lilly_reg" w:date="2025-06-30T11:45:00Z"/>
          <w:iCs/>
          <w:noProof/>
          <w:szCs w:val="22"/>
          <w:lang w:val="hu-HU"/>
        </w:rPr>
      </w:pPr>
    </w:p>
    <w:p w14:paraId="4749D449" w14:textId="77777777" w:rsidR="00647F74" w:rsidRPr="00FB3E38" w:rsidRDefault="00647F74" w:rsidP="00647F74">
      <w:pPr>
        <w:tabs>
          <w:tab w:val="clear" w:pos="567"/>
        </w:tabs>
        <w:spacing w:line="240" w:lineRule="auto"/>
        <w:rPr>
          <w:ins w:id="612" w:author="Lilly_reg" w:date="2025-06-30T11:45:00Z"/>
          <w:noProof/>
          <w:szCs w:val="22"/>
          <w:lang w:val="hu-HU"/>
        </w:rPr>
      </w:pPr>
    </w:p>
    <w:p w14:paraId="7661C058" w14:textId="467E8A53" w:rsidR="00647F74" w:rsidRPr="00FB3E38" w:rsidRDefault="00647F74" w:rsidP="00647F74">
      <w:pPr>
        <w:keepNext/>
        <w:pBdr>
          <w:top w:val="single" w:sz="4" w:space="1" w:color="auto"/>
          <w:left w:val="single" w:sz="4" w:space="4" w:color="auto"/>
          <w:bottom w:val="single" w:sz="4" w:space="1" w:color="auto"/>
          <w:right w:val="single" w:sz="4" w:space="4" w:color="auto"/>
        </w:pBdr>
        <w:spacing w:line="240" w:lineRule="auto"/>
        <w:outlineLvl w:val="0"/>
        <w:rPr>
          <w:ins w:id="613" w:author="Lilly_reg" w:date="2025-06-30T11:45:00Z"/>
          <w:b/>
          <w:noProof/>
          <w:szCs w:val="22"/>
          <w:lang w:val="hu-HU"/>
        </w:rPr>
      </w:pPr>
      <w:ins w:id="614" w:author="Lilly_reg" w:date="2025-06-30T11:45:00Z">
        <w:r w:rsidRPr="00FB3E38">
          <w:rPr>
            <w:b/>
            <w:bCs/>
            <w:noProof/>
            <w:szCs w:val="22"/>
            <w:lang w:val="hu-HU"/>
          </w:rPr>
          <w:t>11.</w:t>
        </w:r>
        <w:r w:rsidRPr="00FB3E38">
          <w:rPr>
            <w:b/>
            <w:bCs/>
            <w:noProof/>
            <w:szCs w:val="22"/>
            <w:lang w:val="hu-HU"/>
          </w:rPr>
          <w:tab/>
          <w:t>A FORGALOMBA HOZATALI ENGEDÉLY JOGOSULTJÁNAK NEVE ÉS CÍME</w:t>
        </w:r>
      </w:ins>
      <w:r w:rsidR="00F07257">
        <w:rPr>
          <w:b/>
          <w:bCs/>
          <w:noProof/>
          <w:szCs w:val="22"/>
          <w:lang w:val="hu-HU"/>
        </w:rPr>
        <w:fldChar w:fldCharType="begin"/>
      </w:r>
      <w:r w:rsidR="00F07257">
        <w:rPr>
          <w:b/>
          <w:bCs/>
          <w:noProof/>
          <w:szCs w:val="22"/>
          <w:lang w:val="hu-HU"/>
        </w:rPr>
        <w:instrText xml:space="preserve"> DOCVARIABLE VAULT_ND_07b720bc-8193-4cfc-afdc-fa0827627849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1F1CE948" w14:textId="77777777" w:rsidR="00647F74" w:rsidRPr="00FB3E38" w:rsidRDefault="00647F74" w:rsidP="00647F74">
      <w:pPr>
        <w:keepNext/>
        <w:tabs>
          <w:tab w:val="clear" w:pos="567"/>
        </w:tabs>
        <w:spacing w:line="240" w:lineRule="auto"/>
        <w:rPr>
          <w:ins w:id="615" w:author="Lilly_reg" w:date="2025-06-30T11:45:00Z"/>
          <w:i/>
          <w:noProof/>
          <w:szCs w:val="22"/>
          <w:lang w:val="hu-HU"/>
        </w:rPr>
      </w:pPr>
    </w:p>
    <w:p w14:paraId="332E25A1" w14:textId="77777777" w:rsidR="00647F74" w:rsidRPr="00FB3E38" w:rsidRDefault="00647F74" w:rsidP="00647F74">
      <w:pPr>
        <w:pStyle w:val="Default"/>
        <w:keepNext/>
        <w:jc w:val="both"/>
        <w:rPr>
          <w:ins w:id="616" w:author="Lilly_reg" w:date="2025-06-30T11:45:00Z"/>
          <w:color w:val="auto"/>
          <w:sz w:val="22"/>
          <w:szCs w:val="22"/>
          <w:lang w:val="hu-HU"/>
        </w:rPr>
      </w:pPr>
      <w:ins w:id="617" w:author="Lilly_reg" w:date="2025-06-30T11:45:00Z">
        <w:r w:rsidRPr="00FB3E38">
          <w:rPr>
            <w:color w:val="auto"/>
            <w:sz w:val="22"/>
            <w:szCs w:val="22"/>
            <w:lang w:val="hu-HU"/>
          </w:rPr>
          <w:t>Eli Lilly Nederland B.V.,</w:t>
        </w:r>
      </w:ins>
    </w:p>
    <w:p w14:paraId="0C666D5B" w14:textId="77777777" w:rsidR="00647F74" w:rsidRPr="00FB3E38" w:rsidRDefault="00647F74" w:rsidP="00647F74">
      <w:pPr>
        <w:keepNext/>
        <w:tabs>
          <w:tab w:val="clear" w:pos="567"/>
        </w:tabs>
        <w:spacing w:line="240" w:lineRule="auto"/>
        <w:rPr>
          <w:ins w:id="618" w:author="Lilly_reg" w:date="2025-06-30T11:45:00Z"/>
          <w:szCs w:val="22"/>
          <w:lang w:val="hu-HU"/>
        </w:rPr>
      </w:pPr>
      <w:ins w:id="619" w:author="Lilly_reg" w:date="2025-06-30T11:45:00Z">
        <w:r w:rsidRPr="00FB3E38">
          <w:rPr>
            <w:szCs w:val="22"/>
            <w:lang w:val="hu-HU"/>
          </w:rPr>
          <w:t>Papendorpseweg 83, 3528 BJ Utrecht,</w:t>
        </w:r>
      </w:ins>
    </w:p>
    <w:p w14:paraId="507DE3B2" w14:textId="77777777" w:rsidR="00647F74" w:rsidRPr="00FB3E38" w:rsidRDefault="00647F74" w:rsidP="00647F74">
      <w:pPr>
        <w:tabs>
          <w:tab w:val="clear" w:pos="567"/>
        </w:tabs>
        <w:spacing w:line="240" w:lineRule="auto"/>
        <w:rPr>
          <w:ins w:id="620" w:author="Lilly_reg" w:date="2025-06-30T11:45:00Z"/>
          <w:noProof/>
          <w:szCs w:val="22"/>
          <w:lang w:val="hu-HU"/>
        </w:rPr>
      </w:pPr>
      <w:ins w:id="621" w:author="Lilly_reg" w:date="2025-06-30T11:45:00Z">
        <w:r w:rsidRPr="00FB3E38">
          <w:rPr>
            <w:szCs w:val="22"/>
            <w:lang w:val="hu-HU"/>
          </w:rPr>
          <w:t>Hollandia</w:t>
        </w:r>
      </w:ins>
    </w:p>
    <w:p w14:paraId="089500E1" w14:textId="77777777" w:rsidR="00647F74" w:rsidRPr="00FB3E38" w:rsidRDefault="00647F74" w:rsidP="00647F74">
      <w:pPr>
        <w:tabs>
          <w:tab w:val="clear" w:pos="567"/>
        </w:tabs>
        <w:spacing w:line="240" w:lineRule="auto"/>
        <w:rPr>
          <w:ins w:id="622" w:author="Lilly_reg" w:date="2025-06-30T11:45:00Z"/>
          <w:noProof/>
          <w:szCs w:val="22"/>
          <w:lang w:val="hu-HU"/>
        </w:rPr>
      </w:pPr>
    </w:p>
    <w:p w14:paraId="574F69B7" w14:textId="77777777" w:rsidR="00647F74" w:rsidRPr="00FB3E38" w:rsidRDefault="00647F74" w:rsidP="00647F74">
      <w:pPr>
        <w:tabs>
          <w:tab w:val="clear" w:pos="567"/>
        </w:tabs>
        <w:spacing w:line="240" w:lineRule="auto"/>
        <w:rPr>
          <w:ins w:id="623" w:author="Lilly_reg" w:date="2025-06-30T11:45:00Z"/>
          <w:noProof/>
          <w:szCs w:val="22"/>
          <w:lang w:val="hu-HU"/>
        </w:rPr>
      </w:pPr>
    </w:p>
    <w:p w14:paraId="1C97713E" w14:textId="30312C89" w:rsidR="00647F74" w:rsidRPr="00FB3E38" w:rsidRDefault="00647F74" w:rsidP="00647F74">
      <w:pPr>
        <w:keepNext/>
        <w:pBdr>
          <w:top w:val="single" w:sz="4" w:space="1" w:color="auto"/>
          <w:left w:val="single" w:sz="4" w:space="4" w:color="auto"/>
          <w:bottom w:val="single" w:sz="4" w:space="1" w:color="auto"/>
          <w:right w:val="single" w:sz="4" w:space="4" w:color="auto"/>
        </w:pBdr>
        <w:spacing w:line="240" w:lineRule="auto"/>
        <w:outlineLvl w:val="0"/>
        <w:rPr>
          <w:ins w:id="624" w:author="Lilly_reg" w:date="2025-06-30T11:45:00Z"/>
          <w:noProof/>
          <w:szCs w:val="22"/>
          <w:lang w:val="hu-HU"/>
        </w:rPr>
      </w:pPr>
      <w:ins w:id="625" w:author="Lilly_reg" w:date="2025-06-30T11:45:00Z">
        <w:r w:rsidRPr="00FB3E38">
          <w:rPr>
            <w:b/>
            <w:bCs/>
            <w:noProof/>
            <w:szCs w:val="22"/>
            <w:lang w:val="hu-HU"/>
          </w:rPr>
          <w:t>12.</w:t>
        </w:r>
        <w:r w:rsidRPr="00FB3E38">
          <w:rPr>
            <w:b/>
            <w:bCs/>
            <w:noProof/>
            <w:szCs w:val="22"/>
            <w:lang w:val="hu-HU"/>
          </w:rPr>
          <w:tab/>
          <w:t>A FORGALOMBA HOZATALI ENGEDÉLY SZÁMA(I)</w:t>
        </w:r>
      </w:ins>
      <w:r w:rsidR="00F07257">
        <w:rPr>
          <w:b/>
          <w:bCs/>
          <w:noProof/>
          <w:szCs w:val="22"/>
          <w:lang w:val="hu-HU"/>
        </w:rPr>
        <w:fldChar w:fldCharType="begin"/>
      </w:r>
      <w:r w:rsidR="00F07257">
        <w:rPr>
          <w:b/>
          <w:bCs/>
          <w:noProof/>
          <w:szCs w:val="22"/>
          <w:lang w:val="hu-HU"/>
        </w:rPr>
        <w:instrText xml:space="preserve"> DOCVARIABLE VAULT_ND_760c6c3b-fe4e-4ae3-82ce-ccc962a02fea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78E0103E" w14:textId="77777777" w:rsidR="00647F74" w:rsidRPr="00FB3E38" w:rsidRDefault="00647F74" w:rsidP="00647F74">
      <w:pPr>
        <w:keepNext/>
        <w:tabs>
          <w:tab w:val="clear" w:pos="567"/>
        </w:tabs>
        <w:spacing w:line="240" w:lineRule="auto"/>
        <w:rPr>
          <w:ins w:id="626" w:author="Lilly_reg" w:date="2025-06-30T11:45:00Z"/>
          <w:noProof/>
          <w:szCs w:val="22"/>
          <w:lang w:val="hu-HU"/>
        </w:rPr>
      </w:pPr>
    </w:p>
    <w:p w14:paraId="46DC079E" w14:textId="37A77E11" w:rsidR="00647F74" w:rsidRPr="00FB3E38" w:rsidRDefault="00647F74" w:rsidP="00647F74">
      <w:pPr>
        <w:keepNext/>
        <w:tabs>
          <w:tab w:val="clear" w:pos="567"/>
        </w:tabs>
        <w:spacing w:line="240" w:lineRule="auto"/>
        <w:rPr>
          <w:ins w:id="627" w:author="Lilly_reg" w:date="2025-06-30T11:45:00Z"/>
          <w:noProof/>
          <w:szCs w:val="22"/>
          <w:lang w:val="hu-HU"/>
        </w:rPr>
      </w:pPr>
      <w:ins w:id="628" w:author="Lilly_reg" w:date="2025-06-30T11:45:00Z">
        <w:r w:rsidRPr="00FB3E38">
          <w:rPr>
            <w:noProof/>
            <w:szCs w:val="22"/>
            <w:lang w:val="hu-HU"/>
          </w:rPr>
          <w:t>EU/1/23/1736/0</w:t>
        </w:r>
      </w:ins>
      <w:ins w:id="629" w:author="Lilly_reg" w:date="2025-06-30T11:57:00Z">
        <w:r w:rsidR="00492A1A" w:rsidRPr="00FB3E38">
          <w:rPr>
            <w:noProof/>
            <w:szCs w:val="22"/>
            <w:lang w:val="hu-HU"/>
          </w:rPr>
          <w:t>1</w:t>
        </w:r>
      </w:ins>
      <w:ins w:id="630" w:author="Lilly_reg" w:date="2025-06-30T11:45:00Z">
        <w:r w:rsidRPr="00FB3E38">
          <w:rPr>
            <w:noProof/>
            <w:szCs w:val="22"/>
            <w:lang w:val="hu-HU"/>
          </w:rPr>
          <w:t>3</w:t>
        </w:r>
      </w:ins>
    </w:p>
    <w:p w14:paraId="021D2439" w14:textId="77777777" w:rsidR="00647F74" w:rsidRPr="00FB3E38" w:rsidRDefault="00647F74" w:rsidP="00647F74">
      <w:pPr>
        <w:tabs>
          <w:tab w:val="clear" w:pos="567"/>
        </w:tabs>
        <w:spacing w:line="240" w:lineRule="auto"/>
        <w:rPr>
          <w:ins w:id="631" w:author="Lilly_reg" w:date="2025-06-30T11:45:00Z"/>
          <w:noProof/>
          <w:szCs w:val="22"/>
          <w:lang w:val="hu-HU"/>
        </w:rPr>
      </w:pPr>
    </w:p>
    <w:p w14:paraId="330360CB" w14:textId="77777777" w:rsidR="00647F74" w:rsidRPr="00FB3E38" w:rsidRDefault="00647F74" w:rsidP="00647F74">
      <w:pPr>
        <w:tabs>
          <w:tab w:val="clear" w:pos="567"/>
        </w:tabs>
        <w:spacing w:line="240" w:lineRule="auto"/>
        <w:rPr>
          <w:ins w:id="632" w:author="Lilly_reg" w:date="2025-06-30T11:45:00Z"/>
          <w:noProof/>
          <w:szCs w:val="22"/>
          <w:lang w:val="hu-HU"/>
        </w:rPr>
      </w:pPr>
    </w:p>
    <w:p w14:paraId="23A52D88" w14:textId="6A75E505" w:rsidR="00647F74" w:rsidRPr="00FB3E38" w:rsidRDefault="00647F74" w:rsidP="00647F74">
      <w:pPr>
        <w:keepNext/>
        <w:pBdr>
          <w:top w:val="single" w:sz="4" w:space="1" w:color="auto"/>
          <w:left w:val="single" w:sz="4" w:space="4" w:color="auto"/>
          <w:bottom w:val="single" w:sz="4" w:space="1" w:color="auto"/>
          <w:right w:val="single" w:sz="4" w:space="4" w:color="auto"/>
        </w:pBdr>
        <w:spacing w:line="240" w:lineRule="auto"/>
        <w:outlineLvl w:val="0"/>
        <w:rPr>
          <w:ins w:id="633" w:author="Lilly_reg" w:date="2025-06-30T11:45:00Z"/>
          <w:noProof/>
          <w:szCs w:val="22"/>
          <w:lang w:val="hu-HU"/>
        </w:rPr>
      </w:pPr>
      <w:ins w:id="634" w:author="Lilly_reg" w:date="2025-06-30T11:45:00Z">
        <w:r w:rsidRPr="00FB3E38">
          <w:rPr>
            <w:b/>
            <w:bCs/>
            <w:noProof/>
            <w:szCs w:val="22"/>
            <w:lang w:val="hu-HU"/>
          </w:rPr>
          <w:t>13.</w:t>
        </w:r>
        <w:r w:rsidRPr="00FB3E38">
          <w:rPr>
            <w:b/>
            <w:bCs/>
            <w:noProof/>
            <w:szCs w:val="22"/>
            <w:lang w:val="hu-HU"/>
          </w:rPr>
          <w:tab/>
          <w:t>A GYÁRTÁSI TÉTEL SZÁMA</w:t>
        </w:r>
      </w:ins>
      <w:r w:rsidR="00F07257">
        <w:rPr>
          <w:b/>
          <w:bCs/>
          <w:noProof/>
          <w:szCs w:val="22"/>
          <w:lang w:val="hu-HU"/>
        </w:rPr>
        <w:fldChar w:fldCharType="begin"/>
      </w:r>
      <w:r w:rsidR="00F07257">
        <w:rPr>
          <w:b/>
          <w:bCs/>
          <w:noProof/>
          <w:szCs w:val="22"/>
          <w:lang w:val="hu-HU"/>
        </w:rPr>
        <w:instrText xml:space="preserve"> DOCVARIABLE VAULT_ND_681bb609-a855-46f8-ae45-3bb601a05afe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12D08676" w14:textId="77777777" w:rsidR="00647F74" w:rsidRPr="00FB3E38" w:rsidRDefault="00647F74" w:rsidP="00647F74">
      <w:pPr>
        <w:keepNext/>
        <w:tabs>
          <w:tab w:val="clear" w:pos="567"/>
        </w:tabs>
        <w:spacing w:line="240" w:lineRule="auto"/>
        <w:rPr>
          <w:ins w:id="635" w:author="Lilly_reg" w:date="2025-06-30T11:45:00Z"/>
          <w:noProof/>
          <w:szCs w:val="22"/>
          <w:lang w:val="hu-HU"/>
        </w:rPr>
      </w:pPr>
    </w:p>
    <w:p w14:paraId="64C31E5A" w14:textId="77777777" w:rsidR="00647F74" w:rsidRPr="00FB3E38" w:rsidRDefault="00647F74" w:rsidP="00647F74">
      <w:pPr>
        <w:keepNext/>
        <w:tabs>
          <w:tab w:val="clear" w:pos="567"/>
        </w:tabs>
        <w:spacing w:line="240" w:lineRule="auto"/>
        <w:rPr>
          <w:ins w:id="636" w:author="Lilly_reg" w:date="2025-06-30T11:45:00Z"/>
          <w:noProof/>
          <w:szCs w:val="22"/>
          <w:lang w:val="hu-HU"/>
        </w:rPr>
      </w:pPr>
      <w:ins w:id="637" w:author="Lilly_reg" w:date="2025-06-30T11:45:00Z">
        <w:r w:rsidRPr="00FB3E38">
          <w:rPr>
            <w:noProof/>
            <w:szCs w:val="22"/>
            <w:lang w:val="hu-HU"/>
          </w:rPr>
          <w:t>Lot</w:t>
        </w:r>
      </w:ins>
    </w:p>
    <w:p w14:paraId="2C705975" w14:textId="77777777" w:rsidR="00647F74" w:rsidRPr="00FB3E38" w:rsidRDefault="00647F74" w:rsidP="00647F74">
      <w:pPr>
        <w:tabs>
          <w:tab w:val="clear" w:pos="567"/>
        </w:tabs>
        <w:spacing w:line="240" w:lineRule="auto"/>
        <w:rPr>
          <w:ins w:id="638" w:author="Lilly_reg" w:date="2025-06-30T11:45:00Z"/>
          <w:noProof/>
          <w:szCs w:val="22"/>
          <w:lang w:val="hu-HU"/>
        </w:rPr>
      </w:pPr>
    </w:p>
    <w:p w14:paraId="6D24B385" w14:textId="77777777" w:rsidR="00647F74" w:rsidRPr="00FB3E38" w:rsidRDefault="00647F74" w:rsidP="00647F74">
      <w:pPr>
        <w:tabs>
          <w:tab w:val="clear" w:pos="567"/>
        </w:tabs>
        <w:spacing w:line="240" w:lineRule="auto"/>
        <w:rPr>
          <w:ins w:id="639" w:author="Lilly_reg" w:date="2025-06-30T11:45:00Z"/>
          <w:noProof/>
          <w:szCs w:val="22"/>
          <w:lang w:val="hu-HU"/>
        </w:rPr>
      </w:pPr>
    </w:p>
    <w:p w14:paraId="3407E33D" w14:textId="5BFDDC76" w:rsidR="00647F74" w:rsidRPr="00FB3E38" w:rsidRDefault="00647F74" w:rsidP="00647F74">
      <w:pPr>
        <w:keepNext/>
        <w:pBdr>
          <w:top w:val="single" w:sz="4" w:space="1" w:color="auto"/>
          <w:left w:val="single" w:sz="4" w:space="4" w:color="auto"/>
          <w:bottom w:val="single" w:sz="4" w:space="1" w:color="auto"/>
          <w:right w:val="single" w:sz="4" w:space="4" w:color="auto"/>
        </w:pBdr>
        <w:spacing w:line="240" w:lineRule="auto"/>
        <w:ind w:left="567" w:hanging="567"/>
        <w:outlineLvl w:val="0"/>
        <w:rPr>
          <w:ins w:id="640" w:author="Lilly_reg" w:date="2025-06-30T11:45:00Z"/>
          <w:noProof/>
          <w:szCs w:val="22"/>
          <w:lang w:val="hu-HU"/>
        </w:rPr>
      </w:pPr>
      <w:ins w:id="641" w:author="Lilly_reg" w:date="2025-06-30T11:45:00Z">
        <w:r w:rsidRPr="00FB3E38">
          <w:rPr>
            <w:b/>
            <w:bCs/>
            <w:noProof/>
            <w:szCs w:val="22"/>
            <w:lang w:val="hu-HU"/>
          </w:rPr>
          <w:t>14.</w:t>
        </w:r>
        <w:r w:rsidRPr="00FB3E38">
          <w:rPr>
            <w:b/>
            <w:bCs/>
            <w:noProof/>
            <w:szCs w:val="22"/>
            <w:lang w:val="hu-HU"/>
          </w:rPr>
          <w:tab/>
          <w:t>A GYÓGYSZER ÁLTALÁNOS BESOROLÁSA RENDELHETŐSÉG SZEMPONTJÁBÓL</w:t>
        </w:r>
      </w:ins>
      <w:r w:rsidR="00F07257">
        <w:rPr>
          <w:b/>
          <w:bCs/>
          <w:noProof/>
          <w:szCs w:val="22"/>
          <w:lang w:val="hu-HU"/>
        </w:rPr>
        <w:fldChar w:fldCharType="begin"/>
      </w:r>
      <w:r w:rsidR="00F07257">
        <w:rPr>
          <w:b/>
          <w:bCs/>
          <w:noProof/>
          <w:szCs w:val="22"/>
          <w:lang w:val="hu-HU"/>
        </w:rPr>
        <w:instrText xml:space="preserve"> DOCVARIABLE VAULT_ND_b846b877-506f-484a-b66c-cbdaf4fcd13c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2DA5609F" w14:textId="77777777" w:rsidR="00647F74" w:rsidRPr="00FB3E38" w:rsidRDefault="00647F74" w:rsidP="00647F74">
      <w:pPr>
        <w:keepNext/>
        <w:suppressLineNumbers/>
        <w:spacing w:line="240" w:lineRule="auto"/>
        <w:rPr>
          <w:ins w:id="642" w:author="Lilly_reg" w:date="2025-06-30T11:45:00Z"/>
          <w:noProof/>
          <w:szCs w:val="22"/>
          <w:lang w:val="hu-HU"/>
        </w:rPr>
      </w:pPr>
    </w:p>
    <w:p w14:paraId="3C7875D9" w14:textId="77777777" w:rsidR="00647F74" w:rsidRPr="00FB3E38" w:rsidRDefault="00647F74" w:rsidP="00647F74">
      <w:pPr>
        <w:tabs>
          <w:tab w:val="clear" w:pos="567"/>
        </w:tabs>
        <w:spacing w:line="240" w:lineRule="auto"/>
        <w:rPr>
          <w:ins w:id="643" w:author="Lilly_reg" w:date="2025-06-30T11:45:00Z"/>
          <w:noProof/>
          <w:szCs w:val="22"/>
          <w:lang w:val="hu-HU"/>
        </w:rPr>
      </w:pPr>
    </w:p>
    <w:p w14:paraId="744DE79C" w14:textId="15FAED9B" w:rsidR="00647F74" w:rsidRPr="00FB3E38" w:rsidRDefault="00647F74" w:rsidP="00647F74">
      <w:pPr>
        <w:keepNext/>
        <w:pBdr>
          <w:top w:val="single" w:sz="4" w:space="2" w:color="auto"/>
          <w:left w:val="single" w:sz="4" w:space="4" w:color="auto"/>
          <w:bottom w:val="single" w:sz="4" w:space="1" w:color="auto"/>
          <w:right w:val="single" w:sz="4" w:space="4" w:color="auto"/>
        </w:pBdr>
        <w:spacing w:line="240" w:lineRule="auto"/>
        <w:outlineLvl w:val="0"/>
        <w:rPr>
          <w:ins w:id="644" w:author="Lilly_reg" w:date="2025-06-30T11:45:00Z"/>
          <w:noProof/>
          <w:szCs w:val="22"/>
          <w:lang w:val="hu-HU"/>
        </w:rPr>
      </w:pPr>
      <w:ins w:id="645" w:author="Lilly_reg" w:date="2025-06-30T11:45:00Z">
        <w:r w:rsidRPr="00FB3E38">
          <w:rPr>
            <w:b/>
            <w:bCs/>
            <w:noProof/>
            <w:szCs w:val="22"/>
            <w:lang w:val="hu-HU"/>
          </w:rPr>
          <w:t>15.</w:t>
        </w:r>
        <w:r w:rsidRPr="00FB3E38">
          <w:rPr>
            <w:b/>
            <w:bCs/>
            <w:noProof/>
            <w:szCs w:val="22"/>
            <w:lang w:val="hu-HU"/>
          </w:rPr>
          <w:tab/>
          <w:t>AZ ALKALMAZÁSRA VONATKOZÓ UTASÍTÁSOK</w:t>
        </w:r>
      </w:ins>
      <w:r w:rsidR="00F07257">
        <w:rPr>
          <w:b/>
          <w:bCs/>
          <w:noProof/>
          <w:szCs w:val="22"/>
          <w:lang w:val="hu-HU"/>
        </w:rPr>
        <w:fldChar w:fldCharType="begin"/>
      </w:r>
      <w:r w:rsidR="00F07257">
        <w:rPr>
          <w:b/>
          <w:bCs/>
          <w:noProof/>
          <w:szCs w:val="22"/>
          <w:lang w:val="hu-HU"/>
        </w:rPr>
        <w:instrText xml:space="preserve"> DOCVARIABLE VAULT_ND_5bdda78e-3137-472e-a818-51ec494a1eaf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6BBB4D72" w14:textId="77777777" w:rsidR="00647F74" w:rsidRPr="00FB3E38" w:rsidRDefault="00647F74" w:rsidP="00647F74">
      <w:pPr>
        <w:keepNext/>
        <w:tabs>
          <w:tab w:val="clear" w:pos="567"/>
        </w:tabs>
        <w:spacing w:line="240" w:lineRule="auto"/>
        <w:rPr>
          <w:ins w:id="646" w:author="Lilly_reg" w:date="2025-06-30T11:45:00Z"/>
          <w:iCs/>
          <w:noProof/>
          <w:szCs w:val="22"/>
          <w:lang w:val="hu-HU"/>
        </w:rPr>
      </w:pPr>
    </w:p>
    <w:p w14:paraId="0B96FF56" w14:textId="77777777" w:rsidR="00647F74" w:rsidRPr="00FB3E38" w:rsidRDefault="00647F74" w:rsidP="00647F74">
      <w:pPr>
        <w:tabs>
          <w:tab w:val="clear" w:pos="567"/>
        </w:tabs>
        <w:spacing w:line="240" w:lineRule="auto"/>
        <w:rPr>
          <w:ins w:id="647" w:author="Lilly_reg" w:date="2025-06-30T11:45:00Z"/>
          <w:iCs/>
          <w:noProof/>
          <w:szCs w:val="22"/>
          <w:lang w:val="hu-HU"/>
        </w:rPr>
      </w:pPr>
    </w:p>
    <w:p w14:paraId="3ACE2F87" w14:textId="77777777" w:rsidR="00647F74" w:rsidRPr="00FB3E38" w:rsidRDefault="00647F74" w:rsidP="00647F74">
      <w:pPr>
        <w:keepNext/>
        <w:pBdr>
          <w:top w:val="single" w:sz="4" w:space="1" w:color="auto"/>
          <w:left w:val="single" w:sz="4" w:space="4" w:color="auto"/>
          <w:bottom w:val="single" w:sz="4" w:space="0" w:color="auto"/>
          <w:right w:val="single" w:sz="4" w:space="4" w:color="auto"/>
        </w:pBdr>
        <w:spacing w:line="240" w:lineRule="auto"/>
        <w:rPr>
          <w:ins w:id="648" w:author="Lilly_reg" w:date="2025-06-30T11:45:00Z"/>
          <w:i/>
          <w:noProof/>
          <w:szCs w:val="22"/>
          <w:lang w:val="hu-HU"/>
        </w:rPr>
      </w:pPr>
      <w:ins w:id="649" w:author="Lilly_reg" w:date="2025-06-30T11:45:00Z">
        <w:r w:rsidRPr="00FB3E38">
          <w:rPr>
            <w:b/>
            <w:bCs/>
            <w:noProof/>
            <w:szCs w:val="22"/>
            <w:lang w:val="hu-HU"/>
          </w:rPr>
          <w:t>16.</w:t>
        </w:r>
        <w:r w:rsidRPr="00FB3E38">
          <w:rPr>
            <w:b/>
            <w:bCs/>
            <w:noProof/>
            <w:szCs w:val="22"/>
            <w:lang w:val="hu-HU"/>
          </w:rPr>
          <w:tab/>
          <w:t>BRAILLE ÍRÁSSAL FELTÜNTETETT INFORMÁCIÓK</w:t>
        </w:r>
      </w:ins>
    </w:p>
    <w:p w14:paraId="13022B1B" w14:textId="77777777" w:rsidR="00647F74" w:rsidRPr="00FB3E38" w:rsidRDefault="00647F74" w:rsidP="00647F74">
      <w:pPr>
        <w:keepNext/>
        <w:tabs>
          <w:tab w:val="clear" w:pos="567"/>
        </w:tabs>
        <w:spacing w:line="240" w:lineRule="auto"/>
        <w:rPr>
          <w:ins w:id="650" w:author="Lilly_reg" w:date="2025-06-30T11:45:00Z"/>
          <w:noProof/>
          <w:szCs w:val="22"/>
          <w:lang w:val="hu-HU"/>
        </w:rPr>
      </w:pPr>
    </w:p>
    <w:p w14:paraId="553C7536" w14:textId="1471E411" w:rsidR="00647F74" w:rsidRPr="00FB3E38" w:rsidRDefault="00647F74" w:rsidP="00647F74">
      <w:pPr>
        <w:pStyle w:val="CommentText"/>
        <w:keepNext/>
        <w:spacing w:line="240" w:lineRule="auto"/>
        <w:rPr>
          <w:ins w:id="651" w:author="Lilly_reg" w:date="2025-06-30T11:45:00Z"/>
          <w:noProof/>
          <w:sz w:val="22"/>
          <w:szCs w:val="22"/>
          <w:lang w:val="hu-HU"/>
        </w:rPr>
      </w:pPr>
      <w:ins w:id="652" w:author="Lilly_reg" w:date="2025-06-30T11:45:00Z">
        <w:r w:rsidRPr="00FB3E38">
          <w:rPr>
            <w:noProof/>
            <w:sz w:val="22"/>
            <w:szCs w:val="22"/>
            <w:lang w:val="hu-HU"/>
          </w:rPr>
          <w:t xml:space="preserve">Omvoh </w:t>
        </w:r>
      </w:ins>
      <w:ins w:id="653" w:author="Lilly_reg" w:date="2025-06-30T11:57:00Z">
        <w:r w:rsidR="00492A1A" w:rsidRPr="00FB3E38">
          <w:rPr>
            <w:noProof/>
            <w:sz w:val="22"/>
            <w:szCs w:val="22"/>
            <w:lang w:val="hu-HU"/>
          </w:rPr>
          <w:t>2</w:t>
        </w:r>
      </w:ins>
      <w:ins w:id="654" w:author="Lilly_reg" w:date="2025-06-30T11:45:00Z">
        <w:r w:rsidRPr="00FB3E38">
          <w:rPr>
            <w:noProof/>
            <w:sz w:val="22"/>
            <w:szCs w:val="22"/>
            <w:lang w:val="hu-HU"/>
          </w:rPr>
          <w:t>00 mg</w:t>
        </w:r>
      </w:ins>
    </w:p>
    <w:p w14:paraId="0B69809F" w14:textId="77777777" w:rsidR="00647F74" w:rsidRPr="00FB3E38" w:rsidRDefault="00647F74" w:rsidP="00647F74">
      <w:pPr>
        <w:pStyle w:val="CommentText"/>
        <w:spacing w:line="240" w:lineRule="auto"/>
        <w:rPr>
          <w:ins w:id="655" w:author="Lilly_reg" w:date="2025-06-30T11:45:00Z"/>
          <w:noProof/>
          <w:sz w:val="22"/>
          <w:szCs w:val="22"/>
          <w:lang w:val="hu-HU"/>
        </w:rPr>
      </w:pPr>
    </w:p>
    <w:p w14:paraId="69780BBB" w14:textId="77777777" w:rsidR="00647F74" w:rsidRPr="00FB3E38" w:rsidRDefault="00647F74" w:rsidP="00647F74">
      <w:pPr>
        <w:spacing w:line="240" w:lineRule="auto"/>
        <w:rPr>
          <w:ins w:id="656" w:author="Lilly_reg" w:date="2025-06-30T11:45:00Z"/>
          <w:noProof/>
          <w:szCs w:val="22"/>
          <w:shd w:val="clear" w:color="auto" w:fill="CCCCCC"/>
          <w:lang w:val="hu-HU"/>
        </w:rPr>
      </w:pPr>
    </w:p>
    <w:p w14:paraId="3D66F913" w14:textId="77777777" w:rsidR="00647F74" w:rsidRPr="00FB3E38" w:rsidRDefault="00647F74" w:rsidP="00647F74">
      <w:pPr>
        <w:keepNext/>
        <w:pBdr>
          <w:top w:val="single" w:sz="4" w:space="1" w:color="auto"/>
          <w:left w:val="single" w:sz="4" w:space="4" w:color="auto"/>
          <w:bottom w:val="single" w:sz="4" w:space="0" w:color="auto"/>
          <w:right w:val="single" w:sz="4" w:space="4" w:color="auto"/>
        </w:pBdr>
        <w:tabs>
          <w:tab w:val="left" w:pos="720"/>
        </w:tabs>
        <w:spacing w:line="240" w:lineRule="auto"/>
        <w:rPr>
          <w:ins w:id="657" w:author="Lilly_reg" w:date="2025-06-30T11:45:00Z"/>
          <w:i/>
          <w:noProof/>
          <w:szCs w:val="22"/>
          <w:lang w:val="hu-HU"/>
        </w:rPr>
      </w:pPr>
      <w:ins w:id="658" w:author="Lilly_reg" w:date="2025-06-30T11:45:00Z">
        <w:r w:rsidRPr="00FB3E38">
          <w:rPr>
            <w:b/>
            <w:bCs/>
            <w:noProof/>
            <w:szCs w:val="22"/>
            <w:lang w:val="hu-HU"/>
          </w:rPr>
          <w:t>17.</w:t>
        </w:r>
        <w:r w:rsidRPr="00FB3E38">
          <w:rPr>
            <w:b/>
            <w:bCs/>
            <w:noProof/>
            <w:szCs w:val="22"/>
            <w:lang w:val="hu-HU"/>
          </w:rPr>
          <w:tab/>
          <w:t>EGYEDI AZONOSÍTÓ – 2D VONALKÓD</w:t>
        </w:r>
      </w:ins>
    </w:p>
    <w:p w14:paraId="326E1636" w14:textId="77777777" w:rsidR="00647F74" w:rsidRPr="00FB3E38" w:rsidRDefault="00647F74" w:rsidP="00647F74">
      <w:pPr>
        <w:keepNext/>
        <w:tabs>
          <w:tab w:val="left" w:pos="720"/>
        </w:tabs>
        <w:spacing w:line="240" w:lineRule="auto"/>
        <w:rPr>
          <w:ins w:id="659" w:author="Lilly_reg" w:date="2025-06-30T11:45:00Z"/>
          <w:noProof/>
          <w:szCs w:val="22"/>
          <w:lang w:val="hu-HU"/>
        </w:rPr>
      </w:pPr>
    </w:p>
    <w:p w14:paraId="4456D3F5" w14:textId="77777777" w:rsidR="00647F74" w:rsidRPr="00FB3E38" w:rsidRDefault="00647F74" w:rsidP="00647F74">
      <w:pPr>
        <w:tabs>
          <w:tab w:val="left" w:pos="720"/>
        </w:tabs>
        <w:spacing w:line="240" w:lineRule="auto"/>
        <w:rPr>
          <w:ins w:id="660" w:author="Lilly_reg" w:date="2025-06-30T11:45:00Z"/>
          <w:noProof/>
          <w:szCs w:val="22"/>
          <w:lang w:val="hu-HU"/>
        </w:rPr>
      </w:pPr>
    </w:p>
    <w:p w14:paraId="520E3CA3" w14:textId="77777777" w:rsidR="00647F74" w:rsidRPr="00FB3E38" w:rsidRDefault="00647F74" w:rsidP="00647F74">
      <w:pPr>
        <w:keepNext/>
        <w:pBdr>
          <w:top w:val="single" w:sz="4" w:space="1" w:color="auto"/>
          <w:left w:val="single" w:sz="4" w:space="4" w:color="auto"/>
          <w:bottom w:val="single" w:sz="4" w:space="0" w:color="auto"/>
          <w:right w:val="single" w:sz="4" w:space="4" w:color="auto"/>
        </w:pBdr>
        <w:tabs>
          <w:tab w:val="left" w:pos="720"/>
        </w:tabs>
        <w:spacing w:line="240" w:lineRule="auto"/>
        <w:rPr>
          <w:ins w:id="661" w:author="Lilly_reg" w:date="2025-06-30T11:45:00Z"/>
          <w:i/>
          <w:noProof/>
          <w:szCs w:val="22"/>
          <w:lang w:val="hu-HU"/>
        </w:rPr>
      </w:pPr>
      <w:ins w:id="662" w:author="Lilly_reg" w:date="2025-06-30T11:45:00Z">
        <w:r w:rsidRPr="00FB3E38">
          <w:rPr>
            <w:b/>
            <w:bCs/>
            <w:noProof/>
            <w:szCs w:val="22"/>
            <w:lang w:val="hu-HU"/>
          </w:rPr>
          <w:lastRenderedPageBreak/>
          <w:t>18.</w:t>
        </w:r>
        <w:r w:rsidRPr="00FB3E38">
          <w:rPr>
            <w:b/>
            <w:bCs/>
            <w:noProof/>
            <w:szCs w:val="22"/>
            <w:lang w:val="hu-HU"/>
          </w:rPr>
          <w:tab/>
          <w:t>EGYEDI AZONOSÍTÓ OLVASHATÓ FORMÁTUMA</w:t>
        </w:r>
      </w:ins>
    </w:p>
    <w:p w14:paraId="073922DE" w14:textId="77777777" w:rsidR="00647F74" w:rsidRPr="00FB3E38" w:rsidRDefault="00647F74" w:rsidP="00647F74">
      <w:pPr>
        <w:pStyle w:val="CommentText"/>
        <w:keepNext/>
        <w:spacing w:line="240" w:lineRule="auto"/>
        <w:rPr>
          <w:ins w:id="663" w:author="Lilly_reg" w:date="2025-06-30T11:45:00Z"/>
          <w:noProof/>
          <w:sz w:val="22"/>
          <w:szCs w:val="22"/>
          <w:lang w:val="hu-HU"/>
        </w:rPr>
      </w:pPr>
    </w:p>
    <w:p w14:paraId="35FB5679" w14:textId="77777777" w:rsidR="00647F74" w:rsidRPr="00FB3E38" w:rsidRDefault="00647F74" w:rsidP="00647F74">
      <w:pPr>
        <w:pStyle w:val="CommentText"/>
        <w:spacing w:line="240" w:lineRule="auto"/>
        <w:rPr>
          <w:ins w:id="664" w:author="Lilly_reg" w:date="2025-06-30T11:45:00Z"/>
          <w:noProof/>
          <w:sz w:val="22"/>
          <w:szCs w:val="22"/>
          <w:lang w:val="hu-HU"/>
        </w:rPr>
      </w:pPr>
    </w:p>
    <w:p w14:paraId="06311FCD" w14:textId="77777777" w:rsidR="00647F74" w:rsidRPr="00FB3E38" w:rsidRDefault="00647F74" w:rsidP="00647F74">
      <w:pPr>
        <w:pStyle w:val="CommentText"/>
        <w:spacing w:line="240" w:lineRule="auto"/>
        <w:rPr>
          <w:ins w:id="665" w:author="Lilly_reg" w:date="2025-06-30T11:45:00Z"/>
          <w:sz w:val="22"/>
          <w:szCs w:val="22"/>
          <w:lang w:val="hu-HU"/>
        </w:rPr>
      </w:pPr>
      <w:ins w:id="666" w:author="Lilly_reg" w:date="2025-06-30T11:45:00Z">
        <w:r w:rsidRPr="00FB3E38">
          <w:rPr>
            <w:b/>
            <w:bCs/>
            <w:noProof/>
            <w:sz w:val="22"/>
            <w:szCs w:val="22"/>
            <w:lang w:val="hu-HU"/>
          </w:rPr>
          <w:br w:type="page"/>
        </w:r>
      </w:ins>
    </w:p>
    <w:p w14:paraId="259DA5A9" w14:textId="77777777" w:rsidR="00647F74" w:rsidRPr="00FB3E38" w:rsidRDefault="00647F74" w:rsidP="00647F74">
      <w:pPr>
        <w:pBdr>
          <w:top w:val="single" w:sz="4" w:space="1" w:color="auto"/>
          <w:left w:val="single" w:sz="4" w:space="4" w:color="auto"/>
          <w:bottom w:val="single" w:sz="4" w:space="1" w:color="auto"/>
          <w:right w:val="single" w:sz="4" w:space="4" w:color="auto"/>
        </w:pBdr>
        <w:tabs>
          <w:tab w:val="clear" w:pos="567"/>
        </w:tabs>
        <w:spacing w:line="240" w:lineRule="auto"/>
        <w:rPr>
          <w:ins w:id="667" w:author="Lilly_reg" w:date="2025-06-30T11:45:00Z"/>
          <w:b/>
          <w:noProof/>
          <w:szCs w:val="22"/>
          <w:lang w:val="hu-HU"/>
        </w:rPr>
      </w:pPr>
      <w:ins w:id="668" w:author="Lilly_reg" w:date="2025-06-30T11:45:00Z">
        <w:r w:rsidRPr="00FB3E38">
          <w:rPr>
            <w:b/>
            <w:bCs/>
            <w:noProof/>
            <w:szCs w:val="22"/>
            <w:lang w:val="hu-HU"/>
          </w:rPr>
          <w:lastRenderedPageBreak/>
          <w:t>A KIS KÖZVETLEN CSOMAGOLÁSI EGYSÉGEKEN MINIMÁLISAN FELTÜNTETENDŐ ADATOK</w:t>
        </w:r>
      </w:ins>
    </w:p>
    <w:p w14:paraId="2BE901FD" w14:textId="77777777" w:rsidR="00647F74" w:rsidRPr="00FB3E38" w:rsidRDefault="00647F74" w:rsidP="00647F74">
      <w:pPr>
        <w:pBdr>
          <w:top w:val="single" w:sz="4" w:space="1" w:color="auto"/>
          <w:left w:val="single" w:sz="4" w:space="4" w:color="auto"/>
          <w:bottom w:val="single" w:sz="4" w:space="1" w:color="auto"/>
          <w:right w:val="single" w:sz="4" w:space="4" w:color="auto"/>
        </w:pBdr>
        <w:tabs>
          <w:tab w:val="clear" w:pos="567"/>
        </w:tabs>
        <w:spacing w:line="240" w:lineRule="auto"/>
        <w:rPr>
          <w:ins w:id="669" w:author="Lilly_reg" w:date="2025-06-30T11:45:00Z"/>
          <w:b/>
          <w:noProof/>
          <w:szCs w:val="22"/>
          <w:lang w:val="hu-HU"/>
        </w:rPr>
      </w:pPr>
    </w:p>
    <w:p w14:paraId="24FE063A" w14:textId="42F7771B" w:rsidR="00647F74" w:rsidRPr="00FB3E38" w:rsidRDefault="00647F74" w:rsidP="00647F74">
      <w:pPr>
        <w:pBdr>
          <w:top w:val="single" w:sz="4" w:space="1" w:color="auto"/>
          <w:left w:val="single" w:sz="4" w:space="4" w:color="auto"/>
          <w:bottom w:val="single" w:sz="4" w:space="1" w:color="auto"/>
          <w:right w:val="single" w:sz="4" w:space="4" w:color="auto"/>
        </w:pBdr>
        <w:tabs>
          <w:tab w:val="clear" w:pos="567"/>
        </w:tabs>
        <w:spacing w:line="240" w:lineRule="auto"/>
        <w:rPr>
          <w:ins w:id="670" w:author="Lilly_reg" w:date="2025-06-30T11:45:00Z"/>
          <w:b/>
          <w:noProof/>
          <w:szCs w:val="22"/>
          <w:lang w:val="hu-HU"/>
        </w:rPr>
      </w:pPr>
      <w:ins w:id="671" w:author="Lilly_reg" w:date="2025-06-30T11:45:00Z">
        <w:r w:rsidRPr="00FB3E38">
          <w:rPr>
            <w:b/>
            <w:bCs/>
            <w:noProof/>
            <w:szCs w:val="22"/>
            <w:lang w:val="hu-HU"/>
          </w:rPr>
          <w:t>AZ ELŐRETÖLTÖTT FECSKENDŐ CÍMKÉJE</w:t>
        </w:r>
      </w:ins>
      <w:ins w:id="672" w:author="Lilly_reg" w:date="2025-06-30T11:58:00Z">
        <w:r w:rsidR="00492A1A" w:rsidRPr="00FB3E38">
          <w:rPr>
            <w:b/>
            <w:bCs/>
            <w:noProof/>
            <w:szCs w:val="22"/>
            <w:lang w:val="hu-HU"/>
          </w:rPr>
          <w:t xml:space="preserve"> – 200 mg</w:t>
        </w:r>
      </w:ins>
    </w:p>
    <w:p w14:paraId="4041A534" w14:textId="77777777" w:rsidR="00647F74" w:rsidRPr="00FB3E38" w:rsidRDefault="00647F74" w:rsidP="00647F74">
      <w:pPr>
        <w:tabs>
          <w:tab w:val="clear" w:pos="567"/>
        </w:tabs>
        <w:spacing w:line="240" w:lineRule="auto"/>
        <w:rPr>
          <w:ins w:id="673" w:author="Lilly_reg" w:date="2025-06-30T11:45:00Z"/>
          <w:noProof/>
          <w:szCs w:val="22"/>
          <w:lang w:val="hu-HU"/>
        </w:rPr>
      </w:pPr>
    </w:p>
    <w:p w14:paraId="316B9655" w14:textId="77777777" w:rsidR="00647F74" w:rsidRPr="00FB3E38" w:rsidRDefault="00647F74" w:rsidP="00647F74">
      <w:pPr>
        <w:tabs>
          <w:tab w:val="clear" w:pos="567"/>
        </w:tabs>
        <w:spacing w:line="240" w:lineRule="auto"/>
        <w:rPr>
          <w:ins w:id="674" w:author="Lilly_reg" w:date="2025-06-30T11:45:00Z"/>
          <w:noProof/>
          <w:szCs w:val="22"/>
          <w:lang w:val="hu-HU"/>
        </w:rPr>
      </w:pPr>
    </w:p>
    <w:p w14:paraId="0772F793" w14:textId="01451962" w:rsidR="00647F74" w:rsidRPr="00FB3E38" w:rsidRDefault="00647F74" w:rsidP="00647F74">
      <w:pPr>
        <w:keepNext/>
        <w:pBdr>
          <w:top w:val="single" w:sz="4" w:space="1" w:color="auto"/>
          <w:left w:val="single" w:sz="4" w:space="4" w:color="auto"/>
          <w:bottom w:val="single" w:sz="4" w:space="1" w:color="auto"/>
          <w:right w:val="single" w:sz="4" w:space="4" w:color="auto"/>
        </w:pBdr>
        <w:spacing w:line="240" w:lineRule="auto"/>
        <w:outlineLvl w:val="0"/>
        <w:rPr>
          <w:ins w:id="675" w:author="Lilly_reg" w:date="2025-06-30T11:45:00Z"/>
          <w:b/>
          <w:noProof/>
          <w:szCs w:val="22"/>
          <w:lang w:val="hu-HU"/>
        </w:rPr>
      </w:pPr>
      <w:ins w:id="676" w:author="Lilly_reg" w:date="2025-06-30T11:45:00Z">
        <w:r w:rsidRPr="00FB3E38">
          <w:rPr>
            <w:b/>
            <w:bCs/>
            <w:noProof/>
            <w:szCs w:val="22"/>
            <w:lang w:val="hu-HU"/>
          </w:rPr>
          <w:t>1.</w:t>
        </w:r>
        <w:r w:rsidRPr="00FB3E38">
          <w:rPr>
            <w:b/>
            <w:bCs/>
            <w:noProof/>
            <w:szCs w:val="22"/>
            <w:lang w:val="hu-HU"/>
          </w:rPr>
          <w:tab/>
          <w:t>A GYÓGYSZER NEVE ÉS AZ ALKALMAZÁS MÓDJA(I)</w:t>
        </w:r>
      </w:ins>
      <w:r w:rsidR="00F07257">
        <w:rPr>
          <w:b/>
          <w:bCs/>
          <w:noProof/>
          <w:szCs w:val="22"/>
          <w:lang w:val="hu-HU"/>
        </w:rPr>
        <w:fldChar w:fldCharType="begin"/>
      </w:r>
      <w:r w:rsidR="00F07257">
        <w:rPr>
          <w:b/>
          <w:bCs/>
          <w:noProof/>
          <w:szCs w:val="22"/>
          <w:lang w:val="hu-HU"/>
        </w:rPr>
        <w:instrText xml:space="preserve"> DOCVARIABLE VAULT_ND_08a423f8-4f02-4f24-946e-67d12335c8c5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60907AD2" w14:textId="77777777" w:rsidR="00647F74" w:rsidRPr="00FB3E38" w:rsidRDefault="00647F74" w:rsidP="00647F74">
      <w:pPr>
        <w:keepNext/>
        <w:tabs>
          <w:tab w:val="clear" w:pos="567"/>
        </w:tabs>
        <w:spacing w:line="240" w:lineRule="auto"/>
        <w:rPr>
          <w:ins w:id="677" w:author="Lilly_reg" w:date="2025-06-30T11:45:00Z"/>
          <w:noProof/>
          <w:szCs w:val="22"/>
          <w:lang w:val="hu-HU"/>
        </w:rPr>
      </w:pPr>
    </w:p>
    <w:p w14:paraId="21C4C1E0" w14:textId="28E679E5" w:rsidR="00647F74" w:rsidRPr="00FB3E38" w:rsidRDefault="00647F74" w:rsidP="00647F74">
      <w:pPr>
        <w:keepNext/>
        <w:tabs>
          <w:tab w:val="clear" w:pos="567"/>
        </w:tabs>
        <w:spacing w:line="240" w:lineRule="auto"/>
        <w:rPr>
          <w:ins w:id="678" w:author="Lilly_reg" w:date="2025-06-30T11:45:00Z"/>
          <w:noProof/>
          <w:szCs w:val="22"/>
          <w:lang w:val="hu-HU"/>
        </w:rPr>
      </w:pPr>
      <w:ins w:id="679" w:author="Lilly_reg" w:date="2025-06-30T11:45:00Z">
        <w:r w:rsidRPr="00FB3E38">
          <w:rPr>
            <w:noProof/>
            <w:szCs w:val="22"/>
            <w:lang w:val="hu-HU"/>
          </w:rPr>
          <w:t xml:space="preserve">Omvoh </w:t>
        </w:r>
      </w:ins>
      <w:ins w:id="680" w:author="Lilly_reg" w:date="2025-06-30T11:58:00Z">
        <w:r w:rsidR="00492A1A" w:rsidRPr="00FB3E38">
          <w:rPr>
            <w:noProof/>
            <w:szCs w:val="22"/>
            <w:lang w:val="hu-HU"/>
          </w:rPr>
          <w:t>2</w:t>
        </w:r>
      </w:ins>
      <w:ins w:id="681" w:author="Lilly_reg" w:date="2025-06-30T11:45:00Z">
        <w:r w:rsidRPr="00FB3E38">
          <w:rPr>
            <w:noProof/>
            <w:szCs w:val="22"/>
            <w:lang w:val="hu-HU"/>
          </w:rPr>
          <w:t>00 mg injekció</w:t>
        </w:r>
      </w:ins>
    </w:p>
    <w:p w14:paraId="144E8452" w14:textId="77777777" w:rsidR="00647F74" w:rsidRPr="00FB3E38" w:rsidRDefault="00647F74" w:rsidP="00647F74">
      <w:pPr>
        <w:tabs>
          <w:tab w:val="clear" w:pos="567"/>
        </w:tabs>
        <w:spacing w:line="240" w:lineRule="auto"/>
        <w:rPr>
          <w:ins w:id="682" w:author="Lilly_reg" w:date="2025-06-30T11:45:00Z"/>
          <w:noProof/>
          <w:szCs w:val="22"/>
          <w:lang w:val="hu-HU"/>
        </w:rPr>
      </w:pPr>
      <w:ins w:id="683" w:author="Lilly_reg" w:date="2025-06-30T11:45:00Z">
        <w:r w:rsidRPr="00FB3E38">
          <w:rPr>
            <w:noProof/>
            <w:szCs w:val="22"/>
            <w:lang w:val="hu-HU"/>
          </w:rPr>
          <w:t>mirikizumab</w:t>
        </w:r>
      </w:ins>
    </w:p>
    <w:p w14:paraId="2336FE61" w14:textId="77777777" w:rsidR="00647F74" w:rsidRPr="00FB3E38" w:rsidRDefault="00647F74" w:rsidP="00647F74">
      <w:pPr>
        <w:tabs>
          <w:tab w:val="clear" w:pos="567"/>
        </w:tabs>
        <w:spacing w:line="240" w:lineRule="auto"/>
        <w:rPr>
          <w:ins w:id="684" w:author="Lilly_reg" w:date="2025-06-30T11:45:00Z"/>
          <w:noProof/>
          <w:szCs w:val="22"/>
          <w:lang w:val="hu-HU"/>
        </w:rPr>
      </w:pPr>
      <w:ins w:id="685" w:author="Lilly_reg" w:date="2025-06-30T11:45:00Z">
        <w:r w:rsidRPr="00FB3E38">
          <w:rPr>
            <w:noProof/>
            <w:szCs w:val="22"/>
            <w:lang w:val="hu-HU"/>
          </w:rPr>
          <w:t>sc.</w:t>
        </w:r>
      </w:ins>
    </w:p>
    <w:p w14:paraId="0FC998BF" w14:textId="77777777" w:rsidR="00647F74" w:rsidRPr="00FB3E38" w:rsidRDefault="00647F74" w:rsidP="00647F74">
      <w:pPr>
        <w:tabs>
          <w:tab w:val="clear" w:pos="567"/>
        </w:tabs>
        <w:spacing w:line="240" w:lineRule="auto"/>
        <w:rPr>
          <w:ins w:id="686" w:author="Lilly_reg" w:date="2025-06-30T11:45:00Z"/>
          <w:noProof/>
          <w:szCs w:val="22"/>
          <w:lang w:val="hu-HU"/>
        </w:rPr>
      </w:pPr>
    </w:p>
    <w:p w14:paraId="43F59221" w14:textId="77777777" w:rsidR="00647F74" w:rsidRPr="00FB3E38" w:rsidRDefault="00647F74" w:rsidP="00647F74">
      <w:pPr>
        <w:tabs>
          <w:tab w:val="clear" w:pos="567"/>
        </w:tabs>
        <w:spacing w:line="240" w:lineRule="auto"/>
        <w:rPr>
          <w:ins w:id="687" w:author="Lilly_reg" w:date="2025-06-30T11:45:00Z"/>
          <w:noProof/>
          <w:szCs w:val="22"/>
          <w:lang w:val="hu-HU"/>
        </w:rPr>
      </w:pPr>
    </w:p>
    <w:p w14:paraId="3EF3E56A" w14:textId="45DC2EA3" w:rsidR="00647F74" w:rsidRPr="00FB3E38" w:rsidRDefault="00647F74" w:rsidP="00647F74">
      <w:pPr>
        <w:keepNext/>
        <w:pBdr>
          <w:top w:val="single" w:sz="4" w:space="1" w:color="auto"/>
          <w:left w:val="single" w:sz="4" w:space="4" w:color="auto"/>
          <w:bottom w:val="single" w:sz="4" w:space="1" w:color="auto"/>
          <w:right w:val="single" w:sz="4" w:space="4" w:color="auto"/>
        </w:pBdr>
        <w:spacing w:line="240" w:lineRule="auto"/>
        <w:outlineLvl w:val="0"/>
        <w:rPr>
          <w:ins w:id="688" w:author="Lilly_reg" w:date="2025-06-30T11:45:00Z"/>
          <w:b/>
          <w:noProof/>
          <w:szCs w:val="22"/>
          <w:highlight w:val="lightGray"/>
          <w:lang w:val="hu-HU"/>
        </w:rPr>
      </w:pPr>
      <w:ins w:id="689" w:author="Lilly_reg" w:date="2025-06-30T11:45:00Z">
        <w:r w:rsidRPr="00FB3E38">
          <w:rPr>
            <w:b/>
            <w:bCs/>
            <w:noProof/>
            <w:szCs w:val="22"/>
            <w:lang w:val="hu-HU"/>
          </w:rPr>
          <w:t>2.</w:t>
        </w:r>
        <w:r w:rsidRPr="00FB3E38">
          <w:rPr>
            <w:b/>
            <w:bCs/>
            <w:noProof/>
            <w:szCs w:val="22"/>
            <w:lang w:val="hu-HU"/>
          </w:rPr>
          <w:tab/>
          <w:t>AZ ALKALMAZÁSSAL KAPCSOLATOS TUDNIVALÓK</w:t>
        </w:r>
      </w:ins>
      <w:r w:rsidR="00F07257">
        <w:rPr>
          <w:b/>
          <w:bCs/>
          <w:noProof/>
          <w:szCs w:val="22"/>
          <w:lang w:val="hu-HU"/>
        </w:rPr>
        <w:fldChar w:fldCharType="begin"/>
      </w:r>
      <w:r w:rsidR="00F07257">
        <w:rPr>
          <w:b/>
          <w:bCs/>
          <w:noProof/>
          <w:szCs w:val="22"/>
          <w:lang w:val="hu-HU"/>
        </w:rPr>
        <w:instrText xml:space="preserve"> DOCVARIABLE VAULT_ND_ef940cdf-23d7-4ba0-a537-1c4e21b62367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2DB4DCCA" w14:textId="77777777" w:rsidR="00647F74" w:rsidRPr="00FB3E38" w:rsidRDefault="00647F74" w:rsidP="00647F74">
      <w:pPr>
        <w:keepNext/>
        <w:tabs>
          <w:tab w:val="clear" w:pos="567"/>
        </w:tabs>
        <w:spacing w:line="240" w:lineRule="auto"/>
        <w:rPr>
          <w:ins w:id="690" w:author="Lilly_reg" w:date="2025-06-30T11:45:00Z"/>
          <w:szCs w:val="22"/>
          <w:lang w:val="hu-HU"/>
        </w:rPr>
      </w:pPr>
    </w:p>
    <w:p w14:paraId="0E86FD97" w14:textId="77777777" w:rsidR="00647F74" w:rsidRPr="00FB3E38" w:rsidRDefault="00647F74" w:rsidP="00647F74">
      <w:pPr>
        <w:tabs>
          <w:tab w:val="clear" w:pos="567"/>
        </w:tabs>
        <w:spacing w:line="240" w:lineRule="auto"/>
        <w:rPr>
          <w:ins w:id="691" w:author="Lilly_reg" w:date="2025-06-30T11:45:00Z"/>
          <w:noProof/>
          <w:szCs w:val="22"/>
          <w:lang w:val="hu-HU"/>
        </w:rPr>
      </w:pPr>
    </w:p>
    <w:p w14:paraId="6BBB32EA" w14:textId="3AC0129A" w:rsidR="00647F74" w:rsidRPr="00FB3E38" w:rsidRDefault="00647F74" w:rsidP="00647F74">
      <w:pPr>
        <w:keepNext/>
        <w:pBdr>
          <w:top w:val="single" w:sz="4" w:space="1" w:color="auto"/>
          <w:left w:val="single" w:sz="4" w:space="4" w:color="auto"/>
          <w:bottom w:val="single" w:sz="4" w:space="1" w:color="auto"/>
          <w:right w:val="single" w:sz="4" w:space="4" w:color="auto"/>
        </w:pBdr>
        <w:spacing w:line="240" w:lineRule="auto"/>
        <w:outlineLvl w:val="0"/>
        <w:rPr>
          <w:ins w:id="692" w:author="Lilly_reg" w:date="2025-06-30T11:45:00Z"/>
          <w:b/>
          <w:noProof/>
          <w:szCs w:val="22"/>
          <w:lang w:val="hu-HU"/>
        </w:rPr>
      </w:pPr>
      <w:ins w:id="693" w:author="Lilly_reg" w:date="2025-06-30T11:45:00Z">
        <w:r w:rsidRPr="00FB3E38">
          <w:rPr>
            <w:b/>
            <w:bCs/>
            <w:noProof/>
            <w:szCs w:val="22"/>
            <w:lang w:val="hu-HU"/>
          </w:rPr>
          <w:t>3.</w:t>
        </w:r>
        <w:r w:rsidRPr="00FB3E38">
          <w:rPr>
            <w:b/>
            <w:bCs/>
            <w:noProof/>
            <w:szCs w:val="22"/>
            <w:lang w:val="hu-HU"/>
          </w:rPr>
          <w:tab/>
          <w:t>LEJÁRATI IDŐ</w:t>
        </w:r>
      </w:ins>
      <w:r w:rsidR="00F07257">
        <w:rPr>
          <w:b/>
          <w:bCs/>
          <w:noProof/>
          <w:szCs w:val="22"/>
          <w:lang w:val="hu-HU"/>
        </w:rPr>
        <w:fldChar w:fldCharType="begin"/>
      </w:r>
      <w:r w:rsidR="00F07257">
        <w:rPr>
          <w:b/>
          <w:bCs/>
          <w:noProof/>
          <w:szCs w:val="22"/>
          <w:lang w:val="hu-HU"/>
        </w:rPr>
        <w:instrText xml:space="preserve"> DOCVARIABLE VAULT_ND_8382ebb4-8a97-4401-a575-ddd6f3475035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9D2988" w14:textId="77777777" w:rsidR="00647F74" w:rsidRPr="00FB3E38" w:rsidRDefault="00647F74" w:rsidP="00647F74">
      <w:pPr>
        <w:keepNext/>
        <w:tabs>
          <w:tab w:val="clear" w:pos="567"/>
        </w:tabs>
        <w:spacing w:line="240" w:lineRule="auto"/>
        <w:rPr>
          <w:ins w:id="694" w:author="Lilly_reg" w:date="2025-06-30T11:45:00Z"/>
          <w:noProof/>
          <w:szCs w:val="22"/>
          <w:lang w:val="hu-HU"/>
        </w:rPr>
      </w:pPr>
    </w:p>
    <w:p w14:paraId="334EF6E3" w14:textId="77777777" w:rsidR="00647F74" w:rsidRPr="00FB3E38" w:rsidRDefault="00647F74" w:rsidP="00647F74">
      <w:pPr>
        <w:keepNext/>
        <w:tabs>
          <w:tab w:val="clear" w:pos="567"/>
        </w:tabs>
        <w:spacing w:line="240" w:lineRule="auto"/>
        <w:rPr>
          <w:ins w:id="695" w:author="Lilly_reg" w:date="2025-06-30T11:45:00Z"/>
          <w:noProof/>
          <w:szCs w:val="22"/>
          <w:lang w:val="hu-HU"/>
        </w:rPr>
      </w:pPr>
      <w:ins w:id="696" w:author="Lilly_reg" w:date="2025-06-30T11:45:00Z">
        <w:r w:rsidRPr="00FB3E38">
          <w:rPr>
            <w:noProof/>
            <w:szCs w:val="22"/>
            <w:lang w:val="hu-HU"/>
          </w:rPr>
          <w:t>EXP</w:t>
        </w:r>
      </w:ins>
    </w:p>
    <w:p w14:paraId="776229F2" w14:textId="77777777" w:rsidR="00647F74" w:rsidRPr="00FB3E38" w:rsidRDefault="00647F74" w:rsidP="00647F74">
      <w:pPr>
        <w:tabs>
          <w:tab w:val="clear" w:pos="567"/>
        </w:tabs>
        <w:spacing w:line="240" w:lineRule="auto"/>
        <w:rPr>
          <w:ins w:id="697" w:author="Lilly_reg" w:date="2025-06-30T11:45:00Z"/>
          <w:noProof/>
          <w:szCs w:val="22"/>
          <w:lang w:val="hu-HU"/>
        </w:rPr>
      </w:pPr>
    </w:p>
    <w:p w14:paraId="0BF00DB2" w14:textId="77777777" w:rsidR="00647F74" w:rsidRPr="00FB3E38" w:rsidRDefault="00647F74" w:rsidP="00647F74">
      <w:pPr>
        <w:tabs>
          <w:tab w:val="clear" w:pos="567"/>
        </w:tabs>
        <w:spacing w:line="240" w:lineRule="auto"/>
        <w:rPr>
          <w:ins w:id="698" w:author="Lilly_reg" w:date="2025-06-30T11:45:00Z"/>
          <w:noProof/>
          <w:szCs w:val="22"/>
          <w:lang w:val="hu-HU"/>
        </w:rPr>
      </w:pPr>
    </w:p>
    <w:p w14:paraId="134A24FB" w14:textId="543F38FA" w:rsidR="00647F74" w:rsidRPr="00FB3E38" w:rsidRDefault="00647F74" w:rsidP="00647F74">
      <w:pPr>
        <w:keepNext/>
        <w:pBdr>
          <w:top w:val="single" w:sz="4" w:space="1" w:color="auto"/>
          <w:left w:val="single" w:sz="4" w:space="4" w:color="auto"/>
          <w:bottom w:val="single" w:sz="4" w:space="1" w:color="auto"/>
          <w:right w:val="single" w:sz="4" w:space="4" w:color="auto"/>
        </w:pBdr>
        <w:spacing w:line="240" w:lineRule="auto"/>
        <w:outlineLvl w:val="0"/>
        <w:rPr>
          <w:ins w:id="699" w:author="Lilly_reg" w:date="2025-06-30T11:45:00Z"/>
          <w:b/>
          <w:bCs/>
          <w:noProof/>
          <w:szCs w:val="22"/>
          <w:lang w:val="hu-HU"/>
        </w:rPr>
      </w:pPr>
      <w:ins w:id="700" w:author="Lilly_reg" w:date="2025-06-30T11:45:00Z">
        <w:r w:rsidRPr="00FB3E38">
          <w:rPr>
            <w:b/>
            <w:bCs/>
            <w:noProof/>
            <w:szCs w:val="22"/>
            <w:lang w:val="hu-HU"/>
          </w:rPr>
          <w:t>4.</w:t>
        </w:r>
        <w:r w:rsidRPr="00FB3E38">
          <w:rPr>
            <w:b/>
            <w:bCs/>
            <w:noProof/>
            <w:szCs w:val="22"/>
            <w:lang w:val="hu-HU"/>
          </w:rPr>
          <w:tab/>
          <w:t>A GYÁRTÁSI TÉTEL SZÁMA</w:t>
        </w:r>
      </w:ins>
      <w:r w:rsidR="00F07257">
        <w:rPr>
          <w:b/>
          <w:bCs/>
          <w:noProof/>
          <w:szCs w:val="22"/>
          <w:lang w:val="hu-HU"/>
        </w:rPr>
        <w:fldChar w:fldCharType="begin"/>
      </w:r>
      <w:r w:rsidR="00F07257">
        <w:rPr>
          <w:b/>
          <w:bCs/>
          <w:noProof/>
          <w:szCs w:val="22"/>
          <w:lang w:val="hu-HU"/>
        </w:rPr>
        <w:instrText xml:space="preserve"> DOCVARIABLE VAULT_ND_0e78ded9-e7d0-4677-ad16-2d99be26f157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1E797752" w14:textId="77777777" w:rsidR="00647F74" w:rsidRPr="00FB3E38" w:rsidRDefault="00647F74" w:rsidP="00647F74">
      <w:pPr>
        <w:keepNext/>
        <w:tabs>
          <w:tab w:val="clear" w:pos="567"/>
        </w:tabs>
        <w:spacing w:line="240" w:lineRule="auto"/>
        <w:ind w:right="113"/>
        <w:rPr>
          <w:ins w:id="701" w:author="Lilly_reg" w:date="2025-06-30T11:45:00Z"/>
          <w:i/>
          <w:noProof/>
          <w:szCs w:val="22"/>
          <w:lang w:val="hu-HU"/>
        </w:rPr>
      </w:pPr>
    </w:p>
    <w:p w14:paraId="34E338DD" w14:textId="77777777" w:rsidR="00647F74" w:rsidRPr="00FB3E38" w:rsidRDefault="00647F74" w:rsidP="00647F74">
      <w:pPr>
        <w:keepNext/>
        <w:tabs>
          <w:tab w:val="clear" w:pos="567"/>
        </w:tabs>
        <w:spacing w:line="240" w:lineRule="auto"/>
        <w:ind w:right="113"/>
        <w:rPr>
          <w:ins w:id="702" w:author="Lilly_reg" w:date="2025-06-30T11:45:00Z"/>
          <w:noProof/>
          <w:szCs w:val="22"/>
          <w:lang w:val="hu-HU"/>
        </w:rPr>
      </w:pPr>
      <w:ins w:id="703" w:author="Lilly_reg" w:date="2025-06-30T11:45:00Z">
        <w:r w:rsidRPr="00FB3E38">
          <w:rPr>
            <w:noProof/>
            <w:szCs w:val="22"/>
            <w:lang w:val="hu-HU"/>
          </w:rPr>
          <w:t>Lot</w:t>
        </w:r>
      </w:ins>
    </w:p>
    <w:p w14:paraId="0C095958" w14:textId="77777777" w:rsidR="00647F74" w:rsidRPr="00FB3E38" w:rsidRDefault="00647F74" w:rsidP="00647F74">
      <w:pPr>
        <w:tabs>
          <w:tab w:val="clear" w:pos="567"/>
        </w:tabs>
        <w:spacing w:line="240" w:lineRule="auto"/>
        <w:ind w:right="113"/>
        <w:rPr>
          <w:ins w:id="704" w:author="Lilly_reg" w:date="2025-06-30T11:45:00Z"/>
          <w:noProof/>
          <w:szCs w:val="22"/>
          <w:lang w:val="hu-HU"/>
        </w:rPr>
      </w:pPr>
    </w:p>
    <w:p w14:paraId="5DB53D63" w14:textId="77777777" w:rsidR="00647F74" w:rsidRPr="00FB3E38" w:rsidRDefault="00647F74" w:rsidP="00647F74">
      <w:pPr>
        <w:tabs>
          <w:tab w:val="clear" w:pos="567"/>
        </w:tabs>
        <w:spacing w:line="240" w:lineRule="auto"/>
        <w:ind w:right="113"/>
        <w:rPr>
          <w:ins w:id="705" w:author="Lilly_reg" w:date="2025-06-30T11:45:00Z"/>
          <w:noProof/>
          <w:szCs w:val="22"/>
          <w:lang w:val="hu-HU"/>
        </w:rPr>
      </w:pPr>
    </w:p>
    <w:p w14:paraId="0D00F68E" w14:textId="692105C7" w:rsidR="00647F74" w:rsidRPr="00FB3E38" w:rsidRDefault="00647F74" w:rsidP="00647F74">
      <w:pPr>
        <w:keepNext/>
        <w:pBdr>
          <w:top w:val="single" w:sz="4" w:space="1" w:color="auto"/>
          <w:left w:val="single" w:sz="4" w:space="4" w:color="auto"/>
          <w:bottom w:val="single" w:sz="4" w:space="1" w:color="auto"/>
          <w:right w:val="single" w:sz="4" w:space="4" w:color="auto"/>
        </w:pBdr>
        <w:spacing w:line="240" w:lineRule="auto"/>
        <w:ind w:left="567" w:hanging="567"/>
        <w:outlineLvl w:val="0"/>
        <w:rPr>
          <w:ins w:id="706" w:author="Lilly_reg" w:date="2025-06-30T11:45:00Z"/>
          <w:b/>
          <w:noProof/>
          <w:szCs w:val="22"/>
          <w:highlight w:val="lightGray"/>
          <w:lang w:val="hu-HU"/>
        </w:rPr>
      </w:pPr>
      <w:ins w:id="707" w:author="Lilly_reg" w:date="2025-06-30T11:45:00Z">
        <w:r w:rsidRPr="00FB3E38">
          <w:rPr>
            <w:b/>
            <w:bCs/>
            <w:noProof/>
            <w:szCs w:val="22"/>
            <w:lang w:val="hu-HU"/>
          </w:rPr>
          <w:t>5.</w:t>
        </w:r>
        <w:r w:rsidRPr="00FB3E38">
          <w:rPr>
            <w:b/>
            <w:bCs/>
            <w:noProof/>
            <w:szCs w:val="22"/>
            <w:lang w:val="hu-HU"/>
          </w:rPr>
          <w:tab/>
          <w:t>A TARTALOM TÖMEGRE, TÉRFOGATRA, VAGY EGYSÉGRE VONATKOZTATVA</w:t>
        </w:r>
      </w:ins>
      <w:r w:rsidR="00F07257">
        <w:rPr>
          <w:b/>
          <w:bCs/>
          <w:noProof/>
          <w:szCs w:val="22"/>
          <w:lang w:val="hu-HU"/>
        </w:rPr>
        <w:fldChar w:fldCharType="begin"/>
      </w:r>
      <w:r w:rsidR="00F07257">
        <w:rPr>
          <w:b/>
          <w:bCs/>
          <w:noProof/>
          <w:szCs w:val="22"/>
          <w:lang w:val="hu-HU"/>
        </w:rPr>
        <w:instrText xml:space="preserve"> DOCVARIABLE VAULT_ND_69e18266-4ddc-421f-81d7-d5141809972b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78FF552A" w14:textId="77777777" w:rsidR="00647F74" w:rsidRPr="00FB3E38" w:rsidRDefault="00647F74" w:rsidP="00647F74">
      <w:pPr>
        <w:keepNext/>
        <w:spacing w:line="240" w:lineRule="auto"/>
        <w:ind w:right="-20"/>
        <w:rPr>
          <w:ins w:id="708" w:author="Lilly_reg" w:date="2025-06-30T11:45:00Z"/>
          <w:noProof/>
          <w:szCs w:val="22"/>
          <w:lang w:val="hu-HU"/>
        </w:rPr>
      </w:pPr>
    </w:p>
    <w:p w14:paraId="76731335" w14:textId="2A1FC31E" w:rsidR="00647F74" w:rsidRPr="00FB3E38" w:rsidRDefault="00492A1A" w:rsidP="00647F74">
      <w:pPr>
        <w:keepNext/>
        <w:spacing w:line="240" w:lineRule="auto"/>
        <w:ind w:right="-20"/>
        <w:rPr>
          <w:ins w:id="709" w:author="Lilly_reg" w:date="2025-06-30T11:45:00Z"/>
          <w:szCs w:val="22"/>
          <w:lang w:val="hu-HU"/>
        </w:rPr>
      </w:pPr>
      <w:ins w:id="710" w:author="Lilly_reg" w:date="2025-06-30T11:58:00Z">
        <w:r w:rsidRPr="00FB3E38">
          <w:rPr>
            <w:szCs w:val="22"/>
            <w:lang w:val="hu-HU"/>
          </w:rPr>
          <w:t>2</w:t>
        </w:r>
      </w:ins>
      <w:ins w:id="711" w:author="Lilly_reg" w:date="2025-06-30T11:45:00Z">
        <w:r w:rsidR="00647F74" w:rsidRPr="00FB3E38">
          <w:rPr>
            <w:szCs w:val="22"/>
            <w:lang w:val="hu-HU"/>
          </w:rPr>
          <w:t> ml</w:t>
        </w:r>
      </w:ins>
    </w:p>
    <w:p w14:paraId="37B4C846" w14:textId="77777777" w:rsidR="00647F74" w:rsidRPr="00FB3E38" w:rsidRDefault="00647F74" w:rsidP="00647F74">
      <w:pPr>
        <w:tabs>
          <w:tab w:val="clear" w:pos="567"/>
        </w:tabs>
        <w:spacing w:line="240" w:lineRule="auto"/>
        <w:ind w:right="113"/>
        <w:rPr>
          <w:ins w:id="712" w:author="Lilly_reg" w:date="2025-06-30T11:45:00Z"/>
          <w:noProof/>
          <w:szCs w:val="22"/>
          <w:lang w:val="hu-HU"/>
        </w:rPr>
      </w:pPr>
    </w:p>
    <w:p w14:paraId="2D73EE30" w14:textId="77777777" w:rsidR="00647F74" w:rsidRPr="00FB3E38" w:rsidRDefault="00647F74" w:rsidP="00647F74">
      <w:pPr>
        <w:tabs>
          <w:tab w:val="clear" w:pos="567"/>
        </w:tabs>
        <w:spacing w:line="240" w:lineRule="auto"/>
        <w:ind w:right="113"/>
        <w:rPr>
          <w:ins w:id="713" w:author="Lilly_reg" w:date="2025-06-30T11:45:00Z"/>
          <w:noProof/>
          <w:szCs w:val="22"/>
          <w:lang w:val="hu-HU"/>
        </w:rPr>
      </w:pPr>
    </w:p>
    <w:p w14:paraId="53856939" w14:textId="151F871E" w:rsidR="00647F74" w:rsidRPr="00FB3E38" w:rsidRDefault="00647F74" w:rsidP="00647F74">
      <w:pPr>
        <w:pBdr>
          <w:top w:val="single" w:sz="4" w:space="1" w:color="auto"/>
          <w:left w:val="single" w:sz="4" w:space="4" w:color="auto"/>
          <w:bottom w:val="single" w:sz="4" w:space="1" w:color="auto"/>
          <w:right w:val="single" w:sz="4" w:space="4" w:color="auto"/>
        </w:pBdr>
        <w:spacing w:line="240" w:lineRule="auto"/>
        <w:outlineLvl w:val="0"/>
        <w:rPr>
          <w:ins w:id="714" w:author="Lilly_reg" w:date="2025-06-30T11:45:00Z"/>
          <w:b/>
          <w:noProof/>
          <w:szCs w:val="22"/>
          <w:highlight w:val="lightGray"/>
          <w:lang w:val="hu-HU"/>
        </w:rPr>
      </w:pPr>
      <w:ins w:id="715" w:author="Lilly_reg" w:date="2025-06-30T11:45:00Z">
        <w:r w:rsidRPr="00FB3E38">
          <w:rPr>
            <w:b/>
            <w:bCs/>
            <w:noProof/>
            <w:szCs w:val="22"/>
            <w:lang w:val="hu-HU"/>
          </w:rPr>
          <w:t>6.</w:t>
        </w:r>
        <w:r w:rsidRPr="00FB3E38">
          <w:rPr>
            <w:b/>
            <w:bCs/>
            <w:noProof/>
            <w:szCs w:val="22"/>
            <w:lang w:val="hu-HU"/>
          </w:rPr>
          <w:tab/>
          <w:t>EGYÉB INFORMÁCIÓK</w:t>
        </w:r>
      </w:ins>
      <w:r w:rsidR="00F07257">
        <w:rPr>
          <w:b/>
          <w:bCs/>
          <w:noProof/>
          <w:szCs w:val="22"/>
          <w:lang w:val="hu-HU"/>
        </w:rPr>
        <w:fldChar w:fldCharType="begin"/>
      </w:r>
      <w:r w:rsidR="00F07257">
        <w:rPr>
          <w:b/>
          <w:bCs/>
          <w:noProof/>
          <w:szCs w:val="22"/>
          <w:lang w:val="hu-HU"/>
        </w:rPr>
        <w:instrText xml:space="preserve"> DOCVARIABLE VAULT_ND_9a388097-5cd9-4885-b0df-9f3b1e252596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40229BFB" w14:textId="77777777" w:rsidR="00647F74" w:rsidRPr="00FB3E38" w:rsidRDefault="00647F74" w:rsidP="00647F74">
      <w:pPr>
        <w:tabs>
          <w:tab w:val="clear" w:pos="567"/>
        </w:tabs>
        <w:spacing w:line="240" w:lineRule="auto"/>
        <w:rPr>
          <w:ins w:id="716" w:author="Lilly_reg" w:date="2025-06-30T11:45:00Z"/>
          <w:noProof/>
          <w:szCs w:val="22"/>
          <w:lang w:val="hu-HU"/>
        </w:rPr>
      </w:pPr>
    </w:p>
    <w:p w14:paraId="0AC6B1B8" w14:textId="77777777" w:rsidR="00647F74" w:rsidRPr="00FB3E38" w:rsidRDefault="00647F74" w:rsidP="00647F74">
      <w:pPr>
        <w:tabs>
          <w:tab w:val="clear" w:pos="567"/>
        </w:tabs>
        <w:spacing w:line="240" w:lineRule="auto"/>
        <w:rPr>
          <w:ins w:id="717" w:author="Lilly_reg" w:date="2025-06-30T11:45:00Z"/>
          <w:noProof/>
          <w:szCs w:val="22"/>
          <w:lang w:val="hu-HU"/>
        </w:rPr>
      </w:pPr>
      <w:ins w:id="718" w:author="Lilly_reg" w:date="2025-06-30T11:45:00Z">
        <w:r w:rsidRPr="00FB3E38">
          <w:rPr>
            <w:noProof/>
            <w:szCs w:val="22"/>
            <w:lang w:val="hu-HU"/>
          </w:rPr>
          <w:br w:type="page"/>
        </w:r>
      </w:ins>
    </w:p>
    <w:p w14:paraId="4ED6E7BA" w14:textId="039CA8E7" w:rsidR="00F97DD9" w:rsidRPr="00FB3E38" w:rsidRDefault="00F97DD9">
      <w:pPr>
        <w:tabs>
          <w:tab w:val="clear" w:pos="567"/>
        </w:tabs>
        <w:spacing w:line="240" w:lineRule="auto"/>
        <w:rPr>
          <w:noProof/>
          <w:szCs w:val="22"/>
          <w:lang w:val="hu-HU"/>
        </w:rPr>
      </w:pPr>
    </w:p>
    <w:p w14:paraId="055A5452" w14:textId="77777777" w:rsidR="00C41322" w:rsidRPr="00FB3E38" w:rsidRDefault="00C41322" w:rsidP="00DF2656">
      <w:pPr>
        <w:tabs>
          <w:tab w:val="clear" w:pos="567"/>
        </w:tabs>
        <w:spacing w:line="240" w:lineRule="auto"/>
        <w:rPr>
          <w:noProof/>
          <w:szCs w:val="22"/>
          <w:lang w:val="hu-HU"/>
        </w:rPr>
      </w:pPr>
    </w:p>
    <w:p w14:paraId="224077A7" w14:textId="77777777" w:rsidR="00F97DD9" w:rsidRPr="00FB3E38" w:rsidRDefault="00F97DD9" w:rsidP="00F97DD9">
      <w:pPr>
        <w:pBdr>
          <w:top w:val="single" w:sz="4" w:space="1" w:color="auto"/>
          <w:left w:val="single" w:sz="4" w:space="4" w:color="auto"/>
          <w:bottom w:val="single" w:sz="4" w:space="1" w:color="auto"/>
          <w:right w:val="single" w:sz="4" w:space="4" w:color="auto"/>
        </w:pBdr>
        <w:tabs>
          <w:tab w:val="clear" w:pos="567"/>
        </w:tabs>
        <w:spacing w:line="240" w:lineRule="auto"/>
        <w:rPr>
          <w:b/>
          <w:noProof/>
          <w:lang w:val="hu-HU"/>
        </w:rPr>
      </w:pPr>
      <w:r w:rsidRPr="00FB3E38">
        <w:rPr>
          <w:b/>
          <w:bCs/>
          <w:noProof/>
          <w:lang w:val="hu-HU"/>
        </w:rPr>
        <w:t>A KÜLSŐ CSOMAGOLÁSON</w:t>
      </w:r>
      <w:r w:rsidRPr="00FB3E38">
        <w:rPr>
          <w:noProof/>
          <w:lang w:val="hu-HU"/>
        </w:rPr>
        <w:t xml:space="preserve"> </w:t>
      </w:r>
      <w:r w:rsidRPr="00FB3E38">
        <w:rPr>
          <w:b/>
          <w:bCs/>
          <w:noProof/>
          <w:lang w:val="hu-HU"/>
        </w:rPr>
        <w:t>FELTÜNTETENDŐ ADATOK</w:t>
      </w:r>
    </w:p>
    <w:p w14:paraId="1E3AF572" w14:textId="77777777" w:rsidR="00F97DD9" w:rsidRPr="00FB3E38" w:rsidRDefault="00F97DD9" w:rsidP="00F97DD9">
      <w:pPr>
        <w:pBdr>
          <w:top w:val="single" w:sz="4" w:space="1" w:color="auto"/>
          <w:left w:val="single" w:sz="4" w:space="4" w:color="auto"/>
          <w:bottom w:val="single" w:sz="4" w:space="1" w:color="auto"/>
          <w:right w:val="single" w:sz="4" w:space="4" w:color="auto"/>
        </w:pBdr>
        <w:tabs>
          <w:tab w:val="clear" w:pos="567"/>
        </w:tabs>
        <w:spacing w:line="240" w:lineRule="auto"/>
        <w:rPr>
          <w:b/>
          <w:noProof/>
          <w:lang w:val="hu-HU"/>
        </w:rPr>
      </w:pPr>
    </w:p>
    <w:p w14:paraId="56E6DD98" w14:textId="77777777" w:rsidR="00F97DD9" w:rsidRPr="00FB3E38" w:rsidRDefault="00F97DD9" w:rsidP="00F97DD9">
      <w:pPr>
        <w:pBdr>
          <w:top w:val="single" w:sz="4" w:space="1" w:color="auto"/>
          <w:left w:val="single" w:sz="4" w:space="4" w:color="auto"/>
          <w:bottom w:val="single" w:sz="4" w:space="1" w:color="auto"/>
          <w:right w:val="single" w:sz="4" w:space="4" w:color="auto"/>
        </w:pBdr>
        <w:tabs>
          <w:tab w:val="clear" w:pos="567"/>
        </w:tabs>
        <w:spacing w:line="240" w:lineRule="auto"/>
        <w:rPr>
          <w:b/>
          <w:noProof/>
          <w:lang w:val="hu-HU"/>
        </w:rPr>
      </w:pPr>
      <w:r w:rsidRPr="00FB3E38">
        <w:rPr>
          <w:b/>
          <w:bCs/>
          <w:noProof/>
          <w:lang w:val="hu-HU"/>
        </w:rPr>
        <w:t>KÜLSŐ DOBOZ – ELŐRETÖLTÖTT FECSKENDŐ (2 db-os kiszerelés)</w:t>
      </w:r>
    </w:p>
    <w:p w14:paraId="71CFFF7C" w14:textId="77777777" w:rsidR="00F97DD9" w:rsidRPr="00FB3E38" w:rsidRDefault="00F97DD9" w:rsidP="00F97DD9">
      <w:pPr>
        <w:tabs>
          <w:tab w:val="clear" w:pos="567"/>
        </w:tabs>
        <w:spacing w:line="240" w:lineRule="auto"/>
        <w:rPr>
          <w:noProof/>
          <w:lang w:val="hu-HU"/>
        </w:rPr>
      </w:pPr>
    </w:p>
    <w:p w14:paraId="53892E22" w14:textId="77777777" w:rsidR="00F97DD9" w:rsidRPr="00FB3E38" w:rsidRDefault="00F97DD9" w:rsidP="00F97DD9">
      <w:pPr>
        <w:tabs>
          <w:tab w:val="clear" w:pos="567"/>
        </w:tabs>
        <w:spacing w:line="240" w:lineRule="auto"/>
        <w:rPr>
          <w:noProof/>
          <w:lang w:val="hu-HU"/>
        </w:rPr>
      </w:pPr>
    </w:p>
    <w:p w14:paraId="50BBB261" w14:textId="6399340D" w:rsidR="00F97DD9" w:rsidRPr="00FB3E38" w:rsidRDefault="00F97DD9" w:rsidP="00327CD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hu-HU"/>
        </w:rPr>
      </w:pPr>
      <w:r w:rsidRPr="00FB3E38">
        <w:rPr>
          <w:b/>
          <w:bCs/>
          <w:noProof/>
          <w:lang w:val="hu-HU"/>
        </w:rPr>
        <w:t>1.</w:t>
      </w:r>
      <w:r w:rsidRPr="00FB3E38">
        <w:rPr>
          <w:b/>
          <w:bCs/>
          <w:noProof/>
          <w:lang w:val="hu-HU"/>
        </w:rPr>
        <w:tab/>
        <w:t>A GYÓGYSZER NEVE</w:t>
      </w:r>
      <w:r w:rsidR="00B56231" w:rsidRPr="00FB3E38">
        <w:rPr>
          <w:b/>
          <w:bCs/>
          <w:noProof/>
          <w:lang w:val="hu-HU"/>
        </w:rPr>
        <w:fldChar w:fldCharType="begin"/>
      </w:r>
      <w:r w:rsidR="00B56231" w:rsidRPr="00FB3E38">
        <w:rPr>
          <w:b/>
          <w:bCs/>
          <w:noProof/>
          <w:lang w:val="hu-HU"/>
        </w:rPr>
        <w:instrText xml:space="preserve"> DOCVARIABLE VAULT_ND_6ac0bd13-88b7-42e5-85eb-4546ed00e678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4BB71FE2" w14:textId="77777777" w:rsidR="00F97DD9" w:rsidRPr="00FB3E38" w:rsidRDefault="00F97DD9" w:rsidP="00327CDC">
      <w:pPr>
        <w:keepNext/>
        <w:tabs>
          <w:tab w:val="clear" w:pos="567"/>
        </w:tabs>
        <w:spacing w:line="240" w:lineRule="auto"/>
        <w:rPr>
          <w:noProof/>
          <w:lang w:val="hu-HU"/>
        </w:rPr>
      </w:pPr>
    </w:p>
    <w:p w14:paraId="4B4F097A" w14:textId="77777777" w:rsidR="00F97DD9" w:rsidRPr="00FB3E38" w:rsidRDefault="00F97DD9" w:rsidP="00327CDC">
      <w:pPr>
        <w:keepNext/>
        <w:tabs>
          <w:tab w:val="clear" w:pos="567"/>
        </w:tabs>
        <w:spacing w:line="240" w:lineRule="auto"/>
        <w:rPr>
          <w:noProof/>
          <w:lang w:val="hu-HU"/>
        </w:rPr>
      </w:pPr>
      <w:r w:rsidRPr="00FB3E38">
        <w:rPr>
          <w:noProof/>
          <w:lang w:val="hu-HU"/>
        </w:rPr>
        <w:t>Omvoh 100 mg</w:t>
      </w:r>
    </w:p>
    <w:p w14:paraId="322B6822" w14:textId="77777777" w:rsidR="00F97DD9" w:rsidRPr="00FB3E38" w:rsidRDefault="00F97DD9" w:rsidP="00F97DD9">
      <w:pPr>
        <w:tabs>
          <w:tab w:val="clear" w:pos="567"/>
        </w:tabs>
        <w:spacing w:line="240" w:lineRule="auto"/>
        <w:rPr>
          <w:noProof/>
          <w:lang w:val="hu-HU"/>
        </w:rPr>
      </w:pPr>
      <w:r w:rsidRPr="00FB3E38">
        <w:rPr>
          <w:noProof/>
          <w:lang w:val="hu-HU"/>
        </w:rPr>
        <w:t>Omvoh 200 mg</w:t>
      </w:r>
    </w:p>
    <w:p w14:paraId="4646BFE3" w14:textId="77777777" w:rsidR="00F97DD9" w:rsidRPr="00FB3E38" w:rsidRDefault="00F97DD9" w:rsidP="00F97DD9">
      <w:pPr>
        <w:tabs>
          <w:tab w:val="clear" w:pos="567"/>
        </w:tabs>
        <w:spacing w:line="240" w:lineRule="auto"/>
        <w:rPr>
          <w:noProof/>
          <w:lang w:val="hu-HU"/>
        </w:rPr>
      </w:pPr>
      <w:r w:rsidRPr="00FB3E38">
        <w:rPr>
          <w:noProof/>
          <w:lang w:val="hu-HU"/>
        </w:rPr>
        <w:t>oldatos injekció előretöltött fecskendőben</w:t>
      </w:r>
    </w:p>
    <w:p w14:paraId="233C31A5" w14:textId="77777777" w:rsidR="00F97DD9" w:rsidRPr="00FB3E38" w:rsidRDefault="00F97DD9" w:rsidP="00F97DD9">
      <w:pPr>
        <w:tabs>
          <w:tab w:val="clear" w:pos="567"/>
        </w:tabs>
        <w:spacing w:line="240" w:lineRule="auto"/>
        <w:rPr>
          <w:noProof/>
          <w:lang w:val="hu-HU"/>
        </w:rPr>
      </w:pPr>
      <w:r w:rsidRPr="00FB3E38">
        <w:rPr>
          <w:noProof/>
          <w:lang w:val="hu-HU"/>
        </w:rPr>
        <w:t>mirikizumab</w:t>
      </w:r>
    </w:p>
    <w:p w14:paraId="57495A09" w14:textId="77777777" w:rsidR="00F97DD9" w:rsidRPr="00FB3E38" w:rsidRDefault="00F97DD9" w:rsidP="00F97DD9">
      <w:pPr>
        <w:tabs>
          <w:tab w:val="clear" w:pos="567"/>
        </w:tabs>
        <w:spacing w:line="240" w:lineRule="auto"/>
        <w:rPr>
          <w:noProof/>
          <w:lang w:val="hu-HU"/>
        </w:rPr>
      </w:pPr>
    </w:p>
    <w:p w14:paraId="340FF5F8" w14:textId="77777777" w:rsidR="00F97DD9" w:rsidRPr="00FB3E38" w:rsidRDefault="00F97DD9" w:rsidP="00F97DD9">
      <w:pPr>
        <w:tabs>
          <w:tab w:val="clear" w:pos="567"/>
        </w:tabs>
        <w:spacing w:line="240" w:lineRule="auto"/>
        <w:rPr>
          <w:noProof/>
          <w:lang w:val="hu-HU"/>
        </w:rPr>
      </w:pPr>
    </w:p>
    <w:p w14:paraId="635BF7BE" w14:textId="2D162FAC" w:rsidR="00F97DD9" w:rsidRPr="00FB3E38" w:rsidRDefault="00F97DD9" w:rsidP="00327CD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hu-HU"/>
        </w:rPr>
      </w:pPr>
      <w:r w:rsidRPr="00FB3E38">
        <w:rPr>
          <w:b/>
          <w:bCs/>
          <w:noProof/>
          <w:lang w:val="hu-HU"/>
        </w:rPr>
        <w:t>2.</w:t>
      </w:r>
      <w:r w:rsidRPr="00FB3E38">
        <w:rPr>
          <w:b/>
          <w:bCs/>
          <w:noProof/>
          <w:lang w:val="hu-HU"/>
        </w:rPr>
        <w:tab/>
        <w:t>HATÓANYAG(OK) MEGNEVEZÉSE</w:t>
      </w:r>
      <w:r w:rsidR="00B56231" w:rsidRPr="00FB3E38">
        <w:rPr>
          <w:b/>
          <w:bCs/>
          <w:noProof/>
          <w:lang w:val="hu-HU"/>
        </w:rPr>
        <w:fldChar w:fldCharType="begin"/>
      </w:r>
      <w:r w:rsidR="00B56231" w:rsidRPr="00FB3E38">
        <w:rPr>
          <w:b/>
          <w:bCs/>
          <w:noProof/>
          <w:lang w:val="hu-HU"/>
        </w:rPr>
        <w:instrText xml:space="preserve"> DOCVARIABLE VAULT_ND_72fe9121-82b3-4167-a13c-dd9a4b3075d8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5A3C2D42" w14:textId="77777777" w:rsidR="00F97DD9" w:rsidRPr="00FB3E38" w:rsidRDefault="00F97DD9" w:rsidP="00327CDC">
      <w:pPr>
        <w:keepNext/>
        <w:tabs>
          <w:tab w:val="clear" w:pos="567"/>
        </w:tabs>
        <w:spacing w:line="240" w:lineRule="auto"/>
        <w:rPr>
          <w:noProof/>
          <w:szCs w:val="22"/>
          <w:lang w:val="hu-HU"/>
        </w:rPr>
      </w:pPr>
    </w:p>
    <w:p w14:paraId="333C6DE0" w14:textId="73CE30DC" w:rsidR="00F97DD9" w:rsidRPr="00FB3E38" w:rsidRDefault="00F97DD9" w:rsidP="00327CDC">
      <w:pPr>
        <w:keepNext/>
        <w:tabs>
          <w:tab w:val="clear" w:pos="567"/>
        </w:tabs>
        <w:spacing w:line="240" w:lineRule="auto"/>
        <w:rPr>
          <w:noProof/>
          <w:szCs w:val="22"/>
          <w:lang w:val="hu-HU"/>
        </w:rPr>
      </w:pPr>
      <w:r w:rsidRPr="00FB3E38">
        <w:rPr>
          <w:noProof/>
          <w:szCs w:val="22"/>
          <w:lang w:val="hu-HU"/>
        </w:rPr>
        <w:t>100 mg mirikizumabot tartalmaz 1 ml oldatban előretöltött fecskendőnként.</w:t>
      </w:r>
    </w:p>
    <w:p w14:paraId="5AE626A2" w14:textId="6FC056C6" w:rsidR="00F97DD9" w:rsidRPr="00FB3E38" w:rsidRDefault="00F97DD9" w:rsidP="00F97DD9">
      <w:pPr>
        <w:tabs>
          <w:tab w:val="clear" w:pos="567"/>
        </w:tabs>
        <w:spacing w:line="240" w:lineRule="auto"/>
        <w:rPr>
          <w:noProof/>
          <w:szCs w:val="22"/>
          <w:lang w:val="hu-HU"/>
        </w:rPr>
      </w:pPr>
      <w:r w:rsidRPr="00FB3E38">
        <w:rPr>
          <w:noProof/>
          <w:szCs w:val="22"/>
          <w:lang w:val="hu-HU"/>
        </w:rPr>
        <w:t>200 mg mirikizumabot tartalmaz 2 ml oldatban előretöltött fecskendőnként.</w:t>
      </w:r>
    </w:p>
    <w:p w14:paraId="30500ABC" w14:textId="77777777" w:rsidR="00F97DD9" w:rsidRPr="00FB3E38" w:rsidRDefault="00F97DD9" w:rsidP="00F97DD9">
      <w:pPr>
        <w:tabs>
          <w:tab w:val="clear" w:pos="567"/>
        </w:tabs>
        <w:spacing w:line="240" w:lineRule="auto"/>
        <w:rPr>
          <w:noProof/>
          <w:szCs w:val="22"/>
          <w:lang w:val="hu-HU"/>
        </w:rPr>
      </w:pPr>
    </w:p>
    <w:p w14:paraId="05FAF4EF" w14:textId="77777777" w:rsidR="00F97DD9" w:rsidRPr="00FB3E38" w:rsidRDefault="00F97DD9" w:rsidP="00F97DD9">
      <w:pPr>
        <w:tabs>
          <w:tab w:val="clear" w:pos="567"/>
        </w:tabs>
        <w:spacing w:line="240" w:lineRule="auto"/>
        <w:rPr>
          <w:noProof/>
          <w:szCs w:val="22"/>
          <w:lang w:val="hu-HU"/>
        </w:rPr>
      </w:pPr>
    </w:p>
    <w:p w14:paraId="09B89868" w14:textId="34947C7C" w:rsidR="00F97DD9" w:rsidRPr="00FB3E38" w:rsidRDefault="00F97DD9" w:rsidP="00327CD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hu-HU"/>
        </w:rPr>
      </w:pPr>
      <w:r w:rsidRPr="00FB3E38">
        <w:rPr>
          <w:b/>
          <w:bCs/>
          <w:noProof/>
          <w:lang w:val="hu-HU"/>
        </w:rPr>
        <w:t>3.</w:t>
      </w:r>
      <w:r w:rsidRPr="00FB3E38">
        <w:rPr>
          <w:b/>
          <w:bCs/>
          <w:noProof/>
          <w:lang w:val="hu-HU"/>
        </w:rPr>
        <w:tab/>
        <w:t>SEGÉDANYAGOK FELSOROLÁSA</w:t>
      </w:r>
      <w:r w:rsidR="00B56231" w:rsidRPr="00FB3E38">
        <w:rPr>
          <w:b/>
          <w:bCs/>
          <w:noProof/>
          <w:lang w:val="hu-HU"/>
        </w:rPr>
        <w:fldChar w:fldCharType="begin"/>
      </w:r>
      <w:r w:rsidR="00B56231" w:rsidRPr="00FB3E38">
        <w:rPr>
          <w:b/>
          <w:bCs/>
          <w:noProof/>
          <w:lang w:val="hu-HU"/>
        </w:rPr>
        <w:instrText xml:space="preserve"> DOCVARIABLE VAULT_ND_fdbca918-f699-44b7-b064-2a89b8fb7723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09BB738C" w14:textId="77777777" w:rsidR="00F97DD9" w:rsidRPr="00FB3E38" w:rsidRDefault="00F97DD9" w:rsidP="00327CDC">
      <w:pPr>
        <w:keepNext/>
        <w:tabs>
          <w:tab w:val="clear" w:pos="567"/>
        </w:tabs>
        <w:spacing w:line="240" w:lineRule="auto"/>
        <w:rPr>
          <w:lang w:val="hu-HU"/>
        </w:rPr>
      </w:pPr>
    </w:p>
    <w:p w14:paraId="774C8A50" w14:textId="70C7652A" w:rsidR="00F97DD9" w:rsidRPr="00FB3E38" w:rsidRDefault="00F97DD9" w:rsidP="00327CDC">
      <w:pPr>
        <w:keepNext/>
        <w:spacing w:line="240" w:lineRule="auto"/>
        <w:rPr>
          <w:lang w:val="hu-HU"/>
        </w:rPr>
      </w:pPr>
      <w:r w:rsidRPr="00FB3E38">
        <w:rPr>
          <w:lang w:val="hu-HU"/>
        </w:rPr>
        <w:t xml:space="preserve">Segédanyagok: </w:t>
      </w:r>
      <w:r w:rsidRPr="00FB3E38">
        <w:rPr>
          <w:noProof/>
          <w:szCs w:val="22"/>
          <w:lang w:val="hu-HU"/>
        </w:rPr>
        <w:t>hisztidin, hisztidin-</w:t>
      </w:r>
      <w:r w:rsidR="0006569B" w:rsidRPr="00FB3E38">
        <w:rPr>
          <w:noProof/>
          <w:szCs w:val="22"/>
          <w:lang w:val="hu-HU"/>
        </w:rPr>
        <w:t>mono</w:t>
      </w:r>
      <w:r w:rsidRPr="00FB3E38">
        <w:rPr>
          <w:noProof/>
          <w:szCs w:val="22"/>
          <w:lang w:val="hu-HU"/>
        </w:rPr>
        <w:t xml:space="preserve">hidroklorid, </w:t>
      </w:r>
      <w:r w:rsidRPr="00FB3E38">
        <w:rPr>
          <w:lang w:val="hu-HU"/>
        </w:rPr>
        <w:t>nátrium-klorid, mannit</w:t>
      </w:r>
      <w:r w:rsidR="0006569B" w:rsidRPr="00FB3E38">
        <w:rPr>
          <w:lang w:val="hu-HU"/>
        </w:rPr>
        <w:t xml:space="preserve"> (E 421)</w:t>
      </w:r>
      <w:r w:rsidRPr="00FB3E38">
        <w:rPr>
          <w:lang w:val="hu-HU"/>
        </w:rPr>
        <w:t>, poliszorbát 80</w:t>
      </w:r>
      <w:r w:rsidR="0006569B" w:rsidRPr="00FB3E38">
        <w:rPr>
          <w:lang w:val="hu-HU"/>
        </w:rPr>
        <w:t xml:space="preserve"> (E 433)</w:t>
      </w:r>
      <w:r w:rsidRPr="00FB3E38">
        <w:rPr>
          <w:lang w:val="hu-HU"/>
        </w:rPr>
        <w:t xml:space="preserve">, injekcióhoz való víz. </w:t>
      </w:r>
      <w:r w:rsidRPr="00FB3E38">
        <w:rPr>
          <w:highlight w:val="lightGray"/>
          <w:lang w:val="hu-HU"/>
        </w:rPr>
        <w:t>További információkért lásd a mellékelt betegtájékoztatót.</w:t>
      </w:r>
    </w:p>
    <w:p w14:paraId="4E6311B4" w14:textId="77777777" w:rsidR="00F97DD9" w:rsidRPr="00FB3E38" w:rsidRDefault="00F97DD9" w:rsidP="00F97DD9">
      <w:pPr>
        <w:tabs>
          <w:tab w:val="clear" w:pos="567"/>
        </w:tabs>
        <w:spacing w:line="240" w:lineRule="auto"/>
        <w:rPr>
          <w:noProof/>
          <w:lang w:val="hu-HU"/>
        </w:rPr>
      </w:pPr>
    </w:p>
    <w:p w14:paraId="49AAFCEF" w14:textId="77777777" w:rsidR="00F97DD9" w:rsidRPr="00FB3E38" w:rsidRDefault="00F97DD9" w:rsidP="00F97DD9">
      <w:pPr>
        <w:tabs>
          <w:tab w:val="clear" w:pos="567"/>
        </w:tabs>
        <w:spacing w:line="240" w:lineRule="auto"/>
        <w:rPr>
          <w:noProof/>
          <w:lang w:val="hu-HU"/>
        </w:rPr>
      </w:pPr>
    </w:p>
    <w:p w14:paraId="3FB62ECC" w14:textId="6D6DBF35" w:rsidR="00F97DD9" w:rsidRPr="00FB3E38" w:rsidRDefault="00F97DD9" w:rsidP="00327CD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hu-HU"/>
        </w:rPr>
      </w:pPr>
      <w:r w:rsidRPr="00FB3E38">
        <w:rPr>
          <w:b/>
          <w:bCs/>
          <w:noProof/>
          <w:lang w:val="hu-HU"/>
        </w:rPr>
        <w:t>4.</w:t>
      </w:r>
      <w:r w:rsidRPr="00FB3E38">
        <w:rPr>
          <w:b/>
          <w:bCs/>
          <w:noProof/>
          <w:lang w:val="hu-HU"/>
        </w:rPr>
        <w:tab/>
        <w:t>GYÓGYSZERFORMA ÉS TARTALOM</w:t>
      </w:r>
      <w:r w:rsidR="00B56231" w:rsidRPr="00FB3E38">
        <w:rPr>
          <w:b/>
          <w:bCs/>
          <w:noProof/>
          <w:lang w:val="hu-HU"/>
        </w:rPr>
        <w:fldChar w:fldCharType="begin"/>
      </w:r>
      <w:r w:rsidR="00B56231" w:rsidRPr="00FB3E38">
        <w:rPr>
          <w:b/>
          <w:bCs/>
          <w:noProof/>
          <w:lang w:val="hu-HU"/>
        </w:rPr>
        <w:instrText xml:space="preserve"> DOCVARIABLE VAULT_ND_a056b331-16f6-4f78-a497-b6798a5125e4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4B2E1702" w14:textId="77777777" w:rsidR="00F97DD9" w:rsidRPr="00FB3E38" w:rsidRDefault="00F97DD9" w:rsidP="00327CDC">
      <w:pPr>
        <w:keepNext/>
        <w:tabs>
          <w:tab w:val="clear" w:pos="567"/>
        </w:tabs>
        <w:spacing w:line="240" w:lineRule="auto"/>
        <w:rPr>
          <w:i/>
          <w:noProof/>
          <w:lang w:val="hu-HU"/>
        </w:rPr>
      </w:pPr>
    </w:p>
    <w:p w14:paraId="42358BD5" w14:textId="77777777" w:rsidR="00F97DD9" w:rsidRPr="00FB3E38" w:rsidRDefault="00F97DD9" w:rsidP="00327CDC">
      <w:pPr>
        <w:keepNext/>
        <w:tabs>
          <w:tab w:val="clear" w:pos="567"/>
        </w:tabs>
        <w:spacing w:line="240" w:lineRule="auto"/>
        <w:rPr>
          <w:noProof/>
          <w:lang w:val="hu-HU"/>
        </w:rPr>
      </w:pPr>
      <w:r w:rsidRPr="00FB3E38">
        <w:rPr>
          <w:highlight w:val="lightGray"/>
          <w:lang w:val="hu-HU"/>
        </w:rPr>
        <w:t>Oldatos injekció</w:t>
      </w:r>
    </w:p>
    <w:p w14:paraId="1B4237A2" w14:textId="2BEE81A6" w:rsidR="00F97DD9" w:rsidRPr="00FB3E38" w:rsidRDefault="00F97DD9" w:rsidP="00F97DD9">
      <w:pPr>
        <w:tabs>
          <w:tab w:val="clear" w:pos="567"/>
        </w:tabs>
        <w:spacing w:line="240" w:lineRule="auto"/>
        <w:rPr>
          <w:noProof/>
          <w:lang w:val="hu-HU"/>
        </w:rPr>
      </w:pPr>
      <w:r w:rsidRPr="00FB3E38">
        <w:rPr>
          <w:noProof/>
          <w:lang w:val="hu-HU"/>
        </w:rPr>
        <w:t>1 db 1</w:t>
      </w:r>
      <w:r w:rsidR="0006569B" w:rsidRPr="00FB3E38">
        <w:rPr>
          <w:noProof/>
          <w:lang w:val="hu-HU"/>
        </w:rPr>
        <w:t>00</w:t>
      </w:r>
      <w:r w:rsidRPr="00FB3E38">
        <w:rPr>
          <w:noProof/>
          <w:lang w:val="hu-HU"/>
        </w:rPr>
        <w:t> m</w:t>
      </w:r>
      <w:r w:rsidR="0006569B" w:rsidRPr="00FB3E38">
        <w:rPr>
          <w:noProof/>
          <w:lang w:val="hu-HU"/>
        </w:rPr>
        <w:t xml:space="preserve">g-os </w:t>
      </w:r>
      <w:r w:rsidRPr="00FB3E38">
        <w:rPr>
          <w:noProof/>
          <w:lang w:val="hu-HU"/>
        </w:rPr>
        <w:t>előretöltött fecskendő és 1 db 2</w:t>
      </w:r>
      <w:r w:rsidR="0006569B" w:rsidRPr="00FB3E38">
        <w:rPr>
          <w:noProof/>
          <w:lang w:val="hu-HU"/>
        </w:rPr>
        <w:t>00</w:t>
      </w:r>
      <w:r w:rsidRPr="00FB3E38">
        <w:rPr>
          <w:noProof/>
          <w:lang w:val="hu-HU"/>
        </w:rPr>
        <w:t> m</w:t>
      </w:r>
      <w:r w:rsidR="0006569B" w:rsidRPr="00FB3E38">
        <w:rPr>
          <w:noProof/>
          <w:lang w:val="hu-HU"/>
        </w:rPr>
        <w:t>g-os</w:t>
      </w:r>
      <w:r w:rsidRPr="00FB3E38">
        <w:rPr>
          <w:noProof/>
          <w:lang w:val="hu-HU"/>
        </w:rPr>
        <w:t xml:space="preserve"> előretöltött fecskendő</w:t>
      </w:r>
    </w:p>
    <w:p w14:paraId="565CFFBE" w14:textId="6EB8EDE4" w:rsidR="00F97DD9" w:rsidRPr="00FB3E38" w:rsidRDefault="0006569B" w:rsidP="00F97DD9">
      <w:pPr>
        <w:tabs>
          <w:tab w:val="clear" w:pos="567"/>
        </w:tabs>
        <w:spacing w:line="240" w:lineRule="auto"/>
        <w:rPr>
          <w:noProof/>
          <w:lang w:val="hu-HU"/>
        </w:rPr>
      </w:pPr>
      <w:r w:rsidRPr="00FB3E38">
        <w:rPr>
          <w:noProof/>
          <w:lang w:val="hu-HU" w:eastAsia="hu-HU"/>
        </w:rPr>
        <w:drawing>
          <wp:inline distT="0" distB="0" distL="0" distR="0" wp14:anchorId="478B2E00" wp14:editId="41709EAD">
            <wp:extent cx="803564" cy="1109684"/>
            <wp:effectExtent l="0" t="0" r="0" b="0"/>
            <wp:docPr id="1090865541"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78084" name="Grafik 1" descr="Ein Bild, das Hüpfstab enthält.&#10;&#10;Automatisch generierte Beschreibung"/>
                    <pic:cNvPicPr/>
                  </pic:nvPicPr>
                  <pic:blipFill>
                    <a:blip r:embed="rId15"/>
                    <a:stretch>
                      <a:fillRect/>
                    </a:stretch>
                  </pic:blipFill>
                  <pic:spPr>
                    <a:xfrm>
                      <a:off x="0" y="0"/>
                      <a:ext cx="818752" cy="1130659"/>
                    </a:xfrm>
                    <a:prstGeom prst="rect">
                      <a:avLst/>
                    </a:prstGeom>
                  </pic:spPr>
                </pic:pic>
              </a:graphicData>
            </a:graphic>
          </wp:inline>
        </w:drawing>
      </w:r>
    </w:p>
    <w:p w14:paraId="48CBF736" w14:textId="77777777" w:rsidR="00F97DD9" w:rsidRPr="00FB3E38" w:rsidRDefault="00F97DD9" w:rsidP="00F97DD9">
      <w:pPr>
        <w:tabs>
          <w:tab w:val="clear" w:pos="567"/>
        </w:tabs>
        <w:spacing w:line="240" w:lineRule="auto"/>
        <w:rPr>
          <w:noProof/>
          <w:lang w:val="hu-HU"/>
        </w:rPr>
      </w:pPr>
    </w:p>
    <w:p w14:paraId="53D7AEA1" w14:textId="77777777" w:rsidR="00F97DD9" w:rsidRPr="00FB3E38" w:rsidRDefault="00F97DD9" w:rsidP="00F97DD9">
      <w:pPr>
        <w:tabs>
          <w:tab w:val="clear" w:pos="567"/>
        </w:tabs>
        <w:spacing w:line="240" w:lineRule="auto"/>
        <w:rPr>
          <w:noProof/>
          <w:lang w:val="hu-HU"/>
        </w:rPr>
      </w:pPr>
    </w:p>
    <w:p w14:paraId="1453326E" w14:textId="4DA61A26" w:rsidR="00F97DD9" w:rsidRPr="00FB3E38" w:rsidRDefault="00F97DD9" w:rsidP="00327CD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hu-HU"/>
        </w:rPr>
      </w:pPr>
      <w:r w:rsidRPr="00FB3E38">
        <w:rPr>
          <w:b/>
          <w:bCs/>
          <w:noProof/>
          <w:lang w:val="hu-HU"/>
        </w:rPr>
        <w:t>5.</w:t>
      </w:r>
      <w:r w:rsidRPr="00FB3E38">
        <w:rPr>
          <w:b/>
          <w:bCs/>
          <w:noProof/>
          <w:lang w:val="hu-HU"/>
        </w:rPr>
        <w:tab/>
        <w:t>AZ ALKALMAZÁSSAL KAPCSOLATOS TUDNIVALÓK ÉS AZ ALKALMAZÁS MÓDJA(I)</w:t>
      </w:r>
      <w:r w:rsidR="00B56231" w:rsidRPr="00FB3E38">
        <w:rPr>
          <w:b/>
          <w:bCs/>
          <w:noProof/>
          <w:lang w:val="hu-HU"/>
        </w:rPr>
        <w:fldChar w:fldCharType="begin"/>
      </w:r>
      <w:r w:rsidR="00B56231" w:rsidRPr="00FB3E38">
        <w:rPr>
          <w:b/>
          <w:bCs/>
          <w:noProof/>
          <w:lang w:val="hu-HU"/>
        </w:rPr>
        <w:instrText xml:space="preserve"> DOCVARIABLE VAULT_ND_badd7dbe-35aa-42a7-9bc5-c75e7ac9f346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56C25491" w14:textId="77777777" w:rsidR="00F97DD9" w:rsidRPr="00FB3E38" w:rsidRDefault="00F97DD9" w:rsidP="00327CDC">
      <w:pPr>
        <w:keepNext/>
        <w:tabs>
          <w:tab w:val="clear" w:pos="567"/>
        </w:tabs>
        <w:spacing w:line="240" w:lineRule="auto"/>
        <w:rPr>
          <w:i/>
          <w:noProof/>
          <w:lang w:val="hu-HU"/>
        </w:rPr>
      </w:pPr>
    </w:p>
    <w:p w14:paraId="783317C3" w14:textId="77777777" w:rsidR="00F97DD9" w:rsidRPr="00FB3E38" w:rsidRDefault="00F97DD9" w:rsidP="00327CDC">
      <w:pPr>
        <w:keepNext/>
        <w:tabs>
          <w:tab w:val="clear" w:pos="567"/>
        </w:tabs>
        <w:spacing w:line="240" w:lineRule="auto"/>
        <w:rPr>
          <w:noProof/>
          <w:lang w:val="hu-HU"/>
        </w:rPr>
      </w:pPr>
      <w:r w:rsidRPr="00FB3E38">
        <w:rPr>
          <w:noProof/>
          <w:lang w:val="hu-HU"/>
        </w:rPr>
        <w:t>Kizárólag egyszeri alkalmazásra.</w:t>
      </w:r>
    </w:p>
    <w:p w14:paraId="5B2392EB" w14:textId="77777777" w:rsidR="00F97DD9" w:rsidRPr="00FB3E38" w:rsidRDefault="00F97DD9" w:rsidP="00F97DD9">
      <w:pPr>
        <w:tabs>
          <w:tab w:val="clear" w:pos="567"/>
        </w:tabs>
        <w:spacing w:line="240" w:lineRule="auto"/>
        <w:rPr>
          <w:noProof/>
          <w:lang w:val="hu-HU"/>
        </w:rPr>
      </w:pPr>
      <w:r w:rsidRPr="00FB3E38">
        <w:rPr>
          <w:noProof/>
          <w:lang w:val="hu-HU"/>
        </w:rPr>
        <w:t>Alkalmazás előtt olvassa el a mellékelt betegtájékoztatót!</w:t>
      </w:r>
    </w:p>
    <w:p w14:paraId="7EC81D9B" w14:textId="5C0DEB95" w:rsidR="00F97DD9" w:rsidRPr="00FB3E38" w:rsidRDefault="00F97DD9" w:rsidP="00F97DD9">
      <w:pPr>
        <w:tabs>
          <w:tab w:val="clear" w:pos="567"/>
        </w:tabs>
        <w:spacing w:line="240" w:lineRule="auto"/>
        <w:rPr>
          <w:noProof/>
          <w:lang w:val="hu-HU"/>
        </w:rPr>
      </w:pPr>
      <w:r w:rsidRPr="00FB3E38">
        <w:rPr>
          <w:noProof/>
          <w:lang w:val="hu-HU"/>
        </w:rPr>
        <w:t>Bőr alá történő beadásra</w:t>
      </w:r>
      <w:r w:rsidR="00A54D72" w:rsidRPr="00FB3E38">
        <w:rPr>
          <w:noProof/>
          <w:lang w:val="hu-HU"/>
        </w:rPr>
        <w:t>.</w:t>
      </w:r>
    </w:p>
    <w:p w14:paraId="5E24B426" w14:textId="77777777" w:rsidR="00F97DD9" w:rsidRPr="00FB3E38" w:rsidRDefault="00F97DD9" w:rsidP="00F97DD9">
      <w:pPr>
        <w:keepNext/>
        <w:tabs>
          <w:tab w:val="clear" w:pos="567"/>
        </w:tabs>
        <w:spacing w:line="240" w:lineRule="auto"/>
        <w:rPr>
          <w:szCs w:val="22"/>
          <w:lang w:val="hu-HU"/>
        </w:rPr>
      </w:pPr>
      <w:r w:rsidRPr="00FB3E38">
        <w:rPr>
          <w:noProof/>
          <w:lang w:val="hu-HU"/>
        </w:rPr>
        <w:t>Ne rázza fel!</w:t>
      </w:r>
    </w:p>
    <w:p w14:paraId="412004EC" w14:textId="77777777" w:rsidR="00F97DD9" w:rsidRPr="00FB3E38" w:rsidRDefault="00F97DD9" w:rsidP="00F97DD9">
      <w:pPr>
        <w:tabs>
          <w:tab w:val="clear" w:pos="567"/>
        </w:tabs>
        <w:spacing w:line="240" w:lineRule="auto"/>
        <w:rPr>
          <w:noProof/>
          <w:lang w:val="hu-HU"/>
        </w:rPr>
      </w:pPr>
    </w:p>
    <w:p w14:paraId="0469B9E3" w14:textId="77777777" w:rsidR="00F97DD9" w:rsidRPr="00FB3E38" w:rsidRDefault="00F97DD9" w:rsidP="00F97DD9">
      <w:pPr>
        <w:tabs>
          <w:tab w:val="clear" w:pos="567"/>
        </w:tabs>
        <w:spacing w:line="240" w:lineRule="auto"/>
        <w:rPr>
          <w:noProof/>
          <w:lang w:val="hu-HU"/>
        </w:rPr>
      </w:pPr>
    </w:p>
    <w:p w14:paraId="670CFF5F" w14:textId="6EBB602F" w:rsidR="00F97DD9" w:rsidRPr="00FB3E38" w:rsidRDefault="00F97DD9" w:rsidP="00F97DD9">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hu-HU"/>
        </w:rPr>
      </w:pPr>
      <w:r w:rsidRPr="00FB3E38">
        <w:rPr>
          <w:b/>
          <w:bCs/>
          <w:noProof/>
          <w:lang w:val="hu-HU"/>
        </w:rPr>
        <w:t>6.</w:t>
      </w:r>
      <w:r w:rsidRPr="00FB3E38">
        <w:rPr>
          <w:b/>
          <w:bCs/>
          <w:noProof/>
          <w:lang w:val="hu-HU"/>
        </w:rPr>
        <w:tab/>
        <w:t>KÜLÖN FIGYELMEZTETÉS, MELY SZERINT A GYÓGYSZERT GYERMEKEKTŐL ELZÁRVA KELL TARTANI</w:t>
      </w:r>
      <w:r w:rsidR="00B56231" w:rsidRPr="00FB3E38">
        <w:rPr>
          <w:b/>
          <w:bCs/>
          <w:noProof/>
          <w:lang w:val="hu-HU"/>
        </w:rPr>
        <w:fldChar w:fldCharType="begin"/>
      </w:r>
      <w:r w:rsidR="00B56231" w:rsidRPr="00FB3E38">
        <w:rPr>
          <w:b/>
          <w:bCs/>
          <w:noProof/>
          <w:lang w:val="hu-HU"/>
        </w:rPr>
        <w:instrText xml:space="preserve"> DOCVARIABLE VAULT_ND_25208f4e-62dd-4474-8a72-8b6ed3f683ff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78ADCB68" w14:textId="77777777" w:rsidR="00F97DD9" w:rsidRPr="00FB3E38" w:rsidRDefault="00F97DD9" w:rsidP="00F97DD9">
      <w:pPr>
        <w:keepNext/>
        <w:tabs>
          <w:tab w:val="clear" w:pos="567"/>
        </w:tabs>
        <w:spacing w:line="240" w:lineRule="auto"/>
        <w:rPr>
          <w:noProof/>
          <w:lang w:val="hu-HU"/>
        </w:rPr>
      </w:pPr>
    </w:p>
    <w:p w14:paraId="3E614433" w14:textId="239EAB6D" w:rsidR="00F97DD9" w:rsidRPr="00FB3E38" w:rsidRDefault="00F97DD9" w:rsidP="00F97DD9">
      <w:pPr>
        <w:keepNext/>
        <w:tabs>
          <w:tab w:val="clear" w:pos="567"/>
        </w:tabs>
        <w:spacing w:line="240" w:lineRule="auto"/>
        <w:outlineLvl w:val="0"/>
        <w:rPr>
          <w:noProof/>
          <w:lang w:val="hu-HU"/>
        </w:rPr>
      </w:pPr>
      <w:r w:rsidRPr="00FB3E38">
        <w:rPr>
          <w:noProof/>
          <w:lang w:val="hu-HU"/>
        </w:rPr>
        <w:t>A gyógyszer gyermekektől elzárva tartandó!</w:t>
      </w:r>
      <w:r w:rsidR="00B56231" w:rsidRPr="00FB3E38">
        <w:rPr>
          <w:noProof/>
          <w:lang w:val="hu-HU"/>
        </w:rPr>
        <w:fldChar w:fldCharType="begin"/>
      </w:r>
      <w:r w:rsidR="00B56231" w:rsidRPr="00FB3E38">
        <w:rPr>
          <w:noProof/>
          <w:lang w:val="hu-HU"/>
        </w:rPr>
        <w:instrText xml:space="preserve"> DOCVARIABLE vault_nd_1b15e974-ccef-4286-bcbb-10558b9b8dd8 \* MERGEFORMAT </w:instrText>
      </w:r>
      <w:r w:rsidR="00B56231" w:rsidRPr="00FB3E38">
        <w:rPr>
          <w:noProof/>
          <w:lang w:val="hu-HU"/>
        </w:rPr>
        <w:fldChar w:fldCharType="separate"/>
      </w:r>
      <w:r w:rsidR="00B56231" w:rsidRPr="00FB3E38">
        <w:rPr>
          <w:noProof/>
          <w:lang w:val="hu-HU"/>
        </w:rPr>
        <w:t xml:space="preserve"> </w:t>
      </w:r>
      <w:r w:rsidR="00B56231" w:rsidRPr="00FB3E38">
        <w:rPr>
          <w:noProof/>
          <w:lang w:val="hu-HU"/>
        </w:rPr>
        <w:fldChar w:fldCharType="end"/>
      </w:r>
    </w:p>
    <w:p w14:paraId="34823643" w14:textId="77777777" w:rsidR="00F97DD9" w:rsidRPr="00FB3E38" w:rsidRDefault="00F97DD9" w:rsidP="00F97DD9">
      <w:pPr>
        <w:tabs>
          <w:tab w:val="clear" w:pos="567"/>
        </w:tabs>
        <w:spacing w:line="240" w:lineRule="auto"/>
        <w:rPr>
          <w:noProof/>
          <w:lang w:val="hu-HU"/>
        </w:rPr>
      </w:pPr>
    </w:p>
    <w:p w14:paraId="02688B19" w14:textId="77777777" w:rsidR="00F97DD9" w:rsidRPr="00FB3E38" w:rsidRDefault="00F97DD9" w:rsidP="00F97DD9">
      <w:pPr>
        <w:tabs>
          <w:tab w:val="clear" w:pos="567"/>
        </w:tabs>
        <w:spacing w:line="240" w:lineRule="auto"/>
        <w:rPr>
          <w:noProof/>
          <w:lang w:val="hu-HU"/>
        </w:rPr>
      </w:pPr>
    </w:p>
    <w:p w14:paraId="7FAD00FD" w14:textId="2411F975" w:rsidR="00F97DD9" w:rsidRPr="00FB3E38" w:rsidRDefault="00F97DD9" w:rsidP="00327CD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hu-HU"/>
        </w:rPr>
      </w:pPr>
      <w:r w:rsidRPr="00FB3E38">
        <w:rPr>
          <w:b/>
          <w:bCs/>
          <w:noProof/>
          <w:lang w:val="hu-HU"/>
        </w:rPr>
        <w:lastRenderedPageBreak/>
        <w:t>7.</w:t>
      </w:r>
      <w:r w:rsidRPr="00FB3E38">
        <w:rPr>
          <w:b/>
          <w:bCs/>
          <w:noProof/>
          <w:lang w:val="hu-HU"/>
        </w:rPr>
        <w:tab/>
        <w:t>TOVÁBBI FIGYELMEZTETÉS(EK), AMENNYIBEN SZÜKSÉGES</w:t>
      </w:r>
      <w:r w:rsidR="00B56231" w:rsidRPr="00FB3E38">
        <w:rPr>
          <w:b/>
          <w:bCs/>
          <w:noProof/>
          <w:lang w:val="hu-HU"/>
        </w:rPr>
        <w:fldChar w:fldCharType="begin"/>
      </w:r>
      <w:r w:rsidR="00B56231" w:rsidRPr="00FB3E38">
        <w:rPr>
          <w:b/>
          <w:bCs/>
          <w:noProof/>
          <w:lang w:val="hu-HU"/>
        </w:rPr>
        <w:instrText xml:space="preserve"> DOCVARIABLE VAULT_ND_9002e052-cf99-4a58-a3bb-a27d429c4a56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2B0BF1FC" w14:textId="77777777" w:rsidR="00F97DD9" w:rsidRPr="00FB3E38" w:rsidRDefault="00F97DD9" w:rsidP="00327CDC">
      <w:pPr>
        <w:keepNext/>
        <w:tabs>
          <w:tab w:val="clear" w:pos="567"/>
        </w:tabs>
        <w:spacing w:line="240" w:lineRule="auto"/>
        <w:rPr>
          <w:noProof/>
          <w:lang w:val="hu-HU"/>
        </w:rPr>
      </w:pPr>
    </w:p>
    <w:p w14:paraId="044F15B6" w14:textId="77777777" w:rsidR="00F97DD9" w:rsidRPr="00FB3E38" w:rsidRDefault="00F97DD9" w:rsidP="00F97DD9">
      <w:pPr>
        <w:tabs>
          <w:tab w:val="clear" w:pos="567"/>
          <w:tab w:val="left" w:pos="749"/>
        </w:tabs>
        <w:spacing w:line="240" w:lineRule="auto"/>
        <w:rPr>
          <w:noProof/>
          <w:lang w:val="hu-HU"/>
        </w:rPr>
      </w:pPr>
    </w:p>
    <w:p w14:paraId="69008D54" w14:textId="6AF2D137" w:rsidR="00F97DD9" w:rsidRPr="00FB3E38" w:rsidRDefault="00F97DD9" w:rsidP="00F97DD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hu-HU"/>
        </w:rPr>
      </w:pPr>
      <w:r w:rsidRPr="00FB3E38">
        <w:rPr>
          <w:b/>
          <w:bCs/>
          <w:noProof/>
          <w:lang w:val="hu-HU"/>
        </w:rPr>
        <w:t>8.</w:t>
      </w:r>
      <w:r w:rsidRPr="00FB3E38">
        <w:rPr>
          <w:b/>
          <w:bCs/>
          <w:noProof/>
          <w:lang w:val="hu-HU"/>
        </w:rPr>
        <w:tab/>
        <w:t>LEJÁRATI IDŐ</w:t>
      </w:r>
      <w:r w:rsidR="00B56231" w:rsidRPr="00FB3E38">
        <w:rPr>
          <w:b/>
          <w:bCs/>
          <w:noProof/>
          <w:lang w:val="hu-HU"/>
        </w:rPr>
        <w:fldChar w:fldCharType="begin"/>
      </w:r>
      <w:r w:rsidR="00B56231" w:rsidRPr="00FB3E38">
        <w:rPr>
          <w:b/>
          <w:bCs/>
          <w:noProof/>
          <w:lang w:val="hu-HU"/>
        </w:rPr>
        <w:instrText xml:space="preserve"> DOCVARIABLE VAULT_ND_a7002107-a7d1-4bed-a81a-6503a848b281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553AC1C8" w14:textId="77777777" w:rsidR="00F97DD9" w:rsidRPr="00FB3E38" w:rsidRDefault="00F97DD9" w:rsidP="00F97DD9">
      <w:pPr>
        <w:keepNext/>
        <w:tabs>
          <w:tab w:val="clear" w:pos="567"/>
        </w:tabs>
        <w:spacing w:line="240" w:lineRule="auto"/>
        <w:rPr>
          <w:i/>
          <w:noProof/>
          <w:lang w:val="hu-HU"/>
        </w:rPr>
      </w:pPr>
    </w:p>
    <w:p w14:paraId="4A28EF92" w14:textId="77777777" w:rsidR="00F97DD9" w:rsidRPr="00FB3E38" w:rsidRDefault="00F97DD9" w:rsidP="00F97DD9">
      <w:pPr>
        <w:keepNext/>
        <w:tabs>
          <w:tab w:val="clear" w:pos="567"/>
        </w:tabs>
        <w:spacing w:line="240" w:lineRule="auto"/>
        <w:rPr>
          <w:noProof/>
          <w:lang w:val="hu-HU"/>
        </w:rPr>
      </w:pPr>
      <w:r w:rsidRPr="00FB3E38">
        <w:rPr>
          <w:noProof/>
          <w:lang w:val="hu-HU"/>
        </w:rPr>
        <w:t>EXP</w:t>
      </w:r>
    </w:p>
    <w:p w14:paraId="1F7B8CAE" w14:textId="77777777" w:rsidR="00F97DD9" w:rsidRPr="00FB3E38" w:rsidRDefault="00F97DD9" w:rsidP="00F97DD9">
      <w:pPr>
        <w:tabs>
          <w:tab w:val="clear" w:pos="567"/>
        </w:tabs>
        <w:spacing w:line="240" w:lineRule="auto"/>
        <w:rPr>
          <w:noProof/>
          <w:lang w:val="hu-HU"/>
        </w:rPr>
      </w:pPr>
    </w:p>
    <w:p w14:paraId="61D0C47A" w14:textId="77777777" w:rsidR="00F97DD9" w:rsidRPr="00FB3E38" w:rsidRDefault="00F97DD9" w:rsidP="00F97DD9">
      <w:pPr>
        <w:tabs>
          <w:tab w:val="clear" w:pos="567"/>
        </w:tabs>
        <w:spacing w:line="240" w:lineRule="auto"/>
        <w:rPr>
          <w:noProof/>
          <w:lang w:val="hu-HU"/>
        </w:rPr>
      </w:pPr>
    </w:p>
    <w:p w14:paraId="210E7149" w14:textId="35929AEA" w:rsidR="00F97DD9" w:rsidRPr="00FB3E38" w:rsidRDefault="00F97DD9" w:rsidP="00F97DD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hu-HU"/>
        </w:rPr>
      </w:pPr>
      <w:r w:rsidRPr="00FB3E38">
        <w:rPr>
          <w:b/>
          <w:bCs/>
          <w:noProof/>
          <w:lang w:val="hu-HU"/>
        </w:rPr>
        <w:t>9.</w:t>
      </w:r>
      <w:r w:rsidRPr="00FB3E38">
        <w:rPr>
          <w:b/>
          <w:bCs/>
          <w:noProof/>
          <w:lang w:val="hu-HU"/>
        </w:rPr>
        <w:tab/>
        <w:t>KÜLÖNLEGES TÁROLÁSI ELŐÍRÁSOK</w:t>
      </w:r>
      <w:r w:rsidR="00B56231" w:rsidRPr="00FB3E38">
        <w:rPr>
          <w:b/>
          <w:bCs/>
          <w:noProof/>
          <w:lang w:val="hu-HU"/>
        </w:rPr>
        <w:fldChar w:fldCharType="begin"/>
      </w:r>
      <w:r w:rsidR="00B56231" w:rsidRPr="00FB3E38">
        <w:rPr>
          <w:b/>
          <w:bCs/>
          <w:noProof/>
          <w:lang w:val="hu-HU"/>
        </w:rPr>
        <w:instrText xml:space="preserve"> DOCVARIABLE VAULT_ND_9ef27d2b-0bba-4585-a1c7-963bb0d77341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421CC5C0" w14:textId="77777777" w:rsidR="00F97DD9" w:rsidRPr="00FB3E38" w:rsidRDefault="00F97DD9" w:rsidP="00F97DD9">
      <w:pPr>
        <w:keepNext/>
        <w:tabs>
          <w:tab w:val="clear" w:pos="567"/>
        </w:tabs>
        <w:spacing w:line="240" w:lineRule="auto"/>
        <w:rPr>
          <w:i/>
          <w:noProof/>
          <w:lang w:val="hu-HU"/>
        </w:rPr>
      </w:pPr>
    </w:p>
    <w:p w14:paraId="64DB347C" w14:textId="77777777" w:rsidR="00F97DD9" w:rsidRPr="00FB3E38" w:rsidRDefault="00F97DD9" w:rsidP="00F97DD9">
      <w:pPr>
        <w:keepNext/>
        <w:spacing w:line="240" w:lineRule="auto"/>
        <w:rPr>
          <w:lang w:val="hu-HU"/>
        </w:rPr>
      </w:pPr>
      <w:r w:rsidRPr="00FB3E38">
        <w:rPr>
          <w:lang w:val="hu-HU"/>
        </w:rPr>
        <w:t>Hűtőszekrényben tárolandó.</w:t>
      </w:r>
    </w:p>
    <w:p w14:paraId="48795BCD" w14:textId="77777777" w:rsidR="00F97DD9" w:rsidRPr="00FB3E38" w:rsidRDefault="00F97DD9" w:rsidP="00F97DD9">
      <w:pPr>
        <w:keepNext/>
        <w:spacing w:line="240" w:lineRule="auto"/>
        <w:rPr>
          <w:noProof/>
          <w:lang w:val="hu-HU"/>
        </w:rPr>
      </w:pPr>
      <w:r w:rsidRPr="00FB3E38">
        <w:rPr>
          <w:noProof/>
          <w:lang w:val="hu-HU"/>
        </w:rPr>
        <w:t>Nem fagyasztható!</w:t>
      </w:r>
    </w:p>
    <w:p w14:paraId="72C3B0BE" w14:textId="77777777" w:rsidR="00F97DD9" w:rsidRPr="00FB3E38" w:rsidRDefault="00F97DD9" w:rsidP="00F97DD9">
      <w:pPr>
        <w:spacing w:line="240" w:lineRule="auto"/>
        <w:rPr>
          <w:noProof/>
          <w:lang w:val="hu-HU"/>
        </w:rPr>
      </w:pPr>
      <w:r w:rsidRPr="00FB3E38">
        <w:rPr>
          <w:noProof/>
          <w:lang w:val="hu-HU"/>
        </w:rPr>
        <w:t>A fénytől való védelem érdekében az eredeti csomagolásban tárolandó.</w:t>
      </w:r>
    </w:p>
    <w:p w14:paraId="58607118" w14:textId="77777777" w:rsidR="00F97DD9" w:rsidRPr="00FB3E38" w:rsidRDefault="00F97DD9" w:rsidP="00F97DD9">
      <w:pPr>
        <w:pStyle w:val="Default"/>
        <w:rPr>
          <w:color w:val="auto"/>
          <w:sz w:val="22"/>
          <w:lang w:val="hu-HU"/>
        </w:rPr>
      </w:pPr>
    </w:p>
    <w:p w14:paraId="06DF7A2B" w14:textId="77777777" w:rsidR="00F97DD9" w:rsidRPr="00FB3E38" w:rsidRDefault="00F97DD9" w:rsidP="00F97DD9">
      <w:pPr>
        <w:tabs>
          <w:tab w:val="clear" w:pos="567"/>
        </w:tabs>
        <w:spacing w:line="240" w:lineRule="auto"/>
        <w:ind w:left="567" w:hanging="567"/>
        <w:rPr>
          <w:noProof/>
          <w:lang w:val="hu-HU"/>
        </w:rPr>
      </w:pPr>
    </w:p>
    <w:p w14:paraId="465E6BEF" w14:textId="6F1B9277" w:rsidR="00F97DD9" w:rsidRPr="00FB3E38" w:rsidRDefault="00F97DD9" w:rsidP="00327CDC">
      <w:pPr>
        <w:keepNext/>
        <w:pBdr>
          <w:top w:val="single" w:sz="4" w:space="1" w:color="auto"/>
          <w:left w:val="single" w:sz="4" w:space="4" w:color="auto"/>
          <w:bottom w:val="single" w:sz="4" w:space="1" w:color="auto"/>
          <w:right w:val="single" w:sz="4" w:space="4" w:color="auto"/>
        </w:pBdr>
        <w:spacing w:line="240" w:lineRule="auto"/>
        <w:outlineLvl w:val="0"/>
        <w:rPr>
          <w:b/>
          <w:noProof/>
          <w:lang w:val="hu-HU"/>
        </w:rPr>
      </w:pPr>
      <w:r w:rsidRPr="00FB3E38">
        <w:rPr>
          <w:b/>
          <w:bCs/>
          <w:noProof/>
          <w:lang w:val="hu-HU"/>
        </w:rPr>
        <w:t>10.</w:t>
      </w:r>
      <w:r w:rsidRPr="00FB3E38">
        <w:rPr>
          <w:b/>
          <w:bCs/>
          <w:noProof/>
          <w:lang w:val="hu-HU"/>
        </w:rPr>
        <w:tab/>
        <w:t>KÜLÖNLEGES ÓVINTÉZKEDÉSEK A FEL NEM HASZNÁLT GYÓGYSZEREK VAGY AZ ILYEN TERMÉKEKBŐL KELETKEZETT HULLADÉKANYAGOK ÁRTALMATLANNÁ TÉTELÉRE, HA ILYENEKRE SZÜKSÉG VAN</w:t>
      </w:r>
      <w:r w:rsidR="00B56231" w:rsidRPr="00FB3E38">
        <w:rPr>
          <w:b/>
          <w:bCs/>
          <w:noProof/>
          <w:lang w:val="hu-HU"/>
        </w:rPr>
        <w:fldChar w:fldCharType="begin"/>
      </w:r>
      <w:r w:rsidR="00B56231" w:rsidRPr="00FB3E38">
        <w:rPr>
          <w:b/>
          <w:bCs/>
          <w:noProof/>
          <w:lang w:val="hu-HU"/>
        </w:rPr>
        <w:instrText xml:space="preserve"> DOCVARIABLE VAULT_ND_a62ee01d-f30a-4c9c-a6b9-5096198258ca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2F5F7F06" w14:textId="77777777" w:rsidR="00F97DD9" w:rsidRPr="00FB3E38" w:rsidRDefault="00F97DD9" w:rsidP="00327CDC">
      <w:pPr>
        <w:keepNext/>
        <w:tabs>
          <w:tab w:val="clear" w:pos="567"/>
        </w:tabs>
        <w:spacing w:line="240" w:lineRule="auto"/>
        <w:rPr>
          <w:i/>
          <w:noProof/>
          <w:lang w:val="hu-HU"/>
        </w:rPr>
      </w:pPr>
    </w:p>
    <w:p w14:paraId="7D98E2CA" w14:textId="77777777" w:rsidR="00F97DD9" w:rsidRPr="00FB3E38" w:rsidRDefault="00F97DD9" w:rsidP="00F97DD9">
      <w:pPr>
        <w:tabs>
          <w:tab w:val="clear" w:pos="567"/>
        </w:tabs>
        <w:spacing w:line="240" w:lineRule="auto"/>
        <w:rPr>
          <w:noProof/>
          <w:szCs w:val="22"/>
          <w:lang w:val="hu-HU"/>
        </w:rPr>
      </w:pPr>
    </w:p>
    <w:p w14:paraId="6D4168E0" w14:textId="0360F637" w:rsidR="00F97DD9" w:rsidRPr="00FB3E38" w:rsidRDefault="00F97DD9" w:rsidP="00F97DD9">
      <w:pPr>
        <w:keepNext/>
        <w:pBdr>
          <w:top w:val="single" w:sz="4" w:space="1" w:color="auto"/>
          <w:left w:val="single" w:sz="4" w:space="4" w:color="auto"/>
          <w:bottom w:val="single" w:sz="4" w:space="1" w:color="auto"/>
          <w:right w:val="single" w:sz="4" w:space="4" w:color="auto"/>
        </w:pBdr>
        <w:spacing w:line="240" w:lineRule="auto"/>
        <w:outlineLvl w:val="0"/>
        <w:rPr>
          <w:b/>
          <w:noProof/>
          <w:lang w:val="hu-HU"/>
        </w:rPr>
      </w:pPr>
      <w:r w:rsidRPr="00FB3E38">
        <w:rPr>
          <w:b/>
          <w:bCs/>
          <w:noProof/>
          <w:lang w:val="hu-HU"/>
        </w:rPr>
        <w:t>11.</w:t>
      </w:r>
      <w:r w:rsidRPr="00FB3E38">
        <w:rPr>
          <w:b/>
          <w:bCs/>
          <w:noProof/>
          <w:lang w:val="hu-HU"/>
        </w:rPr>
        <w:tab/>
        <w:t>A FORGALOMBA HOZATALI ENGEDÉLY JOGOSULTJÁNAK NEVE ÉS CÍME</w:t>
      </w:r>
      <w:r w:rsidR="00B56231" w:rsidRPr="00FB3E38">
        <w:rPr>
          <w:b/>
          <w:bCs/>
          <w:noProof/>
          <w:lang w:val="hu-HU"/>
        </w:rPr>
        <w:fldChar w:fldCharType="begin"/>
      </w:r>
      <w:r w:rsidR="00B56231" w:rsidRPr="00FB3E38">
        <w:rPr>
          <w:b/>
          <w:bCs/>
          <w:noProof/>
          <w:lang w:val="hu-HU"/>
        </w:rPr>
        <w:instrText xml:space="preserve"> DOCVARIABLE VAULT_ND_83e0c2cb-4795-4090-99f4-27dcfc43376e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01613F35" w14:textId="77777777" w:rsidR="00F97DD9" w:rsidRPr="00FB3E38" w:rsidRDefault="00F97DD9" w:rsidP="00F97DD9">
      <w:pPr>
        <w:keepNext/>
        <w:tabs>
          <w:tab w:val="clear" w:pos="567"/>
        </w:tabs>
        <w:spacing w:line="240" w:lineRule="auto"/>
        <w:rPr>
          <w:i/>
          <w:noProof/>
          <w:lang w:val="hu-HU"/>
        </w:rPr>
      </w:pPr>
    </w:p>
    <w:p w14:paraId="0AC2820A" w14:textId="77777777" w:rsidR="00F97DD9" w:rsidRPr="00FB3E38" w:rsidRDefault="00F97DD9" w:rsidP="00F97DD9">
      <w:pPr>
        <w:pStyle w:val="Default"/>
        <w:keepNext/>
        <w:jc w:val="both"/>
        <w:rPr>
          <w:color w:val="auto"/>
          <w:sz w:val="22"/>
          <w:lang w:val="hu-HU"/>
        </w:rPr>
      </w:pPr>
      <w:r w:rsidRPr="00FB3E38">
        <w:rPr>
          <w:color w:val="auto"/>
          <w:sz w:val="22"/>
          <w:lang w:val="hu-HU"/>
        </w:rPr>
        <w:t>Eli Lilly Nederland B.V.,</w:t>
      </w:r>
    </w:p>
    <w:p w14:paraId="63036C6F" w14:textId="77777777" w:rsidR="00F97DD9" w:rsidRPr="00FB3E38" w:rsidRDefault="00F97DD9" w:rsidP="00327CDC">
      <w:pPr>
        <w:tabs>
          <w:tab w:val="clear" w:pos="567"/>
        </w:tabs>
        <w:spacing w:line="240" w:lineRule="auto"/>
        <w:rPr>
          <w:szCs w:val="22"/>
          <w:lang w:val="hu-HU"/>
        </w:rPr>
      </w:pPr>
      <w:r w:rsidRPr="00FB3E38">
        <w:rPr>
          <w:szCs w:val="22"/>
          <w:lang w:val="hu-HU"/>
        </w:rPr>
        <w:t>Papendorpseweg 83, 3528 BJ Utrecht,</w:t>
      </w:r>
    </w:p>
    <w:p w14:paraId="1563C983" w14:textId="77777777" w:rsidR="00F97DD9" w:rsidRPr="00FB3E38" w:rsidRDefault="00F97DD9" w:rsidP="00F97DD9">
      <w:pPr>
        <w:tabs>
          <w:tab w:val="clear" w:pos="567"/>
        </w:tabs>
        <w:spacing w:line="240" w:lineRule="auto"/>
        <w:rPr>
          <w:noProof/>
          <w:lang w:val="hu-HU"/>
        </w:rPr>
      </w:pPr>
      <w:r w:rsidRPr="00FB3E38">
        <w:rPr>
          <w:szCs w:val="22"/>
          <w:lang w:val="hu-HU"/>
        </w:rPr>
        <w:t>Hollandia</w:t>
      </w:r>
    </w:p>
    <w:p w14:paraId="30366708" w14:textId="77777777" w:rsidR="00F97DD9" w:rsidRPr="00FB3E38" w:rsidRDefault="00F97DD9" w:rsidP="00F97DD9">
      <w:pPr>
        <w:tabs>
          <w:tab w:val="clear" w:pos="567"/>
        </w:tabs>
        <w:spacing w:line="240" w:lineRule="auto"/>
        <w:rPr>
          <w:noProof/>
          <w:lang w:val="hu-HU"/>
        </w:rPr>
      </w:pPr>
    </w:p>
    <w:p w14:paraId="321B597A" w14:textId="77777777" w:rsidR="00F97DD9" w:rsidRPr="00FB3E38" w:rsidRDefault="00F97DD9" w:rsidP="00F97DD9">
      <w:pPr>
        <w:tabs>
          <w:tab w:val="clear" w:pos="567"/>
        </w:tabs>
        <w:spacing w:line="240" w:lineRule="auto"/>
        <w:rPr>
          <w:noProof/>
          <w:lang w:val="hu-HU"/>
        </w:rPr>
      </w:pPr>
    </w:p>
    <w:p w14:paraId="5E44604E" w14:textId="0D0F0292" w:rsidR="00F97DD9" w:rsidRPr="00FB3E38" w:rsidRDefault="00F97DD9" w:rsidP="00327CDC">
      <w:pPr>
        <w:keepNext/>
        <w:pBdr>
          <w:top w:val="single" w:sz="4" w:space="1" w:color="auto"/>
          <w:left w:val="single" w:sz="4" w:space="4" w:color="auto"/>
          <w:bottom w:val="single" w:sz="4" w:space="1" w:color="auto"/>
          <w:right w:val="single" w:sz="4" w:space="4" w:color="auto"/>
        </w:pBdr>
        <w:spacing w:line="240" w:lineRule="auto"/>
        <w:outlineLvl w:val="0"/>
        <w:rPr>
          <w:noProof/>
          <w:lang w:val="hu-HU"/>
        </w:rPr>
      </w:pPr>
      <w:r w:rsidRPr="00FB3E38">
        <w:rPr>
          <w:b/>
          <w:bCs/>
          <w:noProof/>
          <w:lang w:val="hu-HU"/>
        </w:rPr>
        <w:t>12.</w:t>
      </w:r>
      <w:r w:rsidRPr="00FB3E38">
        <w:rPr>
          <w:b/>
          <w:bCs/>
          <w:noProof/>
          <w:lang w:val="hu-HU"/>
        </w:rPr>
        <w:tab/>
        <w:t>A FORGALOMBA HOZATALI ENGEDÉLY SZÁMA</w:t>
      </w:r>
      <w:r w:rsidR="00B56231" w:rsidRPr="00FB3E38">
        <w:rPr>
          <w:b/>
          <w:bCs/>
          <w:noProof/>
          <w:lang w:val="hu-HU"/>
        </w:rPr>
        <w:fldChar w:fldCharType="begin"/>
      </w:r>
      <w:r w:rsidR="00B56231" w:rsidRPr="00FB3E38">
        <w:rPr>
          <w:b/>
          <w:bCs/>
          <w:noProof/>
          <w:lang w:val="hu-HU"/>
        </w:rPr>
        <w:instrText xml:space="preserve"> DOCVARIABLE VAULT_ND_48ffa99e-2249-4f19-b5ad-2f15af679877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002F7904" w14:textId="77777777" w:rsidR="00F97DD9" w:rsidRPr="00FB3E38" w:rsidRDefault="00F97DD9" w:rsidP="00327CDC">
      <w:pPr>
        <w:keepNext/>
        <w:tabs>
          <w:tab w:val="clear" w:pos="567"/>
        </w:tabs>
        <w:spacing w:line="240" w:lineRule="auto"/>
        <w:rPr>
          <w:noProof/>
          <w:lang w:val="hu-HU"/>
        </w:rPr>
      </w:pPr>
    </w:p>
    <w:p w14:paraId="3842386A" w14:textId="77777777" w:rsidR="00F97DD9" w:rsidRPr="00FB3E38" w:rsidRDefault="00F97DD9" w:rsidP="00327CDC">
      <w:pPr>
        <w:keepNext/>
        <w:tabs>
          <w:tab w:val="clear" w:pos="567"/>
        </w:tabs>
        <w:spacing w:line="240" w:lineRule="auto"/>
        <w:rPr>
          <w:noProof/>
          <w:lang w:val="hu-HU"/>
        </w:rPr>
      </w:pPr>
      <w:r w:rsidRPr="00FB3E38">
        <w:rPr>
          <w:lang w:val="hu-HU"/>
        </w:rPr>
        <w:t>EU/1/23/1736/007</w:t>
      </w:r>
    </w:p>
    <w:p w14:paraId="5F7B098F" w14:textId="77777777" w:rsidR="00F97DD9" w:rsidRPr="00FB3E38" w:rsidRDefault="00F97DD9" w:rsidP="00F97DD9">
      <w:pPr>
        <w:tabs>
          <w:tab w:val="clear" w:pos="567"/>
        </w:tabs>
        <w:spacing w:line="240" w:lineRule="auto"/>
        <w:rPr>
          <w:noProof/>
          <w:lang w:val="hu-HU"/>
        </w:rPr>
      </w:pPr>
    </w:p>
    <w:p w14:paraId="0E2A8D04" w14:textId="77777777" w:rsidR="00F97DD9" w:rsidRPr="00FB3E38" w:rsidRDefault="00F97DD9" w:rsidP="00F97DD9">
      <w:pPr>
        <w:tabs>
          <w:tab w:val="clear" w:pos="567"/>
        </w:tabs>
        <w:spacing w:line="240" w:lineRule="auto"/>
        <w:rPr>
          <w:noProof/>
          <w:lang w:val="hu-HU"/>
        </w:rPr>
      </w:pPr>
    </w:p>
    <w:p w14:paraId="117092AB" w14:textId="08F672E3" w:rsidR="00F97DD9" w:rsidRPr="00FB3E38" w:rsidRDefault="00F97DD9" w:rsidP="00327CDC">
      <w:pPr>
        <w:keepNext/>
        <w:pBdr>
          <w:top w:val="single" w:sz="4" w:space="1" w:color="auto"/>
          <w:left w:val="single" w:sz="4" w:space="4" w:color="auto"/>
          <w:bottom w:val="single" w:sz="4" w:space="1" w:color="auto"/>
          <w:right w:val="single" w:sz="4" w:space="4" w:color="auto"/>
        </w:pBdr>
        <w:spacing w:line="240" w:lineRule="auto"/>
        <w:outlineLvl w:val="0"/>
        <w:rPr>
          <w:noProof/>
          <w:lang w:val="hu-HU"/>
        </w:rPr>
      </w:pPr>
      <w:r w:rsidRPr="00FB3E38">
        <w:rPr>
          <w:b/>
          <w:bCs/>
          <w:noProof/>
          <w:lang w:val="hu-HU"/>
        </w:rPr>
        <w:t>13.</w:t>
      </w:r>
      <w:r w:rsidRPr="00FB3E38">
        <w:rPr>
          <w:b/>
          <w:bCs/>
          <w:noProof/>
          <w:lang w:val="hu-HU"/>
        </w:rPr>
        <w:tab/>
        <w:t>A GYÁRTÁSI TÉTEL SZÁMA</w:t>
      </w:r>
      <w:r w:rsidR="00B56231" w:rsidRPr="00FB3E38">
        <w:rPr>
          <w:b/>
          <w:bCs/>
          <w:noProof/>
          <w:lang w:val="hu-HU"/>
        </w:rPr>
        <w:fldChar w:fldCharType="begin"/>
      </w:r>
      <w:r w:rsidR="00B56231" w:rsidRPr="00FB3E38">
        <w:rPr>
          <w:b/>
          <w:bCs/>
          <w:noProof/>
          <w:lang w:val="hu-HU"/>
        </w:rPr>
        <w:instrText xml:space="preserve"> DOCVARIABLE VAULT_ND_e82f79bf-a081-4422-bec4-4e796697715d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26B77726" w14:textId="77777777" w:rsidR="00F97DD9" w:rsidRPr="00FB3E38" w:rsidRDefault="00F97DD9" w:rsidP="00327CDC">
      <w:pPr>
        <w:keepNext/>
        <w:tabs>
          <w:tab w:val="clear" w:pos="567"/>
        </w:tabs>
        <w:spacing w:line="240" w:lineRule="auto"/>
        <w:rPr>
          <w:noProof/>
          <w:lang w:val="hu-HU"/>
        </w:rPr>
      </w:pPr>
    </w:p>
    <w:p w14:paraId="6762BC27" w14:textId="77777777" w:rsidR="00F97DD9" w:rsidRPr="00FB3E38" w:rsidRDefault="00F97DD9" w:rsidP="00327CDC">
      <w:pPr>
        <w:keepNext/>
        <w:tabs>
          <w:tab w:val="clear" w:pos="567"/>
        </w:tabs>
        <w:spacing w:line="240" w:lineRule="auto"/>
        <w:rPr>
          <w:noProof/>
          <w:lang w:val="hu-HU"/>
        </w:rPr>
      </w:pPr>
      <w:r w:rsidRPr="00FB3E38">
        <w:rPr>
          <w:noProof/>
          <w:lang w:val="hu-HU"/>
        </w:rPr>
        <w:t>Lot</w:t>
      </w:r>
    </w:p>
    <w:p w14:paraId="51D90BB8" w14:textId="77777777" w:rsidR="00F97DD9" w:rsidRPr="00FB3E38" w:rsidRDefault="00F97DD9" w:rsidP="00F97DD9">
      <w:pPr>
        <w:tabs>
          <w:tab w:val="clear" w:pos="567"/>
        </w:tabs>
        <w:spacing w:line="240" w:lineRule="auto"/>
        <w:rPr>
          <w:noProof/>
          <w:lang w:val="hu-HU"/>
        </w:rPr>
      </w:pPr>
    </w:p>
    <w:p w14:paraId="0EA36CBC" w14:textId="77777777" w:rsidR="00F97DD9" w:rsidRPr="00FB3E38" w:rsidRDefault="00F97DD9" w:rsidP="00F97DD9">
      <w:pPr>
        <w:tabs>
          <w:tab w:val="clear" w:pos="567"/>
        </w:tabs>
        <w:spacing w:line="240" w:lineRule="auto"/>
        <w:rPr>
          <w:noProof/>
          <w:lang w:val="hu-HU"/>
        </w:rPr>
      </w:pPr>
    </w:p>
    <w:p w14:paraId="2E8F2870" w14:textId="3D4AE550" w:rsidR="00F97DD9" w:rsidRPr="00FB3E38" w:rsidRDefault="00F97DD9" w:rsidP="00327CDC">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hu-HU"/>
        </w:rPr>
      </w:pPr>
      <w:r w:rsidRPr="00FB3E38">
        <w:rPr>
          <w:b/>
          <w:bCs/>
          <w:noProof/>
          <w:lang w:val="hu-HU"/>
        </w:rPr>
        <w:t>14.</w:t>
      </w:r>
      <w:r w:rsidRPr="00FB3E38">
        <w:rPr>
          <w:b/>
          <w:bCs/>
          <w:noProof/>
          <w:lang w:val="hu-HU"/>
        </w:rPr>
        <w:tab/>
        <w:t>A GYÓGYSZER ÁLTALÁNOS BESOROLÁSA RENDELHETŐSÉG SZEMPONTJÁBÓL</w:t>
      </w:r>
      <w:r w:rsidR="00B56231" w:rsidRPr="00FB3E38">
        <w:rPr>
          <w:b/>
          <w:bCs/>
          <w:noProof/>
          <w:lang w:val="hu-HU"/>
        </w:rPr>
        <w:fldChar w:fldCharType="begin"/>
      </w:r>
      <w:r w:rsidR="00B56231" w:rsidRPr="00FB3E38">
        <w:rPr>
          <w:b/>
          <w:bCs/>
          <w:noProof/>
          <w:lang w:val="hu-HU"/>
        </w:rPr>
        <w:instrText xml:space="preserve"> DOCVARIABLE VAULT_ND_99047cc5-ad22-48e9-94bc-d8282a1cd3d7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450F16BF" w14:textId="77777777" w:rsidR="00F97DD9" w:rsidRPr="00FB3E38" w:rsidRDefault="00F97DD9" w:rsidP="00327CDC">
      <w:pPr>
        <w:keepNext/>
        <w:suppressLineNumbers/>
        <w:spacing w:line="240" w:lineRule="auto"/>
        <w:rPr>
          <w:noProof/>
          <w:szCs w:val="22"/>
          <w:lang w:val="hu-HU"/>
        </w:rPr>
      </w:pPr>
    </w:p>
    <w:p w14:paraId="6EE870DB" w14:textId="77777777" w:rsidR="00F97DD9" w:rsidRPr="00FB3E38" w:rsidRDefault="00F97DD9" w:rsidP="00F97DD9">
      <w:pPr>
        <w:tabs>
          <w:tab w:val="clear" w:pos="567"/>
        </w:tabs>
        <w:spacing w:line="240" w:lineRule="auto"/>
        <w:rPr>
          <w:noProof/>
          <w:lang w:val="hu-HU"/>
        </w:rPr>
      </w:pPr>
    </w:p>
    <w:p w14:paraId="663E68BC" w14:textId="3819DA9B" w:rsidR="00F97DD9" w:rsidRPr="00FB3E38" w:rsidRDefault="00F97DD9" w:rsidP="00327CDC">
      <w:pPr>
        <w:keepNext/>
        <w:pBdr>
          <w:top w:val="single" w:sz="4" w:space="2" w:color="auto"/>
          <w:left w:val="single" w:sz="4" w:space="4" w:color="auto"/>
          <w:bottom w:val="single" w:sz="4" w:space="1" w:color="auto"/>
          <w:right w:val="single" w:sz="4" w:space="4" w:color="auto"/>
        </w:pBdr>
        <w:spacing w:line="240" w:lineRule="auto"/>
        <w:outlineLvl w:val="0"/>
        <w:rPr>
          <w:noProof/>
          <w:lang w:val="hu-HU"/>
        </w:rPr>
      </w:pPr>
      <w:r w:rsidRPr="00FB3E38">
        <w:rPr>
          <w:b/>
          <w:bCs/>
          <w:noProof/>
          <w:lang w:val="hu-HU"/>
        </w:rPr>
        <w:t>15.</w:t>
      </w:r>
      <w:r w:rsidRPr="00FB3E38">
        <w:rPr>
          <w:b/>
          <w:bCs/>
          <w:noProof/>
          <w:lang w:val="hu-HU"/>
        </w:rPr>
        <w:tab/>
        <w:t>AZ ALKALMAZÁSRA VONATKOZÓ UTASÍTÁSOK</w:t>
      </w:r>
      <w:r w:rsidR="00B56231" w:rsidRPr="00FB3E38">
        <w:rPr>
          <w:b/>
          <w:bCs/>
          <w:noProof/>
          <w:lang w:val="hu-HU"/>
        </w:rPr>
        <w:fldChar w:fldCharType="begin"/>
      </w:r>
      <w:r w:rsidR="00B56231" w:rsidRPr="00FB3E38">
        <w:rPr>
          <w:b/>
          <w:bCs/>
          <w:noProof/>
          <w:lang w:val="hu-HU"/>
        </w:rPr>
        <w:instrText xml:space="preserve"> DOCVARIABLE VAULT_ND_a4faa8c3-8a18-43ce-9f08-213aefb60605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0344D2C9" w14:textId="77777777" w:rsidR="00F97DD9" w:rsidRPr="00FB3E38" w:rsidRDefault="00F97DD9" w:rsidP="00327CDC">
      <w:pPr>
        <w:keepNext/>
        <w:tabs>
          <w:tab w:val="clear" w:pos="567"/>
        </w:tabs>
        <w:spacing w:line="240" w:lineRule="auto"/>
        <w:rPr>
          <w:i/>
          <w:noProof/>
          <w:lang w:val="hu-HU"/>
        </w:rPr>
      </w:pPr>
    </w:p>
    <w:p w14:paraId="12F0CE19" w14:textId="77777777" w:rsidR="00765B4A" w:rsidRPr="00FB3E38" w:rsidRDefault="00765B4A" w:rsidP="00765B4A">
      <w:pPr>
        <w:tabs>
          <w:tab w:val="clear" w:pos="567"/>
        </w:tabs>
        <w:spacing w:line="240" w:lineRule="auto"/>
        <w:rPr>
          <w:i/>
          <w:noProof/>
          <w:szCs w:val="22"/>
          <w:lang w:val="hu-HU"/>
        </w:rPr>
      </w:pPr>
    </w:p>
    <w:p w14:paraId="3B1F3FCB" w14:textId="77777777" w:rsidR="00765B4A" w:rsidRPr="00FB3E38" w:rsidRDefault="00765B4A" w:rsidP="00765B4A">
      <w:pPr>
        <w:keepNext/>
        <w:pBdr>
          <w:top w:val="single" w:sz="4" w:space="1" w:color="auto"/>
          <w:left w:val="single" w:sz="4" w:space="4" w:color="auto"/>
          <w:bottom w:val="single" w:sz="4" w:space="0" w:color="auto"/>
          <w:right w:val="single" w:sz="4" w:space="4" w:color="auto"/>
        </w:pBdr>
        <w:spacing w:line="240" w:lineRule="auto"/>
        <w:rPr>
          <w:i/>
          <w:lang w:val="hu-HU"/>
        </w:rPr>
      </w:pPr>
      <w:r w:rsidRPr="00FB3E38">
        <w:rPr>
          <w:b/>
          <w:bCs/>
          <w:lang w:val="hu-HU"/>
        </w:rPr>
        <w:t>16.</w:t>
      </w:r>
      <w:r w:rsidRPr="00FB3E38">
        <w:rPr>
          <w:b/>
          <w:bCs/>
          <w:lang w:val="hu-HU"/>
        </w:rPr>
        <w:tab/>
        <w:t>BRAILLE ÍRÁSSAL FELTÜNTETETT INFORMÁCIÓK</w:t>
      </w:r>
    </w:p>
    <w:p w14:paraId="38DF16C1" w14:textId="77777777" w:rsidR="00765B4A" w:rsidRPr="00FB3E38" w:rsidRDefault="00765B4A" w:rsidP="00765B4A">
      <w:pPr>
        <w:keepNext/>
        <w:tabs>
          <w:tab w:val="clear" w:pos="567"/>
        </w:tabs>
        <w:spacing w:line="240" w:lineRule="auto"/>
        <w:rPr>
          <w:lang w:val="hu-HU"/>
        </w:rPr>
      </w:pPr>
    </w:p>
    <w:p w14:paraId="36B72171" w14:textId="55788CB9" w:rsidR="00F97DD9" w:rsidRPr="00FB3E38" w:rsidRDefault="00327CDC" w:rsidP="00327CDC">
      <w:pPr>
        <w:pStyle w:val="CommentText"/>
        <w:keepNext/>
        <w:spacing w:line="240" w:lineRule="auto"/>
        <w:rPr>
          <w:sz w:val="22"/>
          <w:szCs w:val="22"/>
          <w:lang w:val="hu-HU"/>
        </w:rPr>
      </w:pPr>
      <w:r w:rsidRPr="00FB3E38">
        <w:rPr>
          <w:sz w:val="22"/>
          <w:szCs w:val="22"/>
          <w:lang w:val="hu-HU"/>
        </w:rPr>
        <w:t xml:space="preserve">Omvoh </w:t>
      </w:r>
      <w:r w:rsidR="00F97DD9" w:rsidRPr="00FB3E38">
        <w:rPr>
          <w:sz w:val="22"/>
          <w:szCs w:val="22"/>
          <w:lang w:val="hu-HU"/>
        </w:rPr>
        <w:t>100 mg</w:t>
      </w:r>
    </w:p>
    <w:p w14:paraId="2A8ABF99" w14:textId="77777777" w:rsidR="00F97DD9" w:rsidRPr="00FB3E38" w:rsidRDefault="00F97DD9" w:rsidP="00F97DD9">
      <w:pPr>
        <w:pStyle w:val="CommentText"/>
        <w:spacing w:line="240" w:lineRule="auto"/>
        <w:rPr>
          <w:sz w:val="22"/>
          <w:szCs w:val="22"/>
          <w:lang w:val="hu-HU"/>
        </w:rPr>
      </w:pPr>
      <w:r w:rsidRPr="00FB3E38">
        <w:rPr>
          <w:sz w:val="22"/>
          <w:szCs w:val="22"/>
          <w:lang w:val="hu-HU"/>
        </w:rPr>
        <w:t>Omvoh 200 mg</w:t>
      </w:r>
    </w:p>
    <w:p w14:paraId="27E5185D" w14:textId="77777777" w:rsidR="00F97DD9" w:rsidRPr="00FB3E38" w:rsidRDefault="00F97DD9" w:rsidP="00F97DD9">
      <w:pPr>
        <w:pStyle w:val="CommentText"/>
        <w:spacing w:line="240" w:lineRule="auto"/>
        <w:rPr>
          <w:sz w:val="22"/>
          <w:szCs w:val="22"/>
          <w:lang w:val="hu-HU"/>
        </w:rPr>
      </w:pPr>
    </w:p>
    <w:p w14:paraId="1AE48214" w14:textId="77777777" w:rsidR="00F97DD9" w:rsidRPr="00FB3E38" w:rsidRDefault="00F97DD9" w:rsidP="00F97DD9">
      <w:pPr>
        <w:spacing w:line="240" w:lineRule="auto"/>
        <w:rPr>
          <w:szCs w:val="22"/>
          <w:shd w:val="clear" w:color="auto" w:fill="CCCCCC"/>
          <w:lang w:val="hu-HU"/>
        </w:rPr>
      </w:pPr>
    </w:p>
    <w:p w14:paraId="4B5EE805" w14:textId="77777777" w:rsidR="00F97DD9" w:rsidRPr="00FB3E38" w:rsidRDefault="00F97DD9" w:rsidP="00327CDC">
      <w:pPr>
        <w:keepNext/>
        <w:pBdr>
          <w:top w:val="single" w:sz="4" w:space="1" w:color="auto"/>
          <w:left w:val="single" w:sz="4" w:space="4" w:color="auto"/>
          <w:bottom w:val="single" w:sz="4" w:space="0" w:color="auto"/>
          <w:right w:val="single" w:sz="4" w:space="4" w:color="auto"/>
        </w:pBdr>
        <w:tabs>
          <w:tab w:val="left" w:pos="720"/>
        </w:tabs>
        <w:spacing w:line="240" w:lineRule="auto"/>
        <w:rPr>
          <w:i/>
          <w:lang w:val="hu-HU"/>
        </w:rPr>
      </w:pPr>
      <w:r w:rsidRPr="00FB3E38">
        <w:rPr>
          <w:b/>
          <w:bCs/>
          <w:lang w:val="hu-HU"/>
        </w:rPr>
        <w:t>17.</w:t>
      </w:r>
      <w:r w:rsidRPr="00FB3E38">
        <w:rPr>
          <w:b/>
          <w:bCs/>
          <w:lang w:val="hu-HU"/>
        </w:rPr>
        <w:tab/>
        <w:t>EGYEDI AZONOSÍTÓ – 2D VONALKÓD</w:t>
      </w:r>
    </w:p>
    <w:p w14:paraId="12F7EED9" w14:textId="77777777" w:rsidR="00F97DD9" w:rsidRPr="00FB3E38" w:rsidRDefault="00F97DD9" w:rsidP="00327CDC">
      <w:pPr>
        <w:keepNext/>
        <w:tabs>
          <w:tab w:val="left" w:pos="720"/>
        </w:tabs>
        <w:spacing w:line="240" w:lineRule="auto"/>
        <w:rPr>
          <w:lang w:val="hu-HU"/>
        </w:rPr>
      </w:pPr>
    </w:p>
    <w:p w14:paraId="4C92A4F1" w14:textId="77777777" w:rsidR="00F97DD9" w:rsidRPr="00FB3E38" w:rsidRDefault="00F97DD9" w:rsidP="00327CDC">
      <w:pPr>
        <w:keepNext/>
        <w:spacing w:line="240" w:lineRule="auto"/>
        <w:rPr>
          <w:noProof/>
          <w:szCs w:val="22"/>
          <w:shd w:val="clear" w:color="auto" w:fill="CCCCCC"/>
          <w:lang w:val="hu-HU"/>
        </w:rPr>
      </w:pPr>
      <w:r w:rsidRPr="00FB3E38">
        <w:rPr>
          <w:noProof/>
          <w:highlight w:val="lightGray"/>
          <w:lang w:val="hu-HU"/>
        </w:rPr>
        <w:t>Egyedi azonosítójú 2D vonalkóddal ellátva.</w:t>
      </w:r>
    </w:p>
    <w:p w14:paraId="30CE8E8A" w14:textId="77777777" w:rsidR="00F97DD9" w:rsidRPr="00FB3E38" w:rsidRDefault="00F97DD9" w:rsidP="00F97DD9">
      <w:pPr>
        <w:tabs>
          <w:tab w:val="left" w:pos="720"/>
        </w:tabs>
        <w:spacing w:line="240" w:lineRule="auto"/>
        <w:rPr>
          <w:noProof/>
          <w:lang w:val="hu-HU"/>
        </w:rPr>
      </w:pPr>
    </w:p>
    <w:p w14:paraId="7F3F0791" w14:textId="77777777" w:rsidR="00F97DD9" w:rsidRPr="00FB3E38" w:rsidRDefault="00F97DD9" w:rsidP="00F97DD9">
      <w:pPr>
        <w:tabs>
          <w:tab w:val="left" w:pos="720"/>
        </w:tabs>
        <w:spacing w:line="240" w:lineRule="auto"/>
        <w:rPr>
          <w:noProof/>
          <w:lang w:val="hu-HU"/>
        </w:rPr>
      </w:pPr>
    </w:p>
    <w:p w14:paraId="301231CC" w14:textId="77777777" w:rsidR="00F97DD9" w:rsidRPr="00FB3E38" w:rsidRDefault="00F97DD9" w:rsidP="00F97DD9">
      <w:pPr>
        <w:keepNext/>
        <w:pBdr>
          <w:top w:val="single" w:sz="4" w:space="1" w:color="auto"/>
          <w:left w:val="single" w:sz="4" w:space="4" w:color="auto"/>
          <w:bottom w:val="single" w:sz="4" w:space="0" w:color="auto"/>
          <w:right w:val="single" w:sz="4" w:space="4" w:color="auto"/>
        </w:pBdr>
        <w:tabs>
          <w:tab w:val="left" w:pos="720"/>
        </w:tabs>
        <w:spacing w:line="240" w:lineRule="auto"/>
        <w:rPr>
          <w:i/>
          <w:noProof/>
          <w:lang w:val="hu-HU"/>
        </w:rPr>
      </w:pPr>
      <w:r w:rsidRPr="00FB3E38">
        <w:rPr>
          <w:b/>
          <w:bCs/>
          <w:noProof/>
          <w:lang w:val="hu-HU"/>
        </w:rPr>
        <w:lastRenderedPageBreak/>
        <w:t>18.</w:t>
      </w:r>
      <w:r w:rsidRPr="00FB3E38">
        <w:rPr>
          <w:b/>
          <w:bCs/>
          <w:noProof/>
          <w:lang w:val="hu-HU"/>
        </w:rPr>
        <w:tab/>
        <w:t>EGYEDI AZONOSÍTÓ OLVASHATÓ FORMÁTUMA</w:t>
      </w:r>
    </w:p>
    <w:p w14:paraId="450D3D25" w14:textId="77777777" w:rsidR="00F97DD9" w:rsidRPr="00FB3E38" w:rsidRDefault="00F97DD9" w:rsidP="00F97DD9">
      <w:pPr>
        <w:keepNext/>
        <w:tabs>
          <w:tab w:val="left" w:pos="720"/>
        </w:tabs>
        <w:spacing w:line="240" w:lineRule="auto"/>
        <w:rPr>
          <w:noProof/>
          <w:lang w:val="hu-HU"/>
        </w:rPr>
      </w:pPr>
    </w:p>
    <w:p w14:paraId="27EF8CB5" w14:textId="77777777" w:rsidR="00F97DD9" w:rsidRPr="00FB3E38" w:rsidRDefault="00F97DD9" w:rsidP="00F97DD9">
      <w:pPr>
        <w:keepNext/>
        <w:rPr>
          <w:szCs w:val="22"/>
          <w:lang w:val="hu-HU"/>
        </w:rPr>
      </w:pPr>
      <w:r w:rsidRPr="00FB3E38">
        <w:rPr>
          <w:lang w:val="hu-HU"/>
        </w:rPr>
        <w:t>PC</w:t>
      </w:r>
    </w:p>
    <w:p w14:paraId="2BF5D48C" w14:textId="77777777" w:rsidR="00F97DD9" w:rsidRPr="00FB3E38" w:rsidRDefault="00F97DD9" w:rsidP="00F97DD9">
      <w:pPr>
        <w:rPr>
          <w:szCs w:val="22"/>
          <w:lang w:val="hu-HU"/>
        </w:rPr>
      </w:pPr>
      <w:r w:rsidRPr="00FB3E38">
        <w:rPr>
          <w:lang w:val="hu-HU"/>
        </w:rPr>
        <w:t>SN</w:t>
      </w:r>
    </w:p>
    <w:p w14:paraId="10E7BBB4" w14:textId="77777777" w:rsidR="00F97DD9" w:rsidRPr="00FB3E38" w:rsidRDefault="00F97DD9" w:rsidP="00F97DD9">
      <w:pPr>
        <w:rPr>
          <w:szCs w:val="22"/>
          <w:lang w:val="hu-HU"/>
        </w:rPr>
      </w:pPr>
      <w:r w:rsidRPr="00FB3E38">
        <w:rPr>
          <w:szCs w:val="22"/>
          <w:highlight w:val="lightGray"/>
          <w:lang w:val="hu-HU"/>
        </w:rPr>
        <w:t>NN</w:t>
      </w:r>
    </w:p>
    <w:p w14:paraId="100CB377" w14:textId="77777777" w:rsidR="00327CDC" w:rsidRPr="00FB3E38" w:rsidRDefault="00327CDC" w:rsidP="00327CDC">
      <w:pPr>
        <w:tabs>
          <w:tab w:val="left" w:pos="720"/>
        </w:tabs>
        <w:spacing w:line="240" w:lineRule="auto"/>
        <w:rPr>
          <w:noProof/>
          <w:lang w:val="hu-HU"/>
        </w:rPr>
      </w:pPr>
    </w:p>
    <w:p w14:paraId="1AB6BC62" w14:textId="01BB95AF" w:rsidR="00327CDC" w:rsidRPr="00FB3E38" w:rsidRDefault="00327CDC">
      <w:pPr>
        <w:tabs>
          <w:tab w:val="clear" w:pos="567"/>
        </w:tabs>
        <w:spacing w:line="240" w:lineRule="auto"/>
        <w:rPr>
          <w:noProof/>
          <w:lang w:val="hu-HU"/>
        </w:rPr>
      </w:pPr>
      <w:r w:rsidRPr="00FB3E38">
        <w:rPr>
          <w:noProof/>
          <w:lang w:val="hu-HU"/>
        </w:rPr>
        <w:br w:type="page"/>
      </w:r>
    </w:p>
    <w:p w14:paraId="19AF3063" w14:textId="77777777" w:rsidR="00327CDC" w:rsidRPr="00FB3E38" w:rsidRDefault="00327CDC" w:rsidP="00327CDC">
      <w:pPr>
        <w:tabs>
          <w:tab w:val="clear" w:pos="567"/>
        </w:tabs>
        <w:spacing w:line="240" w:lineRule="auto"/>
        <w:rPr>
          <w:noProof/>
          <w:szCs w:val="22"/>
          <w:lang w:val="hu-HU"/>
        </w:rPr>
      </w:pPr>
    </w:p>
    <w:p w14:paraId="70E01383" w14:textId="77777777" w:rsidR="00327CDC" w:rsidRPr="00FB3E38" w:rsidRDefault="00327CDC" w:rsidP="00327CDC">
      <w:pPr>
        <w:pBdr>
          <w:top w:val="single" w:sz="4" w:space="1" w:color="auto"/>
          <w:left w:val="single" w:sz="4" w:space="4" w:color="auto"/>
          <w:bottom w:val="single" w:sz="4" w:space="1" w:color="auto"/>
          <w:right w:val="single" w:sz="4" w:space="4" w:color="auto"/>
        </w:pBdr>
        <w:tabs>
          <w:tab w:val="clear" w:pos="567"/>
        </w:tabs>
        <w:spacing w:line="240" w:lineRule="auto"/>
        <w:rPr>
          <w:b/>
          <w:noProof/>
          <w:lang w:val="hu-HU"/>
        </w:rPr>
      </w:pPr>
      <w:r w:rsidRPr="00FB3E38">
        <w:rPr>
          <w:b/>
          <w:bCs/>
          <w:noProof/>
          <w:lang w:val="hu-HU"/>
        </w:rPr>
        <w:t>A KÜLSŐ CSOMAGOLÁSON</w:t>
      </w:r>
      <w:r w:rsidRPr="00FB3E38">
        <w:rPr>
          <w:noProof/>
          <w:lang w:val="hu-HU"/>
        </w:rPr>
        <w:t xml:space="preserve"> </w:t>
      </w:r>
      <w:r w:rsidRPr="00FB3E38">
        <w:rPr>
          <w:b/>
          <w:bCs/>
          <w:noProof/>
          <w:lang w:val="hu-HU"/>
        </w:rPr>
        <w:t>FELTÜNTETENDŐ ADATOK</w:t>
      </w:r>
    </w:p>
    <w:p w14:paraId="5F5988B7" w14:textId="77777777" w:rsidR="00327CDC" w:rsidRPr="00FB3E38" w:rsidRDefault="00327CDC" w:rsidP="00327CDC">
      <w:pPr>
        <w:pBdr>
          <w:top w:val="single" w:sz="4" w:space="1" w:color="auto"/>
          <w:left w:val="single" w:sz="4" w:space="4" w:color="auto"/>
          <w:bottom w:val="single" w:sz="4" w:space="1" w:color="auto"/>
          <w:right w:val="single" w:sz="4" w:space="4" w:color="auto"/>
        </w:pBdr>
        <w:tabs>
          <w:tab w:val="clear" w:pos="567"/>
        </w:tabs>
        <w:spacing w:line="240" w:lineRule="auto"/>
        <w:rPr>
          <w:b/>
          <w:noProof/>
          <w:lang w:val="hu-HU"/>
        </w:rPr>
      </w:pPr>
    </w:p>
    <w:p w14:paraId="08DEC5B3" w14:textId="79D635A7" w:rsidR="00327CDC" w:rsidRPr="00FB3E38" w:rsidRDefault="00817D14" w:rsidP="00327CDC">
      <w:pPr>
        <w:pBdr>
          <w:top w:val="single" w:sz="4" w:space="1" w:color="auto"/>
          <w:left w:val="single" w:sz="4" w:space="4" w:color="auto"/>
          <w:bottom w:val="single" w:sz="4" w:space="1" w:color="auto"/>
          <w:right w:val="single" w:sz="4" w:space="4" w:color="auto"/>
        </w:pBdr>
        <w:tabs>
          <w:tab w:val="clear" w:pos="567"/>
        </w:tabs>
        <w:spacing w:line="240" w:lineRule="auto"/>
        <w:rPr>
          <w:b/>
          <w:noProof/>
          <w:lang w:val="hu-HU"/>
        </w:rPr>
      </w:pPr>
      <w:r w:rsidRPr="00FB3E38">
        <w:rPr>
          <w:b/>
          <w:bCs/>
          <w:noProof/>
          <w:lang w:val="hu-HU"/>
        </w:rPr>
        <w:t>A GYŰJTŐCSOMAGOLÁS KÜLSŐ DOBOZA (Blue box-szal)</w:t>
      </w:r>
    </w:p>
    <w:p w14:paraId="6553291C" w14:textId="77777777" w:rsidR="00327CDC" w:rsidRPr="00FB3E38" w:rsidRDefault="00327CDC" w:rsidP="00327CDC">
      <w:pPr>
        <w:tabs>
          <w:tab w:val="clear" w:pos="567"/>
        </w:tabs>
        <w:spacing w:line="240" w:lineRule="auto"/>
        <w:rPr>
          <w:noProof/>
          <w:lang w:val="hu-HU"/>
        </w:rPr>
      </w:pPr>
    </w:p>
    <w:p w14:paraId="425D0325" w14:textId="77777777" w:rsidR="00327CDC" w:rsidRPr="00FB3E38" w:rsidRDefault="00327CDC" w:rsidP="00327CDC">
      <w:pPr>
        <w:tabs>
          <w:tab w:val="clear" w:pos="567"/>
        </w:tabs>
        <w:spacing w:line="240" w:lineRule="auto"/>
        <w:rPr>
          <w:noProof/>
          <w:lang w:val="hu-HU"/>
        </w:rPr>
      </w:pPr>
    </w:p>
    <w:p w14:paraId="054E7278" w14:textId="3E851D6A" w:rsidR="00327CDC" w:rsidRPr="00FB3E38" w:rsidRDefault="00327CDC" w:rsidP="00327CD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hu-HU"/>
        </w:rPr>
      </w:pPr>
      <w:r w:rsidRPr="00FB3E38">
        <w:rPr>
          <w:b/>
          <w:bCs/>
          <w:noProof/>
          <w:lang w:val="hu-HU"/>
        </w:rPr>
        <w:t>1.</w:t>
      </w:r>
      <w:r w:rsidRPr="00FB3E38">
        <w:rPr>
          <w:b/>
          <w:bCs/>
          <w:noProof/>
          <w:lang w:val="hu-HU"/>
        </w:rPr>
        <w:tab/>
        <w:t>A GYÓGYSZER NEVE</w:t>
      </w:r>
      <w:r w:rsidR="00B56231" w:rsidRPr="00FB3E38">
        <w:rPr>
          <w:b/>
          <w:bCs/>
          <w:noProof/>
          <w:lang w:val="hu-HU"/>
        </w:rPr>
        <w:fldChar w:fldCharType="begin"/>
      </w:r>
      <w:r w:rsidR="00B56231" w:rsidRPr="00FB3E38">
        <w:rPr>
          <w:b/>
          <w:bCs/>
          <w:noProof/>
          <w:lang w:val="hu-HU"/>
        </w:rPr>
        <w:instrText xml:space="preserve"> DOCVARIABLE VAULT_ND_4de9d3d6-fd5a-4850-89e0-a9569aca264d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2D8A18C5" w14:textId="77777777" w:rsidR="00327CDC" w:rsidRPr="00FB3E38" w:rsidRDefault="00327CDC" w:rsidP="00327CDC">
      <w:pPr>
        <w:keepNext/>
        <w:tabs>
          <w:tab w:val="clear" w:pos="567"/>
        </w:tabs>
        <w:spacing w:line="240" w:lineRule="auto"/>
        <w:rPr>
          <w:noProof/>
          <w:lang w:val="hu-HU"/>
        </w:rPr>
      </w:pPr>
    </w:p>
    <w:p w14:paraId="25E519BB" w14:textId="77777777" w:rsidR="00327CDC" w:rsidRPr="00FB3E38" w:rsidRDefault="00327CDC" w:rsidP="00327CDC">
      <w:pPr>
        <w:keepNext/>
        <w:tabs>
          <w:tab w:val="clear" w:pos="567"/>
        </w:tabs>
        <w:spacing w:line="240" w:lineRule="auto"/>
        <w:rPr>
          <w:noProof/>
          <w:lang w:val="hu-HU"/>
        </w:rPr>
      </w:pPr>
      <w:r w:rsidRPr="00FB3E38">
        <w:rPr>
          <w:noProof/>
          <w:lang w:val="hu-HU"/>
        </w:rPr>
        <w:t>Omvoh 100 mg</w:t>
      </w:r>
    </w:p>
    <w:p w14:paraId="6118DE71" w14:textId="77777777" w:rsidR="00327CDC" w:rsidRPr="00FB3E38" w:rsidRDefault="00327CDC" w:rsidP="00327CDC">
      <w:pPr>
        <w:tabs>
          <w:tab w:val="clear" w:pos="567"/>
        </w:tabs>
        <w:spacing w:line="240" w:lineRule="auto"/>
        <w:rPr>
          <w:noProof/>
          <w:lang w:val="hu-HU"/>
        </w:rPr>
      </w:pPr>
      <w:r w:rsidRPr="00FB3E38">
        <w:rPr>
          <w:noProof/>
          <w:lang w:val="hu-HU"/>
        </w:rPr>
        <w:t>Omvoh 200 mg</w:t>
      </w:r>
    </w:p>
    <w:p w14:paraId="121A8825" w14:textId="77777777" w:rsidR="00327CDC" w:rsidRPr="00FB3E38" w:rsidRDefault="00327CDC" w:rsidP="00327CDC">
      <w:pPr>
        <w:tabs>
          <w:tab w:val="clear" w:pos="567"/>
        </w:tabs>
        <w:spacing w:line="240" w:lineRule="auto"/>
        <w:rPr>
          <w:noProof/>
          <w:lang w:val="hu-HU"/>
        </w:rPr>
      </w:pPr>
      <w:r w:rsidRPr="00FB3E38">
        <w:rPr>
          <w:noProof/>
          <w:lang w:val="hu-HU"/>
        </w:rPr>
        <w:t>oldatos injekció előretöltött fecskendőben</w:t>
      </w:r>
    </w:p>
    <w:p w14:paraId="1EE5A6EB" w14:textId="77777777" w:rsidR="00327CDC" w:rsidRPr="00FB3E38" w:rsidRDefault="00327CDC" w:rsidP="00327CDC">
      <w:pPr>
        <w:tabs>
          <w:tab w:val="clear" w:pos="567"/>
        </w:tabs>
        <w:spacing w:line="240" w:lineRule="auto"/>
        <w:rPr>
          <w:noProof/>
          <w:lang w:val="hu-HU"/>
        </w:rPr>
      </w:pPr>
      <w:r w:rsidRPr="00FB3E38">
        <w:rPr>
          <w:noProof/>
          <w:lang w:val="hu-HU"/>
        </w:rPr>
        <w:t>mirikizumab</w:t>
      </w:r>
    </w:p>
    <w:p w14:paraId="6B41570A" w14:textId="77777777" w:rsidR="00327CDC" w:rsidRPr="00FB3E38" w:rsidRDefault="00327CDC" w:rsidP="00327CDC">
      <w:pPr>
        <w:tabs>
          <w:tab w:val="clear" w:pos="567"/>
        </w:tabs>
        <w:spacing w:line="240" w:lineRule="auto"/>
        <w:rPr>
          <w:noProof/>
          <w:lang w:val="hu-HU"/>
        </w:rPr>
      </w:pPr>
    </w:p>
    <w:p w14:paraId="44B51A63" w14:textId="77777777" w:rsidR="00327CDC" w:rsidRPr="00FB3E38" w:rsidRDefault="00327CDC" w:rsidP="00327CDC">
      <w:pPr>
        <w:tabs>
          <w:tab w:val="clear" w:pos="567"/>
        </w:tabs>
        <w:spacing w:line="240" w:lineRule="auto"/>
        <w:rPr>
          <w:noProof/>
          <w:lang w:val="hu-HU"/>
        </w:rPr>
      </w:pPr>
    </w:p>
    <w:p w14:paraId="72C21643" w14:textId="66516947" w:rsidR="00327CDC" w:rsidRPr="00FB3E38" w:rsidRDefault="00327CDC" w:rsidP="00327CD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hu-HU"/>
        </w:rPr>
      </w:pPr>
      <w:r w:rsidRPr="00FB3E38">
        <w:rPr>
          <w:b/>
          <w:bCs/>
          <w:noProof/>
          <w:lang w:val="hu-HU"/>
        </w:rPr>
        <w:t>2.</w:t>
      </w:r>
      <w:r w:rsidRPr="00FB3E38">
        <w:rPr>
          <w:b/>
          <w:bCs/>
          <w:noProof/>
          <w:lang w:val="hu-HU"/>
        </w:rPr>
        <w:tab/>
        <w:t>HATÓANYAG(OK) MEGNEVEZÉSE</w:t>
      </w:r>
      <w:r w:rsidR="00B56231" w:rsidRPr="00FB3E38">
        <w:rPr>
          <w:b/>
          <w:bCs/>
          <w:noProof/>
          <w:lang w:val="hu-HU"/>
        </w:rPr>
        <w:fldChar w:fldCharType="begin"/>
      </w:r>
      <w:r w:rsidR="00B56231" w:rsidRPr="00FB3E38">
        <w:rPr>
          <w:b/>
          <w:bCs/>
          <w:noProof/>
          <w:lang w:val="hu-HU"/>
        </w:rPr>
        <w:instrText xml:space="preserve"> DOCVARIABLE VAULT_ND_95435284-6fe6-47c1-a969-223e2f415c9b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1ADD016D" w14:textId="77777777" w:rsidR="00327CDC" w:rsidRPr="00FB3E38" w:rsidRDefault="00327CDC" w:rsidP="00327CDC">
      <w:pPr>
        <w:keepNext/>
        <w:tabs>
          <w:tab w:val="clear" w:pos="567"/>
        </w:tabs>
        <w:spacing w:line="240" w:lineRule="auto"/>
        <w:rPr>
          <w:noProof/>
          <w:szCs w:val="22"/>
          <w:lang w:val="hu-HU"/>
        </w:rPr>
      </w:pPr>
    </w:p>
    <w:p w14:paraId="2B8C7A75" w14:textId="77777777" w:rsidR="00327CDC" w:rsidRPr="00FB3E38" w:rsidRDefault="00327CDC" w:rsidP="00327CDC">
      <w:pPr>
        <w:keepNext/>
        <w:tabs>
          <w:tab w:val="clear" w:pos="567"/>
        </w:tabs>
        <w:spacing w:line="240" w:lineRule="auto"/>
        <w:rPr>
          <w:noProof/>
          <w:szCs w:val="22"/>
          <w:lang w:val="hu-HU"/>
        </w:rPr>
      </w:pPr>
      <w:r w:rsidRPr="00FB3E38">
        <w:rPr>
          <w:noProof/>
          <w:szCs w:val="22"/>
          <w:lang w:val="hu-HU"/>
        </w:rPr>
        <w:t>100 mg mirikizumabot tartalmaz 1 ml oldatban előretöltött fecskendőnként.</w:t>
      </w:r>
    </w:p>
    <w:p w14:paraId="47429566" w14:textId="77777777" w:rsidR="00327CDC" w:rsidRPr="00FB3E38" w:rsidRDefault="00327CDC" w:rsidP="00327CDC">
      <w:pPr>
        <w:tabs>
          <w:tab w:val="clear" w:pos="567"/>
        </w:tabs>
        <w:spacing w:line="240" w:lineRule="auto"/>
        <w:rPr>
          <w:noProof/>
          <w:szCs w:val="22"/>
          <w:lang w:val="hu-HU"/>
        </w:rPr>
      </w:pPr>
      <w:r w:rsidRPr="00FB3E38">
        <w:rPr>
          <w:noProof/>
          <w:szCs w:val="22"/>
          <w:lang w:val="hu-HU"/>
        </w:rPr>
        <w:t>200 mg mirikizumabot tartalmaz 2 ml oldatban előretöltött fecskendőnként.</w:t>
      </w:r>
    </w:p>
    <w:p w14:paraId="606A3B0D" w14:textId="77777777" w:rsidR="00327CDC" w:rsidRPr="00FB3E38" w:rsidRDefault="00327CDC" w:rsidP="00327CDC">
      <w:pPr>
        <w:tabs>
          <w:tab w:val="clear" w:pos="567"/>
        </w:tabs>
        <w:spacing w:line="240" w:lineRule="auto"/>
        <w:rPr>
          <w:noProof/>
          <w:szCs w:val="22"/>
          <w:lang w:val="hu-HU"/>
        </w:rPr>
      </w:pPr>
    </w:p>
    <w:p w14:paraId="6668491F" w14:textId="77777777" w:rsidR="00327CDC" w:rsidRPr="00FB3E38" w:rsidRDefault="00327CDC" w:rsidP="00327CDC">
      <w:pPr>
        <w:tabs>
          <w:tab w:val="clear" w:pos="567"/>
        </w:tabs>
        <w:spacing w:line="240" w:lineRule="auto"/>
        <w:rPr>
          <w:noProof/>
          <w:szCs w:val="22"/>
          <w:lang w:val="hu-HU"/>
        </w:rPr>
      </w:pPr>
    </w:p>
    <w:p w14:paraId="49CA1D93" w14:textId="18E164B9" w:rsidR="00327CDC" w:rsidRPr="00FB3E38" w:rsidRDefault="00327CDC" w:rsidP="00327CD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hu-HU"/>
        </w:rPr>
      </w:pPr>
      <w:r w:rsidRPr="00FB3E38">
        <w:rPr>
          <w:b/>
          <w:bCs/>
          <w:noProof/>
          <w:lang w:val="hu-HU"/>
        </w:rPr>
        <w:t>3.</w:t>
      </w:r>
      <w:r w:rsidRPr="00FB3E38">
        <w:rPr>
          <w:b/>
          <w:bCs/>
          <w:noProof/>
          <w:lang w:val="hu-HU"/>
        </w:rPr>
        <w:tab/>
        <w:t>SEGÉDANYAGOK FELSOROLÁSA</w:t>
      </w:r>
      <w:r w:rsidR="00B56231" w:rsidRPr="00FB3E38">
        <w:rPr>
          <w:b/>
          <w:bCs/>
          <w:noProof/>
          <w:lang w:val="hu-HU"/>
        </w:rPr>
        <w:fldChar w:fldCharType="begin"/>
      </w:r>
      <w:r w:rsidR="00B56231" w:rsidRPr="00FB3E38">
        <w:rPr>
          <w:b/>
          <w:bCs/>
          <w:noProof/>
          <w:lang w:val="hu-HU"/>
        </w:rPr>
        <w:instrText xml:space="preserve"> DOCVARIABLE VAULT_ND_867d6280-4d8d-4712-a05b-539d14fb927d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69DD7F25" w14:textId="77777777" w:rsidR="00327CDC" w:rsidRPr="00FB3E38" w:rsidRDefault="00327CDC" w:rsidP="00327CDC">
      <w:pPr>
        <w:keepNext/>
        <w:tabs>
          <w:tab w:val="clear" w:pos="567"/>
        </w:tabs>
        <w:spacing w:line="240" w:lineRule="auto"/>
        <w:rPr>
          <w:lang w:val="hu-HU"/>
        </w:rPr>
      </w:pPr>
    </w:p>
    <w:p w14:paraId="71639A1C" w14:textId="428B2DDC" w:rsidR="00327CDC" w:rsidRPr="00FB3E38" w:rsidRDefault="00327CDC" w:rsidP="00327CDC">
      <w:pPr>
        <w:keepNext/>
        <w:spacing w:line="240" w:lineRule="auto"/>
        <w:rPr>
          <w:lang w:val="hu-HU"/>
        </w:rPr>
      </w:pPr>
      <w:r w:rsidRPr="00FB3E38">
        <w:rPr>
          <w:lang w:val="hu-HU"/>
        </w:rPr>
        <w:t xml:space="preserve">Segédanyagok: </w:t>
      </w:r>
      <w:r w:rsidR="0006569B" w:rsidRPr="00FB3E38">
        <w:rPr>
          <w:noProof/>
          <w:szCs w:val="22"/>
          <w:lang w:val="hu-HU"/>
        </w:rPr>
        <w:t>hisztidin,</w:t>
      </w:r>
      <w:r w:rsidR="0006569B" w:rsidRPr="00FB3E38">
        <w:rPr>
          <w:szCs w:val="22"/>
          <w:lang w:val="hu-HU"/>
        </w:rPr>
        <w:t xml:space="preserve"> </w:t>
      </w:r>
      <w:r w:rsidR="0006569B" w:rsidRPr="00FB3E38">
        <w:rPr>
          <w:noProof/>
          <w:szCs w:val="22"/>
          <w:lang w:val="hu-HU"/>
        </w:rPr>
        <w:t>hisztidin-monohidroklorid</w:t>
      </w:r>
      <w:r w:rsidRPr="00FB3E38">
        <w:rPr>
          <w:noProof/>
          <w:szCs w:val="22"/>
          <w:lang w:val="hu-HU"/>
        </w:rPr>
        <w:t xml:space="preserve">, </w:t>
      </w:r>
      <w:r w:rsidRPr="00FB3E38">
        <w:rPr>
          <w:lang w:val="hu-HU"/>
        </w:rPr>
        <w:t xml:space="preserve">nátrium-klorid, </w:t>
      </w:r>
      <w:r w:rsidR="0006569B" w:rsidRPr="00FB3E38">
        <w:rPr>
          <w:szCs w:val="22"/>
          <w:lang w:val="hu-HU"/>
        </w:rPr>
        <w:t>mannit (E </w:t>
      </w:r>
      <w:r w:rsidR="0006569B" w:rsidRPr="00203302">
        <w:rPr>
          <w:lang w:val="hu-HU"/>
        </w:rPr>
        <w:t>421)</w:t>
      </w:r>
      <w:r w:rsidRPr="00FB3E38">
        <w:rPr>
          <w:lang w:val="hu-HU"/>
        </w:rPr>
        <w:t>, poliszorbát 80</w:t>
      </w:r>
      <w:r w:rsidR="0006569B" w:rsidRPr="00FB3E38">
        <w:rPr>
          <w:lang w:val="hu-HU"/>
        </w:rPr>
        <w:t xml:space="preserve"> </w:t>
      </w:r>
      <w:r w:rsidR="0006569B" w:rsidRPr="00FB3E38">
        <w:rPr>
          <w:szCs w:val="22"/>
          <w:lang w:val="hu-HU"/>
        </w:rPr>
        <w:t>(E </w:t>
      </w:r>
      <w:r w:rsidR="0006569B" w:rsidRPr="00203302">
        <w:rPr>
          <w:lang w:val="hu-HU"/>
        </w:rPr>
        <w:t>433)</w:t>
      </w:r>
      <w:r w:rsidRPr="00FB3E38">
        <w:rPr>
          <w:lang w:val="hu-HU"/>
        </w:rPr>
        <w:t xml:space="preserve">, injekcióhoz való víz. </w:t>
      </w:r>
      <w:r w:rsidRPr="00FB3E38">
        <w:rPr>
          <w:highlight w:val="lightGray"/>
          <w:lang w:val="hu-HU"/>
        </w:rPr>
        <w:t>További információkért lásd a mellékelt betegtájékoztatót.</w:t>
      </w:r>
    </w:p>
    <w:p w14:paraId="151C250D" w14:textId="77777777" w:rsidR="00327CDC" w:rsidRPr="00FB3E38" w:rsidRDefault="00327CDC" w:rsidP="00327CDC">
      <w:pPr>
        <w:tabs>
          <w:tab w:val="clear" w:pos="567"/>
        </w:tabs>
        <w:spacing w:line="240" w:lineRule="auto"/>
        <w:rPr>
          <w:noProof/>
          <w:lang w:val="hu-HU"/>
        </w:rPr>
      </w:pPr>
    </w:p>
    <w:p w14:paraId="73C62761" w14:textId="77777777" w:rsidR="00327CDC" w:rsidRPr="00FB3E38" w:rsidRDefault="00327CDC" w:rsidP="00327CDC">
      <w:pPr>
        <w:tabs>
          <w:tab w:val="clear" w:pos="567"/>
        </w:tabs>
        <w:spacing w:line="240" w:lineRule="auto"/>
        <w:rPr>
          <w:noProof/>
          <w:lang w:val="hu-HU"/>
        </w:rPr>
      </w:pPr>
    </w:p>
    <w:p w14:paraId="13E1B545" w14:textId="32110538" w:rsidR="00327CDC" w:rsidRPr="00FB3E38" w:rsidRDefault="00327CDC" w:rsidP="00327CD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hu-HU"/>
        </w:rPr>
      </w:pPr>
      <w:r w:rsidRPr="00FB3E38">
        <w:rPr>
          <w:b/>
          <w:bCs/>
          <w:noProof/>
          <w:lang w:val="hu-HU"/>
        </w:rPr>
        <w:t>4.</w:t>
      </w:r>
      <w:r w:rsidRPr="00FB3E38">
        <w:rPr>
          <w:b/>
          <w:bCs/>
          <w:noProof/>
          <w:lang w:val="hu-HU"/>
        </w:rPr>
        <w:tab/>
        <w:t>GYÓGYSZERFORMA ÉS TARTALOM</w:t>
      </w:r>
      <w:r w:rsidR="00B56231" w:rsidRPr="00FB3E38">
        <w:rPr>
          <w:b/>
          <w:bCs/>
          <w:noProof/>
          <w:lang w:val="hu-HU"/>
        </w:rPr>
        <w:fldChar w:fldCharType="begin"/>
      </w:r>
      <w:r w:rsidR="00B56231" w:rsidRPr="00FB3E38">
        <w:rPr>
          <w:b/>
          <w:bCs/>
          <w:noProof/>
          <w:lang w:val="hu-HU"/>
        </w:rPr>
        <w:instrText xml:space="preserve"> DOCVARIABLE VAULT_ND_e52a56c1-b23e-495b-bb5c-d27cf9a7d1c7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54F3C373" w14:textId="77777777" w:rsidR="00327CDC" w:rsidRPr="00FB3E38" w:rsidRDefault="00327CDC" w:rsidP="00327CDC">
      <w:pPr>
        <w:keepNext/>
        <w:tabs>
          <w:tab w:val="clear" w:pos="567"/>
        </w:tabs>
        <w:spacing w:line="240" w:lineRule="auto"/>
        <w:rPr>
          <w:i/>
          <w:noProof/>
          <w:lang w:val="hu-HU"/>
        </w:rPr>
      </w:pPr>
    </w:p>
    <w:p w14:paraId="269DF323" w14:textId="77777777" w:rsidR="00327CDC" w:rsidRPr="00FB3E38" w:rsidRDefault="00327CDC" w:rsidP="00327CDC">
      <w:pPr>
        <w:keepNext/>
        <w:tabs>
          <w:tab w:val="clear" w:pos="567"/>
        </w:tabs>
        <w:spacing w:line="240" w:lineRule="auto"/>
        <w:rPr>
          <w:noProof/>
          <w:lang w:val="hu-HU"/>
        </w:rPr>
      </w:pPr>
      <w:r w:rsidRPr="00FB3E38">
        <w:rPr>
          <w:highlight w:val="lightGray"/>
          <w:lang w:val="hu-HU"/>
        </w:rPr>
        <w:t>Oldatos injekció</w:t>
      </w:r>
    </w:p>
    <w:p w14:paraId="630F617D" w14:textId="77777777" w:rsidR="001B2BDA" w:rsidRPr="00FB3E38" w:rsidRDefault="001B2BDA" w:rsidP="001B2BDA">
      <w:pPr>
        <w:tabs>
          <w:tab w:val="clear" w:pos="567"/>
        </w:tabs>
        <w:spacing w:line="240" w:lineRule="auto"/>
        <w:rPr>
          <w:noProof/>
          <w:szCs w:val="22"/>
          <w:lang w:val="hu-HU"/>
        </w:rPr>
      </w:pPr>
      <w:r w:rsidRPr="00FB3E38">
        <w:rPr>
          <w:noProof/>
          <w:szCs w:val="22"/>
          <w:lang w:val="hu-HU"/>
        </w:rPr>
        <w:t>Gyűjtőcsomagolás: 6 db előretöltött fecskendő (3 db, egyenként 1 db 100 mg-os előretöltött fecskendőt és 1 db 200 mg-os előretöltött fecskendőt tartalmazó doboz).</w:t>
      </w:r>
    </w:p>
    <w:p w14:paraId="05E81CFB" w14:textId="77777777" w:rsidR="00817D14" w:rsidRPr="00FB3E38" w:rsidRDefault="00817D14" w:rsidP="00327CDC">
      <w:pPr>
        <w:tabs>
          <w:tab w:val="clear" w:pos="567"/>
        </w:tabs>
        <w:spacing w:line="240" w:lineRule="auto"/>
        <w:rPr>
          <w:noProof/>
          <w:lang w:val="hu-HU"/>
        </w:rPr>
      </w:pPr>
    </w:p>
    <w:p w14:paraId="24DF3ECB" w14:textId="77777777" w:rsidR="00327CDC" w:rsidRPr="00FB3E38" w:rsidRDefault="00327CDC" w:rsidP="00327CDC">
      <w:pPr>
        <w:tabs>
          <w:tab w:val="clear" w:pos="567"/>
        </w:tabs>
        <w:spacing w:line="240" w:lineRule="auto"/>
        <w:rPr>
          <w:noProof/>
          <w:lang w:val="hu-HU"/>
        </w:rPr>
      </w:pPr>
    </w:p>
    <w:p w14:paraId="2378C824" w14:textId="6D7714A9" w:rsidR="00327CDC" w:rsidRPr="00FB3E38" w:rsidRDefault="00327CDC" w:rsidP="00327CD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hu-HU"/>
        </w:rPr>
      </w:pPr>
      <w:r w:rsidRPr="00FB3E38">
        <w:rPr>
          <w:b/>
          <w:bCs/>
          <w:noProof/>
          <w:lang w:val="hu-HU"/>
        </w:rPr>
        <w:t>5.</w:t>
      </w:r>
      <w:r w:rsidRPr="00FB3E38">
        <w:rPr>
          <w:b/>
          <w:bCs/>
          <w:noProof/>
          <w:lang w:val="hu-HU"/>
        </w:rPr>
        <w:tab/>
        <w:t>AZ ALKALMAZÁSSAL KAPCSOLATOS TUDNIVALÓK ÉS AZ ALKALMAZÁS MÓDJA(I)</w:t>
      </w:r>
      <w:r w:rsidR="00B56231" w:rsidRPr="00FB3E38">
        <w:rPr>
          <w:b/>
          <w:bCs/>
          <w:noProof/>
          <w:lang w:val="hu-HU"/>
        </w:rPr>
        <w:fldChar w:fldCharType="begin"/>
      </w:r>
      <w:r w:rsidR="00B56231" w:rsidRPr="00FB3E38">
        <w:rPr>
          <w:b/>
          <w:bCs/>
          <w:noProof/>
          <w:lang w:val="hu-HU"/>
        </w:rPr>
        <w:instrText xml:space="preserve"> DOCVARIABLE VAULT_ND_603e6eb3-3028-48f4-ad27-58a8e2285f8f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6BA2D11C" w14:textId="77777777" w:rsidR="00327CDC" w:rsidRPr="00FB3E38" w:rsidRDefault="00327CDC" w:rsidP="00327CDC">
      <w:pPr>
        <w:keepNext/>
        <w:tabs>
          <w:tab w:val="clear" w:pos="567"/>
        </w:tabs>
        <w:spacing w:line="240" w:lineRule="auto"/>
        <w:rPr>
          <w:i/>
          <w:noProof/>
          <w:lang w:val="hu-HU"/>
        </w:rPr>
      </w:pPr>
    </w:p>
    <w:p w14:paraId="603D1CAD" w14:textId="77777777" w:rsidR="00327CDC" w:rsidRPr="00FB3E38" w:rsidRDefault="00327CDC" w:rsidP="00327CDC">
      <w:pPr>
        <w:keepNext/>
        <w:tabs>
          <w:tab w:val="clear" w:pos="567"/>
        </w:tabs>
        <w:spacing w:line="240" w:lineRule="auto"/>
        <w:rPr>
          <w:noProof/>
          <w:lang w:val="hu-HU"/>
        </w:rPr>
      </w:pPr>
      <w:r w:rsidRPr="00FB3E38">
        <w:rPr>
          <w:noProof/>
          <w:lang w:val="hu-HU"/>
        </w:rPr>
        <w:t>Kizárólag egyszeri alkalmazásra.</w:t>
      </w:r>
    </w:p>
    <w:p w14:paraId="2381FC48" w14:textId="77777777" w:rsidR="00327CDC" w:rsidRPr="00FB3E38" w:rsidRDefault="00327CDC" w:rsidP="00327CDC">
      <w:pPr>
        <w:tabs>
          <w:tab w:val="clear" w:pos="567"/>
        </w:tabs>
        <w:spacing w:line="240" w:lineRule="auto"/>
        <w:rPr>
          <w:noProof/>
          <w:lang w:val="hu-HU"/>
        </w:rPr>
      </w:pPr>
      <w:r w:rsidRPr="00FB3E38">
        <w:rPr>
          <w:noProof/>
          <w:lang w:val="hu-HU"/>
        </w:rPr>
        <w:t>Alkalmazás előtt olvassa el a mellékelt betegtájékoztatót!</w:t>
      </w:r>
    </w:p>
    <w:p w14:paraId="4CB80B0E" w14:textId="46135405" w:rsidR="00327CDC" w:rsidRPr="00FB3E38" w:rsidRDefault="00327CDC" w:rsidP="00327CDC">
      <w:pPr>
        <w:tabs>
          <w:tab w:val="clear" w:pos="567"/>
        </w:tabs>
        <w:spacing w:line="240" w:lineRule="auto"/>
        <w:rPr>
          <w:noProof/>
          <w:lang w:val="hu-HU"/>
        </w:rPr>
      </w:pPr>
      <w:r w:rsidRPr="00FB3E38">
        <w:rPr>
          <w:noProof/>
          <w:lang w:val="hu-HU"/>
        </w:rPr>
        <w:t>Bőr alá történő beadásra</w:t>
      </w:r>
      <w:r w:rsidR="001D1925" w:rsidRPr="00FB3E38">
        <w:rPr>
          <w:noProof/>
          <w:lang w:val="hu-HU"/>
        </w:rPr>
        <w:t>.</w:t>
      </w:r>
    </w:p>
    <w:p w14:paraId="4B8CFB11" w14:textId="77777777" w:rsidR="00327CDC" w:rsidRPr="00FB3E38" w:rsidRDefault="00327CDC" w:rsidP="00327CDC">
      <w:pPr>
        <w:keepNext/>
        <w:tabs>
          <w:tab w:val="clear" w:pos="567"/>
        </w:tabs>
        <w:spacing w:line="240" w:lineRule="auto"/>
        <w:rPr>
          <w:szCs w:val="22"/>
          <w:lang w:val="hu-HU"/>
        </w:rPr>
      </w:pPr>
      <w:r w:rsidRPr="00FB3E38">
        <w:rPr>
          <w:noProof/>
          <w:lang w:val="hu-HU"/>
        </w:rPr>
        <w:t>Ne rázza fel!</w:t>
      </w:r>
    </w:p>
    <w:p w14:paraId="7A8892FD" w14:textId="77777777" w:rsidR="00327CDC" w:rsidRPr="00FB3E38" w:rsidRDefault="00327CDC" w:rsidP="00327CDC">
      <w:pPr>
        <w:tabs>
          <w:tab w:val="clear" w:pos="567"/>
        </w:tabs>
        <w:spacing w:line="240" w:lineRule="auto"/>
        <w:rPr>
          <w:noProof/>
          <w:lang w:val="hu-HU"/>
        </w:rPr>
      </w:pPr>
    </w:p>
    <w:p w14:paraId="647BEF9D" w14:textId="77777777" w:rsidR="00327CDC" w:rsidRPr="00FB3E38" w:rsidRDefault="00327CDC" w:rsidP="00327CDC">
      <w:pPr>
        <w:tabs>
          <w:tab w:val="clear" w:pos="567"/>
        </w:tabs>
        <w:spacing w:line="240" w:lineRule="auto"/>
        <w:rPr>
          <w:noProof/>
          <w:lang w:val="hu-HU"/>
        </w:rPr>
      </w:pPr>
    </w:p>
    <w:p w14:paraId="01A4560C" w14:textId="1F93EE1C" w:rsidR="00327CDC" w:rsidRPr="00FB3E38" w:rsidRDefault="00327CDC" w:rsidP="00327CDC">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hu-HU"/>
        </w:rPr>
      </w:pPr>
      <w:r w:rsidRPr="00FB3E38">
        <w:rPr>
          <w:b/>
          <w:bCs/>
          <w:noProof/>
          <w:lang w:val="hu-HU"/>
        </w:rPr>
        <w:t>6.</w:t>
      </w:r>
      <w:r w:rsidRPr="00FB3E38">
        <w:rPr>
          <w:b/>
          <w:bCs/>
          <w:noProof/>
          <w:lang w:val="hu-HU"/>
        </w:rPr>
        <w:tab/>
        <w:t>KÜLÖN FIGYELMEZTETÉS, MELY SZERINT A GYÓGYSZERT GYERMEKEKTŐL ELZÁRVA KELL TARTANI</w:t>
      </w:r>
      <w:r w:rsidR="00B56231" w:rsidRPr="00FB3E38">
        <w:rPr>
          <w:b/>
          <w:bCs/>
          <w:noProof/>
          <w:lang w:val="hu-HU"/>
        </w:rPr>
        <w:fldChar w:fldCharType="begin"/>
      </w:r>
      <w:r w:rsidR="00B56231" w:rsidRPr="00FB3E38">
        <w:rPr>
          <w:b/>
          <w:bCs/>
          <w:noProof/>
          <w:lang w:val="hu-HU"/>
        </w:rPr>
        <w:instrText xml:space="preserve"> DOCVARIABLE VAULT_ND_0381c507-deeb-4ad8-9606-930f138ff369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1885AF14" w14:textId="77777777" w:rsidR="00327CDC" w:rsidRPr="00FB3E38" w:rsidRDefault="00327CDC" w:rsidP="00327CDC">
      <w:pPr>
        <w:keepNext/>
        <w:tabs>
          <w:tab w:val="clear" w:pos="567"/>
        </w:tabs>
        <w:spacing w:line="240" w:lineRule="auto"/>
        <w:rPr>
          <w:noProof/>
          <w:lang w:val="hu-HU"/>
        </w:rPr>
      </w:pPr>
    </w:p>
    <w:p w14:paraId="5B9A45E4" w14:textId="06F6B4EF" w:rsidR="00327CDC" w:rsidRPr="00FB3E38" w:rsidRDefault="00327CDC" w:rsidP="00327CDC">
      <w:pPr>
        <w:keepNext/>
        <w:tabs>
          <w:tab w:val="clear" w:pos="567"/>
        </w:tabs>
        <w:spacing w:line="240" w:lineRule="auto"/>
        <w:outlineLvl w:val="0"/>
        <w:rPr>
          <w:noProof/>
          <w:lang w:val="hu-HU"/>
        </w:rPr>
      </w:pPr>
      <w:r w:rsidRPr="00FB3E38">
        <w:rPr>
          <w:noProof/>
          <w:lang w:val="hu-HU"/>
        </w:rPr>
        <w:t>A gyógyszer gyermekektől elzárva tartandó!</w:t>
      </w:r>
      <w:r w:rsidR="00B56231" w:rsidRPr="00FB3E38">
        <w:rPr>
          <w:noProof/>
          <w:lang w:val="hu-HU"/>
        </w:rPr>
        <w:fldChar w:fldCharType="begin"/>
      </w:r>
      <w:r w:rsidR="00B56231" w:rsidRPr="00FB3E38">
        <w:rPr>
          <w:noProof/>
          <w:lang w:val="hu-HU"/>
        </w:rPr>
        <w:instrText xml:space="preserve"> DOCVARIABLE vault_nd_c02a3074-e8fa-4d55-ba18-6fedeb7186a1 \* MERGEFORMAT </w:instrText>
      </w:r>
      <w:r w:rsidR="00B56231" w:rsidRPr="00FB3E38">
        <w:rPr>
          <w:noProof/>
          <w:lang w:val="hu-HU"/>
        </w:rPr>
        <w:fldChar w:fldCharType="separate"/>
      </w:r>
      <w:r w:rsidR="00B56231" w:rsidRPr="00FB3E38">
        <w:rPr>
          <w:noProof/>
          <w:lang w:val="hu-HU"/>
        </w:rPr>
        <w:t xml:space="preserve"> </w:t>
      </w:r>
      <w:r w:rsidR="00B56231" w:rsidRPr="00FB3E38">
        <w:rPr>
          <w:noProof/>
          <w:lang w:val="hu-HU"/>
        </w:rPr>
        <w:fldChar w:fldCharType="end"/>
      </w:r>
    </w:p>
    <w:p w14:paraId="487826F0" w14:textId="77777777" w:rsidR="00327CDC" w:rsidRPr="00FB3E38" w:rsidRDefault="00327CDC" w:rsidP="00327CDC">
      <w:pPr>
        <w:tabs>
          <w:tab w:val="clear" w:pos="567"/>
        </w:tabs>
        <w:spacing w:line="240" w:lineRule="auto"/>
        <w:rPr>
          <w:noProof/>
          <w:lang w:val="hu-HU"/>
        </w:rPr>
      </w:pPr>
    </w:p>
    <w:p w14:paraId="447AA4F2" w14:textId="77777777" w:rsidR="00327CDC" w:rsidRPr="00FB3E38" w:rsidRDefault="00327CDC" w:rsidP="00327CDC">
      <w:pPr>
        <w:tabs>
          <w:tab w:val="clear" w:pos="567"/>
        </w:tabs>
        <w:spacing w:line="240" w:lineRule="auto"/>
        <w:rPr>
          <w:noProof/>
          <w:lang w:val="hu-HU"/>
        </w:rPr>
      </w:pPr>
    </w:p>
    <w:p w14:paraId="3016B700" w14:textId="37B110F0" w:rsidR="00327CDC" w:rsidRPr="00FB3E38" w:rsidRDefault="00327CDC" w:rsidP="00327CD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hu-HU"/>
        </w:rPr>
      </w:pPr>
      <w:r w:rsidRPr="00FB3E38">
        <w:rPr>
          <w:b/>
          <w:bCs/>
          <w:noProof/>
          <w:lang w:val="hu-HU"/>
        </w:rPr>
        <w:t>7.</w:t>
      </w:r>
      <w:r w:rsidRPr="00FB3E38">
        <w:rPr>
          <w:b/>
          <w:bCs/>
          <w:noProof/>
          <w:lang w:val="hu-HU"/>
        </w:rPr>
        <w:tab/>
        <w:t>TOVÁBBI FIGYELMEZTETÉS(EK), AMENNYIBEN SZÜKSÉGES</w:t>
      </w:r>
      <w:r w:rsidR="00B56231" w:rsidRPr="00FB3E38">
        <w:rPr>
          <w:b/>
          <w:bCs/>
          <w:noProof/>
          <w:lang w:val="hu-HU"/>
        </w:rPr>
        <w:fldChar w:fldCharType="begin"/>
      </w:r>
      <w:r w:rsidR="00B56231" w:rsidRPr="00FB3E38">
        <w:rPr>
          <w:b/>
          <w:bCs/>
          <w:noProof/>
          <w:lang w:val="hu-HU"/>
        </w:rPr>
        <w:instrText xml:space="preserve"> DOCVARIABLE VAULT_ND_a45478d4-6c43-451d-a332-e8c76f28d802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727741BB" w14:textId="77777777" w:rsidR="00327CDC" w:rsidRPr="00FB3E38" w:rsidRDefault="00327CDC" w:rsidP="00327CDC">
      <w:pPr>
        <w:keepNext/>
        <w:tabs>
          <w:tab w:val="clear" w:pos="567"/>
        </w:tabs>
        <w:spacing w:line="240" w:lineRule="auto"/>
        <w:rPr>
          <w:noProof/>
          <w:lang w:val="hu-HU"/>
        </w:rPr>
      </w:pPr>
    </w:p>
    <w:p w14:paraId="64218EC1" w14:textId="77777777" w:rsidR="00327CDC" w:rsidRPr="00FB3E38" w:rsidRDefault="00327CDC" w:rsidP="00327CDC">
      <w:pPr>
        <w:tabs>
          <w:tab w:val="clear" w:pos="567"/>
          <w:tab w:val="left" w:pos="749"/>
        </w:tabs>
        <w:spacing w:line="240" w:lineRule="auto"/>
        <w:rPr>
          <w:noProof/>
          <w:lang w:val="hu-HU"/>
        </w:rPr>
      </w:pPr>
    </w:p>
    <w:p w14:paraId="766E6AA3" w14:textId="580544B5" w:rsidR="00327CDC" w:rsidRPr="00FB3E38" w:rsidRDefault="00327CDC" w:rsidP="00327CD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hu-HU"/>
        </w:rPr>
      </w:pPr>
      <w:r w:rsidRPr="00FB3E38">
        <w:rPr>
          <w:b/>
          <w:bCs/>
          <w:noProof/>
          <w:lang w:val="hu-HU"/>
        </w:rPr>
        <w:t>8.</w:t>
      </w:r>
      <w:r w:rsidRPr="00FB3E38">
        <w:rPr>
          <w:b/>
          <w:bCs/>
          <w:noProof/>
          <w:lang w:val="hu-HU"/>
        </w:rPr>
        <w:tab/>
        <w:t>LEJÁRATI IDŐ</w:t>
      </w:r>
      <w:r w:rsidR="00B56231" w:rsidRPr="00FB3E38">
        <w:rPr>
          <w:b/>
          <w:bCs/>
          <w:noProof/>
          <w:lang w:val="hu-HU"/>
        </w:rPr>
        <w:fldChar w:fldCharType="begin"/>
      </w:r>
      <w:r w:rsidR="00B56231" w:rsidRPr="00FB3E38">
        <w:rPr>
          <w:b/>
          <w:bCs/>
          <w:noProof/>
          <w:lang w:val="hu-HU"/>
        </w:rPr>
        <w:instrText xml:space="preserve"> DOCVARIABLE VAULT_ND_6c7a4e24-cbf0-4cf1-8614-cd49767d514b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04FDD7F8" w14:textId="77777777" w:rsidR="00327CDC" w:rsidRPr="00FB3E38" w:rsidRDefault="00327CDC" w:rsidP="00327CDC">
      <w:pPr>
        <w:keepNext/>
        <w:tabs>
          <w:tab w:val="clear" w:pos="567"/>
        </w:tabs>
        <w:spacing w:line="240" w:lineRule="auto"/>
        <w:rPr>
          <w:i/>
          <w:noProof/>
          <w:lang w:val="hu-HU"/>
        </w:rPr>
      </w:pPr>
    </w:p>
    <w:p w14:paraId="1952F62D" w14:textId="77777777" w:rsidR="00327CDC" w:rsidRPr="00FB3E38" w:rsidRDefault="00327CDC" w:rsidP="00327CDC">
      <w:pPr>
        <w:keepNext/>
        <w:tabs>
          <w:tab w:val="clear" w:pos="567"/>
        </w:tabs>
        <w:spacing w:line="240" w:lineRule="auto"/>
        <w:rPr>
          <w:noProof/>
          <w:lang w:val="hu-HU"/>
        </w:rPr>
      </w:pPr>
      <w:r w:rsidRPr="00FB3E38">
        <w:rPr>
          <w:noProof/>
          <w:lang w:val="hu-HU"/>
        </w:rPr>
        <w:t>EXP</w:t>
      </w:r>
    </w:p>
    <w:p w14:paraId="1EBACEDA" w14:textId="77777777" w:rsidR="00327CDC" w:rsidRPr="00FB3E38" w:rsidRDefault="00327CDC" w:rsidP="00327CDC">
      <w:pPr>
        <w:tabs>
          <w:tab w:val="clear" w:pos="567"/>
        </w:tabs>
        <w:spacing w:line="240" w:lineRule="auto"/>
        <w:rPr>
          <w:noProof/>
          <w:lang w:val="hu-HU"/>
        </w:rPr>
      </w:pPr>
    </w:p>
    <w:p w14:paraId="7F9E4500" w14:textId="77777777" w:rsidR="00327CDC" w:rsidRPr="00FB3E38" w:rsidRDefault="00327CDC" w:rsidP="00327CDC">
      <w:pPr>
        <w:tabs>
          <w:tab w:val="clear" w:pos="567"/>
        </w:tabs>
        <w:spacing w:line="240" w:lineRule="auto"/>
        <w:rPr>
          <w:noProof/>
          <w:lang w:val="hu-HU"/>
        </w:rPr>
      </w:pPr>
    </w:p>
    <w:p w14:paraId="75CA1FF6" w14:textId="0CCBA28D" w:rsidR="00327CDC" w:rsidRPr="00FB3E38" w:rsidRDefault="00327CDC" w:rsidP="00327CD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hu-HU"/>
        </w:rPr>
      </w:pPr>
      <w:r w:rsidRPr="00FB3E38">
        <w:rPr>
          <w:b/>
          <w:bCs/>
          <w:noProof/>
          <w:lang w:val="hu-HU"/>
        </w:rPr>
        <w:t>9.</w:t>
      </w:r>
      <w:r w:rsidRPr="00FB3E38">
        <w:rPr>
          <w:b/>
          <w:bCs/>
          <w:noProof/>
          <w:lang w:val="hu-HU"/>
        </w:rPr>
        <w:tab/>
        <w:t>KÜLÖNLEGES TÁROLÁSI ELŐÍRÁSOK</w:t>
      </w:r>
      <w:r w:rsidR="00B56231" w:rsidRPr="00FB3E38">
        <w:rPr>
          <w:b/>
          <w:bCs/>
          <w:noProof/>
          <w:lang w:val="hu-HU"/>
        </w:rPr>
        <w:fldChar w:fldCharType="begin"/>
      </w:r>
      <w:r w:rsidR="00B56231" w:rsidRPr="00FB3E38">
        <w:rPr>
          <w:b/>
          <w:bCs/>
          <w:noProof/>
          <w:lang w:val="hu-HU"/>
        </w:rPr>
        <w:instrText xml:space="preserve"> DOCVARIABLE VAULT_ND_1881b330-3089-4bf7-ada8-9d0f2780bed7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66391015" w14:textId="77777777" w:rsidR="00327CDC" w:rsidRPr="00FB3E38" w:rsidRDefault="00327CDC" w:rsidP="00327CDC">
      <w:pPr>
        <w:keepNext/>
        <w:tabs>
          <w:tab w:val="clear" w:pos="567"/>
        </w:tabs>
        <w:spacing w:line="240" w:lineRule="auto"/>
        <w:rPr>
          <w:i/>
          <w:noProof/>
          <w:lang w:val="hu-HU"/>
        </w:rPr>
      </w:pPr>
    </w:p>
    <w:p w14:paraId="362AEF3D" w14:textId="77777777" w:rsidR="00327CDC" w:rsidRPr="00FB3E38" w:rsidRDefault="00327CDC" w:rsidP="00327CDC">
      <w:pPr>
        <w:keepNext/>
        <w:spacing w:line="240" w:lineRule="auto"/>
        <w:rPr>
          <w:lang w:val="hu-HU"/>
        </w:rPr>
      </w:pPr>
      <w:r w:rsidRPr="00FB3E38">
        <w:rPr>
          <w:lang w:val="hu-HU"/>
        </w:rPr>
        <w:t>Hűtőszekrényben tárolandó.</w:t>
      </w:r>
    </w:p>
    <w:p w14:paraId="2828C96F" w14:textId="77777777" w:rsidR="00327CDC" w:rsidRPr="00FB3E38" w:rsidRDefault="00327CDC" w:rsidP="00327CDC">
      <w:pPr>
        <w:keepNext/>
        <w:spacing w:line="240" w:lineRule="auto"/>
        <w:rPr>
          <w:noProof/>
          <w:lang w:val="hu-HU"/>
        </w:rPr>
      </w:pPr>
      <w:r w:rsidRPr="00FB3E38">
        <w:rPr>
          <w:noProof/>
          <w:lang w:val="hu-HU"/>
        </w:rPr>
        <w:t>Nem fagyasztható!</w:t>
      </w:r>
    </w:p>
    <w:p w14:paraId="3FC46BBC" w14:textId="77777777" w:rsidR="00327CDC" w:rsidRPr="00FB3E38" w:rsidRDefault="00327CDC" w:rsidP="00327CDC">
      <w:pPr>
        <w:spacing w:line="240" w:lineRule="auto"/>
        <w:rPr>
          <w:noProof/>
          <w:lang w:val="hu-HU"/>
        </w:rPr>
      </w:pPr>
      <w:r w:rsidRPr="00FB3E38">
        <w:rPr>
          <w:noProof/>
          <w:lang w:val="hu-HU"/>
        </w:rPr>
        <w:t>A fénytől való védelem érdekében az eredeti csomagolásban tárolandó.</w:t>
      </w:r>
    </w:p>
    <w:p w14:paraId="6D65DEEA" w14:textId="77777777" w:rsidR="00327CDC" w:rsidRPr="00FB3E38" w:rsidRDefault="00327CDC" w:rsidP="00327CDC">
      <w:pPr>
        <w:pStyle w:val="Default"/>
        <w:rPr>
          <w:color w:val="auto"/>
          <w:sz w:val="22"/>
          <w:lang w:val="hu-HU"/>
        </w:rPr>
      </w:pPr>
    </w:p>
    <w:p w14:paraId="7825AC1E" w14:textId="77777777" w:rsidR="00327CDC" w:rsidRPr="00FB3E38" w:rsidRDefault="00327CDC" w:rsidP="00327CDC">
      <w:pPr>
        <w:tabs>
          <w:tab w:val="clear" w:pos="567"/>
        </w:tabs>
        <w:spacing w:line="240" w:lineRule="auto"/>
        <w:ind w:left="567" w:hanging="567"/>
        <w:rPr>
          <w:noProof/>
          <w:lang w:val="hu-HU"/>
        </w:rPr>
      </w:pPr>
    </w:p>
    <w:p w14:paraId="5848F781" w14:textId="534C5669" w:rsidR="00327CDC" w:rsidRPr="00FB3E38" w:rsidRDefault="00327CDC" w:rsidP="00327CDC">
      <w:pPr>
        <w:keepNext/>
        <w:pBdr>
          <w:top w:val="single" w:sz="4" w:space="1" w:color="auto"/>
          <w:left w:val="single" w:sz="4" w:space="4" w:color="auto"/>
          <w:bottom w:val="single" w:sz="4" w:space="1" w:color="auto"/>
          <w:right w:val="single" w:sz="4" w:space="4" w:color="auto"/>
        </w:pBdr>
        <w:spacing w:line="240" w:lineRule="auto"/>
        <w:outlineLvl w:val="0"/>
        <w:rPr>
          <w:b/>
          <w:noProof/>
          <w:lang w:val="hu-HU"/>
        </w:rPr>
      </w:pPr>
      <w:r w:rsidRPr="00FB3E38">
        <w:rPr>
          <w:b/>
          <w:bCs/>
          <w:noProof/>
          <w:lang w:val="hu-HU"/>
        </w:rPr>
        <w:t>10.</w:t>
      </w:r>
      <w:r w:rsidRPr="00FB3E38">
        <w:rPr>
          <w:b/>
          <w:bCs/>
          <w:noProof/>
          <w:lang w:val="hu-HU"/>
        </w:rPr>
        <w:tab/>
        <w:t>KÜLÖNLEGES ÓVINTÉZKEDÉSEK A FEL NEM HASZNÁLT GYÓGYSZEREK VAGY AZ ILYEN TERMÉKEKBŐL KELETKEZETT HULLADÉKANYAGOK ÁRTALMATLANNÁ TÉTELÉRE, HA ILYENEKRE SZÜKSÉG VAN</w:t>
      </w:r>
      <w:r w:rsidR="00B56231" w:rsidRPr="00FB3E38">
        <w:rPr>
          <w:b/>
          <w:bCs/>
          <w:noProof/>
          <w:lang w:val="hu-HU"/>
        </w:rPr>
        <w:fldChar w:fldCharType="begin"/>
      </w:r>
      <w:r w:rsidR="00B56231" w:rsidRPr="00FB3E38">
        <w:rPr>
          <w:b/>
          <w:bCs/>
          <w:noProof/>
          <w:lang w:val="hu-HU"/>
        </w:rPr>
        <w:instrText xml:space="preserve"> DOCVARIABLE VAULT_ND_21134b13-6c55-4fcf-956e-bb0b162037c7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024BEC67" w14:textId="77777777" w:rsidR="00327CDC" w:rsidRPr="00FB3E38" w:rsidRDefault="00327CDC" w:rsidP="00327CDC">
      <w:pPr>
        <w:keepNext/>
        <w:tabs>
          <w:tab w:val="clear" w:pos="567"/>
        </w:tabs>
        <w:spacing w:line="240" w:lineRule="auto"/>
        <w:rPr>
          <w:i/>
          <w:noProof/>
          <w:lang w:val="hu-HU"/>
        </w:rPr>
      </w:pPr>
    </w:p>
    <w:p w14:paraId="35B8EB68" w14:textId="77777777" w:rsidR="00327CDC" w:rsidRPr="00FB3E38" w:rsidRDefault="00327CDC" w:rsidP="00327CDC">
      <w:pPr>
        <w:tabs>
          <w:tab w:val="clear" w:pos="567"/>
        </w:tabs>
        <w:spacing w:line="240" w:lineRule="auto"/>
        <w:rPr>
          <w:noProof/>
          <w:szCs w:val="22"/>
          <w:lang w:val="hu-HU"/>
        </w:rPr>
      </w:pPr>
    </w:p>
    <w:p w14:paraId="122BD345" w14:textId="630BE7D2" w:rsidR="00327CDC" w:rsidRPr="00FB3E38" w:rsidRDefault="00327CDC" w:rsidP="00327CDC">
      <w:pPr>
        <w:keepNext/>
        <w:pBdr>
          <w:top w:val="single" w:sz="4" w:space="1" w:color="auto"/>
          <w:left w:val="single" w:sz="4" w:space="4" w:color="auto"/>
          <w:bottom w:val="single" w:sz="4" w:space="1" w:color="auto"/>
          <w:right w:val="single" w:sz="4" w:space="4" w:color="auto"/>
        </w:pBdr>
        <w:spacing w:line="240" w:lineRule="auto"/>
        <w:outlineLvl w:val="0"/>
        <w:rPr>
          <w:b/>
          <w:noProof/>
          <w:lang w:val="hu-HU"/>
        </w:rPr>
      </w:pPr>
      <w:r w:rsidRPr="00FB3E38">
        <w:rPr>
          <w:b/>
          <w:bCs/>
          <w:noProof/>
          <w:lang w:val="hu-HU"/>
        </w:rPr>
        <w:t>11.</w:t>
      </w:r>
      <w:r w:rsidRPr="00FB3E38">
        <w:rPr>
          <w:b/>
          <w:bCs/>
          <w:noProof/>
          <w:lang w:val="hu-HU"/>
        </w:rPr>
        <w:tab/>
        <w:t>A FORGALOMBA HOZATALI ENGEDÉLY JOGOSULTJÁNAK NEVE ÉS CÍME</w:t>
      </w:r>
      <w:r w:rsidR="00B56231" w:rsidRPr="00FB3E38">
        <w:rPr>
          <w:b/>
          <w:bCs/>
          <w:noProof/>
          <w:lang w:val="hu-HU"/>
        </w:rPr>
        <w:fldChar w:fldCharType="begin"/>
      </w:r>
      <w:r w:rsidR="00B56231" w:rsidRPr="00FB3E38">
        <w:rPr>
          <w:b/>
          <w:bCs/>
          <w:noProof/>
          <w:lang w:val="hu-HU"/>
        </w:rPr>
        <w:instrText xml:space="preserve"> DOCVARIABLE VAULT_ND_012c9fa8-c0a7-4f7e-914b-251d463cd2e2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3654CA6B" w14:textId="77777777" w:rsidR="00327CDC" w:rsidRPr="00FB3E38" w:rsidRDefault="00327CDC" w:rsidP="00327CDC">
      <w:pPr>
        <w:keepNext/>
        <w:tabs>
          <w:tab w:val="clear" w:pos="567"/>
        </w:tabs>
        <w:spacing w:line="240" w:lineRule="auto"/>
        <w:rPr>
          <w:i/>
          <w:noProof/>
          <w:lang w:val="hu-HU"/>
        </w:rPr>
      </w:pPr>
    </w:p>
    <w:p w14:paraId="6DE6483B" w14:textId="77777777" w:rsidR="00327CDC" w:rsidRPr="00FB3E38" w:rsidRDefault="00327CDC" w:rsidP="00327CDC">
      <w:pPr>
        <w:pStyle w:val="Default"/>
        <w:keepNext/>
        <w:jc w:val="both"/>
        <w:rPr>
          <w:color w:val="auto"/>
          <w:sz w:val="22"/>
          <w:lang w:val="hu-HU"/>
        </w:rPr>
      </w:pPr>
      <w:r w:rsidRPr="00FB3E38">
        <w:rPr>
          <w:color w:val="auto"/>
          <w:sz w:val="22"/>
          <w:lang w:val="hu-HU"/>
        </w:rPr>
        <w:t>Eli Lilly Nederland B.V.,</w:t>
      </w:r>
    </w:p>
    <w:p w14:paraId="366DE5B6" w14:textId="77777777" w:rsidR="00327CDC" w:rsidRPr="00FB3E38" w:rsidRDefault="00327CDC" w:rsidP="00327CDC">
      <w:pPr>
        <w:tabs>
          <w:tab w:val="clear" w:pos="567"/>
        </w:tabs>
        <w:spacing w:line="240" w:lineRule="auto"/>
        <w:rPr>
          <w:szCs w:val="22"/>
          <w:lang w:val="hu-HU"/>
        </w:rPr>
      </w:pPr>
      <w:r w:rsidRPr="00FB3E38">
        <w:rPr>
          <w:szCs w:val="22"/>
          <w:lang w:val="hu-HU"/>
        </w:rPr>
        <w:t>Papendorpseweg 83, 3528 BJ Utrecht,</w:t>
      </w:r>
    </w:p>
    <w:p w14:paraId="31124EB6" w14:textId="77777777" w:rsidR="00327CDC" w:rsidRPr="00FB3E38" w:rsidRDefault="00327CDC" w:rsidP="00327CDC">
      <w:pPr>
        <w:tabs>
          <w:tab w:val="clear" w:pos="567"/>
        </w:tabs>
        <w:spacing w:line="240" w:lineRule="auto"/>
        <w:rPr>
          <w:noProof/>
          <w:lang w:val="hu-HU"/>
        </w:rPr>
      </w:pPr>
      <w:r w:rsidRPr="00FB3E38">
        <w:rPr>
          <w:szCs w:val="22"/>
          <w:lang w:val="hu-HU"/>
        </w:rPr>
        <w:t>Hollandia</w:t>
      </w:r>
    </w:p>
    <w:p w14:paraId="26625C8F" w14:textId="77777777" w:rsidR="00327CDC" w:rsidRPr="00FB3E38" w:rsidRDefault="00327CDC" w:rsidP="00327CDC">
      <w:pPr>
        <w:tabs>
          <w:tab w:val="clear" w:pos="567"/>
        </w:tabs>
        <w:spacing w:line="240" w:lineRule="auto"/>
        <w:rPr>
          <w:noProof/>
          <w:lang w:val="hu-HU"/>
        </w:rPr>
      </w:pPr>
    </w:p>
    <w:p w14:paraId="26859585" w14:textId="77777777" w:rsidR="00327CDC" w:rsidRPr="00FB3E38" w:rsidRDefault="00327CDC" w:rsidP="00327CDC">
      <w:pPr>
        <w:tabs>
          <w:tab w:val="clear" w:pos="567"/>
        </w:tabs>
        <w:spacing w:line="240" w:lineRule="auto"/>
        <w:rPr>
          <w:noProof/>
          <w:lang w:val="hu-HU"/>
        </w:rPr>
      </w:pPr>
    </w:p>
    <w:p w14:paraId="6DC5D24D" w14:textId="568F151C" w:rsidR="00327CDC" w:rsidRPr="00FB3E38" w:rsidRDefault="00327CDC" w:rsidP="00327CDC">
      <w:pPr>
        <w:keepNext/>
        <w:pBdr>
          <w:top w:val="single" w:sz="4" w:space="1" w:color="auto"/>
          <w:left w:val="single" w:sz="4" w:space="4" w:color="auto"/>
          <w:bottom w:val="single" w:sz="4" w:space="1" w:color="auto"/>
          <w:right w:val="single" w:sz="4" w:space="4" w:color="auto"/>
        </w:pBdr>
        <w:spacing w:line="240" w:lineRule="auto"/>
        <w:outlineLvl w:val="0"/>
        <w:rPr>
          <w:noProof/>
          <w:lang w:val="hu-HU"/>
        </w:rPr>
      </w:pPr>
      <w:r w:rsidRPr="00FB3E38">
        <w:rPr>
          <w:b/>
          <w:bCs/>
          <w:noProof/>
          <w:lang w:val="hu-HU"/>
        </w:rPr>
        <w:t>12.</w:t>
      </w:r>
      <w:r w:rsidRPr="00FB3E38">
        <w:rPr>
          <w:b/>
          <w:bCs/>
          <w:noProof/>
          <w:lang w:val="hu-HU"/>
        </w:rPr>
        <w:tab/>
        <w:t>A FORGALOMBA HOZATALI ENGEDÉLY SZÁMA</w:t>
      </w:r>
      <w:r w:rsidR="00B56231" w:rsidRPr="00FB3E38">
        <w:rPr>
          <w:b/>
          <w:bCs/>
          <w:noProof/>
          <w:lang w:val="hu-HU"/>
        </w:rPr>
        <w:fldChar w:fldCharType="begin"/>
      </w:r>
      <w:r w:rsidR="00B56231" w:rsidRPr="00FB3E38">
        <w:rPr>
          <w:b/>
          <w:bCs/>
          <w:noProof/>
          <w:lang w:val="hu-HU"/>
        </w:rPr>
        <w:instrText xml:space="preserve"> DOCVARIABLE VAULT_ND_0fb03b87-0ee8-4299-9fc1-18014565f414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5921BCA5" w14:textId="77777777" w:rsidR="00327CDC" w:rsidRPr="00FB3E38" w:rsidRDefault="00327CDC" w:rsidP="00327CDC">
      <w:pPr>
        <w:keepNext/>
        <w:tabs>
          <w:tab w:val="clear" w:pos="567"/>
        </w:tabs>
        <w:spacing w:line="240" w:lineRule="auto"/>
        <w:rPr>
          <w:noProof/>
          <w:lang w:val="hu-HU"/>
        </w:rPr>
      </w:pPr>
    </w:p>
    <w:p w14:paraId="7E4EFCB3" w14:textId="7C7D8E3B" w:rsidR="00327CDC" w:rsidRPr="00FB3E38" w:rsidRDefault="00327CDC" w:rsidP="00327CDC">
      <w:pPr>
        <w:keepNext/>
        <w:tabs>
          <w:tab w:val="clear" w:pos="567"/>
        </w:tabs>
        <w:spacing w:line="240" w:lineRule="auto"/>
        <w:rPr>
          <w:noProof/>
          <w:lang w:val="hu-HU"/>
        </w:rPr>
      </w:pPr>
      <w:r w:rsidRPr="00FB3E38">
        <w:rPr>
          <w:lang w:val="hu-HU"/>
        </w:rPr>
        <w:t>EU/1/23/1736/00</w:t>
      </w:r>
      <w:r w:rsidR="001D1925" w:rsidRPr="00FB3E38">
        <w:rPr>
          <w:lang w:val="hu-HU"/>
        </w:rPr>
        <w:t>8</w:t>
      </w:r>
    </w:p>
    <w:p w14:paraId="37415B69" w14:textId="77777777" w:rsidR="00327CDC" w:rsidRPr="00FB3E38" w:rsidRDefault="00327CDC" w:rsidP="00327CDC">
      <w:pPr>
        <w:tabs>
          <w:tab w:val="clear" w:pos="567"/>
        </w:tabs>
        <w:spacing w:line="240" w:lineRule="auto"/>
        <w:rPr>
          <w:noProof/>
          <w:lang w:val="hu-HU"/>
        </w:rPr>
      </w:pPr>
    </w:p>
    <w:p w14:paraId="615C92B3" w14:textId="77777777" w:rsidR="00327CDC" w:rsidRPr="00FB3E38" w:rsidRDefault="00327CDC" w:rsidP="00327CDC">
      <w:pPr>
        <w:tabs>
          <w:tab w:val="clear" w:pos="567"/>
        </w:tabs>
        <w:spacing w:line="240" w:lineRule="auto"/>
        <w:rPr>
          <w:noProof/>
          <w:lang w:val="hu-HU"/>
        </w:rPr>
      </w:pPr>
    </w:p>
    <w:p w14:paraId="3774C8C6" w14:textId="15FA3FD9" w:rsidR="00327CDC" w:rsidRPr="00FB3E38" w:rsidRDefault="00327CDC" w:rsidP="00327CDC">
      <w:pPr>
        <w:keepNext/>
        <w:pBdr>
          <w:top w:val="single" w:sz="4" w:space="1" w:color="auto"/>
          <w:left w:val="single" w:sz="4" w:space="4" w:color="auto"/>
          <w:bottom w:val="single" w:sz="4" w:space="1" w:color="auto"/>
          <w:right w:val="single" w:sz="4" w:space="4" w:color="auto"/>
        </w:pBdr>
        <w:spacing w:line="240" w:lineRule="auto"/>
        <w:outlineLvl w:val="0"/>
        <w:rPr>
          <w:noProof/>
          <w:lang w:val="hu-HU"/>
        </w:rPr>
      </w:pPr>
      <w:r w:rsidRPr="00FB3E38">
        <w:rPr>
          <w:b/>
          <w:bCs/>
          <w:noProof/>
          <w:lang w:val="hu-HU"/>
        </w:rPr>
        <w:t>13.</w:t>
      </w:r>
      <w:r w:rsidRPr="00FB3E38">
        <w:rPr>
          <w:b/>
          <w:bCs/>
          <w:noProof/>
          <w:lang w:val="hu-HU"/>
        </w:rPr>
        <w:tab/>
        <w:t>A GYÁRTÁSI TÉTEL SZÁMA</w:t>
      </w:r>
      <w:r w:rsidR="00B56231" w:rsidRPr="00FB3E38">
        <w:rPr>
          <w:b/>
          <w:bCs/>
          <w:noProof/>
          <w:lang w:val="hu-HU"/>
        </w:rPr>
        <w:fldChar w:fldCharType="begin"/>
      </w:r>
      <w:r w:rsidR="00B56231" w:rsidRPr="00FB3E38">
        <w:rPr>
          <w:b/>
          <w:bCs/>
          <w:noProof/>
          <w:lang w:val="hu-HU"/>
        </w:rPr>
        <w:instrText xml:space="preserve"> DOCVARIABLE VAULT_ND_2b038561-2131-4549-887f-6650798fa4b0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1647356A" w14:textId="77777777" w:rsidR="00327CDC" w:rsidRPr="00FB3E38" w:rsidRDefault="00327CDC" w:rsidP="00327CDC">
      <w:pPr>
        <w:keepNext/>
        <w:tabs>
          <w:tab w:val="clear" w:pos="567"/>
        </w:tabs>
        <w:spacing w:line="240" w:lineRule="auto"/>
        <w:rPr>
          <w:noProof/>
          <w:lang w:val="hu-HU"/>
        </w:rPr>
      </w:pPr>
    </w:p>
    <w:p w14:paraId="44D8E30C" w14:textId="77777777" w:rsidR="00327CDC" w:rsidRPr="00FB3E38" w:rsidRDefault="00327CDC" w:rsidP="00327CDC">
      <w:pPr>
        <w:keepNext/>
        <w:tabs>
          <w:tab w:val="clear" w:pos="567"/>
        </w:tabs>
        <w:spacing w:line="240" w:lineRule="auto"/>
        <w:rPr>
          <w:noProof/>
          <w:lang w:val="hu-HU"/>
        </w:rPr>
      </w:pPr>
      <w:r w:rsidRPr="00FB3E38">
        <w:rPr>
          <w:noProof/>
          <w:lang w:val="hu-HU"/>
        </w:rPr>
        <w:t>Lot</w:t>
      </w:r>
    </w:p>
    <w:p w14:paraId="4F8B1E66" w14:textId="77777777" w:rsidR="00327CDC" w:rsidRPr="00FB3E38" w:rsidRDefault="00327CDC" w:rsidP="00327CDC">
      <w:pPr>
        <w:tabs>
          <w:tab w:val="clear" w:pos="567"/>
        </w:tabs>
        <w:spacing w:line="240" w:lineRule="auto"/>
        <w:rPr>
          <w:noProof/>
          <w:lang w:val="hu-HU"/>
        </w:rPr>
      </w:pPr>
    </w:p>
    <w:p w14:paraId="2719FD22" w14:textId="77777777" w:rsidR="00327CDC" w:rsidRPr="00FB3E38" w:rsidRDefault="00327CDC" w:rsidP="00327CDC">
      <w:pPr>
        <w:tabs>
          <w:tab w:val="clear" w:pos="567"/>
        </w:tabs>
        <w:spacing w:line="240" w:lineRule="auto"/>
        <w:rPr>
          <w:noProof/>
          <w:lang w:val="hu-HU"/>
        </w:rPr>
      </w:pPr>
    </w:p>
    <w:p w14:paraId="2B10BF2B" w14:textId="7E2A4ECA" w:rsidR="00327CDC" w:rsidRPr="00FB3E38" w:rsidRDefault="00327CDC" w:rsidP="00327CDC">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hu-HU"/>
        </w:rPr>
      </w:pPr>
      <w:r w:rsidRPr="00FB3E38">
        <w:rPr>
          <w:b/>
          <w:bCs/>
          <w:noProof/>
          <w:lang w:val="hu-HU"/>
        </w:rPr>
        <w:t>14.</w:t>
      </w:r>
      <w:r w:rsidRPr="00FB3E38">
        <w:rPr>
          <w:b/>
          <w:bCs/>
          <w:noProof/>
          <w:lang w:val="hu-HU"/>
        </w:rPr>
        <w:tab/>
        <w:t>A GYÓGYSZER ÁLTALÁNOS BESOROLÁSA RENDELHETŐSÉG SZEMPONTJÁBÓL</w:t>
      </w:r>
      <w:r w:rsidR="00B56231" w:rsidRPr="00FB3E38">
        <w:rPr>
          <w:b/>
          <w:bCs/>
          <w:noProof/>
          <w:lang w:val="hu-HU"/>
        </w:rPr>
        <w:fldChar w:fldCharType="begin"/>
      </w:r>
      <w:r w:rsidR="00B56231" w:rsidRPr="00FB3E38">
        <w:rPr>
          <w:b/>
          <w:bCs/>
          <w:noProof/>
          <w:lang w:val="hu-HU"/>
        </w:rPr>
        <w:instrText xml:space="preserve"> DOCVARIABLE VAULT_ND_2112cf2d-fd91-41b9-9e43-8f20285f369a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3C82A8D7" w14:textId="77777777" w:rsidR="00327CDC" w:rsidRPr="00FB3E38" w:rsidRDefault="00327CDC" w:rsidP="00327CDC">
      <w:pPr>
        <w:keepNext/>
        <w:suppressLineNumbers/>
        <w:spacing w:line="240" w:lineRule="auto"/>
        <w:rPr>
          <w:noProof/>
          <w:szCs w:val="22"/>
          <w:lang w:val="hu-HU"/>
        </w:rPr>
      </w:pPr>
    </w:p>
    <w:p w14:paraId="7B94203C" w14:textId="77777777" w:rsidR="00327CDC" w:rsidRPr="00FB3E38" w:rsidRDefault="00327CDC" w:rsidP="00327CDC">
      <w:pPr>
        <w:tabs>
          <w:tab w:val="clear" w:pos="567"/>
        </w:tabs>
        <w:spacing w:line="240" w:lineRule="auto"/>
        <w:rPr>
          <w:noProof/>
          <w:lang w:val="hu-HU"/>
        </w:rPr>
      </w:pPr>
    </w:p>
    <w:p w14:paraId="7CA59FB8" w14:textId="4D5077E7" w:rsidR="00327CDC" w:rsidRPr="00FB3E38" w:rsidRDefault="00327CDC" w:rsidP="00327CDC">
      <w:pPr>
        <w:keepNext/>
        <w:pBdr>
          <w:top w:val="single" w:sz="4" w:space="2" w:color="auto"/>
          <w:left w:val="single" w:sz="4" w:space="4" w:color="auto"/>
          <w:bottom w:val="single" w:sz="4" w:space="1" w:color="auto"/>
          <w:right w:val="single" w:sz="4" w:space="4" w:color="auto"/>
        </w:pBdr>
        <w:spacing w:line="240" w:lineRule="auto"/>
        <w:outlineLvl w:val="0"/>
        <w:rPr>
          <w:noProof/>
          <w:lang w:val="hu-HU"/>
        </w:rPr>
      </w:pPr>
      <w:r w:rsidRPr="00FB3E38">
        <w:rPr>
          <w:b/>
          <w:bCs/>
          <w:noProof/>
          <w:lang w:val="hu-HU"/>
        </w:rPr>
        <w:t>15.</w:t>
      </w:r>
      <w:r w:rsidRPr="00FB3E38">
        <w:rPr>
          <w:b/>
          <w:bCs/>
          <w:noProof/>
          <w:lang w:val="hu-HU"/>
        </w:rPr>
        <w:tab/>
        <w:t>AZ ALKALMAZÁSRA VONATKOZÓ UTASÍTÁSOK</w:t>
      </w:r>
      <w:r w:rsidR="00B56231" w:rsidRPr="00FB3E38">
        <w:rPr>
          <w:b/>
          <w:bCs/>
          <w:noProof/>
          <w:lang w:val="hu-HU"/>
        </w:rPr>
        <w:fldChar w:fldCharType="begin"/>
      </w:r>
      <w:r w:rsidR="00B56231" w:rsidRPr="00FB3E38">
        <w:rPr>
          <w:b/>
          <w:bCs/>
          <w:noProof/>
          <w:lang w:val="hu-HU"/>
        </w:rPr>
        <w:instrText xml:space="preserve"> DOCVARIABLE VAULT_ND_19eac17b-4bfb-48eb-b98c-9d951d1331a0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78ED54D8" w14:textId="77777777" w:rsidR="00327CDC" w:rsidRPr="00FB3E38" w:rsidRDefault="00327CDC" w:rsidP="00327CDC">
      <w:pPr>
        <w:keepNext/>
        <w:tabs>
          <w:tab w:val="clear" w:pos="567"/>
        </w:tabs>
        <w:spacing w:line="240" w:lineRule="auto"/>
        <w:rPr>
          <w:i/>
          <w:noProof/>
          <w:lang w:val="hu-HU"/>
        </w:rPr>
      </w:pPr>
    </w:p>
    <w:p w14:paraId="43DCDE2D" w14:textId="77777777" w:rsidR="00327CDC" w:rsidRPr="00FB3E38" w:rsidRDefault="00327CDC" w:rsidP="00327CDC">
      <w:pPr>
        <w:tabs>
          <w:tab w:val="clear" w:pos="567"/>
        </w:tabs>
        <w:spacing w:line="240" w:lineRule="auto"/>
        <w:rPr>
          <w:i/>
          <w:noProof/>
          <w:szCs w:val="22"/>
          <w:lang w:val="hu-HU"/>
        </w:rPr>
      </w:pPr>
    </w:p>
    <w:p w14:paraId="0B4439FF" w14:textId="77777777" w:rsidR="00327CDC" w:rsidRPr="00FB3E38" w:rsidRDefault="00327CDC" w:rsidP="00327CDC">
      <w:pPr>
        <w:keepNext/>
        <w:pBdr>
          <w:top w:val="single" w:sz="4" w:space="1" w:color="auto"/>
          <w:left w:val="single" w:sz="4" w:space="4" w:color="auto"/>
          <w:bottom w:val="single" w:sz="4" w:space="0" w:color="auto"/>
          <w:right w:val="single" w:sz="4" w:space="4" w:color="auto"/>
        </w:pBdr>
        <w:spacing w:line="240" w:lineRule="auto"/>
        <w:rPr>
          <w:i/>
          <w:lang w:val="hu-HU"/>
        </w:rPr>
      </w:pPr>
      <w:r w:rsidRPr="00FB3E38">
        <w:rPr>
          <w:b/>
          <w:bCs/>
          <w:lang w:val="hu-HU"/>
        </w:rPr>
        <w:t>16.</w:t>
      </w:r>
      <w:r w:rsidRPr="00FB3E38">
        <w:rPr>
          <w:b/>
          <w:bCs/>
          <w:lang w:val="hu-HU"/>
        </w:rPr>
        <w:tab/>
        <w:t>BRAILLE ÍRÁSSAL FELTÜNTETETT INFORMÁCIÓK</w:t>
      </w:r>
    </w:p>
    <w:p w14:paraId="5371905A" w14:textId="77777777" w:rsidR="00327CDC" w:rsidRPr="00FB3E38" w:rsidRDefault="00327CDC" w:rsidP="00327CDC">
      <w:pPr>
        <w:keepNext/>
        <w:tabs>
          <w:tab w:val="clear" w:pos="567"/>
        </w:tabs>
        <w:spacing w:line="240" w:lineRule="auto"/>
        <w:rPr>
          <w:lang w:val="hu-HU"/>
        </w:rPr>
      </w:pPr>
    </w:p>
    <w:p w14:paraId="46BBA6AF" w14:textId="77777777" w:rsidR="00327CDC" w:rsidRPr="00FB3E38" w:rsidRDefault="00327CDC" w:rsidP="00327CDC">
      <w:pPr>
        <w:pStyle w:val="CommentText"/>
        <w:keepNext/>
        <w:spacing w:line="240" w:lineRule="auto"/>
        <w:rPr>
          <w:sz w:val="22"/>
          <w:szCs w:val="22"/>
          <w:lang w:val="hu-HU"/>
        </w:rPr>
      </w:pPr>
      <w:r w:rsidRPr="00FB3E38">
        <w:rPr>
          <w:sz w:val="22"/>
          <w:szCs w:val="22"/>
          <w:lang w:val="hu-HU"/>
        </w:rPr>
        <w:t>Omvoh 100 mg</w:t>
      </w:r>
    </w:p>
    <w:p w14:paraId="27F6672F" w14:textId="77777777" w:rsidR="00327CDC" w:rsidRPr="00FB3E38" w:rsidRDefault="00327CDC" w:rsidP="00327CDC">
      <w:pPr>
        <w:pStyle w:val="CommentText"/>
        <w:spacing w:line="240" w:lineRule="auto"/>
        <w:rPr>
          <w:sz w:val="22"/>
          <w:szCs w:val="22"/>
          <w:lang w:val="hu-HU"/>
        </w:rPr>
      </w:pPr>
      <w:r w:rsidRPr="00FB3E38">
        <w:rPr>
          <w:sz w:val="22"/>
          <w:szCs w:val="22"/>
          <w:lang w:val="hu-HU"/>
        </w:rPr>
        <w:t>Omvoh 200 mg</w:t>
      </w:r>
    </w:p>
    <w:p w14:paraId="32E14739" w14:textId="77777777" w:rsidR="00327CDC" w:rsidRPr="00FB3E38" w:rsidRDefault="00327CDC" w:rsidP="00327CDC">
      <w:pPr>
        <w:pStyle w:val="CommentText"/>
        <w:spacing w:line="240" w:lineRule="auto"/>
        <w:rPr>
          <w:sz w:val="22"/>
          <w:szCs w:val="22"/>
          <w:lang w:val="hu-HU"/>
        </w:rPr>
      </w:pPr>
    </w:p>
    <w:p w14:paraId="077624AF" w14:textId="77777777" w:rsidR="00327CDC" w:rsidRPr="00FB3E38" w:rsidRDefault="00327CDC" w:rsidP="00327CDC">
      <w:pPr>
        <w:spacing w:line="240" w:lineRule="auto"/>
        <w:rPr>
          <w:szCs w:val="22"/>
          <w:shd w:val="clear" w:color="auto" w:fill="CCCCCC"/>
          <w:lang w:val="hu-HU"/>
        </w:rPr>
      </w:pPr>
    </w:p>
    <w:p w14:paraId="5A6A1248" w14:textId="77777777" w:rsidR="00327CDC" w:rsidRPr="00FB3E38" w:rsidRDefault="00327CDC" w:rsidP="00327CDC">
      <w:pPr>
        <w:keepNext/>
        <w:pBdr>
          <w:top w:val="single" w:sz="4" w:space="1" w:color="auto"/>
          <w:left w:val="single" w:sz="4" w:space="4" w:color="auto"/>
          <w:bottom w:val="single" w:sz="4" w:space="0" w:color="auto"/>
          <w:right w:val="single" w:sz="4" w:space="4" w:color="auto"/>
        </w:pBdr>
        <w:tabs>
          <w:tab w:val="left" w:pos="720"/>
        </w:tabs>
        <w:spacing w:line="240" w:lineRule="auto"/>
        <w:rPr>
          <w:i/>
          <w:lang w:val="hu-HU"/>
        </w:rPr>
      </w:pPr>
      <w:r w:rsidRPr="00FB3E38">
        <w:rPr>
          <w:b/>
          <w:bCs/>
          <w:lang w:val="hu-HU"/>
        </w:rPr>
        <w:t>17.</w:t>
      </w:r>
      <w:r w:rsidRPr="00FB3E38">
        <w:rPr>
          <w:b/>
          <w:bCs/>
          <w:lang w:val="hu-HU"/>
        </w:rPr>
        <w:tab/>
        <w:t>EGYEDI AZONOSÍTÓ – 2D VONALKÓD</w:t>
      </w:r>
    </w:p>
    <w:p w14:paraId="324C43A7" w14:textId="77777777" w:rsidR="00327CDC" w:rsidRPr="00FB3E38" w:rsidRDefault="00327CDC" w:rsidP="00327CDC">
      <w:pPr>
        <w:keepNext/>
        <w:tabs>
          <w:tab w:val="left" w:pos="720"/>
        </w:tabs>
        <w:spacing w:line="240" w:lineRule="auto"/>
        <w:rPr>
          <w:lang w:val="hu-HU"/>
        </w:rPr>
      </w:pPr>
    </w:p>
    <w:p w14:paraId="32CC1BEF" w14:textId="77777777" w:rsidR="00327CDC" w:rsidRPr="00FB3E38" w:rsidRDefault="00327CDC" w:rsidP="00327CDC">
      <w:pPr>
        <w:keepNext/>
        <w:spacing w:line="240" w:lineRule="auto"/>
        <w:rPr>
          <w:noProof/>
          <w:szCs w:val="22"/>
          <w:shd w:val="clear" w:color="auto" w:fill="CCCCCC"/>
          <w:lang w:val="hu-HU"/>
        </w:rPr>
      </w:pPr>
      <w:r w:rsidRPr="00FB3E38">
        <w:rPr>
          <w:noProof/>
          <w:highlight w:val="lightGray"/>
          <w:lang w:val="hu-HU"/>
        </w:rPr>
        <w:t>Egyedi azonosítójú 2D vonalkóddal ellátva.</w:t>
      </w:r>
    </w:p>
    <w:p w14:paraId="5B58777D" w14:textId="77777777" w:rsidR="00327CDC" w:rsidRPr="00FB3E38" w:rsidRDefault="00327CDC" w:rsidP="00327CDC">
      <w:pPr>
        <w:tabs>
          <w:tab w:val="left" w:pos="720"/>
        </w:tabs>
        <w:spacing w:line="240" w:lineRule="auto"/>
        <w:rPr>
          <w:noProof/>
          <w:lang w:val="hu-HU"/>
        </w:rPr>
      </w:pPr>
    </w:p>
    <w:p w14:paraId="6BECE42E" w14:textId="77777777" w:rsidR="00327CDC" w:rsidRPr="00FB3E38" w:rsidRDefault="00327CDC" w:rsidP="00327CDC">
      <w:pPr>
        <w:tabs>
          <w:tab w:val="left" w:pos="720"/>
        </w:tabs>
        <w:spacing w:line="240" w:lineRule="auto"/>
        <w:rPr>
          <w:noProof/>
          <w:lang w:val="hu-HU"/>
        </w:rPr>
      </w:pPr>
    </w:p>
    <w:p w14:paraId="79FA9685" w14:textId="77777777" w:rsidR="00327CDC" w:rsidRPr="00FB3E38" w:rsidRDefault="00327CDC" w:rsidP="00327CDC">
      <w:pPr>
        <w:keepNext/>
        <w:pBdr>
          <w:top w:val="single" w:sz="4" w:space="1" w:color="auto"/>
          <w:left w:val="single" w:sz="4" w:space="4" w:color="auto"/>
          <w:bottom w:val="single" w:sz="4" w:space="0" w:color="auto"/>
          <w:right w:val="single" w:sz="4" w:space="4" w:color="auto"/>
        </w:pBdr>
        <w:tabs>
          <w:tab w:val="left" w:pos="720"/>
        </w:tabs>
        <w:spacing w:line="240" w:lineRule="auto"/>
        <w:rPr>
          <w:i/>
          <w:noProof/>
          <w:lang w:val="hu-HU"/>
        </w:rPr>
      </w:pPr>
      <w:r w:rsidRPr="00FB3E38">
        <w:rPr>
          <w:b/>
          <w:bCs/>
          <w:noProof/>
          <w:lang w:val="hu-HU"/>
        </w:rPr>
        <w:t>18.</w:t>
      </w:r>
      <w:r w:rsidRPr="00FB3E38">
        <w:rPr>
          <w:b/>
          <w:bCs/>
          <w:noProof/>
          <w:lang w:val="hu-HU"/>
        </w:rPr>
        <w:tab/>
        <w:t>EGYEDI AZONOSÍTÓ OLVASHATÓ FORMÁTUMA</w:t>
      </w:r>
    </w:p>
    <w:p w14:paraId="1D6D560B" w14:textId="77777777" w:rsidR="00327CDC" w:rsidRPr="00FB3E38" w:rsidRDefault="00327CDC" w:rsidP="00327CDC">
      <w:pPr>
        <w:keepNext/>
        <w:tabs>
          <w:tab w:val="left" w:pos="720"/>
        </w:tabs>
        <w:spacing w:line="240" w:lineRule="auto"/>
        <w:rPr>
          <w:noProof/>
          <w:lang w:val="hu-HU"/>
        </w:rPr>
      </w:pPr>
    </w:p>
    <w:p w14:paraId="068AA2DD" w14:textId="77777777" w:rsidR="00327CDC" w:rsidRPr="00FB3E38" w:rsidRDefault="00327CDC" w:rsidP="00327CDC">
      <w:pPr>
        <w:keepNext/>
        <w:rPr>
          <w:szCs w:val="22"/>
          <w:lang w:val="hu-HU"/>
        </w:rPr>
      </w:pPr>
      <w:r w:rsidRPr="00FB3E38">
        <w:rPr>
          <w:lang w:val="hu-HU"/>
        </w:rPr>
        <w:t>PC</w:t>
      </w:r>
    </w:p>
    <w:p w14:paraId="0F96BAFA" w14:textId="77777777" w:rsidR="00327CDC" w:rsidRPr="00FB3E38" w:rsidRDefault="00327CDC" w:rsidP="00327CDC">
      <w:pPr>
        <w:rPr>
          <w:szCs w:val="22"/>
          <w:lang w:val="hu-HU"/>
        </w:rPr>
      </w:pPr>
      <w:r w:rsidRPr="00FB3E38">
        <w:rPr>
          <w:lang w:val="hu-HU"/>
        </w:rPr>
        <w:t>SN</w:t>
      </w:r>
    </w:p>
    <w:p w14:paraId="248FAF43" w14:textId="77777777" w:rsidR="00327CDC" w:rsidRPr="00FB3E38" w:rsidRDefault="00327CDC" w:rsidP="00327CDC">
      <w:pPr>
        <w:rPr>
          <w:szCs w:val="22"/>
          <w:lang w:val="hu-HU"/>
        </w:rPr>
      </w:pPr>
      <w:r w:rsidRPr="00FB3E38">
        <w:rPr>
          <w:szCs w:val="22"/>
          <w:highlight w:val="lightGray"/>
          <w:lang w:val="hu-HU"/>
        </w:rPr>
        <w:t>NN</w:t>
      </w:r>
    </w:p>
    <w:p w14:paraId="146A1CAA" w14:textId="77777777" w:rsidR="00327CDC" w:rsidRPr="00FB3E38" w:rsidRDefault="00327CDC" w:rsidP="00327CDC">
      <w:pPr>
        <w:tabs>
          <w:tab w:val="left" w:pos="720"/>
        </w:tabs>
        <w:spacing w:line="240" w:lineRule="auto"/>
        <w:rPr>
          <w:noProof/>
          <w:lang w:val="hu-HU"/>
        </w:rPr>
      </w:pPr>
    </w:p>
    <w:p w14:paraId="09997483" w14:textId="7DEC9F2D" w:rsidR="001D1925" w:rsidRPr="00FB3E38" w:rsidRDefault="001D1925">
      <w:pPr>
        <w:tabs>
          <w:tab w:val="clear" w:pos="567"/>
        </w:tabs>
        <w:spacing w:line="240" w:lineRule="auto"/>
        <w:rPr>
          <w:noProof/>
          <w:lang w:val="hu-HU"/>
        </w:rPr>
      </w:pPr>
      <w:r w:rsidRPr="00FB3E38">
        <w:rPr>
          <w:noProof/>
          <w:lang w:val="hu-HU"/>
        </w:rPr>
        <w:br w:type="page"/>
      </w:r>
    </w:p>
    <w:p w14:paraId="1EA1C36C" w14:textId="77777777" w:rsidR="001D1925" w:rsidRPr="00FB3E38" w:rsidRDefault="001D1925" w:rsidP="001D1925">
      <w:pPr>
        <w:tabs>
          <w:tab w:val="clear" w:pos="567"/>
        </w:tabs>
        <w:spacing w:line="240" w:lineRule="auto"/>
        <w:rPr>
          <w:noProof/>
          <w:szCs w:val="22"/>
          <w:lang w:val="hu-HU"/>
        </w:rPr>
      </w:pPr>
    </w:p>
    <w:p w14:paraId="3ED2B990" w14:textId="77777777" w:rsidR="001D1925" w:rsidRPr="00FB3E38" w:rsidRDefault="001D1925" w:rsidP="001D1925">
      <w:pPr>
        <w:pBdr>
          <w:top w:val="single" w:sz="4" w:space="1" w:color="auto"/>
          <w:left w:val="single" w:sz="4" w:space="4" w:color="auto"/>
          <w:bottom w:val="single" w:sz="4" w:space="1" w:color="auto"/>
          <w:right w:val="single" w:sz="4" w:space="4" w:color="auto"/>
        </w:pBdr>
        <w:tabs>
          <w:tab w:val="clear" w:pos="567"/>
        </w:tabs>
        <w:spacing w:line="240" w:lineRule="auto"/>
        <w:rPr>
          <w:b/>
          <w:noProof/>
          <w:lang w:val="hu-HU"/>
        </w:rPr>
      </w:pPr>
      <w:r w:rsidRPr="00FB3E38">
        <w:rPr>
          <w:b/>
          <w:bCs/>
          <w:noProof/>
          <w:lang w:val="hu-HU"/>
        </w:rPr>
        <w:t>A KÜLSŐ CSOMAGOLÁSON</w:t>
      </w:r>
      <w:r w:rsidRPr="00FB3E38">
        <w:rPr>
          <w:noProof/>
          <w:lang w:val="hu-HU"/>
        </w:rPr>
        <w:t xml:space="preserve"> </w:t>
      </w:r>
      <w:r w:rsidRPr="00FB3E38">
        <w:rPr>
          <w:b/>
          <w:bCs/>
          <w:noProof/>
          <w:lang w:val="hu-HU"/>
        </w:rPr>
        <w:t>FELTÜNTETENDŐ ADATOK</w:t>
      </w:r>
    </w:p>
    <w:p w14:paraId="35258D0C" w14:textId="77777777" w:rsidR="001D1925" w:rsidRPr="00FB3E38" w:rsidRDefault="001D1925" w:rsidP="001D1925">
      <w:pPr>
        <w:pBdr>
          <w:top w:val="single" w:sz="4" w:space="1" w:color="auto"/>
          <w:left w:val="single" w:sz="4" w:space="4" w:color="auto"/>
          <w:bottom w:val="single" w:sz="4" w:space="1" w:color="auto"/>
          <w:right w:val="single" w:sz="4" w:space="4" w:color="auto"/>
        </w:pBdr>
        <w:tabs>
          <w:tab w:val="clear" w:pos="567"/>
        </w:tabs>
        <w:spacing w:line="240" w:lineRule="auto"/>
        <w:rPr>
          <w:b/>
          <w:noProof/>
          <w:lang w:val="hu-HU"/>
        </w:rPr>
      </w:pPr>
    </w:p>
    <w:p w14:paraId="7CA0E6FD" w14:textId="7D9B7C99" w:rsidR="001D1925" w:rsidRPr="00FB3E38" w:rsidRDefault="001D1925" w:rsidP="001D1925">
      <w:pPr>
        <w:pBdr>
          <w:top w:val="single" w:sz="4" w:space="1" w:color="auto"/>
          <w:left w:val="single" w:sz="4" w:space="4" w:color="auto"/>
          <w:bottom w:val="single" w:sz="4" w:space="1" w:color="auto"/>
          <w:right w:val="single" w:sz="4" w:space="4" w:color="auto"/>
        </w:pBdr>
        <w:tabs>
          <w:tab w:val="clear" w:pos="567"/>
        </w:tabs>
        <w:spacing w:line="240" w:lineRule="auto"/>
        <w:rPr>
          <w:b/>
          <w:noProof/>
          <w:lang w:val="hu-HU"/>
        </w:rPr>
      </w:pPr>
      <w:r w:rsidRPr="00FB3E38">
        <w:rPr>
          <w:b/>
          <w:bCs/>
          <w:noProof/>
          <w:lang w:val="hu-HU"/>
        </w:rPr>
        <w:t>A GYŰJTŐCSOMAGOLÁS KÖZBÜLSŐ DOBOZA (Blue box nélkül)</w:t>
      </w:r>
    </w:p>
    <w:p w14:paraId="43CA6BC0" w14:textId="77777777" w:rsidR="001D1925" w:rsidRPr="00FB3E38" w:rsidRDefault="001D1925" w:rsidP="001D1925">
      <w:pPr>
        <w:tabs>
          <w:tab w:val="clear" w:pos="567"/>
        </w:tabs>
        <w:spacing w:line="240" w:lineRule="auto"/>
        <w:rPr>
          <w:noProof/>
          <w:lang w:val="hu-HU"/>
        </w:rPr>
      </w:pPr>
    </w:p>
    <w:p w14:paraId="479477B2" w14:textId="77777777" w:rsidR="001D1925" w:rsidRPr="00FB3E38" w:rsidRDefault="001D1925" w:rsidP="001D1925">
      <w:pPr>
        <w:tabs>
          <w:tab w:val="clear" w:pos="567"/>
        </w:tabs>
        <w:spacing w:line="240" w:lineRule="auto"/>
        <w:rPr>
          <w:noProof/>
          <w:lang w:val="hu-HU"/>
        </w:rPr>
      </w:pPr>
    </w:p>
    <w:p w14:paraId="25C0C46D" w14:textId="31680CC1" w:rsidR="001D1925" w:rsidRPr="00FB3E38" w:rsidRDefault="001D1925" w:rsidP="001D192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hu-HU"/>
        </w:rPr>
      </w:pPr>
      <w:r w:rsidRPr="00FB3E38">
        <w:rPr>
          <w:b/>
          <w:bCs/>
          <w:noProof/>
          <w:lang w:val="hu-HU"/>
        </w:rPr>
        <w:t>1.</w:t>
      </w:r>
      <w:r w:rsidRPr="00FB3E38">
        <w:rPr>
          <w:b/>
          <w:bCs/>
          <w:noProof/>
          <w:lang w:val="hu-HU"/>
        </w:rPr>
        <w:tab/>
        <w:t>A GYÓGYSZER NEVE</w:t>
      </w:r>
      <w:r w:rsidR="00B56231" w:rsidRPr="00FB3E38">
        <w:rPr>
          <w:b/>
          <w:bCs/>
          <w:noProof/>
          <w:lang w:val="hu-HU"/>
        </w:rPr>
        <w:fldChar w:fldCharType="begin"/>
      </w:r>
      <w:r w:rsidR="00B56231" w:rsidRPr="00FB3E38">
        <w:rPr>
          <w:b/>
          <w:bCs/>
          <w:noProof/>
          <w:lang w:val="hu-HU"/>
        </w:rPr>
        <w:instrText xml:space="preserve"> DOCVARIABLE VAULT_ND_19a28e8d-fb09-4f56-b799-14958997421e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6F3C5E7D" w14:textId="77777777" w:rsidR="001D1925" w:rsidRPr="00FB3E38" w:rsidRDefault="001D1925" w:rsidP="001D1925">
      <w:pPr>
        <w:keepNext/>
        <w:tabs>
          <w:tab w:val="clear" w:pos="567"/>
        </w:tabs>
        <w:spacing w:line="240" w:lineRule="auto"/>
        <w:rPr>
          <w:noProof/>
          <w:lang w:val="hu-HU"/>
        </w:rPr>
      </w:pPr>
    </w:p>
    <w:p w14:paraId="7A01D9E4" w14:textId="77777777" w:rsidR="001D1925" w:rsidRPr="00FB3E38" w:rsidRDefault="001D1925" w:rsidP="001D1925">
      <w:pPr>
        <w:keepNext/>
        <w:tabs>
          <w:tab w:val="clear" w:pos="567"/>
        </w:tabs>
        <w:spacing w:line="240" w:lineRule="auto"/>
        <w:rPr>
          <w:noProof/>
          <w:lang w:val="hu-HU"/>
        </w:rPr>
      </w:pPr>
      <w:r w:rsidRPr="00FB3E38">
        <w:rPr>
          <w:noProof/>
          <w:lang w:val="hu-HU"/>
        </w:rPr>
        <w:t>Omvoh 100 mg</w:t>
      </w:r>
    </w:p>
    <w:p w14:paraId="34110307" w14:textId="77777777" w:rsidR="001D1925" w:rsidRPr="00FB3E38" w:rsidRDefault="001D1925" w:rsidP="001D1925">
      <w:pPr>
        <w:tabs>
          <w:tab w:val="clear" w:pos="567"/>
        </w:tabs>
        <w:spacing w:line="240" w:lineRule="auto"/>
        <w:rPr>
          <w:noProof/>
          <w:lang w:val="hu-HU"/>
        </w:rPr>
      </w:pPr>
      <w:r w:rsidRPr="00FB3E38">
        <w:rPr>
          <w:noProof/>
          <w:lang w:val="hu-HU"/>
        </w:rPr>
        <w:t>Omvoh 200 mg</w:t>
      </w:r>
    </w:p>
    <w:p w14:paraId="0BADFF7C" w14:textId="77777777" w:rsidR="001D1925" w:rsidRPr="00FB3E38" w:rsidRDefault="001D1925" w:rsidP="001D1925">
      <w:pPr>
        <w:tabs>
          <w:tab w:val="clear" w:pos="567"/>
        </w:tabs>
        <w:spacing w:line="240" w:lineRule="auto"/>
        <w:rPr>
          <w:noProof/>
          <w:lang w:val="hu-HU"/>
        </w:rPr>
      </w:pPr>
      <w:r w:rsidRPr="00FB3E38">
        <w:rPr>
          <w:noProof/>
          <w:lang w:val="hu-HU"/>
        </w:rPr>
        <w:t>oldatos injekció előretöltött fecskendőben</w:t>
      </w:r>
    </w:p>
    <w:p w14:paraId="2D2EE6A7" w14:textId="77777777" w:rsidR="001D1925" w:rsidRPr="00FB3E38" w:rsidRDefault="001D1925" w:rsidP="001D1925">
      <w:pPr>
        <w:tabs>
          <w:tab w:val="clear" w:pos="567"/>
        </w:tabs>
        <w:spacing w:line="240" w:lineRule="auto"/>
        <w:rPr>
          <w:noProof/>
          <w:lang w:val="hu-HU"/>
        </w:rPr>
      </w:pPr>
      <w:r w:rsidRPr="00FB3E38">
        <w:rPr>
          <w:noProof/>
          <w:lang w:val="hu-HU"/>
        </w:rPr>
        <w:t>mirikizumab</w:t>
      </w:r>
    </w:p>
    <w:p w14:paraId="7B536DC1" w14:textId="77777777" w:rsidR="001D1925" w:rsidRPr="00FB3E38" w:rsidRDefault="001D1925" w:rsidP="001D1925">
      <w:pPr>
        <w:tabs>
          <w:tab w:val="clear" w:pos="567"/>
        </w:tabs>
        <w:spacing w:line="240" w:lineRule="auto"/>
        <w:rPr>
          <w:noProof/>
          <w:lang w:val="hu-HU"/>
        </w:rPr>
      </w:pPr>
    </w:p>
    <w:p w14:paraId="4AA68431" w14:textId="77777777" w:rsidR="001D1925" w:rsidRPr="00FB3E38" w:rsidRDefault="001D1925" w:rsidP="001D1925">
      <w:pPr>
        <w:tabs>
          <w:tab w:val="clear" w:pos="567"/>
        </w:tabs>
        <w:spacing w:line="240" w:lineRule="auto"/>
        <w:rPr>
          <w:noProof/>
          <w:lang w:val="hu-HU"/>
        </w:rPr>
      </w:pPr>
    </w:p>
    <w:p w14:paraId="712A2809" w14:textId="0D89E38D" w:rsidR="001D1925" w:rsidRPr="00FB3E38" w:rsidRDefault="001D1925" w:rsidP="001D192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hu-HU"/>
        </w:rPr>
      </w:pPr>
      <w:r w:rsidRPr="00FB3E38">
        <w:rPr>
          <w:b/>
          <w:bCs/>
          <w:noProof/>
          <w:lang w:val="hu-HU"/>
        </w:rPr>
        <w:t>2.</w:t>
      </w:r>
      <w:r w:rsidRPr="00FB3E38">
        <w:rPr>
          <w:b/>
          <w:bCs/>
          <w:noProof/>
          <w:lang w:val="hu-HU"/>
        </w:rPr>
        <w:tab/>
        <w:t>HATÓANYAG(OK) MEGNEVEZÉSE</w:t>
      </w:r>
      <w:r w:rsidR="00B56231" w:rsidRPr="00FB3E38">
        <w:rPr>
          <w:b/>
          <w:bCs/>
          <w:noProof/>
          <w:lang w:val="hu-HU"/>
        </w:rPr>
        <w:fldChar w:fldCharType="begin"/>
      </w:r>
      <w:r w:rsidR="00B56231" w:rsidRPr="00FB3E38">
        <w:rPr>
          <w:b/>
          <w:bCs/>
          <w:noProof/>
          <w:lang w:val="hu-HU"/>
        </w:rPr>
        <w:instrText xml:space="preserve"> DOCVARIABLE VAULT_ND_93563e78-e8b5-4345-9b64-6922271acb1c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794ED21C" w14:textId="77777777" w:rsidR="001D1925" w:rsidRPr="00FB3E38" w:rsidRDefault="001D1925" w:rsidP="001D1925">
      <w:pPr>
        <w:keepNext/>
        <w:tabs>
          <w:tab w:val="clear" w:pos="567"/>
        </w:tabs>
        <w:spacing w:line="240" w:lineRule="auto"/>
        <w:rPr>
          <w:noProof/>
          <w:szCs w:val="22"/>
          <w:lang w:val="hu-HU"/>
        </w:rPr>
      </w:pPr>
    </w:p>
    <w:p w14:paraId="5FDF6B4A" w14:textId="77777777" w:rsidR="001D1925" w:rsidRPr="00FB3E38" w:rsidRDefault="001D1925" w:rsidP="001D1925">
      <w:pPr>
        <w:keepNext/>
        <w:tabs>
          <w:tab w:val="clear" w:pos="567"/>
        </w:tabs>
        <w:spacing w:line="240" w:lineRule="auto"/>
        <w:rPr>
          <w:noProof/>
          <w:szCs w:val="22"/>
          <w:lang w:val="hu-HU"/>
        </w:rPr>
      </w:pPr>
      <w:r w:rsidRPr="00FB3E38">
        <w:rPr>
          <w:noProof/>
          <w:szCs w:val="22"/>
          <w:lang w:val="hu-HU"/>
        </w:rPr>
        <w:t>100 mg mirikizumabot tartalmaz 1 ml oldatban előretöltött fecskendőnként.</w:t>
      </w:r>
    </w:p>
    <w:p w14:paraId="1923DE1C" w14:textId="77777777" w:rsidR="001D1925" w:rsidRPr="00FB3E38" w:rsidRDefault="001D1925" w:rsidP="001D1925">
      <w:pPr>
        <w:tabs>
          <w:tab w:val="clear" w:pos="567"/>
        </w:tabs>
        <w:spacing w:line="240" w:lineRule="auto"/>
        <w:rPr>
          <w:noProof/>
          <w:szCs w:val="22"/>
          <w:lang w:val="hu-HU"/>
        </w:rPr>
      </w:pPr>
      <w:r w:rsidRPr="00FB3E38">
        <w:rPr>
          <w:noProof/>
          <w:szCs w:val="22"/>
          <w:lang w:val="hu-HU"/>
        </w:rPr>
        <w:t>200 mg mirikizumabot tartalmaz 2 ml oldatban előretöltött fecskendőnként.</w:t>
      </w:r>
    </w:p>
    <w:p w14:paraId="100CA50D" w14:textId="77777777" w:rsidR="001D1925" w:rsidRPr="00FB3E38" w:rsidRDefault="001D1925" w:rsidP="001D1925">
      <w:pPr>
        <w:tabs>
          <w:tab w:val="clear" w:pos="567"/>
        </w:tabs>
        <w:spacing w:line="240" w:lineRule="auto"/>
        <w:rPr>
          <w:noProof/>
          <w:szCs w:val="22"/>
          <w:lang w:val="hu-HU"/>
        </w:rPr>
      </w:pPr>
    </w:p>
    <w:p w14:paraId="5024A522" w14:textId="77777777" w:rsidR="001D1925" w:rsidRPr="00FB3E38" w:rsidRDefault="001D1925" w:rsidP="001D1925">
      <w:pPr>
        <w:tabs>
          <w:tab w:val="clear" w:pos="567"/>
        </w:tabs>
        <w:spacing w:line="240" w:lineRule="auto"/>
        <w:rPr>
          <w:noProof/>
          <w:szCs w:val="22"/>
          <w:lang w:val="hu-HU"/>
        </w:rPr>
      </w:pPr>
    </w:p>
    <w:p w14:paraId="28DFF925" w14:textId="39DBDB65" w:rsidR="001D1925" w:rsidRPr="00FB3E38" w:rsidRDefault="001D1925" w:rsidP="001D192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hu-HU"/>
        </w:rPr>
      </w:pPr>
      <w:r w:rsidRPr="00FB3E38">
        <w:rPr>
          <w:b/>
          <w:bCs/>
          <w:noProof/>
          <w:lang w:val="hu-HU"/>
        </w:rPr>
        <w:t>3.</w:t>
      </w:r>
      <w:r w:rsidRPr="00FB3E38">
        <w:rPr>
          <w:b/>
          <w:bCs/>
          <w:noProof/>
          <w:lang w:val="hu-HU"/>
        </w:rPr>
        <w:tab/>
        <w:t>SEGÉDANYAGOK FELSOROLÁSA</w:t>
      </w:r>
      <w:r w:rsidR="00B56231" w:rsidRPr="00FB3E38">
        <w:rPr>
          <w:b/>
          <w:bCs/>
          <w:noProof/>
          <w:lang w:val="hu-HU"/>
        </w:rPr>
        <w:fldChar w:fldCharType="begin"/>
      </w:r>
      <w:r w:rsidR="00B56231" w:rsidRPr="00FB3E38">
        <w:rPr>
          <w:b/>
          <w:bCs/>
          <w:noProof/>
          <w:lang w:val="hu-HU"/>
        </w:rPr>
        <w:instrText xml:space="preserve"> DOCVARIABLE VAULT_ND_f40216ad-f2f7-4bb5-b3da-d4bea497f9e8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3365DA95" w14:textId="77777777" w:rsidR="001D1925" w:rsidRPr="00FB3E38" w:rsidRDefault="001D1925" w:rsidP="001D1925">
      <w:pPr>
        <w:keepNext/>
        <w:tabs>
          <w:tab w:val="clear" w:pos="567"/>
        </w:tabs>
        <w:spacing w:line="240" w:lineRule="auto"/>
        <w:rPr>
          <w:lang w:val="hu-HU"/>
        </w:rPr>
      </w:pPr>
    </w:p>
    <w:p w14:paraId="657F4D4F" w14:textId="6189B01E" w:rsidR="001D1925" w:rsidRPr="00FB3E38" w:rsidRDefault="001D1925" w:rsidP="001D1925">
      <w:pPr>
        <w:keepNext/>
        <w:spacing w:line="240" w:lineRule="auto"/>
        <w:rPr>
          <w:lang w:val="hu-HU"/>
        </w:rPr>
      </w:pPr>
      <w:r w:rsidRPr="00FB3E38">
        <w:rPr>
          <w:lang w:val="hu-HU"/>
        </w:rPr>
        <w:t xml:space="preserve">Segédanyagok: </w:t>
      </w:r>
      <w:r w:rsidR="0006569B" w:rsidRPr="00FB3E38">
        <w:rPr>
          <w:noProof/>
          <w:szCs w:val="22"/>
          <w:lang w:val="hu-HU"/>
        </w:rPr>
        <w:t>hisztidin,</w:t>
      </w:r>
      <w:r w:rsidR="0006569B" w:rsidRPr="00FB3E38">
        <w:rPr>
          <w:szCs w:val="22"/>
          <w:lang w:val="hu-HU"/>
        </w:rPr>
        <w:t xml:space="preserve"> </w:t>
      </w:r>
      <w:r w:rsidR="0006569B" w:rsidRPr="00FB3E38">
        <w:rPr>
          <w:noProof/>
          <w:szCs w:val="22"/>
          <w:lang w:val="hu-HU"/>
        </w:rPr>
        <w:t>hisztidin-monohidroklorid</w:t>
      </w:r>
      <w:r w:rsidRPr="00FB3E38">
        <w:rPr>
          <w:noProof/>
          <w:szCs w:val="22"/>
          <w:lang w:val="hu-HU"/>
        </w:rPr>
        <w:t xml:space="preserve">, </w:t>
      </w:r>
      <w:r w:rsidRPr="00FB3E38">
        <w:rPr>
          <w:lang w:val="hu-HU"/>
        </w:rPr>
        <w:t xml:space="preserve">nátrium-klorid, </w:t>
      </w:r>
      <w:r w:rsidR="0006569B" w:rsidRPr="00FB3E38">
        <w:rPr>
          <w:szCs w:val="22"/>
          <w:lang w:val="hu-HU"/>
        </w:rPr>
        <w:t>mannit (E </w:t>
      </w:r>
      <w:r w:rsidR="0006569B" w:rsidRPr="00203302">
        <w:rPr>
          <w:lang w:val="hu-HU"/>
        </w:rPr>
        <w:t>421)</w:t>
      </w:r>
      <w:r w:rsidRPr="00FB3E38">
        <w:rPr>
          <w:lang w:val="hu-HU"/>
        </w:rPr>
        <w:t>, poliszorbát 80</w:t>
      </w:r>
      <w:r w:rsidR="0006569B" w:rsidRPr="00FB3E38">
        <w:rPr>
          <w:lang w:val="hu-HU"/>
        </w:rPr>
        <w:t xml:space="preserve"> </w:t>
      </w:r>
      <w:r w:rsidR="0006569B" w:rsidRPr="00FB3E38">
        <w:rPr>
          <w:szCs w:val="22"/>
          <w:lang w:val="hu-HU"/>
        </w:rPr>
        <w:t>(E </w:t>
      </w:r>
      <w:r w:rsidR="0006569B" w:rsidRPr="00203302">
        <w:rPr>
          <w:lang w:val="hu-HU"/>
        </w:rPr>
        <w:t>433)</w:t>
      </w:r>
      <w:r w:rsidRPr="00FB3E38">
        <w:rPr>
          <w:lang w:val="hu-HU"/>
        </w:rPr>
        <w:t xml:space="preserve">, injekcióhoz való víz. </w:t>
      </w:r>
      <w:r w:rsidRPr="00FB3E38">
        <w:rPr>
          <w:highlight w:val="lightGray"/>
          <w:lang w:val="hu-HU"/>
        </w:rPr>
        <w:t>További információkért lásd a mellékelt betegtájékoztatót.</w:t>
      </w:r>
    </w:p>
    <w:p w14:paraId="5FC5BEF7" w14:textId="77777777" w:rsidR="001D1925" w:rsidRPr="00FB3E38" w:rsidRDefault="001D1925" w:rsidP="001D1925">
      <w:pPr>
        <w:tabs>
          <w:tab w:val="clear" w:pos="567"/>
        </w:tabs>
        <w:spacing w:line="240" w:lineRule="auto"/>
        <w:rPr>
          <w:noProof/>
          <w:lang w:val="hu-HU"/>
        </w:rPr>
      </w:pPr>
    </w:p>
    <w:p w14:paraId="403BFFD1" w14:textId="77777777" w:rsidR="001D1925" w:rsidRPr="00FB3E38" w:rsidRDefault="001D1925" w:rsidP="001D1925">
      <w:pPr>
        <w:tabs>
          <w:tab w:val="clear" w:pos="567"/>
        </w:tabs>
        <w:spacing w:line="240" w:lineRule="auto"/>
        <w:rPr>
          <w:noProof/>
          <w:lang w:val="hu-HU"/>
        </w:rPr>
      </w:pPr>
    </w:p>
    <w:p w14:paraId="58D1D8F4" w14:textId="060FEF0B" w:rsidR="001D1925" w:rsidRPr="00FB3E38" w:rsidRDefault="001D1925" w:rsidP="001D192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hu-HU"/>
        </w:rPr>
      </w:pPr>
      <w:r w:rsidRPr="00FB3E38">
        <w:rPr>
          <w:b/>
          <w:bCs/>
          <w:noProof/>
          <w:lang w:val="hu-HU"/>
        </w:rPr>
        <w:t>4.</w:t>
      </w:r>
      <w:r w:rsidRPr="00FB3E38">
        <w:rPr>
          <w:b/>
          <w:bCs/>
          <w:noProof/>
          <w:lang w:val="hu-HU"/>
        </w:rPr>
        <w:tab/>
        <w:t>GYÓGYSZERFORMA ÉS TARTALOM</w:t>
      </w:r>
      <w:r w:rsidR="00B56231" w:rsidRPr="00FB3E38">
        <w:rPr>
          <w:b/>
          <w:bCs/>
          <w:noProof/>
          <w:lang w:val="hu-HU"/>
        </w:rPr>
        <w:fldChar w:fldCharType="begin"/>
      </w:r>
      <w:r w:rsidR="00B56231" w:rsidRPr="00FB3E38">
        <w:rPr>
          <w:b/>
          <w:bCs/>
          <w:noProof/>
          <w:lang w:val="hu-HU"/>
        </w:rPr>
        <w:instrText xml:space="preserve"> DOCVARIABLE VAULT_ND_f58dae76-2a30-4c22-beac-fad71a494c1e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057CF54A" w14:textId="77777777" w:rsidR="001D1925" w:rsidRPr="00FB3E38" w:rsidRDefault="001D1925" w:rsidP="001D1925">
      <w:pPr>
        <w:keepNext/>
        <w:tabs>
          <w:tab w:val="clear" w:pos="567"/>
        </w:tabs>
        <w:spacing w:line="240" w:lineRule="auto"/>
        <w:rPr>
          <w:i/>
          <w:noProof/>
          <w:lang w:val="hu-HU"/>
        </w:rPr>
      </w:pPr>
    </w:p>
    <w:p w14:paraId="25DAD9E6" w14:textId="77777777" w:rsidR="001D1925" w:rsidRPr="00FB3E38" w:rsidRDefault="001D1925" w:rsidP="001D1925">
      <w:pPr>
        <w:keepNext/>
        <w:tabs>
          <w:tab w:val="clear" w:pos="567"/>
        </w:tabs>
        <w:spacing w:line="240" w:lineRule="auto"/>
        <w:rPr>
          <w:noProof/>
          <w:lang w:val="hu-HU"/>
        </w:rPr>
      </w:pPr>
      <w:r w:rsidRPr="00FB3E38">
        <w:rPr>
          <w:highlight w:val="lightGray"/>
          <w:lang w:val="hu-HU"/>
        </w:rPr>
        <w:t>Oldatos injekció</w:t>
      </w:r>
    </w:p>
    <w:p w14:paraId="57E60101" w14:textId="57AE8AA4" w:rsidR="001D1925" w:rsidRPr="00FB3E38" w:rsidRDefault="001D1925" w:rsidP="001D1925">
      <w:pPr>
        <w:tabs>
          <w:tab w:val="clear" w:pos="567"/>
        </w:tabs>
        <w:spacing w:line="240" w:lineRule="auto"/>
        <w:rPr>
          <w:noProof/>
          <w:lang w:val="hu-HU"/>
        </w:rPr>
      </w:pPr>
      <w:r w:rsidRPr="00FB3E38">
        <w:rPr>
          <w:noProof/>
          <w:lang w:val="hu-HU"/>
        </w:rPr>
        <w:t>1 db 1</w:t>
      </w:r>
      <w:r w:rsidR="002079EA" w:rsidRPr="00FB3E38">
        <w:rPr>
          <w:noProof/>
          <w:lang w:val="hu-HU"/>
        </w:rPr>
        <w:t>00</w:t>
      </w:r>
      <w:r w:rsidRPr="00FB3E38">
        <w:rPr>
          <w:noProof/>
          <w:lang w:val="hu-HU"/>
        </w:rPr>
        <w:t> m</w:t>
      </w:r>
      <w:r w:rsidR="002079EA" w:rsidRPr="00FB3E38">
        <w:rPr>
          <w:noProof/>
          <w:lang w:val="hu-HU"/>
        </w:rPr>
        <w:t xml:space="preserve">g-os </w:t>
      </w:r>
      <w:r w:rsidRPr="00FB3E38">
        <w:rPr>
          <w:noProof/>
          <w:lang w:val="hu-HU"/>
        </w:rPr>
        <w:t>előretöltött fecskendő és 1 db 2</w:t>
      </w:r>
      <w:r w:rsidR="002079EA" w:rsidRPr="00FB3E38">
        <w:rPr>
          <w:noProof/>
          <w:lang w:val="hu-HU"/>
        </w:rPr>
        <w:t>00</w:t>
      </w:r>
      <w:r w:rsidRPr="00FB3E38">
        <w:rPr>
          <w:noProof/>
          <w:lang w:val="hu-HU"/>
        </w:rPr>
        <w:t> m</w:t>
      </w:r>
      <w:r w:rsidR="002079EA" w:rsidRPr="00FB3E38">
        <w:rPr>
          <w:noProof/>
          <w:lang w:val="hu-HU"/>
        </w:rPr>
        <w:t xml:space="preserve">g-os </w:t>
      </w:r>
      <w:r w:rsidRPr="00FB3E38">
        <w:rPr>
          <w:noProof/>
          <w:lang w:val="hu-HU"/>
        </w:rPr>
        <w:t>előretöltött fecskendő.</w:t>
      </w:r>
    </w:p>
    <w:p w14:paraId="033E1E1D" w14:textId="37034FD5" w:rsidR="001D1925" w:rsidRPr="00FB3E38" w:rsidRDefault="001D1925" w:rsidP="001D1925">
      <w:pPr>
        <w:tabs>
          <w:tab w:val="clear" w:pos="567"/>
        </w:tabs>
        <w:spacing w:line="240" w:lineRule="auto"/>
        <w:rPr>
          <w:noProof/>
          <w:lang w:val="hu-HU"/>
        </w:rPr>
      </w:pPr>
      <w:r w:rsidRPr="00FB3E38">
        <w:rPr>
          <w:noProof/>
          <w:lang w:val="hu-HU"/>
        </w:rPr>
        <w:t>Gyűjtőcsomagolás része, önmagában nem értékesíthető.</w:t>
      </w:r>
    </w:p>
    <w:p w14:paraId="2DC162E6" w14:textId="250AD6D2" w:rsidR="001D1925" w:rsidRPr="00FB3E38" w:rsidRDefault="002079EA" w:rsidP="001D1925">
      <w:pPr>
        <w:tabs>
          <w:tab w:val="clear" w:pos="567"/>
        </w:tabs>
        <w:spacing w:line="240" w:lineRule="auto"/>
        <w:rPr>
          <w:noProof/>
          <w:lang w:val="hu-HU"/>
        </w:rPr>
      </w:pPr>
      <w:r w:rsidRPr="00FB3E38">
        <w:rPr>
          <w:noProof/>
          <w:lang w:val="hu-HU" w:eastAsia="hu-HU"/>
        </w:rPr>
        <w:drawing>
          <wp:inline distT="0" distB="0" distL="0" distR="0" wp14:anchorId="2BE0057D" wp14:editId="4C3F6606">
            <wp:extent cx="804041" cy="1110344"/>
            <wp:effectExtent l="0" t="0" r="0" b="0"/>
            <wp:docPr id="1019421515"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1826" name="Grafik 1" descr="Ein Bild, das Hüpfstab enthält.&#10;&#10;Automatisch generierte Beschreibung"/>
                    <pic:cNvPicPr/>
                  </pic:nvPicPr>
                  <pic:blipFill>
                    <a:blip r:embed="rId15"/>
                    <a:stretch>
                      <a:fillRect/>
                    </a:stretch>
                  </pic:blipFill>
                  <pic:spPr>
                    <a:xfrm>
                      <a:off x="0" y="0"/>
                      <a:ext cx="819264" cy="1131367"/>
                    </a:xfrm>
                    <a:prstGeom prst="rect">
                      <a:avLst/>
                    </a:prstGeom>
                  </pic:spPr>
                </pic:pic>
              </a:graphicData>
            </a:graphic>
          </wp:inline>
        </w:drawing>
      </w:r>
    </w:p>
    <w:p w14:paraId="6EFBDBBB" w14:textId="77777777" w:rsidR="001D1925" w:rsidRPr="00FB3E38" w:rsidRDefault="001D1925" w:rsidP="001D1925">
      <w:pPr>
        <w:tabs>
          <w:tab w:val="clear" w:pos="567"/>
        </w:tabs>
        <w:spacing w:line="240" w:lineRule="auto"/>
        <w:rPr>
          <w:noProof/>
          <w:lang w:val="hu-HU"/>
        </w:rPr>
      </w:pPr>
    </w:p>
    <w:p w14:paraId="4F298E64" w14:textId="77777777" w:rsidR="001D1925" w:rsidRPr="00FB3E38" w:rsidRDefault="001D1925" w:rsidP="001D1925">
      <w:pPr>
        <w:tabs>
          <w:tab w:val="clear" w:pos="567"/>
        </w:tabs>
        <w:spacing w:line="240" w:lineRule="auto"/>
        <w:rPr>
          <w:noProof/>
          <w:lang w:val="hu-HU"/>
        </w:rPr>
      </w:pPr>
    </w:p>
    <w:p w14:paraId="08487D1B" w14:textId="771B0396" w:rsidR="001D1925" w:rsidRPr="00FB3E38" w:rsidRDefault="001D1925" w:rsidP="001D192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hu-HU"/>
        </w:rPr>
      </w:pPr>
      <w:r w:rsidRPr="00FB3E38">
        <w:rPr>
          <w:b/>
          <w:bCs/>
          <w:noProof/>
          <w:lang w:val="hu-HU"/>
        </w:rPr>
        <w:t>5.</w:t>
      </w:r>
      <w:r w:rsidRPr="00FB3E38">
        <w:rPr>
          <w:b/>
          <w:bCs/>
          <w:noProof/>
          <w:lang w:val="hu-HU"/>
        </w:rPr>
        <w:tab/>
        <w:t>AZ ALKALMAZÁSSAL KAPCSOLATOS TUDNIVALÓK ÉS AZ ALKALMAZÁS MÓDJA(I)</w:t>
      </w:r>
      <w:r w:rsidR="00B56231" w:rsidRPr="00FB3E38">
        <w:rPr>
          <w:b/>
          <w:bCs/>
          <w:noProof/>
          <w:lang w:val="hu-HU"/>
        </w:rPr>
        <w:fldChar w:fldCharType="begin"/>
      </w:r>
      <w:r w:rsidR="00B56231" w:rsidRPr="00FB3E38">
        <w:rPr>
          <w:b/>
          <w:bCs/>
          <w:noProof/>
          <w:lang w:val="hu-HU"/>
        </w:rPr>
        <w:instrText xml:space="preserve"> DOCVARIABLE VAULT_ND_deeec006-b12b-4013-b729-719d691dca86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5FF42210" w14:textId="77777777" w:rsidR="001D1925" w:rsidRPr="00FB3E38" w:rsidRDefault="001D1925" w:rsidP="001D1925">
      <w:pPr>
        <w:keepNext/>
        <w:tabs>
          <w:tab w:val="clear" w:pos="567"/>
        </w:tabs>
        <w:spacing w:line="240" w:lineRule="auto"/>
        <w:rPr>
          <w:i/>
          <w:noProof/>
          <w:lang w:val="hu-HU"/>
        </w:rPr>
      </w:pPr>
    </w:p>
    <w:p w14:paraId="33CBB4ED" w14:textId="77777777" w:rsidR="001D1925" w:rsidRPr="00FB3E38" w:rsidRDefault="001D1925" w:rsidP="001D1925">
      <w:pPr>
        <w:keepNext/>
        <w:tabs>
          <w:tab w:val="clear" w:pos="567"/>
        </w:tabs>
        <w:spacing w:line="240" w:lineRule="auto"/>
        <w:rPr>
          <w:noProof/>
          <w:lang w:val="hu-HU"/>
        </w:rPr>
      </w:pPr>
      <w:r w:rsidRPr="00FB3E38">
        <w:rPr>
          <w:noProof/>
          <w:lang w:val="hu-HU"/>
        </w:rPr>
        <w:t>Kizárólag egyszeri alkalmazásra.</w:t>
      </w:r>
    </w:p>
    <w:p w14:paraId="28E8BE44" w14:textId="77777777" w:rsidR="001D1925" w:rsidRPr="00FB3E38" w:rsidRDefault="001D1925" w:rsidP="001D1925">
      <w:pPr>
        <w:tabs>
          <w:tab w:val="clear" w:pos="567"/>
        </w:tabs>
        <w:spacing w:line="240" w:lineRule="auto"/>
        <w:rPr>
          <w:noProof/>
          <w:lang w:val="hu-HU"/>
        </w:rPr>
      </w:pPr>
      <w:r w:rsidRPr="00FB3E38">
        <w:rPr>
          <w:noProof/>
          <w:lang w:val="hu-HU"/>
        </w:rPr>
        <w:t>Alkalmazás előtt olvassa el a mellékelt betegtájékoztatót!</w:t>
      </w:r>
    </w:p>
    <w:p w14:paraId="03D80C33" w14:textId="77777777" w:rsidR="001D1925" w:rsidRPr="00FB3E38" w:rsidRDefault="001D1925" w:rsidP="001D1925">
      <w:pPr>
        <w:tabs>
          <w:tab w:val="clear" w:pos="567"/>
        </w:tabs>
        <w:spacing w:line="240" w:lineRule="auto"/>
        <w:rPr>
          <w:noProof/>
          <w:lang w:val="hu-HU"/>
        </w:rPr>
      </w:pPr>
      <w:r w:rsidRPr="00FB3E38">
        <w:rPr>
          <w:noProof/>
          <w:lang w:val="hu-HU"/>
        </w:rPr>
        <w:t>Bőr alá történő beadásra.</w:t>
      </w:r>
    </w:p>
    <w:p w14:paraId="1258BDAC" w14:textId="77777777" w:rsidR="001D1925" w:rsidRPr="00FB3E38" w:rsidRDefault="001D1925" w:rsidP="001D1925">
      <w:pPr>
        <w:keepNext/>
        <w:tabs>
          <w:tab w:val="clear" w:pos="567"/>
        </w:tabs>
        <w:spacing w:line="240" w:lineRule="auto"/>
        <w:rPr>
          <w:szCs w:val="22"/>
          <w:lang w:val="hu-HU"/>
        </w:rPr>
      </w:pPr>
      <w:r w:rsidRPr="00FB3E38">
        <w:rPr>
          <w:noProof/>
          <w:lang w:val="hu-HU"/>
        </w:rPr>
        <w:t>Ne rázza fel!</w:t>
      </w:r>
    </w:p>
    <w:p w14:paraId="71712B59" w14:textId="77777777" w:rsidR="001D1925" w:rsidRPr="00FB3E38" w:rsidRDefault="001D1925" w:rsidP="001D1925">
      <w:pPr>
        <w:tabs>
          <w:tab w:val="clear" w:pos="567"/>
        </w:tabs>
        <w:spacing w:line="240" w:lineRule="auto"/>
        <w:rPr>
          <w:noProof/>
          <w:lang w:val="hu-HU"/>
        </w:rPr>
      </w:pPr>
    </w:p>
    <w:p w14:paraId="1D98FA8F" w14:textId="77777777" w:rsidR="001D1925" w:rsidRPr="00FB3E38" w:rsidRDefault="001D1925" w:rsidP="001D1925">
      <w:pPr>
        <w:tabs>
          <w:tab w:val="clear" w:pos="567"/>
        </w:tabs>
        <w:spacing w:line="240" w:lineRule="auto"/>
        <w:rPr>
          <w:noProof/>
          <w:lang w:val="hu-HU"/>
        </w:rPr>
      </w:pPr>
    </w:p>
    <w:p w14:paraId="10D0F1EE" w14:textId="550DC024" w:rsidR="001D1925" w:rsidRPr="00FB3E38" w:rsidRDefault="001D1925" w:rsidP="001D1925">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hu-HU"/>
        </w:rPr>
      </w:pPr>
      <w:r w:rsidRPr="00FB3E38">
        <w:rPr>
          <w:b/>
          <w:bCs/>
          <w:noProof/>
          <w:lang w:val="hu-HU"/>
        </w:rPr>
        <w:t>6.</w:t>
      </w:r>
      <w:r w:rsidRPr="00FB3E38">
        <w:rPr>
          <w:b/>
          <w:bCs/>
          <w:noProof/>
          <w:lang w:val="hu-HU"/>
        </w:rPr>
        <w:tab/>
        <w:t>KÜLÖN FIGYELMEZTETÉS, MELY SZERINT A GYÓGYSZERT GYERMEKEKTŐL ELZÁRVA KELL TARTANI</w:t>
      </w:r>
      <w:r w:rsidR="00B56231" w:rsidRPr="00FB3E38">
        <w:rPr>
          <w:b/>
          <w:bCs/>
          <w:noProof/>
          <w:lang w:val="hu-HU"/>
        </w:rPr>
        <w:fldChar w:fldCharType="begin"/>
      </w:r>
      <w:r w:rsidR="00B56231" w:rsidRPr="00FB3E38">
        <w:rPr>
          <w:b/>
          <w:bCs/>
          <w:noProof/>
          <w:lang w:val="hu-HU"/>
        </w:rPr>
        <w:instrText xml:space="preserve"> DOCVARIABLE VAULT_ND_087b1cef-9bd2-432e-8f6e-0fbde9ec2c5c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3ADDF0DB" w14:textId="77777777" w:rsidR="001D1925" w:rsidRPr="00FB3E38" w:rsidRDefault="001D1925" w:rsidP="001D1925">
      <w:pPr>
        <w:keepNext/>
        <w:tabs>
          <w:tab w:val="clear" w:pos="567"/>
        </w:tabs>
        <w:spacing w:line="240" w:lineRule="auto"/>
        <w:rPr>
          <w:noProof/>
          <w:lang w:val="hu-HU"/>
        </w:rPr>
      </w:pPr>
    </w:p>
    <w:p w14:paraId="6F6DE0A4" w14:textId="59B5483C" w:rsidR="001D1925" w:rsidRPr="00FB3E38" w:rsidRDefault="001D1925" w:rsidP="001D1925">
      <w:pPr>
        <w:keepNext/>
        <w:tabs>
          <w:tab w:val="clear" w:pos="567"/>
        </w:tabs>
        <w:spacing w:line="240" w:lineRule="auto"/>
        <w:outlineLvl w:val="0"/>
        <w:rPr>
          <w:noProof/>
          <w:lang w:val="hu-HU"/>
        </w:rPr>
      </w:pPr>
      <w:r w:rsidRPr="00FB3E38">
        <w:rPr>
          <w:noProof/>
          <w:lang w:val="hu-HU"/>
        </w:rPr>
        <w:t>A gyógyszer gyermekektől elzárva tartandó!</w:t>
      </w:r>
      <w:r w:rsidR="00B56231" w:rsidRPr="00FB3E38">
        <w:rPr>
          <w:noProof/>
          <w:lang w:val="hu-HU"/>
        </w:rPr>
        <w:fldChar w:fldCharType="begin"/>
      </w:r>
      <w:r w:rsidR="00B56231" w:rsidRPr="00FB3E38">
        <w:rPr>
          <w:noProof/>
          <w:lang w:val="hu-HU"/>
        </w:rPr>
        <w:instrText xml:space="preserve"> DOCVARIABLE vault_nd_0b1f0262-1672-4d47-8b02-1e65096578c0 \* MERGEFORMAT </w:instrText>
      </w:r>
      <w:r w:rsidR="00B56231" w:rsidRPr="00FB3E38">
        <w:rPr>
          <w:noProof/>
          <w:lang w:val="hu-HU"/>
        </w:rPr>
        <w:fldChar w:fldCharType="separate"/>
      </w:r>
      <w:r w:rsidR="00B56231" w:rsidRPr="00FB3E38">
        <w:rPr>
          <w:noProof/>
          <w:lang w:val="hu-HU"/>
        </w:rPr>
        <w:t xml:space="preserve"> </w:t>
      </w:r>
      <w:r w:rsidR="00B56231" w:rsidRPr="00FB3E38">
        <w:rPr>
          <w:noProof/>
          <w:lang w:val="hu-HU"/>
        </w:rPr>
        <w:fldChar w:fldCharType="end"/>
      </w:r>
    </w:p>
    <w:p w14:paraId="654FE0AC" w14:textId="77777777" w:rsidR="001D1925" w:rsidRPr="00FB3E38" w:rsidRDefault="001D1925" w:rsidP="001D1925">
      <w:pPr>
        <w:tabs>
          <w:tab w:val="clear" w:pos="567"/>
        </w:tabs>
        <w:spacing w:line="240" w:lineRule="auto"/>
        <w:rPr>
          <w:noProof/>
          <w:lang w:val="hu-HU"/>
        </w:rPr>
      </w:pPr>
    </w:p>
    <w:p w14:paraId="446B124E" w14:textId="77777777" w:rsidR="001D1925" w:rsidRPr="00FB3E38" w:rsidRDefault="001D1925" w:rsidP="001D1925">
      <w:pPr>
        <w:tabs>
          <w:tab w:val="clear" w:pos="567"/>
        </w:tabs>
        <w:spacing w:line="240" w:lineRule="auto"/>
        <w:rPr>
          <w:noProof/>
          <w:lang w:val="hu-HU"/>
        </w:rPr>
      </w:pPr>
    </w:p>
    <w:p w14:paraId="5AAA22C9" w14:textId="3C7DA762" w:rsidR="001D1925" w:rsidRPr="00FB3E38" w:rsidRDefault="001D1925" w:rsidP="001D192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hu-HU"/>
        </w:rPr>
      </w:pPr>
      <w:r w:rsidRPr="00FB3E38">
        <w:rPr>
          <w:b/>
          <w:bCs/>
          <w:noProof/>
          <w:lang w:val="hu-HU"/>
        </w:rPr>
        <w:lastRenderedPageBreak/>
        <w:t>7.</w:t>
      </w:r>
      <w:r w:rsidRPr="00FB3E38">
        <w:rPr>
          <w:b/>
          <w:bCs/>
          <w:noProof/>
          <w:lang w:val="hu-HU"/>
        </w:rPr>
        <w:tab/>
        <w:t>TOVÁBBI FIGYELMEZTETÉS(EK), AMENNYIBEN SZÜKSÉGES</w:t>
      </w:r>
      <w:r w:rsidR="00B56231" w:rsidRPr="00FB3E38">
        <w:rPr>
          <w:b/>
          <w:bCs/>
          <w:noProof/>
          <w:lang w:val="hu-HU"/>
        </w:rPr>
        <w:fldChar w:fldCharType="begin"/>
      </w:r>
      <w:r w:rsidR="00B56231" w:rsidRPr="00FB3E38">
        <w:rPr>
          <w:b/>
          <w:bCs/>
          <w:noProof/>
          <w:lang w:val="hu-HU"/>
        </w:rPr>
        <w:instrText xml:space="preserve"> DOCVARIABLE VAULT_ND_566beca0-f4d8-4e9c-8e70-6d9eec5154ce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4C055ACD" w14:textId="77777777" w:rsidR="001D1925" w:rsidRPr="00FB3E38" w:rsidRDefault="001D1925" w:rsidP="001D1925">
      <w:pPr>
        <w:keepNext/>
        <w:tabs>
          <w:tab w:val="clear" w:pos="567"/>
        </w:tabs>
        <w:spacing w:line="240" w:lineRule="auto"/>
        <w:rPr>
          <w:noProof/>
          <w:lang w:val="hu-HU"/>
        </w:rPr>
      </w:pPr>
    </w:p>
    <w:p w14:paraId="047945E4" w14:textId="77777777" w:rsidR="001D1925" w:rsidRPr="00FB3E38" w:rsidRDefault="001D1925" w:rsidP="001D1925">
      <w:pPr>
        <w:tabs>
          <w:tab w:val="clear" w:pos="567"/>
          <w:tab w:val="left" w:pos="749"/>
        </w:tabs>
        <w:spacing w:line="240" w:lineRule="auto"/>
        <w:rPr>
          <w:noProof/>
          <w:lang w:val="hu-HU"/>
        </w:rPr>
      </w:pPr>
    </w:p>
    <w:p w14:paraId="3B7AE005" w14:textId="49FFF00E" w:rsidR="001D1925" w:rsidRPr="00FB3E38" w:rsidRDefault="001D1925" w:rsidP="001D192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hu-HU"/>
        </w:rPr>
      </w:pPr>
      <w:r w:rsidRPr="00FB3E38">
        <w:rPr>
          <w:b/>
          <w:bCs/>
          <w:noProof/>
          <w:lang w:val="hu-HU"/>
        </w:rPr>
        <w:t>8.</w:t>
      </w:r>
      <w:r w:rsidRPr="00FB3E38">
        <w:rPr>
          <w:b/>
          <w:bCs/>
          <w:noProof/>
          <w:lang w:val="hu-HU"/>
        </w:rPr>
        <w:tab/>
        <w:t>LEJÁRATI IDŐ</w:t>
      </w:r>
      <w:r w:rsidR="00B56231" w:rsidRPr="00FB3E38">
        <w:rPr>
          <w:b/>
          <w:bCs/>
          <w:noProof/>
          <w:lang w:val="hu-HU"/>
        </w:rPr>
        <w:fldChar w:fldCharType="begin"/>
      </w:r>
      <w:r w:rsidR="00B56231" w:rsidRPr="00FB3E38">
        <w:rPr>
          <w:b/>
          <w:bCs/>
          <w:noProof/>
          <w:lang w:val="hu-HU"/>
        </w:rPr>
        <w:instrText xml:space="preserve"> DOCVARIABLE VAULT_ND_0924aaa3-7e16-4936-a03c-4818e3105c1b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73F0EF63" w14:textId="77777777" w:rsidR="001D1925" w:rsidRPr="00FB3E38" w:rsidRDefault="001D1925" w:rsidP="001D1925">
      <w:pPr>
        <w:keepNext/>
        <w:tabs>
          <w:tab w:val="clear" w:pos="567"/>
        </w:tabs>
        <w:spacing w:line="240" w:lineRule="auto"/>
        <w:rPr>
          <w:i/>
          <w:noProof/>
          <w:lang w:val="hu-HU"/>
        </w:rPr>
      </w:pPr>
    </w:p>
    <w:p w14:paraId="7D1CA56B" w14:textId="77777777" w:rsidR="001D1925" w:rsidRPr="00FB3E38" w:rsidRDefault="001D1925" w:rsidP="001D1925">
      <w:pPr>
        <w:keepNext/>
        <w:tabs>
          <w:tab w:val="clear" w:pos="567"/>
        </w:tabs>
        <w:spacing w:line="240" w:lineRule="auto"/>
        <w:rPr>
          <w:noProof/>
          <w:lang w:val="hu-HU"/>
        </w:rPr>
      </w:pPr>
      <w:r w:rsidRPr="00FB3E38">
        <w:rPr>
          <w:noProof/>
          <w:lang w:val="hu-HU"/>
        </w:rPr>
        <w:t>EXP</w:t>
      </w:r>
    </w:p>
    <w:p w14:paraId="4F02EED5" w14:textId="77777777" w:rsidR="001D1925" w:rsidRPr="00FB3E38" w:rsidRDefault="001D1925" w:rsidP="001D1925">
      <w:pPr>
        <w:tabs>
          <w:tab w:val="clear" w:pos="567"/>
        </w:tabs>
        <w:spacing w:line="240" w:lineRule="auto"/>
        <w:rPr>
          <w:noProof/>
          <w:lang w:val="hu-HU"/>
        </w:rPr>
      </w:pPr>
    </w:p>
    <w:p w14:paraId="3E91500C" w14:textId="77777777" w:rsidR="001D1925" w:rsidRPr="00FB3E38" w:rsidRDefault="001D1925" w:rsidP="001D1925">
      <w:pPr>
        <w:tabs>
          <w:tab w:val="clear" w:pos="567"/>
        </w:tabs>
        <w:spacing w:line="240" w:lineRule="auto"/>
        <w:rPr>
          <w:noProof/>
          <w:lang w:val="hu-HU"/>
        </w:rPr>
      </w:pPr>
    </w:p>
    <w:p w14:paraId="67B8C110" w14:textId="63461E97" w:rsidR="001D1925" w:rsidRPr="00FB3E38" w:rsidRDefault="001D1925" w:rsidP="001D192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hu-HU"/>
        </w:rPr>
      </w:pPr>
      <w:r w:rsidRPr="00FB3E38">
        <w:rPr>
          <w:b/>
          <w:bCs/>
          <w:noProof/>
          <w:lang w:val="hu-HU"/>
        </w:rPr>
        <w:t>9.</w:t>
      </w:r>
      <w:r w:rsidRPr="00FB3E38">
        <w:rPr>
          <w:b/>
          <w:bCs/>
          <w:noProof/>
          <w:lang w:val="hu-HU"/>
        </w:rPr>
        <w:tab/>
        <w:t>KÜLÖNLEGES TÁROLÁSI ELŐÍRÁSOK</w:t>
      </w:r>
      <w:r w:rsidR="00B56231" w:rsidRPr="00FB3E38">
        <w:rPr>
          <w:b/>
          <w:bCs/>
          <w:noProof/>
          <w:lang w:val="hu-HU"/>
        </w:rPr>
        <w:fldChar w:fldCharType="begin"/>
      </w:r>
      <w:r w:rsidR="00B56231" w:rsidRPr="00FB3E38">
        <w:rPr>
          <w:b/>
          <w:bCs/>
          <w:noProof/>
          <w:lang w:val="hu-HU"/>
        </w:rPr>
        <w:instrText xml:space="preserve"> DOCVARIABLE VAULT_ND_a5cd8b27-e117-4076-90ae-aeba97aece06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35D36173" w14:textId="77777777" w:rsidR="001D1925" w:rsidRPr="00FB3E38" w:rsidRDefault="001D1925" w:rsidP="001D1925">
      <w:pPr>
        <w:keepNext/>
        <w:tabs>
          <w:tab w:val="clear" w:pos="567"/>
        </w:tabs>
        <w:spacing w:line="240" w:lineRule="auto"/>
        <w:rPr>
          <w:i/>
          <w:noProof/>
          <w:lang w:val="hu-HU"/>
        </w:rPr>
      </w:pPr>
    </w:p>
    <w:p w14:paraId="094E3C11" w14:textId="77777777" w:rsidR="001D1925" w:rsidRPr="00FB3E38" w:rsidRDefault="001D1925" w:rsidP="001D1925">
      <w:pPr>
        <w:keepNext/>
        <w:spacing w:line="240" w:lineRule="auto"/>
        <w:rPr>
          <w:lang w:val="hu-HU"/>
        </w:rPr>
      </w:pPr>
      <w:r w:rsidRPr="00FB3E38">
        <w:rPr>
          <w:lang w:val="hu-HU"/>
        </w:rPr>
        <w:t>Hűtőszekrényben tárolandó.</w:t>
      </w:r>
    </w:p>
    <w:p w14:paraId="19631000" w14:textId="77777777" w:rsidR="001D1925" w:rsidRPr="00FB3E38" w:rsidRDefault="001D1925" w:rsidP="001D1925">
      <w:pPr>
        <w:keepNext/>
        <w:spacing w:line="240" w:lineRule="auto"/>
        <w:rPr>
          <w:noProof/>
          <w:lang w:val="hu-HU"/>
        </w:rPr>
      </w:pPr>
      <w:r w:rsidRPr="00FB3E38">
        <w:rPr>
          <w:noProof/>
          <w:lang w:val="hu-HU"/>
        </w:rPr>
        <w:t>Nem fagyasztható!</w:t>
      </w:r>
    </w:p>
    <w:p w14:paraId="08698FD8" w14:textId="77777777" w:rsidR="001D1925" w:rsidRPr="00FB3E38" w:rsidRDefault="001D1925" w:rsidP="001D1925">
      <w:pPr>
        <w:spacing w:line="240" w:lineRule="auto"/>
        <w:rPr>
          <w:noProof/>
          <w:lang w:val="hu-HU"/>
        </w:rPr>
      </w:pPr>
      <w:r w:rsidRPr="00FB3E38">
        <w:rPr>
          <w:noProof/>
          <w:lang w:val="hu-HU"/>
        </w:rPr>
        <w:t>A fénytől való védelem érdekében az eredeti csomagolásban tárolandó.</w:t>
      </w:r>
    </w:p>
    <w:p w14:paraId="54BFFBA7" w14:textId="77777777" w:rsidR="001D1925" w:rsidRPr="00FB3E38" w:rsidRDefault="001D1925" w:rsidP="001D1925">
      <w:pPr>
        <w:pStyle w:val="Default"/>
        <w:rPr>
          <w:color w:val="auto"/>
          <w:sz w:val="22"/>
          <w:lang w:val="hu-HU"/>
        </w:rPr>
      </w:pPr>
    </w:p>
    <w:p w14:paraId="6426199F" w14:textId="77777777" w:rsidR="001D1925" w:rsidRPr="00FB3E38" w:rsidRDefault="001D1925" w:rsidP="001D1925">
      <w:pPr>
        <w:tabs>
          <w:tab w:val="clear" w:pos="567"/>
        </w:tabs>
        <w:spacing w:line="240" w:lineRule="auto"/>
        <w:ind w:left="567" w:hanging="567"/>
        <w:rPr>
          <w:noProof/>
          <w:lang w:val="hu-HU"/>
        </w:rPr>
      </w:pPr>
    </w:p>
    <w:p w14:paraId="24B1CE71" w14:textId="3300A871" w:rsidR="001D1925" w:rsidRPr="00FB3E38" w:rsidRDefault="001D1925" w:rsidP="001D1925">
      <w:pPr>
        <w:keepNext/>
        <w:pBdr>
          <w:top w:val="single" w:sz="4" w:space="1" w:color="auto"/>
          <w:left w:val="single" w:sz="4" w:space="4" w:color="auto"/>
          <w:bottom w:val="single" w:sz="4" w:space="1" w:color="auto"/>
          <w:right w:val="single" w:sz="4" w:space="4" w:color="auto"/>
        </w:pBdr>
        <w:spacing w:line="240" w:lineRule="auto"/>
        <w:outlineLvl w:val="0"/>
        <w:rPr>
          <w:b/>
          <w:noProof/>
          <w:lang w:val="hu-HU"/>
        </w:rPr>
      </w:pPr>
      <w:r w:rsidRPr="00FB3E38">
        <w:rPr>
          <w:b/>
          <w:bCs/>
          <w:noProof/>
          <w:lang w:val="hu-HU"/>
        </w:rPr>
        <w:t>10.</w:t>
      </w:r>
      <w:r w:rsidRPr="00FB3E38">
        <w:rPr>
          <w:b/>
          <w:bCs/>
          <w:noProof/>
          <w:lang w:val="hu-HU"/>
        </w:rPr>
        <w:tab/>
        <w:t>KÜLÖNLEGES ÓVINTÉZKEDÉSEK A FEL NEM HASZNÁLT GYÓGYSZEREK VAGY AZ ILYEN TERMÉKEKBŐL KELETKEZETT HULLADÉKANYAGOK ÁRTALMATLANNÁ TÉTELÉRE, HA ILYENEKRE SZÜKSÉG VAN</w:t>
      </w:r>
      <w:r w:rsidR="00B56231" w:rsidRPr="00FB3E38">
        <w:rPr>
          <w:b/>
          <w:bCs/>
          <w:noProof/>
          <w:lang w:val="hu-HU"/>
        </w:rPr>
        <w:fldChar w:fldCharType="begin"/>
      </w:r>
      <w:r w:rsidR="00B56231" w:rsidRPr="00FB3E38">
        <w:rPr>
          <w:b/>
          <w:bCs/>
          <w:noProof/>
          <w:lang w:val="hu-HU"/>
        </w:rPr>
        <w:instrText xml:space="preserve"> DOCVARIABLE VAULT_ND_44cbaa05-d4ec-4e9d-bd51-671ee132d997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54498B2F" w14:textId="77777777" w:rsidR="001D1925" w:rsidRPr="00FB3E38" w:rsidRDefault="001D1925" w:rsidP="001D1925">
      <w:pPr>
        <w:keepNext/>
        <w:tabs>
          <w:tab w:val="clear" w:pos="567"/>
        </w:tabs>
        <w:spacing w:line="240" w:lineRule="auto"/>
        <w:rPr>
          <w:i/>
          <w:noProof/>
          <w:lang w:val="hu-HU"/>
        </w:rPr>
      </w:pPr>
    </w:p>
    <w:p w14:paraId="246D6484" w14:textId="77777777" w:rsidR="001D1925" w:rsidRPr="00FB3E38" w:rsidRDefault="001D1925" w:rsidP="001D1925">
      <w:pPr>
        <w:tabs>
          <w:tab w:val="clear" w:pos="567"/>
        </w:tabs>
        <w:spacing w:line="240" w:lineRule="auto"/>
        <w:rPr>
          <w:noProof/>
          <w:szCs w:val="22"/>
          <w:lang w:val="hu-HU"/>
        </w:rPr>
      </w:pPr>
    </w:p>
    <w:p w14:paraId="13B5D8A6" w14:textId="7859CE85" w:rsidR="001D1925" w:rsidRPr="00FB3E38" w:rsidRDefault="001D1925" w:rsidP="001D1925">
      <w:pPr>
        <w:keepNext/>
        <w:pBdr>
          <w:top w:val="single" w:sz="4" w:space="1" w:color="auto"/>
          <w:left w:val="single" w:sz="4" w:space="4" w:color="auto"/>
          <w:bottom w:val="single" w:sz="4" w:space="1" w:color="auto"/>
          <w:right w:val="single" w:sz="4" w:space="4" w:color="auto"/>
        </w:pBdr>
        <w:spacing w:line="240" w:lineRule="auto"/>
        <w:outlineLvl w:val="0"/>
        <w:rPr>
          <w:b/>
          <w:noProof/>
          <w:lang w:val="hu-HU"/>
        </w:rPr>
      </w:pPr>
      <w:r w:rsidRPr="00FB3E38">
        <w:rPr>
          <w:b/>
          <w:bCs/>
          <w:noProof/>
          <w:lang w:val="hu-HU"/>
        </w:rPr>
        <w:t>11.</w:t>
      </w:r>
      <w:r w:rsidRPr="00FB3E38">
        <w:rPr>
          <w:b/>
          <w:bCs/>
          <w:noProof/>
          <w:lang w:val="hu-HU"/>
        </w:rPr>
        <w:tab/>
        <w:t>A FORGALOMBA HOZATALI ENGEDÉLY JOGOSULTJÁNAK NEVE ÉS CÍME</w:t>
      </w:r>
      <w:r w:rsidR="00B56231" w:rsidRPr="00FB3E38">
        <w:rPr>
          <w:b/>
          <w:bCs/>
          <w:noProof/>
          <w:lang w:val="hu-HU"/>
        </w:rPr>
        <w:fldChar w:fldCharType="begin"/>
      </w:r>
      <w:r w:rsidR="00B56231" w:rsidRPr="00FB3E38">
        <w:rPr>
          <w:b/>
          <w:bCs/>
          <w:noProof/>
          <w:lang w:val="hu-HU"/>
        </w:rPr>
        <w:instrText xml:space="preserve"> DOCVARIABLE VAULT_ND_e04edd4c-3c2f-4ffc-be4a-86237fe95eb0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424510BA" w14:textId="77777777" w:rsidR="001D1925" w:rsidRPr="00FB3E38" w:rsidRDefault="001D1925" w:rsidP="001D1925">
      <w:pPr>
        <w:keepNext/>
        <w:tabs>
          <w:tab w:val="clear" w:pos="567"/>
        </w:tabs>
        <w:spacing w:line="240" w:lineRule="auto"/>
        <w:rPr>
          <w:i/>
          <w:noProof/>
          <w:lang w:val="hu-HU"/>
        </w:rPr>
      </w:pPr>
    </w:p>
    <w:p w14:paraId="6E9F80CA" w14:textId="77777777" w:rsidR="001D1925" w:rsidRPr="00FB3E38" w:rsidRDefault="001D1925" w:rsidP="001D1925">
      <w:pPr>
        <w:pStyle w:val="Default"/>
        <w:keepNext/>
        <w:jc w:val="both"/>
        <w:rPr>
          <w:color w:val="auto"/>
          <w:sz w:val="22"/>
          <w:lang w:val="hu-HU"/>
        </w:rPr>
      </w:pPr>
      <w:r w:rsidRPr="00FB3E38">
        <w:rPr>
          <w:color w:val="auto"/>
          <w:sz w:val="22"/>
          <w:lang w:val="hu-HU"/>
        </w:rPr>
        <w:t>Eli Lilly Nederland B.V.,</w:t>
      </w:r>
    </w:p>
    <w:p w14:paraId="781CC1B0" w14:textId="77777777" w:rsidR="001D1925" w:rsidRPr="00FB3E38" w:rsidRDefault="001D1925" w:rsidP="001D1925">
      <w:pPr>
        <w:tabs>
          <w:tab w:val="clear" w:pos="567"/>
        </w:tabs>
        <w:spacing w:line="240" w:lineRule="auto"/>
        <w:rPr>
          <w:szCs w:val="22"/>
          <w:lang w:val="hu-HU"/>
        </w:rPr>
      </w:pPr>
      <w:r w:rsidRPr="00FB3E38">
        <w:rPr>
          <w:szCs w:val="22"/>
          <w:lang w:val="hu-HU"/>
        </w:rPr>
        <w:t>Papendorpseweg 83, 3528 BJ Utrecht,</w:t>
      </w:r>
    </w:p>
    <w:p w14:paraId="023F63F8" w14:textId="77777777" w:rsidR="001D1925" w:rsidRPr="00FB3E38" w:rsidRDefault="001D1925" w:rsidP="001D1925">
      <w:pPr>
        <w:tabs>
          <w:tab w:val="clear" w:pos="567"/>
        </w:tabs>
        <w:spacing w:line="240" w:lineRule="auto"/>
        <w:rPr>
          <w:noProof/>
          <w:lang w:val="hu-HU"/>
        </w:rPr>
      </w:pPr>
      <w:r w:rsidRPr="00FB3E38">
        <w:rPr>
          <w:szCs w:val="22"/>
          <w:lang w:val="hu-HU"/>
        </w:rPr>
        <w:t>Hollandia</w:t>
      </w:r>
    </w:p>
    <w:p w14:paraId="54EACB47" w14:textId="77777777" w:rsidR="001D1925" w:rsidRPr="00FB3E38" w:rsidRDefault="001D1925" w:rsidP="001D1925">
      <w:pPr>
        <w:tabs>
          <w:tab w:val="clear" w:pos="567"/>
        </w:tabs>
        <w:spacing w:line="240" w:lineRule="auto"/>
        <w:rPr>
          <w:noProof/>
          <w:lang w:val="hu-HU"/>
        </w:rPr>
      </w:pPr>
    </w:p>
    <w:p w14:paraId="4E8546C0" w14:textId="77777777" w:rsidR="001D1925" w:rsidRPr="00FB3E38" w:rsidRDefault="001D1925" w:rsidP="001D1925">
      <w:pPr>
        <w:tabs>
          <w:tab w:val="clear" w:pos="567"/>
        </w:tabs>
        <w:spacing w:line="240" w:lineRule="auto"/>
        <w:rPr>
          <w:noProof/>
          <w:lang w:val="hu-HU"/>
        </w:rPr>
      </w:pPr>
    </w:p>
    <w:p w14:paraId="69F80A11" w14:textId="36E3DFFB" w:rsidR="001D1925" w:rsidRPr="00FB3E38" w:rsidRDefault="001D1925" w:rsidP="001D1925">
      <w:pPr>
        <w:keepNext/>
        <w:pBdr>
          <w:top w:val="single" w:sz="4" w:space="1" w:color="auto"/>
          <w:left w:val="single" w:sz="4" w:space="4" w:color="auto"/>
          <w:bottom w:val="single" w:sz="4" w:space="1" w:color="auto"/>
          <w:right w:val="single" w:sz="4" w:space="4" w:color="auto"/>
        </w:pBdr>
        <w:spacing w:line="240" w:lineRule="auto"/>
        <w:outlineLvl w:val="0"/>
        <w:rPr>
          <w:noProof/>
          <w:lang w:val="hu-HU"/>
        </w:rPr>
      </w:pPr>
      <w:r w:rsidRPr="00FB3E38">
        <w:rPr>
          <w:b/>
          <w:bCs/>
          <w:noProof/>
          <w:lang w:val="hu-HU"/>
        </w:rPr>
        <w:t>12.</w:t>
      </w:r>
      <w:r w:rsidRPr="00FB3E38">
        <w:rPr>
          <w:b/>
          <w:bCs/>
          <w:noProof/>
          <w:lang w:val="hu-HU"/>
        </w:rPr>
        <w:tab/>
        <w:t>A FORGALOMBA HOZATALI ENGEDÉLY SZÁMA</w:t>
      </w:r>
      <w:r w:rsidR="00B56231" w:rsidRPr="00FB3E38">
        <w:rPr>
          <w:b/>
          <w:bCs/>
          <w:noProof/>
          <w:lang w:val="hu-HU"/>
        </w:rPr>
        <w:fldChar w:fldCharType="begin"/>
      </w:r>
      <w:r w:rsidR="00B56231" w:rsidRPr="00FB3E38">
        <w:rPr>
          <w:b/>
          <w:bCs/>
          <w:noProof/>
          <w:lang w:val="hu-HU"/>
        </w:rPr>
        <w:instrText xml:space="preserve"> DOCVARIABLE VAULT_ND_45b2d892-bd0f-404a-b48d-d2515cd8a72c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6BA7119A" w14:textId="77777777" w:rsidR="001D1925" w:rsidRPr="00FB3E38" w:rsidRDefault="001D1925" w:rsidP="001D1925">
      <w:pPr>
        <w:keepNext/>
        <w:tabs>
          <w:tab w:val="clear" w:pos="567"/>
        </w:tabs>
        <w:spacing w:line="240" w:lineRule="auto"/>
        <w:rPr>
          <w:noProof/>
          <w:lang w:val="hu-HU"/>
        </w:rPr>
      </w:pPr>
    </w:p>
    <w:p w14:paraId="035B4293" w14:textId="2C959681" w:rsidR="001D1925" w:rsidRPr="00FB3E38" w:rsidRDefault="001D1925" w:rsidP="001D1925">
      <w:pPr>
        <w:keepNext/>
        <w:tabs>
          <w:tab w:val="clear" w:pos="567"/>
        </w:tabs>
        <w:spacing w:line="240" w:lineRule="auto"/>
        <w:rPr>
          <w:noProof/>
          <w:lang w:val="hu-HU"/>
        </w:rPr>
      </w:pPr>
      <w:r w:rsidRPr="00FB3E38">
        <w:rPr>
          <w:lang w:val="hu-HU"/>
        </w:rPr>
        <w:t>EU/1/23/1736/008</w:t>
      </w:r>
    </w:p>
    <w:p w14:paraId="5F15BE2B" w14:textId="77777777" w:rsidR="001D1925" w:rsidRPr="00FB3E38" w:rsidRDefault="001D1925" w:rsidP="001D1925">
      <w:pPr>
        <w:tabs>
          <w:tab w:val="clear" w:pos="567"/>
        </w:tabs>
        <w:spacing w:line="240" w:lineRule="auto"/>
        <w:rPr>
          <w:noProof/>
          <w:lang w:val="hu-HU"/>
        </w:rPr>
      </w:pPr>
    </w:p>
    <w:p w14:paraId="602D5D5F" w14:textId="77777777" w:rsidR="001D1925" w:rsidRPr="00FB3E38" w:rsidRDefault="001D1925" w:rsidP="001D1925">
      <w:pPr>
        <w:tabs>
          <w:tab w:val="clear" w:pos="567"/>
        </w:tabs>
        <w:spacing w:line="240" w:lineRule="auto"/>
        <w:rPr>
          <w:noProof/>
          <w:lang w:val="hu-HU"/>
        </w:rPr>
      </w:pPr>
    </w:p>
    <w:p w14:paraId="4763F8FA" w14:textId="5ADCFD90" w:rsidR="001D1925" w:rsidRPr="00FB3E38" w:rsidRDefault="001D1925" w:rsidP="001D1925">
      <w:pPr>
        <w:keepNext/>
        <w:pBdr>
          <w:top w:val="single" w:sz="4" w:space="1" w:color="auto"/>
          <w:left w:val="single" w:sz="4" w:space="4" w:color="auto"/>
          <w:bottom w:val="single" w:sz="4" w:space="1" w:color="auto"/>
          <w:right w:val="single" w:sz="4" w:space="4" w:color="auto"/>
        </w:pBdr>
        <w:spacing w:line="240" w:lineRule="auto"/>
        <w:outlineLvl w:val="0"/>
        <w:rPr>
          <w:noProof/>
          <w:lang w:val="hu-HU"/>
        </w:rPr>
      </w:pPr>
      <w:r w:rsidRPr="00FB3E38">
        <w:rPr>
          <w:b/>
          <w:bCs/>
          <w:noProof/>
          <w:lang w:val="hu-HU"/>
        </w:rPr>
        <w:t>13.</w:t>
      </w:r>
      <w:r w:rsidRPr="00FB3E38">
        <w:rPr>
          <w:b/>
          <w:bCs/>
          <w:noProof/>
          <w:lang w:val="hu-HU"/>
        </w:rPr>
        <w:tab/>
        <w:t>A GYÁRTÁSI TÉTEL SZÁMA</w:t>
      </w:r>
      <w:r w:rsidR="00B56231" w:rsidRPr="00FB3E38">
        <w:rPr>
          <w:b/>
          <w:bCs/>
          <w:noProof/>
          <w:lang w:val="hu-HU"/>
        </w:rPr>
        <w:fldChar w:fldCharType="begin"/>
      </w:r>
      <w:r w:rsidR="00B56231" w:rsidRPr="00FB3E38">
        <w:rPr>
          <w:b/>
          <w:bCs/>
          <w:noProof/>
          <w:lang w:val="hu-HU"/>
        </w:rPr>
        <w:instrText xml:space="preserve"> DOCVARIABLE VAULT_ND_688fff70-d6c6-4658-a917-7647672ee563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61536523" w14:textId="77777777" w:rsidR="001D1925" w:rsidRPr="00FB3E38" w:rsidRDefault="001D1925" w:rsidP="001D1925">
      <w:pPr>
        <w:keepNext/>
        <w:tabs>
          <w:tab w:val="clear" w:pos="567"/>
        </w:tabs>
        <w:spacing w:line="240" w:lineRule="auto"/>
        <w:rPr>
          <w:noProof/>
          <w:lang w:val="hu-HU"/>
        </w:rPr>
      </w:pPr>
    </w:p>
    <w:p w14:paraId="575BD325" w14:textId="77777777" w:rsidR="001D1925" w:rsidRPr="00FB3E38" w:rsidRDefault="001D1925" w:rsidP="001D1925">
      <w:pPr>
        <w:keepNext/>
        <w:tabs>
          <w:tab w:val="clear" w:pos="567"/>
        </w:tabs>
        <w:spacing w:line="240" w:lineRule="auto"/>
        <w:rPr>
          <w:noProof/>
          <w:lang w:val="hu-HU"/>
        </w:rPr>
      </w:pPr>
      <w:r w:rsidRPr="00FB3E38">
        <w:rPr>
          <w:noProof/>
          <w:lang w:val="hu-HU"/>
        </w:rPr>
        <w:t>Lot</w:t>
      </w:r>
    </w:p>
    <w:p w14:paraId="78C00DB3" w14:textId="77777777" w:rsidR="001D1925" w:rsidRPr="00FB3E38" w:rsidRDefault="001D1925" w:rsidP="001D1925">
      <w:pPr>
        <w:tabs>
          <w:tab w:val="clear" w:pos="567"/>
        </w:tabs>
        <w:spacing w:line="240" w:lineRule="auto"/>
        <w:rPr>
          <w:noProof/>
          <w:lang w:val="hu-HU"/>
        </w:rPr>
      </w:pPr>
    </w:p>
    <w:p w14:paraId="7ADA955E" w14:textId="77777777" w:rsidR="001D1925" w:rsidRPr="00FB3E38" w:rsidRDefault="001D1925" w:rsidP="001D1925">
      <w:pPr>
        <w:tabs>
          <w:tab w:val="clear" w:pos="567"/>
        </w:tabs>
        <w:spacing w:line="240" w:lineRule="auto"/>
        <w:rPr>
          <w:noProof/>
          <w:lang w:val="hu-HU"/>
        </w:rPr>
      </w:pPr>
    </w:p>
    <w:p w14:paraId="2EA13567" w14:textId="2BF84A0F" w:rsidR="001D1925" w:rsidRPr="00FB3E38" w:rsidRDefault="001D1925" w:rsidP="001D1925">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hu-HU"/>
        </w:rPr>
      </w:pPr>
      <w:r w:rsidRPr="00FB3E38">
        <w:rPr>
          <w:b/>
          <w:bCs/>
          <w:noProof/>
          <w:lang w:val="hu-HU"/>
        </w:rPr>
        <w:t>14.</w:t>
      </w:r>
      <w:r w:rsidRPr="00FB3E38">
        <w:rPr>
          <w:b/>
          <w:bCs/>
          <w:noProof/>
          <w:lang w:val="hu-HU"/>
        </w:rPr>
        <w:tab/>
        <w:t>A GYÓGYSZER ÁLTALÁNOS BESOROLÁSA RENDELHETŐSÉG SZEMPONTJÁBÓL</w:t>
      </w:r>
      <w:r w:rsidR="00B56231" w:rsidRPr="00FB3E38">
        <w:rPr>
          <w:b/>
          <w:bCs/>
          <w:noProof/>
          <w:lang w:val="hu-HU"/>
        </w:rPr>
        <w:fldChar w:fldCharType="begin"/>
      </w:r>
      <w:r w:rsidR="00B56231" w:rsidRPr="00FB3E38">
        <w:rPr>
          <w:b/>
          <w:bCs/>
          <w:noProof/>
          <w:lang w:val="hu-HU"/>
        </w:rPr>
        <w:instrText xml:space="preserve"> DOCVARIABLE VAULT_ND_5852a6d3-53f8-4b01-9505-1fdae78542bb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798A8CCD" w14:textId="77777777" w:rsidR="001D1925" w:rsidRPr="00FB3E38" w:rsidRDefault="001D1925" w:rsidP="001D1925">
      <w:pPr>
        <w:keepNext/>
        <w:suppressLineNumbers/>
        <w:spacing w:line="240" w:lineRule="auto"/>
        <w:rPr>
          <w:noProof/>
          <w:szCs w:val="22"/>
          <w:lang w:val="hu-HU"/>
        </w:rPr>
      </w:pPr>
    </w:p>
    <w:p w14:paraId="53489340" w14:textId="77777777" w:rsidR="001D1925" w:rsidRPr="00FB3E38" w:rsidRDefault="001D1925" w:rsidP="001D1925">
      <w:pPr>
        <w:tabs>
          <w:tab w:val="clear" w:pos="567"/>
        </w:tabs>
        <w:spacing w:line="240" w:lineRule="auto"/>
        <w:rPr>
          <w:noProof/>
          <w:lang w:val="hu-HU"/>
        </w:rPr>
      </w:pPr>
    </w:p>
    <w:p w14:paraId="2245E4FB" w14:textId="6EDF8B01" w:rsidR="001D1925" w:rsidRPr="00FB3E38" w:rsidRDefault="001D1925" w:rsidP="001D1925">
      <w:pPr>
        <w:keepNext/>
        <w:pBdr>
          <w:top w:val="single" w:sz="4" w:space="2" w:color="auto"/>
          <w:left w:val="single" w:sz="4" w:space="4" w:color="auto"/>
          <w:bottom w:val="single" w:sz="4" w:space="1" w:color="auto"/>
          <w:right w:val="single" w:sz="4" w:space="4" w:color="auto"/>
        </w:pBdr>
        <w:spacing w:line="240" w:lineRule="auto"/>
        <w:outlineLvl w:val="0"/>
        <w:rPr>
          <w:noProof/>
          <w:lang w:val="hu-HU"/>
        </w:rPr>
      </w:pPr>
      <w:r w:rsidRPr="00FB3E38">
        <w:rPr>
          <w:b/>
          <w:bCs/>
          <w:noProof/>
          <w:lang w:val="hu-HU"/>
        </w:rPr>
        <w:t>15.</w:t>
      </w:r>
      <w:r w:rsidRPr="00FB3E38">
        <w:rPr>
          <w:b/>
          <w:bCs/>
          <w:noProof/>
          <w:lang w:val="hu-HU"/>
        </w:rPr>
        <w:tab/>
        <w:t>AZ ALKALMAZÁSRA VONATKOZÓ UTASÍTÁSOK</w:t>
      </w:r>
      <w:r w:rsidR="00B56231" w:rsidRPr="00FB3E38">
        <w:rPr>
          <w:b/>
          <w:bCs/>
          <w:noProof/>
          <w:lang w:val="hu-HU"/>
        </w:rPr>
        <w:fldChar w:fldCharType="begin"/>
      </w:r>
      <w:r w:rsidR="00B56231" w:rsidRPr="00FB3E38">
        <w:rPr>
          <w:b/>
          <w:bCs/>
          <w:noProof/>
          <w:lang w:val="hu-HU"/>
        </w:rPr>
        <w:instrText xml:space="preserve"> DOCVARIABLE VAULT_ND_a29f69c9-fea2-4e9d-ae08-8d2c81c26d63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6E6E25C8" w14:textId="77777777" w:rsidR="001D1925" w:rsidRPr="00FB3E38" w:rsidRDefault="001D1925" w:rsidP="001D1925">
      <w:pPr>
        <w:keepNext/>
        <w:tabs>
          <w:tab w:val="clear" w:pos="567"/>
        </w:tabs>
        <w:spacing w:line="240" w:lineRule="auto"/>
        <w:rPr>
          <w:i/>
          <w:noProof/>
          <w:lang w:val="hu-HU"/>
        </w:rPr>
      </w:pPr>
    </w:p>
    <w:p w14:paraId="12AC5721" w14:textId="77777777" w:rsidR="001D1925" w:rsidRPr="00FB3E38" w:rsidRDefault="001D1925" w:rsidP="001D1925">
      <w:pPr>
        <w:tabs>
          <w:tab w:val="clear" w:pos="567"/>
        </w:tabs>
        <w:spacing w:line="240" w:lineRule="auto"/>
        <w:rPr>
          <w:i/>
          <w:noProof/>
          <w:szCs w:val="22"/>
          <w:lang w:val="hu-HU"/>
        </w:rPr>
      </w:pPr>
    </w:p>
    <w:p w14:paraId="78974EFF" w14:textId="77777777" w:rsidR="001D1925" w:rsidRPr="00FB3E38" w:rsidRDefault="001D1925" w:rsidP="001D1925">
      <w:pPr>
        <w:keepNext/>
        <w:pBdr>
          <w:top w:val="single" w:sz="4" w:space="1" w:color="auto"/>
          <w:left w:val="single" w:sz="4" w:space="4" w:color="auto"/>
          <w:bottom w:val="single" w:sz="4" w:space="0" w:color="auto"/>
          <w:right w:val="single" w:sz="4" w:space="4" w:color="auto"/>
        </w:pBdr>
        <w:spacing w:line="240" w:lineRule="auto"/>
        <w:rPr>
          <w:i/>
          <w:lang w:val="hu-HU"/>
        </w:rPr>
      </w:pPr>
      <w:r w:rsidRPr="00FB3E38">
        <w:rPr>
          <w:b/>
          <w:bCs/>
          <w:lang w:val="hu-HU"/>
        </w:rPr>
        <w:t>16.</w:t>
      </w:r>
      <w:r w:rsidRPr="00FB3E38">
        <w:rPr>
          <w:b/>
          <w:bCs/>
          <w:lang w:val="hu-HU"/>
        </w:rPr>
        <w:tab/>
        <w:t>BRAILLE ÍRÁSSAL FELTÜNTETETT INFORMÁCIÓK</w:t>
      </w:r>
    </w:p>
    <w:p w14:paraId="5FBE8DD0" w14:textId="77777777" w:rsidR="001D1925" w:rsidRPr="00FB3E38" w:rsidRDefault="001D1925" w:rsidP="001D1925">
      <w:pPr>
        <w:keepNext/>
        <w:tabs>
          <w:tab w:val="clear" w:pos="567"/>
        </w:tabs>
        <w:spacing w:line="240" w:lineRule="auto"/>
        <w:rPr>
          <w:lang w:val="hu-HU"/>
        </w:rPr>
      </w:pPr>
    </w:p>
    <w:p w14:paraId="2C534419" w14:textId="77777777" w:rsidR="001D1925" w:rsidRPr="00FB3E38" w:rsidRDefault="001D1925" w:rsidP="001D1925">
      <w:pPr>
        <w:pStyle w:val="CommentText"/>
        <w:keepNext/>
        <w:spacing w:line="240" w:lineRule="auto"/>
        <w:rPr>
          <w:sz w:val="22"/>
          <w:szCs w:val="22"/>
          <w:lang w:val="hu-HU"/>
        </w:rPr>
      </w:pPr>
      <w:r w:rsidRPr="00FB3E38">
        <w:rPr>
          <w:sz w:val="22"/>
          <w:szCs w:val="22"/>
          <w:lang w:val="hu-HU"/>
        </w:rPr>
        <w:t>Omvoh 100 mg</w:t>
      </w:r>
    </w:p>
    <w:p w14:paraId="11683D44" w14:textId="77777777" w:rsidR="001D1925" w:rsidRPr="00FB3E38" w:rsidRDefault="001D1925" w:rsidP="001D1925">
      <w:pPr>
        <w:pStyle w:val="CommentText"/>
        <w:spacing w:line="240" w:lineRule="auto"/>
        <w:rPr>
          <w:sz w:val="22"/>
          <w:szCs w:val="22"/>
          <w:lang w:val="hu-HU"/>
        </w:rPr>
      </w:pPr>
      <w:r w:rsidRPr="00FB3E38">
        <w:rPr>
          <w:sz w:val="22"/>
          <w:szCs w:val="22"/>
          <w:lang w:val="hu-HU"/>
        </w:rPr>
        <w:t>Omvoh 200 mg</w:t>
      </w:r>
    </w:p>
    <w:p w14:paraId="6703066F" w14:textId="77777777" w:rsidR="001D1925" w:rsidRPr="00FB3E38" w:rsidRDefault="001D1925" w:rsidP="001D1925">
      <w:pPr>
        <w:pStyle w:val="CommentText"/>
        <w:spacing w:line="240" w:lineRule="auto"/>
        <w:rPr>
          <w:sz w:val="22"/>
          <w:szCs w:val="22"/>
          <w:lang w:val="hu-HU"/>
        </w:rPr>
      </w:pPr>
    </w:p>
    <w:p w14:paraId="7A1ABB05" w14:textId="77777777" w:rsidR="001D1925" w:rsidRPr="00FB3E38" w:rsidRDefault="001D1925" w:rsidP="001D1925">
      <w:pPr>
        <w:spacing w:line="240" w:lineRule="auto"/>
        <w:rPr>
          <w:szCs w:val="22"/>
          <w:shd w:val="clear" w:color="auto" w:fill="CCCCCC"/>
          <w:lang w:val="hu-HU"/>
        </w:rPr>
      </w:pPr>
    </w:p>
    <w:p w14:paraId="6E85A1D4" w14:textId="77777777" w:rsidR="001D1925" w:rsidRPr="00FB3E38" w:rsidRDefault="001D1925" w:rsidP="001D1925">
      <w:pPr>
        <w:keepNext/>
        <w:pBdr>
          <w:top w:val="single" w:sz="4" w:space="1" w:color="auto"/>
          <w:left w:val="single" w:sz="4" w:space="4" w:color="auto"/>
          <w:bottom w:val="single" w:sz="4" w:space="0" w:color="auto"/>
          <w:right w:val="single" w:sz="4" w:space="4" w:color="auto"/>
        </w:pBdr>
        <w:tabs>
          <w:tab w:val="left" w:pos="720"/>
        </w:tabs>
        <w:spacing w:line="240" w:lineRule="auto"/>
        <w:rPr>
          <w:i/>
          <w:lang w:val="hu-HU"/>
        </w:rPr>
      </w:pPr>
      <w:r w:rsidRPr="00FB3E38">
        <w:rPr>
          <w:b/>
          <w:bCs/>
          <w:lang w:val="hu-HU"/>
        </w:rPr>
        <w:t>17.</w:t>
      </w:r>
      <w:r w:rsidRPr="00FB3E38">
        <w:rPr>
          <w:b/>
          <w:bCs/>
          <w:lang w:val="hu-HU"/>
        </w:rPr>
        <w:tab/>
        <w:t>EGYEDI AZONOSÍTÓ – 2D VONALKÓD</w:t>
      </w:r>
    </w:p>
    <w:p w14:paraId="179E3B54" w14:textId="77777777" w:rsidR="001D1925" w:rsidRPr="00FB3E38" w:rsidRDefault="001D1925" w:rsidP="001D1925">
      <w:pPr>
        <w:keepNext/>
        <w:tabs>
          <w:tab w:val="left" w:pos="720"/>
        </w:tabs>
        <w:spacing w:line="240" w:lineRule="auto"/>
        <w:rPr>
          <w:lang w:val="hu-HU"/>
        </w:rPr>
      </w:pPr>
    </w:p>
    <w:p w14:paraId="6301DDEE" w14:textId="77777777" w:rsidR="001D1925" w:rsidRPr="00FB3E38" w:rsidRDefault="001D1925" w:rsidP="001D1925">
      <w:pPr>
        <w:tabs>
          <w:tab w:val="left" w:pos="720"/>
        </w:tabs>
        <w:spacing w:line="240" w:lineRule="auto"/>
        <w:rPr>
          <w:noProof/>
          <w:lang w:val="hu-HU"/>
        </w:rPr>
      </w:pPr>
    </w:p>
    <w:p w14:paraId="59ABD0AC" w14:textId="77777777" w:rsidR="001D1925" w:rsidRPr="00FB3E38" w:rsidRDefault="001D1925" w:rsidP="001D1925">
      <w:pPr>
        <w:keepNext/>
        <w:pBdr>
          <w:top w:val="single" w:sz="4" w:space="1" w:color="auto"/>
          <w:left w:val="single" w:sz="4" w:space="4" w:color="auto"/>
          <w:bottom w:val="single" w:sz="4" w:space="0" w:color="auto"/>
          <w:right w:val="single" w:sz="4" w:space="4" w:color="auto"/>
        </w:pBdr>
        <w:tabs>
          <w:tab w:val="left" w:pos="720"/>
        </w:tabs>
        <w:spacing w:line="240" w:lineRule="auto"/>
        <w:rPr>
          <w:i/>
          <w:noProof/>
          <w:lang w:val="hu-HU"/>
        </w:rPr>
      </w:pPr>
      <w:r w:rsidRPr="00FB3E38">
        <w:rPr>
          <w:b/>
          <w:bCs/>
          <w:noProof/>
          <w:lang w:val="hu-HU"/>
        </w:rPr>
        <w:lastRenderedPageBreak/>
        <w:t>18.</w:t>
      </w:r>
      <w:r w:rsidRPr="00FB3E38">
        <w:rPr>
          <w:b/>
          <w:bCs/>
          <w:noProof/>
          <w:lang w:val="hu-HU"/>
        </w:rPr>
        <w:tab/>
        <w:t>EGYEDI AZONOSÍTÓ OLVASHATÓ FORMÁTUMA</w:t>
      </w:r>
    </w:p>
    <w:p w14:paraId="2F712ED3" w14:textId="77777777" w:rsidR="001D1925" w:rsidRPr="00FB3E38" w:rsidRDefault="001D1925" w:rsidP="001D1925">
      <w:pPr>
        <w:keepNext/>
        <w:tabs>
          <w:tab w:val="left" w:pos="720"/>
        </w:tabs>
        <w:spacing w:line="240" w:lineRule="auto"/>
        <w:rPr>
          <w:noProof/>
          <w:lang w:val="hu-HU"/>
        </w:rPr>
      </w:pPr>
    </w:p>
    <w:p w14:paraId="5D7D5414" w14:textId="77777777" w:rsidR="001D1925" w:rsidRPr="00FB3E38" w:rsidRDefault="001D1925" w:rsidP="001D1925">
      <w:pPr>
        <w:tabs>
          <w:tab w:val="left" w:pos="720"/>
        </w:tabs>
        <w:spacing w:line="240" w:lineRule="auto"/>
        <w:rPr>
          <w:noProof/>
          <w:lang w:val="hu-HU"/>
        </w:rPr>
      </w:pPr>
    </w:p>
    <w:p w14:paraId="79A3739C" w14:textId="6AB911F7" w:rsidR="001D1925" w:rsidRPr="00FB3E38" w:rsidRDefault="001D1925">
      <w:pPr>
        <w:tabs>
          <w:tab w:val="clear" w:pos="567"/>
        </w:tabs>
        <w:spacing w:line="240" w:lineRule="auto"/>
        <w:rPr>
          <w:noProof/>
          <w:lang w:val="hu-HU"/>
        </w:rPr>
      </w:pPr>
      <w:r w:rsidRPr="00FB3E38">
        <w:rPr>
          <w:noProof/>
          <w:lang w:val="hu-HU"/>
        </w:rPr>
        <w:br w:type="page"/>
      </w:r>
    </w:p>
    <w:p w14:paraId="58F3325B" w14:textId="77777777" w:rsidR="00327CDC" w:rsidRPr="00FB3E38" w:rsidRDefault="00327CDC" w:rsidP="00327CDC">
      <w:pPr>
        <w:tabs>
          <w:tab w:val="left" w:pos="720"/>
        </w:tabs>
        <w:spacing w:line="240" w:lineRule="auto"/>
        <w:rPr>
          <w:noProof/>
          <w:lang w:val="hu-HU"/>
        </w:rPr>
      </w:pPr>
    </w:p>
    <w:p w14:paraId="3984FD4B" w14:textId="77777777" w:rsidR="001D1925" w:rsidRPr="00FB3E38" w:rsidRDefault="001D1925" w:rsidP="001D1925">
      <w:pPr>
        <w:pBdr>
          <w:top w:val="single" w:sz="4" w:space="1" w:color="auto"/>
          <w:left w:val="single" w:sz="4" w:space="4" w:color="auto"/>
          <w:bottom w:val="single" w:sz="4" w:space="1" w:color="auto"/>
          <w:right w:val="single" w:sz="4" w:space="4" w:color="auto"/>
        </w:pBdr>
        <w:tabs>
          <w:tab w:val="clear" w:pos="567"/>
        </w:tabs>
        <w:spacing w:line="240" w:lineRule="auto"/>
        <w:rPr>
          <w:b/>
          <w:noProof/>
          <w:lang w:val="hu-HU"/>
        </w:rPr>
      </w:pPr>
      <w:r w:rsidRPr="00FB3E38">
        <w:rPr>
          <w:b/>
          <w:bCs/>
          <w:noProof/>
          <w:lang w:val="hu-HU"/>
        </w:rPr>
        <w:t>A KIS KÖZVETLEN CSOMAGOLÁSI EGYSÉGEKEN MINIMÁLISAN FELTÜNTETENDŐ ADATOK</w:t>
      </w:r>
    </w:p>
    <w:p w14:paraId="3DF60ACD" w14:textId="77777777" w:rsidR="001D1925" w:rsidRPr="00FB3E38" w:rsidRDefault="001D1925" w:rsidP="001D1925">
      <w:pPr>
        <w:pBdr>
          <w:top w:val="single" w:sz="4" w:space="1" w:color="auto"/>
          <w:left w:val="single" w:sz="4" w:space="4" w:color="auto"/>
          <w:bottom w:val="single" w:sz="4" w:space="1" w:color="auto"/>
          <w:right w:val="single" w:sz="4" w:space="4" w:color="auto"/>
        </w:pBdr>
        <w:tabs>
          <w:tab w:val="clear" w:pos="567"/>
        </w:tabs>
        <w:spacing w:line="240" w:lineRule="auto"/>
        <w:rPr>
          <w:b/>
          <w:noProof/>
          <w:lang w:val="hu-HU"/>
        </w:rPr>
      </w:pPr>
    </w:p>
    <w:p w14:paraId="23092B2C" w14:textId="58B4F495" w:rsidR="001D1925" w:rsidRPr="00FB3E38" w:rsidRDefault="001D1925" w:rsidP="001D1925">
      <w:pPr>
        <w:pBdr>
          <w:top w:val="single" w:sz="4" w:space="1" w:color="auto"/>
          <w:left w:val="single" w:sz="4" w:space="4" w:color="auto"/>
          <w:bottom w:val="single" w:sz="4" w:space="1" w:color="auto"/>
          <w:right w:val="single" w:sz="4" w:space="4" w:color="auto"/>
        </w:pBdr>
        <w:tabs>
          <w:tab w:val="clear" w:pos="567"/>
        </w:tabs>
        <w:spacing w:line="240" w:lineRule="auto"/>
        <w:rPr>
          <w:b/>
          <w:noProof/>
          <w:lang w:val="hu-HU"/>
        </w:rPr>
      </w:pPr>
      <w:r w:rsidRPr="00FB3E38">
        <w:rPr>
          <w:b/>
          <w:bCs/>
          <w:noProof/>
          <w:lang w:val="hu-HU"/>
        </w:rPr>
        <w:t>AZ ELŐRETÖLTÖTT FECSKENDŐ CÍMKÉJE</w:t>
      </w:r>
      <w:r w:rsidR="0006569B" w:rsidRPr="00FB3E38">
        <w:rPr>
          <w:b/>
          <w:bCs/>
          <w:noProof/>
          <w:lang w:val="hu-HU"/>
        </w:rPr>
        <w:t xml:space="preserve"> – 100 mg</w:t>
      </w:r>
    </w:p>
    <w:p w14:paraId="31CA0283" w14:textId="77777777" w:rsidR="001D1925" w:rsidRPr="00FB3E38" w:rsidRDefault="001D1925" w:rsidP="001D1925">
      <w:pPr>
        <w:tabs>
          <w:tab w:val="clear" w:pos="567"/>
        </w:tabs>
        <w:spacing w:line="240" w:lineRule="auto"/>
        <w:rPr>
          <w:noProof/>
          <w:lang w:val="hu-HU"/>
        </w:rPr>
      </w:pPr>
    </w:p>
    <w:p w14:paraId="2DCF3907" w14:textId="77777777" w:rsidR="001D1925" w:rsidRPr="00FB3E38" w:rsidRDefault="001D1925" w:rsidP="001D1925">
      <w:pPr>
        <w:tabs>
          <w:tab w:val="clear" w:pos="567"/>
        </w:tabs>
        <w:spacing w:line="240" w:lineRule="auto"/>
        <w:rPr>
          <w:noProof/>
          <w:lang w:val="hu-HU"/>
        </w:rPr>
      </w:pPr>
    </w:p>
    <w:p w14:paraId="01CB886E" w14:textId="02D3C4B7" w:rsidR="001D1925" w:rsidRPr="00FB3E38" w:rsidRDefault="001D1925" w:rsidP="001D1925">
      <w:pPr>
        <w:pBdr>
          <w:top w:val="single" w:sz="4" w:space="1" w:color="auto"/>
          <w:left w:val="single" w:sz="4" w:space="4" w:color="auto"/>
          <w:bottom w:val="single" w:sz="4" w:space="1" w:color="auto"/>
          <w:right w:val="single" w:sz="4" w:space="4" w:color="auto"/>
        </w:pBdr>
        <w:spacing w:line="240" w:lineRule="auto"/>
        <w:outlineLvl w:val="0"/>
        <w:rPr>
          <w:b/>
          <w:noProof/>
          <w:lang w:val="hu-HU"/>
        </w:rPr>
      </w:pPr>
      <w:r w:rsidRPr="00FB3E38">
        <w:rPr>
          <w:b/>
          <w:bCs/>
          <w:noProof/>
          <w:lang w:val="hu-HU"/>
        </w:rPr>
        <w:t>1.</w:t>
      </w:r>
      <w:r w:rsidRPr="00FB3E38">
        <w:rPr>
          <w:b/>
          <w:bCs/>
          <w:noProof/>
          <w:lang w:val="hu-HU"/>
        </w:rPr>
        <w:tab/>
        <w:t>A GYÓGYSZER NEVE ÉS AZ ALKALMAZÁS MÓDJA(I)</w:t>
      </w:r>
      <w:r w:rsidR="00B56231" w:rsidRPr="00FB3E38">
        <w:rPr>
          <w:b/>
          <w:bCs/>
          <w:noProof/>
          <w:lang w:val="hu-HU"/>
        </w:rPr>
        <w:fldChar w:fldCharType="begin"/>
      </w:r>
      <w:r w:rsidR="00B56231" w:rsidRPr="00FB3E38">
        <w:rPr>
          <w:b/>
          <w:bCs/>
          <w:noProof/>
          <w:lang w:val="hu-HU"/>
        </w:rPr>
        <w:instrText xml:space="preserve"> DOCVARIABLE VAULT_ND_722a1b50-b74a-45e8-b772-b05074012eba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783D90FD" w14:textId="77777777" w:rsidR="001D1925" w:rsidRPr="00FB3E38" w:rsidRDefault="001D1925" w:rsidP="001D1925">
      <w:pPr>
        <w:tabs>
          <w:tab w:val="clear" w:pos="567"/>
        </w:tabs>
        <w:spacing w:line="240" w:lineRule="auto"/>
        <w:rPr>
          <w:noProof/>
          <w:lang w:val="hu-HU"/>
        </w:rPr>
      </w:pPr>
    </w:p>
    <w:p w14:paraId="6CF0407B" w14:textId="77777777" w:rsidR="001D1925" w:rsidRPr="00FB3E38" w:rsidRDefault="001D1925" w:rsidP="001D1925">
      <w:pPr>
        <w:tabs>
          <w:tab w:val="clear" w:pos="567"/>
        </w:tabs>
        <w:spacing w:line="240" w:lineRule="auto"/>
        <w:rPr>
          <w:noProof/>
          <w:lang w:val="hu-HU"/>
        </w:rPr>
      </w:pPr>
      <w:r w:rsidRPr="00FB3E38">
        <w:rPr>
          <w:noProof/>
          <w:lang w:val="hu-HU"/>
        </w:rPr>
        <w:t>Omvoh 100 mg injekció</w:t>
      </w:r>
    </w:p>
    <w:p w14:paraId="46D31798" w14:textId="77777777" w:rsidR="001D1925" w:rsidRPr="00FB3E38" w:rsidRDefault="001D1925" w:rsidP="001D1925">
      <w:pPr>
        <w:tabs>
          <w:tab w:val="clear" w:pos="567"/>
        </w:tabs>
        <w:spacing w:line="240" w:lineRule="auto"/>
        <w:rPr>
          <w:noProof/>
          <w:lang w:val="hu-HU"/>
        </w:rPr>
      </w:pPr>
      <w:r w:rsidRPr="00FB3E38">
        <w:rPr>
          <w:noProof/>
          <w:lang w:val="hu-HU"/>
        </w:rPr>
        <w:t>mirikizumab</w:t>
      </w:r>
    </w:p>
    <w:p w14:paraId="2B3CED99" w14:textId="713F1B0B" w:rsidR="001D1925" w:rsidRPr="00FB3E38" w:rsidRDefault="001D1925" w:rsidP="001D1925">
      <w:pPr>
        <w:tabs>
          <w:tab w:val="clear" w:pos="567"/>
        </w:tabs>
        <w:spacing w:line="240" w:lineRule="auto"/>
        <w:rPr>
          <w:noProof/>
          <w:lang w:val="hu-HU"/>
        </w:rPr>
      </w:pPr>
      <w:r w:rsidRPr="00FB3E38">
        <w:rPr>
          <w:noProof/>
          <w:lang w:val="hu-HU"/>
        </w:rPr>
        <w:t>sc.</w:t>
      </w:r>
    </w:p>
    <w:p w14:paraId="5B73D614" w14:textId="77777777" w:rsidR="001D1925" w:rsidRPr="00FB3E38" w:rsidRDefault="001D1925" w:rsidP="001D1925">
      <w:pPr>
        <w:tabs>
          <w:tab w:val="clear" w:pos="567"/>
        </w:tabs>
        <w:spacing w:line="240" w:lineRule="auto"/>
        <w:rPr>
          <w:noProof/>
          <w:lang w:val="hu-HU"/>
        </w:rPr>
      </w:pPr>
    </w:p>
    <w:p w14:paraId="05E8B2C2" w14:textId="77777777" w:rsidR="001D1925" w:rsidRPr="00FB3E38" w:rsidRDefault="001D1925" w:rsidP="001D1925">
      <w:pPr>
        <w:tabs>
          <w:tab w:val="clear" w:pos="567"/>
        </w:tabs>
        <w:spacing w:line="240" w:lineRule="auto"/>
        <w:rPr>
          <w:noProof/>
          <w:lang w:val="hu-HU"/>
        </w:rPr>
      </w:pPr>
    </w:p>
    <w:p w14:paraId="4B1E68C2" w14:textId="4B92C863" w:rsidR="001D1925" w:rsidRPr="00FB3E38" w:rsidRDefault="001D1925" w:rsidP="001D1925">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hu-HU"/>
        </w:rPr>
      </w:pPr>
      <w:r w:rsidRPr="00FB3E38">
        <w:rPr>
          <w:b/>
          <w:bCs/>
          <w:noProof/>
          <w:lang w:val="hu-HU"/>
        </w:rPr>
        <w:t>2.</w:t>
      </w:r>
      <w:r w:rsidRPr="00FB3E38">
        <w:rPr>
          <w:b/>
          <w:bCs/>
          <w:noProof/>
          <w:lang w:val="hu-HU"/>
        </w:rPr>
        <w:tab/>
        <w:t>AZ ALKALMAZÁSSAL KAPCSOLATOS TUDNIVALÓK</w:t>
      </w:r>
      <w:r w:rsidR="00B56231" w:rsidRPr="00FB3E38">
        <w:rPr>
          <w:b/>
          <w:bCs/>
          <w:noProof/>
          <w:lang w:val="hu-HU"/>
        </w:rPr>
        <w:fldChar w:fldCharType="begin"/>
      </w:r>
      <w:r w:rsidR="00B56231" w:rsidRPr="00FB3E38">
        <w:rPr>
          <w:b/>
          <w:bCs/>
          <w:noProof/>
          <w:lang w:val="hu-HU"/>
        </w:rPr>
        <w:instrText xml:space="preserve"> DOCVARIABLE VAULT_ND_7d8f8a66-1769-4fbe-a660-331fcc03f5a1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68A5C1BA" w14:textId="77777777" w:rsidR="001D1925" w:rsidRPr="00FB3E38" w:rsidRDefault="001D1925" w:rsidP="001D1925">
      <w:pPr>
        <w:tabs>
          <w:tab w:val="clear" w:pos="567"/>
        </w:tabs>
        <w:spacing w:line="240" w:lineRule="auto"/>
        <w:rPr>
          <w:lang w:val="hu-HU"/>
        </w:rPr>
      </w:pPr>
    </w:p>
    <w:p w14:paraId="3A05E1F3" w14:textId="77777777" w:rsidR="001D1925" w:rsidRPr="00FB3E38" w:rsidRDefault="001D1925" w:rsidP="001D1925">
      <w:pPr>
        <w:tabs>
          <w:tab w:val="clear" w:pos="567"/>
        </w:tabs>
        <w:spacing w:line="240" w:lineRule="auto"/>
        <w:rPr>
          <w:noProof/>
          <w:lang w:val="hu-HU"/>
        </w:rPr>
      </w:pPr>
    </w:p>
    <w:p w14:paraId="0EB9F7E7" w14:textId="0A4B2ABE" w:rsidR="001D1925" w:rsidRPr="00FB3E38" w:rsidRDefault="001D1925" w:rsidP="001D1925">
      <w:pPr>
        <w:pBdr>
          <w:top w:val="single" w:sz="4" w:space="1" w:color="auto"/>
          <w:left w:val="single" w:sz="4" w:space="4" w:color="auto"/>
          <w:bottom w:val="single" w:sz="4" w:space="1" w:color="auto"/>
          <w:right w:val="single" w:sz="4" w:space="4" w:color="auto"/>
        </w:pBdr>
        <w:spacing w:line="240" w:lineRule="auto"/>
        <w:outlineLvl w:val="0"/>
        <w:rPr>
          <w:b/>
          <w:noProof/>
          <w:lang w:val="hu-HU"/>
        </w:rPr>
      </w:pPr>
      <w:r w:rsidRPr="00FB3E38">
        <w:rPr>
          <w:b/>
          <w:bCs/>
          <w:noProof/>
          <w:lang w:val="hu-HU"/>
        </w:rPr>
        <w:t>3.</w:t>
      </w:r>
      <w:r w:rsidRPr="00FB3E38">
        <w:rPr>
          <w:b/>
          <w:bCs/>
          <w:noProof/>
          <w:lang w:val="hu-HU"/>
        </w:rPr>
        <w:tab/>
        <w:t>LEJÁRATI IDŐ</w:t>
      </w:r>
      <w:r w:rsidR="00B56231" w:rsidRPr="00FB3E38">
        <w:rPr>
          <w:b/>
          <w:bCs/>
          <w:noProof/>
          <w:lang w:val="hu-HU"/>
        </w:rPr>
        <w:fldChar w:fldCharType="begin"/>
      </w:r>
      <w:r w:rsidR="00B56231" w:rsidRPr="00FB3E38">
        <w:rPr>
          <w:b/>
          <w:bCs/>
          <w:noProof/>
          <w:lang w:val="hu-HU"/>
        </w:rPr>
        <w:instrText xml:space="preserve"> DOCVARIABLE VAULT_ND_8eb50e55-abbf-44b3-a47b-664e8f46913f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0F681D7B" w14:textId="77777777" w:rsidR="001D1925" w:rsidRPr="00FB3E38" w:rsidRDefault="001D1925" w:rsidP="001D1925">
      <w:pPr>
        <w:tabs>
          <w:tab w:val="clear" w:pos="567"/>
        </w:tabs>
        <w:spacing w:line="240" w:lineRule="auto"/>
        <w:rPr>
          <w:noProof/>
          <w:lang w:val="hu-HU"/>
        </w:rPr>
      </w:pPr>
    </w:p>
    <w:p w14:paraId="283FB2E1" w14:textId="77777777" w:rsidR="001D1925" w:rsidRPr="00FB3E38" w:rsidRDefault="001D1925" w:rsidP="001D1925">
      <w:pPr>
        <w:tabs>
          <w:tab w:val="clear" w:pos="567"/>
        </w:tabs>
        <w:spacing w:line="240" w:lineRule="auto"/>
        <w:rPr>
          <w:noProof/>
          <w:lang w:val="hu-HU"/>
        </w:rPr>
      </w:pPr>
      <w:r w:rsidRPr="00FB3E38">
        <w:rPr>
          <w:noProof/>
          <w:lang w:val="hu-HU"/>
        </w:rPr>
        <w:t>EXP</w:t>
      </w:r>
    </w:p>
    <w:p w14:paraId="2EBE283F" w14:textId="77777777" w:rsidR="001D1925" w:rsidRPr="00FB3E38" w:rsidRDefault="001D1925" w:rsidP="001D1925">
      <w:pPr>
        <w:tabs>
          <w:tab w:val="clear" w:pos="567"/>
        </w:tabs>
        <w:spacing w:line="240" w:lineRule="auto"/>
        <w:rPr>
          <w:noProof/>
          <w:lang w:val="hu-HU"/>
        </w:rPr>
      </w:pPr>
    </w:p>
    <w:p w14:paraId="501ACFCE" w14:textId="77777777" w:rsidR="001D1925" w:rsidRPr="00FB3E38" w:rsidRDefault="001D1925" w:rsidP="001D1925">
      <w:pPr>
        <w:tabs>
          <w:tab w:val="clear" w:pos="567"/>
        </w:tabs>
        <w:spacing w:line="240" w:lineRule="auto"/>
        <w:rPr>
          <w:noProof/>
          <w:lang w:val="hu-HU"/>
        </w:rPr>
      </w:pPr>
    </w:p>
    <w:p w14:paraId="2FA2E04A" w14:textId="2C4AA2BC" w:rsidR="001D1925" w:rsidRPr="00FB3E38" w:rsidRDefault="001D1925" w:rsidP="001D1925">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hu-HU"/>
        </w:rPr>
      </w:pPr>
      <w:r w:rsidRPr="00FB3E38">
        <w:rPr>
          <w:b/>
          <w:bCs/>
          <w:noProof/>
          <w:lang w:val="hu-HU"/>
        </w:rPr>
        <w:t>4.</w:t>
      </w:r>
      <w:r w:rsidRPr="00FB3E38">
        <w:rPr>
          <w:b/>
          <w:bCs/>
          <w:noProof/>
          <w:lang w:val="hu-HU"/>
        </w:rPr>
        <w:tab/>
        <w:t>A GYÁRTÁSI TÉTEL SZÁMA</w:t>
      </w:r>
      <w:r w:rsidR="00B56231" w:rsidRPr="00FB3E38">
        <w:rPr>
          <w:b/>
          <w:bCs/>
          <w:noProof/>
          <w:lang w:val="hu-HU"/>
        </w:rPr>
        <w:fldChar w:fldCharType="begin"/>
      </w:r>
      <w:r w:rsidR="00B56231" w:rsidRPr="00FB3E38">
        <w:rPr>
          <w:b/>
          <w:bCs/>
          <w:noProof/>
          <w:lang w:val="hu-HU"/>
        </w:rPr>
        <w:instrText xml:space="preserve"> DOCVARIABLE VAULT_ND_667d4d21-ccf8-4951-b3b2-2ac597c8a692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1683312E" w14:textId="77777777" w:rsidR="001D1925" w:rsidRPr="00FB3E38" w:rsidRDefault="001D1925" w:rsidP="001D1925">
      <w:pPr>
        <w:tabs>
          <w:tab w:val="clear" w:pos="567"/>
        </w:tabs>
        <w:spacing w:line="240" w:lineRule="auto"/>
        <w:ind w:right="113"/>
        <w:rPr>
          <w:i/>
          <w:noProof/>
          <w:lang w:val="hu-HU"/>
        </w:rPr>
      </w:pPr>
    </w:p>
    <w:p w14:paraId="42027153" w14:textId="77777777" w:rsidR="001D1925" w:rsidRPr="00FB3E38" w:rsidRDefault="001D1925" w:rsidP="001D1925">
      <w:pPr>
        <w:tabs>
          <w:tab w:val="clear" w:pos="567"/>
        </w:tabs>
        <w:spacing w:line="240" w:lineRule="auto"/>
        <w:ind w:right="113"/>
        <w:rPr>
          <w:noProof/>
          <w:lang w:val="hu-HU"/>
        </w:rPr>
      </w:pPr>
      <w:r w:rsidRPr="00FB3E38">
        <w:rPr>
          <w:noProof/>
          <w:lang w:val="hu-HU"/>
        </w:rPr>
        <w:t>Lot</w:t>
      </w:r>
    </w:p>
    <w:p w14:paraId="72C25F28" w14:textId="77777777" w:rsidR="001D1925" w:rsidRPr="00FB3E38" w:rsidRDefault="001D1925" w:rsidP="001D1925">
      <w:pPr>
        <w:tabs>
          <w:tab w:val="clear" w:pos="567"/>
        </w:tabs>
        <w:spacing w:line="240" w:lineRule="auto"/>
        <w:ind w:right="113"/>
        <w:rPr>
          <w:noProof/>
          <w:lang w:val="hu-HU"/>
        </w:rPr>
      </w:pPr>
    </w:p>
    <w:p w14:paraId="25C971DA" w14:textId="77777777" w:rsidR="001D1925" w:rsidRPr="00FB3E38" w:rsidRDefault="001D1925" w:rsidP="001D1925">
      <w:pPr>
        <w:tabs>
          <w:tab w:val="clear" w:pos="567"/>
        </w:tabs>
        <w:spacing w:line="240" w:lineRule="auto"/>
        <w:ind w:right="113"/>
        <w:rPr>
          <w:noProof/>
          <w:lang w:val="hu-HU"/>
        </w:rPr>
      </w:pPr>
    </w:p>
    <w:p w14:paraId="3C217676" w14:textId="76483D1B" w:rsidR="001D1925" w:rsidRPr="00FB3E38" w:rsidRDefault="001D1925" w:rsidP="009D4AE9">
      <w:pPr>
        <w:pBdr>
          <w:top w:val="single" w:sz="4" w:space="1" w:color="auto"/>
          <w:left w:val="single" w:sz="4" w:space="4" w:color="auto"/>
          <w:bottom w:val="single" w:sz="4" w:space="1" w:color="auto"/>
          <w:right w:val="single" w:sz="4" w:space="4" w:color="auto"/>
        </w:pBdr>
        <w:spacing w:line="240" w:lineRule="auto"/>
        <w:ind w:left="567" w:hanging="567"/>
        <w:outlineLvl w:val="0"/>
        <w:rPr>
          <w:b/>
          <w:noProof/>
          <w:highlight w:val="lightGray"/>
          <w:lang w:val="hu-HU"/>
        </w:rPr>
      </w:pPr>
      <w:r w:rsidRPr="00FB3E38">
        <w:rPr>
          <w:b/>
          <w:bCs/>
          <w:noProof/>
          <w:lang w:val="hu-HU"/>
        </w:rPr>
        <w:t>5.</w:t>
      </w:r>
      <w:r w:rsidRPr="00FB3E38">
        <w:rPr>
          <w:b/>
          <w:bCs/>
          <w:noProof/>
          <w:lang w:val="hu-HU"/>
        </w:rPr>
        <w:tab/>
        <w:t>A TARTALOM TÖMEGRE, TÉRFOGATRA, VAGY EGYSÉGRE VONATKOZTATVA</w:t>
      </w:r>
      <w:r w:rsidR="00B56231" w:rsidRPr="00FB3E38">
        <w:rPr>
          <w:b/>
          <w:bCs/>
          <w:noProof/>
          <w:lang w:val="hu-HU"/>
        </w:rPr>
        <w:fldChar w:fldCharType="begin"/>
      </w:r>
      <w:r w:rsidR="00B56231" w:rsidRPr="00FB3E38">
        <w:rPr>
          <w:b/>
          <w:bCs/>
          <w:noProof/>
          <w:lang w:val="hu-HU"/>
        </w:rPr>
        <w:instrText xml:space="preserve"> DOCVARIABLE VAULT_ND_4700617f-fc0c-4043-a7de-e5c4b40a4b3e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6ACA6488" w14:textId="77777777" w:rsidR="001D1925" w:rsidRPr="00FB3E38" w:rsidRDefault="001D1925" w:rsidP="001D1925">
      <w:pPr>
        <w:spacing w:line="240" w:lineRule="auto"/>
        <w:ind w:right="-20"/>
        <w:rPr>
          <w:noProof/>
          <w:lang w:val="hu-HU"/>
        </w:rPr>
      </w:pPr>
    </w:p>
    <w:p w14:paraId="717FA32C" w14:textId="77777777" w:rsidR="001D1925" w:rsidRPr="00FB3E38" w:rsidRDefault="001D1925" w:rsidP="001D1925">
      <w:pPr>
        <w:spacing w:line="240" w:lineRule="auto"/>
        <w:ind w:right="-20"/>
        <w:rPr>
          <w:lang w:val="hu-HU"/>
        </w:rPr>
      </w:pPr>
      <w:r w:rsidRPr="00FB3E38">
        <w:rPr>
          <w:szCs w:val="22"/>
          <w:lang w:val="hu-HU"/>
        </w:rPr>
        <w:t>1 ml</w:t>
      </w:r>
    </w:p>
    <w:p w14:paraId="4FEB6F33" w14:textId="77777777" w:rsidR="001D1925" w:rsidRPr="00FB3E38" w:rsidRDefault="001D1925" w:rsidP="001D1925">
      <w:pPr>
        <w:tabs>
          <w:tab w:val="clear" w:pos="567"/>
        </w:tabs>
        <w:spacing w:line="240" w:lineRule="auto"/>
        <w:ind w:right="113"/>
        <w:rPr>
          <w:noProof/>
          <w:lang w:val="hu-HU"/>
        </w:rPr>
      </w:pPr>
    </w:p>
    <w:p w14:paraId="1615DF88" w14:textId="77777777" w:rsidR="001D1925" w:rsidRPr="00FB3E38" w:rsidRDefault="001D1925" w:rsidP="001D1925">
      <w:pPr>
        <w:tabs>
          <w:tab w:val="clear" w:pos="567"/>
        </w:tabs>
        <w:spacing w:line="240" w:lineRule="auto"/>
        <w:ind w:right="113"/>
        <w:rPr>
          <w:noProof/>
          <w:lang w:val="hu-HU"/>
        </w:rPr>
      </w:pPr>
    </w:p>
    <w:p w14:paraId="602D1C60" w14:textId="3E20BC2D" w:rsidR="001D1925" w:rsidRPr="00FB3E38" w:rsidRDefault="001D1925" w:rsidP="001D1925">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hu-HU"/>
        </w:rPr>
      </w:pPr>
      <w:r w:rsidRPr="00FB3E38">
        <w:rPr>
          <w:b/>
          <w:bCs/>
          <w:noProof/>
          <w:lang w:val="hu-HU"/>
        </w:rPr>
        <w:t>6.</w:t>
      </w:r>
      <w:r w:rsidRPr="00FB3E38">
        <w:rPr>
          <w:b/>
          <w:bCs/>
          <w:noProof/>
          <w:lang w:val="hu-HU"/>
        </w:rPr>
        <w:tab/>
        <w:t>EGYÉB INFORMÁCIÓK</w:t>
      </w:r>
      <w:r w:rsidR="00B56231" w:rsidRPr="00FB3E38">
        <w:rPr>
          <w:b/>
          <w:bCs/>
          <w:noProof/>
          <w:lang w:val="hu-HU"/>
        </w:rPr>
        <w:fldChar w:fldCharType="begin"/>
      </w:r>
      <w:r w:rsidR="00B56231" w:rsidRPr="00FB3E38">
        <w:rPr>
          <w:b/>
          <w:bCs/>
          <w:noProof/>
          <w:lang w:val="hu-HU"/>
        </w:rPr>
        <w:instrText xml:space="preserve"> DOCVARIABLE VAULT_ND_4d72ee2c-53a6-48d5-be17-93a692533b98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3DA68304" w14:textId="77777777" w:rsidR="001D1925" w:rsidRPr="00FB3E38" w:rsidRDefault="001D1925" w:rsidP="001D1925">
      <w:pPr>
        <w:rPr>
          <w:lang w:val="hu-HU"/>
        </w:rPr>
      </w:pPr>
    </w:p>
    <w:p w14:paraId="37FCF8C2" w14:textId="77777777" w:rsidR="001D1925" w:rsidRPr="00FB3E38" w:rsidRDefault="001D1925" w:rsidP="001D1925">
      <w:pPr>
        <w:tabs>
          <w:tab w:val="clear" w:pos="567"/>
        </w:tabs>
        <w:spacing w:line="240" w:lineRule="auto"/>
        <w:rPr>
          <w:noProof/>
          <w:szCs w:val="22"/>
          <w:lang w:val="hu-HU"/>
        </w:rPr>
      </w:pPr>
    </w:p>
    <w:p w14:paraId="589932C2" w14:textId="6E825006" w:rsidR="0006569B" w:rsidRPr="00FB3E38" w:rsidRDefault="0006569B">
      <w:pPr>
        <w:tabs>
          <w:tab w:val="clear" w:pos="567"/>
        </w:tabs>
        <w:spacing w:line="240" w:lineRule="auto"/>
        <w:rPr>
          <w:noProof/>
          <w:lang w:val="hu-HU"/>
        </w:rPr>
      </w:pPr>
      <w:r w:rsidRPr="00FB3E38">
        <w:rPr>
          <w:noProof/>
          <w:lang w:val="hu-HU"/>
        </w:rPr>
        <w:br w:type="page"/>
      </w:r>
    </w:p>
    <w:p w14:paraId="01A123EA" w14:textId="77777777" w:rsidR="0006569B" w:rsidRPr="00FB3E38" w:rsidRDefault="0006569B" w:rsidP="0006569B">
      <w:pPr>
        <w:tabs>
          <w:tab w:val="left" w:pos="720"/>
        </w:tabs>
        <w:spacing w:line="240" w:lineRule="auto"/>
        <w:rPr>
          <w:noProof/>
          <w:lang w:val="hu-HU"/>
        </w:rPr>
      </w:pPr>
    </w:p>
    <w:p w14:paraId="1DEB86A6" w14:textId="77777777" w:rsidR="0006569B" w:rsidRPr="00FB3E38" w:rsidRDefault="0006569B" w:rsidP="0006569B">
      <w:pPr>
        <w:pBdr>
          <w:top w:val="single" w:sz="4" w:space="1" w:color="auto"/>
          <w:left w:val="single" w:sz="4" w:space="4" w:color="auto"/>
          <w:bottom w:val="single" w:sz="4" w:space="1" w:color="auto"/>
          <w:right w:val="single" w:sz="4" w:space="4" w:color="auto"/>
        </w:pBdr>
        <w:tabs>
          <w:tab w:val="clear" w:pos="567"/>
        </w:tabs>
        <w:spacing w:line="240" w:lineRule="auto"/>
        <w:rPr>
          <w:b/>
          <w:noProof/>
          <w:lang w:val="hu-HU"/>
        </w:rPr>
      </w:pPr>
      <w:r w:rsidRPr="00FB3E38">
        <w:rPr>
          <w:b/>
          <w:bCs/>
          <w:noProof/>
          <w:lang w:val="hu-HU"/>
        </w:rPr>
        <w:t>A KIS KÖZVETLEN CSOMAGOLÁSI EGYSÉGEKEN MINIMÁLISAN FELTÜNTETENDŐ ADATOK</w:t>
      </w:r>
    </w:p>
    <w:p w14:paraId="6F996273" w14:textId="77777777" w:rsidR="0006569B" w:rsidRPr="00FB3E38" w:rsidRDefault="0006569B" w:rsidP="0006569B">
      <w:pPr>
        <w:pBdr>
          <w:top w:val="single" w:sz="4" w:space="1" w:color="auto"/>
          <w:left w:val="single" w:sz="4" w:space="4" w:color="auto"/>
          <w:bottom w:val="single" w:sz="4" w:space="1" w:color="auto"/>
          <w:right w:val="single" w:sz="4" w:space="4" w:color="auto"/>
        </w:pBdr>
        <w:tabs>
          <w:tab w:val="clear" w:pos="567"/>
        </w:tabs>
        <w:spacing w:line="240" w:lineRule="auto"/>
        <w:rPr>
          <w:b/>
          <w:noProof/>
          <w:lang w:val="hu-HU"/>
        </w:rPr>
      </w:pPr>
    </w:p>
    <w:p w14:paraId="6A62BA71" w14:textId="681FE5CC" w:rsidR="0006569B" w:rsidRPr="00FB3E38" w:rsidRDefault="0006569B" w:rsidP="0006569B">
      <w:pPr>
        <w:pBdr>
          <w:top w:val="single" w:sz="4" w:space="1" w:color="auto"/>
          <w:left w:val="single" w:sz="4" w:space="4" w:color="auto"/>
          <w:bottom w:val="single" w:sz="4" w:space="1" w:color="auto"/>
          <w:right w:val="single" w:sz="4" w:space="4" w:color="auto"/>
        </w:pBdr>
        <w:tabs>
          <w:tab w:val="clear" w:pos="567"/>
        </w:tabs>
        <w:spacing w:line="240" w:lineRule="auto"/>
        <w:rPr>
          <w:b/>
          <w:noProof/>
          <w:lang w:val="hu-HU"/>
        </w:rPr>
      </w:pPr>
      <w:r w:rsidRPr="00FB3E38">
        <w:rPr>
          <w:b/>
          <w:bCs/>
          <w:noProof/>
          <w:lang w:val="hu-HU"/>
        </w:rPr>
        <w:t>AZ ELŐRETÖLTÖTT FECSKENDŐ CÍMKÉJE</w:t>
      </w:r>
      <w:r w:rsidR="00193E81" w:rsidRPr="00FB3E38">
        <w:rPr>
          <w:b/>
          <w:bCs/>
          <w:noProof/>
          <w:lang w:val="hu-HU"/>
        </w:rPr>
        <w:t xml:space="preserve"> – 200 mg</w:t>
      </w:r>
    </w:p>
    <w:p w14:paraId="68976F6B" w14:textId="77777777" w:rsidR="0006569B" w:rsidRPr="00FB3E38" w:rsidRDefault="0006569B" w:rsidP="0006569B">
      <w:pPr>
        <w:tabs>
          <w:tab w:val="clear" w:pos="567"/>
        </w:tabs>
        <w:spacing w:line="240" w:lineRule="auto"/>
        <w:rPr>
          <w:noProof/>
          <w:lang w:val="hu-HU"/>
        </w:rPr>
      </w:pPr>
    </w:p>
    <w:p w14:paraId="149A4B11" w14:textId="77777777" w:rsidR="0006569B" w:rsidRPr="00FB3E38" w:rsidRDefault="0006569B" w:rsidP="0006569B">
      <w:pPr>
        <w:tabs>
          <w:tab w:val="clear" w:pos="567"/>
        </w:tabs>
        <w:spacing w:line="240" w:lineRule="auto"/>
        <w:rPr>
          <w:noProof/>
          <w:lang w:val="hu-HU"/>
        </w:rPr>
      </w:pPr>
    </w:p>
    <w:p w14:paraId="7E3E93ED" w14:textId="60EC540B" w:rsidR="0006569B" w:rsidRPr="00FB3E38" w:rsidRDefault="0006569B" w:rsidP="0006569B">
      <w:pPr>
        <w:pBdr>
          <w:top w:val="single" w:sz="4" w:space="1" w:color="auto"/>
          <w:left w:val="single" w:sz="4" w:space="4" w:color="auto"/>
          <w:bottom w:val="single" w:sz="4" w:space="1" w:color="auto"/>
          <w:right w:val="single" w:sz="4" w:space="4" w:color="auto"/>
        </w:pBdr>
        <w:spacing w:line="240" w:lineRule="auto"/>
        <w:outlineLvl w:val="0"/>
        <w:rPr>
          <w:b/>
          <w:noProof/>
          <w:lang w:val="hu-HU"/>
        </w:rPr>
      </w:pPr>
      <w:r w:rsidRPr="00FB3E38">
        <w:rPr>
          <w:b/>
          <w:bCs/>
          <w:noProof/>
          <w:lang w:val="hu-HU"/>
        </w:rPr>
        <w:t>1.</w:t>
      </w:r>
      <w:r w:rsidRPr="00FB3E38">
        <w:rPr>
          <w:b/>
          <w:bCs/>
          <w:noProof/>
          <w:lang w:val="hu-HU"/>
        </w:rPr>
        <w:tab/>
        <w:t>A GYÓGYSZER NEVE ÉS AZ ALKALMAZÁS MÓDJA(I)</w:t>
      </w:r>
      <w:r w:rsidR="00B56231" w:rsidRPr="00FB3E38">
        <w:rPr>
          <w:b/>
          <w:bCs/>
          <w:noProof/>
          <w:lang w:val="hu-HU"/>
        </w:rPr>
        <w:fldChar w:fldCharType="begin"/>
      </w:r>
      <w:r w:rsidR="00B56231" w:rsidRPr="00FB3E38">
        <w:rPr>
          <w:b/>
          <w:bCs/>
          <w:noProof/>
          <w:lang w:val="hu-HU"/>
        </w:rPr>
        <w:instrText xml:space="preserve"> DOCVARIABLE VAULT_ND_7034c5a8-9183-4476-8c25-3768b5c86ff9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41BDF99D" w14:textId="77777777" w:rsidR="0006569B" w:rsidRPr="00FB3E38" w:rsidRDefault="0006569B" w:rsidP="0006569B">
      <w:pPr>
        <w:tabs>
          <w:tab w:val="clear" w:pos="567"/>
        </w:tabs>
        <w:spacing w:line="240" w:lineRule="auto"/>
        <w:rPr>
          <w:noProof/>
          <w:lang w:val="hu-HU"/>
        </w:rPr>
      </w:pPr>
    </w:p>
    <w:p w14:paraId="301DC218" w14:textId="3601695D" w:rsidR="0006569B" w:rsidRPr="00FB3E38" w:rsidRDefault="0006569B" w:rsidP="0006569B">
      <w:pPr>
        <w:tabs>
          <w:tab w:val="clear" w:pos="567"/>
        </w:tabs>
        <w:spacing w:line="240" w:lineRule="auto"/>
        <w:rPr>
          <w:noProof/>
          <w:lang w:val="hu-HU"/>
        </w:rPr>
      </w:pPr>
      <w:r w:rsidRPr="00FB3E38">
        <w:rPr>
          <w:noProof/>
          <w:lang w:val="hu-HU"/>
        </w:rPr>
        <w:t xml:space="preserve">Omvoh </w:t>
      </w:r>
      <w:r w:rsidR="007325F6" w:rsidRPr="00FB3E38">
        <w:rPr>
          <w:noProof/>
          <w:lang w:val="hu-HU"/>
        </w:rPr>
        <w:t>2</w:t>
      </w:r>
      <w:r w:rsidRPr="00FB3E38">
        <w:rPr>
          <w:noProof/>
          <w:lang w:val="hu-HU"/>
        </w:rPr>
        <w:t>00 mg injekció</w:t>
      </w:r>
    </w:p>
    <w:p w14:paraId="5DAAA69D" w14:textId="77777777" w:rsidR="0006569B" w:rsidRPr="00FB3E38" w:rsidRDefault="0006569B" w:rsidP="0006569B">
      <w:pPr>
        <w:tabs>
          <w:tab w:val="clear" w:pos="567"/>
        </w:tabs>
        <w:spacing w:line="240" w:lineRule="auto"/>
        <w:rPr>
          <w:noProof/>
          <w:lang w:val="hu-HU"/>
        </w:rPr>
      </w:pPr>
      <w:r w:rsidRPr="00FB3E38">
        <w:rPr>
          <w:noProof/>
          <w:lang w:val="hu-HU"/>
        </w:rPr>
        <w:t>mirikizumab</w:t>
      </w:r>
    </w:p>
    <w:p w14:paraId="76C6B371" w14:textId="77777777" w:rsidR="0006569B" w:rsidRPr="00FB3E38" w:rsidRDefault="0006569B" w:rsidP="0006569B">
      <w:pPr>
        <w:tabs>
          <w:tab w:val="clear" w:pos="567"/>
        </w:tabs>
        <w:spacing w:line="240" w:lineRule="auto"/>
        <w:rPr>
          <w:noProof/>
          <w:lang w:val="hu-HU"/>
        </w:rPr>
      </w:pPr>
      <w:r w:rsidRPr="00FB3E38">
        <w:rPr>
          <w:noProof/>
          <w:lang w:val="hu-HU"/>
        </w:rPr>
        <w:t>sc.</w:t>
      </w:r>
    </w:p>
    <w:p w14:paraId="3FDEFC9F" w14:textId="77777777" w:rsidR="0006569B" w:rsidRPr="00FB3E38" w:rsidRDefault="0006569B" w:rsidP="0006569B">
      <w:pPr>
        <w:tabs>
          <w:tab w:val="clear" w:pos="567"/>
        </w:tabs>
        <w:spacing w:line="240" w:lineRule="auto"/>
        <w:rPr>
          <w:noProof/>
          <w:lang w:val="hu-HU"/>
        </w:rPr>
      </w:pPr>
    </w:p>
    <w:p w14:paraId="688E424A" w14:textId="77777777" w:rsidR="0006569B" w:rsidRPr="00FB3E38" w:rsidRDefault="0006569B" w:rsidP="0006569B">
      <w:pPr>
        <w:tabs>
          <w:tab w:val="clear" w:pos="567"/>
        </w:tabs>
        <w:spacing w:line="240" w:lineRule="auto"/>
        <w:rPr>
          <w:noProof/>
          <w:lang w:val="hu-HU"/>
        </w:rPr>
      </w:pPr>
    </w:p>
    <w:p w14:paraId="34920B9E" w14:textId="0EE2703B" w:rsidR="0006569B" w:rsidRPr="00FB3E38" w:rsidRDefault="0006569B" w:rsidP="0006569B">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hu-HU"/>
        </w:rPr>
      </w:pPr>
      <w:r w:rsidRPr="00FB3E38">
        <w:rPr>
          <w:b/>
          <w:bCs/>
          <w:noProof/>
          <w:lang w:val="hu-HU"/>
        </w:rPr>
        <w:t>2.</w:t>
      </w:r>
      <w:r w:rsidRPr="00FB3E38">
        <w:rPr>
          <w:b/>
          <w:bCs/>
          <w:noProof/>
          <w:lang w:val="hu-HU"/>
        </w:rPr>
        <w:tab/>
        <w:t>AZ ALKALMAZÁSSAL KAPCSOLATOS TUDNIVALÓK</w:t>
      </w:r>
      <w:r w:rsidR="00B56231" w:rsidRPr="00FB3E38">
        <w:rPr>
          <w:b/>
          <w:bCs/>
          <w:noProof/>
          <w:lang w:val="hu-HU"/>
        </w:rPr>
        <w:fldChar w:fldCharType="begin"/>
      </w:r>
      <w:r w:rsidR="00B56231" w:rsidRPr="00FB3E38">
        <w:rPr>
          <w:b/>
          <w:bCs/>
          <w:noProof/>
          <w:lang w:val="hu-HU"/>
        </w:rPr>
        <w:instrText xml:space="preserve"> DOCVARIABLE VAULT_ND_8edb0471-ca68-403c-8cf6-9309c9ff3911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61D4741A" w14:textId="77777777" w:rsidR="0006569B" w:rsidRPr="00FB3E38" w:rsidRDefault="0006569B" w:rsidP="0006569B">
      <w:pPr>
        <w:tabs>
          <w:tab w:val="clear" w:pos="567"/>
        </w:tabs>
        <w:spacing w:line="240" w:lineRule="auto"/>
        <w:rPr>
          <w:lang w:val="hu-HU"/>
        </w:rPr>
      </w:pPr>
    </w:p>
    <w:p w14:paraId="2E770321" w14:textId="77777777" w:rsidR="0006569B" w:rsidRPr="00FB3E38" w:rsidRDefault="0006569B" w:rsidP="0006569B">
      <w:pPr>
        <w:tabs>
          <w:tab w:val="clear" w:pos="567"/>
        </w:tabs>
        <w:spacing w:line="240" w:lineRule="auto"/>
        <w:rPr>
          <w:noProof/>
          <w:lang w:val="hu-HU"/>
        </w:rPr>
      </w:pPr>
    </w:p>
    <w:p w14:paraId="26BFE23B" w14:textId="2F696E79" w:rsidR="0006569B" w:rsidRPr="00FB3E38" w:rsidRDefault="0006569B" w:rsidP="0006569B">
      <w:pPr>
        <w:pBdr>
          <w:top w:val="single" w:sz="4" w:space="1" w:color="auto"/>
          <w:left w:val="single" w:sz="4" w:space="4" w:color="auto"/>
          <w:bottom w:val="single" w:sz="4" w:space="1" w:color="auto"/>
          <w:right w:val="single" w:sz="4" w:space="4" w:color="auto"/>
        </w:pBdr>
        <w:spacing w:line="240" w:lineRule="auto"/>
        <w:outlineLvl w:val="0"/>
        <w:rPr>
          <w:b/>
          <w:noProof/>
          <w:lang w:val="hu-HU"/>
        </w:rPr>
      </w:pPr>
      <w:r w:rsidRPr="00FB3E38">
        <w:rPr>
          <w:b/>
          <w:bCs/>
          <w:noProof/>
          <w:lang w:val="hu-HU"/>
        </w:rPr>
        <w:t>3.</w:t>
      </w:r>
      <w:r w:rsidRPr="00FB3E38">
        <w:rPr>
          <w:b/>
          <w:bCs/>
          <w:noProof/>
          <w:lang w:val="hu-HU"/>
        </w:rPr>
        <w:tab/>
        <w:t>LEJÁRATI IDŐ</w:t>
      </w:r>
      <w:r w:rsidR="00B56231" w:rsidRPr="00FB3E38">
        <w:rPr>
          <w:b/>
          <w:bCs/>
          <w:noProof/>
          <w:lang w:val="hu-HU"/>
        </w:rPr>
        <w:fldChar w:fldCharType="begin"/>
      </w:r>
      <w:r w:rsidR="00B56231" w:rsidRPr="00FB3E38">
        <w:rPr>
          <w:b/>
          <w:bCs/>
          <w:noProof/>
          <w:lang w:val="hu-HU"/>
        </w:rPr>
        <w:instrText xml:space="preserve"> DOCVARIABLE VAULT_ND_e3e6b87a-a425-4ef5-9364-4d69cf2ab310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2A56B1B9" w14:textId="77777777" w:rsidR="0006569B" w:rsidRPr="00FB3E38" w:rsidRDefault="0006569B" w:rsidP="0006569B">
      <w:pPr>
        <w:tabs>
          <w:tab w:val="clear" w:pos="567"/>
        </w:tabs>
        <w:spacing w:line="240" w:lineRule="auto"/>
        <w:rPr>
          <w:noProof/>
          <w:lang w:val="hu-HU"/>
        </w:rPr>
      </w:pPr>
    </w:p>
    <w:p w14:paraId="5AECDA33" w14:textId="77777777" w:rsidR="0006569B" w:rsidRPr="00FB3E38" w:rsidRDefault="0006569B" w:rsidP="0006569B">
      <w:pPr>
        <w:tabs>
          <w:tab w:val="clear" w:pos="567"/>
        </w:tabs>
        <w:spacing w:line="240" w:lineRule="auto"/>
        <w:rPr>
          <w:noProof/>
          <w:lang w:val="hu-HU"/>
        </w:rPr>
      </w:pPr>
      <w:r w:rsidRPr="00FB3E38">
        <w:rPr>
          <w:noProof/>
          <w:lang w:val="hu-HU"/>
        </w:rPr>
        <w:t>EXP</w:t>
      </w:r>
    </w:p>
    <w:p w14:paraId="4B7BC81E" w14:textId="77777777" w:rsidR="0006569B" w:rsidRPr="00FB3E38" w:rsidRDefault="0006569B" w:rsidP="0006569B">
      <w:pPr>
        <w:tabs>
          <w:tab w:val="clear" w:pos="567"/>
        </w:tabs>
        <w:spacing w:line="240" w:lineRule="auto"/>
        <w:rPr>
          <w:noProof/>
          <w:lang w:val="hu-HU"/>
        </w:rPr>
      </w:pPr>
    </w:p>
    <w:p w14:paraId="66B90ED2" w14:textId="77777777" w:rsidR="0006569B" w:rsidRPr="00FB3E38" w:rsidRDefault="0006569B" w:rsidP="0006569B">
      <w:pPr>
        <w:tabs>
          <w:tab w:val="clear" w:pos="567"/>
        </w:tabs>
        <w:spacing w:line="240" w:lineRule="auto"/>
        <w:rPr>
          <w:noProof/>
          <w:lang w:val="hu-HU"/>
        </w:rPr>
      </w:pPr>
    </w:p>
    <w:p w14:paraId="647A8C04" w14:textId="549BCFDD" w:rsidR="0006569B" w:rsidRPr="00FB3E38" w:rsidRDefault="0006569B" w:rsidP="0006569B">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hu-HU"/>
        </w:rPr>
      </w:pPr>
      <w:r w:rsidRPr="00FB3E38">
        <w:rPr>
          <w:b/>
          <w:bCs/>
          <w:noProof/>
          <w:lang w:val="hu-HU"/>
        </w:rPr>
        <w:t>4.</w:t>
      </w:r>
      <w:r w:rsidRPr="00FB3E38">
        <w:rPr>
          <w:b/>
          <w:bCs/>
          <w:noProof/>
          <w:lang w:val="hu-HU"/>
        </w:rPr>
        <w:tab/>
        <w:t>A GYÁRTÁSI TÉTEL SZÁMA</w:t>
      </w:r>
      <w:r w:rsidR="00B56231" w:rsidRPr="00FB3E38">
        <w:rPr>
          <w:b/>
          <w:bCs/>
          <w:noProof/>
          <w:lang w:val="hu-HU"/>
        </w:rPr>
        <w:fldChar w:fldCharType="begin"/>
      </w:r>
      <w:r w:rsidR="00B56231" w:rsidRPr="00FB3E38">
        <w:rPr>
          <w:b/>
          <w:bCs/>
          <w:noProof/>
          <w:lang w:val="hu-HU"/>
        </w:rPr>
        <w:instrText xml:space="preserve"> DOCVARIABLE VAULT_ND_d28c0c21-8d04-468e-8c6f-059493b6c922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4C5A6DB6" w14:textId="77777777" w:rsidR="0006569B" w:rsidRPr="00FB3E38" w:rsidRDefault="0006569B" w:rsidP="0006569B">
      <w:pPr>
        <w:tabs>
          <w:tab w:val="clear" w:pos="567"/>
        </w:tabs>
        <w:spacing w:line="240" w:lineRule="auto"/>
        <w:ind w:right="113"/>
        <w:rPr>
          <w:i/>
          <w:noProof/>
          <w:lang w:val="hu-HU"/>
        </w:rPr>
      </w:pPr>
    </w:p>
    <w:p w14:paraId="442FCD69" w14:textId="77777777" w:rsidR="0006569B" w:rsidRPr="00FB3E38" w:rsidRDefault="0006569B" w:rsidP="0006569B">
      <w:pPr>
        <w:tabs>
          <w:tab w:val="clear" w:pos="567"/>
        </w:tabs>
        <w:spacing w:line="240" w:lineRule="auto"/>
        <w:ind w:right="113"/>
        <w:rPr>
          <w:noProof/>
          <w:lang w:val="hu-HU"/>
        </w:rPr>
      </w:pPr>
      <w:r w:rsidRPr="00FB3E38">
        <w:rPr>
          <w:noProof/>
          <w:lang w:val="hu-HU"/>
        </w:rPr>
        <w:t>Lot</w:t>
      </w:r>
    </w:p>
    <w:p w14:paraId="78E81D5E" w14:textId="77777777" w:rsidR="0006569B" w:rsidRPr="00FB3E38" w:rsidRDefault="0006569B" w:rsidP="0006569B">
      <w:pPr>
        <w:tabs>
          <w:tab w:val="clear" w:pos="567"/>
        </w:tabs>
        <w:spacing w:line="240" w:lineRule="auto"/>
        <w:ind w:right="113"/>
        <w:rPr>
          <w:noProof/>
          <w:lang w:val="hu-HU"/>
        </w:rPr>
      </w:pPr>
    </w:p>
    <w:p w14:paraId="7BBB9263" w14:textId="77777777" w:rsidR="0006569B" w:rsidRPr="00FB3E38" w:rsidRDefault="0006569B" w:rsidP="0006569B">
      <w:pPr>
        <w:tabs>
          <w:tab w:val="clear" w:pos="567"/>
        </w:tabs>
        <w:spacing w:line="240" w:lineRule="auto"/>
        <w:ind w:right="113"/>
        <w:rPr>
          <w:noProof/>
          <w:lang w:val="hu-HU"/>
        </w:rPr>
      </w:pPr>
    </w:p>
    <w:p w14:paraId="65EBC7E3" w14:textId="08936D6C" w:rsidR="0006569B" w:rsidRPr="00FB3E38" w:rsidRDefault="0006569B" w:rsidP="0006569B">
      <w:pPr>
        <w:pBdr>
          <w:top w:val="single" w:sz="4" w:space="1" w:color="auto"/>
          <w:left w:val="single" w:sz="4" w:space="4" w:color="auto"/>
          <w:bottom w:val="single" w:sz="4" w:space="1" w:color="auto"/>
          <w:right w:val="single" w:sz="4" w:space="4" w:color="auto"/>
        </w:pBdr>
        <w:spacing w:line="240" w:lineRule="auto"/>
        <w:ind w:left="567" w:hanging="567"/>
        <w:outlineLvl w:val="0"/>
        <w:rPr>
          <w:b/>
          <w:noProof/>
          <w:highlight w:val="lightGray"/>
          <w:lang w:val="hu-HU"/>
        </w:rPr>
      </w:pPr>
      <w:r w:rsidRPr="00FB3E38">
        <w:rPr>
          <w:b/>
          <w:bCs/>
          <w:noProof/>
          <w:lang w:val="hu-HU"/>
        </w:rPr>
        <w:t>5.</w:t>
      </w:r>
      <w:r w:rsidRPr="00FB3E38">
        <w:rPr>
          <w:b/>
          <w:bCs/>
          <w:noProof/>
          <w:lang w:val="hu-HU"/>
        </w:rPr>
        <w:tab/>
        <w:t>A TARTALOM TÖMEGRE, TÉRFOGATRA, VAGY EGYSÉGRE VONATKOZTATVA</w:t>
      </w:r>
      <w:r w:rsidR="00B56231" w:rsidRPr="00FB3E38">
        <w:rPr>
          <w:b/>
          <w:bCs/>
          <w:noProof/>
          <w:lang w:val="hu-HU"/>
        </w:rPr>
        <w:fldChar w:fldCharType="begin"/>
      </w:r>
      <w:r w:rsidR="00B56231" w:rsidRPr="00FB3E38">
        <w:rPr>
          <w:b/>
          <w:bCs/>
          <w:noProof/>
          <w:lang w:val="hu-HU"/>
        </w:rPr>
        <w:instrText xml:space="preserve"> DOCVARIABLE VAULT_ND_ec0bb5c5-b563-4b27-9037-6f2ab5bc4897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21604D46" w14:textId="77777777" w:rsidR="0006569B" w:rsidRPr="00FB3E38" w:rsidRDefault="0006569B" w:rsidP="0006569B">
      <w:pPr>
        <w:spacing w:line="240" w:lineRule="auto"/>
        <w:ind w:right="-20"/>
        <w:rPr>
          <w:noProof/>
          <w:lang w:val="hu-HU"/>
        </w:rPr>
      </w:pPr>
    </w:p>
    <w:p w14:paraId="068128EF" w14:textId="4E30B7E3" w:rsidR="0006569B" w:rsidRPr="00FB3E38" w:rsidRDefault="007325F6" w:rsidP="0006569B">
      <w:pPr>
        <w:spacing w:line="240" w:lineRule="auto"/>
        <w:ind w:right="-20"/>
        <w:rPr>
          <w:lang w:val="hu-HU"/>
        </w:rPr>
      </w:pPr>
      <w:r w:rsidRPr="00FB3E38">
        <w:rPr>
          <w:szCs w:val="22"/>
          <w:lang w:val="hu-HU"/>
        </w:rPr>
        <w:t>2</w:t>
      </w:r>
      <w:r w:rsidR="0006569B" w:rsidRPr="00FB3E38">
        <w:rPr>
          <w:szCs w:val="22"/>
          <w:lang w:val="hu-HU"/>
        </w:rPr>
        <w:t> ml</w:t>
      </w:r>
    </w:p>
    <w:p w14:paraId="7FB35B73" w14:textId="77777777" w:rsidR="0006569B" w:rsidRPr="00FB3E38" w:rsidRDefault="0006569B" w:rsidP="0006569B">
      <w:pPr>
        <w:tabs>
          <w:tab w:val="clear" w:pos="567"/>
        </w:tabs>
        <w:spacing w:line="240" w:lineRule="auto"/>
        <w:ind w:right="113"/>
        <w:rPr>
          <w:noProof/>
          <w:lang w:val="hu-HU"/>
        </w:rPr>
      </w:pPr>
    </w:p>
    <w:p w14:paraId="1EC83A7F" w14:textId="77777777" w:rsidR="0006569B" w:rsidRPr="00FB3E38" w:rsidRDefault="0006569B" w:rsidP="0006569B">
      <w:pPr>
        <w:tabs>
          <w:tab w:val="clear" w:pos="567"/>
        </w:tabs>
        <w:spacing w:line="240" w:lineRule="auto"/>
        <w:ind w:right="113"/>
        <w:rPr>
          <w:noProof/>
          <w:lang w:val="hu-HU"/>
        </w:rPr>
      </w:pPr>
    </w:p>
    <w:p w14:paraId="0278ED63" w14:textId="2D617E50" w:rsidR="0006569B" w:rsidRPr="00FB3E38" w:rsidRDefault="0006569B" w:rsidP="0006569B">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hu-HU"/>
        </w:rPr>
      </w:pPr>
      <w:r w:rsidRPr="00FB3E38">
        <w:rPr>
          <w:b/>
          <w:bCs/>
          <w:noProof/>
          <w:lang w:val="hu-HU"/>
        </w:rPr>
        <w:t>6.</w:t>
      </w:r>
      <w:r w:rsidRPr="00FB3E38">
        <w:rPr>
          <w:b/>
          <w:bCs/>
          <w:noProof/>
          <w:lang w:val="hu-HU"/>
        </w:rPr>
        <w:tab/>
        <w:t>EGYÉB INFORMÁCIÓK</w:t>
      </w:r>
      <w:r w:rsidR="00B56231" w:rsidRPr="00FB3E38">
        <w:rPr>
          <w:b/>
          <w:bCs/>
          <w:noProof/>
          <w:lang w:val="hu-HU"/>
        </w:rPr>
        <w:fldChar w:fldCharType="begin"/>
      </w:r>
      <w:r w:rsidR="00B56231" w:rsidRPr="00FB3E38">
        <w:rPr>
          <w:b/>
          <w:bCs/>
          <w:noProof/>
          <w:lang w:val="hu-HU"/>
        </w:rPr>
        <w:instrText xml:space="preserve"> DOCVARIABLE VAULT_ND_8155a0f0-f777-44ed-8841-63cc4c58a47f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74379ADF" w14:textId="77777777" w:rsidR="0006569B" w:rsidRPr="00FB3E38" w:rsidRDefault="0006569B" w:rsidP="0006569B">
      <w:pPr>
        <w:rPr>
          <w:lang w:val="hu-HU"/>
        </w:rPr>
      </w:pPr>
    </w:p>
    <w:p w14:paraId="77A5839F" w14:textId="77777777" w:rsidR="0006569B" w:rsidRPr="00FB3E38" w:rsidRDefault="0006569B" w:rsidP="0006569B">
      <w:pPr>
        <w:tabs>
          <w:tab w:val="left" w:pos="720"/>
        </w:tabs>
        <w:spacing w:line="240" w:lineRule="auto"/>
        <w:rPr>
          <w:noProof/>
          <w:lang w:val="hu-HU"/>
        </w:rPr>
      </w:pPr>
    </w:p>
    <w:p w14:paraId="0728FEF9" w14:textId="118D47A7" w:rsidR="008648C0" w:rsidRPr="00FB3E38" w:rsidRDefault="00D72B7D" w:rsidP="0006569B">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hu-HU"/>
        </w:rPr>
      </w:pPr>
      <w:r w:rsidRPr="00FB3E38">
        <w:rPr>
          <w:noProof/>
          <w:szCs w:val="22"/>
          <w:lang w:val="hu-HU"/>
        </w:rPr>
        <w:br w:type="page"/>
      </w:r>
      <w:r w:rsidRPr="00FB3E38">
        <w:rPr>
          <w:b/>
          <w:bCs/>
          <w:noProof/>
          <w:szCs w:val="22"/>
          <w:lang w:val="hu-HU"/>
        </w:rPr>
        <w:lastRenderedPageBreak/>
        <w:t>A KÜLSŐ CSOMAGOLÁSON</w:t>
      </w:r>
      <w:r w:rsidRPr="00FB3E38">
        <w:rPr>
          <w:noProof/>
          <w:szCs w:val="22"/>
          <w:lang w:val="hu-HU"/>
        </w:rPr>
        <w:t xml:space="preserve"> </w:t>
      </w:r>
      <w:r w:rsidRPr="00FB3E38">
        <w:rPr>
          <w:b/>
          <w:bCs/>
          <w:noProof/>
          <w:szCs w:val="22"/>
          <w:lang w:val="hu-HU"/>
        </w:rPr>
        <w:t>FELTÜNTETENDŐ ADATOK</w:t>
      </w:r>
    </w:p>
    <w:p w14:paraId="0728FEFA" w14:textId="77777777" w:rsidR="008648C0" w:rsidRPr="00FB3E38" w:rsidRDefault="008648C0" w:rsidP="001A797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hu-HU"/>
        </w:rPr>
      </w:pPr>
    </w:p>
    <w:p w14:paraId="0728FEFB" w14:textId="1905F1BC" w:rsidR="008648C0" w:rsidRPr="00FB3E38" w:rsidRDefault="00C41322" w:rsidP="001A797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hu-HU"/>
        </w:rPr>
      </w:pPr>
      <w:r w:rsidRPr="00FB3E38">
        <w:rPr>
          <w:b/>
          <w:bCs/>
          <w:noProof/>
          <w:szCs w:val="22"/>
          <w:lang w:val="hu-HU"/>
        </w:rPr>
        <w:t xml:space="preserve">KÜLSŐ </w:t>
      </w:r>
      <w:r w:rsidR="00D72B7D" w:rsidRPr="00FB3E38">
        <w:rPr>
          <w:b/>
          <w:bCs/>
          <w:noProof/>
          <w:szCs w:val="22"/>
          <w:lang w:val="hu-HU"/>
        </w:rPr>
        <w:t xml:space="preserve">DOBOZ </w:t>
      </w:r>
      <w:r w:rsidR="001C1159" w:rsidRPr="00FB3E38">
        <w:rPr>
          <w:b/>
          <w:bCs/>
          <w:noProof/>
          <w:szCs w:val="22"/>
          <w:lang w:val="hu-HU"/>
        </w:rPr>
        <w:t>–</w:t>
      </w:r>
      <w:r w:rsidR="00D72B7D" w:rsidRPr="00FB3E38">
        <w:rPr>
          <w:b/>
          <w:bCs/>
          <w:noProof/>
          <w:szCs w:val="22"/>
          <w:lang w:val="hu-HU"/>
        </w:rPr>
        <w:t xml:space="preserve"> ELŐRETÖLTÖTT INJEKCIÓS TOLL (2 d</w:t>
      </w:r>
      <w:r w:rsidRPr="00FB3E38">
        <w:rPr>
          <w:b/>
          <w:bCs/>
          <w:noProof/>
          <w:szCs w:val="22"/>
          <w:lang w:val="hu-HU"/>
        </w:rPr>
        <w:t>b-</w:t>
      </w:r>
      <w:r w:rsidR="00D72B7D" w:rsidRPr="00FB3E38">
        <w:rPr>
          <w:b/>
          <w:bCs/>
          <w:noProof/>
          <w:szCs w:val="22"/>
          <w:lang w:val="hu-HU"/>
        </w:rPr>
        <w:t>os kiszerelés)</w:t>
      </w:r>
    </w:p>
    <w:p w14:paraId="0728FEFC" w14:textId="77777777" w:rsidR="008648C0" w:rsidRPr="00FB3E38" w:rsidRDefault="008648C0" w:rsidP="001A7972">
      <w:pPr>
        <w:tabs>
          <w:tab w:val="clear" w:pos="567"/>
        </w:tabs>
        <w:spacing w:line="240" w:lineRule="auto"/>
        <w:rPr>
          <w:noProof/>
          <w:szCs w:val="22"/>
          <w:lang w:val="hu-HU"/>
        </w:rPr>
      </w:pPr>
    </w:p>
    <w:p w14:paraId="0728FEFD" w14:textId="77777777" w:rsidR="008648C0" w:rsidRPr="00FB3E38" w:rsidRDefault="008648C0" w:rsidP="001A7972">
      <w:pPr>
        <w:tabs>
          <w:tab w:val="clear" w:pos="567"/>
        </w:tabs>
        <w:spacing w:line="240" w:lineRule="auto"/>
        <w:rPr>
          <w:noProof/>
          <w:szCs w:val="22"/>
          <w:lang w:val="hu-HU"/>
        </w:rPr>
      </w:pPr>
    </w:p>
    <w:p w14:paraId="0728FEFE" w14:textId="4436A46E" w:rsidR="008648C0" w:rsidRPr="00FB3E38" w:rsidRDefault="00D72B7D" w:rsidP="00DF265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u-HU"/>
        </w:rPr>
      </w:pPr>
      <w:r w:rsidRPr="00FB3E38">
        <w:rPr>
          <w:b/>
          <w:bCs/>
          <w:noProof/>
          <w:szCs w:val="22"/>
          <w:lang w:val="hu-HU"/>
        </w:rPr>
        <w:t>1.</w:t>
      </w:r>
      <w:r w:rsidRPr="00FB3E38">
        <w:rPr>
          <w:b/>
          <w:bCs/>
          <w:noProof/>
          <w:szCs w:val="22"/>
          <w:lang w:val="hu-HU"/>
        </w:rPr>
        <w:tab/>
        <w:t>A GYÓGYSZER NEVE</w:t>
      </w:r>
      <w:r w:rsidR="00F07257">
        <w:rPr>
          <w:b/>
          <w:bCs/>
          <w:noProof/>
          <w:szCs w:val="22"/>
          <w:lang w:val="hu-HU"/>
        </w:rPr>
        <w:fldChar w:fldCharType="begin"/>
      </w:r>
      <w:r w:rsidR="00F07257">
        <w:rPr>
          <w:b/>
          <w:bCs/>
          <w:noProof/>
          <w:szCs w:val="22"/>
          <w:lang w:val="hu-HU"/>
        </w:rPr>
        <w:instrText xml:space="preserve"> DOCVARIABLE VAULT_ND_994fb60c-5aca-4fa2-86fb-e0476f3ca10b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EFF" w14:textId="77777777" w:rsidR="008648C0" w:rsidRPr="00FB3E38" w:rsidRDefault="008648C0" w:rsidP="00DF2656">
      <w:pPr>
        <w:keepNext/>
        <w:tabs>
          <w:tab w:val="clear" w:pos="567"/>
        </w:tabs>
        <w:spacing w:line="240" w:lineRule="auto"/>
        <w:rPr>
          <w:noProof/>
          <w:szCs w:val="22"/>
          <w:lang w:val="hu-HU"/>
        </w:rPr>
      </w:pPr>
    </w:p>
    <w:p w14:paraId="0728FF00" w14:textId="77777777" w:rsidR="008648C0" w:rsidRPr="00FB3E38" w:rsidRDefault="00D72B7D" w:rsidP="00DF2656">
      <w:pPr>
        <w:keepNext/>
        <w:tabs>
          <w:tab w:val="clear" w:pos="567"/>
        </w:tabs>
        <w:spacing w:line="240" w:lineRule="auto"/>
        <w:rPr>
          <w:noProof/>
          <w:szCs w:val="22"/>
          <w:lang w:val="hu-HU"/>
        </w:rPr>
      </w:pPr>
      <w:r w:rsidRPr="00FB3E38">
        <w:rPr>
          <w:szCs w:val="22"/>
          <w:lang w:val="hu-HU"/>
        </w:rPr>
        <w:t>Omvoh</w:t>
      </w:r>
      <w:r w:rsidRPr="00FB3E38">
        <w:rPr>
          <w:noProof/>
          <w:szCs w:val="22"/>
          <w:lang w:val="hu-HU"/>
        </w:rPr>
        <w:t xml:space="preserve"> 100 mg oldatos injekció előretöltött injekciós tollban</w:t>
      </w:r>
    </w:p>
    <w:p w14:paraId="0728FF01" w14:textId="77777777" w:rsidR="008648C0" w:rsidRPr="00FB3E38" w:rsidRDefault="00D72B7D" w:rsidP="001A7972">
      <w:pPr>
        <w:tabs>
          <w:tab w:val="clear" w:pos="567"/>
        </w:tabs>
        <w:spacing w:line="240" w:lineRule="auto"/>
        <w:rPr>
          <w:noProof/>
          <w:szCs w:val="22"/>
          <w:lang w:val="hu-HU"/>
        </w:rPr>
      </w:pPr>
      <w:r w:rsidRPr="00FB3E38">
        <w:rPr>
          <w:noProof/>
          <w:szCs w:val="22"/>
          <w:lang w:val="hu-HU"/>
        </w:rPr>
        <w:t>mirikizumab</w:t>
      </w:r>
    </w:p>
    <w:p w14:paraId="0728FF02" w14:textId="77777777" w:rsidR="008648C0" w:rsidRPr="00FB3E38" w:rsidRDefault="008648C0" w:rsidP="001A7972">
      <w:pPr>
        <w:tabs>
          <w:tab w:val="clear" w:pos="567"/>
        </w:tabs>
        <w:spacing w:line="240" w:lineRule="auto"/>
        <w:rPr>
          <w:noProof/>
          <w:szCs w:val="22"/>
          <w:lang w:val="hu-HU"/>
        </w:rPr>
      </w:pPr>
    </w:p>
    <w:p w14:paraId="0728FF03" w14:textId="77777777" w:rsidR="008648C0" w:rsidRPr="00FB3E38" w:rsidRDefault="008648C0" w:rsidP="001A7972">
      <w:pPr>
        <w:tabs>
          <w:tab w:val="clear" w:pos="567"/>
        </w:tabs>
        <w:spacing w:line="240" w:lineRule="auto"/>
        <w:rPr>
          <w:noProof/>
          <w:szCs w:val="22"/>
          <w:lang w:val="hu-HU"/>
        </w:rPr>
      </w:pPr>
    </w:p>
    <w:p w14:paraId="0728FF04" w14:textId="33BB0F3E" w:rsidR="008648C0" w:rsidRPr="00FB3E38" w:rsidRDefault="00D72B7D" w:rsidP="00DF265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hu-HU"/>
        </w:rPr>
      </w:pPr>
      <w:r w:rsidRPr="00FB3E38">
        <w:rPr>
          <w:b/>
          <w:bCs/>
          <w:noProof/>
          <w:szCs w:val="22"/>
          <w:lang w:val="hu-HU"/>
        </w:rPr>
        <w:t>2.</w:t>
      </w:r>
      <w:r w:rsidRPr="00FB3E38">
        <w:rPr>
          <w:b/>
          <w:bCs/>
          <w:noProof/>
          <w:szCs w:val="22"/>
          <w:lang w:val="hu-HU"/>
        </w:rPr>
        <w:tab/>
        <w:t>HATÓANYAG(OK) MEGNEVEZÉSE</w:t>
      </w:r>
      <w:r w:rsidR="00F07257">
        <w:rPr>
          <w:b/>
          <w:bCs/>
          <w:noProof/>
          <w:szCs w:val="22"/>
          <w:lang w:val="hu-HU"/>
        </w:rPr>
        <w:fldChar w:fldCharType="begin"/>
      </w:r>
      <w:r w:rsidR="00F07257">
        <w:rPr>
          <w:b/>
          <w:bCs/>
          <w:noProof/>
          <w:szCs w:val="22"/>
          <w:lang w:val="hu-HU"/>
        </w:rPr>
        <w:instrText xml:space="preserve"> DOCVARIABLE VAULT_ND_4c50b7d5-72ba-40ec-9ff7-0024869d1fa0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F05" w14:textId="77777777" w:rsidR="008648C0" w:rsidRPr="00FB3E38" w:rsidRDefault="008648C0" w:rsidP="00DF2656">
      <w:pPr>
        <w:keepNext/>
        <w:tabs>
          <w:tab w:val="clear" w:pos="567"/>
        </w:tabs>
        <w:spacing w:line="240" w:lineRule="auto"/>
        <w:rPr>
          <w:noProof/>
          <w:szCs w:val="22"/>
          <w:lang w:val="hu-HU"/>
        </w:rPr>
      </w:pPr>
    </w:p>
    <w:p w14:paraId="0728FF06" w14:textId="6F430927" w:rsidR="008648C0" w:rsidRPr="00FB3E38" w:rsidRDefault="00D72B7D" w:rsidP="00DF2656">
      <w:pPr>
        <w:keepNext/>
        <w:tabs>
          <w:tab w:val="clear" w:pos="567"/>
        </w:tabs>
        <w:spacing w:line="240" w:lineRule="auto"/>
        <w:rPr>
          <w:noProof/>
          <w:szCs w:val="22"/>
          <w:lang w:val="hu-HU"/>
        </w:rPr>
      </w:pPr>
      <w:r w:rsidRPr="00FB3E38">
        <w:rPr>
          <w:noProof/>
          <w:szCs w:val="22"/>
          <w:lang w:val="hu-HU"/>
        </w:rPr>
        <w:t>100</w:t>
      </w:r>
      <w:r w:rsidR="00C41322" w:rsidRPr="00FB3E38">
        <w:rPr>
          <w:noProof/>
          <w:szCs w:val="22"/>
          <w:lang w:val="hu-HU"/>
        </w:rPr>
        <w:t> </w:t>
      </w:r>
      <w:r w:rsidRPr="00FB3E38">
        <w:rPr>
          <w:noProof/>
          <w:szCs w:val="22"/>
          <w:lang w:val="hu-HU"/>
        </w:rPr>
        <w:t>mg mirikizumab</w:t>
      </w:r>
      <w:r w:rsidR="00C41322" w:rsidRPr="00FB3E38">
        <w:rPr>
          <w:noProof/>
          <w:szCs w:val="22"/>
          <w:lang w:val="hu-HU"/>
        </w:rPr>
        <w:t>ot tartalmaz</w:t>
      </w:r>
      <w:r w:rsidRPr="00FB3E38">
        <w:rPr>
          <w:noProof/>
          <w:szCs w:val="22"/>
          <w:lang w:val="hu-HU"/>
        </w:rPr>
        <w:t xml:space="preserve"> 1</w:t>
      </w:r>
      <w:r w:rsidR="00C41322" w:rsidRPr="00FB3E38">
        <w:rPr>
          <w:noProof/>
          <w:szCs w:val="22"/>
          <w:lang w:val="hu-HU"/>
        </w:rPr>
        <w:t> </w:t>
      </w:r>
      <w:r w:rsidRPr="00FB3E38">
        <w:rPr>
          <w:noProof/>
          <w:szCs w:val="22"/>
          <w:lang w:val="hu-HU"/>
        </w:rPr>
        <w:t>ml oldatban</w:t>
      </w:r>
      <w:r w:rsidR="009F366A" w:rsidRPr="00FB3E38">
        <w:rPr>
          <w:noProof/>
          <w:szCs w:val="22"/>
          <w:lang w:val="hu-HU"/>
        </w:rPr>
        <w:t xml:space="preserve"> előr</w:t>
      </w:r>
      <w:r w:rsidRPr="00FB3E38">
        <w:rPr>
          <w:noProof/>
          <w:szCs w:val="22"/>
          <w:lang w:val="hu-HU"/>
        </w:rPr>
        <w:t>etöltött injekciós tollanként.</w:t>
      </w:r>
    </w:p>
    <w:p w14:paraId="0728FF07" w14:textId="77777777" w:rsidR="008648C0" w:rsidRPr="00FB3E38" w:rsidRDefault="008648C0" w:rsidP="001A7972">
      <w:pPr>
        <w:tabs>
          <w:tab w:val="clear" w:pos="567"/>
        </w:tabs>
        <w:spacing w:line="240" w:lineRule="auto"/>
        <w:rPr>
          <w:noProof/>
          <w:szCs w:val="22"/>
          <w:lang w:val="hu-HU"/>
        </w:rPr>
      </w:pPr>
    </w:p>
    <w:p w14:paraId="0728FF08" w14:textId="77777777" w:rsidR="008648C0" w:rsidRPr="00FB3E38" w:rsidRDefault="008648C0" w:rsidP="001A7972">
      <w:pPr>
        <w:tabs>
          <w:tab w:val="clear" w:pos="567"/>
        </w:tabs>
        <w:spacing w:line="240" w:lineRule="auto"/>
        <w:rPr>
          <w:noProof/>
          <w:szCs w:val="22"/>
          <w:lang w:val="hu-HU"/>
        </w:rPr>
      </w:pPr>
    </w:p>
    <w:p w14:paraId="0728FF09" w14:textId="121F0970" w:rsidR="008648C0" w:rsidRPr="00FB3E38" w:rsidRDefault="00D72B7D" w:rsidP="00DF265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hu-HU"/>
        </w:rPr>
      </w:pPr>
      <w:r w:rsidRPr="00FB3E38">
        <w:rPr>
          <w:b/>
          <w:bCs/>
          <w:noProof/>
          <w:szCs w:val="22"/>
          <w:lang w:val="hu-HU"/>
        </w:rPr>
        <w:t>3.</w:t>
      </w:r>
      <w:r w:rsidRPr="00FB3E38">
        <w:rPr>
          <w:b/>
          <w:bCs/>
          <w:noProof/>
          <w:szCs w:val="22"/>
          <w:lang w:val="hu-HU"/>
        </w:rPr>
        <w:tab/>
        <w:t>SEGÉDANYAGOK FELSOROLÁSA</w:t>
      </w:r>
      <w:r w:rsidR="00F07257">
        <w:rPr>
          <w:b/>
          <w:bCs/>
          <w:noProof/>
          <w:szCs w:val="22"/>
          <w:lang w:val="hu-HU"/>
        </w:rPr>
        <w:fldChar w:fldCharType="begin"/>
      </w:r>
      <w:r w:rsidR="00F07257">
        <w:rPr>
          <w:b/>
          <w:bCs/>
          <w:noProof/>
          <w:szCs w:val="22"/>
          <w:lang w:val="hu-HU"/>
        </w:rPr>
        <w:instrText xml:space="preserve"> DOCVARIABLE VAULT_ND_72c93284-3d16-47ef-a62c-aab74e69ed99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F0A" w14:textId="77777777" w:rsidR="008648C0" w:rsidRPr="00FB3E38" w:rsidRDefault="008648C0" w:rsidP="00DF2656">
      <w:pPr>
        <w:keepNext/>
        <w:tabs>
          <w:tab w:val="clear" w:pos="567"/>
        </w:tabs>
        <w:spacing w:line="240" w:lineRule="auto"/>
        <w:rPr>
          <w:i/>
          <w:noProof/>
          <w:szCs w:val="22"/>
          <w:lang w:val="hu-HU"/>
        </w:rPr>
      </w:pPr>
    </w:p>
    <w:p w14:paraId="0728FF0B" w14:textId="6643C518" w:rsidR="008648C0" w:rsidRPr="00FB3E38" w:rsidRDefault="00D72B7D" w:rsidP="00DF2656">
      <w:pPr>
        <w:keepNext/>
        <w:spacing w:line="240" w:lineRule="auto"/>
        <w:rPr>
          <w:szCs w:val="22"/>
          <w:lang w:val="hu-HU"/>
        </w:rPr>
      </w:pPr>
      <w:r w:rsidRPr="00FB3E38">
        <w:rPr>
          <w:szCs w:val="22"/>
          <w:lang w:val="hu-HU"/>
        </w:rPr>
        <w:t xml:space="preserve">Segédanyagok: </w:t>
      </w:r>
      <w:r w:rsidR="0006569B" w:rsidRPr="00FB3E38">
        <w:rPr>
          <w:noProof/>
          <w:szCs w:val="22"/>
          <w:lang w:val="hu-HU"/>
        </w:rPr>
        <w:t>hisztidin,</w:t>
      </w:r>
      <w:r w:rsidR="0006569B" w:rsidRPr="00FB3E38">
        <w:rPr>
          <w:szCs w:val="22"/>
          <w:lang w:val="hu-HU"/>
        </w:rPr>
        <w:t xml:space="preserve"> </w:t>
      </w:r>
      <w:r w:rsidR="0006569B" w:rsidRPr="00FB3E38">
        <w:rPr>
          <w:noProof/>
          <w:szCs w:val="22"/>
          <w:lang w:val="hu-HU"/>
        </w:rPr>
        <w:t>hisztidin-monohidroklorid</w:t>
      </w:r>
      <w:r w:rsidRPr="00FB3E38">
        <w:rPr>
          <w:szCs w:val="22"/>
          <w:lang w:val="hu-HU"/>
        </w:rPr>
        <w:t xml:space="preserve">, nátrium-klorid, </w:t>
      </w:r>
      <w:r w:rsidR="0006569B" w:rsidRPr="00FB3E38">
        <w:rPr>
          <w:szCs w:val="22"/>
          <w:lang w:val="hu-HU"/>
        </w:rPr>
        <w:t>mannit (E </w:t>
      </w:r>
      <w:r w:rsidR="0006569B" w:rsidRPr="00203302">
        <w:rPr>
          <w:lang w:val="hu-HU"/>
        </w:rPr>
        <w:t>421)</w:t>
      </w:r>
      <w:r w:rsidR="00087BBA" w:rsidRPr="00FB3E38">
        <w:rPr>
          <w:szCs w:val="22"/>
          <w:lang w:val="hu-HU"/>
        </w:rPr>
        <w:t xml:space="preserve">, </w:t>
      </w:r>
      <w:r w:rsidRPr="00FB3E38">
        <w:rPr>
          <w:szCs w:val="22"/>
          <w:lang w:val="hu-HU"/>
        </w:rPr>
        <w:t>poliszorbát 80</w:t>
      </w:r>
      <w:r w:rsidR="0006569B" w:rsidRPr="00FB3E38">
        <w:rPr>
          <w:szCs w:val="22"/>
          <w:lang w:val="hu-HU"/>
        </w:rPr>
        <w:t xml:space="preserve"> (E </w:t>
      </w:r>
      <w:r w:rsidR="0006569B" w:rsidRPr="00203302">
        <w:rPr>
          <w:lang w:val="hu-HU"/>
        </w:rPr>
        <w:t>433)</w:t>
      </w:r>
      <w:r w:rsidRPr="00FB3E38">
        <w:rPr>
          <w:szCs w:val="22"/>
          <w:lang w:val="hu-HU"/>
        </w:rPr>
        <w:t xml:space="preserve">, injekcióhoz való víz. </w:t>
      </w:r>
      <w:r w:rsidRPr="00FB3E38">
        <w:rPr>
          <w:szCs w:val="22"/>
          <w:highlight w:val="lightGray"/>
          <w:lang w:val="hu-HU"/>
        </w:rPr>
        <w:t>További információkért lásd a mellékelt betegtájékoztatót.</w:t>
      </w:r>
    </w:p>
    <w:p w14:paraId="0728FF0C" w14:textId="77777777" w:rsidR="008648C0" w:rsidRPr="00FB3E38" w:rsidRDefault="008648C0" w:rsidP="001A7972">
      <w:pPr>
        <w:tabs>
          <w:tab w:val="clear" w:pos="567"/>
        </w:tabs>
        <w:spacing w:line="240" w:lineRule="auto"/>
        <w:rPr>
          <w:noProof/>
          <w:szCs w:val="22"/>
          <w:lang w:val="hu-HU"/>
        </w:rPr>
      </w:pPr>
    </w:p>
    <w:p w14:paraId="0728FF0D" w14:textId="77777777" w:rsidR="008648C0" w:rsidRPr="00FB3E38" w:rsidRDefault="008648C0" w:rsidP="001A7972">
      <w:pPr>
        <w:tabs>
          <w:tab w:val="clear" w:pos="567"/>
        </w:tabs>
        <w:spacing w:line="240" w:lineRule="auto"/>
        <w:rPr>
          <w:noProof/>
          <w:szCs w:val="22"/>
          <w:lang w:val="hu-HU"/>
        </w:rPr>
      </w:pPr>
    </w:p>
    <w:p w14:paraId="0728FF0E" w14:textId="5346550F" w:rsidR="008648C0" w:rsidRPr="00FB3E38" w:rsidRDefault="00D72B7D" w:rsidP="00DF265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u-HU"/>
        </w:rPr>
      </w:pPr>
      <w:r w:rsidRPr="00FB3E38">
        <w:rPr>
          <w:b/>
          <w:bCs/>
          <w:noProof/>
          <w:szCs w:val="22"/>
          <w:lang w:val="hu-HU"/>
        </w:rPr>
        <w:t>4.</w:t>
      </w:r>
      <w:r w:rsidRPr="00FB3E38">
        <w:rPr>
          <w:b/>
          <w:bCs/>
          <w:noProof/>
          <w:szCs w:val="22"/>
          <w:lang w:val="hu-HU"/>
        </w:rPr>
        <w:tab/>
        <w:t>GYÓGYSZERFORMA ÉS TARTALOM</w:t>
      </w:r>
      <w:r w:rsidR="00F07257">
        <w:rPr>
          <w:b/>
          <w:bCs/>
          <w:noProof/>
          <w:szCs w:val="22"/>
          <w:lang w:val="hu-HU"/>
        </w:rPr>
        <w:fldChar w:fldCharType="begin"/>
      </w:r>
      <w:r w:rsidR="00F07257">
        <w:rPr>
          <w:b/>
          <w:bCs/>
          <w:noProof/>
          <w:szCs w:val="22"/>
          <w:lang w:val="hu-HU"/>
        </w:rPr>
        <w:instrText xml:space="preserve"> DOCVARIABLE VAULT_ND_42cbaf62-ef40-4466-90a4-188c026ca7a0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F0F" w14:textId="77777777" w:rsidR="008648C0" w:rsidRPr="00FB3E38" w:rsidRDefault="008648C0" w:rsidP="00DF2656">
      <w:pPr>
        <w:keepNext/>
        <w:tabs>
          <w:tab w:val="clear" w:pos="567"/>
        </w:tabs>
        <w:spacing w:line="240" w:lineRule="auto"/>
        <w:rPr>
          <w:i/>
          <w:noProof/>
          <w:szCs w:val="22"/>
          <w:lang w:val="hu-HU"/>
        </w:rPr>
      </w:pPr>
    </w:p>
    <w:p w14:paraId="0728FF10" w14:textId="255D3DE5" w:rsidR="008648C0" w:rsidRPr="00FB3E38" w:rsidRDefault="00D72B7D" w:rsidP="00DF2656">
      <w:pPr>
        <w:keepNext/>
        <w:tabs>
          <w:tab w:val="clear" w:pos="567"/>
        </w:tabs>
        <w:spacing w:line="240" w:lineRule="auto"/>
        <w:rPr>
          <w:noProof/>
          <w:szCs w:val="22"/>
          <w:lang w:val="hu-HU"/>
        </w:rPr>
      </w:pPr>
      <w:r w:rsidRPr="00FB3E38">
        <w:rPr>
          <w:szCs w:val="22"/>
          <w:highlight w:val="lightGray"/>
          <w:lang w:val="hu-HU"/>
        </w:rPr>
        <w:t>Oldatos injekció</w:t>
      </w:r>
    </w:p>
    <w:p w14:paraId="0728FF11" w14:textId="50ED11F1" w:rsidR="008648C0" w:rsidRPr="00FB3E38" w:rsidRDefault="00D72B7D" w:rsidP="001A7972">
      <w:pPr>
        <w:tabs>
          <w:tab w:val="clear" w:pos="567"/>
        </w:tabs>
        <w:spacing w:line="240" w:lineRule="auto"/>
        <w:rPr>
          <w:noProof/>
          <w:szCs w:val="22"/>
          <w:lang w:val="hu-HU"/>
        </w:rPr>
      </w:pPr>
      <w:r w:rsidRPr="00FB3E38">
        <w:rPr>
          <w:noProof/>
          <w:szCs w:val="22"/>
          <w:lang w:val="hu-HU"/>
        </w:rPr>
        <w:t>2 db 1</w:t>
      </w:r>
      <w:r w:rsidR="00193E81" w:rsidRPr="00FB3E38">
        <w:rPr>
          <w:noProof/>
          <w:szCs w:val="22"/>
          <w:lang w:val="hu-HU"/>
        </w:rPr>
        <w:t>00</w:t>
      </w:r>
      <w:r w:rsidRPr="00FB3E38">
        <w:rPr>
          <w:noProof/>
          <w:szCs w:val="22"/>
          <w:lang w:val="hu-HU"/>
        </w:rPr>
        <w:t> </w:t>
      </w:r>
      <w:r w:rsidR="00193E81" w:rsidRPr="00FB3E38">
        <w:rPr>
          <w:noProof/>
          <w:szCs w:val="22"/>
          <w:lang w:val="hu-HU"/>
        </w:rPr>
        <w:t>mg-os</w:t>
      </w:r>
      <w:r w:rsidRPr="00FB3E38">
        <w:rPr>
          <w:noProof/>
          <w:szCs w:val="22"/>
          <w:lang w:val="hu-HU"/>
        </w:rPr>
        <w:t xml:space="preserve"> előretöltött injekciós toll</w:t>
      </w:r>
    </w:p>
    <w:p w14:paraId="0728FF12" w14:textId="31D63DCB" w:rsidR="008648C0" w:rsidRPr="00FB3E38" w:rsidRDefault="002079EA" w:rsidP="001A7972">
      <w:pPr>
        <w:tabs>
          <w:tab w:val="clear" w:pos="567"/>
        </w:tabs>
        <w:spacing w:line="240" w:lineRule="auto"/>
        <w:rPr>
          <w:noProof/>
          <w:szCs w:val="22"/>
          <w:lang w:val="hu-HU"/>
        </w:rPr>
      </w:pPr>
      <w:r w:rsidRPr="00FB3E38">
        <w:rPr>
          <w:noProof/>
          <w:lang w:val="hu-HU" w:eastAsia="hu-HU"/>
        </w:rPr>
        <w:drawing>
          <wp:inline distT="0" distB="0" distL="0" distR="0" wp14:anchorId="1875011E" wp14:editId="5BB887BB">
            <wp:extent cx="684833" cy="1136956"/>
            <wp:effectExtent l="0" t="0" r="1270" b="6350"/>
            <wp:docPr id="68459393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34238" name="Grafik 1" descr="Ein Bild, das Text enthält.&#10;&#10;Automatisch generierte Beschreibung"/>
                    <pic:cNvPicPr/>
                  </pic:nvPicPr>
                  <pic:blipFill>
                    <a:blip r:embed="rId16"/>
                    <a:stretch>
                      <a:fillRect/>
                    </a:stretch>
                  </pic:blipFill>
                  <pic:spPr>
                    <a:xfrm>
                      <a:off x="0" y="0"/>
                      <a:ext cx="699312" cy="1160995"/>
                    </a:xfrm>
                    <a:prstGeom prst="rect">
                      <a:avLst/>
                    </a:prstGeom>
                  </pic:spPr>
                </pic:pic>
              </a:graphicData>
            </a:graphic>
          </wp:inline>
        </w:drawing>
      </w:r>
    </w:p>
    <w:p w14:paraId="5B5F3A4E" w14:textId="77777777" w:rsidR="00A00B2F" w:rsidRPr="00FB3E38" w:rsidRDefault="00A00B2F" w:rsidP="001A7972">
      <w:pPr>
        <w:tabs>
          <w:tab w:val="clear" w:pos="567"/>
        </w:tabs>
        <w:spacing w:line="240" w:lineRule="auto"/>
        <w:rPr>
          <w:noProof/>
          <w:szCs w:val="22"/>
          <w:lang w:val="hu-HU"/>
        </w:rPr>
      </w:pPr>
    </w:p>
    <w:p w14:paraId="0728FF13" w14:textId="77777777" w:rsidR="008648C0" w:rsidRPr="00FB3E38" w:rsidRDefault="008648C0" w:rsidP="001A7972">
      <w:pPr>
        <w:tabs>
          <w:tab w:val="clear" w:pos="567"/>
        </w:tabs>
        <w:spacing w:line="240" w:lineRule="auto"/>
        <w:rPr>
          <w:noProof/>
          <w:szCs w:val="22"/>
          <w:lang w:val="hu-HU"/>
        </w:rPr>
      </w:pPr>
    </w:p>
    <w:p w14:paraId="0728FF14" w14:textId="4C858B0D" w:rsidR="008648C0" w:rsidRPr="00FB3E38" w:rsidRDefault="00D72B7D" w:rsidP="00DF265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hu-HU"/>
        </w:rPr>
      </w:pPr>
      <w:r w:rsidRPr="00FB3E38">
        <w:rPr>
          <w:b/>
          <w:bCs/>
          <w:noProof/>
          <w:szCs w:val="22"/>
          <w:lang w:val="hu-HU"/>
        </w:rPr>
        <w:t>5.</w:t>
      </w:r>
      <w:r w:rsidRPr="00FB3E38">
        <w:rPr>
          <w:b/>
          <w:bCs/>
          <w:noProof/>
          <w:szCs w:val="22"/>
          <w:lang w:val="hu-HU"/>
        </w:rPr>
        <w:tab/>
        <w:t>AZ ALKALMAZÁSSAL KAPCSOLATOS TUDNIVALÓK ÉS AZ ALKALMAZÁS MÓDJA(I)</w:t>
      </w:r>
      <w:r w:rsidR="00F07257">
        <w:rPr>
          <w:b/>
          <w:bCs/>
          <w:noProof/>
          <w:szCs w:val="22"/>
          <w:lang w:val="hu-HU"/>
        </w:rPr>
        <w:fldChar w:fldCharType="begin"/>
      </w:r>
      <w:r w:rsidR="00F07257">
        <w:rPr>
          <w:b/>
          <w:bCs/>
          <w:noProof/>
          <w:szCs w:val="22"/>
          <w:lang w:val="hu-HU"/>
        </w:rPr>
        <w:instrText xml:space="preserve"> DOCVARIABLE VAULT_ND_0b7fc96d-8b17-47f5-a3c1-230a7c905f35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F15" w14:textId="77777777" w:rsidR="008648C0" w:rsidRPr="00FB3E38" w:rsidRDefault="008648C0" w:rsidP="00DF2656">
      <w:pPr>
        <w:keepNext/>
        <w:tabs>
          <w:tab w:val="clear" w:pos="567"/>
        </w:tabs>
        <w:spacing w:line="240" w:lineRule="auto"/>
        <w:rPr>
          <w:i/>
          <w:noProof/>
          <w:szCs w:val="22"/>
          <w:lang w:val="hu-HU"/>
        </w:rPr>
      </w:pPr>
    </w:p>
    <w:p w14:paraId="0728FF16" w14:textId="77777777" w:rsidR="008648C0" w:rsidRPr="00FB3E38" w:rsidRDefault="00D72B7D" w:rsidP="00DF2656">
      <w:pPr>
        <w:keepNext/>
        <w:tabs>
          <w:tab w:val="clear" w:pos="567"/>
        </w:tabs>
        <w:spacing w:line="240" w:lineRule="auto"/>
        <w:rPr>
          <w:noProof/>
          <w:szCs w:val="22"/>
          <w:lang w:val="hu-HU"/>
        </w:rPr>
      </w:pPr>
      <w:r w:rsidRPr="00FB3E38">
        <w:rPr>
          <w:noProof/>
          <w:szCs w:val="22"/>
          <w:lang w:val="hu-HU"/>
        </w:rPr>
        <w:t>Kizárólag egyszeri alkalmazásra.</w:t>
      </w:r>
    </w:p>
    <w:p w14:paraId="0728FF17" w14:textId="77777777" w:rsidR="008648C0" w:rsidRPr="00FB3E38" w:rsidRDefault="00D72B7D" w:rsidP="001A7972">
      <w:pPr>
        <w:tabs>
          <w:tab w:val="clear" w:pos="567"/>
        </w:tabs>
        <w:spacing w:line="240" w:lineRule="auto"/>
        <w:rPr>
          <w:noProof/>
          <w:szCs w:val="22"/>
          <w:lang w:val="hu-HU"/>
        </w:rPr>
      </w:pPr>
      <w:r w:rsidRPr="00FB3E38">
        <w:rPr>
          <w:noProof/>
          <w:szCs w:val="22"/>
          <w:lang w:val="hu-HU"/>
        </w:rPr>
        <w:t>Alkalmazás előtt olvassa el a mellékelt betegtájékoztatót!</w:t>
      </w:r>
    </w:p>
    <w:p w14:paraId="0728FF18" w14:textId="3488E17F" w:rsidR="008648C0" w:rsidRPr="00FB3E38" w:rsidRDefault="00D72B7D" w:rsidP="001A7972">
      <w:pPr>
        <w:tabs>
          <w:tab w:val="clear" w:pos="567"/>
          <w:tab w:val="left" w:pos="0"/>
        </w:tabs>
        <w:autoSpaceDE w:val="0"/>
        <w:autoSpaceDN w:val="0"/>
        <w:adjustRightInd w:val="0"/>
        <w:spacing w:line="240" w:lineRule="auto"/>
        <w:ind w:left="432" w:hanging="432"/>
        <w:rPr>
          <w:noProof/>
          <w:szCs w:val="22"/>
          <w:lang w:val="hu-HU"/>
        </w:rPr>
      </w:pPr>
      <w:r w:rsidRPr="00FB3E38">
        <w:rPr>
          <w:noProof/>
          <w:szCs w:val="22"/>
          <w:lang w:val="hu-HU"/>
        </w:rPr>
        <w:t>Bőr alá történő beadásra.</w:t>
      </w:r>
    </w:p>
    <w:p w14:paraId="0B78A2BF" w14:textId="77777777" w:rsidR="00327D06" w:rsidRPr="00FB3E38" w:rsidRDefault="00327D06" w:rsidP="00DF2656">
      <w:pPr>
        <w:tabs>
          <w:tab w:val="clear" w:pos="567"/>
        </w:tabs>
        <w:spacing w:line="240" w:lineRule="auto"/>
        <w:rPr>
          <w:szCs w:val="22"/>
          <w:lang w:val="hu-HU"/>
        </w:rPr>
      </w:pPr>
      <w:r w:rsidRPr="00FB3E38">
        <w:rPr>
          <w:noProof/>
          <w:szCs w:val="22"/>
          <w:lang w:val="hu-HU"/>
        </w:rPr>
        <w:t>Ne rázza fel!</w:t>
      </w:r>
    </w:p>
    <w:p w14:paraId="0728FF19" w14:textId="77777777" w:rsidR="008648C0" w:rsidRPr="00FB3E38" w:rsidRDefault="008648C0" w:rsidP="001A7972">
      <w:pPr>
        <w:tabs>
          <w:tab w:val="clear" w:pos="567"/>
          <w:tab w:val="left" w:pos="0"/>
        </w:tabs>
        <w:autoSpaceDE w:val="0"/>
        <w:autoSpaceDN w:val="0"/>
        <w:adjustRightInd w:val="0"/>
        <w:spacing w:line="240" w:lineRule="auto"/>
        <w:ind w:left="432" w:hanging="432"/>
        <w:rPr>
          <w:szCs w:val="22"/>
          <w:lang w:val="hu-HU"/>
        </w:rPr>
      </w:pPr>
    </w:p>
    <w:p w14:paraId="0728FF1A" w14:textId="77777777" w:rsidR="008648C0" w:rsidRPr="00FB3E38" w:rsidRDefault="008648C0" w:rsidP="001A7972">
      <w:pPr>
        <w:tabs>
          <w:tab w:val="clear" w:pos="567"/>
          <w:tab w:val="left" w:pos="0"/>
        </w:tabs>
        <w:autoSpaceDE w:val="0"/>
        <w:autoSpaceDN w:val="0"/>
        <w:adjustRightInd w:val="0"/>
        <w:spacing w:line="240" w:lineRule="auto"/>
        <w:ind w:left="432" w:hanging="432"/>
        <w:rPr>
          <w:szCs w:val="22"/>
          <w:lang w:val="hu-HU"/>
        </w:rPr>
      </w:pPr>
    </w:p>
    <w:p w14:paraId="0728FF1B" w14:textId="1AF581D2" w:rsidR="008648C0" w:rsidRPr="00FB3E38" w:rsidRDefault="00D72B7D" w:rsidP="001A797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u-HU"/>
        </w:rPr>
      </w:pPr>
      <w:r w:rsidRPr="00FB3E38">
        <w:rPr>
          <w:b/>
          <w:bCs/>
          <w:noProof/>
          <w:szCs w:val="22"/>
          <w:lang w:val="hu-HU"/>
        </w:rPr>
        <w:t>6.</w:t>
      </w:r>
      <w:r w:rsidRPr="00FB3E38">
        <w:rPr>
          <w:b/>
          <w:bCs/>
          <w:noProof/>
          <w:szCs w:val="22"/>
          <w:lang w:val="hu-HU"/>
        </w:rPr>
        <w:tab/>
        <w:t>KÜLÖN FIGYELMEZTETÉS, MELY SZERINT A GYÓGYSZERT GYERMEKEKTŐL ELZÁRVA KELL TARTANI</w:t>
      </w:r>
      <w:r w:rsidR="00F07257">
        <w:rPr>
          <w:b/>
          <w:bCs/>
          <w:noProof/>
          <w:szCs w:val="22"/>
          <w:lang w:val="hu-HU"/>
        </w:rPr>
        <w:fldChar w:fldCharType="begin"/>
      </w:r>
      <w:r w:rsidR="00F07257">
        <w:rPr>
          <w:b/>
          <w:bCs/>
          <w:noProof/>
          <w:szCs w:val="22"/>
          <w:lang w:val="hu-HU"/>
        </w:rPr>
        <w:instrText xml:space="preserve"> DOCVARIABLE VAULT_ND_c9c544d6-af22-4cb1-a913-0219ae9cc6b8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F1C" w14:textId="77777777" w:rsidR="008648C0" w:rsidRPr="00FB3E38" w:rsidRDefault="008648C0" w:rsidP="001A7972">
      <w:pPr>
        <w:keepNext/>
        <w:tabs>
          <w:tab w:val="clear" w:pos="567"/>
        </w:tabs>
        <w:spacing w:line="240" w:lineRule="auto"/>
        <w:rPr>
          <w:noProof/>
          <w:szCs w:val="22"/>
          <w:lang w:val="hu-HU"/>
        </w:rPr>
      </w:pPr>
    </w:p>
    <w:p w14:paraId="0728FF1D" w14:textId="23A5C404" w:rsidR="008648C0" w:rsidRPr="00FB3E38" w:rsidRDefault="00D72B7D" w:rsidP="001A7972">
      <w:pPr>
        <w:keepNext/>
        <w:tabs>
          <w:tab w:val="clear" w:pos="567"/>
        </w:tabs>
        <w:spacing w:line="240" w:lineRule="auto"/>
        <w:outlineLvl w:val="0"/>
        <w:rPr>
          <w:noProof/>
          <w:szCs w:val="22"/>
          <w:lang w:val="hu-HU"/>
        </w:rPr>
      </w:pPr>
      <w:r w:rsidRPr="00FB3E38">
        <w:rPr>
          <w:noProof/>
          <w:szCs w:val="22"/>
          <w:lang w:val="hu-HU"/>
        </w:rPr>
        <w:t>A gyógyszer gyermekektől elzárva tartandó!</w:t>
      </w:r>
      <w:r w:rsidR="00F07257">
        <w:rPr>
          <w:noProof/>
          <w:szCs w:val="22"/>
          <w:lang w:val="hu-HU"/>
        </w:rPr>
        <w:fldChar w:fldCharType="begin"/>
      </w:r>
      <w:r w:rsidR="00F07257">
        <w:rPr>
          <w:noProof/>
          <w:szCs w:val="22"/>
          <w:lang w:val="hu-HU"/>
        </w:rPr>
        <w:instrText xml:space="preserve"> DOCVARIABLE vault_nd_2f25d3f1-2058-4315-ab79-5841159e485a \* MERGEFORMAT </w:instrText>
      </w:r>
      <w:r w:rsidR="00F07257">
        <w:rPr>
          <w:noProof/>
          <w:szCs w:val="22"/>
          <w:lang w:val="hu-HU"/>
        </w:rPr>
        <w:fldChar w:fldCharType="separate"/>
      </w:r>
      <w:r w:rsidR="00F07257">
        <w:rPr>
          <w:noProof/>
          <w:szCs w:val="22"/>
          <w:lang w:val="hu-HU"/>
        </w:rPr>
        <w:t xml:space="preserve"> </w:t>
      </w:r>
      <w:r w:rsidR="00F07257">
        <w:rPr>
          <w:noProof/>
          <w:szCs w:val="22"/>
          <w:lang w:val="hu-HU"/>
        </w:rPr>
        <w:fldChar w:fldCharType="end"/>
      </w:r>
    </w:p>
    <w:p w14:paraId="0728FF1E" w14:textId="77777777" w:rsidR="008648C0" w:rsidRPr="00FB3E38" w:rsidRDefault="008648C0" w:rsidP="001A7972">
      <w:pPr>
        <w:tabs>
          <w:tab w:val="clear" w:pos="567"/>
        </w:tabs>
        <w:spacing w:line="240" w:lineRule="auto"/>
        <w:rPr>
          <w:noProof/>
          <w:szCs w:val="22"/>
          <w:lang w:val="hu-HU"/>
        </w:rPr>
      </w:pPr>
    </w:p>
    <w:p w14:paraId="0728FF22" w14:textId="77777777" w:rsidR="008648C0" w:rsidRPr="00FB3E38" w:rsidRDefault="008648C0" w:rsidP="001A7972">
      <w:pPr>
        <w:tabs>
          <w:tab w:val="clear" w:pos="567"/>
        </w:tabs>
        <w:spacing w:line="240" w:lineRule="auto"/>
        <w:rPr>
          <w:noProof/>
          <w:szCs w:val="22"/>
          <w:lang w:val="hu-HU"/>
        </w:rPr>
      </w:pPr>
    </w:p>
    <w:p w14:paraId="0728FF23" w14:textId="466AF50A" w:rsidR="008648C0" w:rsidRPr="00FB3E38" w:rsidRDefault="00D72B7D" w:rsidP="00C4132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hu-HU"/>
        </w:rPr>
      </w:pPr>
      <w:r w:rsidRPr="00FB3E38">
        <w:rPr>
          <w:b/>
          <w:bCs/>
          <w:noProof/>
          <w:szCs w:val="22"/>
          <w:lang w:val="hu-HU"/>
        </w:rPr>
        <w:t>7.</w:t>
      </w:r>
      <w:r w:rsidRPr="00FB3E38">
        <w:rPr>
          <w:b/>
          <w:bCs/>
          <w:noProof/>
          <w:szCs w:val="22"/>
          <w:lang w:val="hu-HU"/>
        </w:rPr>
        <w:tab/>
        <w:t>TOVÁBBI FIGYELMEZTETÉS(EK), AMENNYIBEN SZÜKSÉGES</w:t>
      </w:r>
      <w:r w:rsidR="00F07257">
        <w:rPr>
          <w:b/>
          <w:bCs/>
          <w:noProof/>
          <w:szCs w:val="22"/>
          <w:lang w:val="hu-HU"/>
        </w:rPr>
        <w:fldChar w:fldCharType="begin"/>
      </w:r>
      <w:r w:rsidR="00F07257">
        <w:rPr>
          <w:b/>
          <w:bCs/>
          <w:noProof/>
          <w:szCs w:val="22"/>
          <w:lang w:val="hu-HU"/>
        </w:rPr>
        <w:instrText xml:space="preserve"> DOCVARIABLE VAULT_ND_69bafa9a-c5fc-4068-81ed-e5d4e45c22e6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F26" w14:textId="77777777" w:rsidR="008648C0" w:rsidRPr="00FB3E38" w:rsidRDefault="008648C0" w:rsidP="00DF2656">
      <w:pPr>
        <w:keepNext/>
        <w:tabs>
          <w:tab w:val="clear" w:pos="567"/>
          <w:tab w:val="left" w:pos="749"/>
        </w:tabs>
        <w:spacing w:line="240" w:lineRule="auto"/>
        <w:rPr>
          <w:noProof/>
          <w:szCs w:val="22"/>
          <w:lang w:val="hu-HU"/>
        </w:rPr>
      </w:pPr>
    </w:p>
    <w:p w14:paraId="2D78A2EE" w14:textId="77777777" w:rsidR="00DF2656" w:rsidRPr="00FB3E38" w:rsidRDefault="00DF2656" w:rsidP="001A7972">
      <w:pPr>
        <w:tabs>
          <w:tab w:val="clear" w:pos="567"/>
          <w:tab w:val="left" w:pos="749"/>
        </w:tabs>
        <w:spacing w:line="240" w:lineRule="auto"/>
        <w:rPr>
          <w:noProof/>
          <w:szCs w:val="22"/>
          <w:lang w:val="hu-HU"/>
        </w:rPr>
      </w:pPr>
    </w:p>
    <w:p w14:paraId="0728FF28" w14:textId="094DD7F1" w:rsidR="008648C0" w:rsidRPr="00FB3E38" w:rsidRDefault="00D72B7D" w:rsidP="001A797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hu-HU"/>
        </w:rPr>
      </w:pPr>
      <w:r w:rsidRPr="00FB3E38">
        <w:rPr>
          <w:b/>
          <w:bCs/>
          <w:noProof/>
          <w:szCs w:val="22"/>
          <w:lang w:val="hu-HU"/>
        </w:rPr>
        <w:lastRenderedPageBreak/>
        <w:t>8.</w:t>
      </w:r>
      <w:r w:rsidRPr="00FB3E38">
        <w:rPr>
          <w:b/>
          <w:bCs/>
          <w:noProof/>
          <w:szCs w:val="22"/>
          <w:lang w:val="hu-HU"/>
        </w:rPr>
        <w:tab/>
        <w:t>LEJÁRATI IDŐ</w:t>
      </w:r>
      <w:r w:rsidR="00F07257">
        <w:rPr>
          <w:b/>
          <w:bCs/>
          <w:noProof/>
          <w:szCs w:val="22"/>
          <w:lang w:val="hu-HU"/>
        </w:rPr>
        <w:fldChar w:fldCharType="begin"/>
      </w:r>
      <w:r w:rsidR="00F07257">
        <w:rPr>
          <w:b/>
          <w:bCs/>
          <w:noProof/>
          <w:szCs w:val="22"/>
          <w:lang w:val="hu-HU"/>
        </w:rPr>
        <w:instrText xml:space="preserve"> DOCVARIABLE VAULT_ND_1583083e-eb74-412c-b131-490816fedf02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F29" w14:textId="77777777" w:rsidR="008648C0" w:rsidRPr="00FB3E38" w:rsidRDefault="008648C0" w:rsidP="001A7972">
      <w:pPr>
        <w:keepNext/>
        <w:tabs>
          <w:tab w:val="clear" w:pos="567"/>
        </w:tabs>
        <w:spacing w:line="240" w:lineRule="auto"/>
        <w:rPr>
          <w:i/>
          <w:noProof/>
          <w:szCs w:val="22"/>
          <w:lang w:val="hu-HU"/>
        </w:rPr>
      </w:pPr>
    </w:p>
    <w:p w14:paraId="0728FF2A" w14:textId="77777777" w:rsidR="008648C0" w:rsidRPr="00FB3E38" w:rsidRDefault="00D72B7D" w:rsidP="001A7972">
      <w:pPr>
        <w:keepNext/>
        <w:tabs>
          <w:tab w:val="clear" w:pos="567"/>
        </w:tabs>
        <w:spacing w:line="240" w:lineRule="auto"/>
        <w:rPr>
          <w:noProof/>
          <w:szCs w:val="22"/>
          <w:lang w:val="hu-HU"/>
        </w:rPr>
      </w:pPr>
      <w:r w:rsidRPr="00FB3E38">
        <w:rPr>
          <w:noProof/>
          <w:szCs w:val="22"/>
          <w:lang w:val="hu-HU"/>
        </w:rPr>
        <w:t>EXP</w:t>
      </w:r>
    </w:p>
    <w:p w14:paraId="0728FF2B" w14:textId="77777777" w:rsidR="008648C0" w:rsidRPr="00FB3E38" w:rsidRDefault="008648C0" w:rsidP="001A7972">
      <w:pPr>
        <w:tabs>
          <w:tab w:val="clear" w:pos="567"/>
        </w:tabs>
        <w:spacing w:line="240" w:lineRule="auto"/>
        <w:rPr>
          <w:noProof/>
          <w:szCs w:val="22"/>
          <w:lang w:val="hu-HU"/>
        </w:rPr>
      </w:pPr>
    </w:p>
    <w:p w14:paraId="0728FF2C" w14:textId="77777777" w:rsidR="008648C0" w:rsidRPr="00FB3E38" w:rsidRDefault="008648C0" w:rsidP="001A7972">
      <w:pPr>
        <w:tabs>
          <w:tab w:val="clear" w:pos="567"/>
        </w:tabs>
        <w:spacing w:line="240" w:lineRule="auto"/>
        <w:rPr>
          <w:noProof/>
          <w:szCs w:val="22"/>
          <w:lang w:val="hu-HU"/>
        </w:rPr>
      </w:pPr>
    </w:p>
    <w:p w14:paraId="0728FF2D" w14:textId="588F38B0" w:rsidR="008648C0" w:rsidRPr="00FB3E38" w:rsidRDefault="00D72B7D" w:rsidP="001A797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u-HU"/>
        </w:rPr>
      </w:pPr>
      <w:r w:rsidRPr="00FB3E38">
        <w:rPr>
          <w:b/>
          <w:bCs/>
          <w:noProof/>
          <w:szCs w:val="22"/>
          <w:lang w:val="hu-HU"/>
        </w:rPr>
        <w:t>9.</w:t>
      </w:r>
      <w:r w:rsidRPr="00FB3E38">
        <w:rPr>
          <w:b/>
          <w:bCs/>
          <w:noProof/>
          <w:szCs w:val="22"/>
          <w:lang w:val="hu-HU"/>
        </w:rPr>
        <w:tab/>
        <w:t>KÜLÖNLEGES TÁROLÁSI ELŐÍRÁSOK</w:t>
      </w:r>
      <w:r w:rsidR="00F07257">
        <w:rPr>
          <w:b/>
          <w:bCs/>
          <w:noProof/>
          <w:szCs w:val="22"/>
          <w:lang w:val="hu-HU"/>
        </w:rPr>
        <w:fldChar w:fldCharType="begin"/>
      </w:r>
      <w:r w:rsidR="00F07257">
        <w:rPr>
          <w:b/>
          <w:bCs/>
          <w:noProof/>
          <w:szCs w:val="22"/>
          <w:lang w:val="hu-HU"/>
        </w:rPr>
        <w:instrText xml:space="preserve"> DOCVARIABLE VAULT_ND_ace7221e-c9e7-4897-b4da-a571f467513b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F2E" w14:textId="77777777" w:rsidR="008648C0" w:rsidRPr="00FB3E38" w:rsidRDefault="008648C0" w:rsidP="001A7972">
      <w:pPr>
        <w:keepNext/>
        <w:tabs>
          <w:tab w:val="clear" w:pos="567"/>
        </w:tabs>
        <w:spacing w:line="240" w:lineRule="auto"/>
        <w:rPr>
          <w:i/>
          <w:noProof/>
          <w:szCs w:val="22"/>
          <w:lang w:val="hu-HU"/>
        </w:rPr>
      </w:pPr>
    </w:p>
    <w:p w14:paraId="0728FF2F" w14:textId="77777777" w:rsidR="008648C0" w:rsidRPr="00FB3E38" w:rsidRDefault="00D72B7D" w:rsidP="001A7972">
      <w:pPr>
        <w:keepNext/>
        <w:spacing w:line="240" w:lineRule="auto"/>
        <w:rPr>
          <w:szCs w:val="22"/>
          <w:lang w:val="hu-HU"/>
        </w:rPr>
      </w:pPr>
      <w:r w:rsidRPr="00FB3E38">
        <w:rPr>
          <w:szCs w:val="22"/>
          <w:lang w:val="hu-HU"/>
        </w:rPr>
        <w:t>Hűtőszekrényben tárolandó.</w:t>
      </w:r>
    </w:p>
    <w:p w14:paraId="0728FF30" w14:textId="395238F4" w:rsidR="008648C0" w:rsidRPr="00FB3E38" w:rsidRDefault="00C41322" w:rsidP="001A7972">
      <w:pPr>
        <w:keepNext/>
        <w:spacing w:line="240" w:lineRule="auto"/>
        <w:rPr>
          <w:noProof/>
          <w:szCs w:val="22"/>
          <w:lang w:val="hu-HU"/>
        </w:rPr>
      </w:pPr>
      <w:r w:rsidRPr="00FB3E38">
        <w:rPr>
          <w:noProof/>
          <w:szCs w:val="22"/>
          <w:lang w:val="hu-HU"/>
        </w:rPr>
        <w:t>Nem fagyasztható</w:t>
      </w:r>
      <w:r w:rsidR="00D72B7D" w:rsidRPr="00FB3E38">
        <w:rPr>
          <w:noProof/>
          <w:szCs w:val="22"/>
          <w:lang w:val="hu-HU"/>
        </w:rPr>
        <w:t>!</w:t>
      </w:r>
    </w:p>
    <w:p w14:paraId="0728FF31" w14:textId="77777777" w:rsidR="008648C0" w:rsidRPr="00FB3E38" w:rsidRDefault="00D72B7D" w:rsidP="001A7972">
      <w:pPr>
        <w:keepNext/>
        <w:spacing w:line="240" w:lineRule="auto"/>
        <w:rPr>
          <w:noProof/>
          <w:szCs w:val="22"/>
          <w:lang w:val="hu-HU"/>
        </w:rPr>
      </w:pPr>
      <w:r w:rsidRPr="00FB3E38">
        <w:rPr>
          <w:noProof/>
          <w:szCs w:val="22"/>
          <w:lang w:val="hu-HU"/>
        </w:rPr>
        <w:t>A fénytől való védelem érdekében az eredeti csomagolásban tárolandó.</w:t>
      </w:r>
    </w:p>
    <w:p w14:paraId="0728FF32" w14:textId="77777777" w:rsidR="008648C0" w:rsidRPr="00FB3E38" w:rsidRDefault="008648C0" w:rsidP="001A7972">
      <w:pPr>
        <w:tabs>
          <w:tab w:val="clear" w:pos="567"/>
        </w:tabs>
        <w:spacing w:line="240" w:lineRule="auto"/>
        <w:ind w:left="567" w:hanging="567"/>
        <w:rPr>
          <w:noProof/>
          <w:szCs w:val="22"/>
          <w:lang w:val="hu-HU"/>
        </w:rPr>
      </w:pPr>
    </w:p>
    <w:p w14:paraId="0728FF33" w14:textId="77777777" w:rsidR="008648C0" w:rsidRPr="00FB3E38" w:rsidRDefault="008648C0" w:rsidP="001A7972">
      <w:pPr>
        <w:tabs>
          <w:tab w:val="clear" w:pos="567"/>
        </w:tabs>
        <w:spacing w:line="240" w:lineRule="auto"/>
        <w:ind w:left="567" w:hanging="567"/>
        <w:rPr>
          <w:noProof/>
          <w:szCs w:val="22"/>
          <w:lang w:val="hu-HU"/>
        </w:rPr>
      </w:pPr>
    </w:p>
    <w:p w14:paraId="0728FF34" w14:textId="738C8453" w:rsidR="008648C0" w:rsidRPr="00FB3E38" w:rsidRDefault="00D72B7D" w:rsidP="00DF265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hu-HU"/>
        </w:rPr>
      </w:pPr>
      <w:r w:rsidRPr="00FB3E38">
        <w:rPr>
          <w:b/>
          <w:bCs/>
          <w:noProof/>
          <w:szCs w:val="22"/>
          <w:lang w:val="hu-HU"/>
        </w:rPr>
        <w:t>10.</w:t>
      </w:r>
      <w:r w:rsidRPr="00FB3E38">
        <w:rPr>
          <w:b/>
          <w:bCs/>
          <w:noProof/>
          <w:szCs w:val="22"/>
          <w:lang w:val="hu-HU"/>
        </w:rPr>
        <w:tab/>
        <w:t>KÜLÖNLEGES ÓVINTÉZKEDÉSEK A FEL NEM HASZNÁLT GYÓGYSZEREK VAGY AZ ILYEN TERMÉKEKBŐL KELETKEZETT HULLADÉKANYAGOK ÁRTALMATLANNÁ TÉTELÉRE, HA ILYENEKRE SZÜKSÉG VAN</w:t>
      </w:r>
      <w:r w:rsidR="00F07257">
        <w:rPr>
          <w:b/>
          <w:bCs/>
          <w:noProof/>
          <w:szCs w:val="22"/>
          <w:lang w:val="hu-HU"/>
        </w:rPr>
        <w:fldChar w:fldCharType="begin"/>
      </w:r>
      <w:r w:rsidR="00F07257">
        <w:rPr>
          <w:b/>
          <w:bCs/>
          <w:noProof/>
          <w:szCs w:val="22"/>
          <w:lang w:val="hu-HU"/>
        </w:rPr>
        <w:instrText xml:space="preserve"> DOCVARIABLE VAULT_ND_535e2986-379e-4c41-b683-3aaba4ee1d6b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F35" w14:textId="77777777" w:rsidR="008648C0" w:rsidRPr="00FB3E38" w:rsidRDefault="008648C0" w:rsidP="00DF2656">
      <w:pPr>
        <w:keepNext/>
        <w:tabs>
          <w:tab w:val="clear" w:pos="567"/>
        </w:tabs>
        <w:spacing w:line="240" w:lineRule="auto"/>
        <w:rPr>
          <w:iCs/>
          <w:noProof/>
          <w:szCs w:val="22"/>
          <w:lang w:val="hu-HU"/>
        </w:rPr>
      </w:pPr>
    </w:p>
    <w:p w14:paraId="01AA6620" w14:textId="77777777" w:rsidR="00DF2656" w:rsidRPr="00FB3E38" w:rsidRDefault="00DF2656" w:rsidP="001A7972">
      <w:pPr>
        <w:tabs>
          <w:tab w:val="clear" w:pos="567"/>
        </w:tabs>
        <w:spacing w:line="240" w:lineRule="auto"/>
        <w:rPr>
          <w:noProof/>
          <w:szCs w:val="22"/>
          <w:lang w:val="hu-HU"/>
        </w:rPr>
      </w:pPr>
    </w:p>
    <w:p w14:paraId="0728FF37" w14:textId="368FE4AB" w:rsidR="008648C0" w:rsidRPr="00FB3E38" w:rsidRDefault="00D72B7D" w:rsidP="001A7972">
      <w:pPr>
        <w:keepNext/>
        <w:pBdr>
          <w:top w:val="single" w:sz="4" w:space="1" w:color="auto"/>
          <w:left w:val="single" w:sz="4" w:space="4" w:color="auto"/>
          <w:bottom w:val="single" w:sz="4" w:space="1" w:color="auto"/>
          <w:right w:val="single" w:sz="4" w:space="4" w:color="auto"/>
        </w:pBdr>
        <w:spacing w:line="240" w:lineRule="auto"/>
        <w:outlineLvl w:val="0"/>
        <w:rPr>
          <w:b/>
          <w:noProof/>
          <w:szCs w:val="22"/>
          <w:lang w:val="hu-HU"/>
        </w:rPr>
      </w:pPr>
      <w:r w:rsidRPr="00FB3E38">
        <w:rPr>
          <w:b/>
          <w:bCs/>
          <w:noProof/>
          <w:szCs w:val="22"/>
          <w:lang w:val="hu-HU"/>
        </w:rPr>
        <w:t>11.</w:t>
      </w:r>
      <w:r w:rsidRPr="00FB3E38">
        <w:rPr>
          <w:b/>
          <w:bCs/>
          <w:noProof/>
          <w:szCs w:val="22"/>
          <w:lang w:val="hu-HU"/>
        </w:rPr>
        <w:tab/>
        <w:t>A FORGALOMBA HOZATALI ENGEDÉLY JOGOSULTJÁNAK NEVE ÉS CÍME</w:t>
      </w:r>
      <w:r w:rsidR="00F07257">
        <w:rPr>
          <w:b/>
          <w:bCs/>
          <w:noProof/>
          <w:szCs w:val="22"/>
          <w:lang w:val="hu-HU"/>
        </w:rPr>
        <w:fldChar w:fldCharType="begin"/>
      </w:r>
      <w:r w:rsidR="00F07257">
        <w:rPr>
          <w:b/>
          <w:bCs/>
          <w:noProof/>
          <w:szCs w:val="22"/>
          <w:lang w:val="hu-HU"/>
        </w:rPr>
        <w:instrText xml:space="preserve"> DOCVARIABLE VAULT_ND_b54f2fe2-fbfb-40ef-a9a5-fa3ceeb678ba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F38" w14:textId="77777777" w:rsidR="008648C0" w:rsidRPr="00FB3E38" w:rsidRDefault="008648C0" w:rsidP="001A7972">
      <w:pPr>
        <w:keepNext/>
        <w:tabs>
          <w:tab w:val="clear" w:pos="567"/>
        </w:tabs>
        <w:spacing w:line="240" w:lineRule="auto"/>
        <w:rPr>
          <w:i/>
          <w:noProof/>
          <w:szCs w:val="22"/>
          <w:lang w:val="hu-HU"/>
        </w:rPr>
      </w:pPr>
    </w:p>
    <w:p w14:paraId="0728FF39" w14:textId="77777777" w:rsidR="008648C0" w:rsidRPr="00FB3E38" w:rsidRDefault="00D72B7D" w:rsidP="001A7972">
      <w:pPr>
        <w:pStyle w:val="Default"/>
        <w:keepNext/>
        <w:jc w:val="both"/>
        <w:rPr>
          <w:color w:val="auto"/>
          <w:sz w:val="22"/>
          <w:szCs w:val="22"/>
          <w:lang w:val="hu-HU"/>
        </w:rPr>
      </w:pPr>
      <w:r w:rsidRPr="00FB3E38">
        <w:rPr>
          <w:color w:val="auto"/>
          <w:sz w:val="22"/>
          <w:szCs w:val="22"/>
          <w:lang w:val="hu-HU"/>
        </w:rPr>
        <w:t>Eli Lilly Nederland B.V.,</w:t>
      </w:r>
    </w:p>
    <w:p w14:paraId="0728FF3A" w14:textId="1CF9242A" w:rsidR="008648C0" w:rsidRPr="00FB3E38" w:rsidRDefault="00D72B7D" w:rsidP="001A7972">
      <w:pPr>
        <w:pStyle w:val="Default"/>
        <w:keepNext/>
        <w:jc w:val="both"/>
        <w:rPr>
          <w:color w:val="auto"/>
          <w:sz w:val="22"/>
          <w:szCs w:val="22"/>
          <w:lang w:val="hu-HU"/>
        </w:rPr>
      </w:pPr>
      <w:r w:rsidRPr="00FB3E38">
        <w:rPr>
          <w:sz w:val="22"/>
          <w:szCs w:val="22"/>
          <w:lang w:val="hu-HU"/>
        </w:rPr>
        <w:t>Papendorpseweg 83, 3528 BJ Utrecht,</w:t>
      </w:r>
    </w:p>
    <w:p w14:paraId="0728FF3B" w14:textId="271E5046" w:rsidR="008648C0" w:rsidRPr="00FB3E38" w:rsidRDefault="00D72B7D" w:rsidP="001A7972">
      <w:pPr>
        <w:keepNext/>
        <w:tabs>
          <w:tab w:val="clear" w:pos="567"/>
        </w:tabs>
        <w:spacing w:line="240" w:lineRule="auto"/>
        <w:rPr>
          <w:noProof/>
          <w:szCs w:val="22"/>
          <w:lang w:val="hu-HU"/>
        </w:rPr>
      </w:pPr>
      <w:r w:rsidRPr="00FB3E38">
        <w:rPr>
          <w:szCs w:val="22"/>
          <w:lang w:val="hu-HU"/>
        </w:rPr>
        <w:t>Hollandia</w:t>
      </w:r>
    </w:p>
    <w:p w14:paraId="0728FF3C" w14:textId="77777777" w:rsidR="008648C0" w:rsidRPr="00FB3E38" w:rsidRDefault="008648C0" w:rsidP="001A7972">
      <w:pPr>
        <w:tabs>
          <w:tab w:val="clear" w:pos="567"/>
        </w:tabs>
        <w:spacing w:line="240" w:lineRule="auto"/>
        <w:rPr>
          <w:noProof/>
          <w:szCs w:val="22"/>
          <w:lang w:val="hu-HU"/>
        </w:rPr>
      </w:pPr>
    </w:p>
    <w:p w14:paraId="0728FF3D" w14:textId="77777777" w:rsidR="008648C0" w:rsidRPr="00FB3E38" w:rsidRDefault="008648C0" w:rsidP="001A7972">
      <w:pPr>
        <w:tabs>
          <w:tab w:val="clear" w:pos="567"/>
        </w:tabs>
        <w:spacing w:line="240" w:lineRule="auto"/>
        <w:rPr>
          <w:noProof/>
          <w:szCs w:val="22"/>
          <w:lang w:val="hu-HU"/>
        </w:rPr>
      </w:pPr>
    </w:p>
    <w:p w14:paraId="0728FF3E" w14:textId="69017C0F" w:rsidR="008648C0" w:rsidRPr="00FB3E38" w:rsidRDefault="00D72B7D" w:rsidP="00C41322">
      <w:pPr>
        <w:keepNext/>
        <w:pBdr>
          <w:top w:val="single" w:sz="4" w:space="1" w:color="auto"/>
          <w:left w:val="single" w:sz="4" w:space="4" w:color="auto"/>
          <w:bottom w:val="single" w:sz="4" w:space="1" w:color="auto"/>
          <w:right w:val="single" w:sz="4" w:space="4" w:color="auto"/>
        </w:pBdr>
        <w:spacing w:line="240" w:lineRule="auto"/>
        <w:outlineLvl w:val="0"/>
        <w:rPr>
          <w:noProof/>
          <w:szCs w:val="22"/>
          <w:lang w:val="hu-HU"/>
        </w:rPr>
      </w:pPr>
      <w:r w:rsidRPr="00FB3E38">
        <w:rPr>
          <w:b/>
          <w:bCs/>
          <w:noProof/>
          <w:szCs w:val="22"/>
          <w:lang w:val="hu-HU"/>
        </w:rPr>
        <w:t>12.</w:t>
      </w:r>
      <w:r w:rsidRPr="00FB3E38">
        <w:rPr>
          <w:b/>
          <w:bCs/>
          <w:noProof/>
          <w:szCs w:val="22"/>
          <w:lang w:val="hu-HU"/>
        </w:rPr>
        <w:tab/>
        <w:t>A FORGALOMBA HOZATALI ENGEDÉLY SZÁMA</w:t>
      </w:r>
      <w:r w:rsidR="00F07257">
        <w:rPr>
          <w:b/>
          <w:bCs/>
          <w:noProof/>
          <w:szCs w:val="22"/>
          <w:lang w:val="hu-HU"/>
        </w:rPr>
        <w:fldChar w:fldCharType="begin"/>
      </w:r>
      <w:r w:rsidR="00F07257">
        <w:rPr>
          <w:b/>
          <w:bCs/>
          <w:noProof/>
          <w:szCs w:val="22"/>
          <w:lang w:val="hu-HU"/>
        </w:rPr>
        <w:instrText xml:space="preserve"> DOCVARIABLE VAULT_ND_8d5e45d9-14ba-4485-8db9-0407bdcfe2e2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F3F" w14:textId="77777777" w:rsidR="008648C0" w:rsidRPr="00FB3E38" w:rsidRDefault="008648C0" w:rsidP="00C41322">
      <w:pPr>
        <w:keepNext/>
        <w:tabs>
          <w:tab w:val="clear" w:pos="567"/>
        </w:tabs>
        <w:spacing w:line="240" w:lineRule="auto"/>
        <w:rPr>
          <w:noProof/>
          <w:szCs w:val="22"/>
          <w:lang w:val="hu-HU"/>
        </w:rPr>
      </w:pPr>
    </w:p>
    <w:p w14:paraId="0728FF40" w14:textId="62E489AF" w:rsidR="008648C0" w:rsidRPr="00FB3E38" w:rsidRDefault="00985A67" w:rsidP="008D5744">
      <w:pPr>
        <w:keepNext/>
        <w:tabs>
          <w:tab w:val="clear" w:pos="567"/>
        </w:tabs>
        <w:spacing w:line="240" w:lineRule="auto"/>
        <w:outlineLvl w:val="0"/>
        <w:rPr>
          <w:noProof/>
          <w:szCs w:val="22"/>
          <w:lang w:val="hu-HU"/>
        </w:rPr>
      </w:pPr>
      <w:r w:rsidRPr="00FB3E38">
        <w:rPr>
          <w:noProof/>
          <w:szCs w:val="22"/>
          <w:lang w:val="hu-HU"/>
        </w:rPr>
        <w:t>EU/1/23/1736/004</w:t>
      </w:r>
      <w:r w:rsidR="00F07257">
        <w:rPr>
          <w:noProof/>
          <w:szCs w:val="22"/>
          <w:lang w:val="hu-HU"/>
        </w:rPr>
        <w:fldChar w:fldCharType="begin"/>
      </w:r>
      <w:r w:rsidR="00F07257">
        <w:rPr>
          <w:noProof/>
          <w:szCs w:val="22"/>
          <w:lang w:val="hu-HU"/>
        </w:rPr>
        <w:instrText xml:space="preserve"> DOCVARIABLE VAULT_ND_94c655b1-5dfb-465f-9041-645e71a9a0e2 \* MERGEFORMAT </w:instrText>
      </w:r>
      <w:r w:rsidR="00F07257">
        <w:rPr>
          <w:noProof/>
          <w:szCs w:val="22"/>
          <w:lang w:val="hu-HU"/>
        </w:rPr>
        <w:fldChar w:fldCharType="separate"/>
      </w:r>
      <w:r w:rsidR="00F07257">
        <w:rPr>
          <w:noProof/>
          <w:szCs w:val="22"/>
          <w:lang w:val="hu-HU"/>
        </w:rPr>
        <w:t xml:space="preserve"> </w:t>
      </w:r>
      <w:r w:rsidR="00F07257">
        <w:rPr>
          <w:noProof/>
          <w:szCs w:val="22"/>
          <w:lang w:val="hu-HU"/>
        </w:rPr>
        <w:fldChar w:fldCharType="end"/>
      </w:r>
    </w:p>
    <w:p w14:paraId="0728FF41" w14:textId="34F16B3A" w:rsidR="008648C0" w:rsidRPr="00FB3E38" w:rsidRDefault="008648C0" w:rsidP="001A7972">
      <w:pPr>
        <w:tabs>
          <w:tab w:val="clear" w:pos="567"/>
        </w:tabs>
        <w:spacing w:line="240" w:lineRule="auto"/>
        <w:rPr>
          <w:noProof/>
          <w:szCs w:val="22"/>
          <w:lang w:val="hu-HU"/>
        </w:rPr>
      </w:pPr>
    </w:p>
    <w:p w14:paraId="2CAB560E" w14:textId="77777777" w:rsidR="008D5744" w:rsidRPr="00FB3E38" w:rsidRDefault="008D5744" w:rsidP="001A7972">
      <w:pPr>
        <w:tabs>
          <w:tab w:val="clear" w:pos="567"/>
        </w:tabs>
        <w:spacing w:line="240" w:lineRule="auto"/>
        <w:rPr>
          <w:noProof/>
          <w:szCs w:val="22"/>
          <w:lang w:val="hu-HU"/>
        </w:rPr>
      </w:pPr>
    </w:p>
    <w:p w14:paraId="0728FF42" w14:textId="2202EDFD" w:rsidR="008648C0" w:rsidRPr="00FB3E38" w:rsidRDefault="00D72B7D" w:rsidP="001A7972">
      <w:pPr>
        <w:keepNext/>
        <w:pBdr>
          <w:top w:val="single" w:sz="4" w:space="1" w:color="auto"/>
          <w:left w:val="single" w:sz="4" w:space="4" w:color="auto"/>
          <w:bottom w:val="single" w:sz="4" w:space="1" w:color="auto"/>
          <w:right w:val="single" w:sz="4" w:space="4" w:color="auto"/>
        </w:pBdr>
        <w:spacing w:line="240" w:lineRule="auto"/>
        <w:outlineLvl w:val="0"/>
        <w:rPr>
          <w:noProof/>
          <w:szCs w:val="22"/>
          <w:lang w:val="hu-HU"/>
        </w:rPr>
      </w:pPr>
      <w:r w:rsidRPr="00FB3E38">
        <w:rPr>
          <w:b/>
          <w:bCs/>
          <w:noProof/>
          <w:szCs w:val="22"/>
          <w:lang w:val="hu-HU"/>
        </w:rPr>
        <w:t>13.</w:t>
      </w:r>
      <w:r w:rsidRPr="00FB3E38">
        <w:rPr>
          <w:b/>
          <w:bCs/>
          <w:noProof/>
          <w:szCs w:val="22"/>
          <w:lang w:val="hu-HU"/>
        </w:rPr>
        <w:tab/>
        <w:t>A GYÁRTÁSI TÉTEL SZÁMA</w:t>
      </w:r>
      <w:r w:rsidR="00F07257">
        <w:rPr>
          <w:b/>
          <w:bCs/>
          <w:noProof/>
          <w:szCs w:val="22"/>
          <w:lang w:val="hu-HU"/>
        </w:rPr>
        <w:fldChar w:fldCharType="begin"/>
      </w:r>
      <w:r w:rsidR="00F07257">
        <w:rPr>
          <w:b/>
          <w:bCs/>
          <w:noProof/>
          <w:szCs w:val="22"/>
          <w:lang w:val="hu-HU"/>
        </w:rPr>
        <w:instrText xml:space="preserve"> DOCVARIABLE VAULT_ND_58e78d0d-2cdb-443d-bdc0-7d1a6e9a22e0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F43" w14:textId="77777777" w:rsidR="008648C0" w:rsidRPr="00FB3E38" w:rsidRDefault="008648C0" w:rsidP="001A7972">
      <w:pPr>
        <w:keepNext/>
        <w:tabs>
          <w:tab w:val="clear" w:pos="567"/>
        </w:tabs>
        <w:spacing w:line="240" w:lineRule="auto"/>
        <w:rPr>
          <w:noProof/>
          <w:szCs w:val="22"/>
          <w:lang w:val="hu-HU"/>
        </w:rPr>
      </w:pPr>
    </w:p>
    <w:p w14:paraId="0728FF44" w14:textId="77777777" w:rsidR="008648C0" w:rsidRPr="00FB3E38" w:rsidRDefault="00D72B7D" w:rsidP="001A7972">
      <w:pPr>
        <w:keepNext/>
        <w:tabs>
          <w:tab w:val="clear" w:pos="567"/>
        </w:tabs>
        <w:spacing w:line="240" w:lineRule="auto"/>
        <w:rPr>
          <w:noProof/>
          <w:szCs w:val="22"/>
          <w:lang w:val="hu-HU"/>
        </w:rPr>
      </w:pPr>
      <w:r w:rsidRPr="00FB3E38">
        <w:rPr>
          <w:noProof/>
          <w:szCs w:val="22"/>
          <w:lang w:val="hu-HU"/>
        </w:rPr>
        <w:t>Lot</w:t>
      </w:r>
    </w:p>
    <w:p w14:paraId="0728FF45" w14:textId="77777777" w:rsidR="008648C0" w:rsidRPr="00FB3E38" w:rsidRDefault="008648C0" w:rsidP="001A7972">
      <w:pPr>
        <w:tabs>
          <w:tab w:val="clear" w:pos="567"/>
        </w:tabs>
        <w:spacing w:line="240" w:lineRule="auto"/>
        <w:rPr>
          <w:noProof/>
          <w:szCs w:val="22"/>
          <w:lang w:val="hu-HU"/>
        </w:rPr>
      </w:pPr>
    </w:p>
    <w:p w14:paraId="0728FF46" w14:textId="77777777" w:rsidR="008648C0" w:rsidRPr="00FB3E38" w:rsidRDefault="008648C0" w:rsidP="001A7972">
      <w:pPr>
        <w:tabs>
          <w:tab w:val="clear" w:pos="567"/>
        </w:tabs>
        <w:spacing w:line="240" w:lineRule="auto"/>
        <w:rPr>
          <w:noProof/>
          <w:szCs w:val="22"/>
          <w:lang w:val="hu-HU"/>
        </w:rPr>
      </w:pPr>
    </w:p>
    <w:p w14:paraId="0728FF47" w14:textId="681265DF" w:rsidR="008648C0" w:rsidRPr="00FB3E38" w:rsidRDefault="00D72B7D" w:rsidP="00DF2656">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hu-HU"/>
        </w:rPr>
      </w:pPr>
      <w:r w:rsidRPr="00FB3E38">
        <w:rPr>
          <w:b/>
          <w:bCs/>
          <w:noProof/>
          <w:szCs w:val="22"/>
          <w:lang w:val="hu-HU"/>
        </w:rPr>
        <w:t>14.</w:t>
      </w:r>
      <w:r w:rsidRPr="00FB3E38">
        <w:rPr>
          <w:b/>
          <w:bCs/>
          <w:noProof/>
          <w:szCs w:val="22"/>
          <w:lang w:val="hu-HU"/>
        </w:rPr>
        <w:tab/>
        <w:t>A GYÓGYSZER ÁLTALÁNOS BESOROLÁSA RENDELHETŐSÉG SZEMPONTJÁBÓL</w:t>
      </w:r>
      <w:r w:rsidR="00F07257">
        <w:rPr>
          <w:b/>
          <w:bCs/>
          <w:noProof/>
          <w:szCs w:val="22"/>
          <w:lang w:val="hu-HU"/>
        </w:rPr>
        <w:fldChar w:fldCharType="begin"/>
      </w:r>
      <w:r w:rsidR="00F07257">
        <w:rPr>
          <w:b/>
          <w:bCs/>
          <w:noProof/>
          <w:szCs w:val="22"/>
          <w:lang w:val="hu-HU"/>
        </w:rPr>
        <w:instrText xml:space="preserve"> DOCVARIABLE VAULT_ND_7656b011-ac3d-4628-b5bc-a06754d71a10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F48" w14:textId="77777777" w:rsidR="008648C0" w:rsidRPr="00FB3E38" w:rsidRDefault="008648C0" w:rsidP="001A7972">
      <w:pPr>
        <w:keepNext/>
        <w:suppressLineNumbers/>
        <w:spacing w:line="240" w:lineRule="auto"/>
        <w:rPr>
          <w:noProof/>
          <w:szCs w:val="22"/>
          <w:lang w:val="hu-HU"/>
        </w:rPr>
      </w:pPr>
    </w:p>
    <w:p w14:paraId="11530C2A" w14:textId="77777777" w:rsidR="00DF2656" w:rsidRPr="00FB3E38" w:rsidRDefault="00DF2656" w:rsidP="001A7972">
      <w:pPr>
        <w:tabs>
          <w:tab w:val="clear" w:pos="567"/>
        </w:tabs>
        <w:spacing w:line="240" w:lineRule="auto"/>
        <w:rPr>
          <w:noProof/>
          <w:szCs w:val="22"/>
          <w:lang w:val="hu-HU"/>
        </w:rPr>
      </w:pPr>
    </w:p>
    <w:p w14:paraId="0728FF4A" w14:textId="55B03220" w:rsidR="008648C0" w:rsidRPr="00FB3E38" w:rsidRDefault="00D72B7D" w:rsidP="00DF2656">
      <w:pPr>
        <w:keepNext/>
        <w:pBdr>
          <w:top w:val="single" w:sz="4" w:space="2" w:color="auto"/>
          <w:left w:val="single" w:sz="4" w:space="4" w:color="auto"/>
          <w:bottom w:val="single" w:sz="4" w:space="1" w:color="auto"/>
          <w:right w:val="single" w:sz="4" w:space="4" w:color="auto"/>
        </w:pBdr>
        <w:spacing w:line="240" w:lineRule="auto"/>
        <w:outlineLvl w:val="0"/>
        <w:rPr>
          <w:noProof/>
          <w:szCs w:val="22"/>
          <w:lang w:val="hu-HU"/>
        </w:rPr>
      </w:pPr>
      <w:r w:rsidRPr="00FB3E38">
        <w:rPr>
          <w:b/>
          <w:bCs/>
          <w:noProof/>
          <w:szCs w:val="22"/>
          <w:lang w:val="hu-HU"/>
        </w:rPr>
        <w:t>15.</w:t>
      </w:r>
      <w:r w:rsidRPr="00FB3E38">
        <w:rPr>
          <w:b/>
          <w:bCs/>
          <w:noProof/>
          <w:szCs w:val="22"/>
          <w:lang w:val="hu-HU"/>
        </w:rPr>
        <w:tab/>
        <w:t>AZ ALKALMAZÁSRA VONATKOZÓ UTASÍTÁSOK</w:t>
      </w:r>
      <w:r w:rsidR="00F07257">
        <w:rPr>
          <w:b/>
          <w:bCs/>
          <w:noProof/>
          <w:szCs w:val="22"/>
          <w:lang w:val="hu-HU"/>
        </w:rPr>
        <w:fldChar w:fldCharType="begin"/>
      </w:r>
      <w:r w:rsidR="00F07257">
        <w:rPr>
          <w:b/>
          <w:bCs/>
          <w:noProof/>
          <w:szCs w:val="22"/>
          <w:lang w:val="hu-HU"/>
        </w:rPr>
        <w:instrText xml:space="preserve"> DOCVARIABLE VAULT_ND_e422cd7e-c27f-43ef-96c4-6fb40355efaf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290FCB8F" w14:textId="77777777" w:rsidR="00774439" w:rsidRPr="00FB3E38" w:rsidRDefault="00774439" w:rsidP="00DF2656">
      <w:pPr>
        <w:keepNext/>
        <w:tabs>
          <w:tab w:val="clear" w:pos="567"/>
        </w:tabs>
        <w:spacing w:line="240" w:lineRule="auto"/>
        <w:rPr>
          <w:noProof/>
          <w:szCs w:val="22"/>
          <w:lang w:val="hu-HU"/>
        </w:rPr>
      </w:pPr>
    </w:p>
    <w:p w14:paraId="3B3F9233" w14:textId="77777777" w:rsidR="00DF2656" w:rsidRPr="00FB3E38" w:rsidRDefault="00DF2656" w:rsidP="001A7972">
      <w:pPr>
        <w:tabs>
          <w:tab w:val="clear" w:pos="567"/>
        </w:tabs>
        <w:spacing w:line="240" w:lineRule="auto"/>
        <w:rPr>
          <w:iCs/>
          <w:noProof/>
          <w:szCs w:val="22"/>
          <w:lang w:val="hu-HU"/>
        </w:rPr>
      </w:pPr>
    </w:p>
    <w:p w14:paraId="0728FF4D" w14:textId="77777777" w:rsidR="008648C0" w:rsidRPr="00FB3E38" w:rsidRDefault="00D72B7D" w:rsidP="00DF2656">
      <w:pPr>
        <w:keepNext/>
        <w:pBdr>
          <w:top w:val="single" w:sz="4" w:space="1" w:color="auto"/>
          <w:left w:val="single" w:sz="4" w:space="4" w:color="auto"/>
          <w:bottom w:val="single" w:sz="4" w:space="0" w:color="auto"/>
          <w:right w:val="single" w:sz="4" w:space="4" w:color="auto"/>
        </w:pBdr>
        <w:spacing w:line="240" w:lineRule="auto"/>
        <w:rPr>
          <w:i/>
          <w:noProof/>
          <w:szCs w:val="22"/>
          <w:lang w:val="hu-HU"/>
        </w:rPr>
      </w:pPr>
      <w:r w:rsidRPr="00FB3E38">
        <w:rPr>
          <w:b/>
          <w:bCs/>
          <w:noProof/>
          <w:szCs w:val="22"/>
          <w:lang w:val="hu-HU"/>
        </w:rPr>
        <w:t>16.</w:t>
      </w:r>
      <w:r w:rsidRPr="00FB3E38">
        <w:rPr>
          <w:b/>
          <w:bCs/>
          <w:noProof/>
          <w:szCs w:val="22"/>
          <w:lang w:val="hu-HU"/>
        </w:rPr>
        <w:tab/>
        <w:t>BRAILLE ÍRÁSSAL FELTÜNTETETT INFORMÁCIÓK</w:t>
      </w:r>
    </w:p>
    <w:p w14:paraId="0728FF4E" w14:textId="77777777" w:rsidR="008648C0" w:rsidRPr="00FB3E38" w:rsidRDefault="008648C0" w:rsidP="00DF2656">
      <w:pPr>
        <w:keepNext/>
        <w:tabs>
          <w:tab w:val="clear" w:pos="567"/>
        </w:tabs>
        <w:spacing w:line="240" w:lineRule="auto"/>
        <w:rPr>
          <w:noProof/>
          <w:szCs w:val="22"/>
          <w:lang w:val="hu-HU"/>
        </w:rPr>
      </w:pPr>
    </w:p>
    <w:p w14:paraId="0728FF4F" w14:textId="34D342B6" w:rsidR="008648C0" w:rsidRPr="00FB3E38" w:rsidRDefault="00D72B7D" w:rsidP="00DF2656">
      <w:pPr>
        <w:pStyle w:val="CommentText"/>
        <w:keepNext/>
        <w:spacing w:line="240" w:lineRule="auto"/>
        <w:rPr>
          <w:sz w:val="22"/>
          <w:szCs w:val="22"/>
          <w:lang w:val="hu-HU"/>
        </w:rPr>
      </w:pPr>
      <w:r w:rsidRPr="00FB3E38">
        <w:rPr>
          <w:noProof/>
          <w:sz w:val="22"/>
          <w:szCs w:val="22"/>
          <w:lang w:val="hu-HU"/>
        </w:rPr>
        <w:t>Omvoh 100 mg</w:t>
      </w:r>
    </w:p>
    <w:p w14:paraId="0728FF50" w14:textId="77777777" w:rsidR="008648C0" w:rsidRPr="00FB3E38" w:rsidRDefault="008648C0" w:rsidP="001A7972">
      <w:pPr>
        <w:pStyle w:val="CommentText"/>
        <w:spacing w:line="240" w:lineRule="auto"/>
        <w:rPr>
          <w:noProof/>
          <w:sz w:val="22"/>
          <w:szCs w:val="22"/>
          <w:lang w:val="hu-HU"/>
        </w:rPr>
      </w:pPr>
    </w:p>
    <w:p w14:paraId="0728FF51" w14:textId="77777777" w:rsidR="00330E46" w:rsidRPr="00FB3E38" w:rsidRDefault="00330E46" w:rsidP="001A7972">
      <w:pPr>
        <w:spacing w:line="240" w:lineRule="auto"/>
        <w:rPr>
          <w:noProof/>
          <w:szCs w:val="22"/>
          <w:shd w:val="clear" w:color="auto" w:fill="CCCCCC"/>
          <w:lang w:val="hu-HU"/>
        </w:rPr>
      </w:pPr>
    </w:p>
    <w:p w14:paraId="0728FF52" w14:textId="77777777" w:rsidR="00330E46" w:rsidRPr="00FB3E38" w:rsidRDefault="00D72B7D" w:rsidP="00DF2656">
      <w:pPr>
        <w:keepNext/>
        <w:pBdr>
          <w:top w:val="single" w:sz="4" w:space="1" w:color="auto"/>
          <w:left w:val="single" w:sz="4" w:space="4" w:color="auto"/>
          <w:bottom w:val="single" w:sz="4" w:space="0" w:color="auto"/>
          <w:right w:val="single" w:sz="4" w:space="4" w:color="auto"/>
        </w:pBdr>
        <w:tabs>
          <w:tab w:val="left" w:pos="720"/>
        </w:tabs>
        <w:spacing w:line="240" w:lineRule="auto"/>
        <w:rPr>
          <w:i/>
          <w:noProof/>
          <w:szCs w:val="22"/>
          <w:lang w:val="hu-HU"/>
        </w:rPr>
      </w:pPr>
      <w:r w:rsidRPr="00FB3E38">
        <w:rPr>
          <w:b/>
          <w:bCs/>
          <w:noProof/>
          <w:szCs w:val="22"/>
          <w:lang w:val="hu-HU"/>
        </w:rPr>
        <w:t>17.</w:t>
      </w:r>
      <w:r w:rsidRPr="00FB3E38">
        <w:rPr>
          <w:b/>
          <w:bCs/>
          <w:noProof/>
          <w:szCs w:val="22"/>
          <w:lang w:val="hu-HU"/>
        </w:rPr>
        <w:tab/>
        <w:t>EGYEDI AZONOSÍTÓ – 2D VONALKÓD</w:t>
      </w:r>
    </w:p>
    <w:p w14:paraId="0728FF53" w14:textId="77777777" w:rsidR="00330E46" w:rsidRPr="00FB3E38" w:rsidRDefault="00330E46" w:rsidP="00DF2656">
      <w:pPr>
        <w:keepNext/>
        <w:tabs>
          <w:tab w:val="left" w:pos="720"/>
        </w:tabs>
        <w:spacing w:line="240" w:lineRule="auto"/>
        <w:rPr>
          <w:noProof/>
          <w:szCs w:val="22"/>
          <w:lang w:val="hu-HU"/>
        </w:rPr>
      </w:pPr>
    </w:p>
    <w:p w14:paraId="0728FF54" w14:textId="77777777" w:rsidR="00330E46" w:rsidRPr="00FB3E38" w:rsidRDefault="00D72B7D" w:rsidP="00DF2656">
      <w:pPr>
        <w:keepNext/>
        <w:spacing w:line="240" w:lineRule="auto"/>
        <w:rPr>
          <w:noProof/>
          <w:szCs w:val="22"/>
          <w:shd w:val="clear" w:color="auto" w:fill="CCCCCC"/>
          <w:lang w:val="hu-HU"/>
        </w:rPr>
      </w:pPr>
      <w:r w:rsidRPr="00FB3E38">
        <w:rPr>
          <w:noProof/>
          <w:szCs w:val="22"/>
          <w:highlight w:val="lightGray"/>
          <w:lang w:val="hu-HU"/>
        </w:rPr>
        <w:t>Egyedi azonosítójú 2D vonalkóddal ellátva.</w:t>
      </w:r>
    </w:p>
    <w:p w14:paraId="0728FF55" w14:textId="77777777" w:rsidR="00330E46" w:rsidRPr="00FB3E38" w:rsidRDefault="00330E46" w:rsidP="001A7972">
      <w:pPr>
        <w:tabs>
          <w:tab w:val="left" w:pos="720"/>
        </w:tabs>
        <w:spacing w:line="240" w:lineRule="auto"/>
        <w:rPr>
          <w:noProof/>
          <w:szCs w:val="22"/>
          <w:lang w:val="hu-HU"/>
        </w:rPr>
      </w:pPr>
    </w:p>
    <w:p w14:paraId="0728FF56" w14:textId="77777777" w:rsidR="00330E46" w:rsidRPr="00FB3E38" w:rsidRDefault="00330E46" w:rsidP="001A7972">
      <w:pPr>
        <w:tabs>
          <w:tab w:val="left" w:pos="720"/>
        </w:tabs>
        <w:spacing w:line="240" w:lineRule="auto"/>
        <w:rPr>
          <w:noProof/>
          <w:szCs w:val="22"/>
          <w:lang w:val="hu-HU"/>
        </w:rPr>
      </w:pPr>
    </w:p>
    <w:p w14:paraId="0728FF57" w14:textId="77777777" w:rsidR="00330E46" w:rsidRPr="00FB3E38" w:rsidRDefault="00D72B7D" w:rsidP="007E540E">
      <w:pPr>
        <w:keepNext/>
        <w:pBdr>
          <w:top w:val="single" w:sz="4" w:space="1" w:color="auto"/>
          <w:left w:val="single" w:sz="4" w:space="4" w:color="auto"/>
          <w:bottom w:val="single" w:sz="4" w:space="0" w:color="auto"/>
          <w:right w:val="single" w:sz="4" w:space="4" w:color="auto"/>
        </w:pBdr>
        <w:tabs>
          <w:tab w:val="left" w:pos="720"/>
        </w:tabs>
        <w:spacing w:line="240" w:lineRule="auto"/>
        <w:rPr>
          <w:i/>
          <w:noProof/>
          <w:szCs w:val="22"/>
          <w:lang w:val="hu-HU"/>
        </w:rPr>
      </w:pPr>
      <w:r w:rsidRPr="00FB3E38">
        <w:rPr>
          <w:b/>
          <w:bCs/>
          <w:noProof/>
          <w:szCs w:val="22"/>
          <w:lang w:val="hu-HU"/>
        </w:rPr>
        <w:lastRenderedPageBreak/>
        <w:t>18.</w:t>
      </w:r>
      <w:r w:rsidRPr="00FB3E38">
        <w:rPr>
          <w:b/>
          <w:bCs/>
          <w:noProof/>
          <w:szCs w:val="22"/>
          <w:lang w:val="hu-HU"/>
        </w:rPr>
        <w:tab/>
        <w:t>EGYEDI AZONOSÍTÓ OLVASHATÓ FORMÁTUMA</w:t>
      </w:r>
    </w:p>
    <w:p w14:paraId="0728FF58" w14:textId="77777777" w:rsidR="00330E46" w:rsidRPr="00FB3E38" w:rsidRDefault="00330E46" w:rsidP="007E540E">
      <w:pPr>
        <w:keepNext/>
        <w:tabs>
          <w:tab w:val="left" w:pos="720"/>
        </w:tabs>
        <w:spacing w:line="240" w:lineRule="auto"/>
        <w:rPr>
          <w:noProof/>
          <w:szCs w:val="22"/>
          <w:lang w:val="hu-HU"/>
        </w:rPr>
      </w:pPr>
    </w:p>
    <w:p w14:paraId="0728FF59" w14:textId="7D6A7453" w:rsidR="00330E46" w:rsidRPr="00FB3E38" w:rsidRDefault="00D72B7D" w:rsidP="007E540E">
      <w:pPr>
        <w:keepNext/>
        <w:spacing w:line="240" w:lineRule="auto"/>
        <w:rPr>
          <w:szCs w:val="22"/>
          <w:lang w:val="hu-HU"/>
        </w:rPr>
      </w:pPr>
      <w:r w:rsidRPr="00FB3E38">
        <w:rPr>
          <w:szCs w:val="22"/>
          <w:lang w:val="hu-HU"/>
        </w:rPr>
        <w:t>PC</w:t>
      </w:r>
      <w:r w:rsidR="00C41322" w:rsidRPr="00FB3E38">
        <w:rPr>
          <w:szCs w:val="22"/>
          <w:lang w:val="hu-HU"/>
        </w:rPr>
        <w:t xml:space="preserve"> </w:t>
      </w:r>
    </w:p>
    <w:p w14:paraId="0728FF5A" w14:textId="7268EDD5" w:rsidR="00330E46" w:rsidRPr="00FB3E38" w:rsidRDefault="00D72B7D" w:rsidP="007E540E">
      <w:pPr>
        <w:keepNext/>
        <w:spacing w:line="240" w:lineRule="auto"/>
        <w:rPr>
          <w:szCs w:val="22"/>
          <w:lang w:val="hu-HU"/>
        </w:rPr>
      </w:pPr>
      <w:r w:rsidRPr="00FB3E38">
        <w:rPr>
          <w:szCs w:val="22"/>
          <w:lang w:val="hu-HU"/>
        </w:rPr>
        <w:t>SN</w:t>
      </w:r>
      <w:r w:rsidR="00C41322" w:rsidRPr="00FB3E38">
        <w:rPr>
          <w:szCs w:val="22"/>
          <w:lang w:val="hu-HU"/>
        </w:rPr>
        <w:t xml:space="preserve"> </w:t>
      </w:r>
    </w:p>
    <w:p w14:paraId="21270706" w14:textId="77777777" w:rsidR="00DF2656" w:rsidRPr="00FB3E38" w:rsidRDefault="00D72B7D" w:rsidP="007E540E">
      <w:pPr>
        <w:pStyle w:val="CommentText"/>
        <w:keepNext/>
        <w:spacing w:line="240" w:lineRule="auto"/>
        <w:rPr>
          <w:sz w:val="22"/>
          <w:szCs w:val="22"/>
          <w:lang w:val="hu-HU"/>
        </w:rPr>
      </w:pPr>
      <w:r w:rsidRPr="00FB3E38">
        <w:rPr>
          <w:sz w:val="22"/>
          <w:szCs w:val="22"/>
          <w:highlight w:val="lightGray"/>
          <w:lang w:val="hu-HU"/>
        </w:rPr>
        <w:t>NN</w:t>
      </w:r>
      <w:r w:rsidR="00C41322" w:rsidRPr="00FB3E38">
        <w:rPr>
          <w:sz w:val="22"/>
          <w:szCs w:val="22"/>
          <w:lang w:val="hu-HU"/>
        </w:rPr>
        <w:t xml:space="preserve"> </w:t>
      </w:r>
    </w:p>
    <w:p w14:paraId="0FCECD5E" w14:textId="27D1DC14" w:rsidR="00DF2656" w:rsidRPr="00FB3E38" w:rsidRDefault="00DF2656" w:rsidP="001A7972">
      <w:pPr>
        <w:pStyle w:val="CommentText"/>
        <w:spacing w:line="240" w:lineRule="auto"/>
        <w:rPr>
          <w:sz w:val="22"/>
          <w:szCs w:val="22"/>
          <w:lang w:val="hu-HU"/>
        </w:rPr>
      </w:pPr>
    </w:p>
    <w:p w14:paraId="38F4B765" w14:textId="77777777" w:rsidR="00D36325" w:rsidRPr="00FB3E38" w:rsidRDefault="00D36325" w:rsidP="001A7972">
      <w:pPr>
        <w:pStyle w:val="CommentText"/>
        <w:spacing w:line="240" w:lineRule="auto"/>
        <w:rPr>
          <w:sz w:val="22"/>
          <w:szCs w:val="22"/>
          <w:lang w:val="hu-HU"/>
        </w:rPr>
      </w:pPr>
    </w:p>
    <w:p w14:paraId="0728FF5B" w14:textId="12317E81" w:rsidR="008648C0" w:rsidRPr="00FB3E38" w:rsidRDefault="00D72B7D" w:rsidP="001A7972">
      <w:pPr>
        <w:pStyle w:val="CommentText"/>
        <w:spacing w:line="240" w:lineRule="auto"/>
        <w:rPr>
          <w:sz w:val="22"/>
          <w:szCs w:val="22"/>
          <w:lang w:val="hu-HU"/>
        </w:rPr>
      </w:pPr>
      <w:r w:rsidRPr="00FB3E38">
        <w:rPr>
          <w:sz w:val="22"/>
          <w:szCs w:val="22"/>
          <w:lang w:val="hu-HU"/>
        </w:rPr>
        <w:br w:type="page"/>
      </w:r>
    </w:p>
    <w:p w14:paraId="0728FF5C" w14:textId="77777777" w:rsidR="008648C0" w:rsidRPr="00FB3E38" w:rsidRDefault="00D72B7D" w:rsidP="001A797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hu-HU"/>
        </w:rPr>
      </w:pPr>
      <w:r w:rsidRPr="00FB3E38">
        <w:rPr>
          <w:b/>
          <w:bCs/>
          <w:noProof/>
          <w:szCs w:val="22"/>
          <w:lang w:val="hu-HU"/>
        </w:rPr>
        <w:lastRenderedPageBreak/>
        <w:t>A KÜLSŐ CSOMAGOLÁSON</w:t>
      </w:r>
      <w:r w:rsidRPr="00FB3E38">
        <w:rPr>
          <w:noProof/>
          <w:szCs w:val="22"/>
          <w:lang w:val="hu-HU"/>
        </w:rPr>
        <w:t xml:space="preserve"> </w:t>
      </w:r>
      <w:r w:rsidRPr="00FB3E38">
        <w:rPr>
          <w:b/>
          <w:bCs/>
          <w:noProof/>
          <w:szCs w:val="22"/>
          <w:lang w:val="hu-HU"/>
        </w:rPr>
        <w:t>FELTÜNTETENDŐ ADATOK</w:t>
      </w:r>
    </w:p>
    <w:p w14:paraId="0728FF5D" w14:textId="77777777" w:rsidR="008648C0" w:rsidRPr="00FB3E38" w:rsidRDefault="008648C0" w:rsidP="001A797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hu-HU"/>
        </w:rPr>
      </w:pPr>
    </w:p>
    <w:p w14:paraId="0728FF5E" w14:textId="184BF45A" w:rsidR="008648C0" w:rsidRPr="00FB3E38" w:rsidRDefault="00D72B7D" w:rsidP="001A797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hu-HU"/>
        </w:rPr>
      </w:pPr>
      <w:r w:rsidRPr="00FB3E38">
        <w:rPr>
          <w:b/>
          <w:bCs/>
          <w:noProof/>
          <w:szCs w:val="22"/>
          <w:lang w:val="hu-HU"/>
        </w:rPr>
        <w:t xml:space="preserve">A GYŰJTŐCSOMAGOLÁS KÜLSŐ DOBOZA (Blue </w:t>
      </w:r>
      <w:r w:rsidR="00A00B2F" w:rsidRPr="00FB3E38">
        <w:rPr>
          <w:b/>
          <w:bCs/>
          <w:noProof/>
          <w:szCs w:val="22"/>
          <w:lang w:val="hu-HU"/>
        </w:rPr>
        <w:t>b</w:t>
      </w:r>
      <w:r w:rsidRPr="00FB3E38">
        <w:rPr>
          <w:b/>
          <w:bCs/>
          <w:noProof/>
          <w:szCs w:val="22"/>
          <w:lang w:val="hu-HU"/>
        </w:rPr>
        <w:t>ox-szal)</w:t>
      </w:r>
    </w:p>
    <w:p w14:paraId="0728FF5F" w14:textId="77777777" w:rsidR="008648C0" w:rsidRPr="00FB3E38" w:rsidRDefault="008648C0" w:rsidP="001A7972">
      <w:pPr>
        <w:tabs>
          <w:tab w:val="clear" w:pos="567"/>
        </w:tabs>
        <w:spacing w:line="240" w:lineRule="auto"/>
        <w:rPr>
          <w:noProof/>
          <w:szCs w:val="22"/>
          <w:lang w:val="hu-HU"/>
        </w:rPr>
      </w:pPr>
    </w:p>
    <w:p w14:paraId="0728FF60" w14:textId="77777777" w:rsidR="008648C0" w:rsidRPr="00FB3E38" w:rsidRDefault="008648C0" w:rsidP="001A7972">
      <w:pPr>
        <w:tabs>
          <w:tab w:val="clear" w:pos="567"/>
        </w:tabs>
        <w:spacing w:line="240" w:lineRule="auto"/>
        <w:rPr>
          <w:noProof/>
          <w:szCs w:val="22"/>
          <w:lang w:val="hu-HU"/>
        </w:rPr>
      </w:pPr>
    </w:p>
    <w:p w14:paraId="0728FF61" w14:textId="2F8D8413" w:rsidR="008648C0" w:rsidRPr="00FB3E38" w:rsidRDefault="00D72B7D" w:rsidP="008D574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u-HU"/>
        </w:rPr>
      </w:pPr>
      <w:r w:rsidRPr="00FB3E38">
        <w:rPr>
          <w:b/>
          <w:bCs/>
          <w:noProof/>
          <w:szCs w:val="22"/>
          <w:lang w:val="hu-HU"/>
        </w:rPr>
        <w:t>1.</w:t>
      </w:r>
      <w:r w:rsidRPr="00FB3E38">
        <w:rPr>
          <w:b/>
          <w:bCs/>
          <w:noProof/>
          <w:szCs w:val="22"/>
          <w:lang w:val="hu-HU"/>
        </w:rPr>
        <w:tab/>
        <w:t>A GYÓGYSZER NEVE</w:t>
      </w:r>
      <w:r w:rsidR="00F07257">
        <w:rPr>
          <w:b/>
          <w:bCs/>
          <w:noProof/>
          <w:szCs w:val="22"/>
          <w:lang w:val="hu-HU"/>
        </w:rPr>
        <w:fldChar w:fldCharType="begin"/>
      </w:r>
      <w:r w:rsidR="00F07257">
        <w:rPr>
          <w:b/>
          <w:bCs/>
          <w:noProof/>
          <w:szCs w:val="22"/>
          <w:lang w:val="hu-HU"/>
        </w:rPr>
        <w:instrText xml:space="preserve"> DOCVARIABLE VAULT_ND_10c40db5-3e2f-436a-a566-730e0d55440d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F62" w14:textId="77777777" w:rsidR="008648C0" w:rsidRPr="00FB3E38" w:rsidRDefault="008648C0" w:rsidP="008D5744">
      <w:pPr>
        <w:keepNext/>
        <w:tabs>
          <w:tab w:val="clear" w:pos="567"/>
        </w:tabs>
        <w:spacing w:line="240" w:lineRule="auto"/>
        <w:rPr>
          <w:noProof/>
          <w:szCs w:val="22"/>
          <w:lang w:val="hu-HU"/>
        </w:rPr>
      </w:pPr>
    </w:p>
    <w:p w14:paraId="0728FF63" w14:textId="77777777" w:rsidR="008648C0" w:rsidRPr="00FB3E38" w:rsidRDefault="00D72B7D" w:rsidP="008D5744">
      <w:pPr>
        <w:keepNext/>
        <w:tabs>
          <w:tab w:val="clear" w:pos="567"/>
        </w:tabs>
        <w:spacing w:line="240" w:lineRule="auto"/>
        <w:rPr>
          <w:noProof/>
          <w:szCs w:val="22"/>
          <w:lang w:val="hu-HU"/>
        </w:rPr>
      </w:pPr>
      <w:r w:rsidRPr="00FB3E38">
        <w:rPr>
          <w:noProof/>
          <w:szCs w:val="22"/>
          <w:lang w:val="hu-HU"/>
        </w:rPr>
        <w:t>Omvoh 100 mg oldatos injekció előretöltött injekciós tollban</w:t>
      </w:r>
    </w:p>
    <w:p w14:paraId="0728FF64" w14:textId="77777777" w:rsidR="008648C0" w:rsidRPr="00FB3E38" w:rsidRDefault="00D72B7D" w:rsidP="001A7972">
      <w:pPr>
        <w:tabs>
          <w:tab w:val="clear" w:pos="567"/>
        </w:tabs>
        <w:spacing w:line="240" w:lineRule="auto"/>
        <w:rPr>
          <w:noProof/>
          <w:szCs w:val="22"/>
          <w:lang w:val="hu-HU"/>
        </w:rPr>
      </w:pPr>
      <w:r w:rsidRPr="00FB3E38">
        <w:rPr>
          <w:noProof/>
          <w:szCs w:val="22"/>
          <w:lang w:val="hu-HU"/>
        </w:rPr>
        <w:t>mirikizumab</w:t>
      </w:r>
    </w:p>
    <w:p w14:paraId="0728FF65" w14:textId="77777777" w:rsidR="008648C0" w:rsidRPr="00FB3E38" w:rsidRDefault="008648C0" w:rsidP="001A7972">
      <w:pPr>
        <w:tabs>
          <w:tab w:val="clear" w:pos="567"/>
        </w:tabs>
        <w:spacing w:line="240" w:lineRule="auto"/>
        <w:rPr>
          <w:noProof/>
          <w:szCs w:val="22"/>
          <w:lang w:val="hu-HU"/>
        </w:rPr>
      </w:pPr>
    </w:p>
    <w:p w14:paraId="0728FF66" w14:textId="77777777" w:rsidR="008648C0" w:rsidRPr="00FB3E38" w:rsidRDefault="008648C0" w:rsidP="001A7972">
      <w:pPr>
        <w:tabs>
          <w:tab w:val="clear" w:pos="567"/>
        </w:tabs>
        <w:spacing w:line="240" w:lineRule="auto"/>
        <w:rPr>
          <w:noProof/>
          <w:szCs w:val="22"/>
          <w:lang w:val="hu-HU"/>
        </w:rPr>
      </w:pPr>
    </w:p>
    <w:p w14:paraId="0728FF67" w14:textId="27B93938" w:rsidR="008648C0" w:rsidRPr="00FB3E38" w:rsidRDefault="00D72B7D" w:rsidP="008D574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hu-HU"/>
        </w:rPr>
      </w:pPr>
      <w:r w:rsidRPr="00FB3E38">
        <w:rPr>
          <w:b/>
          <w:bCs/>
          <w:noProof/>
          <w:szCs w:val="22"/>
          <w:lang w:val="hu-HU"/>
        </w:rPr>
        <w:t>2.</w:t>
      </w:r>
      <w:r w:rsidRPr="00FB3E38">
        <w:rPr>
          <w:b/>
          <w:bCs/>
          <w:noProof/>
          <w:szCs w:val="22"/>
          <w:lang w:val="hu-HU"/>
        </w:rPr>
        <w:tab/>
        <w:t>HATÓANYAG(OK) MEGNEVEZÉSE</w:t>
      </w:r>
      <w:r w:rsidR="00F07257">
        <w:rPr>
          <w:b/>
          <w:bCs/>
          <w:noProof/>
          <w:szCs w:val="22"/>
          <w:lang w:val="hu-HU"/>
        </w:rPr>
        <w:fldChar w:fldCharType="begin"/>
      </w:r>
      <w:r w:rsidR="00F07257">
        <w:rPr>
          <w:b/>
          <w:bCs/>
          <w:noProof/>
          <w:szCs w:val="22"/>
          <w:lang w:val="hu-HU"/>
        </w:rPr>
        <w:instrText xml:space="preserve"> DOCVARIABLE VAULT_ND_c7b2205e-236d-409f-b431-361e16b74f92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F68" w14:textId="77777777" w:rsidR="008648C0" w:rsidRPr="00FB3E38" w:rsidRDefault="008648C0" w:rsidP="008D5744">
      <w:pPr>
        <w:keepNext/>
        <w:tabs>
          <w:tab w:val="clear" w:pos="567"/>
        </w:tabs>
        <w:spacing w:line="240" w:lineRule="auto"/>
        <w:rPr>
          <w:noProof/>
          <w:szCs w:val="22"/>
          <w:lang w:val="hu-HU"/>
        </w:rPr>
      </w:pPr>
    </w:p>
    <w:p w14:paraId="0728FF69" w14:textId="4A4DF9A9" w:rsidR="008648C0" w:rsidRPr="00FB3E38" w:rsidRDefault="00D72B7D" w:rsidP="008D5744">
      <w:pPr>
        <w:keepNext/>
        <w:tabs>
          <w:tab w:val="clear" w:pos="567"/>
        </w:tabs>
        <w:spacing w:line="240" w:lineRule="auto"/>
        <w:rPr>
          <w:noProof/>
          <w:szCs w:val="22"/>
          <w:lang w:val="hu-HU"/>
        </w:rPr>
      </w:pPr>
      <w:r w:rsidRPr="00FB3E38">
        <w:rPr>
          <w:noProof/>
          <w:szCs w:val="22"/>
          <w:lang w:val="hu-HU"/>
        </w:rPr>
        <w:t>100</w:t>
      </w:r>
      <w:r w:rsidR="00A00B2F" w:rsidRPr="00FB3E38">
        <w:rPr>
          <w:noProof/>
          <w:szCs w:val="22"/>
          <w:lang w:val="hu-HU"/>
        </w:rPr>
        <w:t> </w:t>
      </w:r>
      <w:r w:rsidRPr="00FB3E38">
        <w:rPr>
          <w:noProof/>
          <w:szCs w:val="22"/>
          <w:lang w:val="hu-HU"/>
        </w:rPr>
        <w:t>mg mirikizumab</w:t>
      </w:r>
      <w:r w:rsidR="00A00B2F" w:rsidRPr="00FB3E38">
        <w:rPr>
          <w:noProof/>
          <w:szCs w:val="22"/>
          <w:lang w:val="hu-HU"/>
        </w:rPr>
        <w:t>ot tartalmaz</w:t>
      </w:r>
      <w:r w:rsidRPr="00FB3E38">
        <w:rPr>
          <w:noProof/>
          <w:szCs w:val="22"/>
          <w:lang w:val="hu-HU"/>
        </w:rPr>
        <w:t xml:space="preserve"> 1</w:t>
      </w:r>
      <w:r w:rsidR="00A00B2F" w:rsidRPr="00FB3E38">
        <w:rPr>
          <w:noProof/>
          <w:szCs w:val="22"/>
          <w:lang w:val="hu-HU"/>
        </w:rPr>
        <w:t> </w:t>
      </w:r>
      <w:r w:rsidRPr="00FB3E38">
        <w:rPr>
          <w:noProof/>
          <w:szCs w:val="22"/>
          <w:lang w:val="hu-HU"/>
        </w:rPr>
        <w:t>ml oldatban</w:t>
      </w:r>
      <w:r w:rsidR="009F366A" w:rsidRPr="00FB3E38">
        <w:rPr>
          <w:noProof/>
          <w:szCs w:val="22"/>
          <w:lang w:val="hu-HU"/>
        </w:rPr>
        <w:t xml:space="preserve"> előr</w:t>
      </w:r>
      <w:r w:rsidRPr="00FB3E38">
        <w:rPr>
          <w:noProof/>
          <w:szCs w:val="22"/>
          <w:lang w:val="hu-HU"/>
        </w:rPr>
        <w:t>etöltött injekciós tollanként.</w:t>
      </w:r>
    </w:p>
    <w:p w14:paraId="0728FF6A" w14:textId="77777777" w:rsidR="008648C0" w:rsidRPr="00FB3E38" w:rsidRDefault="008648C0" w:rsidP="001A7972">
      <w:pPr>
        <w:tabs>
          <w:tab w:val="clear" w:pos="567"/>
        </w:tabs>
        <w:spacing w:line="240" w:lineRule="auto"/>
        <w:rPr>
          <w:noProof/>
          <w:szCs w:val="22"/>
          <w:lang w:val="hu-HU"/>
        </w:rPr>
      </w:pPr>
    </w:p>
    <w:p w14:paraId="0728FF6B" w14:textId="77777777" w:rsidR="008648C0" w:rsidRPr="00FB3E38" w:rsidRDefault="008648C0" w:rsidP="001A7972">
      <w:pPr>
        <w:tabs>
          <w:tab w:val="clear" w:pos="567"/>
        </w:tabs>
        <w:spacing w:line="240" w:lineRule="auto"/>
        <w:rPr>
          <w:noProof/>
          <w:szCs w:val="22"/>
          <w:lang w:val="hu-HU"/>
        </w:rPr>
      </w:pPr>
    </w:p>
    <w:p w14:paraId="0728FF6C" w14:textId="12837BE9" w:rsidR="008648C0" w:rsidRPr="00FB3E38" w:rsidRDefault="00D72B7D" w:rsidP="008D574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hu-HU"/>
        </w:rPr>
      </w:pPr>
      <w:r w:rsidRPr="00FB3E38">
        <w:rPr>
          <w:b/>
          <w:bCs/>
          <w:noProof/>
          <w:szCs w:val="22"/>
          <w:lang w:val="hu-HU"/>
        </w:rPr>
        <w:t>3.</w:t>
      </w:r>
      <w:r w:rsidRPr="00FB3E38">
        <w:rPr>
          <w:b/>
          <w:bCs/>
          <w:noProof/>
          <w:szCs w:val="22"/>
          <w:lang w:val="hu-HU"/>
        </w:rPr>
        <w:tab/>
        <w:t>SEGÉDANYAGOK FELSOROLÁSA</w:t>
      </w:r>
      <w:r w:rsidR="00F07257">
        <w:rPr>
          <w:b/>
          <w:bCs/>
          <w:noProof/>
          <w:szCs w:val="22"/>
          <w:lang w:val="hu-HU"/>
        </w:rPr>
        <w:fldChar w:fldCharType="begin"/>
      </w:r>
      <w:r w:rsidR="00F07257">
        <w:rPr>
          <w:b/>
          <w:bCs/>
          <w:noProof/>
          <w:szCs w:val="22"/>
          <w:lang w:val="hu-HU"/>
        </w:rPr>
        <w:instrText xml:space="preserve"> DOCVARIABLE VAULT_ND_b81bc0e7-51cb-406c-9610-c2894d12eeef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F6D" w14:textId="77777777" w:rsidR="008648C0" w:rsidRPr="00FB3E38" w:rsidRDefault="008648C0" w:rsidP="008D5744">
      <w:pPr>
        <w:keepNext/>
        <w:tabs>
          <w:tab w:val="clear" w:pos="567"/>
        </w:tabs>
        <w:spacing w:line="240" w:lineRule="auto"/>
        <w:rPr>
          <w:szCs w:val="22"/>
          <w:lang w:val="hu-HU"/>
        </w:rPr>
      </w:pPr>
    </w:p>
    <w:p w14:paraId="0728FF6E" w14:textId="17477AF3" w:rsidR="008648C0" w:rsidRPr="00FB3E38" w:rsidRDefault="00D72B7D" w:rsidP="008D5744">
      <w:pPr>
        <w:keepNext/>
        <w:spacing w:line="240" w:lineRule="auto"/>
        <w:rPr>
          <w:szCs w:val="22"/>
          <w:lang w:val="hu-HU"/>
        </w:rPr>
      </w:pPr>
      <w:r w:rsidRPr="00FB3E38">
        <w:rPr>
          <w:szCs w:val="22"/>
          <w:lang w:val="hu-HU"/>
        </w:rPr>
        <w:t xml:space="preserve">Segédanyagok: </w:t>
      </w:r>
      <w:r w:rsidR="0006569B" w:rsidRPr="00FB3E38">
        <w:rPr>
          <w:noProof/>
          <w:szCs w:val="22"/>
          <w:lang w:val="hu-HU"/>
        </w:rPr>
        <w:t>hisztidin,</w:t>
      </w:r>
      <w:r w:rsidR="0006569B" w:rsidRPr="00FB3E38">
        <w:rPr>
          <w:szCs w:val="22"/>
          <w:lang w:val="hu-HU"/>
        </w:rPr>
        <w:t xml:space="preserve"> </w:t>
      </w:r>
      <w:r w:rsidR="0006569B" w:rsidRPr="00FB3E38">
        <w:rPr>
          <w:noProof/>
          <w:szCs w:val="22"/>
          <w:lang w:val="hu-HU"/>
        </w:rPr>
        <w:t>hisztidin-monohidroklorid</w:t>
      </w:r>
      <w:r w:rsidRPr="00FB3E38">
        <w:rPr>
          <w:szCs w:val="22"/>
          <w:lang w:val="hu-HU"/>
        </w:rPr>
        <w:t xml:space="preserve">, nátrium-klorid, </w:t>
      </w:r>
      <w:r w:rsidR="0006569B" w:rsidRPr="00FB3E38">
        <w:rPr>
          <w:szCs w:val="22"/>
          <w:lang w:val="hu-HU"/>
        </w:rPr>
        <w:t>mannit (E </w:t>
      </w:r>
      <w:r w:rsidR="0006569B" w:rsidRPr="00203302">
        <w:rPr>
          <w:lang w:val="hu-HU"/>
        </w:rPr>
        <w:t>421)</w:t>
      </w:r>
      <w:r w:rsidR="00087BBA" w:rsidRPr="00FB3E38">
        <w:rPr>
          <w:szCs w:val="22"/>
          <w:lang w:val="hu-HU"/>
        </w:rPr>
        <w:t xml:space="preserve">, </w:t>
      </w:r>
      <w:r w:rsidRPr="00FB3E38">
        <w:rPr>
          <w:szCs w:val="22"/>
          <w:lang w:val="hu-HU"/>
        </w:rPr>
        <w:t>poliszorbát 80</w:t>
      </w:r>
      <w:r w:rsidR="0006569B" w:rsidRPr="00FB3E38">
        <w:rPr>
          <w:szCs w:val="22"/>
          <w:lang w:val="hu-HU"/>
        </w:rPr>
        <w:t xml:space="preserve"> (E </w:t>
      </w:r>
      <w:r w:rsidR="0006569B" w:rsidRPr="00203302">
        <w:rPr>
          <w:lang w:val="hu-HU"/>
        </w:rPr>
        <w:t>433)</w:t>
      </w:r>
      <w:r w:rsidRPr="00FB3E38">
        <w:rPr>
          <w:szCs w:val="22"/>
          <w:lang w:val="hu-HU"/>
        </w:rPr>
        <w:t xml:space="preserve">, injekcióhoz való víz. </w:t>
      </w:r>
      <w:r w:rsidRPr="00FB3E38">
        <w:rPr>
          <w:szCs w:val="22"/>
          <w:highlight w:val="lightGray"/>
          <w:lang w:val="hu-HU"/>
        </w:rPr>
        <w:t>További információkért lásd a mellékelt betegtájékoztatót.</w:t>
      </w:r>
    </w:p>
    <w:p w14:paraId="0728FF6F" w14:textId="77777777" w:rsidR="008648C0" w:rsidRPr="00FB3E38" w:rsidRDefault="008648C0" w:rsidP="001A7972">
      <w:pPr>
        <w:tabs>
          <w:tab w:val="clear" w:pos="567"/>
        </w:tabs>
        <w:spacing w:line="240" w:lineRule="auto"/>
        <w:rPr>
          <w:noProof/>
          <w:szCs w:val="22"/>
          <w:lang w:val="hu-HU"/>
        </w:rPr>
      </w:pPr>
    </w:p>
    <w:p w14:paraId="0728FF70" w14:textId="77777777" w:rsidR="008648C0" w:rsidRPr="00FB3E38" w:rsidRDefault="008648C0" w:rsidP="001A7972">
      <w:pPr>
        <w:tabs>
          <w:tab w:val="clear" w:pos="567"/>
        </w:tabs>
        <w:spacing w:line="240" w:lineRule="auto"/>
        <w:rPr>
          <w:noProof/>
          <w:szCs w:val="22"/>
          <w:lang w:val="hu-HU"/>
        </w:rPr>
      </w:pPr>
    </w:p>
    <w:p w14:paraId="0728FF71" w14:textId="7D859501" w:rsidR="008648C0" w:rsidRPr="00FB3E38" w:rsidRDefault="00D72B7D" w:rsidP="008D574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u-HU"/>
        </w:rPr>
      </w:pPr>
      <w:r w:rsidRPr="00FB3E38">
        <w:rPr>
          <w:b/>
          <w:bCs/>
          <w:noProof/>
          <w:szCs w:val="22"/>
          <w:lang w:val="hu-HU"/>
        </w:rPr>
        <w:t>4.</w:t>
      </w:r>
      <w:r w:rsidRPr="00FB3E38">
        <w:rPr>
          <w:b/>
          <w:bCs/>
          <w:noProof/>
          <w:szCs w:val="22"/>
          <w:lang w:val="hu-HU"/>
        </w:rPr>
        <w:tab/>
        <w:t>GYÓGYSZERFORMA ÉS TARTALOM</w:t>
      </w:r>
      <w:r w:rsidR="00F07257">
        <w:rPr>
          <w:b/>
          <w:bCs/>
          <w:noProof/>
          <w:szCs w:val="22"/>
          <w:lang w:val="hu-HU"/>
        </w:rPr>
        <w:fldChar w:fldCharType="begin"/>
      </w:r>
      <w:r w:rsidR="00F07257">
        <w:rPr>
          <w:b/>
          <w:bCs/>
          <w:noProof/>
          <w:szCs w:val="22"/>
          <w:lang w:val="hu-HU"/>
        </w:rPr>
        <w:instrText xml:space="preserve"> DOCVARIABLE VAULT_ND_6ba2d340-6628-4de4-bb64-7b1f95b20dcf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F72" w14:textId="77777777" w:rsidR="008648C0" w:rsidRPr="00FB3E38" w:rsidRDefault="008648C0" w:rsidP="008D5744">
      <w:pPr>
        <w:keepNext/>
        <w:tabs>
          <w:tab w:val="clear" w:pos="567"/>
        </w:tabs>
        <w:spacing w:line="240" w:lineRule="auto"/>
        <w:rPr>
          <w:i/>
          <w:noProof/>
          <w:szCs w:val="22"/>
          <w:lang w:val="hu-HU"/>
        </w:rPr>
      </w:pPr>
    </w:p>
    <w:p w14:paraId="0728FF73" w14:textId="6F250FDC" w:rsidR="008648C0" w:rsidRPr="00FB3E38" w:rsidRDefault="00D72B7D" w:rsidP="008D5744">
      <w:pPr>
        <w:keepNext/>
        <w:tabs>
          <w:tab w:val="clear" w:pos="567"/>
        </w:tabs>
        <w:spacing w:line="240" w:lineRule="auto"/>
        <w:rPr>
          <w:noProof/>
          <w:szCs w:val="22"/>
          <w:lang w:val="hu-HU"/>
        </w:rPr>
      </w:pPr>
      <w:r w:rsidRPr="00FB3E38">
        <w:rPr>
          <w:noProof/>
          <w:szCs w:val="22"/>
          <w:highlight w:val="lightGray"/>
          <w:lang w:val="hu-HU"/>
        </w:rPr>
        <w:t>Oldatos injekció</w:t>
      </w:r>
    </w:p>
    <w:p w14:paraId="0728FF74" w14:textId="2C44705B" w:rsidR="008648C0" w:rsidRPr="00FB3E38" w:rsidRDefault="00D72B7D" w:rsidP="001A7972">
      <w:pPr>
        <w:tabs>
          <w:tab w:val="clear" w:pos="567"/>
        </w:tabs>
        <w:spacing w:line="240" w:lineRule="auto"/>
        <w:rPr>
          <w:szCs w:val="22"/>
          <w:lang w:val="hu-HU"/>
        </w:rPr>
      </w:pPr>
      <w:bookmarkStart w:id="719" w:name="_Hlk183790357"/>
      <w:r w:rsidRPr="00FB3E38">
        <w:rPr>
          <w:szCs w:val="22"/>
          <w:lang w:val="hu-HU"/>
        </w:rPr>
        <w:t xml:space="preserve">Gyűjtőcsomagolás: </w:t>
      </w:r>
      <w:r w:rsidR="00A00B2F" w:rsidRPr="00FB3E38">
        <w:rPr>
          <w:szCs w:val="22"/>
          <w:lang w:val="hu-HU"/>
        </w:rPr>
        <w:t xml:space="preserve">4 db </w:t>
      </w:r>
      <w:r w:rsidR="00193E81" w:rsidRPr="00FB3E38">
        <w:rPr>
          <w:szCs w:val="22"/>
          <w:lang w:val="hu-HU"/>
        </w:rPr>
        <w:t>100 mg-os</w:t>
      </w:r>
      <w:r w:rsidR="00A00B2F" w:rsidRPr="00FB3E38">
        <w:rPr>
          <w:szCs w:val="22"/>
          <w:lang w:val="hu-HU"/>
        </w:rPr>
        <w:t xml:space="preserve"> előretöltött injekciós toll</w:t>
      </w:r>
      <w:r w:rsidR="00A00B2F" w:rsidRPr="00FB3E38" w:rsidDel="00A00B2F">
        <w:rPr>
          <w:szCs w:val="22"/>
          <w:lang w:val="hu-HU"/>
        </w:rPr>
        <w:t xml:space="preserve"> </w:t>
      </w:r>
      <w:r w:rsidRPr="00FB3E38">
        <w:rPr>
          <w:szCs w:val="22"/>
          <w:lang w:val="hu-HU"/>
        </w:rPr>
        <w:t>(</w:t>
      </w:r>
      <w:r w:rsidR="00D36325" w:rsidRPr="00FB3E38">
        <w:rPr>
          <w:noProof/>
          <w:szCs w:val="22"/>
          <w:lang w:val="hu-HU"/>
        </w:rPr>
        <w:t>2 db, egyenként 2 db előretöltött injekciós tollat tartalmazó doboz</w:t>
      </w:r>
      <w:r w:rsidRPr="00FB3E38">
        <w:rPr>
          <w:szCs w:val="22"/>
          <w:lang w:val="hu-HU"/>
        </w:rPr>
        <w:t>)</w:t>
      </w:r>
      <w:r w:rsidR="005127C9" w:rsidRPr="00FB3E38">
        <w:rPr>
          <w:szCs w:val="22"/>
          <w:lang w:val="hu-HU"/>
        </w:rPr>
        <w:t>.</w:t>
      </w:r>
    </w:p>
    <w:bookmarkEnd w:id="719"/>
    <w:p w14:paraId="0728FF76" w14:textId="72D0ED37" w:rsidR="008648C0" w:rsidRPr="00FB3E38" w:rsidRDefault="00D72B7D" w:rsidP="001A7972">
      <w:pPr>
        <w:tabs>
          <w:tab w:val="clear" w:pos="567"/>
        </w:tabs>
        <w:spacing w:line="240" w:lineRule="auto"/>
        <w:rPr>
          <w:noProof/>
          <w:szCs w:val="22"/>
          <w:lang w:val="hu-HU"/>
        </w:rPr>
      </w:pPr>
      <w:r w:rsidRPr="00FB3E38">
        <w:rPr>
          <w:noProof/>
          <w:szCs w:val="22"/>
          <w:highlight w:val="lightGray"/>
          <w:lang w:val="hu-HU"/>
        </w:rPr>
        <w:t>Gyűjtőcsomagolás: 6 d</w:t>
      </w:r>
      <w:r w:rsidR="00D36325" w:rsidRPr="00FB3E38">
        <w:rPr>
          <w:noProof/>
          <w:szCs w:val="22"/>
          <w:highlight w:val="lightGray"/>
          <w:lang w:val="hu-HU"/>
        </w:rPr>
        <w:t>b</w:t>
      </w:r>
      <w:r w:rsidRPr="00FB3E38">
        <w:rPr>
          <w:noProof/>
          <w:szCs w:val="22"/>
          <w:highlight w:val="lightGray"/>
          <w:lang w:val="hu-HU"/>
        </w:rPr>
        <w:t xml:space="preserve"> </w:t>
      </w:r>
      <w:r w:rsidR="00A36C64" w:rsidRPr="00FB3E38">
        <w:rPr>
          <w:noProof/>
          <w:szCs w:val="22"/>
          <w:highlight w:val="lightGray"/>
          <w:lang w:val="hu-HU"/>
        </w:rPr>
        <w:t>100 mg</w:t>
      </w:r>
      <w:r w:rsidR="00521865" w:rsidRPr="00FB3E38">
        <w:rPr>
          <w:noProof/>
          <w:szCs w:val="22"/>
          <w:highlight w:val="lightGray"/>
          <w:lang w:val="hu-HU"/>
        </w:rPr>
        <w:t>-</w:t>
      </w:r>
      <w:r w:rsidR="00A36C64" w:rsidRPr="00FB3E38">
        <w:rPr>
          <w:noProof/>
          <w:szCs w:val="22"/>
          <w:highlight w:val="lightGray"/>
          <w:lang w:val="hu-HU"/>
        </w:rPr>
        <w:t>os</w:t>
      </w:r>
      <w:r w:rsidR="00A00B2F" w:rsidRPr="00FB3E38">
        <w:rPr>
          <w:noProof/>
          <w:szCs w:val="22"/>
          <w:highlight w:val="lightGray"/>
          <w:lang w:val="hu-HU"/>
        </w:rPr>
        <w:t xml:space="preserve"> </w:t>
      </w:r>
      <w:r w:rsidRPr="00FB3E38">
        <w:rPr>
          <w:noProof/>
          <w:szCs w:val="22"/>
          <w:highlight w:val="lightGray"/>
          <w:lang w:val="hu-HU"/>
        </w:rPr>
        <w:t>elő</w:t>
      </w:r>
      <w:r w:rsidR="00D36325" w:rsidRPr="00FB3E38">
        <w:rPr>
          <w:noProof/>
          <w:szCs w:val="22"/>
          <w:highlight w:val="lightGray"/>
          <w:lang w:val="hu-HU"/>
        </w:rPr>
        <w:t>re</w:t>
      </w:r>
      <w:r w:rsidRPr="00FB3E38">
        <w:rPr>
          <w:noProof/>
          <w:szCs w:val="22"/>
          <w:highlight w:val="lightGray"/>
          <w:lang w:val="hu-HU"/>
        </w:rPr>
        <w:t xml:space="preserve">töltött injekciós toll </w:t>
      </w:r>
      <w:r w:rsidR="00A00B2F" w:rsidRPr="00FB3E38">
        <w:rPr>
          <w:noProof/>
          <w:szCs w:val="22"/>
          <w:highlight w:val="lightGray"/>
          <w:lang w:val="hu-HU"/>
        </w:rPr>
        <w:t>(</w:t>
      </w:r>
      <w:r w:rsidR="00D36325" w:rsidRPr="00FB3E38">
        <w:rPr>
          <w:noProof/>
          <w:szCs w:val="22"/>
          <w:highlight w:val="lightGray"/>
          <w:lang w:val="hu-HU"/>
        </w:rPr>
        <w:t>3 db, egyenként 2 db előretöltött injekciós tollat tartalmazó doboz</w:t>
      </w:r>
      <w:r w:rsidR="00A00B2F" w:rsidRPr="00FB3E38">
        <w:rPr>
          <w:noProof/>
          <w:szCs w:val="22"/>
          <w:highlight w:val="lightGray"/>
          <w:lang w:val="hu-HU"/>
        </w:rPr>
        <w:t>)</w:t>
      </w:r>
      <w:r w:rsidR="005127C9" w:rsidRPr="00FB3E38">
        <w:rPr>
          <w:noProof/>
          <w:szCs w:val="22"/>
          <w:lang w:val="hu-HU"/>
        </w:rPr>
        <w:t>.</w:t>
      </w:r>
    </w:p>
    <w:p w14:paraId="150632FB" w14:textId="77777777" w:rsidR="007E540E" w:rsidRPr="00FB3E38" w:rsidRDefault="007E540E" w:rsidP="001A7972">
      <w:pPr>
        <w:tabs>
          <w:tab w:val="clear" w:pos="567"/>
        </w:tabs>
        <w:spacing w:line="240" w:lineRule="auto"/>
        <w:rPr>
          <w:noProof/>
          <w:szCs w:val="22"/>
          <w:lang w:val="hu-HU"/>
        </w:rPr>
      </w:pPr>
    </w:p>
    <w:p w14:paraId="00D52E31" w14:textId="77777777" w:rsidR="008D5744" w:rsidRPr="00FB3E38" w:rsidRDefault="008D5744" w:rsidP="001A7972">
      <w:pPr>
        <w:tabs>
          <w:tab w:val="clear" w:pos="567"/>
        </w:tabs>
        <w:spacing w:line="240" w:lineRule="auto"/>
        <w:rPr>
          <w:noProof/>
          <w:szCs w:val="22"/>
          <w:lang w:val="hu-HU"/>
        </w:rPr>
      </w:pPr>
    </w:p>
    <w:p w14:paraId="0728FF78" w14:textId="5ED05CBA" w:rsidR="008648C0" w:rsidRPr="00FB3E38" w:rsidRDefault="00D72B7D" w:rsidP="008D574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hu-HU"/>
        </w:rPr>
      </w:pPr>
      <w:r w:rsidRPr="00FB3E38">
        <w:rPr>
          <w:b/>
          <w:bCs/>
          <w:noProof/>
          <w:szCs w:val="22"/>
          <w:lang w:val="hu-HU"/>
        </w:rPr>
        <w:t>5.</w:t>
      </w:r>
      <w:r w:rsidRPr="00FB3E38">
        <w:rPr>
          <w:b/>
          <w:bCs/>
          <w:noProof/>
          <w:szCs w:val="22"/>
          <w:lang w:val="hu-HU"/>
        </w:rPr>
        <w:tab/>
        <w:t>AZ ALKALMAZÁSSAL KAPCSOLATOS TUDNIVALÓK ÉS AZ ALKALMAZÁS MÓDJA(I)</w:t>
      </w:r>
      <w:r w:rsidR="00F07257">
        <w:rPr>
          <w:b/>
          <w:bCs/>
          <w:noProof/>
          <w:szCs w:val="22"/>
          <w:lang w:val="hu-HU"/>
        </w:rPr>
        <w:fldChar w:fldCharType="begin"/>
      </w:r>
      <w:r w:rsidR="00F07257">
        <w:rPr>
          <w:b/>
          <w:bCs/>
          <w:noProof/>
          <w:szCs w:val="22"/>
          <w:lang w:val="hu-HU"/>
        </w:rPr>
        <w:instrText xml:space="preserve"> DOCVARIABLE VAULT_ND_f7ac7202-f167-400a-acb4-d392296e2f3e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F79" w14:textId="77777777" w:rsidR="008648C0" w:rsidRPr="00FB3E38" w:rsidRDefault="008648C0" w:rsidP="008D5744">
      <w:pPr>
        <w:keepNext/>
        <w:tabs>
          <w:tab w:val="clear" w:pos="567"/>
        </w:tabs>
        <w:spacing w:line="240" w:lineRule="auto"/>
        <w:rPr>
          <w:i/>
          <w:noProof/>
          <w:szCs w:val="22"/>
          <w:lang w:val="hu-HU"/>
        </w:rPr>
      </w:pPr>
    </w:p>
    <w:p w14:paraId="0728FF7A" w14:textId="77777777" w:rsidR="008648C0" w:rsidRPr="00FB3E38" w:rsidRDefault="00D72B7D" w:rsidP="008D5744">
      <w:pPr>
        <w:keepNext/>
        <w:tabs>
          <w:tab w:val="clear" w:pos="567"/>
        </w:tabs>
        <w:spacing w:line="240" w:lineRule="auto"/>
        <w:rPr>
          <w:noProof/>
          <w:szCs w:val="22"/>
          <w:lang w:val="hu-HU"/>
        </w:rPr>
      </w:pPr>
      <w:r w:rsidRPr="00FB3E38">
        <w:rPr>
          <w:noProof/>
          <w:szCs w:val="22"/>
          <w:lang w:val="hu-HU"/>
        </w:rPr>
        <w:t>Kizárólag egyszeri alkalmazásra.</w:t>
      </w:r>
    </w:p>
    <w:p w14:paraId="0728FF7B" w14:textId="77777777" w:rsidR="008648C0" w:rsidRPr="00FB3E38" w:rsidRDefault="00D72B7D" w:rsidP="001A7972">
      <w:pPr>
        <w:tabs>
          <w:tab w:val="clear" w:pos="567"/>
        </w:tabs>
        <w:spacing w:line="240" w:lineRule="auto"/>
        <w:rPr>
          <w:noProof/>
          <w:szCs w:val="22"/>
          <w:lang w:val="hu-HU"/>
        </w:rPr>
      </w:pPr>
      <w:r w:rsidRPr="00FB3E38">
        <w:rPr>
          <w:noProof/>
          <w:szCs w:val="22"/>
          <w:lang w:val="hu-HU"/>
        </w:rPr>
        <w:t>Alkalmazás előtt olvassa el a mellékelt betegtájékoztatót!</w:t>
      </w:r>
    </w:p>
    <w:p w14:paraId="0728FF7C" w14:textId="7F2B0ECE" w:rsidR="008648C0" w:rsidRPr="00FB3E38" w:rsidRDefault="00D72B7D" w:rsidP="001A7972">
      <w:pPr>
        <w:tabs>
          <w:tab w:val="clear" w:pos="567"/>
        </w:tabs>
        <w:spacing w:line="240" w:lineRule="auto"/>
        <w:rPr>
          <w:noProof/>
          <w:szCs w:val="22"/>
          <w:lang w:val="hu-HU"/>
        </w:rPr>
      </w:pPr>
      <w:r w:rsidRPr="00FB3E38">
        <w:rPr>
          <w:noProof/>
          <w:szCs w:val="22"/>
          <w:lang w:val="hu-HU"/>
        </w:rPr>
        <w:t>Bőr alá történő beadásra.</w:t>
      </w:r>
    </w:p>
    <w:p w14:paraId="7130FD28" w14:textId="77777777" w:rsidR="00327D06" w:rsidRPr="00FB3E38" w:rsidRDefault="00327D06" w:rsidP="008D5744">
      <w:pPr>
        <w:tabs>
          <w:tab w:val="clear" w:pos="567"/>
        </w:tabs>
        <w:spacing w:line="240" w:lineRule="auto"/>
        <w:rPr>
          <w:szCs w:val="22"/>
          <w:lang w:val="hu-HU"/>
        </w:rPr>
      </w:pPr>
      <w:r w:rsidRPr="00FB3E38">
        <w:rPr>
          <w:noProof/>
          <w:szCs w:val="22"/>
          <w:lang w:val="hu-HU"/>
        </w:rPr>
        <w:t>Ne rázza fel!</w:t>
      </w:r>
    </w:p>
    <w:p w14:paraId="0728FF7D" w14:textId="77777777" w:rsidR="008648C0" w:rsidRPr="00FB3E38" w:rsidRDefault="008648C0" w:rsidP="001A7972">
      <w:pPr>
        <w:tabs>
          <w:tab w:val="clear" w:pos="567"/>
        </w:tabs>
        <w:spacing w:line="240" w:lineRule="auto"/>
        <w:rPr>
          <w:noProof/>
          <w:szCs w:val="22"/>
          <w:lang w:val="hu-HU"/>
        </w:rPr>
      </w:pPr>
    </w:p>
    <w:p w14:paraId="0728FF7E" w14:textId="77777777" w:rsidR="008648C0" w:rsidRPr="00FB3E38" w:rsidRDefault="008648C0" w:rsidP="001A7972">
      <w:pPr>
        <w:tabs>
          <w:tab w:val="clear" w:pos="567"/>
        </w:tabs>
        <w:spacing w:line="240" w:lineRule="auto"/>
        <w:rPr>
          <w:noProof/>
          <w:szCs w:val="22"/>
          <w:lang w:val="hu-HU"/>
        </w:rPr>
      </w:pPr>
    </w:p>
    <w:p w14:paraId="0728FF7F" w14:textId="16F912B4" w:rsidR="008648C0" w:rsidRPr="00FB3E38" w:rsidRDefault="00D72B7D" w:rsidP="00D35A61">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hu-HU"/>
        </w:rPr>
      </w:pPr>
      <w:r w:rsidRPr="00FB3E38">
        <w:rPr>
          <w:b/>
          <w:bCs/>
          <w:noProof/>
          <w:szCs w:val="22"/>
          <w:lang w:val="hu-HU"/>
        </w:rPr>
        <w:t>6.</w:t>
      </w:r>
      <w:r w:rsidRPr="00FB3E38">
        <w:rPr>
          <w:b/>
          <w:bCs/>
          <w:noProof/>
          <w:szCs w:val="22"/>
          <w:lang w:val="hu-HU"/>
        </w:rPr>
        <w:tab/>
        <w:t>KÜLÖN FIGYELMEZTETÉS, MELY SZERINT A GYÓGYSZERT GYERMEKEKTŐL ELZÁRVA KELL TARTANI</w:t>
      </w:r>
      <w:r w:rsidR="00F07257">
        <w:rPr>
          <w:b/>
          <w:bCs/>
          <w:noProof/>
          <w:szCs w:val="22"/>
          <w:lang w:val="hu-HU"/>
        </w:rPr>
        <w:fldChar w:fldCharType="begin"/>
      </w:r>
      <w:r w:rsidR="00F07257">
        <w:rPr>
          <w:b/>
          <w:bCs/>
          <w:noProof/>
          <w:szCs w:val="22"/>
          <w:lang w:val="hu-HU"/>
        </w:rPr>
        <w:instrText xml:space="preserve"> DOCVARIABLE VAULT_ND_2b7dd72d-cace-4988-8e42-0024f5cca882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F80" w14:textId="77777777" w:rsidR="008648C0" w:rsidRPr="00FB3E38" w:rsidRDefault="008648C0" w:rsidP="001A7972">
      <w:pPr>
        <w:keepNext/>
        <w:tabs>
          <w:tab w:val="clear" w:pos="567"/>
        </w:tabs>
        <w:spacing w:line="240" w:lineRule="auto"/>
        <w:rPr>
          <w:noProof/>
          <w:szCs w:val="22"/>
          <w:lang w:val="hu-HU"/>
        </w:rPr>
      </w:pPr>
    </w:p>
    <w:p w14:paraId="0728FF81" w14:textId="6F5E10D1" w:rsidR="008648C0" w:rsidRPr="00FB3E38" w:rsidRDefault="00D72B7D" w:rsidP="001A7972">
      <w:pPr>
        <w:keepNext/>
        <w:tabs>
          <w:tab w:val="clear" w:pos="567"/>
        </w:tabs>
        <w:spacing w:line="240" w:lineRule="auto"/>
        <w:outlineLvl w:val="0"/>
        <w:rPr>
          <w:noProof/>
          <w:szCs w:val="22"/>
          <w:lang w:val="hu-HU"/>
        </w:rPr>
      </w:pPr>
      <w:r w:rsidRPr="00FB3E38">
        <w:rPr>
          <w:noProof/>
          <w:szCs w:val="22"/>
          <w:lang w:val="hu-HU"/>
        </w:rPr>
        <w:t>A gyógyszer gyermekektől elzárva tartandó!</w:t>
      </w:r>
      <w:r w:rsidR="00F07257">
        <w:rPr>
          <w:noProof/>
          <w:szCs w:val="22"/>
          <w:lang w:val="hu-HU"/>
        </w:rPr>
        <w:fldChar w:fldCharType="begin"/>
      </w:r>
      <w:r w:rsidR="00F07257">
        <w:rPr>
          <w:noProof/>
          <w:szCs w:val="22"/>
          <w:lang w:val="hu-HU"/>
        </w:rPr>
        <w:instrText xml:space="preserve"> DOCVARIABLE vault_nd_530cab51-7070-4c89-bb5a-246f3ad97397 \* MERGEFORMAT </w:instrText>
      </w:r>
      <w:r w:rsidR="00F07257">
        <w:rPr>
          <w:noProof/>
          <w:szCs w:val="22"/>
          <w:lang w:val="hu-HU"/>
        </w:rPr>
        <w:fldChar w:fldCharType="separate"/>
      </w:r>
      <w:r w:rsidR="00F07257">
        <w:rPr>
          <w:noProof/>
          <w:szCs w:val="22"/>
          <w:lang w:val="hu-HU"/>
        </w:rPr>
        <w:t xml:space="preserve"> </w:t>
      </w:r>
      <w:r w:rsidR="00F07257">
        <w:rPr>
          <w:noProof/>
          <w:szCs w:val="22"/>
          <w:lang w:val="hu-HU"/>
        </w:rPr>
        <w:fldChar w:fldCharType="end"/>
      </w:r>
    </w:p>
    <w:p w14:paraId="0728FF82" w14:textId="77777777" w:rsidR="008648C0" w:rsidRPr="00FB3E38" w:rsidRDefault="008648C0" w:rsidP="001A7972">
      <w:pPr>
        <w:tabs>
          <w:tab w:val="clear" w:pos="567"/>
        </w:tabs>
        <w:spacing w:line="240" w:lineRule="auto"/>
        <w:rPr>
          <w:noProof/>
          <w:szCs w:val="22"/>
          <w:lang w:val="hu-HU"/>
        </w:rPr>
      </w:pPr>
    </w:p>
    <w:p w14:paraId="0728FF86" w14:textId="77777777" w:rsidR="008648C0" w:rsidRPr="00FB3E38" w:rsidRDefault="008648C0" w:rsidP="001A7972">
      <w:pPr>
        <w:tabs>
          <w:tab w:val="clear" w:pos="567"/>
        </w:tabs>
        <w:spacing w:line="240" w:lineRule="auto"/>
        <w:rPr>
          <w:noProof/>
          <w:szCs w:val="22"/>
          <w:lang w:val="hu-HU"/>
        </w:rPr>
      </w:pPr>
    </w:p>
    <w:p w14:paraId="0728FF87" w14:textId="56A446A1" w:rsidR="008648C0" w:rsidRPr="00FB3E38" w:rsidRDefault="00D72B7D" w:rsidP="00A00B2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hu-HU"/>
        </w:rPr>
      </w:pPr>
      <w:r w:rsidRPr="00FB3E38">
        <w:rPr>
          <w:b/>
          <w:bCs/>
          <w:noProof/>
          <w:szCs w:val="22"/>
          <w:lang w:val="hu-HU"/>
        </w:rPr>
        <w:t>7.</w:t>
      </w:r>
      <w:r w:rsidRPr="00FB3E38">
        <w:rPr>
          <w:b/>
          <w:bCs/>
          <w:noProof/>
          <w:szCs w:val="22"/>
          <w:lang w:val="hu-HU"/>
        </w:rPr>
        <w:tab/>
        <w:t>TOVÁBBI FIGYELMEZTETÉS(EK), AMENNYIBEN SZÜKSÉGES</w:t>
      </w:r>
      <w:r w:rsidR="00F07257">
        <w:rPr>
          <w:b/>
          <w:bCs/>
          <w:noProof/>
          <w:szCs w:val="22"/>
          <w:lang w:val="hu-HU"/>
        </w:rPr>
        <w:fldChar w:fldCharType="begin"/>
      </w:r>
      <w:r w:rsidR="00F07257">
        <w:rPr>
          <w:b/>
          <w:bCs/>
          <w:noProof/>
          <w:szCs w:val="22"/>
          <w:lang w:val="hu-HU"/>
        </w:rPr>
        <w:instrText xml:space="preserve"> DOCVARIABLE VAULT_ND_5352417a-8400-4fa5-8b86-b795d05b2ac5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F8A" w14:textId="77777777" w:rsidR="008648C0" w:rsidRPr="00FB3E38" w:rsidRDefault="008648C0" w:rsidP="007E540E">
      <w:pPr>
        <w:keepNext/>
        <w:tabs>
          <w:tab w:val="clear" w:pos="567"/>
        </w:tabs>
        <w:spacing w:line="240" w:lineRule="auto"/>
        <w:rPr>
          <w:noProof/>
          <w:szCs w:val="22"/>
          <w:lang w:val="hu-HU"/>
        </w:rPr>
      </w:pPr>
    </w:p>
    <w:p w14:paraId="5CDF2B44" w14:textId="77777777" w:rsidR="007E540E" w:rsidRPr="00FB3E38" w:rsidRDefault="007E540E" w:rsidP="001A7972">
      <w:pPr>
        <w:tabs>
          <w:tab w:val="clear" w:pos="567"/>
          <w:tab w:val="left" w:pos="749"/>
        </w:tabs>
        <w:spacing w:line="240" w:lineRule="auto"/>
        <w:rPr>
          <w:noProof/>
          <w:szCs w:val="22"/>
          <w:lang w:val="hu-HU"/>
        </w:rPr>
      </w:pPr>
    </w:p>
    <w:p w14:paraId="0728FF8C" w14:textId="3B08FBB3" w:rsidR="008648C0" w:rsidRPr="00FB3E38" w:rsidRDefault="00D72B7D" w:rsidP="001A797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hu-HU"/>
        </w:rPr>
      </w:pPr>
      <w:r w:rsidRPr="00FB3E38">
        <w:rPr>
          <w:b/>
          <w:bCs/>
          <w:noProof/>
          <w:szCs w:val="22"/>
          <w:lang w:val="hu-HU"/>
        </w:rPr>
        <w:t>8.</w:t>
      </w:r>
      <w:r w:rsidRPr="00FB3E38">
        <w:rPr>
          <w:b/>
          <w:bCs/>
          <w:noProof/>
          <w:szCs w:val="22"/>
          <w:lang w:val="hu-HU"/>
        </w:rPr>
        <w:tab/>
        <w:t>LEJÁRATI IDŐ</w:t>
      </w:r>
      <w:r w:rsidR="00F07257">
        <w:rPr>
          <w:b/>
          <w:bCs/>
          <w:noProof/>
          <w:szCs w:val="22"/>
          <w:lang w:val="hu-HU"/>
        </w:rPr>
        <w:fldChar w:fldCharType="begin"/>
      </w:r>
      <w:r w:rsidR="00F07257">
        <w:rPr>
          <w:b/>
          <w:bCs/>
          <w:noProof/>
          <w:szCs w:val="22"/>
          <w:lang w:val="hu-HU"/>
        </w:rPr>
        <w:instrText xml:space="preserve"> DOCVARIABLE VAULT_ND_79c617ed-2c42-43eb-93e5-2797e99c3f57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F8D" w14:textId="77777777" w:rsidR="008648C0" w:rsidRPr="00FB3E38" w:rsidRDefault="008648C0" w:rsidP="001A7972">
      <w:pPr>
        <w:keepNext/>
        <w:tabs>
          <w:tab w:val="clear" w:pos="567"/>
        </w:tabs>
        <w:spacing w:line="240" w:lineRule="auto"/>
        <w:rPr>
          <w:i/>
          <w:noProof/>
          <w:szCs w:val="22"/>
          <w:lang w:val="hu-HU"/>
        </w:rPr>
      </w:pPr>
    </w:p>
    <w:p w14:paraId="0728FF8E" w14:textId="77777777" w:rsidR="008648C0" w:rsidRPr="00FB3E38" w:rsidRDefault="00D72B7D" w:rsidP="001A7972">
      <w:pPr>
        <w:keepNext/>
        <w:tabs>
          <w:tab w:val="clear" w:pos="567"/>
        </w:tabs>
        <w:spacing w:line="240" w:lineRule="auto"/>
        <w:rPr>
          <w:noProof/>
          <w:szCs w:val="22"/>
          <w:lang w:val="hu-HU"/>
        </w:rPr>
      </w:pPr>
      <w:r w:rsidRPr="00FB3E38">
        <w:rPr>
          <w:noProof/>
          <w:szCs w:val="22"/>
          <w:lang w:val="hu-HU"/>
        </w:rPr>
        <w:t>EXP</w:t>
      </w:r>
    </w:p>
    <w:p w14:paraId="0728FF8F" w14:textId="77777777" w:rsidR="008648C0" w:rsidRPr="00FB3E38" w:rsidRDefault="008648C0" w:rsidP="001A7972">
      <w:pPr>
        <w:tabs>
          <w:tab w:val="clear" w:pos="567"/>
        </w:tabs>
        <w:spacing w:line="240" w:lineRule="auto"/>
        <w:rPr>
          <w:noProof/>
          <w:szCs w:val="22"/>
          <w:lang w:val="hu-HU"/>
        </w:rPr>
      </w:pPr>
    </w:p>
    <w:p w14:paraId="0728FF90" w14:textId="77777777" w:rsidR="008648C0" w:rsidRPr="00FB3E38" w:rsidRDefault="008648C0" w:rsidP="001A7972">
      <w:pPr>
        <w:tabs>
          <w:tab w:val="clear" w:pos="567"/>
        </w:tabs>
        <w:spacing w:line="240" w:lineRule="auto"/>
        <w:rPr>
          <w:noProof/>
          <w:szCs w:val="22"/>
          <w:lang w:val="hu-HU"/>
        </w:rPr>
      </w:pPr>
    </w:p>
    <w:p w14:paraId="0728FF91" w14:textId="0A83668D" w:rsidR="008648C0" w:rsidRPr="00FB3E38" w:rsidRDefault="00D72B7D" w:rsidP="001A797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u-HU"/>
        </w:rPr>
      </w:pPr>
      <w:r w:rsidRPr="00FB3E38">
        <w:rPr>
          <w:b/>
          <w:bCs/>
          <w:noProof/>
          <w:szCs w:val="22"/>
          <w:lang w:val="hu-HU"/>
        </w:rPr>
        <w:lastRenderedPageBreak/>
        <w:t>9.</w:t>
      </w:r>
      <w:r w:rsidRPr="00FB3E38">
        <w:rPr>
          <w:b/>
          <w:bCs/>
          <w:noProof/>
          <w:szCs w:val="22"/>
          <w:lang w:val="hu-HU"/>
        </w:rPr>
        <w:tab/>
        <w:t>KÜLÖNLEGES TÁROLÁSI ELŐÍRÁSOK</w:t>
      </w:r>
      <w:r w:rsidR="00F07257">
        <w:rPr>
          <w:b/>
          <w:bCs/>
          <w:noProof/>
          <w:szCs w:val="22"/>
          <w:lang w:val="hu-HU"/>
        </w:rPr>
        <w:fldChar w:fldCharType="begin"/>
      </w:r>
      <w:r w:rsidR="00F07257">
        <w:rPr>
          <w:b/>
          <w:bCs/>
          <w:noProof/>
          <w:szCs w:val="22"/>
          <w:lang w:val="hu-HU"/>
        </w:rPr>
        <w:instrText xml:space="preserve"> DOCVARIABLE VAULT_ND_e4984c4d-5054-4919-8466-4cfc69bf43bf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F92" w14:textId="77777777" w:rsidR="008648C0" w:rsidRPr="00FB3E38" w:rsidRDefault="008648C0" w:rsidP="001A7972">
      <w:pPr>
        <w:keepNext/>
        <w:tabs>
          <w:tab w:val="clear" w:pos="567"/>
        </w:tabs>
        <w:spacing w:line="240" w:lineRule="auto"/>
        <w:rPr>
          <w:i/>
          <w:noProof/>
          <w:szCs w:val="22"/>
          <w:lang w:val="hu-HU"/>
        </w:rPr>
      </w:pPr>
    </w:p>
    <w:p w14:paraId="0728FF93" w14:textId="77777777" w:rsidR="008648C0" w:rsidRPr="00FB3E38" w:rsidRDefault="00D72B7D" w:rsidP="001A7972">
      <w:pPr>
        <w:keepNext/>
        <w:spacing w:line="240" w:lineRule="auto"/>
        <w:rPr>
          <w:szCs w:val="22"/>
          <w:lang w:val="hu-HU"/>
        </w:rPr>
      </w:pPr>
      <w:r w:rsidRPr="00FB3E38">
        <w:rPr>
          <w:szCs w:val="22"/>
          <w:lang w:val="hu-HU"/>
        </w:rPr>
        <w:t>Hűtőszekrényben tárolandó.</w:t>
      </w:r>
    </w:p>
    <w:p w14:paraId="0728FF94" w14:textId="4404DB24" w:rsidR="008648C0" w:rsidRPr="00FB3E38" w:rsidRDefault="00D35A61" w:rsidP="007E540E">
      <w:pPr>
        <w:spacing w:line="240" w:lineRule="auto"/>
        <w:rPr>
          <w:noProof/>
          <w:szCs w:val="22"/>
          <w:lang w:val="hu-HU"/>
        </w:rPr>
      </w:pPr>
      <w:r w:rsidRPr="00FB3E38">
        <w:rPr>
          <w:noProof/>
          <w:szCs w:val="22"/>
          <w:lang w:val="hu-HU"/>
        </w:rPr>
        <w:t>Nem fagyasztható</w:t>
      </w:r>
      <w:r w:rsidR="00D72B7D" w:rsidRPr="00FB3E38">
        <w:rPr>
          <w:noProof/>
          <w:szCs w:val="22"/>
          <w:lang w:val="hu-HU"/>
        </w:rPr>
        <w:t>!</w:t>
      </w:r>
    </w:p>
    <w:p w14:paraId="0728FF95" w14:textId="77777777" w:rsidR="008648C0" w:rsidRPr="00FB3E38" w:rsidRDefault="00D72B7D" w:rsidP="001A7972">
      <w:pPr>
        <w:spacing w:line="240" w:lineRule="auto"/>
        <w:rPr>
          <w:noProof/>
          <w:szCs w:val="22"/>
          <w:lang w:val="hu-HU"/>
        </w:rPr>
      </w:pPr>
      <w:r w:rsidRPr="00FB3E38">
        <w:rPr>
          <w:noProof/>
          <w:szCs w:val="22"/>
          <w:lang w:val="hu-HU"/>
        </w:rPr>
        <w:t>A fénytől való védelem érdekében az eredeti csomagolásban tárolandó.</w:t>
      </w:r>
    </w:p>
    <w:p w14:paraId="0728FF96" w14:textId="77777777" w:rsidR="008648C0" w:rsidRPr="00FB3E38" w:rsidRDefault="008648C0" w:rsidP="001A7972">
      <w:pPr>
        <w:pStyle w:val="Default"/>
        <w:rPr>
          <w:sz w:val="22"/>
          <w:szCs w:val="22"/>
          <w:lang w:val="hu-HU"/>
        </w:rPr>
      </w:pPr>
    </w:p>
    <w:p w14:paraId="0728FF97" w14:textId="77777777" w:rsidR="008648C0" w:rsidRPr="00FB3E38" w:rsidRDefault="008648C0" w:rsidP="001A7972">
      <w:pPr>
        <w:tabs>
          <w:tab w:val="clear" w:pos="567"/>
        </w:tabs>
        <w:spacing w:line="240" w:lineRule="auto"/>
        <w:ind w:left="567" w:hanging="567"/>
        <w:rPr>
          <w:noProof/>
          <w:szCs w:val="22"/>
          <w:lang w:val="hu-HU"/>
        </w:rPr>
      </w:pPr>
    </w:p>
    <w:p w14:paraId="0728FF98" w14:textId="08EB3710" w:rsidR="008648C0" w:rsidRPr="00FB3E38" w:rsidRDefault="00D72B7D" w:rsidP="007E540E">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hu-HU"/>
        </w:rPr>
      </w:pPr>
      <w:r w:rsidRPr="00FB3E38">
        <w:rPr>
          <w:b/>
          <w:bCs/>
          <w:noProof/>
          <w:szCs w:val="22"/>
          <w:lang w:val="hu-HU"/>
        </w:rPr>
        <w:t>10.</w:t>
      </w:r>
      <w:r w:rsidRPr="00FB3E38">
        <w:rPr>
          <w:b/>
          <w:bCs/>
          <w:noProof/>
          <w:szCs w:val="22"/>
          <w:lang w:val="hu-HU"/>
        </w:rPr>
        <w:tab/>
        <w:t>KÜLÖNLEGES ÓVINTÉZKEDÉSEK A FEL NEM HASZNÁLT GYÓGYSZEREK VAGY AZ ILYEN TERMÉKEKBŐL KELETKEZETT HULLADÉKANYAGOK ÁRTALMATLANNÁ TÉTELÉRE, HA ILYENEKRE SZÜKSÉG VAN</w:t>
      </w:r>
      <w:r w:rsidR="00F07257">
        <w:rPr>
          <w:b/>
          <w:bCs/>
          <w:noProof/>
          <w:szCs w:val="22"/>
          <w:lang w:val="hu-HU"/>
        </w:rPr>
        <w:fldChar w:fldCharType="begin"/>
      </w:r>
      <w:r w:rsidR="00F07257">
        <w:rPr>
          <w:b/>
          <w:bCs/>
          <w:noProof/>
          <w:szCs w:val="22"/>
          <w:lang w:val="hu-HU"/>
        </w:rPr>
        <w:instrText xml:space="preserve"> DOCVARIABLE VAULT_ND_b943b42c-d9da-46fa-bb83-2759de57444f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F99" w14:textId="77777777" w:rsidR="008648C0" w:rsidRPr="00FB3E38" w:rsidRDefault="008648C0" w:rsidP="007E540E">
      <w:pPr>
        <w:keepNext/>
        <w:tabs>
          <w:tab w:val="clear" w:pos="567"/>
        </w:tabs>
        <w:spacing w:line="240" w:lineRule="auto"/>
        <w:rPr>
          <w:iCs/>
          <w:noProof/>
          <w:szCs w:val="22"/>
          <w:lang w:val="hu-HU"/>
        </w:rPr>
      </w:pPr>
    </w:p>
    <w:p w14:paraId="5B93150A" w14:textId="77777777" w:rsidR="007E540E" w:rsidRPr="00FB3E38" w:rsidRDefault="007E540E" w:rsidP="001A7972">
      <w:pPr>
        <w:tabs>
          <w:tab w:val="clear" w:pos="567"/>
        </w:tabs>
        <w:spacing w:line="240" w:lineRule="auto"/>
        <w:rPr>
          <w:noProof/>
          <w:szCs w:val="22"/>
          <w:lang w:val="hu-HU"/>
        </w:rPr>
      </w:pPr>
    </w:p>
    <w:p w14:paraId="0728FF9B" w14:textId="7FE2ABD2" w:rsidR="008648C0" w:rsidRPr="00FB3E38" w:rsidRDefault="00D72B7D" w:rsidP="001A7972">
      <w:pPr>
        <w:keepNext/>
        <w:pBdr>
          <w:top w:val="single" w:sz="4" w:space="1" w:color="auto"/>
          <w:left w:val="single" w:sz="4" w:space="4" w:color="auto"/>
          <w:bottom w:val="single" w:sz="4" w:space="1" w:color="auto"/>
          <w:right w:val="single" w:sz="4" w:space="4" w:color="auto"/>
        </w:pBdr>
        <w:spacing w:line="240" w:lineRule="auto"/>
        <w:outlineLvl w:val="0"/>
        <w:rPr>
          <w:b/>
          <w:noProof/>
          <w:szCs w:val="22"/>
          <w:lang w:val="hu-HU"/>
        </w:rPr>
      </w:pPr>
      <w:r w:rsidRPr="00FB3E38">
        <w:rPr>
          <w:b/>
          <w:bCs/>
          <w:noProof/>
          <w:szCs w:val="22"/>
          <w:lang w:val="hu-HU"/>
        </w:rPr>
        <w:t>11.</w:t>
      </w:r>
      <w:r w:rsidRPr="00FB3E38">
        <w:rPr>
          <w:b/>
          <w:bCs/>
          <w:noProof/>
          <w:szCs w:val="22"/>
          <w:lang w:val="hu-HU"/>
        </w:rPr>
        <w:tab/>
        <w:t>A FORGALOMBA HOZATALI ENGEDÉLY JOGOSULTJÁNAK NEVE ÉS CÍME</w:t>
      </w:r>
      <w:r w:rsidR="00F07257">
        <w:rPr>
          <w:b/>
          <w:bCs/>
          <w:noProof/>
          <w:szCs w:val="22"/>
          <w:lang w:val="hu-HU"/>
        </w:rPr>
        <w:fldChar w:fldCharType="begin"/>
      </w:r>
      <w:r w:rsidR="00F07257">
        <w:rPr>
          <w:b/>
          <w:bCs/>
          <w:noProof/>
          <w:szCs w:val="22"/>
          <w:lang w:val="hu-HU"/>
        </w:rPr>
        <w:instrText xml:space="preserve"> DOCVARIABLE VAULT_ND_aad200cc-81ef-4c06-be07-5398f8438950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F9C" w14:textId="77777777" w:rsidR="008648C0" w:rsidRPr="00FB3E38" w:rsidRDefault="008648C0" w:rsidP="001A7972">
      <w:pPr>
        <w:keepNext/>
        <w:tabs>
          <w:tab w:val="clear" w:pos="567"/>
        </w:tabs>
        <w:spacing w:line="240" w:lineRule="auto"/>
        <w:rPr>
          <w:iCs/>
          <w:noProof/>
          <w:szCs w:val="22"/>
          <w:lang w:val="hu-HU"/>
        </w:rPr>
      </w:pPr>
    </w:p>
    <w:p w14:paraId="0728FF9D" w14:textId="77777777" w:rsidR="008648C0" w:rsidRPr="00FB3E38" w:rsidRDefault="00D72B7D" w:rsidP="001A7972">
      <w:pPr>
        <w:pStyle w:val="Default"/>
        <w:keepNext/>
        <w:jc w:val="both"/>
        <w:rPr>
          <w:color w:val="auto"/>
          <w:sz w:val="22"/>
          <w:szCs w:val="22"/>
          <w:lang w:val="hu-HU"/>
        </w:rPr>
      </w:pPr>
      <w:r w:rsidRPr="00FB3E38">
        <w:rPr>
          <w:color w:val="auto"/>
          <w:sz w:val="22"/>
          <w:szCs w:val="22"/>
          <w:lang w:val="hu-HU"/>
        </w:rPr>
        <w:t>Eli Lilly Nederland B.V.,</w:t>
      </w:r>
    </w:p>
    <w:p w14:paraId="0728FF9E" w14:textId="77777777" w:rsidR="008648C0" w:rsidRPr="00FB3E38" w:rsidRDefault="00D72B7D" w:rsidP="001A7972">
      <w:pPr>
        <w:keepNext/>
        <w:tabs>
          <w:tab w:val="clear" w:pos="567"/>
        </w:tabs>
        <w:spacing w:line="240" w:lineRule="auto"/>
        <w:rPr>
          <w:szCs w:val="22"/>
          <w:lang w:val="hu-HU"/>
        </w:rPr>
      </w:pPr>
      <w:r w:rsidRPr="00FB3E38">
        <w:rPr>
          <w:szCs w:val="22"/>
          <w:lang w:val="hu-HU"/>
        </w:rPr>
        <w:t>Papendorpseweg 83, 3528 BJ Utrecht,</w:t>
      </w:r>
    </w:p>
    <w:p w14:paraId="0728FF9F" w14:textId="47A641B4" w:rsidR="008648C0" w:rsidRPr="00FB3E38" w:rsidRDefault="00D72B7D" w:rsidP="001A7972">
      <w:pPr>
        <w:tabs>
          <w:tab w:val="clear" w:pos="567"/>
        </w:tabs>
        <w:spacing w:line="240" w:lineRule="auto"/>
        <w:rPr>
          <w:noProof/>
          <w:szCs w:val="22"/>
          <w:lang w:val="hu-HU"/>
        </w:rPr>
      </w:pPr>
      <w:r w:rsidRPr="00FB3E38">
        <w:rPr>
          <w:szCs w:val="22"/>
          <w:lang w:val="hu-HU"/>
        </w:rPr>
        <w:t>Hollandia</w:t>
      </w:r>
    </w:p>
    <w:p w14:paraId="0728FFA0" w14:textId="77777777" w:rsidR="008648C0" w:rsidRPr="00FB3E38" w:rsidRDefault="008648C0" w:rsidP="001A7972">
      <w:pPr>
        <w:tabs>
          <w:tab w:val="clear" w:pos="567"/>
        </w:tabs>
        <w:spacing w:line="240" w:lineRule="auto"/>
        <w:rPr>
          <w:noProof/>
          <w:szCs w:val="22"/>
          <w:lang w:val="hu-HU"/>
        </w:rPr>
      </w:pPr>
    </w:p>
    <w:p w14:paraId="0728FFA1" w14:textId="77777777" w:rsidR="008648C0" w:rsidRPr="00FB3E38" w:rsidRDefault="008648C0" w:rsidP="001A7972">
      <w:pPr>
        <w:tabs>
          <w:tab w:val="clear" w:pos="567"/>
        </w:tabs>
        <w:spacing w:line="240" w:lineRule="auto"/>
        <w:rPr>
          <w:noProof/>
          <w:szCs w:val="22"/>
          <w:lang w:val="hu-HU"/>
        </w:rPr>
      </w:pPr>
    </w:p>
    <w:p w14:paraId="0728FFA2" w14:textId="16FC636A" w:rsidR="008648C0" w:rsidRPr="00FB3E38" w:rsidRDefault="00D72B7D" w:rsidP="001A7972">
      <w:pPr>
        <w:keepNext/>
        <w:pBdr>
          <w:top w:val="single" w:sz="4" w:space="1" w:color="auto"/>
          <w:left w:val="single" w:sz="4" w:space="4" w:color="auto"/>
          <w:bottom w:val="single" w:sz="4" w:space="1" w:color="auto"/>
          <w:right w:val="single" w:sz="4" w:space="4" w:color="auto"/>
        </w:pBdr>
        <w:spacing w:line="240" w:lineRule="auto"/>
        <w:outlineLvl w:val="0"/>
        <w:rPr>
          <w:noProof/>
          <w:szCs w:val="22"/>
          <w:lang w:val="hu-HU"/>
        </w:rPr>
      </w:pPr>
      <w:r w:rsidRPr="00FB3E38">
        <w:rPr>
          <w:b/>
          <w:bCs/>
          <w:noProof/>
          <w:szCs w:val="22"/>
          <w:lang w:val="hu-HU"/>
        </w:rPr>
        <w:t>12.</w:t>
      </w:r>
      <w:r w:rsidRPr="00FB3E38">
        <w:rPr>
          <w:b/>
          <w:bCs/>
          <w:noProof/>
          <w:szCs w:val="22"/>
          <w:lang w:val="hu-HU"/>
        </w:rPr>
        <w:tab/>
        <w:t>A FORGALOMBA HOZATALI ENGEDÉLY SZÁMAI</w:t>
      </w:r>
      <w:r w:rsidR="00F07257">
        <w:rPr>
          <w:b/>
          <w:bCs/>
          <w:noProof/>
          <w:szCs w:val="22"/>
          <w:lang w:val="hu-HU"/>
        </w:rPr>
        <w:fldChar w:fldCharType="begin"/>
      </w:r>
      <w:r w:rsidR="00F07257">
        <w:rPr>
          <w:b/>
          <w:bCs/>
          <w:noProof/>
          <w:szCs w:val="22"/>
          <w:lang w:val="hu-HU"/>
        </w:rPr>
        <w:instrText xml:space="preserve"> DOCVARIABLE VAULT_ND_32b7adce-5589-4b8d-bac9-37bee2ec6427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FA3" w14:textId="77777777" w:rsidR="008648C0" w:rsidRPr="00FB3E38" w:rsidRDefault="008648C0" w:rsidP="001A7972">
      <w:pPr>
        <w:keepNext/>
        <w:tabs>
          <w:tab w:val="clear" w:pos="567"/>
        </w:tabs>
        <w:spacing w:line="240" w:lineRule="auto"/>
        <w:rPr>
          <w:noProof/>
          <w:szCs w:val="22"/>
          <w:lang w:val="hu-HU"/>
        </w:rPr>
      </w:pPr>
    </w:p>
    <w:p w14:paraId="0728FFA4" w14:textId="4D588BC2" w:rsidR="008648C0" w:rsidRPr="00FB3E38" w:rsidRDefault="00985A67" w:rsidP="001A7972">
      <w:pPr>
        <w:keepNext/>
        <w:tabs>
          <w:tab w:val="clear" w:pos="567"/>
        </w:tabs>
        <w:spacing w:line="240" w:lineRule="auto"/>
        <w:outlineLvl w:val="0"/>
        <w:rPr>
          <w:noProof/>
          <w:szCs w:val="22"/>
          <w:highlight w:val="lightGray"/>
          <w:lang w:val="hu-HU"/>
        </w:rPr>
      </w:pPr>
      <w:r w:rsidRPr="00FB3E38">
        <w:rPr>
          <w:noProof/>
          <w:szCs w:val="22"/>
          <w:lang w:val="hu-HU"/>
        </w:rPr>
        <w:t xml:space="preserve">EU/1/23/1736/005 </w:t>
      </w:r>
      <w:r w:rsidR="00D72B7D" w:rsidRPr="00FB3E38">
        <w:rPr>
          <w:noProof/>
          <w:szCs w:val="22"/>
          <w:highlight w:val="lightGray"/>
          <w:lang w:val="hu-HU"/>
        </w:rPr>
        <w:t>(4 db előretöltött injekciós toll)</w:t>
      </w:r>
      <w:r w:rsidR="00B56231" w:rsidRPr="00FB3E38">
        <w:rPr>
          <w:noProof/>
          <w:szCs w:val="22"/>
          <w:highlight w:val="lightGray"/>
          <w:lang w:val="hu-HU"/>
        </w:rPr>
        <w:fldChar w:fldCharType="begin"/>
      </w:r>
      <w:r w:rsidR="00B56231" w:rsidRPr="00FB3E38">
        <w:rPr>
          <w:noProof/>
          <w:szCs w:val="22"/>
          <w:highlight w:val="lightGray"/>
          <w:lang w:val="hu-HU"/>
        </w:rPr>
        <w:instrText xml:space="preserve"> DOCVARIABLE vault_nd_e344f93c-3afa-4361-8d46-cad4362cc36b \* MERGEFORMAT </w:instrText>
      </w:r>
      <w:r w:rsidR="00B56231" w:rsidRPr="00FB3E38">
        <w:rPr>
          <w:noProof/>
          <w:szCs w:val="22"/>
          <w:highlight w:val="lightGray"/>
          <w:lang w:val="hu-HU"/>
        </w:rPr>
        <w:fldChar w:fldCharType="separate"/>
      </w:r>
      <w:r w:rsidR="00B56231" w:rsidRPr="00FB3E38">
        <w:rPr>
          <w:noProof/>
          <w:szCs w:val="22"/>
          <w:highlight w:val="lightGray"/>
          <w:lang w:val="hu-HU"/>
        </w:rPr>
        <w:t xml:space="preserve"> </w:t>
      </w:r>
      <w:r w:rsidR="00B56231" w:rsidRPr="00FB3E38">
        <w:rPr>
          <w:noProof/>
          <w:szCs w:val="22"/>
          <w:highlight w:val="lightGray"/>
          <w:lang w:val="hu-HU"/>
        </w:rPr>
        <w:fldChar w:fldCharType="end"/>
      </w:r>
    </w:p>
    <w:p w14:paraId="0728FFA5" w14:textId="565E0D17" w:rsidR="008648C0" w:rsidRPr="00FB3E38" w:rsidRDefault="00985A67" w:rsidP="001A7972">
      <w:pPr>
        <w:tabs>
          <w:tab w:val="clear" w:pos="567"/>
        </w:tabs>
        <w:spacing w:line="240" w:lineRule="auto"/>
        <w:outlineLvl w:val="0"/>
        <w:rPr>
          <w:noProof/>
          <w:szCs w:val="22"/>
          <w:lang w:val="hu-HU"/>
        </w:rPr>
      </w:pPr>
      <w:r w:rsidRPr="00FB3E38">
        <w:rPr>
          <w:noProof/>
          <w:szCs w:val="22"/>
          <w:highlight w:val="lightGray"/>
          <w:lang w:val="hu-HU"/>
        </w:rPr>
        <w:t xml:space="preserve">EU/1/23/1736/006 </w:t>
      </w:r>
      <w:r w:rsidR="00D72B7D" w:rsidRPr="00FB3E38">
        <w:rPr>
          <w:noProof/>
          <w:szCs w:val="22"/>
          <w:highlight w:val="lightGray"/>
          <w:lang w:val="hu-HU"/>
        </w:rPr>
        <w:t>(6 db előretöltött injekciós toll)</w:t>
      </w:r>
      <w:r w:rsidR="00B56231" w:rsidRPr="00FB3E38">
        <w:rPr>
          <w:noProof/>
          <w:szCs w:val="22"/>
          <w:highlight w:val="lightGray"/>
          <w:lang w:val="hu-HU"/>
        </w:rPr>
        <w:fldChar w:fldCharType="begin"/>
      </w:r>
      <w:r w:rsidR="00B56231" w:rsidRPr="00FB3E38">
        <w:rPr>
          <w:noProof/>
          <w:szCs w:val="22"/>
          <w:highlight w:val="lightGray"/>
          <w:lang w:val="hu-HU"/>
        </w:rPr>
        <w:instrText xml:space="preserve"> DOCVARIABLE vault_nd_67ea1390-adb1-4600-ab7b-dc57f02493ea \* MERGEFORMAT </w:instrText>
      </w:r>
      <w:r w:rsidR="00B56231" w:rsidRPr="00FB3E38">
        <w:rPr>
          <w:noProof/>
          <w:szCs w:val="22"/>
          <w:highlight w:val="lightGray"/>
          <w:lang w:val="hu-HU"/>
        </w:rPr>
        <w:fldChar w:fldCharType="separate"/>
      </w:r>
      <w:r w:rsidR="00B56231" w:rsidRPr="00FB3E38">
        <w:rPr>
          <w:noProof/>
          <w:szCs w:val="22"/>
          <w:highlight w:val="lightGray"/>
          <w:lang w:val="hu-HU"/>
        </w:rPr>
        <w:t xml:space="preserve"> </w:t>
      </w:r>
      <w:r w:rsidR="00B56231" w:rsidRPr="00FB3E38">
        <w:rPr>
          <w:noProof/>
          <w:szCs w:val="22"/>
          <w:highlight w:val="lightGray"/>
          <w:lang w:val="hu-HU"/>
        </w:rPr>
        <w:fldChar w:fldCharType="end"/>
      </w:r>
    </w:p>
    <w:p w14:paraId="0728FFA6" w14:textId="77777777" w:rsidR="008648C0" w:rsidRPr="00FB3E38" w:rsidRDefault="008648C0" w:rsidP="001A7972">
      <w:pPr>
        <w:tabs>
          <w:tab w:val="clear" w:pos="567"/>
        </w:tabs>
        <w:spacing w:line="240" w:lineRule="auto"/>
        <w:rPr>
          <w:noProof/>
          <w:szCs w:val="22"/>
          <w:lang w:val="hu-HU"/>
        </w:rPr>
      </w:pPr>
    </w:p>
    <w:p w14:paraId="0728FFA7" w14:textId="77777777" w:rsidR="008648C0" w:rsidRPr="00FB3E38" w:rsidRDefault="008648C0" w:rsidP="001A7972">
      <w:pPr>
        <w:tabs>
          <w:tab w:val="clear" w:pos="567"/>
        </w:tabs>
        <w:spacing w:line="240" w:lineRule="auto"/>
        <w:rPr>
          <w:noProof/>
          <w:szCs w:val="22"/>
          <w:lang w:val="hu-HU"/>
        </w:rPr>
      </w:pPr>
    </w:p>
    <w:p w14:paraId="0728FFA8" w14:textId="27B1F418" w:rsidR="008648C0" w:rsidRPr="00FB3E38" w:rsidRDefault="00D72B7D" w:rsidP="007E540E">
      <w:pPr>
        <w:keepNext/>
        <w:pBdr>
          <w:top w:val="single" w:sz="4" w:space="1" w:color="auto"/>
          <w:left w:val="single" w:sz="4" w:space="4" w:color="auto"/>
          <w:bottom w:val="single" w:sz="4" w:space="1" w:color="auto"/>
          <w:right w:val="single" w:sz="4" w:space="4" w:color="auto"/>
        </w:pBdr>
        <w:spacing w:line="240" w:lineRule="auto"/>
        <w:outlineLvl w:val="0"/>
        <w:rPr>
          <w:noProof/>
          <w:szCs w:val="22"/>
          <w:lang w:val="hu-HU"/>
        </w:rPr>
      </w:pPr>
      <w:r w:rsidRPr="00FB3E38">
        <w:rPr>
          <w:b/>
          <w:bCs/>
          <w:noProof/>
          <w:szCs w:val="22"/>
          <w:lang w:val="hu-HU"/>
        </w:rPr>
        <w:t>13.</w:t>
      </w:r>
      <w:r w:rsidRPr="00FB3E38">
        <w:rPr>
          <w:b/>
          <w:bCs/>
          <w:noProof/>
          <w:szCs w:val="22"/>
          <w:lang w:val="hu-HU"/>
        </w:rPr>
        <w:tab/>
        <w:t>A GYÁRTÁSI TÉTEL SZÁMA</w:t>
      </w:r>
      <w:r w:rsidR="00F07257">
        <w:rPr>
          <w:b/>
          <w:bCs/>
          <w:noProof/>
          <w:szCs w:val="22"/>
          <w:lang w:val="hu-HU"/>
        </w:rPr>
        <w:fldChar w:fldCharType="begin"/>
      </w:r>
      <w:r w:rsidR="00F07257">
        <w:rPr>
          <w:b/>
          <w:bCs/>
          <w:noProof/>
          <w:szCs w:val="22"/>
          <w:lang w:val="hu-HU"/>
        </w:rPr>
        <w:instrText xml:space="preserve"> DOCVARIABLE VAULT_ND_b746e72a-9884-4582-82f7-b12d9e72d11d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FA9" w14:textId="77777777" w:rsidR="008648C0" w:rsidRPr="00FB3E38" w:rsidRDefault="008648C0" w:rsidP="007E540E">
      <w:pPr>
        <w:keepNext/>
        <w:tabs>
          <w:tab w:val="clear" w:pos="567"/>
        </w:tabs>
        <w:spacing w:line="240" w:lineRule="auto"/>
        <w:rPr>
          <w:noProof/>
          <w:szCs w:val="22"/>
          <w:lang w:val="hu-HU"/>
        </w:rPr>
      </w:pPr>
    </w:p>
    <w:p w14:paraId="0728FFAA" w14:textId="77777777" w:rsidR="008648C0" w:rsidRPr="00FB3E38" w:rsidRDefault="00D72B7D" w:rsidP="007E540E">
      <w:pPr>
        <w:keepNext/>
        <w:tabs>
          <w:tab w:val="clear" w:pos="567"/>
        </w:tabs>
        <w:spacing w:line="240" w:lineRule="auto"/>
        <w:rPr>
          <w:noProof/>
          <w:szCs w:val="22"/>
          <w:lang w:val="hu-HU"/>
        </w:rPr>
      </w:pPr>
      <w:r w:rsidRPr="00FB3E38">
        <w:rPr>
          <w:noProof/>
          <w:szCs w:val="22"/>
          <w:lang w:val="hu-HU"/>
        </w:rPr>
        <w:t>Lot</w:t>
      </w:r>
    </w:p>
    <w:p w14:paraId="0728FFAB" w14:textId="77777777" w:rsidR="008648C0" w:rsidRPr="00FB3E38" w:rsidRDefault="008648C0" w:rsidP="001A7972">
      <w:pPr>
        <w:tabs>
          <w:tab w:val="clear" w:pos="567"/>
        </w:tabs>
        <w:spacing w:line="240" w:lineRule="auto"/>
        <w:rPr>
          <w:noProof/>
          <w:szCs w:val="22"/>
          <w:lang w:val="hu-HU"/>
        </w:rPr>
      </w:pPr>
    </w:p>
    <w:p w14:paraId="0728FFAC" w14:textId="77777777" w:rsidR="008648C0" w:rsidRPr="00FB3E38" w:rsidRDefault="008648C0" w:rsidP="001A7972">
      <w:pPr>
        <w:tabs>
          <w:tab w:val="clear" w:pos="567"/>
        </w:tabs>
        <w:spacing w:line="240" w:lineRule="auto"/>
        <w:rPr>
          <w:noProof/>
          <w:szCs w:val="22"/>
          <w:lang w:val="hu-HU"/>
        </w:rPr>
      </w:pPr>
    </w:p>
    <w:p w14:paraId="0728FFAD" w14:textId="26BD0935" w:rsidR="008648C0" w:rsidRPr="00FB3E38" w:rsidRDefault="00D72B7D" w:rsidP="007E540E">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hu-HU"/>
        </w:rPr>
      </w:pPr>
      <w:r w:rsidRPr="00FB3E38">
        <w:rPr>
          <w:b/>
          <w:bCs/>
          <w:noProof/>
          <w:szCs w:val="22"/>
          <w:lang w:val="hu-HU"/>
        </w:rPr>
        <w:t>14.</w:t>
      </w:r>
      <w:r w:rsidRPr="00FB3E38">
        <w:rPr>
          <w:b/>
          <w:bCs/>
          <w:noProof/>
          <w:szCs w:val="22"/>
          <w:lang w:val="hu-HU"/>
        </w:rPr>
        <w:tab/>
        <w:t>A GYÓGYSZER ÁLTALÁNOS BESOROLÁSA RENDELHETŐSÉG SZEMPONTJÁBÓL</w:t>
      </w:r>
      <w:r w:rsidR="00F07257">
        <w:rPr>
          <w:b/>
          <w:bCs/>
          <w:noProof/>
          <w:szCs w:val="22"/>
          <w:lang w:val="hu-HU"/>
        </w:rPr>
        <w:fldChar w:fldCharType="begin"/>
      </w:r>
      <w:r w:rsidR="00F07257">
        <w:rPr>
          <w:b/>
          <w:bCs/>
          <w:noProof/>
          <w:szCs w:val="22"/>
          <w:lang w:val="hu-HU"/>
        </w:rPr>
        <w:instrText xml:space="preserve"> DOCVARIABLE VAULT_ND_cbd067ee-ae0c-47fc-8ee6-d5536cc6b0eb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FAE" w14:textId="77777777" w:rsidR="008648C0" w:rsidRPr="00FB3E38" w:rsidRDefault="008648C0" w:rsidP="007E540E">
      <w:pPr>
        <w:keepNext/>
        <w:suppressLineNumbers/>
        <w:spacing w:line="240" w:lineRule="auto"/>
        <w:rPr>
          <w:noProof/>
          <w:szCs w:val="22"/>
          <w:lang w:val="hu-HU"/>
        </w:rPr>
      </w:pPr>
    </w:p>
    <w:p w14:paraId="0728FFAF" w14:textId="77777777" w:rsidR="008648C0" w:rsidRPr="00FB3E38" w:rsidRDefault="008648C0" w:rsidP="001A7972">
      <w:pPr>
        <w:tabs>
          <w:tab w:val="clear" w:pos="567"/>
        </w:tabs>
        <w:spacing w:line="240" w:lineRule="auto"/>
        <w:rPr>
          <w:noProof/>
          <w:szCs w:val="22"/>
          <w:lang w:val="hu-HU"/>
        </w:rPr>
      </w:pPr>
    </w:p>
    <w:p w14:paraId="0728FFB0" w14:textId="202E48A7" w:rsidR="008648C0" w:rsidRPr="00FB3E38" w:rsidRDefault="00D72B7D" w:rsidP="007E540E">
      <w:pPr>
        <w:keepNext/>
        <w:pBdr>
          <w:top w:val="single" w:sz="4" w:space="2" w:color="auto"/>
          <w:left w:val="single" w:sz="4" w:space="4" w:color="auto"/>
          <w:bottom w:val="single" w:sz="4" w:space="1" w:color="auto"/>
          <w:right w:val="single" w:sz="4" w:space="4" w:color="auto"/>
        </w:pBdr>
        <w:spacing w:line="240" w:lineRule="auto"/>
        <w:outlineLvl w:val="0"/>
        <w:rPr>
          <w:noProof/>
          <w:szCs w:val="22"/>
          <w:lang w:val="hu-HU"/>
        </w:rPr>
      </w:pPr>
      <w:r w:rsidRPr="00FB3E38">
        <w:rPr>
          <w:b/>
          <w:bCs/>
          <w:noProof/>
          <w:szCs w:val="22"/>
          <w:lang w:val="hu-HU"/>
        </w:rPr>
        <w:t>15.</w:t>
      </w:r>
      <w:r w:rsidRPr="00FB3E38">
        <w:rPr>
          <w:b/>
          <w:bCs/>
          <w:noProof/>
          <w:szCs w:val="22"/>
          <w:lang w:val="hu-HU"/>
        </w:rPr>
        <w:tab/>
        <w:t>AZ ALKALMAZÁSRA VONATKOZÓ UTASÍTÁSOK</w:t>
      </w:r>
      <w:r w:rsidR="00F07257">
        <w:rPr>
          <w:b/>
          <w:bCs/>
          <w:noProof/>
          <w:szCs w:val="22"/>
          <w:lang w:val="hu-HU"/>
        </w:rPr>
        <w:fldChar w:fldCharType="begin"/>
      </w:r>
      <w:r w:rsidR="00F07257">
        <w:rPr>
          <w:b/>
          <w:bCs/>
          <w:noProof/>
          <w:szCs w:val="22"/>
          <w:lang w:val="hu-HU"/>
        </w:rPr>
        <w:instrText xml:space="preserve"> DOCVARIABLE VAULT_ND_403b8cb1-90b2-4ff0-9e23-76a707855b14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FB1" w14:textId="77777777" w:rsidR="008648C0" w:rsidRPr="00FB3E38" w:rsidRDefault="008648C0" w:rsidP="007E540E">
      <w:pPr>
        <w:keepNext/>
        <w:tabs>
          <w:tab w:val="clear" w:pos="567"/>
        </w:tabs>
        <w:spacing w:line="240" w:lineRule="auto"/>
        <w:rPr>
          <w:iCs/>
          <w:noProof/>
          <w:szCs w:val="22"/>
          <w:lang w:val="hu-HU"/>
        </w:rPr>
      </w:pPr>
    </w:p>
    <w:p w14:paraId="2FB041EE" w14:textId="77777777" w:rsidR="00A53757" w:rsidRPr="00FB3E38" w:rsidRDefault="00A53757" w:rsidP="001A7972">
      <w:pPr>
        <w:tabs>
          <w:tab w:val="clear" w:pos="567"/>
        </w:tabs>
        <w:spacing w:line="240" w:lineRule="auto"/>
        <w:rPr>
          <w:iCs/>
          <w:noProof/>
          <w:szCs w:val="22"/>
          <w:lang w:val="hu-HU"/>
        </w:rPr>
      </w:pPr>
    </w:p>
    <w:p w14:paraId="0728FFB3" w14:textId="77777777" w:rsidR="008648C0" w:rsidRPr="00FB3E38" w:rsidRDefault="00D72B7D" w:rsidP="007E540E">
      <w:pPr>
        <w:keepNext/>
        <w:pBdr>
          <w:top w:val="single" w:sz="4" w:space="1" w:color="auto"/>
          <w:left w:val="single" w:sz="4" w:space="4" w:color="auto"/>
          <w:bottom w:val="single" w:sz="4" w:space="0" w:color="auto"/>
          <w:right w:val="single" w:sz="4" w:space="4" w:color="auto"/>
        </w:pBdr>
        <w:spacing w:line="240" w:lineRule="auto"/>
        <w:rPr>
          <w:i/>
          <w:noProof/>
          <w:szCs w:val="22"/>
          <w:lang w:val="hu-HU"/>
        </w:rPr>
      </w:pPr>
      <w:r w:rsidRPr="00FB3E38">
        <w:rPr>
          <w:b/>
          <w:bCs/>
          <w:noProof/>
          <w:szCs w:val="22"/>
          <w:lang w:val="hu-HU"/>
        </w:rPr>
        <w:t>16.</w:t>
      </w:r>
      <w:r w:rsidRPr="00FB3E38">
        <w:rPr>
          <w:b/>
          <w:bCs/>
          <w:noProof/>
          <w:szCs w:val="22"/>
          <w:lang w:val="hu-HU"/>
        </w:rPr>
        <w:tab/>
        <w:t>BRAILLE ÍRÁSSAL FELTÜNTETETT INFORMÁCIÓK</w:t>
      </w:r>
    </w:p>
    <w:p w14:paraId="0728FFB4" w14:textId="77777777" w:rsidR="008648C0" w:rsidRPr="00FB3E38" w:rsidRDefault="008648C0" w:rsidP="007E540E">
      <w:pPr>
        <w:keepNext/>
        <w:tabs>
          <w:tab w:val="clear" w:pos="567"/>
        </w:tabs>
        <w:spacing w:line="240" w:lineRule="auto"/>
        <w:rPr>
          <w:noProof/>
          <w:szCs w:val="22"/>
          <w:lang w:val="hu-HU"/>
        </w:rPr>
      </w:pPr>
    </w:p>
    <w:p w14:paraId="0728FFB5" w14:textId="72B73160" w:rsidR="008648C0" w:rsidRPr="00FB3E38" w:rsidRDefault="00D72B7D" w:rsidP="007E540E">
      <w:pPr>
        <w:pStyle w:val="CommentText"/>
        <w:keepNext/>
        <w:spacing w:line="240" w:lineRule="auto"/>
        <w:rPr>
          <w:noProof/>
          <w:sz w:val="22"/>
          <w:szCs w:val="22"/>
          <w:lang w:val="hu-HU"/>
        </w:rPr>
      </w:pPr>
      <w:r w:rsidRPr="00FB3E38">
        <w:rPr>
          <w:noProof/>
          <w:sz w:val="22"/>
          <w:szCs w:val="22"/>
          <w:lang w:val="hu-HU"/>
        </w:rPr>
        <w:t>Omvoh 100 mg</w:t>
      </w:r>
    </w:p>
    <w:p w14:paraId="0728FFB6" w14:textId="77777777" w:rsidR="008648C0" w:rsidRPr="00FB3E38" w:rsidRDefault="008648C0" w:rsidP="001A7972">
      <w:pPr>
        <w:pStyle w:val="CommentText"/>
        <w:spacing w:line="240" w:lineRule="auto"/>
        <w:rPr>
          <w:noProof/>
          <w:sz w:val="22"/>
          <w:szCs w:val="22"/>
          <w:lang w:val="hu-HU"/>
        </w:rPr>
      </w:pPr>
    </w:p>
    <w:p w14:paraId="0728FFB7" w14:textId="77777777" w:rsidR="008648C0" w:rsidRPr="00FB3E38" w:rsidRDefault="008648C0" w:rsidP="001A7972">
      <w:pPr>
        <w:spacing w:line="240" w:lineRule="auto"/>
        <w:rPr>
          <w:noProof/>
          <w:szCs w:val="22"/>
          <w:shd w:val="clear" w:color="auto" w:fill="CCCCCC"/>
          <w:lang w:val="hu-HU"/>
        </w:rPr>
      </w:pPr>
    </w:p>
    <w:p w14:paraId="0728FFB8" w14:textId="77777777" w:rsidR="008648C0" w:rsidRPr="00FB3E38" w:rsidRDefault="00D72B7D" w:rsidP="007E540E">
      <w:pPr>
        <w:keepNext/>
        <w:pBdr>
          <w:top w:val="single" w:sz="4" w:space="1" w:color="auto"/>
          <w:left w:val="single" w:sz="4" w:space="4" w:color="auto"/>
          <w:bottom w:val="single" w:sz="4" w:space="0" w:color="auto"/>
          <w:right w:val="single" w:sz="4" w:space="4" w:color="auto"/>
        </w:pBdr>
        <w:tabs>
          <w:tab w:val="left" w:pos="720"/>
        </w:tabs>
        <w:spacing w:line="240" w:lineRule="auto"/>
        <w:rPr>
          <w:i/>
          <w:noProof/>
          <w:szCs w:val="22"/>
          <w:lang w:val="hu-HU"/>
        </w:rPr>
      </w:pPr>
      <w:r w:rsidRPr="00FB3E38">
        <w:rPr>
          <w:b/>
          <w:bCs/>
          <w:noProof/>
          <w:szCs w:val="22"/>
          <w:lang w:val="hu-HU"/>
        </w:rPr>
        <w:t>17.</w:t>
      </w:r>
      <w:r w:rsidRPr="00FB3E38">
        <w:rPr>
          <w:b/>
          <w:bCs/>
          <w:noProof/>
          <w:szCs w:val="22"/>
          <w:lang w:val="hu-HU"/>
        </w:rPr>
        <w:tab/>
        <w:t>EGYEDI AZONOSÍTÓ – 2D VONALKÓD</w:t>
      </w:r>
    </w:p>
    <w:p w14:paraId="0728FFB9" w14:textId="77777777" w:rsidR="008648C0" w:rsidRPr="00FB3E38" w:rsidRDefault="008648C0" w:rsidP="007E540E">
      <w:pPr>
        <w:keepNext/>
        <w:tabs>
          <w:tab w:val="left" w:pos="720"/>
        </w:tabs>
        <w:spacing w:line="240" w:lineRule="auto"/>
        <w:rPr>
          <w:noProof/>
          <w:szCs w:val="22"/>
          <w:lang w:val="hu-HU"/>
        </w:rPr>
      </w:pPr>
    </w:p>
    <w:p w14:paraId="0728FFBA" w14:textId="77777777" w:rsidR="008648C0" w:rsidRPr="00FB3E38" w:rsidRDefault="00D72B7D" w:rsidP="007E540E">
      <w:pPr>
        <w:keepNext/>
        <w:spacing w:line="240" w:lineRule="auto"/>
        <w:rPr>
          <w:noProof/>
          <w:szCs w:val="22"/>
          <w:shd w:val="clear" w:color="auto" w:fill="CCCCCC"/>
          <w:lang w:val="hu-HU"/>
        </w:rPr>
      </w:pPr>
      <w:r w:rsidRPr="00FB3E38">
        <w:rPr>
          <w:noProof/>
          <w:szCs w:val="22"/>
          <w:highlight w:val="lightGray"/>
          <w:lang w:val="hu-HU"/>
        </w:rPr>
        <w:t>Egyedi azonosítójú 2D vonalkóddal ellátva.</w:t>
      </w:r>
    </w:p>
    <w:p w14:paraId="0728FFBB" w14:textId="77777777" w:rsidR="008648C0" w:rsidRPr="00FB3E38" w:rsidRDefault="008648C0" w:rsidP="001A7972">
      <w:pPr>
        <w:tabs>
          <w:tab w:val="left" w:pos="720"/>
        </w:tabs>
        <w:spacing w:line="240" w:lineRule="auto"/>
        <w:rPr>
          <w:noProof/>
          <w:szCs w:val="22"/>
          <w:lang w:val="hu-HU"/>
        </w:rPr>
      </w:pPr>
    </w:p>
    <w:p w14:paraId="0728FFBC" w14:textId="77777777" w:rsidR="008648C0" w:rsidRPr="00FB3E38" w:rsidRDefault="008648C0" w:rsidP="001A7972">
      <w:pPr>
        <w:tabs>
          <w:tab w:val="left" w:pos="720"/>
        </w:tabs>
        <w:spacing w:line="240" w:lineRule="auto"/>
        <w:rPr>
          <w:noProof/>
          <w:szCs w:val="22"/>
          <w:lang w:val="hu-HU"/>
        </w:rPr>
      </w:pPr>
    </w:p>
    <w:p w14:paraId="0728FFBD" w14:textId="77777777" w:rsidR="008648C0" w:rsidRPr="00FB3E38" w:rsidRDefault="00D72B7D" w:rsidP="001A7972">
      <w:pPr>
        <w:keepNext/>
        <w:pBdr>
          <w:top w:val="single" w:sz="4" w:space="1" w:color="auto"/>
          <w:left w:val="single" w:sz="4" w:space="4" w:color="auto"/>
          <w:bottom w:val="single" w:sz="4" w:space="0" w:color="auto"/>
          <w:right w:val="single" w:sz="4" w:space="4" w:color="auto"/>
        </w:pBdr>
        <w:tabs>
          <w:tab w:val="left" w:pos="720"/>
        </w:tabs>
        <w:spacing w:line="240" w:lineRule="auto"/>
        <w:rPr>
          <w:i/>
          <w:noProof/>
          <w:szCs w:val="22"/>
          <w:lang w:val="hu-HU"/>
        </w:rPr>
      </w:pPr>
      <w:r w:rsidRPr="00FB3E38">
        <w:rPr>
          <w:b/>
          <w:bCs/>
          <w:noProof/>
          <w:szCs w:val="22"/>
          <w:lang w:val="hu-HU"/>
        </w:rPr>
        <w:t>18.</w:t>
      </w:r>
      <w:r w:rsidRPr="00FB3E38">
        <w:rPr>
          <w:b/>
          <w:bCs/>
          <w:noProof/>
          <w:szCs w:val="22"/>
          <w:lang w:val="hu-HU"/>
        </w:rPr>
        <w:tab/>
        <w:t>EGYEDI AZONOSÍTÓ OLVASHATÓ FORMÁTUMA</w:t>
      </w:r>
    </w:p>
    <w:p w14:paraId="0728FFBE" w14:textId="77777777" w:rsidR="008648C0" w:rsidRPr="00FB3E38" w:rsidRDefault="008648C0" w:rsidP="001A7972">
      <w:pPr>
        <w:keepNext/>
        <w:tabs>
          <w:tab w:val="left" w:pos="720"/>
        </w:tabs>
        <w:spacing w:line="240" w:lineRule="auto"/>
        <w:rPr>
          <w:noProof/>
          <w:szCs w:val="22"/>
          <w:lang w:val="hu-HU"/>
        </w:rPr>
      </w:pPr>
    </w:p>
    <w:p w14:paraId="0728FFBF" w14:textId="5A9BA25F" w:rsidR="008648C0" w:rsidRPr="00FB3E38" w:rsidRDefault="00D72B7D" w:rsidP="001A7972">
      <w:pPr>
        <w:keepNext/>
        <w:spacing w:line="240" w:lineRule="auto"/>
        <w:rPr>
          <w:szCs w:val="22"/>
          <w:lang w:val="hu-HU"/>
        </w:rPr>
      </w:pPr>
      <w:r w:rsidRPr="00FB3E38">
        <w:rPr>
          <w:szCs w:val="22"/>
          <w:lang w:val="hu-HU"/>
        </w:rPr>
        <w:t>PC</w:t>
      </w:r>
      <w:r w:rsidR="00D35A61" w:rsidRPr="00FB3E38">
        <w:rPr>
          <w:szCs w:val="22"/>
          <w:lang w:val="hu-HU"/>
        </w:rPr>
        <w:t xml:space="preserve"> </w:t>
      </w:r>
    </w:p>
    <w:p w14:paraId="0728FFC0" w14:textId="56FB874C" w:rsidR="008648C0" w:rsidRPr="00FB3E38" w:rsidRDefault="00D72B7D" w:rsidP="001A7972">
      <w:pPr>
        <w:keepNext/>
        <w:spacing w:line="240" w:lineRule="auto"/>
        <w:rPr>
          <w:szCs w:val="22"/>
          <w:lang w:val="hu-HU"/>
        </w:rPr>
      </w:pPr>
      <w:r w:rsidRPr="00FB3E38">
        <w:rPr>
          <w:szCs w:val="22"/>
          <w:lang w:val="hu-HU"/>
        </w:rPr>
        <w:t>SN</w:t>
      </w:r>
      <w:r w:rsidR="00D35A61" w:rsidRPr="00FB3E38">
        <w:rPr>
          <w:szCs w:val="22"/>
          <w:lang w:val="hu-HU"/>
        </w:rPr>
        <w:t xml:space="preserve"> </w:t>
      </w:r>
    </w:p>
    <w:p w14:paraId="47D3CA96" w14:textId="5A687315" w:rsidR="00D35A61" w:rsidRPr="00FB3E38" w:rsidRDefault="00D72B7D" w:rsidP="001A7972">
      <w:pPr>
        <w:pStyle w:val="CommentText"/>
        <w:keepNext/>
        <w:spacing w:line="240" w:lineRule="auto"/>
        <w:rPr>
          <w:sz w:val="22"/>
          <w:szCs w:val="22"/>
          <w:lang w:val="hu-HU"/>
        </w:rPr>
      </w:pPr>
      <w:r w:rsidRPr="00FB3E38">
        <w:rPr>
          <w:sz w:val="22"/>
          <w:szCs w:val="22"/>
          <w:highlight w:val="lightGray"/>
          <w:lang w:val="hu-HU"/>
        </w:rPr>
        <w:t>NN</w:t>
      </w:r>
      <w:r w:rsidR="00D35A61" w:rsidRPr="00FB3E38">
        <w:rPr>
          <w:sz w:val="22"/>
          <w:szCs w:val="22"/>
          <w:lang w:val="hu-HU"/>
        </w:rPr>
        <w:t xml:space="preserve"> </w:t>
      </w:r>
    </w:p>
    <w:p w14:paraId="7413E1F7" w14:textId="50FDB939" w:rsidR="007E540E" w:rsidRPr="00FB3E38" w:rsidRDefault="007E540E" w:rsidP="001A7972">
      <w:pPr>
        <w:pStyle w:val="CommentText"/>
        <w:keepNext/>
        <w:spacing w:line="240" w:lineRule="auto"/>
        <w:rPr>
          <w:sz w:val="22"/>
          <w:szCs w:val="22"/>
          <w:lang w:val="hu-HU"/>
        </w:rPr>
      </w:pPr>
    </w:p>
    <w:p w14:paraId="30B7A8AF" w14:textId="77777777" w:rsidR="00D36325" w:rsidRPr="00FB3E38" w:rsidRDefault="00D36325" w:rsidP="001A7972">
      <w:pPr>
        <w:pStyle w:val="CommentText"/>
        <w:keepNext/>
        <w:spacing w:line="240" w:lineRule="auto"/>
        <w:rPr>
          <w:sz w:val="22"/>
          <w:szCs w:val="22"/>
          <w:lang w:val="hu-HU"/>
        </w:rPr>
      </w:pPr>
    </w:p>
    <w:p w14:paraId="0728FFC1" w14:textId="4E73B42C" w:rsidR="008648C0" w:rsidRPr="00FB3E38" w:rsidRDefault="00D72B7D" w:rsidP="001A7972">
      <w:pPr>
        <w:pStyle w:val="CommentText"/>
        <w:keepNext/>
        <w:spacing w:line="240" w:lineRule="auto"/>
        <w:rPr>
          <w:b/>
          <w:noProof/>
          <w:sz w:val="22"/>
          <w:szCs w:val="22"/>
          <w:lang w:val="hu-HU"/>
        </w:rPr>
      </w:pPr>
      <w:r w:rsidRPr="00FB3E38">
        <w:rPr>
          <w:noProof/>
          <w:sz w:val="22"/>
          <w:szCs w:val="22"/>
          <w:lang w:val="hu-HU"/>
        </w:rPr>
        <w:br w:type="page"/>
      </w:r>
    </w:p>
    <w:p w14:paraId="0728FFC2" w14:textId="77777777" w:rsidR="008648C0" w:rsidRPr="00FB3E38" w:rsidRDefault="00D72B7D" w:rsidP="001A797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hu-HU"/>
        </w:rPr>
      </w:pPr>
      <w:r w:rsidRPr="00FB3E38">
        <w:rPr>
          <w:b/>
          <w:bCs/>
          <w:noProof/>
          <w:szCs w:val="22"/>
          <w:lang w:val="hu-HU"/>
        </w:rPr>
        <w:lastRenderedPageBreak/>
        <w:t>A KÜLSŐ CSOMAGOLÁSON</w:t>
      </w:r>
      <w:r w:rsidRPr="00FB3E38">
        <w:rPr>
          <w:noProof/>
          <w:szCs w:val="22"/>
          <w:lang w:val="hu-HU"/>
        </w:rPr>
        <w:t xml:space="preserve"> </w:t>
      </w:r>
      <w:r w:rsidRPr="00FB3E38">
        <w:rPr>
          <w:b/>
          <w:bCs/>
          <w:noProof/>
          <w:szCs w:val="22"/>
          <w:lang w:val="hu-HU"/>
        </w:rPr>
        <w:t>FELTÜNTETENDŐ ADATOK</w:t>
      </w:r>
    </w:p>
    <w:p w14:paraId="0728FFC3" w14:textId="77777777" w:rsidR="008648C0" w:rsidRPr="00FB3E38" w:rsidRDefault="008648C0" w:rsidP="001A797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hu-HU"/>
        </w:rPr>
      </w:pPr>
    </w:p>
    <w:p w14:paraId="0728FFC4" w14:textId="7B461966" w:rsidR="008648C0" w:rsidRPr="00FB3E38" w:rsidRDefault="00D72B7D" w:rsidP="001A797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hu-HU"/>
        </w:rPr>
      </w:pPr>
      <w:r w:rsidRPr="00FB3E38">
        <w:rPr>
          <w:b/>
          <w:bCs/>
          <w:noProof/>
          <w:szCs w:val="22"/>
          <w:lang w:val="hu-HU"/>
        </w:rPr>
        <w:t xml:space="preserve">A GYŰJTŐCSOMAGOLÁS KÖZBÜLSŐ DOBOZA (Blue </w:t>
      </w:r>
      <w:r w:rsidR="00D35A61" w:rsidRPr="00FB3E38">
        <w:rPr>
          <w:b/>
          <w:bCs/>
          <w:noProof/>
          <w:szCs w:val="22"/>
          <w:lang w:val="hu-HU"/>
        </w:rPr>
        <w:t>b</w:t>
      </w:r>
      <w:r w:rsidRPr="00FB3E38">
        <w:rPr>
          <w:b/>
          <w:bCs/>
          <w:noProof/>
          <w:szCs w:val="22"/>
          <w:lang w:val="hu-HU"/>
        </w:rPr>
        <w:t>ox nélkül)</w:t>
      </w:r>
    </w:p>
    <w:p w14:paraId="0728FFC5" w14:textId="77777777" w:rsidR="008648C0" w:rsidRPr="00FB3E38" w:rsidRDefault="008648C0" w:rsidP="001A7972">
      <w:pPr>
        <w:tabs>
          <w:tab w:val="clear" w:pos="567"/>
        </w:tabs>
        <w:spacing w:line="240" w:lineRule="auto"/>
        <w:rPr>
          <w:noProof/>
          <w:szCs w:val="22"/>
          <w:lang w:val="hu-HU"/>
        </w:rPr>
      </w:pPr>
    </w:p>
    <w:p w14:paraId="0728FFC6" w14:textId="77777777" w:rsidR="008648C0" w:rsidRPr="00FB3E38" w:rsidRDefault="008648C0" w:rsidP="001A7972">
      <w:pPr>
        <w:tabs>
          <w:tab w:val="clear" w:pos="567"/>
        </w:tabs>
        <w:spacing w:line="240" w:lineRule="auto"/>
        <w:rPr>
          <w:noProof/>
          <w:szCs w:val="22"/>
          <w:lang w:val="hu-HU"/>
        </w:rPr>
      </w:pPr>
    </w:p>
    <w:p w14:paraId="0728FFC7" w14:textId="1573D395" w:rsidR="008648C0" w:rsidRPr="00FB3E38" w:rsidRDefault="00D72B7D" w:rsidP="009D201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u-HU"/>
        </w:rPr>
      </w:pPr>
      <w:r w:rsidRPr="00FB3E38">
        <w:rPr>
          <w:b/>
          <w:bCs/>
          <w:noProof/>
          <w:szCs w:val="22"/>
          <w:lang w:val="hu-HU"/>
        </w:rPr>
        <w:t>1.</w:t>
      </w:r>
      <w:r w:rsidRPr="00FB3E38">
        <w:rPr>
          <w:b/>
          <w:bCs/>
          <w:noProof/>
          <w:szCs w:val="22"/>
          <w:lang w:val="hu-HU"/>
        </w:rPr>
        <w:tab/>
        <w:t>A GYÓGYSZER NEVE</w:t>
      </w:r>
      <w:r w:rsidR="00F07257">
        <w:rPr>
          <w:b/>
          <w:bCs/>
          <w:noProof/>
          <w:szCs w:val="22"/>
          <w:lang w:val="hu-HU"/>
        </w:rPr>
        <w:fldChar w:fldCharType="begin"/>
      </w:r>
      <w:r w:rsidR="00F07257">
        <w:rPr>
          <w:b/>
          <w:bCs/>
          <w:noProof/>
          <w:szCs w:val="22"/>
          <w:lang w:val="hu-HU"/>
        </w:rPr>
        <w:instrText xml:space="preserve"> DOCVARIABLE VAULT_ND_28ee8e77-5e74-40d6-ade8-33256d75e020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FC8" w14:textId="77777777" w:rsidR="008648C0" w:rsidRPr="00FB3E38" w:rsidRDefault="008648C0" w:rsidP="009D2012">
      <w:pPr>
        <w:keepNext/>
        <w:tabs>
          <w:tab w:val="clear" w:pos="567"/>
        </w:tabs>
        <w:spacing w:line="240" w:lineRule="auto"/>
        <w:rPr>
          <w:noProof/>
          <w:szCs w:val="22"/>
          <w:lang w:val="hu-HU"/>
        </w:rPr>
      </w:pPr>
    </w:p>
    <w:p w14:paraId="0728FFC9" w14:textId="77777777" w:rsidR="008648C0" w:rsidRPr="00FB3E38" w:rsidRDefault="00D72B7D" w:rsidP="009D2012">
      <w:pPr>
        <w:keepNext/>
        <w:tabs>
          <w:tab w:val="clear" w:pos="567"/>
        </w:tabs>
        <w:spacing w:line="240" w:lineRule="auto"/>
        <w:rPr>
          <w:noProof/>
          <w:szCs w:val="22"/>
          <w:lang w:val="hu-HU"/>
        </w:rPr>
      </w:pPr>
      <w:r w:rsidRPr="00FB3E38">
        <w:rPr>
          <w:noProof/>
          <w:szCs w:val="22"/>
          <w:lang w:val="hu-HU"/>
        </w:rPr>
        <w:t>Omvoh 100 mg oldatos injekció előretöltött injekciós tollban</w:t>
      </w:r>
    </w:p>
    <w:p w14:paraId="0728FFCA" w14:textId="77777777" w:rsidR="008648C0" w:rsidRPr="00FB3E38" w:rsidRDefault="00D72B7D" w:rsidP="001A7972">
      <w:pPr>
        <w:tabs>
          <w:tab w:val="clear" w:pos="567"/>
        </w:tabs>
        <w:spacing w:line="240" w:lineRule="auto"/>
        <w:rPr>
          <w:noProof/>
          <w:szCs w:val="22"/>
          <w:lang w:val="hu-HU"/>
        </w:rPr>
      </w:pPr>
      <w:r w:rsidRPr="00FB3E38">
        <w:rPr>
          <w:noProof/>
          <w:szCs w:val="22"/>
          <w:lang w:val="hu-HU"/>
        </w:rPr>
        <w:t>mirikizumab</w:t>
      </w:r>
    </w:p>
    <w:p w14:paraId="0728FFCB" w14:textId="77777777" w:rsidR="008648C0" w:rsidRPr="00FB3E38" w:rsidRDefault="008648C0" w:rsidP="001A7972">
      <w:pPr>
        <w:tabs>
          <w:tab w:val="clear" w:pos="567"/>
        </w:tabs>
        <w:spacing w:line="240" w:lineRule="auto"/>
        <w:rPr>
          <w:noProof/>
          <w:szCs w:val="22"/>
          <w:lang w:val="hu-HU"/>
        </w:rPr>
      </w:pPr>
    </w:p>
    <w:p w14:paraId="0728FFCC" w14:textId="77777777" w:rsidR="008648C0" w:rsidRPr="00FB3E38" w:rsidRDefault="008648C0" w:rsidP="001A7972">
      <w:pPr>
        <w:tabs>
          <w:tab w:val="clear" w:pos="567"/>
        </w:tabs>
        <w:spacing w:line="240" w:lineRule="auto"/>
        <w:rPr>
          <w:noProof/>
          <w:szCs w:val="22"/>
          <w:lang w:val="hu-HU"/>
        </w:rPr>
      </w:pPr>
    </w:p>
    <w:p w14:paraId="0728FFCD" w14:textId="13D40879" w:rsidR="008648C0" w:rsidRPr="00FB3E38" w:rsidRDefault="00D72B7D" w:rsidP="009D201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hu-HU"/>
        </w:rPr>
      </w:pPr>
      <w:r w:rsidRPr="00FB3E38">
        <w:rPr>
          <w:b/>
          <w:bCs/>
          <w:noProof/>
          <w:szCs w:val="22"/>
          <w:lang w:val="hu-HU"/>
        </w:rPr>
        <w:t>2.</w:t>
      </w:r>
      <w:r w:rsidRPr="00FB3E38">
        <w:rPr>
          <w:b/>
          <w:bCs/>
          <w:noProof/>
          <w:szCs w:val="22"/>
          <w:lang w:val="hu-HU"/>
        </w:rPr>
        <w:tab/>
        <w:t>HATÓANYAG(OK) MEGNEVEZÉSE</w:t>
      </w:r>
      <w:r w:rsidR="00F07257">
        <w:rPr>
          <w:b/>
          <w:bCs/>
          <w:noProof/>
          <w:szCs w:val="22"/>
          <w:lang w:val="hu-HU"/>
        </w:rPr>
        <w:fldChar w:fldCharType="begin"/>
      </w:r>
      <w:r w:rsidR="00F07257">
        <w:rPr>
          <w:b/>
          <w:bCs/>
          <w:noProof/>
          <w:szCs w:val="22"/>
          <w:lang w:val="hu-HU"/>
        </w:rPr>
        <w:instrText xml:space="preserve"> DOCVARIABLE VAULT_ND_9ac71df7-cdc9-4985-b194-490936cb61d7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FCE" w14:textId="77777777" w:rsidR="008648C0" w:rsidRPr="00FB3E38" w:rsidRDefault="008648C0" w:rsidP="009D2012">
      <w:pPr>
        <w:keepNext/>
        <w:tabs>
          <w:tab w:val="clear" w:pos="567"/>
        </w:tabs>
        <w:spacing w:line="240" w:lineRule="auto"/>
        <w:rPr>
          <w:noProof/>
          <w:szCs w:val="22"/>
          <w:lang w:val="hu-HU"/>
        </w:rPr>
      </w:pPr>
    </w:p>
    <w:p w14:paraId="0728FFCF" w14:textId="0E333054" w:rsidR="008648C0" w:rsidRPr="00FB3E38" w:rsidRDefault="00D72B7D" w:rsidP="009D2012">
      <w:pPr>
        <w:keepNext/>
        <w:tabs>
          <w:tab w:val="clear" w:pos="567"/>
        </w:tabs>
        <w:spacing w:line="240" w:lineRule="auto"/>
        <w:rPr>
          <w:noProof/>
          <w:szCs w:val="22"/>
          <w:lang w:val="hu-HU"/>
        </w:rPr>
      </w:pPr>
      <w:r w:rsidRPr="00FB3E38">
        <w:rPr>
          <w:noProof/>
          <w:szCs w:val="22"/>
          <w:lang w:val="hu-HU"/>
        </w:rPr>
        <w:t>100</w:t>
      </w:r>
      <w:r w:rsidR="00D35A61" w:rsidRPr="00FB3E38">
        <w:rPr>
          <w:noProof/>
          <w:szCs w:val="22"/>
          <w:lang w:val="hu-HU"/>
        </w:rPr>
        <w:t> </w:t>
      </w:r>
      <w:r w:rsidRPr="00FB3E38">
        <w:rPr>
          <w:noProof/>
          <w:szCs w:val="22"/>
          <w:lang w:val="hu-HU"/>
        </w:rPr>
        <w:t>mg mirikizumab</w:t>
      </w:r>
      <w:r w:rsidR="00D35A61" w:rsidRPr="00FB3E38">
        <w:rPr>
          <w:noProof/>
          <w:szCs w:val="22"/>
          <w:lang w:val="hu-HU"/>
        </w:rPr>
        <w:t>ot tartalmaz</w:t>
      </w:r>
      <w:r w:rsidRPr="00FB3E38">
        <w:rPr>
          <w:noProof/>
          <w:szCs w:val="22"/>
          <w:lang w:val="hu-HU"/>
        </w:rPr>
        <w:t xml:space="preserve"> 1</w:t>
      </w:r>
      <w:r w:rsidR="00D35A61" w:rsidRPr="00FB3E38">
        <w:rPr>
          <w:noProof/>
          <w:szCs w:val="22"/>
          <w:lang w:val="hu-HU"/>
        </w:rPr>
        <w:t> </w:t>
      </w:r>
      <w:r w:rsidRPr="00FB3E38">
        <w:rPr>
          <w:noProof/>
          <w:szCs w:val="22"/>
          <w:lang w:val="hu-HU"/>
        </w:rPr>
        <w:t>ml oldatban</w:t>
      </w:r>
      <w:r w:rsidR="009F366A" w:rsidRPr="00FB3E38">
        <w:rPr>
          <w:noProof/>
          <w:szCs w:val="22"/>
          <w:lang w:val="hu-HU"/>
        </w:rPr>
        <w:t xml:space="preserve"> előr</w:t>
      </w:r>
      <w:r w:rsidRPr="00FB3E38">
        <w:rPr>
          <w:noProof/>
          <w:szCs w:val="22"/>
          <w:lang w:val="hu-HU"/>
        </w:rPr>
        <w:t>etöltött injekciós tollanként.</w:t>
      </w:r>
    </w:p>
    <w:p w14:paraId="0728FFD0" w14:textId="77777777" w:rsidR="008648C0" w:rsidRPr="00FB3E38" w:rsidRDefault="008648C0" w:rsidP="001A7972">
      <w:pPr>
        <w:tabs>
          <w:tab w:val="clear" w:pos="567"/>
        </w:tabs>
        <w:spacing w:line="240" w:lineRule="auto"/>
        <w:rPr>
          <w:noProof/>
          <w:szCs w:val="22"/>
          <w:lang w:val="hu-HU"/>
        </w:rPr>
      </w:pPr>
    </w:p>
    <w:p w14:paraId="0728FFD1" w14:textId="77777777" w:rsidR="008648C0" w:rsidRPr="00FB3E38" w:rsidRDefault="008648C0" w:rsidP="001A7972">
      <w:pPr>
        <w:tabs>
          <w:tab w:val="clear" w:pos="567"/>
        </w:tabs>
        <w:spacing w:line="240" w:lineRule="auto"/>
        <w:rPr>
          <w:noProof/>
          <w:szCs w:val="22"/>
          <w:lang w:val="hu-HU"/>
        </w:rPr>
      </w:pPr>
    </w:p>
    <w:p w14:paraId="0728FFD2" w14:textId="23837894" w:rsidR="008648C0" w:rsidRPr="00FB3E38" w:rsidRDefault="00D72B7D" w:rsidP="009D201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hu-HU"/>
        </w:rPr>
      </w:pPr>
      <w:r w:rsidRPr="00FB3E38">
        <w:rPr>
          <w:b/>
          <w:bCs/>
          <w:noProof/>
          <w:szCs w:val="22"/>
          <w:lang w:val="hu-HU"/>
        </w:rPr>
        <w:t>3.</w:t>
      </w:r>
      <w:r w:rsidRPr="00FB3E38">
        <w:rPr>
          <w:b/>
          <w:bCs/>
          <w:noProof/>
          <w:szCs w:val="22"/>
          <w:lang w:val="hu-HU"/>
        </w:rPr>
        <w:tab/>
        <w:t>SEGÉDANYAGOK FELSOROLÁSA</w:t>
      </w:r>
      <w:r w:rsidR="00F07257">
        <w:rPr>
          <w:b/>
          <w:bCs/>
          <w:noProof/>
          <w:szCs w:val="22"/>
          <w:lang w:val="hu-HU"/>
        </w:rPr>
        <w:fldChar w:fldCharType="begin"/>
      </w:r>
      <w:r w:rsidR="00F07257">
        <w:rPr>
          <w:b/>
          <w:bCs/>
          <w:noProof/>
          <w:szCs w:val="22"/>
          <w:lang w:val="hu-HU"/>
        </w:rPr>
        <w:instrText xml:space="preserve"> DOCVARIABLE VAULT_ND_62583881-7760-4e2e-a2c0-b1905c2f9f85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FD3" w14:textId="77777777" w:rsidR="008648C0" w:rsidRPr="00FB3E38" w:rsidRDefault="008648C0" w:rsidP="009D2012">
      <w:pPr>
        <w:keepNext/>
        <w:tabs>
          <w:tab w:val="clear" w:pos="567"/>
        </w:tabs>
        <w:spacing w:line="240" w:lineRule="auto"/>
        <w:rPr>
          <w:szCs w:val="22"/>
          <w:lang w:val="hu-HU"/>
        </w:rPr>
      </w:pPr>
    </w:p>
    <w:p w14:paraId="0728FFD4" w14:textId="70F2CD47" w:rsidR="008648C0" w:rsidRPr="00FB3E38" w:rsidRDefault="00D72B7D" w:rsidP="009D2012">
      <w:pPr>
        <w:keepNext/>
        <w:spacing w:line="240" w:lineRule="auto"/>
        <w:rPr>
          <w:szCs w:val="22"/>
          <w:lang w:val="hu-HU"/>
        </w:rPr>
      </w:pPr>
      <w:r w:rsidRPr="00FB3E38">
        <w:rPr>
          <w:szCs w:val="22"/>
          <w:lang w:val="hu-HU"/>
        </w:rPr>
        <w:t xml:space="preserve">Segédanyagok: </w:t>
      </w:r>
      <w:r w:rsidR="0006569B" w:rsidRPr="00FB3E38">
        <w:rPr>
          <w:noProof/>
          <w:szCs w:val="22"/>
          <w:lang w:val="hu-HU"/>
        </w:rPr>
        <w:t>hisztidin,</w:t>
      </w:r>
      <w:r w:rsidR="0006569B" w:rsidRPr="00FB3E38">
        <w:rPr>
          <w:szCs w:val="22"/>
          <w:lang w:val="hu-HU"/>
        </w:rPr>
        <w:t xml:space="preserve"> </w:t>
      </w:r>
      <w:r w:rsidR="0006569B" w:rsidRPr="00FB3E38">
        <w:rPr>
          <w:noProof/>
          <w:szCs w:val="22"/>
          <w:lang w:val="hu-HU"/>
        </w:rPr>
        <w:t>hisztidin-monohidroklorid</w:t>
      </w:r>
      <w:r w:rsidRPr="00FB3E38">
        <w:rPr>
          <w:szCs w:val="22"/>
          <w:lang w:val="hu-HU"/>
        </w:rPr>
        <w:t xml:space="preserve">, nátrium-klorid, </w:t>
      </w:r>
      <w:r w:rsidR="0006569B" w:rsidRPr="00FB3E38">
        <w:rPr>
          <w:szCs w:val="22"/>
          <w:lang w:val="hu-HU"/>
        </w:rPr>
        <w:t>mannit (E </w:t>
      </w:r>
      <w:r w:rsidR="0006569B" w:rsidRPr="004A4AFB">
        <w:rPr>
          <w:lang w:val="hu-HU"/>
        </w:rPr>
        <w:t>421)</w:t>
      </w:r>
      <w:r w:rsidR="00F303A2" w:rsidRPr="00FB3E38">
        <w:rPr>
          <w:szCs w:val="22"/>
          <w:lang w:val="hu-HU"/>
        </w:rPr>
        <w:t xml:space="preserve">, </w:t>
      </w:r>
      <w:r w:rsidRPr="00FB3E38">
        <w:rPr>
          <w:szCs w:val="22"/>
          <w:lang w:val="hu-HU"/>
        </w:rPr>
        <w:t>poliszorbát 80</w:t>
      </w:r>
      <w:r w:rsidR="0006569B" w:rsidRPr="00FB3E38">
        <w:rPr>
          <w:szCs w:val="22"/>
          <w:lang w:val="hu-HU"/>
        </w:rPr>
        <w:t xml:space="preserve"> (E </w:t>
      </w:r>
      <w:r w:rsidR="0006569B" w:rsidRPr="004A4AFB">
        <w:rPr>
          <w:lang w:val="hu-HU"/>
        </w:rPr>
        <w:t>433)</w:t>
      </w:r>
      <w:r w:rsidRPr="00FB3E38">
        <w:rPr>
          <w:szCs w:val="22"/>
          <w:lang w:val="hu-HU"/>
        </w:rPr>
        <w:t xml:space="preserve">, injekcióhoz való víz. </w:t>
      </w:r>
      <w:r w:rsidRPr="00FB3E38">
        <w:rPr>
          <w:szCs w:val="22"/>
          <w:highlight w:val="lightGray"/>
          <w:lang w:val="hu-HU"/>
        </w:rPr>
        <w:t>További információkért lásd a mellékelt betegtájékoztatót.</w:t>
      </w:r>
    </w:p>
    <w:p w14:paraId="0728FFD5" w14:textId="77777777" w:rsidR="008648C0" w:rsidRPr="00FB3E38" w:rsidRDefault="008648C0" w:rsidP="001A7972">
      <w:pPr>
        <w:tabs>
          <w:tab w:val="clear" w:pos="567"/>
        </w:tabs>
        <w:spacing w:line="240" w:lineRule="auto"/>
        <w:rPr>
          <w:noProof/>
          <w:szCs w:val="22"/>
          <w:lang w:val="hu-HU"/>
        </w:rPr>
      </w:pPr>
    </w:p>
    <w:p w14:paraId="0728FFD6" w14:textId="77777777" w:rsidR="008648C0" w:rsidRPr="00FB3E38" w:rsidRDefault="008648C0" w:rsidP="001A7972">
      <w:pPr>
        <w:tabs>
          <w:tab w:val="clear" w:pos="567"/>
        </w:tabs>
        <w:spacing w:line="240" w:lineRule="auto"/>
        <w:rPr>
          <w:noProof/>
          <w:szCs w:val="22"/>
          <w:lang w:val="hu-HU"/>
        </w:rPr>
      </w:pPr>
    </w:p>
    <w:p w14:paraId="0728FFD7" w14:textId="47656BC9" w:rsidR="008648C0" w:rsidRPr="00FB3E38" w:rsidRDefault="00D72B7D" w:rsidP="009D201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u-HU"/>
        </w:rPr>
      </w:pPr>
      <w:r w:rsidRPr="00FB3E38">
        <w:rPr>
          <w:b/>
          <w:bCs/>
          <w:noProof/>
          <w:szCs w:val="22"/>
          <w:lang w:val="hu-HU"/>
        </w:rPr>
        <w:t>4.</w:t>
      </w:r>
      <w:r w:rsidRPr="00FB3E38">
        <w:rPr>
          <w:b/>
          <w:bCs/>
          <w:noProof/>
          <w:szCs w:val="22"/>
          <w:lang w:val="hu-HU"/>
        </w:rPr>
        <w:tab/>
        <w:t>GYÓGYSZERFORMA ÉS TARTALOM</w:t>
      </w:r>
      <w:r w:rsidR="00F07257">
        <w:rPr>
          <w:b/>
          <w:bCs/>
          <w:noProof/>
          <w:szCs w:val="22"/>
          <w:lang w:val="hu-HU"/>
        </w:rPr>
        <w:fldChar w:fldCharType="begin"/>
      </w:r>
      <w:r w:rsidR="00F07257">
        <w:rPr>
          <w:b/>
          <w:bCs/>
          <w:noProof/>
          <w:szCs w:val="22"/>
          <w:lang w:val="hu-HU"/>
        </w:rPr>
        <w:instrText xml:space="preserve"> DOCVARIABLE VAULT_ND_a40b6170-f601-497c-bc7c-af9d1ba89c76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FD8" w14:textId="77777777" w:rsidR="008648C0" w:rsidRPr="00FB3E38" w:rsidRDefault="008648C0" w:rsidP="009D2012">
      <w:pPr>
        <w:keepNext/>
        <w:tabs>
          <w:tab w:val="clear" w:pos="567"/>
        </w:tabs>
        <w:spacing w:line="240" w:lineRule="auto"/>
        <w:rPr>
          <w:i/>
          <w:noProof/>
          <w:szCs w:val="22"/>
          <w:lang w:val="hu-HU"/>
        </w:rPr>
      </w:pPr>
    </w:p>
    <w:p w14:paraId="0728FFD9" w14:textId="157E866A" w:rsidR="008648C0" w:rsidRPr="00FB3E38" w:rsidRDefault="00D72B7D" w:rsidP="009D2012">
      <w:pPr>
        <w:keepNext/>
        <w:tabs>
          <w:tab w:val="clear" w:pos="567"/>
        </w:tabs>
        <w:spacing w:line="240" w:lineRule="auto"/>
        <w:rPr>
          <w:noProof/>
          <w:szCs w:val="22"/>
          <w:lang w:val="hu-HU"/>
        </w:rPr>
      </w:pPr>
      <w:r w:rsidRPr="00FB3E38">
        <w:rPr>
          <w:noProof/>
          <w:szCs w:val="22"/>
          <w:highlight w:val="lightGray"/>
          <w:lang w:val="hu-HU"/>
        </w:rPr>
        <w:t>Oldatos injekció</w:t>
      </w:r>
    </w:p>
    <w:p w14:paraId="0728FFDA" w14:textId="2DBA094A" w:rsidR="008648C0" w:rsidRPr="00FB3E38" w:rsidRDefault="00D72B7D" w:rsidP="001A7972">
      <w:pPr>
        <w:tabs>
          <w:tab w:val="clear" w:pos="567"/>
        </w:tabs>
        <w:spacing w:line="240" w:lineRule="auto"/>
        <w:rPr>
          <w:noProof/>
          <w:szCs w:val="22"/>
          <w:lang w:val="hu-HU"/>
        </w:rPr>
      </w:pPr>
      <w:r w:rsidRPr="00FB3E38">
        <w:rPr>
          <w:noProof/>
          <w:szCs w:val="22"/>
          <w:lang w:val="hu-HU"/>
        </w:rPr>
        <w:t xml:space="preserve">2 db </w:t>
      </w:r>
      <w:r w:rsidR="00A36C64" w:rsidRPr="00FB3E38">
        <w:rPr>
          <w:noProof/>
          <w:szCs w:val="22"/>
          <w:lang w:val="hu-HU"/>
        </w:rPr>
        <w:t>100 mg</w:t>
      </w:r>
      <w:r w:rsidR="00A36C64" w:rsidRPr="004A4AFB">
        <w:rPr>
          <w:noProof/>
          <w:szCs w:val="22"/>
          <w:lang w:val="hu-HU"/>
        </w:rPr>
        <w:t>-os</w:t>
      </w:r>
      <w:r w:rsidRPr="00FB3E38">
        <w:rPr>
          <w:noProof/>
          <w:szCs w:val="22"/>
          <w:lang w:val="hu-HU"/>
        </w:rPr>
        <w:t xml:space="preserve"> előretöltött injekciós toll. Gyűjtőcsomagolás része, önmag</w:t>
      </w:r>
      <w:r w:rsidR="00D35A61" w:rsidRPr="00FB3E38">
        <w:rPr>
          <w:noProof/>
          <w:szCs w:val="22"/>
          <w:lang w:val="hu-HU"/>
        </w:rPr>
        <w:t>ában</w:t>
      </w:r>
      <w:r w:rsidRPr="00FB3E38">
        <w:rPr>
          <w:noProof/>
          <w:szCs w:val="22"/>
          <w:lang w:val="hu-HU"/>
        </w:rPr>
        <w:t xml:space="preserve"> nem</w:t>
      </w:r>
      <w:r w:rsidR="00D36325" w:rsidRPr="00FB3E38">
        <w:rPr>
          <w:noProof/>
          <w:szCs w:val="22"/>
          <w:lang w:val="hu-HU"/>
        </w:rPr>
        <w:t> </w:t>
      </w:r>
      <w:r w:rsidR="00E31230" w:rsidRPr="00FB3E38">
        <w:rPr>
          <w:noProof/>
          <w:szCs w:val="22"/>
          <w:lang w:val="hu-HU"/>
        </w:rPr>
        <w:t>értékesíthető</w:t>
      </w:r>
      <w:r w:rsidRPr="00FB3E38">
        <w:rPr>
          <w:noProof/>
          <w:szCs w:val="22"/>
          <w:lang w:val="hu-HU"/>
        </w:rPr>
        <w:t>.</w:t>
      </w:r>
    </w:p>
    <w:p w14:paraId="14A3167C" w14:textId="55033652" w:rsidR="00ED06C1" w:rsidRPr="00FB3E38" w:rsidRDefault="00193E81" w:rsidP="001A7972">
      <w:pPr>
        <w:tabs>
          <w:tab w:val="clear" w:pos="567"/>
        </w:tabs>
        <w:spacing w:line="240" w:lineRule="auto"/>
        <w:rPr>
          <w:noProof/>
          <w:szCs w:val="22"/>
          <w:lang w:val="hu-HU"/>
        </w:rPr>
      </w:pPr>
      <w:r w:rsidRPr="00FB3E38">
        <w:rPr>
          <w:noProof/>
          <w:lang w:val="hu-HU" w:eastAsia="hu-HU"/>
        </w:rPr>
        <w:drawing>
          <wp:inline distT="0" distB="0" distL="0" distR="0" wp14:anchorId="1CA0FEE5" wp14:editId="675F5B13">
            <wp:extent cx="680267" cy="1129377"/>
            <wp:effectExtent l="0" t="0" r="5715" b="0"/>
            <wp:docPr id="2051571386"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29454" name="Grafik 1" descr="Ein Bild, das Text enthält.&#10;&#10;Automatisch generierte Beschreibung"/>
                    <pic:cNvPicPr/>
                  </pic:nvPicPr>
                  <pic:blipFill>
                    <a:blip r:embed="rId16"/>
                    <a:stretch>
                      <a:fillRect/>
                    </a:stretch>
                  </pic:blipFill>
                  <pic:spPr>
                    <a:xfrm>
                      <a:off x="0" y="0"/>
                      <a:ext cx="693110" cy="1150700"/>
                    </a:xfrm>
                    <a:prstGeom prst="rect">
                      <a:avLst/>
                    </a:prstGeom>
                  </pic:spPr>
                </pic:pic>
              </a:graphicData>
            </a:graphic>
          </wp:inline>
        </w:drawing>
      </w:r>
    </w:p>
    <w:p w14:paraId="0728FFDB" w14:textId="77777777" w:rsidR="008648C0" w:rsidRPr="00FB3E38" w:rsidRDefault="008648C0" w:rsidP="001A7972">
      <w:pPr>
        <w:tabs>
          <w:tab w:val="clear" w:pos="567"/>
        </w:tabs>
        <w:spacing w:line="240" w:lineRule="auto"/>
        <w:rPr>
          <w:noProof/>
          <w:szCs w:val="22"/>
          <w:lang w:val="hu-HU"/>
        </w:rPr>
      </w:pPr>
    </w:p>
    <w:p w14:paraId="0728FFDC" w14:textId="77777777" w:rsidR="008648C0" w:rsidRPr="00FB3E38" w:rsidRDefault="008648C0" w:rsidP="001A7972">
      <w:pPr>
        <w:tabs>
          <w:tab w:val="clear" w:pos="567"/>
        </w:tabs>
        <w:spacing w:line="240" w:lineRule="auto"/>
        <w:rPr>
          <w:noProof/>
          <w:szCs w:val="22"/>
          <w:lang w:val="hu-HU"/>
        </w:rPr>
      </w:pPr>
    </w:p>
    <w:p w14:paraId="0728FFDD" w14:textId="5F90EE79" w:rsidR="008648C0" w:rsidRPr="00FB3E38" w:rsidRDefault="00D72B7D" w:rsidP="009D201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hu-HU"/>
        </w:rPr>
      </w:pPr>
      <w:r w:rsidRPr="00FB3E38">
        <w:rPr>
          <w:b/>
          <w:bCs/>
          <w:noProof/>
          <w:szCs w:val="22"/>
          <w:lang w:val="hu-HU"/>
        </w:rPr>
        <w:t>5.</w:t>
      </w:r>
      <w:r w:rsidRPr="00FB3E38">
        <w:rPr>
          <w:b/>
          <w:bCs/>
          <w:noProof/>
          <w:szCs w:val="22"/>
          <w:lang w:val="hu-HU"/>
        </w:rPr>
        <w:tab/>
        <w:t>AZ ALKALMAZÁSSAL KAPCSOLATOS TUDNIVALÓK ÉS AZ ALKALMAZÁS MÓDJA(I)</w:t>
      </w:r>
      <w:r w:rsidR="00F07257">
        <w:rPr>
          <w:b/>
          <w:bCs/>
          <w:noProof/>
          <w:szCs w:val="22"/>
          <w:lang w:val="hu-HU"/>
        </w:rPr>
        <w:fldChar w:fldCharType="begin"/>
      </w:r>
      <w:r w:rsidR="00F07257">
        <w:rPr>
          <w:b/>
          <w:bCs/>
          <w:noProof/>
          <w:szCs w:val="22"/>
          <w:lang w:val="hu-HU"/>
        </w:rPr>
        <w:instrText xml:space="preserve"> DOCVARIABLE VAULT_ND_7100cf03-21c8-43ac-9273-07adfa438950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FDE" w14:textId="77777777" w:rsidR="008648C0" w:rsidRPr="00FB3E38" w:rsidRDefault="008648C0" w:rsidP="009D2012">
      <w:pPr>
        <w:keepNext/>
        <w:tabs>
          <w:tab w:val="clear" w:pos="567"/>
        </w:tabs>
        <w:spacing w:line="240" w:lineRule="auto"/>
        <w:rPr>
          <w:iCs/>
          <w:noProof/>
          <w:szCs w:val="22"/>
          <w:lang w:val="hu-HU"/>
        </w:rPr>
      </w:pPr>
    </w:p>
    <w:p w14:paraId="0728FFDF" w14:textId="77777777" w:rsidR="008648C0" w:rsidRPr="00FB3E38" w:rsidRDefault="00D72B7D" w:rsidP="009D2012">
      <w:pPr>
        <w:keepNext/>
        <w:tabs>
          <w:tab w:val="clear" w:pos="567"/>
        </w:tabs>
        <w:spacing w:line="240" w:lineRule="auto"/>
        <w:rPr>
          <w:noProof/>
          <w:szCs w:val="22"/>
          <w:lang w:val="hu-HU"/>
        </w:rPr>
      </w:pPr>
      <w:r w:rsidRPr="00FB3E38">
        <w:rPr>
          <w:noProof/>
          <w:szCs w:val="22"/>
          <w:lang w:val="hu-HU"/>
        </w:rPr>
        <w:t>Kizárólag egyszeri alkalmazásra.</w:t>
      </w:r>
    </w:p>
    <w:p w14:paraId="0728FFE0" w14:textId="77777777" w:rsidR="008648C0" w:rsidRPr="00FB3E38" w:rsidRDefault="00D72B7D" w:rsidP="001A7972">
      <w:pPr>
        <w:tabs>
          <w:tab w:val="clear" w:pos="567"/>
        </w:tabs>
        <w:spacing w:line="240" w:lineRule="auto"/>
        <w:rPr>
          <w:noProof/>
          <w:szCs w:val="22"/>
          <w:lang w:val="hu-HU"/>
        </w:rPr>
      </w:pPr>
      <w:r w:rsidRPr="00FB3E38">
        <w:rPr>
          <w:noProof/>
          <w:szCs w:val="22"/>
          <w:lang w:val="hu-HU"/>
        </w:rPr>
        <w:t>Alkalmazás előtt olvassa el a mellékelt betegtájékoztatót!</w:t>
      </w:r>
    </w:p>
    <w:p w14:paraId="0728FFE1" w14:textId="729A8724" w:rsidR="008648C0" w:rsidRPr="00FB3E38" w:rsidRDefault="00D72B7D" w:rsidP="001A7972">
      <w:pPr>
        <w:tabs>
          <w:tab w:val="clear" w:pos="567"/>
        </w:tabs>
        <w:spacing w:line="240" w:lineRule="auto"/>
        <w:rPr>
          <w:noProof/>
          <w:szCs w:val="22"/>
          <w:lang w:val="hu-HU"/>
        </w:rPr>
      </w:pPr>
      <w:r w:rsidRPr="00FB3E38">
        <w:rPr>
          <w:noProof/>
          <w:szCs w:val="22"/>
          <w:lang w:val="hu-HU"/>
        </w:rPr>
        <w:t>Bőr alá történő beadásra.</w:t>
      </w:r>
    </w:p>
    <w:p w14:paraId="49985FA9" w14:textId="77777777" w:rsidR="00327D06" w:rsidRPr="00FB3E38" w:rsidRDefault="00327D06" w:rsidP="009D2012">
      <w:pPr>
        <w:tabs>
          <w:tab w:val="clear" w:pos="567"/>
        </w:tabs>
        <w:spacing w:line="240" w:lineRule="auto"/>
        <w:rPr>
          <w:szCs w:val="22"/>
          <w:lang w:val="hu-HU"/>
        </w:rPr>
      </w:pPr>
      <w:r w:rsidRPr="00FB3E38">
        <w:rPr>
          <w:noProof/>
          <w:szCs w:val="22"/>
          <w:lang w:val="hu-HU"/>
        </w:rPr>
        <w:t>Ne rázza fel!</w:t>
      </w:r>
    </w:p>
    <w:p w14:paraId="0728FFE2" w14:textId="77777777" w:rsidR="008648C0" w:rsidRPr="00FB3E38" w:rsidRDefault="008648C0" w:rsidP="001A7972">
      <w:pPr>
        <w:tabs>
          <w:tab w:val="clear" w:pos="567"/>
        </w:tabs>
        <w:spacing w:line="240" w:lineRule="auto"/>
        <w:rPr>
          <w:noProof/>
          <w:szCs w:val="22"/>
          <w:lang w:val="hu-HU"/>
        </w:rPr>
      </w:pPr>
    </w:p>
    <w:p w14:paraId="0728FFE3" w14:textId="77777777" w:rsidR="008648C0" w:rsidRPr="00FB3E38" w:rsidRDefault="008648C0" w:rsidP="001A7972">
      <w:pPr>
        <w:tabs>
          <w:tab w:val="clear" w:pos="567"/>
        </w:tabs>
        <w:spacing w:line="240" w:lineRule="auto"/>
        <w:rPr>
          <w:noProof/>
          <w:szCs w:val="22"/>
          <w:lang w:val="hu-HU"/>
        </w:rPr>
      </w:pPr>
    </w:p>
    <w:p w14:paraId="0728FFE4" w14:textId="3B67E86E" w:rsidR="008648C0" w:rsidRPr="00FB3E38" w:rsidRDefault="00D72B7D" w:rsidP="00D35A61">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hu-HU"/>
        </w:rPr>
      </w:pPr>
      <w:r w:rsidRPr="00FB3E38">
        <w:rPr>
          <w:b/>
          <w:bCs/>
          <w:noProof/>
          <w:szCs w:val="22"/>
          <w:lang w:val="hu-HU"/>
        </w:rPr>
        <w:t>6.</w:t>
      </w:r>
      <w:r w:rsidRPr="00FB3E38">
        <w:rPr>
          <w:b/>
          <w:bCs/>
          <w:noProof/>
          <w:szCs w:val="22"/>
          <w:lang w:val="hu-HU"/>
        </w:rPr>
        <w:tab/>
        <w:t>KÜLÖN FIGYELMEZTETÉS, MELY SZERINT A GYÓGYSZERT GYERMEKEKTŐL ELZÁRVA KELL TARTANI</w:t>
      </w:r>
      <w:r w:rsidR="00F07257">
        <w:rPr>
          <w:b/>
          <w:bCs/>
          <w:noProof/>
          <w:szCs w:val="22"/>
          <w:lang w:val="hu-HU"/>
        </w:rPr>
        <w:fldChar w:fldCharType="begin"/>
      </w:r>
      <w:r w:rsidR="00F07257">
        <w:rPr>
          <w:b/>
          <w:bCs/>
          <w:noProof/>
          <w:szCs w:val="22"/>
          <w:lang w:val="hu-HU"/>
        </w:rPr>
        <w:instrText xml:space="preserve"> DOCVARIABLE VAULT_ND_6c012c55-5277-4d72-b361-22c63e4952cf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FE5" w14:textId="77777777" w:rsidR="008648C0" w:rsidRPr="00FB3E38" w:rsidRDefault="008648C0" w:rsidP="001A7972">
      <w:pPr>
        <w:keepNext/>
        <w:tabs>
          <w:tab w:val="clear" w:pos="567"/>
        </w:tabs>
        <w:spacing w:line="240" w:lineRule="auto"/>
        <w:rPr>
          <w:noProof/>
          <w:szCs w:val="22"/>
          <w:lang w:val="hu-HU"/>
        </w:rPr>
      </w:pPr>
    </w:p>
    <w:p w14:paraId="0728FFE6" w14:textId="14F3CA93" w:rsidR="008648C0" w:rsidRPr="00FB3E38" w:rsidRDefault="00D72B7D" w:rsidP="001A7972">
      <w:pPr>
        <w:keepNext/>
        <w:tabs>
          <w:tab w:val="clear" w:pos="567"/>
        </w:tabs>
        <w:spacing w:line="240" w:lineRule="auto"/>
        <w:outlineLvl w:val="0"/>
        <w:rPr>
          <w:noProof/>
          <w:szCs w:val="22"/>
          <w:lang w:val="hu-HU"/>
        </w:rPr>
      </w:pPr>
      <w:r w:rsidRPr="00FB3E38">
        <w:rPr>
          <w:noProof/>
          <w:szCs w:val="22"/>
          <w:lang w:val="hu-HU"/>
        </w:rPr>
        <w:t>A gyógyszer gyermekektől elzárva tartandó!</w:t>
      </w:r>
      <w:r w:rsidR="00F07257">
        <w:rPr>
          <w:noProof/>
          <w:szCs w:val="22"/>
          <w:lang w:val="hu-HU"/>
        </w:rPr>
        <w:fldChar w:fldCharType="begin"/>
      </w:r>
      <w:r w:rsidR="00F07257">
        <w:rPr>
          <w:noProof/>
          <w:szCs w:val="22"/>
          <w:lang w:val="hu-HU"/>
        </w:rPr>
        <w:instrText xml:space="preserve"> DOCVARIABLE vault_nd_d84418c2-db29-4e45-b5f8-4232301c480c \* MERGEFORMAT </w:instrText>
      </w:r>
      <w:r w:rsidR="00F07257">
        <w:rPr>
          <w:noProof/>
          <w:szCs w:val="22"/>
          <w:lang w:val="hu-HU"/>
        </w:rPr>
        <w:fldChar w:fldCharType="separate"/>
      </w:r>
      <w:r w:rsidR="00F07257">
        <w:rPr>
          <w:noProof/>
          <w:szCs w:val="22"/>
          <w:lang w:val="hu-HU"/>
        </w:rPr>
        <w:t xml:space="preserve"> </w:t>
      </w:r>
      <w:r w:rsidR="00F07257">
        <w:rPr>
          <w:noProof/>
          <w:szCs w:val="22"/>
          <w:lang w:val="hu-HU"/>
        </w:rPr>
        <w:fldChar w:fldCharType="end"/>
      </w:r>
    </w:p>
    <w:p w14:paraId="0728FFE7" w14:textId="77777777" w:rsidR="008648C0" w:rsidRPr="00FB3E38" w:rsidRDefault="008648C0" w:rsidP="001A7972">
      <w:pPr>
        <w:tabs>
          <w:tab w:val="clear" w:pos="567"/>
        </w:tabs>
        <w:spacing w:line="240" w:lineRule="auto"/>
        <w:rPr>
          <w:noProof/>
          <w:szCs w:val="22"/>
          <w:lang w:val="hu-HU"/>
        </w:rPr>
      </w:pPr>
    </w:p>
    <w:p w14:paraId="0728FFEB" w14:textId="77777777" w:rsidR="008648C0" w:rsidRPr="00FB3E38" w:rsidRDefault="008648C0" w:rsidP="001A7972">
      <w:pPr>
        <w:tabs>
          <w:tab w:val="clear" w:pos="567"/>
        </w:tabs>
        <w:spacing w:line="240" w:lineRule="auto"/>
        <w:rPr>
          <w:noProof/>
          <w:szCs w:val="22"/>
          <w:lang w:val="hu-HU"/>
        </w:rPr>
      </w:pPr>
    </w:p>
    <w:p w14:paraId="0728FFEC" w14:textId="7465405A" w:rsidR="008648C0" w:rsidRPr="00FB3E38" w:rsidRDefault="00D72B7D" w:rsidP="002464A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hu-HU"/>
        </w:rPr>
      </w:pPr>
      <w:r w:rsidRPr="00FB3E38">
        <w:rPr>
          <w:b/>
          <w:bCs/>
          <w:noProof/>
          <w:szCs w:val="22"/>
          <w:lang w:val="hu-HU"/>
        </w:rPr>
        <w:t>7.</w:t>
      </w:r>
      <w:r w:rsidRPr="00FB3E38">
        <w:rPr>
          <w:b/>
          <w:bCs/>
          <w:noProof/>
          <w:szCs w:val="22"/>
          <w:lang w:val="hu-HU"/>
        </w:rPr>
        <w:tab/>
        <w:t>TOVÁBBI FIGYELMEZTETÉS(EK), AMENNYIBEN SZÜKSÉGES</w:t>
      </w:r>
      <w:r w:rsidR="00F07257">
        <w:rPr>
          <w:b/>
          <w:bCs/>
          <w:noProof/>
          <w:szCs w:val="22"/>
          <w:lang w:val="hu-HU"/>
        </w:rPr>
        <w:fldChar w:fldCharType="begin"/>
      </w:r>
      <w:r w:rsidR="00F07257">
        <w:rPr>
          <w:b/>
          <w:bCs/>
          <w:noProof/>
          <w:szCs w:val="22"/>
          <w:lang w:val="hu-HU"/>
        </w:rPr>
        <w:instrText xml:space="preserve"> DOCVARIABLE VAULT_ND_98c64db0-a2ef-43d0-a13f-840cc47eb8e6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FEF" w14:textId="77777777" w:rsidR="008648C0" w:rsidRPr="00FB3E38" w:rsidRDefault="008648C0" w:rsidP="002464AF">
      <w:pPr>
        <w:keepNext/>
        <w:tabs>
          <w:tab w:val="clear" w:pos="567"/>
        </w:tabs>
        <w:spacing w:line="240" w:lineRule="auto"/>
        <w:rPr>
          <w:noProof/>
          <w:szCs w:val="22"/>
          <w:lang w:val="hu-HU"/>
        </w:rPr>
      </w:pPr>
    </w:p>
    <w:p w14:paraId="0728FFF0" w14:textId="77777777" w:rsidR="008648C0" w:rsidRPr="00FB3E38" w:rsidRDefault="008648C0" w:rsidP="001A7972">
      <w:pPr>
        <w:tabs>
          <w:tab w:val="clear" w:pos="567"/>
          <w:tab w:val="left" w:pos="749"/>
        </w:tabs>
        <w:spacing w:line="240" w:lineRule="auto"/>
        <w:rPr>
          <w:noProof/>
          <w:szCs w:val="22"/>
          <w:lang w:val="hu-HU"/>
        </w:rPr>
      </w:pPr>
    </w:p>
    <w:p w14:paraId="0728FFF1" w14:textId="354FE739" w:rsidR="008648C0" w:rsidRPr="00FB3E38" w:rsidRDefault="00D72B7D" w:rsidP="001A797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hu-HU"/>
        </w:rPr>
      </w:pPr>
      <w:r w:rsidRPr="00FB3E38">
        <w:rPr>
          <w:b/>
          <w:bCs/>
          <w:noProof/>
          <w:szCs w:val="22"/>
          <w:lang w:val="hu-HU"/>
        </w:rPr>
        <w:lastRenderedPageBreak/>
        <w:t>8.</w:t>
      </w:r>
      <w:r w:rsidRPr="00FB3E38">
        <w:rPr>
          <w:b/>
          <w:bCs/>
          <w:noProof/>
          <w:szCs w:val="22"/>
          <w:lang w:val="hu-HU"/>
        </w:rPr>
        <w:tab/>
        <w:t>LEJÁRATI IDŐ</w:t>
      </w:r>
      <w:r w:rsidR="00F07257">
        <w:rPr>
          <w:b/>
          <w:bCs/>
          <w:noProof/>
          <w:szCs w:val="22"/>
          <w:lang w:val="hu-HU"/>
        </w:rPr>
        <w:fldChar w:fldCharType="begin"/>
      </w:r>
      <w:r w:rsidR="00F07257">
        <w:rPr>
          <w:b/>
          <w:bCs/>
          <w:noProof/>
          <w:szCs w:val="22"/>
          <w:lang w:val="hu-HU"/>
        </w:rPr>
        <w:instrText xml:space="preserve"> DOCVARIABLE VAULT_ND_69d6e803-73b8-4f5e-ae9a-b063d7ee6fe7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FF2" w14:textId="77777777" w:rsidR="008648C0" w:rsidRPr="00FB3E38" w:rsidRDefault="008648C0" w:rsidP="001A7972">
      <w:pPr>
        <w:keepNext/>
        <w:tabs>
          <w:tab w:val="clear" w:pos="567"/>
        </w:tabs>
        <w:spacing w:line="240" w:lineRule="auto"/>
        <w:rPr>
          <w:i/>
          <w:noProof/>
          <w:szCs w:val="22"/>
          <w:lang w:val="hu-HU"/>
        </w:rPr>
      </w:pPr>
    </w:p>
    <w:p w14:paraId="0728FFF3" w14:textId="77777777" w:rsidR="008648C0" w:rsidRPr="00FB3E38" w:rsidRDefault="00D72B7D" w:rsidP="001A7972">
      <w:pPr>
        <w:keepNext/>
        <w:tabs>
          <w:tab w:val="clear" w:pos="567"/>
        </w:tabs>
        <w:spacing w:line="240" w:lineRule="auto"/>
        <w:rPr>
          <w:noProof/>
          <w:szCs w:val="22"/>
          <w:lang w:val="hu-HU"/>
        </w:rPr>
      </w:pPr>
      <w:r w:rsidRPr="00FB3E38">
        <w:rPr>
          <w:noProof/>
          <w:szCs w:val="22"/>
          <w:lang w:val="hu-HU"/>
        </w:rPr>
        <w:t>EXP</w:t>
      </w:r>
    </w:p>
    <w:p w14:paraId="0728FFF4" w14:textId="77777777" w:rsidR="008648C0" w:rsidRPr="00FB3E38" w:rsidRDefault="008648C0" w:rsidP="001A7972">
      <w:pPr>
        <w:tabs>
          <w:tab w:val="clear" w:pos="567"/>
        </w:tabs>
        <w:spacing w:line="240" w:lineRule="auto"/>
        <w:rPr>
          <w:noProof/>
          <w:szCs w:val="22"/>
          <w:lang w:val="hu-HU"/>
        </w:rPr>
      </w:pPr>
    </w:p>
    <w:p w14:paraId="0728FFF5" w14:textId="77777777" w:rsidR="008648C0" w:rsidRPr="00FB3E38" w:rsidRDefault="008648C0" w:rsidP="001A7972">
      <w:pPr>
        <w:tabs>
          <w:tab w:val="clear" w:pos="567"/>
        </w:tabs>
        <w:spacing w:line="240" w:lineRule="auto"/>
        <w:rPr>
          <w:noProof/>
          <w:szCs w:val="22"/>
          <w:lang w:val="hu-HU"/>
        </w:rPr>
      </w:pPr>
    </w:p>
    <w:p w14:paraId="0728FFF6" w14:textId="54485CC8" w:rsidR="008648C0" w:rsidRPr="00FB3E38" w:rsidRDefault="00D72B7D" w:rsidP="001A797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hu-HU"/>
        </w:rPr>
      </w:pPr>
      <w:r w:rsidRPr="00FB3E38">
        <w:rPr>
          <w:b/>
          <w:bCs/>
          <w:noProof/>
          <w:szCs w:val="22"/>
          <w:lang w:val="hu-HU"/>
        </w:rPr>
        <w:t>9.</w:t>
      </w:r>
      <w:r w:rsidRPr="00FB3E38">
        <w:rPr>
          <w:b/>
          <w:bCs/>
          <w:noProof/>
          <w:szCs w:val="22"/>
          <w:lang w:val="hu-HU"/>
        </w:rPr>
        <w:tab/>
        <w:t>KÜLÖNLEGES TÁROLÁSI ELŐÍRÁSOK</w:t>
      </w:r>
      <w:r w:rsidR="00F07257">
        <w:rPr>
          <w:b/>
          <w:bCs/>
          <w:noProof/>
          <w:szCs w:val="22"/>
          <w:lang w:val="hu-HU"/>
        </w:rPr>
        <w:fldChar w:fldCharType="begin"/>
      </w:r>
      <w:r w:rsidR="00F07257">
        <w:rPr>
          <w:b/>
          <w:bCs/>
          <w:noProof/>
          <w:szCs w:val="22"/>
          <w:lang w:val="hu-HU"/>
        </w:rPr>
        <w:instrText xml:space="preserve"> DOCVARIABLE VAULT_ND_6202a052-06f3-4de5-9671-478920dc00ac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FF7" w14:textId="77777777" w:rsidR="008648C0" w:rsidRPr="00FB3E38" w:rsidRDefault="008648C0" w:rsidP="001A7972">
      <w:pPr>
        <w:keepNext/>
        <w:tabs>
          <w:tab w:val="clear" w:pos="567"/>
        </w:tabs>
        <w:spacing w:line="240" w:lineRule="auto"/>
        <w:rPr>
          <w:i/>
          <w:noProof/>
          <w:szCs w:val="22"/>
          <w:lang w:val="hu-HU"/>
        </w:rPr>
      </w:pPr>
    </w:p>
    <w:p w14:paraId="0728FFF8" w14:textId="77777777" w:rsidR="008648C0" w:rsidRPr="00FB3E38" w:rsidRDefault="00D72B7D" w:rsidP="001A7972">
      <w:pPr>
        <w:keepNext/>
        <w:spacing w:line="240" w:lineRule="auto"/>
        <w:rPr>
          <w:szCs w:val="22"/>
          <w:lang w:val="hu-HU"/>
        </w:rPr>
      </w:pPr>
      <w:r w:rsidRPr="00FB3E38">
        <w:rPr>
          <w:szCs w:val="22"/>
          <w:lang w:val="hu-HU"/>
        </w:rPr>
        <w:t>Hűtőszekrényben tárolandó.</w:t>
      </w:r>
    </w:p>
    <w:p w14:paraId="0728FFF9" w14:textId="1C0A003E" w:rsidR="008648C0" w:rsidRPr="00FB3E38" w:rsidRDefault="00D35A61" w:rsidP="001A7972">
      <w:pPr>
        <w:keepNext/>
        <w:spacing w:line="240" w:lineRule="auto"/>
        <w:rPr>
          <w:noProof/>
          <w:szCs w:val="22"/>
          <w:lang w:val="hu-HU"/>
        </w:rPr>
      </w:pPr>
      <w:r w:rsidRPr="00FB3E38">
        <w:rPr>
          <w:noProof/>
          <w:szCs w:val="22"/>
          <w:lang w:val="hu-HU"/>
        </w:rPr>
        <w:t>Nem fagyasztható</w:t>
      </w:r>
      <w:r w:rsidR="00D72B7D" w:rsidRPr="00FB3E38">
        <w:rPr>
          <w:noProof/>
          <w:szCs w:val="22"/>
          <w:lang w:val="hu-HU"/>
        </w:rPr>
        <w:t>!</w:t>
      </w:r>
    </w:p>
    <w:p w14:paraId="0728FFFA" w14:textId="77777777" w:rsidR="008648C0" w:rsidRPr="00FB3E38" w:rsidRDefault="00D72B7D" w:rsidP="001A7972">
      <w:pPr>
        <w:spacing w:line="240" w:lineRule="auto"/>
        <w:rPr>
          <w:noProof/>
          <w:szCs w:val="22"/>
          <w:lang w:val="hu-HU"/>
        </w:rPr>
      </w:pPr>
      <w:r w:rsidRPr="00FB3E38">
        <w:rPr>
          <w:noProof/>
          <w:szCs w:val="22"/>
          <w:lang w:val="hu-HU"/>
        </w:rPr>
        <w:t>A fénytől való védelem érdekében az eredeti csomagolásban tárolandó.</w:t>
      </w:r>
    </w:p>
    <w:p w14:paraId="0728FFFB" w14:textId="77777777" w:rsidR="008648C0" w:rsidRPr="00FB3E38" w:rsidRDefault="008648C0" w:rsidP="001A7972">
      <w:pPr>
        <w:pStyle w:val="Default"/>
        <w:rPr>
          <w:sz w:val="22"/>
          <w:szCs w:val="22"/>
          <w:lang w:val="hu-HU"/>
        </w:rPr>
      </w:pPr>
    </w:p>
    <w:p w14:paraId="0728FFFC" w14:textId="77777777" w:rsidR="008648C0" w:rsidRPr="00FB3E38" w:rsidRDefault="008648C0" w:rsidP="001A7972">
      <w:pPr>
        <w:tabs>
          <w:tab w:val="clear" w:pos="567"/>
        </w:tabs>
        <w:spacing w:line="240" w:lineRule="auto"/>
        <w:ind w:left="567" w:hanging="567"/>
        <w:rPr>
          <w:noProof/>
          <w:szCs w:val="22"/>
          <w:lang w:val="hu-HU"/>
        </w:rPr>
      </w:pPr>
    </w:p>
    <w:p w14:paraId="0728FFFD" w14:textId="0C3D730F" w:rsidR="008648C0" w:rsidRPr="00FB3E38" w:rsidRDefault="00D72B7D" w:rsidP="002464AF">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hu-HU"/>
        </w:rPr>
      </w:pPr>
      <w:r w:rsidRPr="00FB3E38">
        <w:rPr>
          <w:b/>
          <w:bCs/>
          <w:noProof/>
          <w:szCs w:val="22"/>
          <w:lang w:val="hu-HU"/>
        </w:rPr>
        <w:t>10.</w:t>
      </w:r>
      <w:r w:rsidRPr="00FB3E38">
        <w:rPr>
          <w:b/>
          <w:bCs/>
          <w:noProof/>
          <w:szCs w:val="22"/>
          <w:lang w:val="hu-HU"/>
        </w:rPr>
        <w:tab/>
        <w:t>KÜLÖNLEGES ÓVINTÉZKEDÉSEK A FEL NEM HASZNÁLT GYÓGYSZEREK VAGY AZ ILYEN TERMÉKEKBŐL KELETKEZETT HULLADÉKANYAGOK ÁRTALMATLANNÁ TÉTELÉRE, HA ILYENEKRE SZÜKSÉG VAN</w:t>
      </w:r>
      <w:r w:rsidR="00F07257">
        <w:rPr>
          <w:b/>
          <w:bCs/>
          <w:noProof/>
          <w:szCs w:val="22"/>
          <w:lang w:val="hu-HU"/>
        </w:rPr>
        <w:fldChar w:fldCharType="begin"/>
      </w:r>
      <w:r w:rsidR="00F07257">
        <w:rPr>
          <w:b/>
          <w:bCs/>
          <w:noProof/>
          <w:szCs w:val="22"/>
          <w:lang w:val="hu-HU"/>
        </w:rPr>
        <w:instrText xml:space="preserve"> DOCVARIABLE VAULT_ND_67876d60-b35a-49f8-a7d9-c0f3c53e1ae0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8FFFE" w14:textId="77777777" w:rsidR="008648C0" w:rsidRPr="00FB3E38" w:rsidRDefault="008648C0" w:rsidP="002464AF">
      <w:pPr>
        <w:keepNext/>
        <w:tabs>
          <w:tab w:val="clear" w:pos="567"/>
        </w:tabs>
        <w:spacing w:line="240" w:lineRule="auto"/>
        <w:rPr>
          <w:i/>
          <w:noProof/>
          <w:szCs w:val="22"/>
          <w:lang w:val="hu-HU"/>
        </w:rPr>
      </w:pPr>
    </w:p>
    <w:p w14:paraId="0728FFFF" w14:textId="77777777" w:rsidR="008648C0" w:rsidRPr="00FB3E38" w:rsidRDefault="008648C0" w:rsidP="001A7972">
      <w:pPr>
        <w:tabs>
          <w:tab w:val="clear" w:pos="567"/>
        </w:tabs>
        <w:spacing w:line="240" w:lineRule="auto"/>
        <w:rPr>
          <w:noProof/>
          <w:szCs w:val="22"/>
          <w:lang w:val="hu-HU"/>
        </w:rPr>
      </w:pPr>
    </w:p>
    <w:p w14:paraId="07290000" w14:textId="49DC5CA6" w:rsidR="008648C0" w:rsidRPr="00FB3E38" w:rsidRDefault="00D72B7D" w:rsidP="001A7972">
      <w:pPr>
        <w:keepNext/>
        <w:pBdr>
          <w:top w:val="single" w:sz="4" w:space="1" w:color="auto"/>
          <w:left w:val="single" w:sz="4" w:space="4" w:color="auto"/>
          <w:bottom w:val="single" w:sz="4" w:space="1" w:color="auto"/>
          <w:right w:val="single" w:sz="4" w:space="4" w:color="auto"/>
        </w:pBdr>
        <w:spacing w:line="240" w:lineRule="auto"/>
        <w:outlineLvl w:val="0"/>
        <w:rPr>
          <w:b/>
          <w:noProof/>
          <w:szCs w:val="22"/>
          <w:lang w:val="hu-HU"/>
        </w:rPr>
      </w:pPr>
      <w:r w:rsidRPr="00FB3E38">
        <w:rPr>
          <w:b/>
          <w:bCs/>
          <w:noProof/>
          <w:szCs w:val="22"/>
          <w:lang w:val="hu-HU"/>
        </w:rPr>
        <w:t>11.</w:t>
      </w:r>
      <w:r w:rsidRPr="00FB3E38">
        <w:rPr>
          <w:b/>
          <w:bCs/>
          <w:noProof/>
          <w:szCs w:val="22"/>
          <w:lang w:val="hu-HU"/>
        </w:rPr>
        <w:tab/>
        <w:t>A FORGALOMBA HOZATALI ENGEDÉLY JOGOSULTJÁNAK NEVE ÉS CÍME</w:t>
      </w:r>
      <w:r w:rsidR="00F07257">
        <w:rPr>
          <w:b/>
          <w:bCs/>
          <w:noProof/>
          <w:szCs w:val="22"/>
          <w:lang w:val="hu-HU"/>
        </w:rPr>
        <w:fldChar w:fldCharType="begin"/>
      </w:r>
      <w:r w:rsidR="00F07257">
        <w:rPr>
          <w:b/>
          <w:bCs/>
          <w:noProof/>
          <w:szCs w:val="22"/>
          <w:lang w:val="hu-HU"/>
        </w:rPr>
        <w:instrText xml:space="preserve"> DOCVARIABLE VAULT_ND_dc424e72-e60a-4dbd-bc16-80dfb6f393a8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90001" w14:textId="77777777" w:rsidR="008648C0" w:rsidRPr="00FB3E38" w:rsidRDefault="008648C0" w:rsidP="001A7972">
      <w:pPr>
        <w:keepNext/>
        <w:tabs>
          <w:tab w:val="clear" w:pos="567"/>
        </w:tabs>
        <w:spacing w:line="240" w:lineRule="auto"/>
        <w:rPr>
          <w:i/>
          <w:noProof/>
          <w:szCs w:val="22"/>
          <w:lang w:val="hu-HU"/>
        </w:rPr>
      </w:pPr>
    </w:p>
    <w:p w14:paraId="07290002" w14:textId="77777777" w:rsidR="008648C0" w:rsidRPr="00FB3E38" w:rsidRDefault="00D72B7D" w:rsidP="001A7972">
      <w:pPr>
        <w:pStyle w:val="Default"/>
        <w:keepNext/>
        <w:jc w:val="both"/>
        <w:rPr>
          <w:color w:val="auto"/>
          <w:sz w:val="22"/>
          <w:szCs w:val="22"/>
          <w:lang w:val="hu-HU"/>
        </w:rPr>
      </w:pPr>
      <w:r w:rsidRPr="00FB3E38">
        <w:rPr>
          <w:color w:val="auto"/>
          <w:sz w:val="22"/>
          <w:szCs w:val="22"/>
          <w:lang w:val="hu-HU"/>
        </w:rPr>
        <w:t>Eli Lilly Nederland B.V.,</w:t>
      </w:r>
    </w:p>
    <w:p w14:paraId="07290003" w14:textId="77777777" w:rsidR="008648C0" w:rsidRPr="00FB3E38" w:rsidRDefault="00D72B7D" w:rsidP="001A7972">
      <w:pPr>
        <w:keepNext/>
        <w:tabs>
          <w:tab w:val="clear" w:pos="567"/>
        </w:tabs>
        <w:spacing w:line="240" w:lineRule="auto"/>
        <w:rPr>
          <w:szCs w:val="22"/>
          <w:lang w:val="hu-HU"/>
        </w:rPr>
      </w:pPr>
      <w:r w:rsidRPr="00FB3E38">
        <w:rPr>
          <w:szCs w:val="22"/>
          <w:lang w:val="hu-HU"/>
        </w:rPr>
        <w:t>Papendorpseweg 83, 3528 BJ Utrecht,</w:t>
      </w:r>
    </w:p>
    <w:p w14:paraId="07290004" w14:textId="16FD4302" w:rsidR="008648C0" w:rsidRPr="00FB3E38" w:rsidRDefault="00D72B7D" w:rsidP="001A7972">
      <w:pPr>
        <w:tabs>
          <w:tab w:val="clear" w:pos="567"/>
        </w:tabs>
        <w:spacing w:line="240" w:lineRule="auto"/>
        <w:rPr>
          <w:noProof/>
          <w:szCs w:val="22"/>
          <w:lang w:val="hu-HU"/>
        </w:rPr>
      </w:pPr>
      <w:r w:rsidRPr="00FB3E38">
        <w:rPr>
          <w:szCs w:val="22"/>
          <w:lang w:val="hu-HU"/>
        </w:rPr>
        <w:t>Hollandia</w:t>
      </w:r>
    </w:p>
    <w:p w14:paraId="07290005" w14:textId="77777777" w:rsidR="008648C0" w:rsidRPr="00FB3E38" w:rsidRDefault="008648C0" w:rsidP="001A7972">
      <w:pPr>
        <w:tabs>
          <w:tab w:val="clear" w:pos="567"/>
        </w:tabs>
        <w:spacing w:line="240" w:lineRule="auto"/>
        <w:rPr>
          <w:noProof/>
          <w:szCs w:val="22"/>
          <w:lang w:val="hu-HU"/>
        </w:rPr>
      </w:pPr>
    </w:p>
    <w:p w14:paraId="07290006" w14:textId="77777777" w:rsidR="008648C0" w:rsidRPr="00FB3E38" w:rsidRDefault="008648C0" w:rsidP="001A7972">
      <w:pPr>
        <w:tabs>
          <w:tab w:val="clear" w:pos="567"/>
        </w:tabs>
        <w:spacing w:line="240" w:lineRule="auto"/>
        <w:rPr>
          <w:noProof/>
          <w:szCs w:val="22"/>
          <w:lang w:val="hu-HU"/>
        </w:rPr>
      </w:pPr>
    </w:p>
    <w:p w14:paraId="07290007" w14:textId="0C016304" w:rsidR="008648C0" w:rsidRPr="00FB3E38" w:rsidRDefault="00D72B7D" w:rsidP="001A7972">
      <w:pPr>
        <w:keepNext/>
        <w:pBdr>
          <w:top w:val="single" w:sz="4" w:space="1" w:color="auto"/>
          <w:left w:val="single" w:sz="4" w:space="4" w:color="auto"/>
          <w:bottom w:val="single" w:sz="4" w:space="1" w:color="auto"/>
          <w:right w:val="single" w:sz="4" w:space="4" w:color="auto"/>
        </w:pBdr>
        <w:spacing w:line="240" w:lineRule="auto"/>
        <w:outlineLvl w:val="0"/>
        <w:rPr>
          <w:noProof/>
          <w:szCs w:val="22"/>
          <w:lang w:val="hu-HU"/>
        </w:rPr>
      </w:pPr>
      <w:r w:rsidRPr="00FB3E38">
        <w:rPr>
          <w:b/>
          <w:bCs/>
          <w:noProof/>
          <w:szCs w:val="22"/>
          <w:lang w:val="hu-HU"/>
        </w:rPr>
        <w:t>12.</w:t>
      </w:r>
      <w:r w:rsidRPr="00FB3E38">
        <w:rPr>
          <w:b/>
          <w:bCs/>
          <w:noProof/>
          <w:szCs w:val="22"/>
          <w:lang w:val="hu-HU"/>
        </w:rPr>
        <w:tab/>
        <w:t>A FORGALOMBA HOZATALI ENGEDÉLY SZÁMAI</w:t>
      </w:r>
      <w:r w:rsidR="00F07257">
        <w:rPr>
          <w:b/>
          <w:bCs/>
          <w:noProof/>
          <w:szCs w:val="22"/>
          <w:lang w:val="hu-HU"/>
        </w:rPr>
        <w:fldChar w:fldCharType="begin"/>
      </w:r>
      <w:r w:rsidR="00F07257">
        <w:rPr>
          <w:b/>
          <w:bCs/>
          <w:noProof/>
          <w:szCs w:val="22"/>
          <w:lang w:val="hu-HU"/>
        </w:rPr>
        <w:instrText xml:space="preserve"> DOCVARIABLE VAULT_ND_42a436f5-0c8e-4d66-ae7a-d3d02b7ad4ce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90008" w14:textId="77777777" w:rsidR="008648C0" w:rsidRPr="00FB3E38" w:rsidRDefault="008648C0" w:rsidP="001A7972">
      <w:pPr>
        <w:keepNext/>
        <w:tabs>
          <w:tab w:val="clear" w:pos="567"/>
        </w:tabs>
        <w:spacing w:line="240" w:lineRule="auto"/>
        <w:rPr>
          <w:noProof/>
          <w:szCs w:val="22"/>
          <w:lang w:val="hu-HU"/>
        </w:rPr>
      </w:pPr>
    </w:p>
    <w:p w14:paraId="07290009" w14:textId="0C16E8AB" w:rsidR="008648C0" w:rsidRPr="00FB3E38" w:rsidRDefault="00FB3FD9" w:rsidP="001A7972">
      <w:pPr>
        <w:keepNext/>
        <w:tabs>
          <w:tab w:val="clear" w:pos="567"/>
        </w:tabs>
        <w:spacing w:line="240" w:lineRule="auto"/>
        <w:outlineLvl w:val="0"/>
        <w:rPr>
          <w:noProof/>
          <w:szCs w:val="22"/>
          <w:highlight w:val="lightGray"/>
          <w:lang w:val="hu-HU"/>
        </w:rPr>
      </w:pPr>
      <w:r w:rsidRPr="00FB3E38">
        <w:rPr>
          <w:noProof/>
          <w:szCs w:val="22"/>
          <w:lang w:val="hu-HU"/>
        </w:rPr>
        <w:t xml:space="preserve">EU/1/23/1736/005 </w:t>
      </w:r>
      <w:r w:rsidR="00D72B7D" w:rsidRPr="00FB3E38">
        <w:rPr>
          <w:noProof/>
          <w:szCs w:val="22"/>
          <w:highlight w:val="lightGray"/>
          <w:lang w:val="hu-HU"/>
        </w:rPr>
        <w:t>(4 db előretöltött injekciós toll)</w:t>
      </w:r>
      <w:r w:rsidR="00B56231" w:rsidRPr="00FB3E38">
        <w:rPr>
          <w:noProof/>
          <w:szCs w:val="22"/>
          <w:highlight w:val="lightGray"/>
          <w:lang w:val="hu-HU"/>
        </w:rPr>
        <w:fldChar w:fldCharType="begin"/>
      </w:r>
      <w:r w:rsidR="00B56231" w:rsidRPr="00FB3E38">
        <w:rPr>
          <w:noProof/>
          <w:szCs w:val="22"/>
          <w:highlight w:val="lightGray"/>
          <w:lang w:val="hu-HU"/>
        </w:rPr>
        <w:instrText xml:space="preserve"> DOCVARIABLE vault_nd_b7be0c22-4975-4ddc-b0f1-e7a217d975f5 \* MERGEFORMAT </w:instrText>
      </w:r>
      <w:r w:rsidR="00B56231" w:rsidRPr="00FB3E38">
        <w:rPr>
          <w:noProof/>
          <w:szCs w:val="22"/>
          <w:highlight w:val="lightGray"/>
          <w:lang w:val="hu-HU"/>
        </w:rPr>
        <w:fldChar w:fldCharType="separate"/>
      </w:r>
      <w:r w:rsidR="00B56231" w:rsidRPr="00FB3E38">
        <w:rPr>
          <w:noProof/>
          <w:szCs w:val="22"/>
          <w:highlight w:val="lightGray"/>
          <w:lang w:val="hu-HU"/>
        </w:rPr>
        <w:t xml:space="preserve"> </w:t>
      </w:r>
      <w:r w:rsidR="00B56231" w:rsidRPr="00FB3E38">
        <w:rPr>
          <w:noProof/>
          <w:szCs w:val="22"/>
          <w:highlight w:val="lightGray"/>
          <w:lang w:val="hu-HU"/>
        </w:rPr>
        <w:fldChar w:fldCharType="end"/>
      </w:r>
    </w:p>
    <w:p w14:paraId="0729000A" w14:textId="4D624C82" w:rsidR="008648C0" w:rsidRPr="00FB3E38" w:rsidRDefault="00FB3FD9" w:rsidP="001A7972">
      <w:pPr>
        <w:tabs>
          <w:tab w:val="clear" w:pos="567"/>
        </w:tabs>
        <w:spacing w:line="240" w:lineRule="auto"/>
        <w:outlineLvl w:val="0"/>
        <w:rPr>
          <w:noProof/>
          <w:szCs w:val="22"/>
          <w:lang w:val="hu-HU"/>
        </w:rPr>
      </w:pPr>
      <w:r w:rsidRPr="00FB3E38">
        <w:rPr>
          <w:noProof/>
          <w:szCs w:val="22"/>
          <w:highlight w:val="lightGray"/>
          <w:lang w:val="hu-HU"/>
        </w:rPr>
        <w:t xml:space="preserve">EU/1/23/1736/006 </w:t>
      </w:r>
      <w:r w:rsidR="00D72B7D" w:rsidRPr="00FB3E38">
        <w:rPr>
          <w:noProof/>
          <w:szCs w:val="22"/>
          <w:highlight w:val="lightGray"/>
          <w:lang w:val="hu-HU"/>
        </w:rPr>
        <w:t>(6 db előretöltött injekciós toll)</w:t>
      </w:r>
      <w:r w:rsidR="00B56231" w:rsidRPr="00FB3E38">
        <w:rPr>
          <w:noProof/>
          <w:szCs w:val="22"/>
          <w:highlight w:val="lightGray"/>
          <w:lang w:val="hu-HU"/>
        </w:rPr>
        <w:fldChar w:fldCharType="begin"/>
      </w:r>
      <w:r w:rsidR="00B56231" w:rsidRPr="00FB3E38">
        <w:rPr>
          <w:noProof/>
          <w:szCs w:val="22"/>
          <w:highlight w:val="lightGray"/>
          <w:lang w:val="hu-HU"/>
        </w:rPr>
        <w:instrText xml:space="preserve"> DOCVARIABLE vault_nd_ff2214dd-9b55-4667-8caf-94090eb0d0df \* MERGEFORMAT </w:instrText>
      </w:r>
      <w:r w:rsidR="00B56231" w:rsidRPr="00FB3E38">
        <w:rPr>
          <w:noProof/>
          <w:szCs w:val="22"/>
          <w:highlight w:val="lightGray"/>
          <w:lang w:val="hu-HU"/>
        </w:rPr>
        <w:fldChar w:fldCharType="separate"/>
      </w:r>
      <w:r w:rsidR="00B56231" w:rsidRPr="00FB3E38">
        <w:rPr>
          <w:noProof/>
          <w:szCs w:val="22"/>
          <w:highlight w:val="lightGray"/>
          <w:lang w:val="hu-HU"/>
        </w:rPr>
        <w:t xml:space="preserve"> </w:t>
      </w:r>
      <w:r w:rsidR="00B56231" w:rsidRPr="00FB3E38">
        <w:rPr>
          <w:noProof/>
          <w:szCs w:val="22"/>
          <w:highlight w:val="lightGray"/>
          <w:lang w:val="hu-HU"/>
        </w:rPr>
        <w:fldChar w:fldCharType="end"/>
      </w:r>
    </w:p>
    <w:p w14:paraId="0729000B" w14:textId="77777777" w:rsidR="008648C0" w:rsidRPr="00FB3E38" w:rsidRDefault="008648C0" w:rsidP="001A7972">
      <w:pPr>
        <w:tabs>
          <w:tab w:val="clear" w:pos="567"/>
        </w:tabs>
        <w:spacing w:line="240" w:lineRule="auto"/>
        <w:rPr>
          <w:noProof/>
          <w:szCs w:val="22"/>
          <w:lang w:val="hu-HU"/>
        </w:rPr>
      </w:pPr>
    </w:p>
    <w:p w14:paraId="0729000C" w14:textId="77777777" w:rsidR="008648C0" w:rsidRPr="00FB3E38" w:rsidRDefault="008648C0" w:rsidP="001A7972">
      <w:pPr>
        <w:tabs>
          <w:tab w:val="clear" w:pos="567"/>
        </w:tabs>
        <w:spacing w:line="240" w:lineRule="auto"/>
        <w:rPr>
          <w:noProof/>
          <w:szCs w:val="22"/>
          <w:lang w:val="hu-HU"/>
        </w:rPr>
      </w:pPr>
    </w:p>
    <w:p w14:paraId="0729000D" w14:textId="2DF3D110" w:rsidR="008648C0" w:rsidRPr="00FB3E38" w:rsidRDefault="00D72B7D" w:rsidP="002464AF">
      <w:pPr>
        <w:keepNext/>
        <w:pBdr>
          <w:top w:val="single" w:sz="4" w:space="1" w:color="auto"/>
          <w:left w:val="single" w:sz="4" w:space="4" w:color="auto"/>
          <w:bottom w:val="single" w:sz="4" w:space="1" w:color="auto"/>
          <w:right w:val="single" w:sz="4" w:space="4" w:color="auto"/>
        </w:pBdr>
        <w:spacing w:line="240" w:lineRule="auto"/>
        <w:outlineLvl w:val="0"/>
        <w:rPr>
          <w:noProof/>
          <w:szCs w:val="22"/>
          <w:lang w:val="hu-HU"/>
        </w:rPr>
      </w:pPr>
      <w:r w:rsidRPr="00FB3E38">
        <w:rPr>
          <w:b/>
          <w:bCs/>
          <w:noProof/>
          <w:szCs w:val="22"/>
          <w:lang w:val="hu-HU"/>
        </w:rPr>
        <w:t>13.</w:t>
      </w:r>
      <w:r w:rsidRPr="00FB3E38">
        <w:rPr>
          <w:b/>
          <w:bCs/>
          <w:noProof/>
          <w:szCs w:val="22"/>
          <w:lang w:val="hu-HU"/>
        </w:rPr>
        <w:tab/>
        <w:t>A GYÁRTÁSI TÉTEL SZÁMA</w:t>
      </w:r>
      <w:r w:rsidR="00F07257">
        <w:rPr>
          <w:b/>
          <w:bCs/>
          <w:noProof/>
          <w:szCs w:val="22"/>
          <w:lang w:val="hu-HU"/>
        </w:rPr>
        <w:fldChar w:fldCharType="begin"/>
      </w:r>
      <w:r w:rsidR="00F07257">
        <w:rPr>
          <w:b/>
          <w:bCs/>
          <w:noProof/>
          <w:szCs w:val="22"/>
          <w:lang w:val="hu-HU"/>
        </w:rPr>
        <w:instrText xml:space="preserve"> DOCVARIABLE VAULT_ND_1b19e60a-dd2a-4e8f-9099-0a8415c0a874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9000E" w14:textId="77777777" w:rsidR="008648C0" w:rsidRPr="00FB3E38" w:rsidRDefault="008648C0" w:rsidP="002464AF">
      <w:pPr>
        <w:keepNext/>
        <w:tabs>
          <w:tab w:val="clear" w:pos="567"/>
        </w:tabs>
        <w:spacing w:line="240" w:lineRule="auto"/>
        <w:rPr>
          <w:noProof/>
          <w:szCs w:val="22"/>
          <w:lang w:val="hu-HU"/>
        </w:rPr>
      </w:pPr>
    </w:p>
    <w:p w14:paraId="0729000F" w14:textId="77777777" w:rsidR="008648C0" w:rsidRPr="00FB3E38" w:rsidRDefault="00D72B7D" w:rsidP="002464AF">
      <w:pPr>
        <w:keepNext/>
        <w:tabs>
          <w:tab w:val="clear" w:pos="567"/>
        </w:tabs>
        <w:spacing w:line="240" w:lineRule="auto"/>
        <w:rPr>
          <w:noProof/>
          <w:szCs w:val="22"/>
          <w:lang w:val="hu-HU"/>
        </w:rPr>
      </w:pPr>
      <w:r w:rsidRPr="00FB3E38">
        <w:rPr>
          <w:noProof/>
          <w:szCs w:val="22"/>
          <w:lang w:val="hu-HU"/>
        </w:rPr>
        <w:t>Lot</w:t>
      </w:r>
    </w:p>
    <w:p w14:paraId="07290010" w14:textId="77777777" w:rsidR="008648C0" w:rsidRPr="00FB3E38" w:rsidRDefault="008648C0" w:rsidP="001A7972">
      <w:pPr>
        <w:tabs>
          <w:tab w:val="clear" w:pos="567"/>
        </w:tabs>
        <w:spacing w:line="240" w:lineRule="auto"/>
        <w:rPr>
          <w:noProof/>
          <w:szCs w:val="22"/>
          <w:lang w:val="hu-HU"/>
        </w:rPr>
      </w:pPr>
    </w:p>
    <w:p w14:paraId="07290011" w14:textId="77777777" w:rsidR="008648C0" w:rsidRPr="00FB3E38" w:rsidRDefault="008648C0" w:rsidP="001A7972">
      <w:pPr>
        <w:tabs>
          <w:tab w:val="clear" w:pos="567"/>
        </w:tabs>
        <w:spacing w:line="240" w:lineRule="auto"/>
        <w:rPr>
          <w:noProof/>
          <w:szCs w:val="22"/>
          <w:lang w:val="hu-HU"/>
        </w:rPr>
      </w:pPr>
    </w:p>
    <w:p w14:paraId="07290012" w14:textId="4FC789A3" w:rsidR="008648C0" w:rsidRPr="00FB3E38" w:rsidRDefault="00D72B7D" w:rsidP="002464AF">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hu-HU"/>
        </w:rPr>
      </w:pPr>
      <w:r w:rsidRPr="00FB3E38">
        <w:rPr>
          <w:b/>
          <w:bCs/>
          <w:noProof/>
          <w:szCs w:val="22"/>
          <w:lang w:val="hu-HU"/>
        </w:rPr>
        <w:t>14.</w:t>
      </w:r>
      <w:r w:rsidRPr="00FB3E38">
        <w:rPr>
          <w:b/>
          <w:bCs/>
          <w:noProof/>
          <w:szCs w:val="22"/>
          <w:lang w:val="hu-HU"/>
        </w:rPr>
        <w:tab/>
        <w:t>A GYÓGYSZER ÁLTALÁNOS BESOROLÁSA RENDELHETŐSÉG SZEMPONTJÁBÓL</w:t>
      </w:r>
      <w:r w:rsidR="00F07257">
        <w:rPr>
          <w:b/>
          <w:bCs/>
          <w:noProof/>
          <w:szCs w:val="22"/>
          <w:lang w:val="hu-HU"/>
        </w:rPr>
        <w:fldChar w:fldCharType="begin"/>
      </w:r>
      <w:r w:rsidR="00F07257">
        <w:rPr>
          <w:b/>
          <w:bCs/>
          <w:noProof/>
          <w:szCs w:val="22"/>
          <w:lang w:val="hu-HU"/>
        </w:rPr>
        <w:instrText xml:space="preserve"> DOCVARIABLE VAULT_ND_5b4437ac-8fb3-4b17-8054-b08b1489b793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90013" w14:textId="77777777" w:rsidR="008648C0" w:rsidRPr="00FB3E38" w:rsidRDefault="008648C0" w:rsidP="002464AF">
      <w:pPr>
        <w:keepNext/>
        <w:suppressLineNumbers/>
        <w:spacing w:line="240" w:lineRule="auto"/>
        <w:rPr>
          <w:noProof/>
          <w:szCs w:val="22"/>
          <w:lang w:val="hu-HU"/>
        </w:rPr>
      </w:pPr>
    </w:p>
    <w:p w14:paraId="07290014" w14:textId="77777777" w:rsidR="008648C0" w:rsidRPr="00FB3E38" w:rsidRDefault="008648C0" w:rsidP="001A7972">
      <w:pPr>
        <w:tabs>
          <w:tab w:val="clear" w:pos="567"/>
        </w:tabs>
        <w:spacing w:line="240" w:lineRule="auto"/>
        <w:rPr>
          <w:noProof/>
          <w:szCs w:val="22"/>
          <w:lang w:val="hu-HU"/>
        </w:rPr>
      </w:pPr>
    </w:p>
    <w:p w14:paraId="07290015" w14:textId="0A16A8D8" w:rsidR="008648C0" w:rsidRPr="00FB3E38" w:rsidRDefault="00D72B7D" w:rsidP="002464AF">
      <w:pPr>
        <w:keepNext/>
        <w:pBdr>
          <w:top w:val="single" w:sz="4" w:space="2" w:color="auto"/>
          <w:left w:val="single" w:sz="4" w:space="4" w:color="auto"/>
          <w:bottom w:val="single" w:sz="4" w:space="1" w:color="auto"/>
          <w:right w:val="single" w:sz="4" w:space="4" w:color="auto"/>
        </w:pBdr>
        <w:spacing w:line="240" w:lineRule="auto"/>
        <w:outlineLvl w:val="0"/>
        <w:rPr>
          <w:noProof/>
          <w:szCs w:val="22"/>
          <w:lang w:val="hu-HU"/>
        </w:rPr>
      </w:pPr>
      <w:r w:rsidRPr="00FB3E38">
        <w:rPr>
          <w:b/>
          <w:bCs/>
          <w:noProof/>
          <w:szCs w:val="22"/>
          <w:lang w:val="hu-HU"/>
        </w:rPr>
        <w:t>15.</w:t>
      </w:r>
      <w:r w:rsidRPr="00FB3E38">
        <w:rPr>
          <w:b/>
          <w:bCs/>
          <w:noProof/>
          <w:szCs w:val="22"/>
          <w:lang w:val="hu-HU"/>
        </w:rPr>
        <w:tab/>
        <w:t>AZ ALKALMAZÁSRA VONATKOZÓ UTASÍTÁSOK</w:t>
      </w:r>
      <w:r w:rsidR="00F07257">
        <w:rPr>
          <w:b/>
          <w:bCs/>
          <w:noProof/>
          <w:szCs w:val="22"/>
          <w:lang w:val="hu-HU"/>
        </w:rPr>
        <w:fldChar w:fldCharType="begin"/>
      </w:r>
      <w:r w:rsidR="00F07257">
        <w:rPr>
          <w:b/>
          <w:bCs/>
          <w:noProof/>
          <w:szCs w:val="22"/>
          <w:lang w:val="hu-HU"/>
        </w:rPr>
        <w:instrText xml:space="preserve"> DOCVARIABLE VAULT_ND_8b27cbec-d1d2-4f18-ab8c-0f3571c94300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90016" w14:textId="77777777" w:rsidR="008648C0" w:rsidRPr="00FB3E38" w:rsidRDefault="008648C0" w:rsidP="002464AF">
      <w:pPr>
        <w:keepNext/>
        <w:tabs>
          <w:tab w:val="clear" w:pos="567"/>
        </w:tabs>
        <w:spacing w:line="240" w:lineRule="auto"/>
        <w:rPr>
          <w:iCs/>
          <w:noProof/>
          <w:szCs w:val="22"/>
          <w:lang w:val="hu-HU"/>
        </w:rPr>
      </w:pPr>
    </w:p>
    <w:p w14:paraId="07290017" w14:textId="77777777" w:rsidR="008648C0" w:rsidRPr="00FB3E38" w:rsidRDefault="008648C0" w:rsidP="001A7972">
      <w:pPr>
        <w:tabs>
          <w:tab w:val="clear" w:pos="567"/>
        </w:tabs>
        <w:spacing w:line="240" w:lineRule="auto"/>
        <w:rPr>
          <w:iCs/>
          <w:noProof/>
          <w:szCs w:val="22"/>
          <w:lang w:val="hu-HU"/>
        </w:rPr>
      </w:pPr>
    </w:p>
    <w:p w14:paraId="07290018" w14:textId="77777777" w:rsidR="008648C0" w:rsidRPr="00FB3E38" w:rsidRDefault="00D72B7D" w:rsidP="002464AF">
      <w:pPr>
        <w:keepNext/>
        <w:pBdr>
          <w:top w:val="single" w:sz="4" w:space="1" w:color="auto"/>
          <w:left w:val="single" w:sz="4" w:space="4" w:color="auto"/>
          <w:bottom w:val="single" w:sz="4" w:space="0" w:color="auto"/>
          <w:right w:val="single" w:sz="4" w:space="4" w:color="auto"/>
        </w:pBdr>
        <w:spacing w:line="240" w:lineRule="auto"/>
        <w:rPr>
          <w:i/>
          <w:noProof/>
          <w:szCs w:val="22"/>
          <w:lang w:val="hu-HU"/>
        </w:rPr>
      </w:pPr>
      <w:r w:rsidRPr="00FB3E38">
        <w:rPr>
          <w:b/>
          <w:bCs/>
          <w:noProof/>
          <w:szCs w:val="22"/>
          <w:lang w:val="hu-HU"/>
        </w:rPr>
        <w:t>16.</w:t>
      </w:r>
      <w:r w:rsidRPr="00FB3E38">
        <w:rPr>
          <w:b/>
          <w:bCs/>
          <w:noProof/>
          <w:szCs w:val="22"/>
          <w:lang w:val="hu-HU"/>
        </w:rPr>
        <w:tab/>
        <w:t>BRAILLE ÍRÁSSAL FELTÜNTETETT INFORMÁCIÓK</w:t>
      </w:r>
    </w:p>
    <w:p w14:paraId="07290019" w14:textId="77777777" w:rsidR="008648C0" w:rsidRPr="00FB3E38" w:rsidRDefault="008648C0" w:rsidP="002464AF">
      <w:pPr>
        <w:keepNext/>
        <w:tabs>
          <w:tab w:val="clear" w:pos="567"/>
        </w:tabs>
        <w:spacing w:line="240" w:lineRule="auto"/>
        <w:rPr>
          <w:noProof/>
          <w:szCs w:val="22"/>
          <w:lang w:val="hu-HU"/>
        </w:rPr>
      </w:pPr>
    </w:p>
    <w:p w14:paraId="0729001A" w14:textId="7FCFF64A" w:rsidR="008648C0" w:rsidRPr="00FB3E38" w:rsidRDefault="00D72B7D" w:rsidP="002464AF">
      <w:pPr>
        <w:pStyle w:val="CommentText"/>
        <w:keepNext/>
        <w:spacing w:line="240" w:lineRule="auto"/>
        <w:rPr>
          <w:noProof/>
          <w:sz w:val="22"/>
          <w:szCs w:val="22"/>
          <w:lang w:val="hu-HU"/>
        </w:rPr>
      </w:pPr>
      <w:r w:rsidRPr="00FB3E38">
        <w:rPr>
          <w:noProof/>
          <w:sz w:val="22"/>
          <w:szCs w:val="22"/>
          <w:lang w:val="hu-HU"/>
        </w:rPr>
        <w:t>Omvoh 100 mg</w:t>
      </w:r>
    </w:p>
    <w:p w14:paraId="0729001B" w14:textId="77777777" w:rsidR="008648C0" w:rsidRPr="00FB3E38" w:rsidRDefault="008648C0" w:rsidP="001A7972">
      <w:pPr>
        <w:pStyle w:val="CommentText"/>
        <w:spacing w:line="240" w:lineRule="auto"/>
        <w:rPr>
          <w:noProof/>
          <w:sz w:val="22"/>
          <w:szCs w:val="22"/>
          <w:lang w:val="hu-HU"/>
        </w:rPr>
      </w:pPr>
    </w:p>
    <w:p w14:paraId="0729001C" w14:textId="77777777" w:rsidR="008648C0" w:rsidRPr="00FB3E38" w:rsidRDefault="008648C0" w:rsidP="001A7972">
      <w:pPr>
        <w:spacing w:line="240" w:lineRule="auto"/>
        <w:rPr>
          <w:noProof/>
          <w:szCs w:val="22"/>
          <w:shd w:val="clear" w:color="auto" w:fill="CCCCCC"/>
          <w:lang w:val="hu-HU"/>
        </w:rPr>
      </w:pPr>
    </w:p>
    <w:p w14:paraId="0729001D" w14:textId="77777777" w:rsidR="008648C0" w:rsidRPr="00FB3E38" w:rsidRDefault="00D72B7D" w:rsidP="002464AF">
      <w:pPr>
        <w:keepNext/>
        <w:pBdr>
          <w:top w:val="single" w:sz="4" w:space="1" w:color="auto"/>
          <w:left w:val="single" w:sz="4" w:space="4" w:color="auto"/>
          <w:bottom w:val="single" w:sz="4" w:space="0" w:color="auto"/>
          <w:right w:val="single" w:sz="4" w:space="4" w:color="auto"/>
        </w:pBdr>
        <w:tabs>
          <w:tab w:val="left" w:pos="720"/>
        </w:tabs>
        <w:spacing w:line="240" w:lineRule="auto"/>
        <w:rPr>
          <w:i/>
          <w:noProof/>
          <w:szCs w:val="22"/>
          <w:lang w:val="hu-HU"/>
        </w:rPr>
      </w:pPr>
      <w:r w:rsidRPr="00FB3E38">
        <w:rPr>
          <w:b/>
          <w:bCs/>
          <w:noProof/>
          <w:szCs w:val="22"/>
          <w:lang w:val="hu-HU"/>
        </w:rPr>
        <w:t>17.</w:t>
      </w:r>
      <w:r w:rsidRPr="00FB3E38">
        <w:rPr>
          <w:b/>
          <w:bCs/>
          <w:noProof/>
          <w:szCs w:val="22"/>
          <w:lang w:val="hu-HU"/>
        </w:rPr>
        <w:tab/>
        <w:t>EGYEDI AZONOSÍTÓ – 2D VONALKÓD</w:t>
      </w:r>
    </w:p>
    <w:p w14:paraId="0729001E" w14:textId="77777777" w:rsidR="008648C0" w:rsidRPr="00FB3E38" w:rsidRDefault="008648C0" w:rsidP="002464AF">
      <w:pPr>
        <w:keepNext/>
        <w:tabs>
          <w:tab w:val="left" w:pos="720"/>
        </w:tabs>
        <w:spacing w:line="240" w:lineRule="auto"/>
        <w:rPr>
          <w:noProof/>
          <w:szCs w:val="22"/>
          <w:lang w:val="hu-HU"/>
        </w:rPr>
      </w:pPr>
    </w:p>
    <w:p w14:paraId="0729001F" w14:textId="77777777" w:rsidR="008648C0" w:rsidRPr="00FB3E38" w:rsidRDefault="008648C0" w:rsidP="001A7972">
      <w:pPr>
        <w:tabs>
          <w:tab w:val="left" w:pos="720"/>
        </w:tabs>
        <w:spacing w:line="240" w:lineRule="auto"/>
        <w:rPr>
          <w:noProof/>
          <w:szCs w:val="22"/>
          <w:lang w:val="hu-HU"/>
        </w:rPr>
      </w:pPr>
    </w:p>
    <w:p w14:paraId="07290020" w14:textId="77777777" w:rsidR="008648C0" w:rsidRPr="00FB3E38" w:rsidRDefault="00D72B7D" w:rsidP="002464AF">
      <w:pPr>
        <w:keepNext/>
        <w:pBdr>
          <w:top w:val="single" w:sz="4" w:space="1" w:color="auto"/>
          <w:left w:val="single" w:sz="4" w:space="4" w:color="auto"/>
          <w:bottom w:val="single" w:sz="4" w:space="0" w:color="auto"/>
          <w:right w:val="single" w:sz="4" w:space="4" w:color="auto"/>
        </w:pBdr>
        <w:tabs>
          <w:tab w:val="left" w:pos="720"/>
        </w:tabs>
        <w:spacing w:line="240" w:lineRule="auto"/>
        <w:rPr>
          <w:i/>
          <w:noProof/>
          <w:szCs w:val="22"/>
          <w:lang w:val="hu-HU"/>
        </w:rPr>
      </w:pPr>
      <w:r w:rsidRPr="00FB3E38">
        <w:rPr>
          <w:b/>
          <w:bCs/>
          <w:noProof/>
          <w:szCs w:val="22"/>
          <w:lang w:val="hu-HU"/>
        </w:rPr>
        <w:t>18.</w:t>
      </w:r>
      <w:r w:rsidRPr="00FB3E38">
        <w:rPr>
          <w:b/>
          <w:bCs/>
          <w:noProof/>
          <w:szCs w:val="22"/>
          <w:lang w:val="hu-HU"/>
        </w:rPr>
        <w:tab/>
        <w:t>EGYEDI AZONOSÍTÓ OLVASHATÓ FORMÁTUMA</w:t>
      </w:r>
    </w:p>
    <w:p w14:paraId="3182154C" w14:textId="3930AB83" w:rsidR="00D35A61" w:rsidRPr="00FB3E38" w:rsidRDefault="00D35A61" w:rsidP="002464AF">
      <w:pPr>
        <w:pStyle w:val="CommentText"/>
        <w:keepNext/>
        <w:spacing w:line="240" w:lineRule="auto"/>
        <w:rPr>
          <w:noProof/>
          <w:sz w:val="22"/>
          <w:szCs w:val="22"/>
          <w:lang w:val="hu-HU"/>
        </w:rPr>
      </w:pPr>
    </w:p>
    <w:p w14:paraId="1B30A0E0" w14:textId="77777777" w:rsidR="00D35A61" w:rsidRPr="00FB3E38" w:rsidRDefault="00D35A61" w:rsidP="001A7972">
      <w:pPr>
        <w:pStyle w:val="CommentText"/>
        <w:spacing w:line="240" w:lineRule="auto"/>
        <w:rPr>
          <w:noProof/>
          <w:sz w:val="22"/>
          <w:szCs w:val="22"/>
          <w:lang w:val="hu-HU"/>
        </w:rPr>
      </w:pPr>
    </w:p>
    <w:p w14:paraId="07290021" w14:textId="7048BCDB" w:rsidR="008648C0" w:rsidRPr="00FB3E38" w:rsidRDefault="00D72B7D" w:rsidP="001A7972">
      <w:pPr>
        <w:pStyle w:val="CommentText"/>
        <w:spacing w:line="240" w:lineRule="auto"/>
        <w:rPr>
          <w:sz w:val="22"/>
          <w:szCs w:val="22"/>
          <w:lang w:val="hu-HU"/>
        </w:rPr>
      </w:pPr>
      <w:r w:rsidRPr="00FB3E38">
        <w:rPr>
          <w:b/>
          <w:bCs/>
          <w:noProof/>
          <w:sz w:val="22"/>
          <w:szCs w:val="22"/>
          <w:lang w:val="hu-HU"/>
        </w:rPr>
        <w:br w:type="page"/>
      </w:r>
    </w:p>
    <w:p w14:paraId="07290022" w14:textId="77777777" w:rsidR="008648C0" w:rsidRPr="00FB3E38" w:rsidRDefault="00D72B7D" w:rsidP="001A797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hu-HU"/>
        </w:rPr>
      </w:pPr>
      <w:r w:rsidRPr="00FB3E38">
        <w:rPr>
          <w:b/>
          <w:bCs/>
          <w:noProof/>
          <w:szCs w:val="22"/>
          <w:lang w:val="hu-HU"/>
        </w:rPr>
        <w:lastRenderedPageBreak/>
        <w:t>A KIS KÖZVETLEN CSOMAGOLÁSI EGYSÉGEKEN MINIMÁLISAN FELTÜNTETENDŐ ADATOK</w:t>
      </w:r>
    </w:p>
    <w:p w14:paraId="07290023" w14:textId="77777777" w:rsidR="008648C0" w:rsidRPr="00FB3E38" w:rsidRDefault="008648C0" w:rsidP="001A797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hu-HU"/>
        </w:rPr>
      </w:pPr>
    </w:p>
    <w:p w14:paraId="07290024" w14:textId="47402C91" w:rsidR="008648C0" w:rsidRPr="00FB3E38" w:rsidRDefault="00D35A61" w:rsidP="001A797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hu-HU"/>
        </w:rPr>
      </w:pPr>
      <w:r w:rsidRPr="00FB3E38">
        <w:rPr>
          <w:b/>
          <w:bCs/>
          <w:noProof/>
          <w:szCs w:val="22"/>
          <w:lang w:val="hu-HU"/>
        </w:rPr>
        <w:t xml:space="preserve">AZ </w:t>
      </w:r>
      <w:r w:rsidR="00D72B7D" w:rsidRPr="00FB3E38">
        <w:rPr>
          <w:b/>
          <w:bCs/>
          <w:noProof/>
          <w:szCs w:val="22"/>
          <w:lang w:val="hu-HU"/>
        </w:rPr>
        <w:t>ELŐRETÖLTÖTT INJEKCIÓS TOLL CÍMK</w:t>
      </w:r>
      <w:r w:rsidRPr="00FB3E38">
        <w:rPr>
          <w:b/>
          <w:bCs/>
          <w:noProof/>
          <w:szCs w:val="22"/>
          <w:lang w:val="hu-HU"/>
        </w:rPr>
        <w:t>ÉJ</w:t>
      </w:r>
      <w:r w:rsidR="00D72B7D" w:rsidRPr="00FB3E38">
        <w:rPr>
          <w:b/>
          <w:bCs/>
          <w:noProof/>
          <w:szCs w:val="22"/>
          <w:lang w:val="hu-HU"/>
        </w:rPr>
        <w:t>E</w:t>
      </w:r>
      <w:ins w:id="720" w:author="Lilly_reg" w:date="2025-06-30T12:03:00Z">
        <w:r w:rsidR="000B4E73" w:rsidRPr="00FB3E38">
          <w:rPr>
            <w:b/>
            <w:bCs/>
            <w:noProof/>
            <w:szCs w:val="22"/>
            <w:lang w:val="hu-HU"/>
          </w:rPr>
          <w:t xml:space="preserve"> – 100 mg</w:t>
        </w:r>
      </w:ins>
    </w:p>
    <w:p w14:paraId="07290025" w14:textId="77777777" w:rsidR="008648C0" w:rsidRPr="00FB3E38" w:rsidRDefault="008648C0" w:rsidP="001A7972">
      <w:pPr>
        <w:tabs>
          <w:tab w:val="clear" w:pos="567"/>
        </w:tabs>
        <w:spacing w:line="240" w:lineRule="auto"/>
        <w:rPr>
          <w:noProof/>
          <w:szCs w:val="22"/>
          <w:lang w:val="hu-HU"/>
        </w:rPr>
      </w:pPr>
    </w:p>
    <w:p w14:paraId="07290026" w14:textId="77777777" w:rsidR="008648C0" w:rsidRPr="00FB3E38" w:rsidRDefault="008648C0" w:rsidP="001A7972">
      <w:pPr>
        <w:tabs>
          <w:tab w:val="clear" w:pos="567"/>
        </w:tabs>
        <w:spacing w:line="240" w:lineRule="auto"/>
        <w:rPr>
          <w:noProof/>
          <w:szCs w:val="22"/>
          <w:lang w:val="hu-HU"/>
        </w:rPr>
      </w:pPr>
    </w:p>
    <w:p w14:paraId="07290027" w14:textId="404FE659" w:rsidR="008648C0" w:rsidRPr="00FB3E38" w:rsidRDefault="00D72B7D" w:rsidP="002464AF">
      <w:pPr>
        <w:keepNext/>
        <w:pBdr>
          <w:top w:val="single" w:sz="4" w:space="1" w:color="auto"/>
          <w:left w:val="single" w:sz="4" w:space="4" w:color="auto"/>
          <w:bottom w:val="single" w:sz="4" w:space="1" w:color="auto"/>
          <w:right w:val="single" w:sz="4" w:space="4" w:color="auto"/>
        </w:pBdr>
        <w:spacing w:line="240" w:lineRule="auto"/>
        <w:outlineLvl w:val="0"/>
        <w:rPr>
          <w:b/>
          <w:noProof/>
          <w:szCs w:val="22"/>
          <w:lang w:val="hu-HU"/>
        </w:rPr>
      </w:pPr>
      <w:r w:rsidRPr="00FB3E38">
        <w:rPr>
          <w:b/>
          <w:bCs/>
          <w:noProof/>
          <w:szCs w:val="22"/>
          <w:lang w:val="hu-HU"/>
        </w:rPr>
        <w:t>1.</w:t>
      </w:r>
      <w:r w:rsidRPr="00FB3E38">
        <w:rPr>
          <w:b/>
          <w:bCs/>
          <w:noProof/>
          <w:szCs w:val="22"/>
          <w:lang w:val="hu-HU"/>
        </w:rPr>
        <w:tab/>
        <w:t>A GYÓGYSZER NEVE ÉS AZ ALKALMAZÁS MÓDJA(I)</w:t>
      </w:r>
      <w:r w:rsidR="00F07257">
        <w:rPr>
          <w:b/>
          <w:bCs/>
          <w:noProof/>
          <w:szCs w:val="22"/>
          <w:lang w:val="hu-HU"/>
        </w:rPr>
        <w:fldChar w:fldCharType="begin"/>
      </w:r>
      <w:r w:rsidR="00F07257">
        <w:rPr>
          <w:b/>
          <w:bCs/>
          <w:noProof/>
          <w:szCs w:val="22"/>
          <w:lang w:val="hu-HU"/>
        </w:rPr>
        <w:instrText xml:space="preserve"> DOCVARIABLE VAULT_ND_a040dab8-d714-4cd3-b8e2-fb5875f4f2df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90028" w14:textId="77777777" w:rsidR="008648C0" w:rsidRPr="00FB3E38" w:rsidRDefault="008648C0" w:rsidP="002464AF">
      <w:pPr>
        <w:keepNext/>
        <w:tabs>
          <w:tab w:val="clear" w:pos="567"/>
        </w:tabs>
        <w:spacing w:line="240" w:lineRule="auto"/>
        <w:rPr>
          <w:noProof/>
          <w:szCs w:val="22"/>
          <w:lang w:val="hu-HU"/>
        </w:rPr>
      </w:pPr>
    </w:p>
    <w:p w14:paraId="07290029" w14:textId="77777777" w:rsidR="008648C0" w:rsidRPr="00FB3E38" w:rsidRDefault="00D72B7D" w:rsidP="002464AF">
      <w:pPr>
        <w:keepNext/>
        <w:tabs>
          <w:tab w:val="clear" w:pos="567"/>
        </w:tabs>
        <w:spacing w:line="240" w:lineRule="auto"/>
        <w:rPr>
          <w:noProof/>
          <w:szCs w:val="22"/>
          <w:lang w:val="hu-HU"/>
        </w:rPr>
      </w:pPr>
      <w:r w:rsidRPr="00FB3E38">
        <w:rPr>
          <w:noProof/>
          <w:szCs w:val="22"/>
          <w:lang w:val="hu-HU"/>
        </w:rPr>
        <w:t>Omvoh 100 mg oldatos injekció</w:t>
      </w:r>
    </w:p>
    <w:p w14:paraId="0729002A" w14:textId="77777777" w:rsidR="008648C0" w:rsidRPr="00FB3E38" w:rsidRDefault="00D72B7D" w:rsidP="001A7972">
      <w:pPr>
        <w:tabs>
          <w:tab w:val="clear" w:pos="567"/>
        </w:tabs>
        <w:spacing w:line="240" w:lineRule="auto"/>
        <w:rPr>
          <w:noProof/>
          <w:szCs w:val="22"/>
          <w:lang w:val="hu-HU"/>
        </w:rPr>
      </w:pPr>
      <w:r w:rsidRPr="00FB3E38">
        <w:rPr>
          <w:noProof/>
          <w:szCs w:val="22"/>
          <w:lang w:val="hu-HU"/>
        </w:rPr>
        <w:t>mirikizumab</w:t>
      </w:r>
    </w:p>
    <w:p w14:paraId="0729002B" w14:textId="156F7CFE" w:rsidR="008648C0" w:rsidRPr="00FB3E38" w:rsidRDefault="002464AF" w:rsidP="001A7972">
      <w:pPr>
        <w:tabs>
          <w:tab w:val="clear" w:pos="567"/>
        </w:tabs>
        <w:spacing w:line="240" w:lineRule="auto"/>
        <w:rPr>
          <w:noProof/>
          <w:szCs w:val="22"/>
          <w:lang w:val="hu-HU"/>
        </w:rPr>
      </w:pPr>
      <w:r w:rsidRPr="00FB3E38">
        <w:rPr>
          <w:noProof/>
          <w:szCs w:val="22"/>
          <w:lang w:val="hu-HU"/>
        </w:rPr>
        <w:t>Bőr alá történő beadásra</w:t>
      </w:r>
      <w:r w:rsidR="00D72B7D" w:rsidRPr="00FB3E38">
        <w:rPr>
          <w:noProof/>
          <w:szCs w:val="22"/>
          <w:lang w:val="hu-HU"/>
        </w:rPr>
        <w:t>.</w:t>
      </w:r>
    </w:p>
    <w:p w14:paraId="0729002C" w14:textId="77777777" w:rsidR="008648C0" w:rsidRPr="00FB3E38" w:rsidRDefault="008648C0" w:rsidP="001A7972">
      <w:pPr>
        <w:tabs>
          <w:tab w:val="clear" w:pos="567"/>
        </w:tabs>
        <w:spacing w:line="240" w:lineRule="auto"/>
        <w:rPr>
          <w:noProof/>
          <w:szCs w:val="22"/>
          <w:lang w:val="hu-HU"/>
        </w:rPr>
      </w:pPr>
    </w:p>
    <w:p w14:paraId="0729002D" w14:textId="77777777" w:rsidR="008648C0" w:rsidRPr="00FB3E38" w:rsidRDefault="008648C0" w:rsidP="001A7972">
      <w:pPr>
        <w:tabs>
          <w:tab w:val="clear" w:pos="567"/>
        </w:tabs>
        <w:spacing w:line="240" w:lineRule="auto"/>
        <w:rPr>
          <w:noProof/>
          <w:szCs w:val="22"/>
          <w:lang w:val="hu-HU"/>
        </w:rPr>
      </w:pPr>
    </w:p>
    <w:p w14:paraId="0729002E" w14:textId="573003F4" w:rsidR="008648C0" w:rsidRPr="00FB3E38" w:rsidRDefault="00D72B7D" w:rsidP="002464AF">
      <w:pPr>
        <w:keepNext/>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hu-HU"/>
        </w:rPr>
      </w:pPr>
      <w:r w:rsidRPr="00FB3E38">
        <w:rPr>
          <w:b/>
          <w:bCs/>
          <w:noProof/>
          <w:szCs w:val="22"/>
          <w:lang w:val="hu-HU"/>
        </w:rPr>
        <w:t>2.</w:t>
      </w:r>
      <w:r w:rsidRPr="00FB3E38">
        <w:rPr>
          <w:b/>
          <w:bCs/>
          <w:noProof/>
          <w:szCs w:val="22"/>
          <w:lang w:val="hu-HU"/>
        </w:rPr>
        <w:tab/>
        <w:t>AZ ALKALMAZÁSSAL KAPCSOLATOS TUDNIVALÓK</w:t>
      </w:r>
      <w:r w:rsidR="00F07257">
        <w:rPr>
          <w:b/>
          <w:bCs/>
          <w:noProof/>
          <w:szCs w:val="22"/>
          <w:lang w:val="hu-HU"/>
        </w:rPr>
        <w:fldChar w:fldCharType="begin"/>
      </w:r>
      <w:r w:rsidR="00F07257">
        <w:rPr>
          <w:b/>
          <w:bCs/>
          <w:noProof/>
          <w:szCs w:val="22"/>
          <w:lang w:val="hu-HU"/>
        </w:rPr>
        <w:instrText xml:space="preserve"> DOCVARIABLE VAULT_ND_e7e16c2e-1f7c-4321-a621-7509f9a9b640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9002F" w14:textId="77777777" w:rsidR="008648C0" w:rsidRPr="00FB3E38" w:rsidRDefault="008648C0" w:rsidP="002464AF">
      <w:pPr>
        <w:keepNext/>
        <w:tabs>
          <w:tab w:val="clear" w:pos="567"/>
        </w:tabs>
        <w:spacing w:line="240" w:lineRule="auto"/>
        <w:rPr>
          <w:iCs/>
          <w:noProof/>
          <w:szCs w:val="22"/>
          <w:lang w:val="hu-HU"/>
        </w:rPr>
      </w:pPr>
    </w:p>
    <w:p w14:paraId="07290030" w14:textId="77777777" w:rsidR="008648C0" w:rsidRPr="00FB3E38" w:rsidRDefault="008648C0" w:rsidP="001A7972">
      <w:pPr>
        <w:tabs>
          <w:tab w:val="clear" w:pos="567"/>
        </w:tabs>
        <w:spacing w:line="240" w:lineRule="auto"/>
        <w:rPr>
          <w:noProof/>
          <w:szCs w:val="22"/>
          <w:lang w:val="hu-HU"/>
        </w:rPr>
      </w:pPr>
    </w:p>
    <w:p w14:paraId="07290031" w14:textId="5E278F97" w:rsidR="008648C0" w:rsidRPr="00FB3E38" w:rsidRDefault="00D72B7D" w:rsidP="002464AF">
      <w:pPr>
        <w:keepNext/>
        <w:pBdr>
          <w:top w:val="single" w:sz="4" w:space="1" w:color="auto"/>
          <w:left w:val="single" w:sz="4" w:space="4" w:color="auto"/>
          <w:bottom w:val="single" w:sz="4" w:space="1" w:color="auto"/>
          <w:right w:val="single" w:sz="4" w:space="4" w:color="auto"/>
        </w:pBdr>
        <w:spacing w:line="240" w:lineRule="auto"/>
        <w:outlineLvl w:val="0"/>
        <w:rPr>
          <w:b/>
          <w:noProof/>
          <w:szCs w:val="22"/>
          <w:lang w:val="hu-HU"/>
        </w:rPr>
      </w:pPr>
      <w:r w:rsidRPr="00FB3E38">
        <w:rPr>
          <w:b/>
          <w:bCs/>
          <w:noProof/>
          <w:szCs w:val="22"/>
          <w:lang w:val="hu-HU"/>
        </w:rPr>
        <w:t>3.</w:t>
      </w:r>
      <w:r w:rsidRPr="00FB3E38">
        <w:rPr>
          <w:b/>
          <w:bCs/>
          <w:noProof/>
          <w:szCs w:val="22"/>
          <w:lang w:val="hu-HU"/>
        </w:rPr>
        <w:tab/>
        <w:t>LEJÁRATI IDŐ</w:t>
      </w:r>
      <w:r w:rsidR="00F07257">
        <w:rPr>
          <w:b/>
          <w:bCs/>
          <w:noProof/>
          <w:szCs w:val="22"/>
          <w:lang w:val="hu-HU"/>
        </w:rPr>
        <w:fldChar w:fldCharType="begin"/>
      </w:r>
      <w:r w:rsidR="00F07257">
        <w:rPr>
          <w:b/>
          <w:bCs/>
          <w:noProof/>
          <w:szCs w:val="22"/>
          <w:lang w:val="hu-HU"/>
        </w:rPr>
        <w:instrText xml:space="preserve"> DOCVARIABLE VAULT_ND_ebf72866-414a-4d80-ac34-4145d1b2b383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90032" w14:textId="77777777" w:rsidR="008648C0" w:rsidRPr="00FB3E38" w:rsidRDefault="008648C0" w:rsidP="002464AF">
      <w:pPr>
        <w:keepNext/>
        <w:tabs>
          <w:tab w:val="clear" w:pos="567"/>
        </w:tabs>
        <w:spacing w:line="240" w:lineRule="auto"/>
        <w:rPr>
          <w:noProof/>
          <w:szCs w:val="22"/>
          <w:lang w:val="hu-HU"/>
        </w:rPr>
      </w:pPr>
    </w:p>
    <w:p w14:paraId="07290033" w14:textId="77777777" w:rsidR="008648C0" w:rsidRPr="00FB3E38" w:rsidRDefault="00D72B7D" w:rsidP="002464AF">
      <w:pPr>
        <w:keepNext/>
        <w:tabs>
          <w:tab w:val="clear" w:pos="567"/>
        </w:tabs>
        <w:spacing w:line="240" w:lineRule="auto"/>
        <w:rPr>
          <w:noProof/>
          <w:szCs w:val="22"/>
          <w:lang w:val="hu-HU"/>
        </w:rPr>
      </w:pPr>
      <w:r w:rsidRPr="00FB3E38">
        <w:rPr>
          <w:noProof/>
          <w:szCs w:val="22"/>
          <w:lang w:val="hu-HU"/>
        </w:rPr>
        <w:t>EXP</w:t>
      </w:r>
    </w:p>
    <w:p w14:paraId="07290034" w14:textId="77777777" w:rsidR="008648C0" w:rsidRPr="00FB3E38" w:rsidRDefault="008648C0" w:rsidP="001A7972">
      <w:pPr>
        <w:tabs>
          <w:tab w:val="clear" w:pos="567"/>
        </w:tabs>
        <w:spacing w:line="240" w:lineRule="auto"/>
        <w:rPr>
          <w:noProof/>
          <w:szCs w:val="22"/>
          <w:lang w:val="hu-HU"/>
        </w:rPr>
      </w:pPr>
    </w:p>
    <w:p w14:paraId="07290035" w14:textId="77777777" w:rsidR="008648C0" w:rsidRPr="00FB3E38" w:rsidRDefault="008648C0" w:rsidP="001A7972">
      <w:pPr>
        <w:tabs>
          <w:tab w:val="clear" w:pos="567"/>
        </w:tabs>
        <w:spacing w:line="240" w:lineRule="auto"/>
        <w:rPr>
          <w:noProof/>
          <w:szCs w:val="22"/>
          <w:lang w:val="hu-HU"/>
        </w:rPr>
      </w:pPr>
    </w:p>
    <w:p w14:paraId="07290036" w14:textId="0930E07B" w:rsidR="008648C0" w:rsidRPr="00FB3E38" w:rsidRDefault="00D72B7D" w:rsidP="002464AF">
      <w:pPr>
        <w:keepNext/>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hu-HU"/>
        </w:rPr>
      </w:pPr>
      <w:r w:rsidRPr="00FB3E38">
        <w:rPr>
          <w:b/>
          <w:bCs/>
          <w:noProof/>
          <w:szCs w:val="22"/>
          <w:lang w:val="hu-HU"/>
        </w:rPr>
        <w:t>4.</w:t>
      </w:r>
      <w:r w:rsidRPr="00FB3E38">
        <w:rPr>
          <w:b/>
          <w:bCs/>
          <w:noProof/>
          <w:szCs w:val="22"/>
          <w:lang w:val="hu-HU"/>
        </w:rPr>
        <w:tab/>
        <w:t>A GYÁRTÁSI TÉTEL SZÁMA</w:t>
      </w:r>
      <w:r w:rsidR="00F07257">
        <w:rPr>
          <w:b/>
          <w:bCs/>
          <w:noProof/>
          <w:szCs w:val="22"/>
          <w:lang w:val="hu-HU"/>
        </w:rPr>
        <w:fldChar w:fldCharType="begin"/>
      </w:r>
      <w:r w:rsidR="00F07257">
        <w:rPr>
          <w:b/>
          <w:bCs/>
          <w:noProof/>
          <w:szCs w:val="22"/>
          <w:lang w:val="hu-HU"/>
        </w:rPr>
        <w:instrText xml:space="preserve"> DOCVARIABLE VAULT_ND_fab4c755-4178-4952-9b4c-b2d17ff2dfdd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90037" w14:textId="77777777" w:rsidR="008648C0" w:rsidRPr="00FB3E38" w:rsidRDefault="008648C0" w:rsidP="002464AF">
      <w:pPr>
        <w:keepNext/>
        <w:tabs>
          <w:tab w:val="clear" w:pos="567"/>
        </w:tabs>
        <w:spacing w:line="240" w:lineRule="auto"/>
        <w:ind w:right="113"/>
        <w:rPr>
          <w:iCs/>
          <w:noProof/>
          <w:szCs w:val="22"/>
          <w:lang w:val="hu-HU"/>
        </w:rPr>
      </w:pPr>
    </w:p>
    <w:p w14:paraId="07290038" w14:textId="77777777" w:rsidR="008648C0" w:rsidRPr="00FB3E38" w:rsidRDefault="00D72B7D" w:rsidP="002464AF">
      <w:pPr>
        <w:keepNext/>
        <w:tabs>
          <w:tab w:val="clear" w:pos="567"/>
        </w:tabs>
        <w:spacing w:line="240" w:lineRule="auto"/>
        <w:ind w:right="113"/>
        <w:rPr>
          <w:noProof/>
          <w:szCs w:val="22"/>
          <w:lang w:val="hu-HU"/>
        </w:rPr>
      </w:pPr>
      <w:r w:rsidRPr="00FB3E38">
        <w:rPr>
          <w:noProof/>
          <w:szCs w:val="22"/>
          <w:lang w:val="hu-HU"/>
        </w:rPr>
        <w:t>Lot</w:t>
      </w:r>
    </w:p>
    <w:p w14:paraId="07290039" w14:textId="77777777" w:rsidR="008648C0" w:rsidRPr="00FB3E38" w:rsidRDefault="008648C0" w:rsidP="001A7972">
      <w:pPr>
        <w:tabs>
          <w:tab w:val="clear" w:pos="567"/>
        </w:tabs>
        <w:spacing w:line="240" w:lineRule="auto"/>
        <w:ind w:right="113"/>
        <w:rPr>
          <w:noProof/>
          <w:szCs w:val="22"/>
          <w:lang w:val="hu-HU"/>
        </w:rPr>
      </w:pPr>
    </w:p>
    <w:p w14:paraId="0729003A" w14:textId="77777777" w:rsidR="008648C0" w:rsidRPr="00FB3E38" w:rsidRDefault="008648C0" w:rsidP="001A7972">
      <w:pPr>
        <w:tabs>
          <w:tab w:val="clear" w:pos="567"/>
        </w:tabs>
        <w:spacing w:line="240" w:lineRule="auto"/>
        <w:ind w:right="113"/>
        <w:rPr>
          <w:noProof/>
          <w:szCs w:val="22"/>
          <w:lang w:val="hu-HU"/>
        </w:rPr>
      </w:pPr>
    </w:p>
    <w:p w14:paraId="0729003B" w14:textId="43AC8235" w:rsidR="008648C0" w:rsidRPr="00FB3E38" w:rsidRDefault="00D72B7D" w:rsidP="002464AF">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highlight w:val="lightGray"/>
          <w:lang w:val="hu-HU"/>
        </w:rPr>
      </w:pPr>
      <w:r w:rsidRPr="00FB3E38">
        <w:rPr>
          <w:b/>
          <w:bCs/>
          <w:noProof/>
          <w:szCs w:val="22"/>
          <w:lang w:val="hu-HU"/>
        </w:rPr>
        <w:t>5.</w:t>
      </w:r>
      <w:r w:rsidRPr="00FB3E38">
        <w:rPr>
          <w:b/>
          <w:bCs/>
          <w:noProof/>
          <w:szCs w:val="22"/>
          <w:lang w:val="hu-HU"/>
        </w:rPr>
        <w:tab/>
        <w:t>A TARTALOM TÖMEGRE, TÉRFOGATRA, VAGY EGYSÉGRE VONATKOZTATVA</w:t>
      </w:r>
      <w:r w:rsidR="00F07257">
        <w:rPr>
          <w:b/>
          <w:bCs/>
          <w:noProof/>
          <w:szCs w:val="22"/>
          <w:lang w:val="hu-HU"/>
        </w:rPr>
        <w:fldChar w:fldCharType="begin"/>
      </w:r>
      <w:r w:rsidR="00F07257">
        <w:rPr>
          <w:b/>
          <w:bCs/>
          <w:noProof/>
          <w:szCs w:val="22"/>
          <w:lang w:val="hu-HU"/>
        </w:rPr>
        <w:instrText xml:space="preserve"> DOCVARIABLE VAULT_ND_fbf31fdb-061c-4de7-8b62-66fc11db2014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9003C" w14:textId="77777777" w:rsidR="008648C0" w:rsidRPr="00FB3E38" w:rsidRDefault="008648C0" w:rsidP="002464AF">
      <w:pPr>
        <w:keepNext/>
        <w:tabs>
          <w:tab w:val="clear" w:pos="567"/>
        </w:tabs>
        <w:spacing w:line="240" w:lineRule="auto"/>
        <w:ind w:right="113"/>
        <w:rPr>
          <w:noProof/>
          <w:szCs w:val="22"/>
          <w:lang w:val="hu-HU"/>
        </w:rPr>
      </w:pPr>
    </w:p>
    <w:p w14:paraId="0729003D" w14:textId="77777777" w:rsidR="008648C0" w:rsidRPr="00FB3E38" w:rsidRDefault="00D72B7D" w:rsidP="002464AF">
      <w:pPr>
        <w:keepNext/>
        <w:spacing w:line="240" w:lineRule="auto"/>
        <w:ind w:right="-20"/>
        <w:rPr>
          <w:szCs w:val="22"/>
          <w:lang w:val="hu-HU"/>
        </w:rPr>
      </w:pPr>
      <w:r w:rsidRPr="00FB3E38">
        <w:rPr>
          <w:szCs w:val="22"/>
          <w:lang w:val="hu-HU"/>
        </w:rPr>
        <w:t>1 ml</w:t>
      </w:r>
    </w:p>
    <w:p w14:paraId="0729003E" w14:textId="77777777" w:rsidR="008648C0" w:rsidRPr="00FB3E38" w:rsidRDefault="008648C0" w:rsidP="001A7972">
      <w:pPr>
        <w:tabs>
          <w:tab w:val="clear" w:pos="567"/>
        </w:tabs>
        <w:spacing w:line="240" w:lineRule="auto"/>
        <w:ind w:right="113"/>
        <w:rPr>
          <w:noProof/>
          <w:szCs w:val="22"/>
          <w:lang w:val="hu-HU"/>
        </w:rPr>
      </w:pPr>
    </w:p>
    <w:p w14:paraId="0729003F" w14:textId="77777777" w:rsidR="008648C0" w:rsidRPr="00FB3E38" w:rsidRDefault="008648C0" w:rsidP="001A7972">
      <w:pPr>
        <w:tabs>
          <w:tab w:val="clear" w:pos="567"/>
        </w:tabs>
        <w:spacing w:line="240" w:lineRule="auto"/>
        <w:ind w:right="113"/>
        <w:rPr>
          <w:noProof/>
          <w:szCs w:val="22"/>
          <w:lang w:val="hu-HU"/>
        </w:rPr>
      </w:pPr>
    </w:p>
    <w:p w14:paraId="07290040" w14:textId="63839DBB" w:rsidR="008648C0" w:rsidRPr="00FB3E38" w:rsidRDefault="00D72B7D" w:rsidP="002464AF">
      <w:pPr>
        <w:keepNext/>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lang w:val="hu-HU"/>
        </w:rPr>
      </w:pPr>
      <w:r w:rsidRPr="00FB3E38">
        <w:rPr>
          <w:b/>
          <w:bCs/>
          <w:noProof/>
          <w:szCs w:val="22"/>
          <w:lang w:val="hu-HU"/>
        </w:rPr>
        <w:t>6.</w:t>
      </w:r>
      <w:r w:rsidRPr="00FB3E38">
        <w:rPr>
          <w:b/>
          <w:bCs/>
          <w:noProof/>
          <w:szCs w:val="22"/>
          <w:lang w:val="hu-HU"/>
        </w:rPr>
        <w:tab/>
        <w:t>EGYÉB INFORMÁCIÓK</w:t>
      </w:r>
      <w:r w:rsidR="00F07257">
        <w:rPr>
          <w:b/>
          <w:bCs/>
          <w:noProof/>
          <w:szCs w:val="22"/>
          <w:lang w:val="hu-HU"/>
        </w:rPr>
        <w:fldChar w:fldCharType="begin"/>
      </w:r>
      <w:r w:rsidR="00F07257">
        <w:rPr>
          <w:b/>
          <w:bCs/>
          <w:noProof/>
          <w:szCs w:val="22"/>
          <w:lang w:val="hu-HU"/>
        </w:rPr>
        <w:instrText xml:space="preserve"> DOCVARIABLE VAULT_ND_bc23cde7-2b93-4372-a27c-f4c9f181940a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90041" w14:textId="2B4C3ECF" w:rsidR="008648C0" w:rsidRPr="00FB3E38" w:rsidRDefault="008648C0" w:rsidP="002464AF">
      <w:pPr>
        <w:keepNext/>
        <w:tabs>
          <w:tab w:val="clear" w:pos="567"/>
        </w:tabs>
        <w:spacing w:line="240" w:lineRule="auto"/>
        <w:rPr>
          <w:noProof/>
          <w:szCs w:val="22"/>
          <w:lang w:val="hu-HU"/>
        </w:rPr>
      </w:pPr>
    </w:p>
    <w:p w14:paraId="32CBEC64" w14:textId="77777777" w:rsidR="00F303A2" w:rsidRPr="00FB3E38" w:rsidRDefault="00F303A2" w:rsidP="002464AF">
      <w:pPr>
        <w:tabs>
          <w:tab w:val="clear" w:pos="567"/>
        </w:tabs>
        <w:spacing w:line="240" w:lineRule="auto"/>
        <w:rPr>
          <w:noProof/>
          <w:szCs w:val="22"/>
          <w:lang w:val="hu-HU"/>
        </w:rPr>
      </w:pPr>
    </w:p>
    <w:p w14:paraId="5374F427" w14:textId="77777777" w:rsidR="000B4E73" w:rsidRPr="00FB3E38" w:rsidRDefault="00F303A2" w:rsidP="000B4E73">
      <w:pPr>
        <w:pBdr>
          <w:top w:val="single" w:sz="4" w:space="1" w:color="auto"/>
          <w:left w:val="single" w:sz="4" w:space="4" w:color="auto"/>
          <w:bottom w:val="single" w:sz="4" w:space="1" w:color="auto"/>
          <w:right w:val="single" w:sz="4" w:space="4" w:color="auto"/>
        </w:pBdr>
        <w:tabs>
          <w:tab w:val="clear" w:pos="567"/>
        </w:tabs>
        <w:spacing w:line="240" w:lineRule="auto"/>
        <w:rPr>
          <w:ins w:id="721" w:author="Lilly_reg" w:date="2025-06-30T12:04:00Z"/>
          <w:b/>
          <w:noProof/>
          <w:szCs w:val="22"/>
          <w:lang w:val="hu-HU"/>
        </w:rPr>
      </w:pPr>
      <w:r w:rsidRPr="00FB3E38">
        <w:rPr>
          <w:noProof/>
          <w:szCs w:val="22"/>
          <w:lang w:val="hu-HU"/>
        </w:rPr>
        <w:br w:type="page"/>
      </w:r>
      <w:ins w:id="722" w:author="Lilly_reg" w:date="2025-06-30T12:04:00Z">
        <w:r w:rsidR="000B4E73" w:rsidRPr="00FB3E38">
          <w:rPr>
            <w:b/>
            <w:bCs/>
            <w:noProof/>
            <w:szCs w:val="22"/>
            <w:lang w:val="hu-HU"/>
          </w:rPr>
          <w:lastRenderedPageBreak/>
          <w:t>A KÜLSŐ CSOMAGOLÁSON</w:t>
        </w:r>
        <w:r w:rsidR="000B4E73" w:rsidRPr="00FB3E38">
          <w:rPr>
            <w:noProof/>
            <w:szCs w:val="22"/>
            <w:lang w:val="hu-HU"/>
          </w:rPr>
          <w:t xml:space="preserve"> </w:t>
        </w:r>
        <w:r w:rsidR="000B4E73" w:rsidRPr="00FB3E38">
          <w:rPr>
            <w:b/>
            <w:bCs/>
            <w:noProof/>
            <w:szCs w:val="22"/>
            <w:lang w:val="hu-HU"/>
          </w:rPr>
          <w:t>FELTÜNTETENDŐ ADATOK</w:t>
        </w:r>
      </w:ins>
    </w:p>
    <w:p w14:paraId="48C75F13" w14:textId="77777777" w:rsidR="000B4E73" w:rsidRPr="00FB3E38" w:rsidRDefault="000B4E73" w:rsidP="000B4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ins w:id="723" w:author="Lilly_reg" w:date="2025-06-30T12:04:00Z"/>
          <w:bCs/>
          <w:noProof/>
          <w:szCs w:val="22"/>
          <w:lang w:val="hu-HU"/>
        </w:rPr>
      </w:pPr>
    </w:p>
    <w:p w14:paraId="239743C1" w14:textId="5544E962" w:rsidR="000B4E73" w:rsidRPr="00FB3E38" w:rsidRDefault="000B4E73" w:rsidP="000B4E73">
      <w:pPr>
        <w:pBdr>
          <w:top w:val="single" w:sz="4" w:space="1" w:color="auto"/>
          <w:left w:val="single" w:sz="4" w:space="4" w:color="auto"/>
          <w:bottom w:val="single" w:sz="4" w:space="1" w:color="auto"/>
          <w:right w:val="single" w:sz="4" w:space="4" w:color="auto"/>
        </w:pBdr>
        <w:tabs>
          <w:tab w:val="clear" w:pos="567"/>
        </w:tabs>
        <w:spacing w:line="240" w:lineRule="auto"/>
        <w:rPr>
          <w:ins w:id="724" w:author="Lilly_reg" w:date="2025-06-30T12:04:00Z"/>
          <w:b/>
          <w:noProof/>
          <w:szCs w:val="22"/>
          <w:lang w:val="hu-HU"/>
        </w:rPr>
      </w:pPr>
      <w:ins w:id="725" w:author="Lilly_reg" w:date="2025-06-30T12:04:00Z">
        <w:r w:rsidRPr="00FB3E38">
          <w:rPr>
            <w:b/>
            <w:bCs/>
            <w:noProof/>
            <w:szCs w:val="22"/>
            <w:lang w:val="hu-HU"/>
          </w:rPr>
          <w:t>KÜLSŐ DOBOZ – ELŐRETÖLTÖTT INJEKCIÓS TOLL (1 db-os kiszerelés)</w:t>
        </w:r>
      </w:ins>
    </w:p>
    <w:p w14:paraId="7D0F1382" w14:textId="77777777" w:rsidR="000B4E73" w:rsidRPr="00FB3E38" w:rsidRDefault="000B4E73" w:rsidP="000B4E73">
      <w:pPr>
        <w:tabs>
          <w:tab w:val="clear" w:pos="567"/>
        </w:tabs>
        <w:spacing w:line="240" w:lineRule="auto"/>
        <w:rPr>
          <w:ins w:id="726" w:author="Lilly_reg" w:date="2025-06-30T12:04:00Z"/>
          <w:noProof/>
          <w:szCs w:val="22"/>
          <w:lang w:val="hu-HU"/>
        </w:rPr>
      </w:pPr>
    </w:p>
    <w:p w14:paraId="466C5E9C" w14:textId="77777777" w:rsidR="000B4E73" w:rsidRPr="00FB3E38" w:rsidRDefault="000B4E73" w:rsidP="000B4E73">
      <w:pPr>
        <w:tabs>
          <w:tab w:val="clear" w:pos="567"/>
        </w:tabs>
        <w:spacing w:line="240" w:lineRule="auto"/>
        <w:rPr>
          <w:ins w:id="727" w:author="Lilly_reg" w:date="2025-06-30T12:04:00Z"/>
          <w:noProof/>
          <w:szCs w:val="22"/>
          <w:lang w:val="hu-HU"/>
        </w:rPr>
      </w:pPr>
    </w:p>
    <w:p w14:paraId="46764E3A" w14:textId="1B5C3BD6" w:rsidR="000B4E73" w:rsidRPr="00FB3E38" w:rsidRDefault="000B4E73" w:rsidP="000B4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728" w:author="Lilly_reg" w:date="2025-06-30T12:04:00Z"/>
          <w:noProof/>
          <w:szCs w:val="22"/>
          <w:lang w:val="hu-HU"/>
        </w:rPr>
      </w:pPr>
      <w:ins w:id="729" w:author="Lilly_reg" w:date="2025-06-30T12:04:00Z">
        <w:r w:rsidRPr="00FB3E38">
          <w:rPr>
            <w:b/>
            <w:bCs/>
            <w:noProof/>
            <w:szCs w:val="22"/>
            <w:lang w:val="hu-HU"/>
          </w:rPr>
          <w:t>1.</w:t>
        </w:r>
        <w:r w:rsidRPr="00FB3E38">
          <w:rPr>
            <w:b/>
            <w:bCs/>
            <w:noProof/>
            <w:szCs w:val="22"/>
            <w:lang w:val="hu-HU"/>
          </w:rPr>
          <w:tab/>
          <w:t>A GYÓGYSZER NEVE</w:t>
        </w:r>
      </w:ins>
      <w:r w:rsidR="00F07257">
        <w:rPr>
          <w:b/>
          <w:bCs/>
          <w:noProof/>
          <w:szCs w:val="22"/>
          <w:lang w:val="hu-HU"/>
        </w:rPr>
        <w:fldChar w:fldCharType="begin"/>
      </w:r>
      <w:r w:rsidR="00F07257">
        <w:rPr>
          <w:b/>
          <w:bCs/>
          <w:noProof/>
          <w:szCs w:val="22"/>
          <w:lang w:val="hu-HU"/>
        </w:rPr>
        <w:instrText xml:space="preserve"> DOCVARIABLE VAULT_ND_e0a184cf-1785-4acc-a911-ee7a3dc0e1c5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43A3F2D1" w14:textId="77777777" w:rsidR="000B4E73" w:rsidRPr="00FB3E38" w:rsidRDefault="000B4E73" w:rsidP="000B4E73">
      <w:pPr>
        <w:keepNext/>
        <w:tabs>
          <w:tab w:val="clear" w:pos="567"/>
        </w:tabs>
        <w:spacing w:line="240" w:lineRule="auto"/>
        <w:rPr>
          <w:ins w:id="730" w:author="Lilly_reg" w:date="2025-06-30T12:04:00Z"/>
          <w:noProof/>
          <w:szCs w:val="22"/>
          <w:lang w:val="hu-HU"/>
        </w:rPr>
      </w:pPr>
    </w:p>
    <w:p w14:paraId="03A71D69" w14:textId="007996D4" w:rsidR="000B4E73" w:rsidRPr="00FB3E38" w:rsidRDefault="000B4E73" w:rsidP="000B4E73">
      <w:pPr>
        <w:keepNext/>
        <w:tabs>
          <w:tab w:val="clear" w:pos="567"/>
        </w:tabs>
        <w:spacing w:line="240" w:lineRule="auto"/>
        <w:rPr>
          <w:ins w:id="731" w:author="Lilly_reg" w:date="2025-06-30T12:04:00Z"/>
          <w:noProof/>
          <w:szCs w:val="22"/>
          <w:lang w:val="hu-HU"/>
        </w:rPr>
      </w:pPr>
      <w:ins w:id="732" w:author="Lilly_reg" w:date="2025-06-30T12:04:00Z">
        <w:r w:rsidRPr="00FB3E38">
          <w:rPr>
            <w:szCs w:val="22"/>
            <w:lang w:val="hu-HU"/>
          </w:rPr>
          <w:t>Omvoh</w:t>
        </w:r>
        <w:r w:rsidRPr="00FB3E38">
          <w:rPr>
            <w:noProof/>
            <w:szCs w:val="22"/>
            <w:lang w:val="hu-HU"/>
          </w:rPr>
          <w:t xml:space="preserve"> 200 mg oldatos injekció előretöltött injekciós tollban</w:t>
        </w:r>
      </w:ins>
    </w:p>
    <w:p w14:paraId="3D2004AF" w14:textId="77777777" w:rsidR="000B4E73" w:rsidRPr="00FB3E38" w:rsidRDefault="000B4E73" w:rsidP="000B4E73">
      <w:pPr>
        <w:tabs>
          <w:tab w:val="clear" w:pos="567"/>
        </w:tabs>
        <w:spacing w:line="240" w:lineRule="auto"/>
        <w:rPr>
          <w:ins w:id="733" w:author="Lilly_reg" w:date="2025-06-30T12:04:00Z"/>
          <w:noProof/>
          <w:szCs w:val="22"/>
          <w:lang w:val="hu-HU"/>
        </w:rPr>
      </w:pPr>
      <w:ins w:id="734" w:author="Lilly_reg" w:date="2025-06-30T12:04:00Z">
        <w:r w:rsidRPr="00FB3E38">
          <w:rPr>
            <w:noProof/>
            <w:szCs w:val="22"/>
            <w:lang w:val="hu-HU"/>
          </w:rPr>
          <w:t>mirikizumab</w:t>
        </w:r>
      </w:ins>
    </w:p>
    <w:p w14:paraId="1060889E" w14:textId="77777777" w:rsidR="000B4E73" w:rsidRPr="00FB3E38" w:rsidRDefault="000B4E73" w:rsidP="000B4E73">
      <w:pPr>
        <w:tabs>
          <w:tab w:val="clear" w:pos="567"/>
        </w:tabs>
        <w:spacing w:line="240" w:lineRule="auto"/>
        <w:rPr>
          <w:ins w:id="735" w:author="Lilly_reg" w:date="2025-06-30T12:04:00Z"/>
          <w:noProof/>
          <w:szCs w:val="22"/>
          <w:lang w:val="hu-HU"/>
        </w:rPr>
      </w:pPr>
    </w:p>
    <w:p w14:paraId="6265BD1C" w14:textId="77777777" w:rsidR="000B4E73" w:rsidRPr="00FB3E38" w:rsidRDefault="000B4E73" w:rsidP="000B4E73">
      <w:pPr>
        <w:tabs>
          <w:tab w:val="clear" w:pos="567"/>
        </w:tabs>
        <w:spacing w:line="240" w:lineRule="auto"/>
        <w:rPr>
          <w:ins w:id="736" w:author="Lilly_reg" w:date="2025-06-30T12:04:00Z"/>
          <w:noProof/>
          <w:szCs w:val="22"/>
          <w:lang w:val="hu-HU"/>
        </w:rPr>
      </w:pPr>
    </w:p>
    <w:p w14:paraId="7414BF59" w14:textId="5F35E03C" w:rsidR="000B4E73" w:rsidRPr="00FB3E38" w:rsidRDefault="000B4E73" w:rsidP="000B4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737" w:author="Lilly_reg" w:date="2025-06-30T12:04:00Z"/>
          <w:b/>
          <w:noProof/>
          <w:szCs w:val="22"/>
          <w:lang w:val="hu-HU"/>
        </w:rPr>
      </w:pPr>
      <w:ins w:id="738" w:author="Lilly_reg" w:date="2025-06-30T12:04:00Z">
        <w:r w:rsidRPr="00FB3E38">
          <w:rPr>
            <w:b/>
            <w:bCs/>
            <w:noProof/>
            <w:szCs w:val="22"/>
            <w:lang w:val="hu-HU"/>
          </w:rPr>
          <w:t>2.</w:t>
        </w:r>
        <w:r w:rsidRPr="00FB3E38">
          <w:rPr>
            <w:b/>
            <w:bCs/>
            <w:noProof/>
            <w:szCs w:val="22"/>
            <w:lang w:val="hu-HU"/>
          </w:rPr>
          <w:tab/>
          <w:t>HATÓANYAG(OK) MEGNEVEZÉSE</w:t>
        </w:r>
      </w:ins>
      <w:r w:rsidR="00F07257">
        <w:rPr>
          <w:b/>
          <w:bCs/>
          <w:noProof/>
          <w:szCs w:val="22"/>
          <w:lang w:val="hu-HU"/>
        </w:rPr>
        <w:fldChar w:fldCharType="begin"/>
      </w:r>
      <w:r w:rsidR="00F07257">
        <w:rPr>
          <w:b/>
          <w:bCs/>
          <w:noProof/>
          <w:szCs w:val="22"/>
          <w:lang w:val="hu-HU"/>
        </w:rPr>
        <w:instrText xml:space="preserve"> DOCVARIABLE VAULT_ND_c907df21-346f-47dd-b13d-0dde2aad82d8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5AFDB3EA" w14:textId="77777777" w:rsidR="000B4E73" w:rsidRPr="00FB3E38" w:rsidRDefault="000B4E73" w:rsidP="000B4E73">
      <w:pPr>
        <w:keepNext/>
        <w:tabs>
          <w:tab w:val="clear" w:pos="567"/>
        </w:tabs>
        <w:spacing w:line="240" w:lineRule="auto"/>
        <w:rPr>
          <w:ins w:id="739" w:author="Lilly_reg" w:date="2025-06-30T12:04:00Z"/>
          <w:noProof/>
          <w:szCs w:val="22"/>
          <w:lang w:val="hu-HU"/>
        </w:rPr>
      </w:pPr>
    </w:p>
    <w:p w14:paraId="51EBF824" w14:textId="107E60AB" w:rsidR="000B4E73" w:rsidRPr="00FB3E38" w:rsidRDefault="000B4E73" w:rsidP="000B4E73">
      <w:pPr>
        <w:keepNext/>
        <w:tabs>
          <w:tab w:val="clear" w:pos="567"/>
        </w:tabs>
        <w:spacing w:line="240" w:lineRule="auto"/>
        <w:rPr>
          <w:ins w:id="740" w:author="Lilly_reg" w:date="2025-06-30T12:04:00Z"/>
          <w:noProof/>
          <w:szCs w:val="22"/>
          <w:lang w:val="hu-HU"/>
        </w:rPr>
      </w:pPr>
      <w:ins w:id="741" w:author="Lilly_reg" w:date="2025-06-30T12:05:00Z">
        <w:r w:rsidRPr="00FB3E38">
          <w:rPr>
            <w:noProof/>
            <w:szCs w:val="22"/>
            <w:lang w:val="hu-HU"/>
          </w:rPr>
          <w:t>2</w:t>
        </w:r>
      </w:ins>
      <w:ins w:id="742" w:author="Lilly_reg" w:date="2025-06-30T12:04:00Z">
        <w:r w:rsidRPr="00FB3E38">
          <w:rPr>
            <w:noProof/>
            <w:szCs w:val="22"/>
            <w:lang w:val="hu-HU"/>
          </w:rPr>
          <w:t xml:space="preserve">00 mg mirikizumabot tartalmaz </w:t>
        </w:r>
      </w:ins>
      <w:ins w:id="743" w:author="Lilly_reg" w:date="2025-06-30T12:05:00Z">
        <w:r w:rsidRPr="00FB3E38">
          <w:rPr>
            <w:noProof/>
            <w:szCs w:val="22"/>
            <w:lang w:val="hu-HU"/>
          </w:rPr>
          <w:t>2</w:t>
        </w:r>
      </w:ins>
      <w:ins w:id="744" w:author="Lilly_reg" w:date="2025-06-30T12:04:00Z">
        <w:r w:rsidRPr="00FB3E38">
          <w:rPr>
            <w:noProof/>
            <w:szCs w:val="22"/>
            <w:lang w:val="hu-HU"/>
          </w:rPr>
          <w:t> ml oldatban előretöltött injekciós tollanként.</w:t>
        </w:r>
      </w:ins>
    </w:p>
    <w:p w14:paraId="649B58A3" w14:textId="77777777" w:rsidR="000B4E73" w:rsidRPr="00FB3E38" w:rsidRDefault="000B4E73" w:rsidP="000B4E73">
      <w:pPr>
        <w:tabs>
          <w:tab w:val="clear" w:pos="567"/>
        </w:tabs>
        <w:spacing w:line="240" w:lineRule="auto"/>
        <w:rPr>
          <w:ins w:id="745" w:author="Lilly_reg" w:date="2025-06-30T12:04:00Z"/>
          <w:noProof/>
          <w:szCs w:val="22"/>
          <w:lang w:val="hu-HU"/>
        </w:rPr>
      </w:pPr>
    </w:p>
    <w:p w14:paraId="36A46412" w14:textId="77777777" w:rsidR="000B4E73" w:rsidRPr="00FB3E38" w:rsidRDefault="000B4E73" w:rsidP="000B4E73">
      <w:pPr>
        <w:tabs>
          <w:tab w:val="clear" w:pos="567"/>
        </w:tabs>
        <w:spacing w:line="240" w:lineRule="auto"/>
        <w:rPr>
          <w:ins w:id="746" w:author="Lilly_reg" w:date="2025-06-30T12:04:00Z"/>
          <w:noProof/>
          <w:szCs w:val="22"/>
          <w:lang w:val="hu-HU"/>
        </w:rPr>
      </w:pPr>
    </w:p>
    <w:p w14:paraId="5B9FCDDF" w14:textId="6B893261" w:rsidR="000B4E73" w:rsidRPr="00FB3E38" w:rsidRDefault="000B4E73" w:rsidP="000B4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747" w:author="Lilly_reg" w:date="2025-06-30T12:04:00Z"/>
          <w:noProof/>
          <w:szCs w:val="22"/>
          <w:highlight w:val="lightGray"/>
          <w:lang w:val="hu-HU"/>
        </w:rPr>
      </w:pPr>
      <w:ins w:id="748" w:author="Lilly_reg" w:date="2025-06-30T12:04:00Z">
        <w:r w:rsidRPr="00FB3E38">
          <w:rPr>
            <w:b/>
            <w:bCs/>
            <w:noProof/>
            <w:szCs w:val="22"/>
            <w:lang w:val="hu-HU"/>
          </w:rPr>
          <w:t>3.</w:t>
        </w:r>
        <w:r w:rsidRPr="00FB3E38">
          <w:rPr>
            <w:b/>
            <w:bCs/>
            <w:noProof/>
            <w:szCs w:val="22"/>
            <w:lang w:val="hu-HU"/>
          </w:rPr>
          <w:tab/>
          <w:t>SEGÉDANYAGOK FELSOROLÁSA</w:t>
        </w:r>
      </w:ins>
      <w:r w:rsidR="00F07257">
        <w:rPr>
          <w:b/>
          <w:bCs/>
          <w:noProof/>
          <w:szCs w:val="22"/>
          <w:lang w:val="hu-HU"/>
        </w:rPr>
        <w:fldChar w:fldCharType="begin"/>
      </w:r>
      <w:r w:rsidR="00F07257">
        <w:rPr>
          <w:b/>
          <w:bCs/>
          <w:noProof/>
          <w:szCs w:val="22"/>
          <w:lang w:val="hu-HU"/>
        </w:rPr>
        <w:instrText xml:space="preserve"> DOCVARIABLE VAULT_ND_a45210ae-8450-4a2f-87fa-bdc0aae8580e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1CA9BADB" w14:textId="77777777" w:rsidR="000B4E73" w:rsidRPr="00FB3E38" w:rsidRDefault="000B4E73" w:rsidP="000B4E73">
      <w:pPr>
        <w:keepNext/>
        <w:tabs>
          <w:tab w:val="clear" w:pos="567"/>
        </w:tabs>
        <w:spacing w:line="240" w:lineRule="auto"/>
        <w:rPr>
          <w:ins w:id="749" w:author="Lilly_reg" w:date="2025-06-30T12:04:00Z"/>
          <w:i/>
          <w:noProof/>
          <w:szCs w:val="22"/>
          <w:lang w:val="hu-HU"/>
        </w:rPr>
      </w:pPr>
    </w:p>
    <w:p w14:paraId="36722B0B" w14:textId="77777777" w:rsidR="000B4E73" w:rsidRPr="00FB3E38" w:rsidRDefault="000B4E73" w:rsidP="000B4E73">
      <w:pPr>
        <w:keepNext/>
        <w:spacing w:line="240" w:lineRule="auto"/>
        <w:rPr>
          <w:ins w:id="750" w:author="Lilly_reg" w:date="2025-06-30T12:04:00Z"/>
          <w:szCs w:val="22"/>
          <w:lang w:val="hu-HU"/>
        </w:rPr>
      </w:pPr>
      <w:ins w:id="751" w:author="Lilly_reg" w:date="2025-06-30T12:04:00Z">
        <w:r w:rsidRPr="00FB3E38">
          <w:rPr>
            <w:szCs w:val="22"/>
            <w:lang w:val="hu-HU"/>
          </w:rPr>
          <w:t xml:space="preserve">Segédanyagok: </w:t>
        </w:r>
        <w:r w:rsidRPr="00FB3E38">
          <w:rPr>
            <w:noProof/>
            <w:szCs w:val="22"/>
            <w:lang w:val="hu-HU"/>
          </w:rPr>
          <w:t>hisztidin,</w:t>
        </w:r>
        <w:r w:rsidRPr="00FB3E38">
          <w:rPr>
            <w:szCs w:val="22"/>
            <w:lang w:val="hu-HU"/>
          </w:rPr>
          <w:t xml:space="preserve"> </w:t>
        </w:r>
        <w:r w:rsidRPr="00FB3E38">
          <w:rPr>
            <w:noProof/>
            <w:szCs w:val="22"/>
            <w:lang w:val="hu-HU"/>
          </w:rPr>
          <w:t>hisztidin-monohidroklorid</w:t>
        </w:r>
        <w:r w:rsidRPr="00FB3E38">
          <w:rPr>
            <w:szCs w:val="22"/>
            <w:lang w:val="hu-HU"/>
          </w:rPr>
          <w:t>, nátrium-klorid, mannit (E </w:t>
        </w:r>
        <w:r w:rsidRPr="004A4AFB">
          <w:rPr>
            <w:lang w:val="hu-HU"/>
          </w:rPr>
          <w:t>421)</w:t>
        </w:r>
        <w:r w:rsidRPr="00FB3E38">
          <w:rPr>
            <w:szCs w:val="22"/>
            <w:lang w:val="hu-HU"/>
          </w:rPr>
          <w:t>, poliszorbát 80 (E </w:t>
        </w:r>
        <w:r w:rsidRPr="004A4AFB">
          <w:rPr>
            <w:lang w:val="hu-HU"/>
          </w:rPr>
          <w:t>433)</w:t>
        </w:r>
        <w:r w:rsidRPr="00FB3E38">
          <w:rPr>
            <w:szCs w:val="22"/>
            <w:lang w:val="hu-HU"/>
          </w:rPr>
          <w:t xml:space="preserve">, injekcióhoz való víz. </w:t>
        </w:r>
        <w:r w:rsidRPr="00FB3E38">
          <w:rPr>
            <w:szCs w:val="22"/>
            <w:highlight w:val="lightGray"/>
            <w:lang w:val="hu-HU"/>
          </w:rPr>
          <w:t>További információkért lásd a mellékelt betegtájékoztatót.</w:t>
        </w:r>
      </w:ins>
    </w:p>
    <w:p w14:paraId="54EA0369" w14:textId="77777777" w:rsidR="000B4E73" w:rsidRPr="00FB3E38" w:rsidRDefault="000B4E73" w:rsidP="000B4E73">
      <w:pPr>
        <w:tabs>
          <w:tab w:val="clear" w:pos="567"/>
        </w:tabs>
        <w:spacing w:line="240" w:lineRule="auto"/>
        <w:rPr>
          <w:ins w:id="752" w:author="Lilly_reg" w:date="2025-06-30T12:04:00Z"/>
          <w:noProof/>
          <w:szCs w:val="22"/>
          <w:lang w:val="hu-HU"/>
        </w:rPr>
      </w:pPr>
    </w:p>
    <w:p w14:paraId="3091B8C0" w14:textId="77777777" w:rsidR="000B4E73" w:rsidRPr="00FB3E38" w:rsidRDefault="000B4E73" w:rsidP="000B4E73">
      <w:pPr>
        <w:tabs>
          <w:tab w:val="clear" w:pos="567"/>
        </w:tabs>
        <w:spacing w:line="240" w:lineRule="auto"/>
        <w:rPr>
          <w:ins w:id="753" w:author="Lilly_reg" w:date="2025-06-30T12:04:00Z"/>
          <w:noProof/>
          <w:szCs w:val="22"/>
          <w:lang w:val="hu-HU"/>
        </w:rPr>
      </w:pPr>
    </w:p>
    <w:p w14:paraId="61695CEA" w14:textId="4ED753E1" w:rsidR="000B4E73" w:rsidRPr="00FB3E38" w:rsidRDefault="000B4E73" w:rsidP="000B4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754" w:author="Lilly_reg" w:date="2025-06-30T12:04:00Z"/>
          <w:noProof/>
          <w:szCs w:val="22"/>
          <w:lang w:val="hu-HU"/>
        </w:rPr>
      </w:pPr>
      <w:ins w:id="755" w:author="Lilly_reg" w:date="2025-06-30T12:04:00Z">
        <w:r w:rsidRPr="00FB3E38">
          <w:rPr>
            <w:b/>
            <w:bCs/>
            <w:noProof/>
            <w:szCs w:val="22"/>
            <w:lang w:val="hu-HU"/>
          </w:rPr>
          <w:t>4.</w:t>
        </w:r>
        <w:r w:rsidRPr="00FB3E38">
          <w:rPr>
            <w:b/>
            <w:bCs/>
            <w:noProof/>
            <w:szCs w:val="22"/>
            <w:lang w:val="hu-HU"/>
          </w:rPr>
          <w:tab/>
          <w:t>GYÓGYSZERFORMA ÉS TARTALOM</w:t>
        </w:r>
      </w:ins>
      <w:r w:rsidR="00F07257">
        <w:rPr>
          <w:b/>
          <w:bCs/>
          <w:noProof/>
          <w:szCs w:val="22"/>
          <w:lang w:val="hu-HU"/>
        </w:rPr>
        <w:fldChar w:fldCharType="begin"/>
      </w:r>
      <w:r w:rsidR="00F07257">
        <w:rPr>
          <w:b/>
          <w:bCs/>
          <w:noProof/>
          <w:szCs w:val="22"/>
          <w:lang w:val="hu-HU"/>
        </w:rPr>
        <w:instrText xml:space="preserve"> DOCVARIABLE VAULT_ND_7f0fbcb8-f4a9-4820-8f87-f51e751103ca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221E5B92" w14:textId="77777777" w:rsidR="000B4E73" w:rsidRPr="00FB3E38" w:rsidRDefault="000B4E73" w:rsidP="000B4E73">
      <w:pPr>
        <w:keepNext/>
        <w:tabs>
          <w:tab w:val="clear" w:pos="567"/>
        </w:tabs>
        <w:spacing w:line="240" w:lineRule="auto"/>
        <w:rPr>
          <w:ins w:id="756" w:author="Lilly_reg" w:date="2025-06-30T12:04:00Z"/>
          <w:i/>
          <w:noProof/>
          <w:szCs w:val="22"/>
          <w:lang w:val="hu-HU"/>
        </w:rPr>
      </w:pPr>
    </w:p>
    <w:p w14:paraId="01ABAC5C" w14:textId="77777777" w:rsidR="000B4E73" w:rsidRPr="00FB3E38" w:rsidRDefault="000B4E73" w:rsidP="000B4E73">
      <w:pPr>
        <w:keepNext/>
        <w:tabs>
          <w:tab w:val="clear" w:pos="567"/>
        </w:tabs>
        <w:spacing w:line="240" w:lineRule="auto"/>
        <w:rPr>
          <w:ins w:id="757" w:author="Lilly_reg" w:date="2025-06-30T12:04:00Z"/>
          <w:noProof/>
          <w:szCs w:val="22"/>
          <w:lang w:val="hu-HU"/>
        </w:rPr>
      </w:pPr>
      <w:ins w:id="758" w:author="Lilly_reg" w:date="2025-06-30T12:04:00Z">
        <w:r w:rsidRPr="00FB3E38">
          <w:rPr>
            <w:szCs w:val="22"/>
            <w:highlight w:val="lightGray"/>
            <w:lang w:val="hu-HU"/>
          </w:rPr>
          <w:t>Oldatos injekció</w:t>
        </w:r>
      </w:ins>
    </w:p>
    <w:p w14:paraId="3200015E" w14:textId="5CCDE74E" w:rsidR="000B4E73" w:rsidRPr="00FB3E38" w:rsidRDefault="000B4E73" w:rsidP="000B4E73">
      <w:pPr>
        <w:tabs>
          <w:tab w:val="clear" w:pos="567"/>
        </w:tabs>
        <w:spacing w:line="240" w:lineRule="auto"/>
        <w:rPr>
          <w:ins w:id="759" w:author="Lilly_reg" w:date="2025-06-30T12:04:00Z"/>
          <w:noProof/>
          <w:szCs w:val="22"/>
          <w:lang w:val="hu-HU"/>
        </w:rPr>
      </w:pPr>
      <w:ins w:id="760" w:author="Lilly_reg" w:date="2025-06-30T12:05:00Z">
        <w:r w:rsidRPr="00FB3E38">
          <w:rPr>
            <w:noProof/>
            <w:szCs w:val="22"/>
            <w:lang w:val="hu-HU"/>
          </w:rPr>
          <w:t>1</w:t>
        </w:r>
      </w:ins>
      <w:ins w:id="761" w:author="Lilly_reg" w:date="2025-06-30T12:04:00Z">
        <w:r w:rsidRPr="00FB3E38">
          <w:rPr>
            <w:noProof/>
            <w:szCs w:val="22"/>
            <w:lang w:val="hu-HU"/>
          </w:rPr>
          <w:t xml:space="preserve"> db </w:t>
        </w:r>
      </w:ins>
      <w:ins w:id="762" w:author="Lilly_reg" w:date="2025-06-30T12:05:00Z">
        <w:r w:rsidRPr="00FB3E38">
          <w:rPr>
            <w:noProof/>
            <w:szCs w:val="22"/>
            <w:lang w:val="hu-HU"/>
          </w:rPr>
          <w:t>2</w:t>
        </w:r>
      </w:ins>
      <w:ins w:id="763" w:author="Lilly_reg" w:date="2025-06-30T12:04:00Z">
        <w:r w:rsidRPr="00FB3E38">
          <w:rPr>
            <w:noProof/>
            <w:szCs w:val="22"/>
            <w:lang w:val="hu-HU"/>
          </w:rPr>
          <w:t>00 mg-os előretöltött injekciós toll</w:t>
        </w:r>
      </w:ins>
    </w:p>
    <w:p w14:paraId="4541329D" w14:textId="4EDEE76E" w:rsidR="000B4E73" w:rsidRPr="00FB3E38" w:rsidRDefault="000B4E73" w:rsidP="000B4E73">
      <w:pPr>
        <w:tabs>
          <w:tab w:val="clear" w:pos="567"/>
        </w:tabs>
        <w:spacing w:line="240" w:lineRule="auto"/>
        <w:rPr>
          <w:ins w:id="764" w:author="Lilly_reg" w:date="2025-06-30T12:04:00Z"/>
          <w:noProof/>
          <w:szCs w:val="22"/>
          <w:lang w:val="hu-HU"/>
        </w:rPr>
      </w:pPr>
      <w:ins w:id="765" w:author="Lilly_reg" w:date="2025-06-30T12:05:00Z">
        <w:r w:rsidRPr="004A4AFB">
          <w:rPr>
            <w:noProof/>
            <w:lang w:val="hu-HU" w:eastAsia="hu-HU"/>
          </w:rPr>
          <w:drawing>
            <wp:inline distT="0" distB="0" distL="0" distR="0" wp14:anchorId="58614AC4" wp14:editId="277E18F2">
              <wp:extent cx="273050" cy="1075739"/>
              <wp:effectExtent l="0" t="0" r="0" b="0"/>
              <wp:docPr id="1845520618"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2607" name="Grafik 1" descr="Ein Bild, das Text enthält.&#10;&#10;Automatisch generierte Beschreibung"/>
                      <pic:cNvPicPr/>
                    </pic:nvPicPr>
                    <pic:blipFill rotWithShape="1">
                      <a:blip r:embed="rId17"/>
                      <a:srcRect r="52009"/>
                      <a:stretch/>
                    </pic:blipFill>
                    <pic:spPr bwMode="auto">
                      <a:xfrm>
                        <a:off x="0" y="0"/>
                        <a:ext cx="279680" cy="1101859"/>
                      </a:xfrm>
                      <a:prstGeom prst="rect">
                        <a:avLst/>
                      </a:prstGeom>
                      <a:ln>
                        <a:noFill/>
                      </a:ln>
                      <a:extLst>
                        <a:ext uri="{53640926-AAD7-44D8-BBD7-CCE9431645EC}">
                          <a14:shadowObscured xmlns:a14="http://schemas.microsoft.com/office/drawing/2010/main"/>
                        </a:ext>
                      </a:extLst>
                    </pic:spPr>
                  </pic:pic>
                </a:graphicData>
              </a:graphic>
            </wp:inline>
          </w:drawing>
        </w:r>
      </w:ins>
    </w:p>
    <w:p w14:paraId="713F9C1B" w14:textId="77777777" w:rsidR="000B4E73" w:rsidRPr="00FB3E38" w:rsidRDefault="000B4E73" w:rsidP="000B4E73">
      <w:pPr>
        <w:tabs>
          <w:tab w:val="clear" w:pos="567"/>
        </w:tabs>
        <w:spacing w:line="240" w:lineRule="auto"/>
        <w:rPr>
          <w:ins w:id="766" w:author="Lilly_reg" w:date="2025-06-30T12:04:00Z"/>
          <w:noProof/>
          <w:szCs w:val="22"/>
          <w:lang w:val="hu-HU"/>
        </w:rPr>
      </w:pPr>
    </w:p>
    <w:p w14:paraId="3054A74E" w14:textId="77777777" w:rsidR="000B4E73" w:rsidRPr="00FB3E38" w:rsidRDefault="000B4E73" w:rsidP="000B4E73">
      <w:pPr>
        <w:tabs>
          <w:tab w:val="clear" w:pos="567"/>
        </w:tabs>
        <w:spacing w:line="240" w:lineRule="auto"/>
        <w:rPr>
          <w:ins w:id="767" w:author="Lilly_reg" w:date="2025-06-30T12:04:00Z"/>
          <w:noProof/>
          <w:szCs w:val="22"/>
          <w:lang w:val="hu-HU"/>
        </w:rPr>
      </w:pPr>
    </w:p>
    <w:p w14:paraId="3AA3199A" w14:textId="56F83B72" w:rsidR="000B4E73" w:rsidRPr="00FB3E38" w:rsidRDefault="000B4E73" w:rsidP="000B4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768" w:author="Lilly_reg" w:date="2025-06-30T12:04:00Z"/>
          <w:noProof/>
          <w:szCs w:val="22"/>
          <w:highlight w:val="lightGray"/>
          <w:lang w:val="hu-HU"/>
        </w:rPr>
      </w:pPr>
      <w:ins w:id="769" w:author="Lilly_reg" w:date="2025-06-30T12:04:00Z">
        <w:r w:rsidRPr="00FB3E38">
          <w:rPr>
            <w:b/>
            <w:bCs/>
            <w:noProof/>
            <w:szCs w:val="22"/>
            <w:lang w:val="hu-HU"/>
          </w:rPr>
          <w:t>5.</w:t>
        </w:r>
        <w:r w:rsidRPr="00FB3E38">
          <w:rPr>
            <w:b/>
            <w:bCs/>
            <w:noProof/>
            <w:szCs w:val="22"/>
            <w:lang w:val="hu-HU"/>
          </w:rPr>
          <w:tab/>
          <w:t>AZ ALKALMAZÁSSAL KAPCSOLATOS TUDNIVALÓK ÉS AZ ALKALMAZÁS MÓDJA(I)</w:t>
        </w:r>
      </w:ins>
      <w:r w:rsidR="00F07257">
        <w:rPr>
          <w:b/>
          <w:bCs/>
          <w:noProof/>
          <w:szCs w:val="22"/>
          <w:lang w:val="hu-HU"/>
        </w:rPr>
        <w:fldChar w:fldCharType="begin"/>
      </w:r>
      <w:r w:rsidR="00F07257">
        <w:rPr>
          <w:b/>
          <w:bCs/>
          <w:noProof/>
          <w:szCs w:val="22"/>
          <w:lang w:val="hu-HU"/>
        </w:rPr>
        <w:instrText xml:space="preserve"> DOCVARIABLE VAULT_ND_1c644cfa-5af8-43a3-a88e-fb357afa8549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1E1A009D" w14:textId="77777777" w:rsidR="000B4E73" w:rsidRPr="00FB3E38" w:rsidRDefault="000B4E73" w:rsidP="000B4E73">
      <w:pPr>
        <w:keepNext/>
        <w:tabs>
          <w:tab w:val="clear" w:pos="567"/>
        </w:tabs>
        <w:spacing w:line="240" w:lineRule="auto"/>
        <w:rPr>
          <w:ins w:id="770" w:author="Lilly_reg" w:date="2025-06-30T12:04:00Z"/>
          <w:i/>
          <w:noProof/>
          <w:szCs w:val="22"/>
          <w:lang w:val="hu-HU"/>
        </w:rPr>
      </w:pPr>
    </w:p>
    <w:p w14:paraId="66964E71" w14:textId="77777777" w:rsidR="000B4E73" w:rsidRPr="00FB3E38" w:rsidRDefault="000B4E73" w:rsidP="000B4E73">
      <w:pPr>
        <w:keepNext/>
        <w:tabs>
          <w:tab w:val="clear" w:pos="567"/>
        </w:tabs>
        <w:spacing w:line="240" w:lineRule="auto"/>
        <w:rPr>
          <w:ins w:id="771" w:author="Lilly_reg" w:date="2025-06-30T12:04:00Z"/>
          <w:noProof/>
          <w:szCs w:val="22"/>
          <w:lang w:val="hu-HU"/>
        </w:rPr>
      </w:pPr>
      <w:ins w:id="772" w:author="Lilly_reg" w:date="2025-06-30T12:04:00Z">
        <w:r w:rsidRPr="00FB3E38">
          <w:rPr>
            <w:noProof/>
            <w:szCs w:val="22"/>
            <w:lang w:val="hu-HU"/>
          </w:rPr>
          <w:t>Kizárólag egyszeri alkalmazásra.</w:t>
        </w:r>
      </w:ins>
    </w:p>
    <w:p w14:paraId="2F4C22DD" w14:textId="77777777" w:rsidR="000B4E73" w:rsidRPr="00FB3E38" w:rsidRDefault="000B4E73" w:rsidP="000B4E73">
      <w:pPr>
        <w:tabs>
          <w:tab w:val="clear" w:pos="567"/>
        </w:tabs>
        <w:spacing w:line="240" w:lineRule="auto"/>
        <w:rPr>
          <w:ins w:id="773" w:author="Lilly_reg" w:date="2025-06-30T12:04:00Z"/>
          <w:noProof/>
          <w:szCs w:val="22"/>
          <w:lang w:val="hu-HU"/>
        </w:rPr>
      </w:pPr>
      <w:ins w:id="774" w:author="Lilly_reg" w:date="2025-06-30T12:04:00Z">
        <w:r w:rsidRPr="00FB3E38">
          <w:rPr>
            <w:noProof/>
            <w:szCs w:val="22"/>
            <w:lang w:val="hu-HU"/>
          </w:rPr>
          <w:t>Alkalmazás előtt olvassa el a mellékelt betegtájékoztatót!</w:t>
        </w:r>
      </w:ins>
    </w:p>
    <w:p w14:paraId="16E23BA6" w14:textId="77777777" w:rsidR="000B4E73" w:rsidRPr="00FB3E38" w:rsidRDefault="000B4E73" w:rsidP="000B4E73">
      <w:pPr>
        <w:tabs>
          <w:tab w:val="clear" w:pos="567"/>
          <w:tab w:val="left" w:pos="0"/>
        </w:tabs>
        <w:autoSpaceDE w:val="0"/>
        <w:autoSpaceDN w:val="0"/>
        <w:adjustRightInd w:val="0"/>
        <w:spacing w:line="240" w:lineRule="auto"/>
        <w:ind w:left="432" w:hanging="432"/>
        <w:rPr>
          <w:ins w:id="775" w:author="Lilly_reg" w:date="2025-06-30T12:04:00Z"/>
          <w:noProof/>
          <w:szCs w:val="22"/>
          <w:lang w:val="hu-HU"/>
        </w:rPr>
      </w:pPr>
      <w:ins w:id="776" w:author="Lilly_reg" w:date="2025-06-30T12:04:00Z">
        <w:r w:rsidRPr="00FB3E38">
          <w:rPr>
            <w:noProof/>
            <w:szCs w:val="22"/>
            <w:lang w:val="hu-HU"/>
          </w:rPr>
          <w:t>Bőr alá történő beadásra.</w:t>
        </w:r>
      </w:ins>
    </w:p>
    <w:p w14:paraId="00170E19" w14:textId="77777777" w:rsidR="000B4E73" w:rsidRPr="00FB3E38" w:rsidRDefault="000B4E73" w:rsidP="000B4E73">
      <w:pPr>
        <w:tabs>
          <w:tab w:val="clear" w:pos="567"/>
        </w:tabs>
        <w:spacing w:line="240" w:lineRule="auto"/>
        <w:rPr>
          <w:ins w:id="777" w:author="Lilly_reg" w:date="2025-06-30T12:04:00Z"/>
          <w:szCs w:val="22"/>
          <w:lang w:val="hu-HU"/>
        </w:rPr>
      </w:pPr>
      <w:ins w:id="778" w:author="Lilly_reg" w:date="2025-06-30T12:04:00Z">
        <w:r w:rsidRPr="00FB3E38">
          <w:rPr>
            <w:noProof/>
            <w:szCs w:val="22"/>
            <w:lang w:val="hu-HU"/>
          </w:rPr>
          <w:t>Ne rázza fel!</w:t>
        </w:r>
      </w:ins>
    </w:p>
    <w:p w14:paraId="0F8490CE" w14:textId="77777777" w:rsidR="000B4E73" w:rsidRPr="00FB3E38" w:rsidRDefault="000B4E73" w:rsidP="000B4E73">
      <w:pPr>
        <w:tabs>
          <w:tab w:val="clear" w:pos="567"/>
          <w:tab w:val="left" w:pos="0"/>
        </w:tabs>
        <w:autoSpaceDE w:val="0"/>
        <w:autoSpaceDN w:val="0"/>
        <w:adjustRightInd w:val="0"/>
        <w:spacing w:line="240" w:lineRule="auto"/>
        <w:ind w:left="432" w:hanging="432"/>
        <w:rPr>
          <w:ins w:id="779" w:author="Lilly_reg" w:date="2025-06-30T12:04:00Z"/>
          <w:szCs w:val="22"/>
          <w:lang w:val="hu-HU"/>
        </w:rPr>
      </w:pPr>
    </w:p>
    <w:p w14:paraId="6BB3D965" w14:textId="77777777" w:rsidR="000B4E73" w:rsidRPr="00FB3E38" w:rsidRDefault="000B4E73" w:rsidP="000B4E73">
      <w:pPr>
        <w:tabs>
          <w:tab w:val="clear" w:pos="567"/>
          <w:tab w:val="left" w:pos="0"/>
        </w:tabs>
        <w:autoSpaceDE w:val="0"/>
        <w:autoSpaceDN w:val="0"/>
        <w:adjustRightInd w:val="0"/>
        <w:spacing w:line="240" w:lineRule="auto"/>
        <w:ind w:left="432" w:hanging="432"/>
        <w:rPr>
          <w:ins w:id="780" w:author="Lilly_reg" w:date="2025-06-30T12:04:00Z"/>
          <w:szCs w:val="22"/>
          <w:lang w:val="hu-HU"/>
        </w:rPr>
      </w:pPr>
    </w:p>
    <w:p w14:paraId="6DA7E5C7" w14:textId="50EAD435" w:rsidR="000B4E73" w:rsidRPr="00FB3E38" w:rsidRDefault="000B4E73" w:rsidP="000B4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781" w:author="Lilly_reg" w:date="2025-06-30T12:04:00Z"/>
          <w:noProof/>
          <w:szCs w:val="22"/>
          <w:lang w:val="hu-HU"/>
        </w:rPr>
      </w:pPr>
      <w:ins w:id="782" w:author="Lilly_reg" w:date="2025-06-30T12:04:00Z">
        <w:r w:rsidRPr="00FB3E38">
          <w:rPr>
            <w:b/>
            <w:bCs/>
            <w:noProof/>
            <w:szCs w:val="22"/>
            <w:lang w:val="hu-HU"/>
          </w:rPr>
          <w:t>6.</w:t>
        </w:r>
        <w:r w:rsidRPr="00FB3E38">
          <w:rPr>
            <w:b/>
            <w:bCs/>
            <w:noProof/>
            <w:szCs w:val="22"/>
            <w:lang w:val="hu-HU"/>
          </w:rPr>
          <w:tab/>
          <w:t>KÜLÖN FIGYELMEZTETÉS, MELY SZERINT A GYÓGYSZERT GYERMEKEKTŐL ELZÁRVA KELL TARTANI</w:t>
        </w:r>
      </w:ins>
      <w:r w:rsidR="00F07257">
        <w:rPr>
          <w:b/>
          <w:bCs/>
          <w:noProof/>
          <w:szCs w:val="22"/>
          <w:lang w:val="hu-HU"/>
        </w:rPr>
        <w:fldChar w:fldCharType="begin"/>
      </w:r>
      <w:r w:rsidR="00F07257">
        <w:rPr>
          <w:b/>
          <w:bCs/>
          <w:noProof/>
          <w:szCs w:val="22"/>
          <w:lang w:val="hu-HU"/>
        </w:rPr>
        <w:instrText xml:space="preserve"> DOCVARIABLE VAULT_ND_f8abd17b-fe41-497f-b465-8cb657a7650f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5D26F542" w14:textId="77777777" w:rsidR="000B4E73" w:rsidRPr="00FB3E38" w:rsidRDefault="000B4E73" w:rsidP="000B4E73">
      <w:pPr>
        <w:keepNext/>
        <w:tabs>
          <w:tab w:val="clear" w:pos="567"/>
        </w:tabs>
        <w:spacing w:line="240" w:lineRule="auto"/>
        <w:rPr>
          <w:ins w:id="783" w:author="Lilly_reg" w:date="2025-06-30T12:04:00Z"/>
          <w:noProof/>
          <w:szCs w:val="22"/>
          <w:lang w:val="hu-HU"/>
        </w:rPr>
      </w:pPr>
    </w:p>
    <w:p w14:paraId="3A9BC975" w14:textId="725640C8" w:rsidR="000B4E73" w:rsidRPr="00FB3E38" w:rsidRDefault="000B4E73" w:rsidP="000B4E73">
      <w:pPr>
        <w:keepNext/>
        <w:tabs>
          <w:tab w:val="clear" w:pos="567"/>
        </w:tabs>
        <w:spacing w:line="240" w:lineRule="auto"/>
        <w:outlineLvl w:val="0"/>
        <w:rPr>
          <w:ins w:id="784" w:author="Lilly_reg" w:date="2025-06-30T12:04:00Z"/>
          <w:noProof/>
          <w:szCs w:val="22"/>
          <w:lang w:val="hu-HU"/>
        </w:rPr>
      </w:pPr>
      <w:ins w:id="785" w:author="Lilly_reg" w:date="2025-06-30T12:04:00Z">
        <w:r w:rsidRPr="00FB3E38">
          <w:rPr>
            <w:noProof/>
            <w:szCs w:val="22"/>
            <w:lang w:val="hu-HU"/>
          </w:rPr>
          <w:t>A gyógyszer gyermekektől elzárva tartandó!</w:t>
        </w:r>
      </w:ins>
      <w:r w:rsidR="00F07257">
        <w:rPr>
          <w:noProof/>
          <w:szCs w:val="22"/>
          <w:lang w:val="hu-HU"/>
        </w:rPr>
        <w:fldChar w:fldCharType="begin"/>
      </w:r>
      <w:r w:rsidR="00F07257">
        <w:rPr>
          <w:noProof/>
          <w:szCs w:val="22"/>
          <w:lang w:val="hu-HU"/>
        </w:rPr>
        <w:instrText xml:space="preserve"> DOCVARIABLE vault_nd_c8cac89c-3fdb-4e37-a671-512c24d6f24d \* MERGEFORMAT </w:instrText>
      </w:r>
      <w:r w:rsidR="00F07257">
        <w:rPr>
          <w:noProof/>
          <w:szCs w:val="22"/>
          <w:lang w:val="hu-HU"/>
        </w:rPr>
        <w:fldChar w:fldCharType="separate"/>
      </w:r>
      <w:r w:rsidR="00F07257">
        <w:rPr>
          <w:noProof/>
          <w:szCs w:val="22"/>
          <w:lang w:val="hu-HU"/>
        </w:rPr>
        <w:t xml:space="preserve"> </w:t>
      </w:r>
      <w:r w:rsidR="00F07257">
        <w:rPr>
          <w:noProof/>
          <w:szCs w:val="22"/>
          <w:lang w:val="hu-HU"/>
        </w:rPr>
        <w:fldChar w:fldCharType="end"/>
      </w:r>
    </w:p>
    <w:p w14:paraId="058C573D" w14:textId="77777777" w:rsidR="000B4E73" w:rsidRPr="00FB3E38" w:rsidRDefault="000B4E73" w:rsidP="000B4E73">
      <w:pPr>
        <w:tabs>
          <w:tab w:val="clear" w:pos="567"/>
        </w:tabs>
        <w:spacing w:line="240" w:lineRule="auto"/>
        <w:rPr>
          <w:ins w:id="786" w:author="Lilly_reg" w:date="2025-06-30T12:04:00Z"/>
          <w:noProof/>
          <w:szCs w:val="22"/>
          <w:lang w:val="hu-HU"/>
        </w:rPr>
      </w:pPr>
    </w:p>
    <w:p w14:paraId="73FB6871" w14:textId="77777777" w:rsidR="000B4E73" w:rsidRPr="00FB3E38" w:rsidRDefault="000B4E73" w:rsidP="000B4E73">
      <w:pPr>
        <w:tabs>
          <w:tab w:val="clear" w:pos="567"/>
        </w:tabs>
        <w:spacing w:line="240" w:lineRule="auto"/>
        <w:rPr>
          <w:ins w:id="787" w:author="Lilly_reg" w:date="2025-06-30T12:04:00Z"/>
          <w:noProof/>
          <w:szCs w:val="22"/>
          <w:lang w:val="hu-HU"/>
        </w:rPr>
      </w:pPr>
    </w:p>
    <w:p w14:paraId="0EE2BA7A" w14:textId="4D7329DE" w:rsidR="000B4E73" w:rsidRPr="00FB3E38" w:rsidRDefault="000B4E73" w:rsidP="000B4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788" w:author="Lilly_reg" w:date="2025-06-30T12:04:00Z"/>
          <w:noProof/>
          <w:szCs w:val="22"/>
          <w:highlight w:val="lightGray"/>
          <w:lang w:val="hu-HU"/>
        </w:rPr>
      </w:pPr>
      <w:ins w:id="789" w:author="Lilly_reg" w:date="2025-06-30T12:04:00Z">
        <w:r w:rsidRPr="00FB3E38">
          <w:rPr>
            <w:b/>
            <w:bCs/>
            <w:noProof/>
            <w:szCs w:val="22"/>
            <w:lang w:val="hu-HU"/>
          </w:rPr>
          <w:t>7.</w:t>
        </w:r>
        <w:r w:rsidRPr="00FB3E38">
          <w:rPr>
            <w:b/>
            <w:bCs/>
            <w:noProof/>
            <w:szCs w:val="22"/>
            <w:lang w:val="hu-HU"/>
          </w:rPr>
          <w:tab/>
          <w:t>TOVÁBBI FIGYELMEZTETÉS(EK), AMENNYIBEN SZÜKSÉGES</w:t>
        </w:r>
      </w:ins>
      <w:r w:rsidR="00F07257">
        <w:rPr>
          <w:b/>
          <w:bCs/>
          <w:noProof/>
          <w:szCs w:val="22"/>
          <w:lang w:val="hu-HU"/>
        </w:rPr>
        <w:fldChar w:fldCharType="begin"/>
      </w:r>
      <w:r w:rsidR="00F07257">
        <w:rPr>
          <w:b/>
          <w:bCs/>
          <w:noProof/>
          <w:szCs w:val="22"/>
          <w:lang w:val="hu-HU"/>
        </w:rPr>
        <w:instrText xml:space="preserve"> DOCVARIABLE VAULT_ND_cd24132c-2dae-4180-9352-eb58122d7ad4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2B18A4E0" w14:textId="77777777" w:rsidR="000B4E73" w:rsidRPr="00FB3E38" w:rsidRDefault="000B4E73" w:rsidP="000B4E73">
      <w:pPr>
        <w:keepNext/>
        <w:tabs>
          <w:tab w:val="clear" w:pos="567"/>
          <w:tab w:val="left" w:pos="749"/>
        </w:tabs>
        <w:spacing w:line="240" w:lineRule="auto"/>
        <w:rPr>
          <w:ins w:id="790" w:author="Lilly_reg" w:date="2025-06-30T12:04:00Z"/>
          <w:noProof/>
          <w:szCs w:val="22"/>
          <w:lang w:val="hu-HU"/>
        </w:rPr>
      </w:pPr>
    </w:p>
    <w:p w14:paraId="6B79F4F2" w14:textId="77777777" w:rsidR="000B4E73" w:rsidRPr="00FB3E38" w:rsidRDefault="000B4E73" w:rsidP="000B4E73">
      <w:pPr>
        <w:tabs>
          <w:tab w:val="clear" w:pos="567"/>
          <w:tab w:val="left" w:pos="749"/>
        </w:tabs>
        <w:spacing w:line="240" w:lineRule="auto"/>
        <w:rPr>
          <w:ins w:id="791" w:author="Lilly_reg" w:date="2025-06-30T12:04:00Z"/>
          <w:noProof/>
          <w:szCs w:val="22"/>
          <w:lang w:val="hu-HU"/>
        </w:rPr>
      </w:pPr>
    </w:p>
    <w:p w14:paraId="40B6E45F" w14:textId="2D0DB734" w:rsidR="000B4E73" w:rsidRPr="00FB3E38" w:rsidRDefault="000B4E73" w:rsidP="000B4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792" w:author="Lilly_reg" w:date="2025-06-30T12:04:00Z"/>
          <w:noProof/>
          <w:szCs w:val="22"/>
          <w:highlight w:val="lightGray"/>
          <w:lang w:val="hu-HU"/>
        </w:rPr>
      </w:pPr>
      <w:ins w:id="793" w:author="Lilly_reg" w:date="2025-06-30T12:04:00Z">
        <w:r w:rsidRPr="00FB3E38">
          <w:rPr>
            <w:b/>
            <w:bCs/>
            <w:noProof/>
            <w:szCs w:val="22"/>
            <w:lang w:val="hu-HU"/>
          </w:rPr>
          <w:lastRenderedPageBreak/>
          <w:t>8.</w:t>
        </w:r>
        <w:r w:rsidRPr="00FB3E38">
          <w:rPr>
            <w:b/>
            <w:bCs/>
            <w:noProof/>
            <w:szCs w:val="22"/>
            <w:lang w:val="hu-HU"/>
          </w:rPr>
          <w:tab/>
          <w:t>LEJÁRATI IDŐ</w:t>
        </w:r>
      </w:ins>
      <w:r w:rsidR="00F07257">
        <w:rPr>
          <w:b/>
          <w:bCs/>
          <w:noProof/>
          <w:szCs w:val="22"/>
          <w:lang w:val="hu-HU"/>
        </w:rPr>
        <w:fldChar w:fldCharType="begin"/>
      </w:r>
      <w:r w:rsidR="00F07257">
        <w:rPr>
          <w:b/>
          <w:bCs/>
          <w:noProof/>
          <w:szCs w:val="22"/>
          <w:lang w:val="hu-HU"/>
        </w:rPr>
        <w:instrText xml:space="preserve"> DOCVARIABLE VAULT_ND_29daffca-4256-4af2-a823-d0d1844b3df1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4363DF1D" w14:textId="77777777" w:rsidR="000B4E73" w:rsidRPr="00FB3E38" w:rsidRDefault="000B4E73" w:rsidP="000B4E73">
      <w:pPr>
        <w:keepNext/>
        <w:tabs>
          <w:tab w:val="clear" w:pos="567"/>
        </w:tabs>
        <w:spacing w:line="240" w:lineRule="auto"/>
        <w:rPr>
          <w:ins w:id="794" w:author="Lilly_reg" w:date="2025-06-30T12:04:00Z"/>
          <w:i/>
          <w:noProof/>
          <w:szCs w:val="22"/>
          <w:lang w:val="hu-HU"/>
        </w:rPr>
      </w:pPr>
    </w:p>
    <w:p w14:paraId="697323C4" w14:textId="77777777" w:rsidR="000B4E73" w:rsidRPr="00FB3E38" w:rsidRDefault="000B4E73" w:rsidP="000B4E73">
      <w:pPr>
        <w:keepNext/>
        <w:tabs>
          <w:tab w:val="clear" w:pos="567"/>
        </w:tabs>
        <w:spacing w:line="240" w:lineRule="auto"/>
        <w:rPr>
          <w:ins w:id="795" w:author="Lilly_reg" w:date="2025-06-30T12:04:00Z"/>
          <w:noProof/>
          <w:szCs w:val="22"/>
          <w:lang w:val="hu-HU"/>
        </w:rPr>
      </w:pPr>
      <w:ins w:id="796" w:author="Lilly_reg" w:date="2025-06-30T12:04:00Z">
        <w:r w:rsidRPr="00FB3E38">
          <w:rPr>
            <w:noProof/>
            <w:szCs w:val="22"/>
            <w:lang w:val="hu-HU"/>
          </w:rPr>
          <w:t>EXP</w:t>
        </w:r>
      </w:ins>
    </w:p>
    <w:p w14:paraId="012FF3F1" w14:textId="77777777" w:rsidR="000B4E73" w:rsidRPr="00FB3E38" w:rsidRDefault="000B4E73" w:rsidP="000B4E73">
      <w:pPr>
        <w:tabs>
          <w:tab w:val="clear" w:pos="567"/>
        </w:tabs>
        <w:spacing w:line="240" w:lineRule="auto"/>
        <w:rPr>
          <w:ins w:id="797" w:author="Lilly_reg" w:date="2025-06-30T12:04:00Z"/>
          <w:noProof/>
          <w:szCs w:val="22"/>
          <w:lang w:val="hu-HU"/>
        </w:rPr>
      </w:pPr>
    </w:p>
    <w:p w14:paraId="27AE20F2" w14:textId="77777777" w:rsidR="000B4E73" w:rsidRPr="00FB3E38" w:rsidRDefault="000B4E73" w:rsidP="000B4E73">
      <w:pPr>
        <w:tabs>
          <w:tab w:val="clear" w:pos="567"/>
        </w:tabs>
        <w:spacing w:line="240" w:lineRule="auto"/>
        <w:rPr>
          <w:ins w:id="798" w:author="Lilly_reg" w:date="2025-06-30T12:04:00Z"/>
          <w:noProof/>
          <w:szCs w:val="22"/>
          <w:lang w:val="hu-HU"/>
        </w:rPr>
      </w:pPr>
    </w:p>
    <w:p w14:paraId="5E32A6D3" w14:textId="387BF634" w:rsidR="000B4E73" w:rsidRPr="00FB3E38" w:rsidRDefault="000B4E73" w:rsidP="000B4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799" w:author="Lilly_reg" w:date="2025-06-30T12:04:00Z"/>
          <w:noProof/>
          <w:szCs w:val="22"/>
          <w:lang w:val="hu-HU"/>
        </w:rPr>
      </w:pPr>
      <w:ins w:id="800" w:author="Lilly_reg" w:date="2025-06-30T12:04:00Z">
        <w:r w:rsidRPr="00FB3E38">
          <w:rPr>
            <w:b/>
            <w:bCs/>
            <w:noProof/>
            <w:szCs w:val="22"/>
            <w:lang w:val="hu-HU"/>
          </w:rPr>
          <w:t>9.</w:t>
        </w:r>
        <w:r w:rsidRPr="00FB3E38">
          <w:rPr>
            <w:b/>
            <w:bCs/>
            <w:noProof/>
            <w:szCs w:val="22"/>
            <w:lang w:val="hu-HU"/>
          </w:rPr>
          <w:tab/>
          <w:t>KÜLÖNLEGES TÁROLÁSI ELŐÍRÁSOK</w:t>
        </w:r>
      </w:ins>
      <w:r w:rsidR="00F07257">
        <w:rPr>
          <w:b/>
          <w:bCs/>
          <w:noProof/>
          <w:szCs w:val="22"/>
          <w:lang w:val="hu-HU"/>
        </w:rPr>
        <w:fldChar w:fldCharType="begin"/>
      </w:r>
      <w:r w:rsidR="00F07257">
        <w:rPr>
          <w:b/>
          <w:bCs/>
          <w:noProof/>
          <w:szCs w:val="22"/>
          <w:lang w:val="hu-HU"/>
        </w:rPr>
        <w:instrText xml:space="preserve"> DOCVARIABLE VAULT_ND_9017f4d3-73a0-4c36-a4a8-a83a9f00d138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5836D9DC" w14:textId="77777777" w:rsidR="000B4E73" w:rsidRPr="00FB3E38" w:rsidRDefault="000B4E73" w:rsidP="000B4E73">
      <w:pPr>
        <w:keepNext/>
        <w:tabs>
          <w:tab w:val="clear" w:pos="567"/>
        </w:tabs>
        <w:spacing w:line="240" w:lineRule="auto"/>
        <w:rPr>
          <w:ins w:id="801" w:author="Lilly_reg" w:date="2025-06-30T12:04:00Z"/>
          <w:i/>
          <w:noProof/>
          <w:szCs w:val="22"/>
          <w:lang w:val="hu-HU"/>
        </w:rPr>
      </w:pPr>
    </w:p>
    <w:p w14:paraId="4B50AFFA" w14:textId="77777777" w:rsidR="000B4E73" w:rsidRPr="00FB3E38" w:rsidRDefault="000B4E73" w:rsidP="000B4E73">
      <w:pPr>
        <w:keepNext/>
        <w:spacing w:line="240" w:lineRule="auto"/>
        <w:rPr>
          <w:ins w:id="802" w:author="Lilly_reg" w:date="2025-06-30T12:04:00Z"/>
          <w:szCs w:val="22"/>
          <w:lang w:val="hu-HU"/>
        </w:rPr>
      </w:pPr>
      <w:ins w:id="803" w:author="Lilly_reg" w:date="2025-06-30T12:04:00Z">
        <w:r w:rsidRPr="00FB3E38">
          <w:rPr>
            <w:szCs w:val="22"/>
            <w:lang w:val="hu-HU"/>
          </w:rPr>
          <w:t>Hűtőszekrényben tárolandó.</w:t>
        </w:r>
      </w:ins>
    </w:p>
    <w:p w14:paraId="717BE89A" w14:textId="77777777" w:rsidR="000B4E73" w:rsidRPr="00FB3E38" w:rsidRDefault="000B4E73" w:rsidP="000B4E73">
      <w:pPr>
        <w:keepNext/>
        <w:spacing w:line="240" w:lineRule="auto"/>
        <w:rPr>
          <w:ins w:id="804" w:author="Lilly_reg" w:date="2025-06-30T12:04:00Z"/>
          <w:noProof/>
          <w:szCs w:val="22"/>
          <w:lang w:val="hu-HU"/>
        </w:rPr>
      </w:pPr>
      <w:ins w:id="805" w:author="Lilly_reg" w:date="2025-06-30T12:04:00Z">
        <w:r w:rsidRPr="00FB3E38">
          <w:rPr>
            <w:noProof/>
            <w:szCs w:val="22"/>
            <w:lang w:val="hu-HU"/>
          </w:rPr>
          <w:t>Nem fagyasztható!</w:t>
        </w:r>
      </w:ins>
    </w:p>
    <w:p w14:paraId="39975388" w14:textId="77777777" w:rsidR="000B4E73" w:rsidRPr="00FB3E38" w:rsidRDefault="000B4E73" w:rsidP="000B4E73">
      <w:pPr>
        <w:keepNext/>
        <w:spacing w:line="240" w:lineRule="auto"/>
        <w:rPr>
          <w:ins w:id="806" w:author="Lilly_reg" w:date="2025-06-30T12:04:00Z"/>
          <w:noProof/>
          <w:szCs w:val="22"/>
          <w:lang w:val="hu-HU"/>
        </w:rPr>
      </w:pPr>
      <w:ins w:id="807" w:author="Lilly_reg" w:date="2025-06-30T12:04:00Z">
        <w:r w:rsidRPr="00FB3E38">
          <w:rPr>
            <w:noProof/>
            <w:szCs w:val="22"/>
            <w:lang w:val="hu-HU"/>
          </w:rPr>
          <w:t>A fénytől való védelem érdekében az eredeti csomagolásban tárolandó.</w:t>
        </w:r>
      </w:ins>
    </w:p>
    <w:p w14:paraId="7D6C5E58" w14:textId="77777777" w:rsidR="000B4E73" w:rsidRPr="00FB3E38" w:rsidRDefault="000B4E73" w:rsidP="000B4E73">
      <w:pPr>
        <w:tabs>
          <w:tab w:val="clear" w:pos="567"/>
        </w:tabs>
        <w:spacing w:line="240" w:lineRule="auto"/>
        <w:ind w:left="567" w:hanging="567"/>
        <w:rPr>
          <w:ins w:id="808" w:author="Lilly_reg" w:date="2025-06-30T12:04:00Z"/>
          <w:noProof/>
          <w:szCs w:val="22"/>
          <w:lang w:val="hu-HU"/>
        </w:rPr>
      </w:pPr>
    </w:p>
    <w:p w14:paraId="416C6349" w14:textId="77777777" w:rsidR="000B4E73" w:rsidRPr="00FB3E38" w:rsidRDefault="000B4E73" w:rsidP="000B4E73">
      <w:pPr>
        <w:tabs>
          <w:tab w:val="clear" w:pos="567"/>
        </w:tabs>
        <w:spacing w:line="240" w:lineRule="auto"/>
        <w:ind w:left="567" w:hanging="567"/>
        <w:rPr>
          <w:ins w:id="809" w:author="Lilly_reg" w:date="2025-06-30T12:04:00Z"/>
          <w:noProof/>
          <w:szCs w:val="22"/>
          <w:lang w:val="hu-HU"/>
        </w:rPr>
      </w:pPr>
    </w:p>
    <w:p w14:paraId="7629B12C" w14:textId="78058E20" w:rsidR="000B4E73" w:rsidRPr="00FB3E38" w:rsidRDefault="000B4E73" w:rsidP="000B4E73">
      <w:pPr>
        <w:keepNext/>
        <w:pBdr>
          <w:top w:val="single" w:sz="4" w:space="1" w:color="auto"/>
          <w:left w:val="single" w:sz="4" w:space="4" w:color="auto"/>
          <w:bottom w:val="single" w:sz="4" w:space="1" w:color="auto"/>
          <w:right w:val="single" w:sz="4" w:space="4" w:color="auto"/>
        </w:pBdr>
        <w:spacing w:line="240" w:lineRule="auto"/>
        <w:ind w:left="567" w:hanging="567"/>
        <w:outlineLvl w:val="0"/>
        <w:rPr>
          <w:ins w:id="810" w:author="Lilly_reg" w:date="2025-06-30T12:04:00Z"/>
          <w:b/>
          <w:noProof/>
          <w:szCs w:val="22"/>
          <w:lang w:val="hu-HU"/>
        </w:rPr>
      </w:pPr>
      <w:ins w:id="811" w:author="Lilly_reg" w:date="2025-06-30T12:04:00Z">
        <w:r w:rsidRPr="00FB3E38">
          <w:rPr>
            <w:b/>
            <w:bCs/>
            <w:noProof/>
            <w:szCs w:val="22"/>
            <w:lang w:val="hu-HU"/>
          </w:rPr>
          <w:t>10.</w:t>
        </w:r>
        <w:r w:rsidRPr="00FB3E38">
          <w:rPr>
            <w:b/>
            <w:bCs/>
            <w:noProof/>
            <w:szCs w:val="22"/>
            <w:lang w:val="hu-HU"/>
          </w:rPr>
          <w:tab/>
          <w:t>KÜLÖNLEGES ÓVINTÉZKEDÉSEK A FEL NEM HASZNÁLT GYÓGYSZEREK VAGY AZ ILYEN TERMÉKEKBŐL KELETKEZETT HULLADÉKANYAGOK ÁRTALMATLANNÁ TÉTELÉRE, HA ILYENEKRE SZÜKSÉG VAN</w:t>
        </w:r>
      </w:ins>
      <w:r w:rsidR="00F07257">
        <w:rPr>
          <w:b/>
          <w:bCs/>
          <w:noProof/>
          <w:szCs w:val="22"/>
          <w:lang w:val="hu-HU"/>
        </w:rPr>
        <w:fldChar w:fldCharType="begin"/>
      </w:r>
      <w:r w:rsidR="00F07257">
        <w:rPr>
          <w:b/>
          <w:bCs/>
          <w:noProof/>
          <w:szCs w:val="22"/>
          <w:lang w:val="hu-HU"/>
        </w:rPr>
        <w:instrText xml:space="preserve"> DOCVARIABLE VAULT_ND_649c2b78-d8cc-4903-98fb-43c3f1ae68e9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387ED407" w14:textId="77777777" w:rsidR="000B4E73" w:rsidRPr="00FB3E38" w:rsidRDefault="000B4E73" w:rsidP="000B4E73">
      <w:pPr>
        <w:keepNext/>
        <w:tabs>
          <w:tab w:val="clear" w:pos="567"/>
        </w:tabs>
        <w:spacing w:line="240" w:lineRule="auto"/>
        <w:rPr>
          <w:ins w:id="812" w:author="Lilly_reg" w:date="2025-06-30T12:04:00Z"/>
          <w:iCs/>
          <w:noProof/>
          <w:szCs w:val="22"/>
          <w:lang w:val="hu-HU"/>
        </w:rPr>
      </w:pPr>
    </w:p>
    <w:p w14:paraId="7498F1DF" w14:textId="77777777" w:rsidR="000B4E73" w:rsidRPr="00FB3E38" w:rsidRDefault="000B4E73" w:rsidP="000B4E73">
      <w:pPr>
        <w:tabs>
          <w:tab w:val="clear" w:pos="567"/>
        </w:tabs>
        <w:spacing w:line="240" w:lineRule="auto"/>
        <w:rPr>
          <w:ins w:id="813" w:author="Lilly_reg" w:date="2025-06-30T12:04:00Z"/>
          <w:noProof/>
          <w:szCs w:val="22"/>
          <w:lang w:val="hu-HU"/>
        </w:rPr>
      </w:pPr>
    </w:p>
    <w:p w14:paraId="2A83F658" w14:textId="79AB1EAF" w:rsidR="000B4E73" w:rsidRPr="00FB3E38" w:rsidRDefault="000B4E73" w:rsidP="000B4E73">
      <w:pPr>
        <w:keepNext/>
        <w:pBdr>
          <w:top w:val="single" w:sz="4" w:space="1" w:color="auto"/>
          <w:left w:val="single" w:sz="4" w:space="4" w:color="auto"/>
          <w:bottom w:val="single" w:sz="4" w:space="1" w:color="auto"/>
          <w:right w:val="single" w:sz="4" w:space="4" w:color="auto"/>
        </w:pBdr>
        <w:spacing w:line="240" w:lineRule="auto"/>
        <w:outlineLvl w:val="0"/>
        <w:rPr>
          <w:ins w:id="814" w:author="Lilly_reg" w:date="2025-06-30T12:04:00Z"/>
          <w:b/>
          <w:noProof/>
          <w:szCs w:val="22"/>
          <w:lang w:val="hu-HU"/>
        </w:rPr>
      </w:pPr>
      <w:ins w:id="815" w:author="Lilly_reg" w:date="2025-06-30T12:04:00Z">
        <w:r w:rsidRPr="00FB3E38">
          <w:rPr>
            <w:b/>
            <w:bCs/>
            <w:noProof/>
            <w:szCs w:val="22"/>
            <w:lang w:val="hu-HU"/>
          </w:rPr>
          <w:t>11.</w:t>
        </w:r>
        <w:r w:rsidRPr="00FB3E38">
          <w:rPr>
            <w:b/>
            <w:bCs/>
            <w:noProof/>
            <w:szCs w:val="22"/>
            <w:lang w:val="hu-HU"/>
          </w:rPr>
          <w:tab/>
          <w:t>A FORGALOMBA HOZATALI ENGEDÉLY JOGOSULTJÁNAK NEVE ÉS CÍME</w:t>
        </w:r>
      </w:ins>
      <w:r w:rsidR="00F07257">
        <w:rPr>
          <w:b/>
          <w:bCs/>
          <w:noProof/>
          <w:szCs w:val="22"/>
          <w:lang w:val="hu-HU"/>
        </w:rPr>
        <w:fldChar w:fldCharType="begin"/>
      </w:r>
      <w:r w:rsidR="00F07257">
        <w:rPr>
          <w:b/>
          <w:bCs/>
          <w:noProof/>
          <w:szCs w:val="22"/>
          <w:lang w:val="hu-HU"/>
        </w:rPr>
        <w:instrText xml:space="preserve"> DOCVARIABLE VAULT_ND_db6fd70b-4c61-47f8-bb7e-a3e1f69ae1e4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238E4B0A" w14:textId="77777777" w:rsidR="000B4E73" w:rsidRPr="00FB3E38" w:rsidRDefault="000B4E73" w:rsidP="000B4E73">
      <w:pPr>
        <w:keepNext/>
        <w:tabs>
          <w:tab w:val="clear" w:pos="567"/>
        </w:tabs>
        <w:spacing w:line="240" w:lineRule="auto"/>
        <w:rPr>
          <w:ins w:id="816" w:author="Lilly_reg" w:date="2025-06-30T12:04:00Z"/>
          <w:i/>
          <w:noProof/>
          <w:szCs w:val="22"/>
          <w:lang w:val="hu-HU"/>
        </w:rPr>
      </w:pPr>
    </w:p>
    <w:p w14:paraId="24E17389" w14:textId="77777777" w:rsidR="000B4E73" w:rsidRPr="00FB3E38" w:rsidRDefault="000B4E73" w:rsidP="000B4E73">
      <w:pPr>
        <w:pStyle w:val="Default"/>
        <w:keepNext/>
        <w:jc w:val="both"/>
        <w:rPr>
          <w:ins w:id="817" w:author="Lilly_reg" w:date="2025-06-30T12:04:00Z"/>
          <w:color w:val="auto"/>
          <w:sz w:val="22"/>
          <w:szCs w:val="22"/>
          <w:lang w:val="hu-HU"/>
        </w:rPr>
      </w:pPr>
      <w:ins w:id="818" w:author="Lilly_reg" w:date="2025-06-30T12:04:00Z">
        <w:r w:rsidRPr="00FB3E38">
          <w:rPr>
            <w:color w:val="auto"/>
            <w:sz w:val="22"/>
            <w:szCs w:val="22"/>
            <w:lang w:val="hu-HU"/>
          </w:rPr>
          <w:t>Eli Lilly Nederland B.V.,</w:t>
        </w:r>
      </w:ins>
    </w:p>
    <w:p w14:paraId="781A0B62" w14:textId="77777777" w:rsidR="000B4E73" w:rsidRPr="00FB3E38" w:rsidRDefault="000B4E73" w:rsidP="000B4E73">
      <w:pPr>
        <w:pStyle w:val="Default"/>
        <w:keepNext/>
        <w:jc w:val="both"/>
        <w:rPr>
          <w:ins w:id="819" w:author="Lilly_reg" w:date="2025-06-30T12:04:00Z"/>
          <w:color w:val="auto"/>
          <w:sz w:val="22"/>
          <w:szCs w:val="22"/>
          <w:lang w:val="hu-HU"/>
        </w:rPr>
      </w:pPr>
      <w:ins w:id="820" w:author="Lilly_reg" w:date="2025-06-30T12:04:00Z">
        <w:r w:rsidRPr="00FB3E38">
          <w:rPr>
            <w:sz w:val="22"/>
            <w:szCs w:val="22"/>
            <w:lang w:val="hu-HU"/>
          </w:rPr>
          <w:t>Papendorpseweg 83, 3528 BJ Utrecht,</w:t>
        </w:r>
      </w:ins>
    </w:p>
    <w:p w14:paraId="1A33ACC9" w14:textId="77777777" w:rsidR="000B4E73" w:rsidRPr="00FB3E38" w:rsidRDefault="000B4E73" w:rsidP="000B4E73">
      <w:pPr>
        <w:keepNext/>
        <w:tabs>
          <w:tab w:val="clear" w:pos="567"/>
        </w:tabs>
        <w:spacing w:line="240" w:lineRule="auto"/>
        <w:rPr>
          <w:ins w:id="821" w:author="Lilly_reg" w:date="2025-06-30T12:04:00Z"/>
          <w:noProof/>
          <w:szCs w:val="22"/>
          <w:lang w:val="hu-HU"/>
        </w:rPr>
      </w:pPr>
      <w:ins w:id="822" w:author="Lilly_reg" w:date="2025-06-30T12:04:00Z">
        <w:r w:rsidRPr="00FB3E38">
          <w:rPr>
            <w:szCs w:val="22"/>
            <w:lang w:val="hu-HU"/>
          </w:rPr>
          <w:t>Hollandia</w:t>
        </w:r>
      </w:ins>
    </w:p>
    <w:p w14:paraId="4B784A00" w14:textId="77777777" w:rsidR="000B4E73" w:rsidRPr="00FB3E38" w:rsidRDefault="000B4E73" w:rsidP="000B4E73">
      <w:pPr>
        <w:tabs>
          <w:tab w:val="clear" w:pos="567"/>
        </w:tabs>
        <w:spacing w:line="240" w:lineRule="auto"/>
        <w:rPr>
          <w:ins w:id="823" w:author="Lilly_reg" w:date="2025-06-30T12:04:00Z"/>
          <w:noProof/>
          <w:szCs w:val="22"/>
          <w:lang w:val="hu-HU"/>
        </w:rPr>
      </w:pPr>
    </w:p>
    <w:p w14:paraId="60BBB791" w14:textId="77777777" w:rsidR="000B4E73" w:rsidRPr="00FB3E38" w:rsidRDefault="000B4E73" w:rsidP="000B4E73">
      <w:pPr>
        <w:tabs>
          <w:tab w:val="clear" w:pos="567"/>
        </w:tabs>
        <w:spacing w:line="240" w:lineRule="auto"/>
        <w:rPr>
          <w:ins w:id="824" w:author="Lilly_reg" w:date="2025-06-30T12:04:00Z"/>
          <w:noProof/>
          <w:szCs w:val="22"/>
          <w:lang w:val="hu-HU"/>
        </w:rPr>
      </w:pPr>
    </w:p>
    <w:p w14:paraId="1C7E2027" w14:textId="33E48AE4" w:rsidR="000B4E73" w:rsidRPr="00FB3E38" w:rsidRDefault="000B4E73" w:rsidP="000B4E73">
      <w:pPr>
        <w:keepNext/>
        <w:pBdr>
          <w:top w:val="single" w:sz="4" w:space="1" w:color="auto"/>
          <w:left w:val="single" w:sz="4" w:space="4" w:color="auto"/>
          <w:bottom w:val="single" w:sz="4" w:space="1" w:color="auto"/>
          <w:right w:val="single" w:sz="4" w:space="4" w:color="auto"/>
        </w:pBdr>
        <w:spacing w:line="240" w:lineRule="auto"/>
        <w:outlineLvl w:val="0"/>
        <w:rPr>
          <w:ins w:id="825" w:author="Lilly_reg" w:date="2025-06-30T12:04:00Z"/>
          <w:noProof/>
          <w:szCs w:val="22"/>
          <w:lang w:val="hu-HU"/>
        </w:rPr>
      </w:pPr>
      <w:ins w:id="826" w:author="Lilly_reg" w:date="2025-06-30T12:04:00Z">
        <w:r w:rsidRPr="00FB3E38">
          <w:rPr>
            <w:b/>
            <w:bCs/>
            <w:noProof/>
            <w:szCs w:val="22"/>
            <w:lang w:val="hu-HU"/>
          </w:rPr>
          <w:t>12.</w:t>
        </w:r>
        <w:r w:rsidRPr="00FB3E38">
          <w:rPr>
            <w:b/>
            <w:bCs/>
            <w:noProof/>
            <w:szCs w:val="22"/>
            <w:lang w:val="hu-HU"/>
          </w:rPr>
          <w:tab/>
          <w:t>A FORGALOMBA HOZATALI ENGEDÉLY SZÁMA</w:t>
        </w:r>
      </w:ins>
      <w:r w:rsidR="00F07257">
        <w:rPr>
          <w:b/>
          <w:bCs/>
          <w:noProof/>
          <w:szCs w:val="22"/>
          <w:lang w:val="hu-HU"/>
        </w:rPr>
        <w:fldChar w:fldCharType="begin"/>
      </w:r>
      <w:r w:rsidR="00F07257">
        <w:rPr>
          <w:b/>
          <w:bCs/>
          <w:noProof/>
          <w:szCs w:val="22"/>
          <w:lang w:val="hu-HU"/>
        </w:rPr>
        <w:instrText xml:space="preserve"> DOCVARIABLE VAULT_ND_d6ace5ef-770b-4688-bf0e-61678034b921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2DA42FEB" w14:textId="77777777" w:rsidR="000B4E73" w:rsidRPr="00FB3E38" w:rsidRDefault="000B4E73" w:rsidP="000B4E73">
      <w:pPr>
        <w:keepNext/>
        <w:tabs>
          <w:tab w:val="clear" w:pos="567"/>
        </w:tabs>
        <w:spacing w:line="240" w:lineRule="auto"/>
        <w:rPr>
          <w:ins w:id="827" w:author="Lilly_reg" w:date="2025-06-30T12:04:00Z"/>
          <w:noProof/>
          <w:szCs w:val="22"/>
          <w:lang w:val="hu-HU"/>
        </w:rPr>
      </w:pPr>
    </w:p>
    <w:p w14:paraId="0ECF033F" w14:textId="59EEEAB0" w:rsidR="000B4E73" w:rsidRPr="00FB3E38" w:rsidRDefault="000B4E73" w:rsidP="000B4E73">
      <w:pPr>
        <w:keepNext/>
        <w:tabs>
          <w:tab w:val="clear" w:pos="567"/>
        </w:tabs>
        <w:spacing w:line="240" w:lineRule="auto"/>
        <w:outlineLvl w:val="0"/>
        <w:rPr>
          <w:ins w:id="828" w:author="Lilly_reg" w:date="2025-06-30T12:04:00Z"/>
          <w:noProof/>
          <w:szCs w:val="22"/>
          <w:lang w:val="hu-HU"/>
        </w:rPr>
      </w:pPr>
      <w:ins w:id="829" w:author="Lilly_reg" w:date="2025-06-30T12:04:00Z">
        <w:r w:rsidRPr="00FB3E38">
          <w:rPr>
            <w:noProof/>
            <w:szCs w:val="22"/>
            <w:lang w:val="hu-HU"/>
          </w:rPr>
          <w:t>EU/1/23/1736/0</w:t>
        </w:r>
      </w:ins>
      <w:ins w:id="830" w:author="Lilly_reg" w:date="2025-06-30T12:06:00Z">
        <w:r w:rsidRPr="00FB3E38">
          <w:rPr>
            <w:noProof/>
            <w:szCs w:val="22"/>
            <w:lang w:val="hu-HU"/>
          </w:rPr>
          <w:t>1</w:t>
        </w:r>
      </w:ins>
      <w:ins w:id="831" w:author="Lilly_reg" w:date="2025-06-30T12:04:00Z">
        <w:r w:rsidRPr="00FB3E38">
          <w:rPr>
            <w:noProof/>
            <w:szCs w:val="22"/>
            <w:lang w:val="hu-HU"/>
          </w:rPr>
          <w:t>4</w:t>
        </w:r>
      </w:ins>
      <w:r w:rsidR="00F07257">
        <w:rPr>
          <w:noProof/>
          <w:szCs w:val="22"/>
          <w:lang w:val="hu-HU"/>
        </w:rPr>
        <w:fldChar w:fldCharType="begin"/>
      </w:r>
      <w:r w:rsidR="00F07257">
        <w:rPr>
          <w:noProof/>
          <w:szCs w:val="22"/>
          <w:lang w:val="hu-HU"/>
        </w:rPr>
        <w:instrText xml:space="preserve"> DOCVARIABLE VAULT_ND_d2f9e17c-1aef-4c06-9303-c18f7c99bf4f \* MERGEFORMAT </w:instrText>
      </w:r>
      <w:r w:rsidR="00F07257">
        <w:rPr>
          <w:noProof/>
          <w:szCs w:val="22"/>
          <w:lang w:val="hu-HU"/>
        </w:rPr>
        <w:fldChar w:fldCharType="separate"/>
      </w:r>
      <w:r w:rsidR="00F07257">
        <w:rPr>
          <w:noProof/>
          <w:szCs w:val="22"/>
          <w:lang w:val="hu-HU"/>
        </w:rPr>
        <w:t xml:space="preserve"> </w:t>
      </w:r>
      <w:r w:rsidR="00F07257">
        <w:rPr>
          <w:noProof/>
          <w:szCs w:val="22"/>
          <w:lang w:val="hu-HU"/>
        </w:rPr>
        <w:fldChar w:fldCharType="end"/>
      </w:r>
    </w:p>
    <w:p w14:paraId="36BC3631" w14:textId="77777777" w:rsidR="000B4E73" w:rsidRPr="00FB3E38" w:rsidRDefault="000B4E73" w:rsidP="000B4E73">
      <w:pPr>
        <w:tabs>
          <w:tab w:val="clear" w:pos="567"/>
        </w:tabs>
        <w:spacing w:line="240" w:lineRule="auto"/>
        <w:rPr>
          <w:ins w:id="832" w:author="Lilly_reg" w:date="2025-06-30T12:04:00Z"/>
          <w:noProof/>
          <w:szCs w:val="22"/>
          <w:lang w:val="hu-HU"/>
        </w:rPr>
      </w:pPr>
    </w:p>
    <w:p w14:paraId="6D77D961" w14:textId="77777777" w:rsidR="000B4E73" w:rsidRPr="00FB3E38" w:rsidRDefault="000B4E73" w:rsidP="000B4E73">
      <w:pPr>
        <w:tabs>
          <w:tab w:val="clear" w:pos="567"/>
        </w:tabs>
        <w:spacing w:line="240" w:lineRule="auto"/>
        <w:rPr>
          <w:ins w:id="833" w:author="Lilly_reg" w:date="2025-06-30T12:04:00Z"/>
          <w:noProof/>
          <w:szCs w:val="22"/>
          <w:lang w:val="hu-HU"/>
        </w:rPr>
      </w:pPr>
    </w:p>
    <w:p w14:paraId="29DB4770" w14:textId="72330D76" w:rsidR="000B4E73" w:rsidRPr="00FB3E38" w:rsidRDefault="000B4E73" w:rsidP="000B4E73">
      <w:pPr>
        <w:keepNext/>
        <w:pBdr>
          <w:top w:val="single" w:sz="4" w:space="1" w:color="auto"/>
          <w:left w:val="single" w:sz="4" w:space="4" w:color="auto"/>
          <w:bottom w:val="single" w:sz="4" w:space="1" w:color="auto"/>
          <w:right w:val="single" w:sz="4" w:space="4" w:color="auto"/>
        </w:pBdr>
        <w:spacing w:line="240" w:lineRule="auto"/>
        <w:outlineLvl w:val="0"/>
        <w:rPr>
          <w:ins w:id="834" w:author="Lilly_reg" w:date="2025-06-30T12:04:00Z"/>
          <w:noProof/>
          <w:szCs w:val="22"/>
          <w:lang w:val="hu-HU"/>
        </w:rPr>
      </w:pPr>
      <w:ins w:id="835" w:author="Lilly_reg" w:date="2025-06-30T12:04:00Z">
        <w:r w:rsidRPr="00FB3E38">
          <w:rPr>
            <w:b/>
            <w:bCs/>
            <w:noProof/>
            <w:szCs w:val="22"/>
            <w:lang w:val="hu-HU"/>
          </w:rPr>
          <w:t>13.</w:t>
        </w:r>
        <w:r w:rsidRPr="00FB3E38">
          <w:rPr>
            <w:b/>
            <w:bCs/>
            <w:noProof/>
            <w:szCs w:val="22"/>
            <w:lang w:val="hu-HU"/>
          </w:rPr>
          <w:tab/>
          <w:t>A GYÁRTÁSI TÉTEL SZÁMA</w:t>
        </w:r>
      </w:ins>
      <w:r w:rsidR="00F07257">
        <w:rPr>
          <w:b/>
          <w:bCs/>
          <w:noProof/>
          <w:szCs w:val="22"/>
          <w:lang w:val="hu-HU"/>
        </w:rPr>
        <w:fldChar w:fldCharType="begin"/>
      </w:r>
      <w:r w:rsidR="00F07257">
        <w:rPr>
          <w:b/>
          <w:bCs/>
          <w:noProof/>
          <w:szCs w:val="22"/>
          <w:lang w:val="hu-HU"/>
        </w:rPr>
        <w:instrText xml:space="preserve"> DOCVARIABLE VAULT_ND_8485e681-ec71-4eee-8133-488eeba95faf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5C506E6D" w14:textId="77777777" w:rsidR="000B4E73" w:rsidRPr="00FB3E38" w:rsidRDefault="000B4E73" w:rsidP="000B4E73">
      <w:pPr>
        <w:keepNext/>
        <w:tabs>
          <w:tab w:val="clear" w:pos="567"/>
        </w:tabs>
        <w:spacing w:line="240" w:lineRule="auto"/>
        <w:rPr>
          <w:ins w:id="836" w:author="Lilly_reg" w:date="2025-06-30T12:04:00Z"/>
          <w:noProof/>
          <w:szCs w:val="22"/>
          <w:lang w:val="hu-HU"/>
        </w:rPr>
      </w:pPr>
    </w:p>
    <w:p w14:paraId="14A9242A" w14:textId="77777777" w:rsidR="000B4E73" w:rsidRPr="00FB3E38" w:rsidRDefault="000B4E73" w:rsidP="000B4E73">
      <w:pPr>
        <w:keepNext/>
        <w:tabs>
          <w:tab w:val="clear" w:pos="567"/>
        </w:tabs>
        <w:spacing w:line="240" w:lineRule="auto"/>
        <w:rPr>
          <w:ins w:id="837" w:author="Lilly_reg" w:date="2025-06-30T12:04:00Z"/>
          <w:noProof/>
          <w:szCs w:val="22"/>
          <w:lang w:val="hu-HU"/>
        </w:rPr>
      </w:pPr>
      <w:ins w:id="838" w:author="Lilly_reg" w:date="2025-06-30T12:04:00Z">
        <w:r w:rsidRPr="00FB3E38">
          <w:rPr>
            <w:noProof/>
            <w:szCs w:val="22"/>
            <w:lang w:val="hu-HU"/>
          </w:rPr>
          <w:t>Lot</w:t>
        </w:r>
      </w:ins>
    </w:p>
    <w:p w14:paraId="37DD2D8F" w14:textId="77777777" w:rsidR="000B4E73" w:rsidRPr="00FB3E38" w:rsidRDefault="000B4E73" w:rsidP="000B4E73">
      <w:pPr>
        <w:tabs>
          <w:tab w:val="clear" w:pos="567"/>
        </w:tabs>
        <w:spacing w:line="240" w:lineRule="auto"/>
        <w:rPr>
          <w:ins w:id="839" w:author="Lilly_reg" w:date="2025-06-30T12:04:00Z"/>
          <w:noProof/>
          <w:szCs w:val="22"/>
          <w:lang w:val="hu-HU"/>
        </w:rPr>
      </w:pPr>
    </w:p>
    <w:p w14:paraId="3B2999AC" w14:textId="77777777" w:rsidR="000B4E73" w:rsidRPr="00FB3E38" w:rsidRDefault="000B4E73" w:rsidP="000B4E73">
      <w:pPr>
        <w:tabs>
          <w:tab w:val="clear" w:pos="567"/>
        </w:tabs>
        <w:spacing w:line="240" w:lineRule="auto"/>
        <w:rPr>
          <w:ins w:id="840" w:author="Lilly_reg" w:date="2025-06-30T12:04:00Z"/>
          <w:noProof/>
          <w:szCs w:val="22"/>
          <w:lang w:val="hu-HU"/>
        </w:rPr>
      </w:pPr>
    </w:p>
    <w:p w14:paraId="45F92357" w14:textId="07CC03A4" w:rsidR="000B4E73" w:rsidRPr="00FB3E38" w:rsidRDefault="000B4E73" w:rsidP="000B4E73">
      <w:pPr>
        <w:keepNext/>
        <w:pBdr>
          <w:top w:val="single" w:sz="4" w:space="1" w:color="auto"/>
          <w:left w:val="single" w:sz="4" w:space="4" w:color="auto"/>
          <w:bottom w:val="single" w:sz="4" w:space="1" w:color="auto"/>
          <w:right w:val="single" w:sz="4" w:space="4" w:color="auto"/>
        </w:pBdr>
        <w:spacing w:line="240" w:lineRule="auto"/>
        <w:ind w:left="567" w:hanging="567"/>
        <w:outlineLvl w:val="0"/>
        <w:rPr>
          <w:ins w:id="841" w:author="Lilly_reg" w:date="2025-06-30T12:04:00Z"/>
          <w:noProof/>
          <w:szCs w:val="22"/>
          <w:lang w:val="hu-HU"/>
        </w:rPr>
      </w:pPr>
      <w:ins w:id="842" w:author="Lilly_reg" w:date="2025-06-30T12:04:00Z">
        <w:r w:rsidRPr="00FB3E38">
          <w:rPr>
            <w:b/>
            <w:bCs/>
            <w:noProof/>
            <w:szCs w:val="22"/>
            <w:lang w:val="hu-HU"/>
          </w:rPr>
          <w:t>14.</w:t>
        </w:r>
        <w:r w:rsidRPr="00FB3E38">
          <w:rPr>
            <w:b/>
            <w:bCs/>
            <w:noProof/>
            <w:szCs w:val="22"/>
            <w:lang w:val="hu-HU"/>
          </w:rPr>
          <w:tab/>
          <w:t>A GYÓGYSZER ÁLTALÁNOS BESOROLÁSA RENDELHETŐSÉG SZEMPONTJÁBÓL</w:t>
        </w:r>
      </w:ins>
      <w:r w:rsidR="00F07257">
        <w:rPr>
          <w:b/>
          <w:bCs/>
          <w:noProof/>
          <w:szCs w:val="22"/>
          <w:lang w:val="hu-HU"/>
        </w:rPr>
        <w:fldChar w:fldCharType="begin"/>
      </w:r>
      <w:r w:rsidR="00F07257">
        <w:rPr>
          <w:b/>
          <w:bCs/>
          <w:noProof/>
          <w:szCs w:val="22"/>
          <w:lang w:val="hu-HU"/>
        </w:rPr>
        <w:instrText xml:space="preserve"> DOCVARIABLE VAULT_ND_f6847411-285e-4191-8b6b-b86d4fcfb7b8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1CDA1DE" w14:textId="77777777" w:rsidR="000B4E73" w:rsidRPr="00FB3E38" w:rsidRDefault="000B4E73" w:rsidP="000B4E73">
      <w:pPr>
        <w:keepNext/>
        <w:suppressLineNumbers/>
        <w:spacing w:line="240" w:lineRule="auto"/>
        <w:rPr>
          <w:ins w:id="843" w:author="Lilly_reg" w:date="2025-06-30T12:04:00Z"/>
          <w:noProof/>
          <w:szCs w:val="22"/>
          <w:lang w:val="hu-HU"/>
        </w:rPr>
      </w:pPr>
    </w:p>
    <w:p w14:paraId="48C76C48" w14:textId="77777777" w:rsidR="000B4E73" w:rsidRPr="00FB3E38" w:rsidRDefault="000B4E73" w:rsidP="000B4E73">
      <w:pPr>
        <w:tabs>
          <w:tab w:val="clear" w:pos="567"/>
        </w:tabs>
        <w:spacing w:line="240" w:lineRule="auto"/>
        <w:rPr>
          <w:ins w:id="844" w:author="Lilly_reg" w:date="2025-06-30T12:04:00Z"/>
          <w:noProof/>
          <w:szCs w:val="22"/>
          <w:lang w:val="hu-HU"/>
        </w:rPr>
      </w:pPr>
    </w:p>
    <w:p w14:paraId="2591ED90" w14:textId="5F042395" w:rsidR="000B4E73" w:rsidRPr="00FB3E38" w:rsidRDefault="000B4E73" w:rsidP="000B4E73">
      <w:pPr>
        <w:keepNext/>
        <w:pBdr>
          <w:top w:val="single" w:sz="4" w:space="2" w:color="auto"/>
          <w:left w:val="single" w:sz="4" w:space="4" w:color="auto"/>
          <w:bottom w:val="single" w:sz="4" w:space="1" w:color="auto"/>
          <w:right w:val="single" w:sz="4" w:space="4" w:color="auto"/>
        </w:pBdr>
        <w:spacing w:line="240" w:lineRule="auto"/>
        <w:outlineLvl w:val="0"/>
        <w:rPr>
          <w:ins w:id="845" w:author="Lilly_reg" w:date="2025-06-30T12:04:00Z"/>
          <w:noProof/>
          <w:szCs w:val="22"/>
          <w:lang w:val="hu-HU"/>
        </w:rPr>
      </w:pPr>
      <w:ins w:id="846" w:author="Lilly_reg" w:date="2025-06-30T12:04:00Z">
        <w:r w:rsidRPr="00FB3E38">
          <w:rPr>
            <w:b/>
            <w:bCs/>
            <w:noProof/>
            <w:szCs w:val="22"/>
            <w:lang w:val="hu-HU"/>
          </w:rPr>
          <w:t>15.</w:t>
        </w:r>
        <w:r w:rsidRPr="00FB3E38">
          <w:rPr>
            <w:b/>
            <w:bCs/>
            <w:noProof/>
            <w:szCs w:val="22"/>
            <w:lang w:val="hu-HU"/>
          </w:rPr>
          <w:tab/>
          <w:t>AZ ALKALMAZÁSRA VONATKOZÓ UTASÍTÁSOK</w:t>
        </w:r>
      </w:ins>
      <w:r w:rsidR="00F07257">
        <w:rPr>
          <w:b/>
          <w:bCs/>
          <w:noProof/>
          <w:szCs w:val="22"/>
          <w:lang w:val="hu-HU"/>
        </w:rPr>
        <w:fldChar w:fldCharType="begin"/>
      </w:r>
      <w:r w:rsidR="00F07257">
        <w:rPr>
          <w:b/>
          <w:bCs/>
          <w:noProof/>
          <w:szCs w:val="22"/>
          <w:lang w:val="hu-HU"/>
        </w:rPr>
        <w:instrText xml:space="preserve"> DOCVARIABLE VAULT_ND_105d99e2-b101-4854-867b-3b7e7e720377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6A536AE7" w14:textId="77777777" w:rsidR="000B4E73" w:rsidRPr="00FB3E38" w:rsidRDefault="000B4E73" w:rsidP="000B4E73">
      <w:pPr>
        <w:keepNext/>
        <w:tabs>
          <w:tab w:val="clear" w:pos="567"/>
        </w:tabs>
        <w:spacing w:line="240" w:lineRule="auto"/>
        <w:rPr>
          <w:ins w:id="847" w:author="Lilly_reg" w:date="2025-06-30T12:04:00Z"/>
          <w:noProof/>
          <w:szCs w:val="22"/>
          <w:lang w:val="hu-HU"/>
        </w:rPr>
      </w:pPr>
    </w:p>
    <w:p w14:paraId="1D390599" w14:textId="77777777" w:rsidR="000B4E73" w:rsidRPr="00FB3E38" w:rsidRDefault="000B4E73" w:rsidP="000B4E73">
      <w:pPr>
        <w:tabs>
          <w:tab w:val="clear" w:pos="567"/>
        </w:tabs>
        <w:spacing w:line="240" w:lineRule="auto"/>
        <w:rPr>
          <w:ins w:id="848" w:author="Lilly_reg" w:date="2025-06-30T12:04:00Z"/>
          <w:iCs/>
          <w:noProof/>
          <w:szCs w:val="22"/>
          <w:lang w:val="hu-HU"/>
        </w:rPr>
      </w:pPr>
    </w:p>
    <w:p w14:paraId="2F9884B7" w14:textId="77777777" w:rsidR="000B4E73" w:rsidRPr="00FB3E38" w:rsidRDefault="000B4E73" w:rsidP="000B4E73">
      <w:pPr>
        <w:keepNext/>
        <w:pBdr>
          <w:top w:val="single" w:sz="4" w:space="1" w:color="auto"/>
          <w:left w:val="single" w:sz="4" w:space="4" w:color="auto"/>
          <w:bottom w:val="single" w:sz="4" w:space="0" w:color="auto"/>
          <w:right w:val="single" w:sz="4" w:space="4" w:color="auto"/>
        </w:pBdr>
        <w:spacing w:line="240" w:lineRule="auto"/>
        <w:rPr>
          <w:ins w:id="849" w:author="Lilly_reg" w:date="2025-06-30T12:04:00Z"/>
          <w:i/>
          <w:noProof/>
          <w:szCs w:val="22"/>
          <w:lang w:val="hu-HU"/>
        </w:rPr>
      </w:pPr>
      <w:ins w:id="850" w:author="Lilly_reg" w:date="2025-06-30T12:04:00Z">
        <w:r w:rsidRPr="00FB3E38">
          <w:rPr>
            <w:b/>
            <w:bCs/>
            <w:noProof/>
            <w:szCs w:val="22"/>
            <w:lang w:val="hu-HU"/>
          </w:rPr>
          <w:t>16.</w:t>
        </w:r>
        <w:r w:rsidRPr="00FB3E38">
          <w:rPr>
            <w:b/>
            <w:bCs/>
            <w:noProof/>
            <w:szCs w:val="22"/>
            <w:lang w:val="hu-HU"/>
          </w:rPr>
          <w:tab/>
          <w:t>BRAILLE ÍRÁSSAL FELTÜNTETETT INFORMÁCIÓK</w:t>
        </w:r>
      </w:ins>
    </w:p>
    <w:p w14:paraId="09283AEC" w14:textId="77777777" w:rsidR="000B4E73" w:rsidRPr="00FB3E38" w:rsidRDefault="000B4E73" w:rsidP="000B4E73">
      <w:pPr>
        <w:keepNext/>
        <w:tabs>
          <w:tab w:val="clear" w:pos="567"/>
        </w:tabs>
        <w:spacing w:line="240" w:lineRule="auto"/>
        <w:rPr>
          <w:ins w:id="851" w:author="Lilly_reg" w:date="2025-06-30T12:04:00Z"/>
          <w:noProof/>
          <w:szCs w:val="22"/>
          <w:lang w:val="hu-HU"/>
        </w:rPr>
      </w:pPr>
    </w:p>
    <w:p w14:paraId="67692C6D" w14:textId="5D505DDE" w:rsidR="000B4E73" w:rsidRPr="00FB3E38" w:rsidRDefault="000B4E73" w:rsidP="000B4E73">
      <w:pPr>
        <w:pStyle w:val="CommentText"/>
        <w:keepNext/>
        <w:spacing w:line="240" w:lineRule="auto"/>
        <w:rPr>
          <w:ins w:id="852" w:author="Lilly_reg" w:date="2025-06-30T12:04:00Z"/>
          <w:sz w:val="22"/>
          <w:szCs w:val="22"/>
          <w:lang w:val="hu-HU"/>
        </w:rPr>
      </w:pPr>
      <w:ins w:id="853" w:author="Lilly_reg" w:date="2025-06-30T12:04:00Z">
        <w:r w:rsidRPr="00FB3E38">
          <w:rPr>
            <w:noProof/>
            <w:sz w:val="22"/>
            <w:szCs w:val="22"/>
            <w:lang w:val="hu-HU"/>
          </w:rPr>
          <w:t xml:space="preserve">Omvoh </w:t>
        </w:r>
      </w:ins>
      <w:ins w:id="854" w:author="Lilly_reg" w:date="2025-06-30T12:06:00Z">
        <w:r w:rsidRPr="00FB3E38">
          <w:rPr>
            <w:noProof/>
            <w:sz w:val="22"/>
            <w:szCs w:val="22"/>
            <w:lang w:val="hu-HU"/>
          </w:rPr>
          <w:t>2</w:t>
        </w:r>
      </w:ins>
      <w:ins w:id="855" w:author="Lilly_reg" w:date="2025-06-30T12:04:00Z">
        <w:r w:rsidRPr="00FB3E38">
          <w:rPr>
            <w:noProof/>
            <w:sz w:val="22"/>
            <w:szCs w:val="22"/>
            <w:lang w:val="hu-HU"/>
          </w:rPr>
          <w:t>00 mg</w:t>
        </w:r>
      </w:ins>
    </w:p>
    <w:p w14:paraId="48DA3062" w14:textId="77777777" w:rsidR="000B4E73" w:rsidRPr="00FB3E38" w:rsidRDefault="000B4E73" w:rsidP="000B4E73">
      <w:pPr>
        <w:pStyle w:val="CommentText"/>
        <w:spacing w:line="240" w:lineRule="auto"/>
        <w:rPr>
          <w:ins w:id="856" w:author="Lilly_reg" w:date="2025-06-30T12:04:00Z"/>
          <w:noProof/>
          <w:sz w:val="22"/>
          <w:szCs w:val="22"/>
          <w:lang w:val="hu-HU"/>
        </w:rPr>
      </w:pPr>
    </w:p>
    <w:p w14:paraId="757EF0D2" w14:textId="77777777" w:rsidR="000B4E73" w:rsidRPr="00FB3E38" w:rsidRDefault="000B4E73" w:rsidP="000B4E73">
      <w:pPr>
        <w:spacing w:line="240" w:lineRule="auto"/>
        <w:rPr>
          <w:ins w:id="857" w:author="Lilly_reg" w:date="2025-06-30T12:04:00Z"/>
          <w:noProof/>
          <w:szCs w:val="22"/>
          <w:shd w:val="clear" w:color="auto" w:fill="CCCCCC"/>
          <w:lang w:val="hu-HU"/>
        </w:rPr>
      </w:pPr>
    </w:p>
    <w:p w14:paraId="21E9A499" w14:textId="77777777" w:rsidR="000B4E73" w:rsidRPr="00FB3E38" w:rsidRDefault="000B4E73" w:rsidP="000B4E73">
      <w:pPr>
        <w:keepNext/>
        <w:pBdr>
          <w:top w:val="single" w:sz="4" w:space="1" w:color="auto"/>
          <w:left w:val="single" w:sz="4" w:space="4" w:color="auto"/>
          <w:bottom w:val="single" w:sz="4" w:space="0" w:color="auto"/>
          <w:right w:val="single" w:sz="4" w:space="4" w:color="auto"/>
        </w:pBdr>
        <w:tabs>
          <w:tab w:val="left" w:pos="720"/>
        </w:tabs>
        <w:spacing w:line="240" w:lineRule="auto"/>
        <w:rPr>
          <w:ins w:id="858" w:author="Lilly_reg" w:date="2025-06-30T12:04:00Z"/>
          <w:i/>
          <w:noProof/>
          <w:szCs w:val="22"/>
          <w:lang w:val="hu-HU"/>
        </w:rPr>
      </w:pPr>
      <w:ins w:id="859" w:author="Lilly_reg" w:date="2025-06-30T12:04:00Z">
        <w:r w:rsidRPr="00FB3E38">
          <w:rPr>
            <w:b/>
            <w:bCs/>
            <w:noProof/>
            <w:szCs w:val="22"/>
            <w:lang w:val="hu-HU"/>
          </w:rPr>
          <w:t>17.</w:t>
        </w:r>
        <w:r w:rsidRPr="00FB3E38">
          <w:rPr>
            <w:b/>
            <w:bCs/>
            <w:noProof/>
            <w:szCs w:val="22"/>
            <w:lang w:val="hu-HU"/>
          </w:rPr>
          <w:tab/>
          <w:t>EGYEDI AZONOSÍTÓ – 2D VONALKÓD</w:t>
        </w:r>
      </w:ins>
    </w:p>
    <w:p w14:paraId="1B5C423F" w14:textId="77777777" w:rsidR="000B4E73" w:rsidRPr="00FB3E38" w:rsidRDefault="000B4E73" w:rsidP="000B4E73">
      <w:pPr>
        <w:keepNext/>
        <w:tabs>
          <w:tab w:val="left" w:pos="720"/>
        </w:tabs>
        <w:spacing w:line="240" w:lineRule="auto"/>
        <w:rPr>
          <w:ins w:id="860" w:author="Lilly_reg" w:date="2025-06-30T12:04:00Z"/>
          <w:noProof/>
          <w:szCs w:val="22"/>
          <w:lang w:val="hu-HU"/>
        </w:rPr>
      </w:pPr>
    </w:p>
    <w:p w14:paraId="3D663B5C" w14:textId="77777777" w:rsidR="000B4E73" w:rsidRPr="00FB3E38" w:rsidRDefault="000B4E73" w:rsidP="000B4E73">
      <w:pPr>
        <w:keepNext/>
        <w:spacing w:line="240" w:lineRule="auto"/>
        <w:rPr>
          <w:ins w:id="861" w:author="Lilly_reg" w:date="2025-06-30T12:04:00Z"/>
          <w:noProof/>
          <w:szCs w:val="22"/>
          <w:shd w:val="clear" w:color="auto" w:fill="CCCCCC"/>
          <w:lang w:val="hu-HU"/>
        </w:rPr>
      </w:pPr>
      <w:ins w:id="862" w:author="Lilly_reg" w:date="2025-06-30T12:04:00Z">
        <w:r w:rsidRPr="00FB3E38">
          <w:rPr>
            <w:noProof/>
            <w:szCs w:val="22"/>
            <w:highlight w:val="lightGray"/>
            <w:lang w:val="hu-HU"/>
          </w:rPr>
          <w:t>Egyedi azonosítójú 2D vonalkóddal ellátva.</w:t>
        </w:r>
      </w:ins>
    </w:p>
    <w:p w14:paraId="16001569" w14:textId="77777777" w:rsidR="000B4E73" w:rsidRPr="00FB3E38" w:rsidRDefault="000B4E73" w:rsidP="000B4E73">
      <w:pPr>
        <w:tabs>
          <w:tab w:val="left" w:pos="720"/>
        </w:tabs>
        <w:spacing w:line="240" w:lineRule="auto"/>
        <w:rPr>
          <w:ins w:id="863" w:author="Lilly_reg" w:date="2025-06-30T12:04:00Z"/>
          <w:noProof/>
          <w:szCs w:val="22"/>
          <w:lang w:val="hu-HU"/>
        </w:rPr>
      </w:pPr>
    </w:p>
    <w:p w14:paraId="1C422095" w14:textId="77777777" w:rsidR="000B4E73" w:rsidRPr="00FB3E38" w:rsidRDefault="000B4E73" w:rsidP="000B4E73">
      <w:pPr>
        <w:tabs>
          <w:tab w:val="left" w:pos="720"/>
        </w:tabs>
        <w:spacing w:line="240" w:lineRule="auto"/>
        <w:rPr>
          <w:ins w:id="864" w:author="Lilly_reg" w:date="2025-06-30T12:04:00Z"/>
          <w:noProof/>
          <w:szCs w:val="22"/>
          <w:lang w:val="hu-HU"/>
        </w:rPr>
      </w:pPr>
    </w:p>
    <w:p w14:paraId="2FE8B9E3" w14:textId="77777777" w:rsidR="000B4E73" w:rsidRPr="00FB3E38" w:rsidRDefault="000B4E73" w:rsidP="000B4E73">
      <w:pPr>
        <w:keepNext/>
        <w:pBdr>
          <w:top w:val="single" w:sz="4" w:space="1" w:color="auto"/>
          <w:left w:val="single" w:sz="4" w:space="4" w:color="auto"/>
          <w:bottom w:val="single" w:sz="4" w:space="0" w:color="auto"/>
          <w:right w:val="single" w:sz="4" w:space="4" w:color="auto"/>
        </w:pBdr>
        <w:tabs>
          <w:tab w:val="left" w:pos="720"/>
        </w:tabs>
        <w:spacing w:line="240" w:lineRule="auto"/>
        <w:rPr>
          <w:ins w:id="865" w:author="Lilly_reg" w:date="2025-06-30T12:04:00Z"/>
          <w:i/>
          <w:noProof/>
          <w:szCs w:val="22"/>
          <w:lang w:val="hu-HU"/>
        </w:rPr>
      </w:pPr>
      <w:ins w:id="866" w:author="Lilly_reg" w:date="2025-06-30T12:04:00Z">
        <w:r w:rsidRPr="00FB3E38">
          <w:rPr>
            <w:b/>
            <w:bCs/>
            <w:noProof/>
            <w:szCs w:val="22"/>
            <w:lang w:val="hu-HU"/>
          </w:rPr>
          <w:lastRenderedPageBreak/>
          <w:t>18.</w:t>
        </w:r>
        <w:r w:rsidRPr="00FB3E38">
          <w:rPr>
            <w:b/>
            <w:bCs/>
            <w:noProof/>
            <w:szCs w:val="22"/>
            <w:lang w:val="hu-HU"/>
          </w:rPr>
          <w:tab/>
          <w:t>EGYEDI AZONOSÍTÓ OLVASHATÓ FORMÁTUMA</w:t>
        </w:r>
      </w:ins>
    </w:p>
    <w:p w14:paraId="0E30176E" w14:textId="77777777" w:rsidR="000B4E73" w:rsidRPr="00FB3E38" w:rsidRDefault="000B4E73" w:rsidP="000B4E73">
      <w:pPr>
        <w:keepNext/>
        <w:tabs>
          <w:tab w:val="left" w:pos="720"/>
        </w:tabs>
        <w:spacing w:line="240" w:lineRule="auto"/>
        <w:rPr>
          <w:ins w:id="867" w:author="Lilly_reg" w:date="2025-06-30T12:04:00Z"/>
          <w:noProof/>
          <w:szCs w:val="22"/>
          <w:lang w:val="hu-HU"/>
        </w:rPr>
      </w:pPr>
    </w:p>
    <w:p w14:paraId="65FF81E5" w14:textId="77777777" w:rsidR="000B4E73" w:rsidRPr="00FB3E38" w:rsidRDefault="000B4E73" w:rsidP="000B4E73">
      <w:pPr>
        <w:keepNext/>
        <w:spacing w:line="240" w:lineRule="auto"/>
        <w:rPr>
          <w:ins w:id="868" w:author="Lilly_reg" w:date="2025-06-30T12:04:00Z"/>
          <w:szCs w:val="22"/>
          <w:lang w:val="hu-HU"/>
        </w:rPr>
      </w:pPr>
      <w:ins w:id="869" w:author="Lilly_reg" w:date="2025-06-30T12:04:00Z">
        <w:r w:rsidRPr="00FB3E38">
          <w:rPr>
            <w:szCs w:val="22"/>
            <w:lang w:val="hu-HU"/>
          </w:rPr>
          <w:t xml:space="preserve">PC </w:t>
        </w:r>
      </w:ins>
    </w:p>
    <w:p w14:paraId="16270B1B" w14:textId="77777777" w:rsidR="000B4E73" w:rsidRPr="00FB3E38" w:rsidRDefault="000B4E73" w:rsidP="000B4E73">
      <w:pPr>
        <w:keepNext/>
        <w:spacing w:line="240" w:lineRule="auto"/>
        <w:rPr>
          <w:ins w:id="870" w:author="Lilly_reg" w:date="2025-06-30T12:04:00Z"/>
          <w:szCs w:val="22"/>
          <w:lang w:val="hu-HU"/>
        </w:rPr>
      </w:pPr>
      <w:ins w:id="871" w:author="Lilly_reg" w:date="2025-06-30T12:04:00Z">
        <w:r w:rsidRPr="00FB3E38">
          <w:rPr>
            <w:szCs w:val="22"/>
            <w:lang w:val="hu-HU"/>
          </w:rPr>
          <w:t xml:space="preserve">SN </w:t>
        </w:r>
      </w:ins>
    </w:p>
    <w:p w14:paraId="72E1C746" w14:textId="77777777" w:rsidR="000B4E73" w:rsidRPr="00FB3E38" w:rsidRDefault="000B4E73" w:rsidP="000B4E73">
      <w:pPr>
        <w:pStyle w:val="CommentText"/>
        <w:keepNext/>
        <w:spacing w:line="240" w:lineRule="auto"/>
        <w:rPr>
          <w:ins w:id="872" w:author="Lilly_reg" w:date="2025-06-30T12:04:00Z"/>
          <w:sz w:val="22"/>
          <w:szCs w:val="22"/>
          <w:lang w:val="hu-HU"/>
        </w:rPr>
      </w:pPr>
      <w:ins w:id="873" w:author="Lilly_reg" w:date="2025-06-30T12:04:00Z">
        <w:r w:rsidRPr="00FB3E38">
          <w:rPr>
            <w:sz w:val="22"/>
            <w:szCs w:val="22"/>
            <w:highlight w:val="lightGray"/>
            <w:lang w:val="hu-HU"/>
          </w:rPr>
          <w:t>NN</w:t>
        </w:r>
        <w:r w:rsidRPr="00FB3E38">
          <w:rPr>
            <w:sz w:val="22"/>
            <w:szCs w:val="22"/>
            <w:lang w:val="hu-HU"/>
          </w:rPr>
          <w:t xml:space="preserve"> </w:t>
        </w:r>
      </w:ins>
    </w:p>
    <w:p w14:paraId="5AA6B8AC" w14:textId="77777777" w:rsidR="000B4E73" w:rsidRPr="00FB3E38" w:rsidRDefault="000B4E73" w:rsidP="000B4E73">
      <w:pPr>
        <w:pStyle w:val="CommentText"/>
        <w:spacing w:line="240" w:lineRule="auto"/>
        <w:rPr>
          <w:ins w:id="874" w:author="Lilly_reg" w:date="2025-06-30T12:04:00Z"/>
          <w:sz w:val="22"/>
          <w:szCs w:val="22"/>
          <w:lang w:val="hu-HU"/>
        </w:rPr>
      </w:pPr>
    </w:p>
    <w:p w14:paraId="49077C38" w14:textId="77777777" w:rsidR="000B4E73" w:rsidRPr="00FB3E38" w:rsidRDefault="000B4E73" w:rsidP="000B4E73">
      <w:pPr>
        <w:pStyle w:val="CommentText"/>
        <w:spacing w:line="240" w:lineRule="auto"/>
        <w:rPr>
          <w:ins w:id="875" w:author="Lilly_reg" w:date="2025-06-30T12:04:00Z"/>
          <w:sz w:val="22"/>
          <w:szCs w:val="22"/>
          <w:lang w:val="hu-HU"/>
        </w:rPr>
      </w:pPr>
    </w:p>
    <w:p w14:paraId="3F35531A" w14:textId="77777777" w:rsidR="000B4E73" w:rsidRPr="00FB3E38" w:rsidRDefault="000B4E73" w:rsidP="000B4E73">
      <w:pPr>
        <w:pStyle w:val="CommentText"/>
        <w:spacing w:line="240" w:lineRule="auto"/>
        <w:rPr>
          <w:ins w:id="876" w:author="Lilly_reg" w:date="2025-06-30T12:04:00Z"/>
          <w:sz w:val="22"/>
          <w:szCs w:val="22"/>
          <w:lang w:val="hu-HU"/>
        </w:rPr>
      </w:pPr>
      <w:ins w:id="877" w:author="Lilly_reg" w:date="2025-06-30T12:04:00Z">
        <w:r w:rsidRPr="00FB3E38">
          <w:rPr>
            <w:sz w:val="22"/>
            <w:szCs w:val="22"/>
            <w:lang w:val="hu-HU"/>
          </w:rPr>
          <w:br w:type="page"/>
        </w:r>
      </w:ins>
    </w:p>
    <w:p w14:paraId="7BC1CF5A" w14:textId="77777777" w:rsidR="000B4E73" w:rsidRPr="00FB3E38" w:rsidRDefault="000B4E73" w:rsidP="000B4E73">
      <w:pPr>
        <w:pBdr>
          <w:top w:val="single" w:sz="4" w:space="1" w:color="auto"/>
          <w:left w:val="single" w:sz="4" w:space="4" w:color="auto"/>
          <w:bottom w:val="single" w:sz="4" w:space="1" w:color="auto"/>
          <w:right w:val="single" w:sz="4" w:space="4" w:color="auto"/>
        </w:pBdr>
        <w:tabs>
          <w:tab w:val="clear" w:pos="567"/>
        </w:tabs>
        <w:spacing w:line="240" w:lineRule="auto"/>
        <w:rPr>
          <w:ins w:id="878" w:author="Lilly_reg" w:date="2025-06-30T12:04:00Z"/>
          <w:b/>
          <w:noProof/>
          <w:szCs w:val="22"/>
          <w:lang w:val="hu-HU"/>
        </w:rPr>
      </w:pPr>
      <w:ins w:id="879" w:author="Lilly_reg" w:date="2025-06-30T12:04:00Z">
        <w:r w:rsidRPr="00FB3E38">
          <w:rPr>
            <w:b/>
            <w:bCs/>
            <w:noProof/>
            <w:szCs w:val="22"/>
            <w:lang w:val="hu-HU"/>
          </w:rPr>
          <w:lastRenderedPageBreak/>
          <w:t>A KÜLSŐ CSOMAGOLÁSON</w:t>
        </w:r>
        <w:r w:rsidRPr="00FB3E38">
          <w:rPr>
            <w:noProof/>
            <w:szCs w:val="22"/>
            <w:lang w:val="hu-HU"/>
          </w:rPr>
          <w:t xml:space="preserve"> </w:t>
        </w:r>
        <w:r w:rsidRPr="00FB3E38">
          <w:rPr>
            <w:b/>
            <w:bCs/>
            <w:noProof/>
            <w:szCs w:val="22"/>
            <w:lang w:val="hu-HU"/>
          </w:rPr>
          <w:t>FELTÜNTETENDŐ ADATOK</w:t>
        </w:r>
      </w:ins>
    </w:p>
    <w:p w14:paraId="553CB7C4" w14:textId="77777777" w:rsidR="000B4E73" w:rsidRPr="00FB3E38" w:rsidRDefault="000B4E73" w:rsidP="000B4E73">
      <w:pPr>
        <w:pBdr>
          <w:top w:val="single" w:sz="4" w:space="1" w:color="auto"/>
          <w:left w:val="single" w:sz="4" w:space="4" w:color="auto"/>
          <w:bottom w:val="single" w:sz="4" w:space="1" w:color="auto"/>
          <w:right w:val="single" w:sz="4" w:space="4" w:color="auto"/>
        </w:pBdr>
        <w:tabs>
          <w:tab w:val="clear" w:pos="567"/>
        </w:tabs>
        <w:spacing w:line="240" w:lineRule="auto"/>
        <w:rPr>
          <w:ins w:id="880" w:author="Lilly_reg" w:date="2025-06-30T12:04:00Z"/>
          <w:b/>
          <w:noProof/>
          <w:szCs w:val="22"/>
          <w:lang w:val="hu-HU"/>
        </w:rPr>
      </w:pPr>
    </w:p>
    <w:p w14:paraId="1562AEA6" w14:textId="77777777" w:rsidR="000B4E73" w:rsidRPr="00FB3E38" w:rsidRDefault="000B4E73" w:rsidP="000B4E73">
      <w:pPr>
        <w:pBdr>
          <w:top w:val="single" w:sz="4" w:space="1" w:color="auto"/>
          <w:left w:val="single" w:sz="4" w:space="4" w:color="auto"/>
          <w:bottom w:val="single" w:sz="4" w:space="1" w:color="auto"/>
          <w:right w:val="single" w:sz="4" w:space="4" w:color="auto"/>
        </w:pBdr>
        <w:tabs>
          <w:tab w:val="clear" w:pos="567"/>
        </w:tabs>
        <w:spacing w:line="240" w:lineRule="auto"/>
        <w:rPr>
          <w:ins w:id="881" w:author="Lilly_reg" w:date="2025-06-30T12:04:00Z"/>
          <w:b/>
          <w:noProof/>
          <w:szCs w:val="22"/>
          <w:lang w:val="hu-HU"/>
        </w:rPr>
      </w:pPr>
      <w:ins w:id="882" w:author="Lilly_reg" w:date="2025-06-30T12:04:00Z">
        <w:r w:rsidRPr="00FB3E38">
          <w:rPr>
            <w:b/>
            <w:bCs/>
            <w:noProof/>
            <w:szCs w:val="22"/>
            <w:lang w:val="hu-HU"/>
          </w:rPr>
          <w:t>A GYŰJTŐCSOMAGOLÁS KÜLSŐ DOBOZA (Blue box-szal)</w:t>
        </w:r>
      </w:ins>
    </w:p>
    <w:p w14:paraId="05D2E4FC" w14:textId="77777777" w:rsidR="000B4E73" w:rsidRPr="00FB3E38" w:rsidRDefault="000B4E73" w:rsidP="000B4E73">
      <w:pPr>
        <w:tabs>
          <w:tab w:val="clear" w:pos="567"/>
        </w:tabs>
        <w:spacing w:line="240" w:lineRule="auto"/>
        <w:rPr>
          <w:ins w:id="883" w:author="Lilly_reg" w:date="2025-06-30T12:04:00Z"/>
          <w:noProof/>
          <w:szCs w:val="22"/>
          <w:lang w:val="hu-HU"/>
        </w:rPr>
      </w:pPr>
    </w:p>
    <w:p w14:paraId="06A74063" w14:textId="77777777" w:rsidR="000B4E73" w:rsidRPr="00FB3E38" w:rsidRDefault="000B4E73" w:rsidP="000B4E73">
      <w:pPr>
        <w:tabs>
          <w:tab w:val="clear" w:pos="567"/>
        </w:tabs>
        <w:spacing w:line="240" w:lineRule="auto"/>
        <w:rPr>
          <w:ins w:id="884" w:author="Lilly_reg" w:date="2025-06-30T12:04:00Z"/>
          <w:noProof/>
          <w:szCs w:val="22"/>
          <w:lang w:val="hu-HU"/>
        </w:rPr>
      </w:pPr>
    </w:p>
    <w:p w14:paraId="595DC937" w14:textId="10E58395" w:rsidR="000B4E73" w:rsidRPr="00FB3E38" w:rsidRDefault="000B4E73" w:rsidP="000B4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85" w:author="Lilly_reg" w:date="2025-06-30T12:04:00Z"/>
          <w:noProof/>
          <w:szCs w:val="22"/>
          <w:lang w:val="hu-HU"/>
        </w:rPr>
      </w:pPr>
      <w:ins w:id="886" w:author="Lilly_reg" w:date="2025-06-30T12:04:00Z">
        <w:r w:rsidRPr="00FB3E38">
          <w:rPr>
            <w:b/>
            <w:bCs/>
            <w:noProof/>
            <w:szCs w:val="22"/>
            <w:lang w:val="hu-HU"/>
          </w:rPr>
          <w:t>1.</w:t>
        </w:r>
        <w:r w:rsidRPr="00FB3E38">
          <w:rPr>
            <w:b/>
            <w:bCs/>
            <w:noProof/>
            <w:szCs w:val="22"/>
            <w:lang w:val="hu-HU"/>
          </w:rPr>
          <w:tab/>
          <w:t>A GYÓGYSZER NEVE</w:t>
        </w:r>
      </w:ins>
      <w:r w:rsidR="00F07257">
        <w:rPr>
          <w:b/>
          <w:bCs/>
          <w:noProof/>
          <w:szCs w:val="22"/>
          <w:lang w:val="hu-HU"/>
        </w:rPr>
        <w:fldChar w:fldCharType="begin"/>
      </w:r>
      <w:r w:rsidR="00F07257">
        <w:rPr>
          <w:b/>
          <w:bCs/>
          <w:noProof/>
          <w:szCs w:val="22"/>
          <w:lang w:val="hu-HU"/>
        </w:rPr>
        <w:instrText xml:space="preserve"> DOCVARIABLE VAULT_ND_8a35dba9-f29e-4b9e-adfb-3cabc9177aeb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7DFD261B" w14:textId="77777777" w:rsidR="000B4E73" w:rsidRPr="00FB3E38" w:rsidRDefault="000B4E73" w:rsidP="000B4E73">
      <w:pPr>
        <w:keepNext/>
        <w:tabs>
          <w:tab w:val="clear" w:pos="567"/>
        </w:tabs>
        <w:spacing w:line="240" w:lineRule="auto"/>
        <w:rPr>
          <w:ins w:id="887" w:author="Lilly_reg" w:date="2025-06-30T12:04:00Z"/>
          <w:noProof/>
          <w:szCs w:val="22"/>
          <w:lang w:val="hu-HU"/>
        </w:rPr>
      </w:pPr>
    </w:p>
    <w:p w14:paraId="73ABE5EC" w14:textId="4D698C92" w:rsidR="000B4E73" w:rsidRPr="00FB3E38" w:rsidRDefault="000B4E73" w:rsidP="000B4E73">
      <w:pPr>
        <w:keepNext/>
        <w:tabs>
          <w:tab w:val="clear" w:pos="567"/>
        </w:tabs>
        <w:spacing w:line="240" w:lineRule="auto"/>
        <w:rPr>
          <w:ins w:id="888" w:author="Lilly_reg" w:date="2025-06-30T12:04:00Z"/>
          <w:noProof/>
          <w:szCs w:val="22"/>
          <w:lang w:val="hu-HU"/>
        </w:rPr>
      </w:pPr>
      <w:ins w:id="889" w:author="Lilly_reg" w:date="2025-06-30T12:04:00Z">
        <w:r w:rsidRPr="00FB3E38">
          <w:rPr>
            <w:noProof/>
            <w:szCs w:val="22"/>
            <w:lang w:val="hu-HU"/>
          </w:rPr>
          <w:t xml:space="preserve">Omvoh </w:t>
        </w:r>
      </w:ins>
      <w:ins w:id="890" w:author="Lilly_reg" w:date="2025-06-30T12:06:00Z">
        <w:r w:rsidRPr="00FB3E38">
          <w:rPr>
            <w:noProof/>
            <w:szCs w:val="22"/>
            <w:lang w:val="hu-HU"/>
          </w:rPr>
          <w:t>2</w:t>
        </w:r>
      </w:ins>
      <w:ins w:id="891" w:author="Lilly_reg" w:date="2025-06-30T12:04:00Z">
        <w:r w:rsidRPr="00FB3E38">
          <w:rPr>
            <w:noProof/>
            <w:szCs w:val="22"/>
            <w:lang w:val="hu-HU"/>
          </w:rPr>
          <w:t>00 mg oldatos injekció előretöltött injekciós tollban</w:t>
        </w:r>
      </w:ins>
    </w:p>
    <w:p w14:paraId="24A0825A" w14:textId="77777777" w:rsidR="000B4E73" w:rsidRPr="00FB3E38" w:rsidRDefault="000B4E73" w:rsidP="000B4E73">
      <w:pPr>
        <w:tabs>
          <w:tab w:val="clear" w:pos="567"/>
        </w:tabs>
        <w:spacing w:line="240" w:lineRule="auto"/>
        <w:rPr>
          <w:ins w:id="892" w:author="Lilly_reg" w:date="2025-06-30T12:04:00Z"/>
          <w:noProof/>
          <w:szCs w:val="22"/>
          <w:lang w:val="hu-HU"/>
        </w:rPr>
      </w:pPr>
      <w:ins w:id="893" w:author="Lilly_reg" w:date="2025-06-30T12:04:00Z">
        <w:r w:rsidRPr="00FB3E38">
          <w:rPr>
            <w:noProof/>
            <w:szCs w:val="22"/>
            <w:lang w:val="hu-HU"/>
          </w:rPr>
          <w:t>mirikizumab</w:t>
        </w:r>
      </w:ins>
    </w:p>
    <w:p w14:paraId="3CB574A9" w14:textId="77777777" w:rsidR="000B4E73" w:rsidRPr="00FB3E38" w:rsidRDefault="000B4E73" w:rsidP="000B4E73">
      <w:pPr>
        <w:tabs>
          <w:tab w:val="clear" w:pos="567"/>
        </w:tabs>
        <w:spacing w:line="240" w:lineRule="auto"/>
        <w:rPr>
          <w:ins w:id="894" w:author="Lilly_reg" w:date="2025-06-30T12:04:00Z"/>
          <w:noProof/>
          <w:szCs w:val="22"/>
          <w:lang w:val="hu-HU"/>
        </w:rPr>
      </w:pPr>
    </w:p>
    <w:p w14:paraId="1849598E" w14:textId="77777777" w:rsidR="000B4E73" w:rsidRPr="00FB3E38" w:rsidRDefault="000B4E73" w:rsidP="000B4E73">
      <w:pPr>
        <w:tabs>
          <w:tab w:val="clear" w:pos="567"/>
        </w:tabs>
        <w:spacing w:line="240" w:lineRule="auto"/>
        <w:rPr>
          <w:ins w:id="895" w:author="Lilly_reg" w:date="2025-06-30T12:04:00Z"/>
          <w:noProof/>
          <w:szCs w:val="22"/>
          <w:lang w:val="hu-HU"/>
        </w:rPr>
      </w:pPr>
    </w:p>
    <w:p w14:paraId="50FD4E1D" w14:textId="7613AB7E" w:rsidR="000B4E73" w:rsidRPr="00FB3E38" w:rsidRDefault="000B4E73" w:rsidP="000B4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96" w:author="Lilly_reg" w:date="2025-06-30T12:04:00Z"/>
          <w:b/>
          <w:noProof/>
          <w:szCs w:val="22"/>
          <w:lang w:val="hu-HU"/>
        </w:rPr>
      </w:pPr>
      <w:ins w:id="897" w:author="Lilly_reg" w:date="2025-06-30T12:04:00Z">
        <w:r w:rsidRPr="00FB3E38">
          <w:rPr>
            <w:b/>
            <w:bCs/>
            <w:noProof/>
            <w:szCs w:val="22"/>
            <w:lang w:val="hu-HU"/>
          </w:rPr>
          <w:t>2.</w:t>
        </w:r>
        <w:r w:rsidRPr="00FB3E38">
          <w:rPr>
            <w:b/>
            <w:bCs/>
            <w:noProof/>
            <w:szCs w:val="22"/>
            <w:lang w:val="hu-HU"/>
          </w:rPr>
          <w:tab/>
          <w:t>HATÓANYAG(OK) MEGNEVEZÉSE</w:t>
        </w:r>
      </w:ins>
      <w:r w:rsidR="00F07257">
        <w:rPr>
          <w:b/>
          <w:bCs/>
          <w:noProof/>
          <w:szCs w:val="22"/>
          <w:lang w:val="hu-HU"/>
        </w:rPr>
        <w:fldChar w:fldCharType="begin"/>
      </w:r>
      <w:r w:rsidR="00F07257">
        <w:rPr>
          <w:b/>
          <w:bCs/>
          <w:noProof/>
          <w:szCs w:val="22"/>
          <w:lang w:val="hu-HU"/>
        </w:rPr>
        <w:instrText xml:space="preserve"> DOCVARIABLE VAULT_ND_e012d6c0-9e60-4f45-833a-b1c0b0482d6d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20AA8AD9" w14:textId="77777777" w:rsidR="000B4E73" w:rsidRPr="00FB3E38" w:rsidRDefault="000B4E73" w:rsidP="000B4E73">
      <w:pPr>
        <w:keepNext/>
        <w:tabs>
          <w:tab w:val="clear" w:pos="567"/>
        </w:tabs>
        <w:spacing w:line="240" w:lineRule="auto"/>
        <w:rPr>
          <w:ins w:id="898" w:author="Lilly_reg" w:date="2025-06-30T12:04:00Z"/>
          <w:noProof/>
          <w:szCs w:val="22"/>
          <w:lang w:val="hu-HU"/>
        </w:rPr>
      </w:pPr>
    </w:p>
    <w:p w14:paraId="499D7847" w14:textId="39260D60" w:rsidR="000B4E73" w:rsidRPr="00FB3E38" w:rsidRDefault="000B4E73" w:rsidP="000B4E73">
      <w:pPr>
        <w:keepNext/>
        <w:tabs>
          <w:tab w:val="clear" w:pos="567"/>
        </w:tabs>
        <w:spacing w:line="240" w:lineRule="auto"/>
        <w:rPr>
          <w:ins w:id="899" w:author="Lilly_reg" w:date="2025-06-30T12:04:00Z"/>
          <w:noProof/>
          <w:szCs w:val="22"/>
          <w:lang w:val="hu-HU"/>
        </w:rPr>
      </w:pPr>
      <w:ins w:id="900" w:author="Lilly_reg" w:date="2025-06-30T12:06:00Z">
        <w:r w:rsidRPr="00FB3E38">
          <w:rPr>
            <w:noProof/>
            <w:szCs w:val="22"/>
            <w:lang w:val="hu-HU"/>
          </w:rPr>
          <w:t>2</w:t>
        </w:r>
      </w:ins>
      <w:ins w:id="901" w:author="Lilly_reg" w:date="2025-06-30T12:04:00Z">
        <w:r w:rsidRPr="00FB3E38">
          <w:rPr>
            <w:noProof/>
            <w:szCs w:val="22"/>
            <w:lang w:val="hu-HU"/>
          </w:rPr>
          <w:t xml:space="preserve">00 mg mirikizumabot tartalmaz </w:t>
        </w:r>
      </w:ins>
      <w:ins w:id="902" w:author="Lilly_reg" w:date="2025-06-30T12:06:00Z">
        <w:r w:rsidRPr="00FB3E38">
          <w:rPr>
            <w:noProof/>
            <w:szCs w:val="22"/>
            <w:lang w:val="hu-HU"/>
          </w:rPr>
          <w:t>2</w:t>
        </w:r>
      </w:ins>
      <w:ins w:id="903" w:author="Lilly_reg" w:date="2025-06-30T12:04:00Z">
        <w:r w:rsidRPr="00FB3E38">
          <w:rPr>
            <w:noProof/>
            <w:szCs w:val="22"/>
            <w:lang w:val="hu-HU"/>
          </w:rPr>
          <w:t> ml oldatban előretöltött injekciós tollanként.</w:t>
        </w:r>
      </w:ins>
    </w:p>
    <w:p w14:paraId="391C26A4" w14:textId="77777777" w:rsidR="000B4E73" w:rsidRPr="00FB3E38" w:rsidRDefault="000B4E73" w:rsidP="000B4E73">
      <w:pPr>
        <w:tabs>
          <w:tab w:val="clear" w:pos="567"/>
        </w:tabs>
        <w:spacing w:line="240" w:lineRule="auto"/>
        <w:rPr>
          <w:ins w:id="904" w:author="Lilly_reg" w:date="2025-06-30T12:04:00Z"/>
          <w:noProof/>
          <w:szCs w:val="22"/>
          <w:lang w:val="hu-HU"/>
        </w:rPr>
      </w:pPr>
    </w:p>
    <w:p w14:paraId="08033C2C" w14:textId="77777777" w:rsidR="000B4E73" w:rsidRPr="00FB3E38" w:rsidRDefault="000B4E73" w:rsidP="000B4E73">
      <w:pPr>
        <w:tabs>
          <w:tab w:val="clear" w:pos="567"/>
        </w:tabs>
        <w:spacing w:line="240" w:lineRule="auto"/>
        <w:rPr>
          <w:ins w:id="905" w:author="Lilly_reg" w:date="2025-06-30T12:04:00Z"/>
          <w:noProof/>
          <w:szCs w:val="22"/>
          <w:lang w:val="hu-HU"/>
        </w:rPr>
      </w:pPr>
    </w:p>
    <w:p w14:paraId="7F28083F" w14:textId="303FF2F0" w:rsidR="000B4E73" w:rsidRPr="00FB3E38" w:rsidRDefault="000B4E73" w:rsidP="000B4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906" w:author="Lilly_reg" w:date="2025-06-30T12:04:00Z"/>
          <w:noProof/>
          <w:szCs w:val="22"/>
          <w:highlight w:val="lightGray"/>
          <w:lang w:val="hu-HU"/>
        </w:rPr>
      </w:pPr>
      <w:ins w:id="907" w:author="Lilly_reg" w:date="2025-06-30T12:04:00Z">
        <w:r w:rsidRPr="00FB3E38">
          <w:rPr>
            <w:b/>
            <w:bCs/>
            <w:noProof/>
            <w:szCs w:val="22"/>
            <w:lang w:val="hu-HU"/>
          </w:rPr>
          <w:t>3.</w:t>
        </w:r>
        <w:r w:rsidRPr="00FB3E38">
          <w:rPr>
            <w:b/>
            <w:bCs/>
            <w:noProof/>
            <w:szCs w:val="22"/>
            <w:lang w:val="hu-HU"/>
          </w:rPr>
          <w:tab/>
          <w:t>SEGÉDANYAGOK FELSOROLÁSA</w:t>
        </w:r>
      </w:ins>
      <w:r w:rsidR="00F07257">
        <w:rPr>
          <w:b/>
          <w:bCs/>
          <w:noProof/>
          <w:szCs w:val="22"/>
          <w:lang w:val="hu-HU"/>
        </w:rPr>
        <w:fldChar w:fldCharType="begin"/>
      </w:r>
      <w:r w:rsidR="00F07257">
        <w:rPr>
          <w:b/>
          <w:bCs/>
          <w:noProof/>
          <w:szCs w:val="22"/>
          <w:lang w:val="hu-HU"/>
        </w:rPr>
        <w:instrText xml:space="preserve"> DOCVARIABLE VAULT_ND_2779cac7-d01e-4504-9435-d8202622fbee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3DD155CB" w14:textId="77777777" w:rsidR="000B4E73" w:rsidRPr="00FB3E38" w:rsidRDefault="000B4E73" w:rsidP="000B4E73">
      <w:pPr>
        <w:keepNext/>
        <w:tabs>
          <w:tab w:val="clear" w:pos="567"/>
        </w:tabs>
        <w:spacing w:line="240" w:lineRule="auto"/>
        <w:rPr>
          <w:ins w:id="908" w:author="Lilly_reg" w:date="2025-06-30T12:04:00Z"/>
          <w:szCs w:val="22"/>
          <w:lang w:val="hu-HU"/>
        </w:rPr>
      </w:pPr>
    </w:p>
    <w:p w14:paraId="22D51ECB" w14:textId="77777777" w:rsidR="000B4E73" w:rsidRPr="00FB3E38" w:rsidRDefault="000B4E73" w:rsidP="000B4E73">
      <w:pPr>
        <w:keepNext/>
        <w:spacing w:line="240" w:lineRule="auto"/>
        <w:rPr>
          <w:ins w:id="909" w:author="Lilly_reg" w:date="2025-06-30T12:04:00Z"/>
          <w:szCs w:val="22"/>
          <w:lang w:val="hu-HU"/>
        </w:rPr>
      </w:pPr>
      <w:ins w:id="910" w:author="Lilly_reg" w:date="2025-06-30T12:04:00Z">
        <w:r w:rsidRPr="00FB3E38">
          <w:rPr>
            <w:szCs w:val="22"/>
            <w:lang w:val="hu-HU"/>
          </w:rPr>
          <w:t xml:space="preserve">Segédanyagok: </w:t>
        </w:r>
        <w:r w:rsidRPr="00FB3E38">
          <w:rPr>
            <w:noProof/>
            <w:szCs w:val="22"/>
            <w:lang w:val="hu-HU"/>
          </w:rPr>
          <w:t>hisztidin,</w:t>
        </w:r>
        <w:r w:rsidRPr="00FB3E38">
          <w:rPr>
            <w:szCs w:val="22"/>
            <w:lang w:val="hu-HU"/>
          </w:rPr>
          <w:t xml:space="preserve"> </w:t>
        </w:r>
        <w:r w:rsidRPr="00FB3E38">
          <w:rPr>
            <w:noProof/>
            <w:szCs w:val="22"/>
            <w:lang w:val="hu-HU"/>
          </w:rPr>
          <w:t>hisztidin-monohidroklorid</w:t>
        </w:r>
        <w:r w:rsidRPr="00FB3E38">
          <w:rPr>
            <w:szCs w:val="22"/>
            <w:lang w:val="hu-HU"/>
          </w:rPr>
          <w:t>, nátrium-klorid, mannit (E </w:t>
        </w:r>
        <w:r w:rsidRPr="00FB3E38">
          <w:rPr>
            <w:lang w:val="hu-HU"/>
          </w:rPr>
          <w:t>421)</w:t>
        </w:r>
        <w:r w:rsidRPr="00FB3E38">
          <w:rPr>
            <w:szCs w:val="22"/>
            <w:lang w:val="hu-HU"/>
          </w:rPr>
          <w:t>, poliszorbát 80 (E </w:t>
        </w:r>
        <w:r w:rsidRPr="00FB3E38">
          <w:rPr>
            <w:lang w:val="hu-HU"/>
          </w:rPr>
          <w:t>433)</w:t>
        </w:r>
        <w:r w:rsidRPr="00FB3E38">
          <w:rPr>
            <w:szCs w:val="22"/>
            <w:lang w:val="hu-HU"/>
          </w:rPr>
          <w:t xml:space="preserve">, injekcióhoz való víz. </w:t>
        </w:r>
        <w:r w:rsidRPr="00FB3E38">
          <w:rPr>
            <w:szCs w:val="22"/>
            <w:highlight w:val="lightGray"/>
            <w:lang w:val="hu-HU"/>
          </w:rPr>
          <w:t>További információkért lásd a mellékelt betegtájékoztatót.</w:t>
        </w:r>
      </w:ins>
    </w:p>
    <w:p w14:paraId="650B279D" w14:textId="77777777" w:rsidR="000B4E73" w:rsidRPr="00FB3E38" w:rsidRDefault="000B4E73" w:rsidP="000B4E73">
      <w:pPr>
        <w:tabs>
          <w:tab w:val="clear" w:pos="567"/>
        </w:tabs>
        <w:spacing w:line="240" w:lineRule="auto"/>
        <w:rPr>
          <w:ins w:id="911" w:author="Lilly_reg" w:date="2025-06-30T12:04:00Z"/>
          <w:noProof/>
          <w:szCs w:val="22"/>
          <w:lang w:val="hu-HU"/>
        </w:rPr>
      </w:pPr>
    </w:p>
    <w:p w14:paraId="77FB9204" w14:textId="77777777" w:rsidR="000B4E73" w:rsidRPr="00FB3E38" w:rsidRDefault="000B4E73" w:rsidP="000B4E73">
      <w:pPr>
        <w:tabs>
          <w:tab w:val="clear" w:pos="567"/>
        </w:tabs>
        <w:spacing w:line="240" w:lineRule="auto"/>
        <w:rPr>
          <w:ins w:id="912" w:author="Lilly_reg" w:date="2025-06-30T12:04:00Z"/>
          <w:noProof/>
          <w:szCs w:val="22"/>
          <w:lang w:val="hu-HU"/>
        </w:rPr>
      </w:pPr>
    </w:p>
    <w:p w14:paraId="091D9772" w14:textId="1B4AF399" w:rsidR="000B4E73" w:rsidRPr="00FB3E38" w:rsidRDefault="000B4E73" w:rsidP="000B4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913" w:author="Lilly_reg" w:date="2025-06-30T12:04:00Z"/>
          <w:noProof/>
          <w:szCs w:val="22"/>
          <w:lang w:val="hu-HU"/>
        </w:rPr>
      </w:pPr>
      <w:ins w:id="914" w:author="Lilly_reg" w:date="2025-06-30T12:04:00Z">
        <w:r w:rsidRPr="00FB3E38">
          <w:rPr>
            <w:b/>
            <w:bCs/>
            <w:noProof/>
            <w:szCs w:val="22"/>
            <w:lang w:val="hu-HU"/>
          </w:rPr>
          <w:t>4.</w:t>
        </w:r>
        <w:r w:rsidRPr="00FB3E38">
          <w:rPr>
            <w:b/>
            <w:bCs/>
            <w:noProof/>
            <w:szCs w:val="22"/>
            <w:lang w:val="hu-HU"/>
          </w:rPr>
          <w:tab/>
          <w:t>GYÓGYSZERFORMA ÉS TARTALOM</w:t>
        </w:r>
      </w:ins>
      <w:r w:rsidR="00F07257">
        <w:rPr>
          <w:b/>
          <w:bCs/>
          <w:noProof/>
          <w:szCs w:val="22"/>
          <w:lang w:val="hu-HU"/>
        </w:rPr>
        <w:fldChar w:fldCharType="begin"/>
      </w:r>
      <w:r w:rsidR="00F07257">
        <w:rPr>
          <w:b/>
          <w:bCs/>
          <w:noProof/>
          <w:szCs w:val="22"/>
          <w:lang w:val="hu-HU"/>
        </w:rPr>
        <w:instrText xml:space="preserve"> DOCVARIABLE VAULT_ND_8e15fe32-7042-479b-b88e-a3fcacc65085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4F47AAC8" w14:textId="77777777" w:rsidR="000B4E73" w:rsidRPr="00FB3E38" w:rsidRDefault="000B4E73" w:rsidP="000B4E73">
      <w:pPr>
        <w:keepNext/>
        <w:tabs>
          <w:tab w:val="clear" w:pos="567"/>
        </w:tabs>
        <w:spacing w:line="240" w:lineRule="auto"/>
        <w:rPr>
          <w:ins w:id="915" w:author="Lilly_reg" w:date="2025-06-30T12:04:00Z"/>
          <w:i/>
          <w:noProof/>
          <w:szCs w:val="22"/>
          <w:lang w:val="hu-HU"/>
        </w:rPr>
      </w:pPr>
    </w:p>
    <w:p w14:paraId="0B6FA79B" w14:textId="77777777" w:rsidR="000B4E73" w:rsidRPr="00FB3E38" w:rsidRDefault="000B4E73" w:rsidP="000B4E73">
      <w:pPr>
        <w:keepNext/>
        <w:tabs>
          <w:tab w:val="clear" w:pos="567"/>
        </w:tabs>
        <w:spacing w:line="240" w:lineRule="auto"/>
        <w:rPr>
          <w:ins w:id="916" w:author="Lilly_reg" w:date="2025-06-30T12:04:00Z"/>
          <w:noProof/>
          <w:szCs w:val="22"/>
          <w:lang w:val="hu-HU"/>
        </w:rPr>
      </w:pPr>
      <w:ins w:id="917" w:author="Lilly_reg" w:date="2025-06-30T12:04:00Z">
        <w:r w:rsidRPr="00FB3E38">
          <w:rPr>
            <w:noProof/>
            <w:szCs w:val="22"/>
            <w:highlight w:val="lightGray"/>
            <w:lang w:val="hu-HU"/>
          </w:rPr>
          <w:t>Oldatos injekció</w:t>
        </w:r>
      </w:ins>
    </w:p>
    <w:p w14:paraId="557D9CD4" w14:textId="12BEA76A" w:rsidR="000B4E73" w:rsidRPr="00FB3E38" w:rsidRDefault="000B4E73" w:rsidP="000B4E73">
      <w:pPr>
        <w:tabs>
          <w:tab w:val="clear" w:pos="567"/>
        </w:tabs>
        <w:spacing w:line="240" w:lineRule="auto"/>
        <w:rPr>
          <w:ins w:id="918" w:author="Lilly_reg" w:date="2025-06-30T12:04:00Z"/>
          <w:szCs w:val="22"/>
          <w:lang w:val="hu-HU"/>
        </w:rPr>
      </w:pPr>
      <w:ins w:id="919" w:author="Lilly_reg" w:date="2025-06-30T12:04:00Z">
        <w:r w:rsidRPr="00FB3E38">
          <w:rPr>
            <w:szCs w:val="22"/>
            <w:lang w:val="hu-HU"/>
          </w:rPr>
          <w:t xml:space="preserve">Gyűjtőcsomagolás: </w:t>
        </w:r>
      </w:ins>
      <w:ins w:id="920" w:author="Lilly_reg" w:date="2025-06-30T12:07:00Z">
        <w:r w:rsidRPr="00FB3E38">
          <w:rPr>
            <w:szCs w:val="22"/>
            <w:lang w:val="hu-HU"/>
          </w:rPr>
          <w:t>3</w:t>
        </w:r>
      </w:ins>
      <w:ins w:id="921" w:author="Lilly_reg" w:date="2025-06-30T12:04:00Z">
        <w:r w:rsidRPr="00FB3E38">
          <w:rPr>
            <w:szCs w:val="22"/>
            <w:lang w:val="hu-HU"/>
          </w:rPr>
          <w:t xml:space="preserve"> db </w:t>
        </w:r>
      </w:ins>
      <w:ins w:id="922" w:author="Lilly_reg" w:date="2025-06-30T12:07:00Z">
        <w:r w:rsidRPr="00FB3E38">
          <w:rPr>
            <w:szCs w:val="22"/>
            <w:lang w:val="hu-HU"/>
          </w:rPr>
          <w:t>2</w:t>
        </w:r>
      </w:ins>
      <w:ins w:id="923" w:author="Lilly_reg" w:date="2025-06-30T12:04:00Z">
        <w:r w:rsidRPr="00FB3E38">
          <w:rPr>
            <w:szCs w:val="22"/>
            <w:lang w:val="hu-HU"/>
          </w:rPr>
          <w:t>00 mg-os előretöltött injekciós toll</w:t>
        </w:r>
        <w:r w:rsidRPr="00FB3E38" w:rsidDel="00A00B2F">
          <w:rPr>
            <w:szCs w:val="22"/>
            <w:lang w:val="hu-HU"/>
          </w:rPr>
          <w:t xml:space="preserve"> </w:t>
        </w:r>
        <w:r w:rsidRPr="00FB3E38">
          <w:rPr>
            <w:szCs w:val="22"/>
            <w:lang w:val="hu-HU"/>
          </w:rPr>
          <w:t>(</w:t>
        </w:r>
      </w:ins>
      <w:ins w:id="924" w:author="Lilly_reg" w:date="2025-06-30T12:07:00Z">
        <w:r w:rsidRPr="00FB3E38">
          <w:rPr>
            <w:szCs w:val="22"/>
            <w:lang w:val="hu-HU"/>
          </w:rPr>
          <w:t>3</w:t>
        </w:r>
      </w:ins>
      <w:ins w:id="925" w:author="Lilly_reg" w:date="2025-06-30T12:04:00Z">
        <w:r w:rsidRPr="00FB3E38">
          <w:rPr>
            <w:noProof/>
            <w:szCs w:val="22"/>
            <w:lang w:val="hu-HU"/>
          </w:rPr>
          <w:t xml:space="preserve"> db, egyenként </w:t>
        </w:r>
      </w:ins>
      <w:ins w:id="926" w:author="Lilly_reg" w:date="2025-06-30T12:07:00Z">
        <w:r w:rsidRPr="00FB3E38">
          <w:rPr>
            <w:noProof/>
            <w:szCs w:val="22"/>
            <w:lang w:val="hu-HU"/>
          </w:rPr>
          <w:t>1</w:t>
        </w:r>
      </w:ins>
      <w:ins w:id="927" w:author="Lilly_reg" w:date="2025-06-30T12:04:00Z">
        <w:r w:rsidRPr="00FB3E38">
          <w:rPr>
            <w:noProof/>
            <w:szCs w:val="22"/>
            <w:lang w:val="hu-HU"/>
          </w:rPr>
          <w:t> db előretöltött injekciós tollat tartalmazó doboz</w:t>
        </w:r>
        <w:r w:rsidRPr="00FB3E38">
          <w:rPr>
            <w:szCs w:val="22"/>
            <w:lang w:val="hu-HU"/>
          </w:rPr>
          <w:t>).</w:t>
        </w:r>
      </w:ins>
    </w:p>
    <w:p w14:paraId="5D0F3DC9" w14:textId="77777777" w:rsidR="000B4E73" w:rsidRPr="00FB3E38" w:rsidRDefault="000B4E73" w:rsidP="000B4E73">
      <w:pPr>
        <w:tabs>
          <w:tab w:val="clear" w:pos="567"/>
        </w:tabs>
        <w:spacing w:line="240" w:lineRule="auto"/>
        <w:rPr>
          <w:ins w:id="928" w:author="Lilly_reg" w:date="2025-06-30T12:04:00Z"/>
          <w:noProof/>
          <w:szCs w:val="22"/>
          <w:lang w:val="hu-HU"/>
        </w:rPr>
      </w:pPr>
    </w:p>
    <w:p w14:paraId="2CC22A7A" w14:textId="77777777" w:rsidR="000B4E73" w:rsidRPr="00FB3E38" w:rsidRDefault="000B4E73" w:rsidP="000B4E73">
      <w:pPr>
        <w:tabs>
          <w:tab w:val="clear" w:pos="567"/>
        </w:tabs>
        <w:spacing w:line="240" w:lineRule="auto"/>
        <w:rPr>
          <w:ins w:id="929" w:author="Lilly_reg" w:date="2025-06-30T12:04:00Z"/>
          <w:noProof/>
          <w:szCs w:val="22"/>
          <w:lang w:val="hu-HU"/>
        </w:rPr>
      </w:pPr>
    </w:p>
    <w:p w14:paraId="2FE457B9" w14:textId="744A768B" w:rsidR="000B4E73" w:rsidRPr="00FB3E38" w:rsidRDefault="000B4E73" w:rsidP="000B4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930" w:author="Lilly_reg" w:date="2025-06-30T12:04:00Z"/>
          <w:noProof/>
          <w:szCs w:val="22"/>
          <w:highlight w:val="lightGray"/>
          <w:lang w:val="hu-HU"/>
        </w:rPr>
      </w:pPr>
      <w:ins w:id="931" w:author="Lilly_reg" w:date="2025-06-30T12:04:00Z">
        <w:r w:rsidRPr="00FB3E38">
          <w:rPr>
            <w:b/>
            <w:bCs/>
            <w:noProof/>
            <w:szCs w:val="22"/>
            <w:lang w:val="hu-HU"/>
          </w:rPr>
          <w:t>5.</w:t>
        </w:r>
        <w:r w:rsidRPr="00FB3E38">
          <w:rPr>
            <w:b/>
            <w:bCs/>
            <w:noProof/>
            <w:szCs w:val="22"/>
            <w:lang w:val="hu-HU"/>
          </w:rPr>
          <w:tab/>
          <w:t>AZ ALKALMAZÁSSAL KAPCSOLATOS TUDNIVALÓK ÉS AZ ALKALMAZÁS MÓDJA(I)</w:t>
        </w:r>
      </w:ins>
      <w:r w:rsidR="00F07257">
        <w:rPr>
          <w:b/>
          <w:bCs/>
          <w:noProof/>
          <w:szCs w:val="22"/>
          <w:lang w:val="hu-HU"/>
        </w:rPr>
        <w:fldChar w:fldCharType="begin"/>
      </w:r>
      <w:r w:rsidR="00F07257">
        <w:rPr>
          <w:b/>
          <w:bCs/>
          <w:noProof/>
          <w:szCs w:val="22"/>
          <w:lang w:val="hu-HU"/>
        </w:rPr>
        <w:instrText xml:space="preserve"> DOCVARIABLE VAULT_ND_b4f63738-403c-4f7b-a612-3bc38f0a95f8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66062008" w14:textId="77777777" w:rsidR="000B4E73" w:rsidRPr="00FB3E38" w:rsidRDefault="000B4E73" w:rsidP="000B4E73">
      <w:pPr>
        <w:keepNext/>
        <w:tabs>
          <w:tab w:val="clear" w:pos="567"/>
        </w:tabs>
        <w:spacing w:line="240" w:lineRule="auto"/>
        <w:rPr>
          <w:ins w:id="932" w:author="Lilly_reg" w:date="2025-06-30T12:04:00Z"/>
          <w:i/>
          <w:noProof/>
          <w:szCs w:val="22"/>
          <w:lang w:val="hu-HU"/>
        </w:rPr>
      </w:pPr>
    </w:p>
    <w:p w14:paraId="1407CC38" w14:textId="77777777" w:rsidR="000B4E73" w:rsidRPr="00FB3E38" w:rsidRDefault="000B4E73" w:rsidP="000B4E73">
      <w:pPr>
        <w:keepNext/>
        <w:tabs>
          <w:tab w:val="clear" w:pos="567"/>
        </w:tabs>
        <w:spacing w:line="240" w:lineRule="auto"/>
        <w:rPr>
          <w:ins w:id="933" w:author="Lilly_reg" w:date="2025-06-30T12:04:00Z"/>
          <w:noProof/>
          <w:szCs w:val="22"/>
          <w:lang w:val="hu-HU"/>
        </w:rPr>
      </w:pPr>
      <w:ins w:id="934" w:author="Lilly_reg" w:date="2025-06-30T12:04:00Z">
        <w:r w:rsidRPr="00FB3E38">
          <w:rPr>
            <w:noProof/>
            <w:szCs w:val="22"/>
            <w:lang w:val="hu-HU"/>
          </w:rPr>
          <w:t>Kizárólag egyszeri alkalmazásra.</w:t>
        </w:r>
      </w:ins>
    </w:p>
    <w:p w14:paraId="0A3236BF" w14:textId="77777777" w:rsidR="000B4E73" w:rsidRPr="00FB3E38" w:rsidRDefault="000B4E73" w:rsidP="000B4E73">
      <w:pPr>
        <w:tabs>
          <w:tab w:val="clear" w:pos="567"/>
        </w:tabs>
        <w:spacing w:line="240" w:lineRule="auto"/>
        <w:rPr>
          <w:ins w:id="935" w:author="Lilly_reg" w:date="2025-06-30T12:04:00Z"/>
          <w:noProof/>
          <w:szCs w:val="22"/>
          <w:lang w:val="hu-HU"/>
        </w:rPr>
      </w:pPr>
      <w:ins w:id="936" w:author="Lilly_reg" w:date="2025-06-30T12:04:00Z">
        <w:r w:rsidRPr="00FB3E38">
          <w:rPr>
            <w:noProof/>
            <w:szCs w:val="22"/>
            <w:lang w:val="hu-HU"/>
          </w:rPr>
          <w:t>Alkalmazás előtt olvassa el a mellékelt betegtájékoztatót!</w:t>
        </w:r>
      </w:ins>
    </w:p>
    <w:p w14:paraId="436AEBEB" w14:textId="77777777" w:rsidR="000B4E73" w:rsidRPr="00FB3E38" w:rsidRDefault="000B4E73" w:rsidP="000B4E73">
      <w:pPr>
        <w:tabs>
          <w:tab w:val="clear" w:pos="567"/>
        </w:tabs>
        <w:spacing w:line="240" w:lineRule="auto"/>
        <w:rPr>
          <w:ins w:id="937" w:author="Lilly_reg" w:date="2025-06-30T12:04:00Z"/>
          <w:noProof/>
          <w:szCs w:val="22"/>
          <w:lang w:val="hu-HU"/>
        </w:rPr>
      </w:pPr>
      <w:ins w:id="938" w:author="Lilly_reg" w:date="2025-06-30T12:04:00Z">
        <w:r w:rsidRPr="00FB3E38">
          <w:rPr>
            <w:noProof/>
            <w:szCs w:val="22"/>
            <w:lang w:val="hu-HU"/>
          </w:rPr>
          <w:t>Bőr alá történő beadásra.</w:t>
        </w:r>
      </w:ins>
    </w:p>
    <w:p w14:paraId="77E9687D" w14:textId="77777777" w:rsidR="000B4E73" w:rsidRPr="00FB3E38" w:rsidRDefault="000B4E73" w:rsidP="000B4E73">
      <w:pPr>
        <w:tabs>
          <w:tab w:val="clear" w:pos="567"/>
        </w:tabs>
        <w:spacing w:line="240" w:lineRule="auto"/>
        <w:rPr>
          <w:ins w:id="939" w:author="Lilly_reg" w:date="2025-06-30T12:04:00Z"/>
          <w:szCs w:val="22"/>
          <w:lang w:val="hu-HU"/>
        </w:rPr>
      </w:pPr>
      <w:ins w:id="940" w:author="Lilly_reg" w:date="2025-06-30T12:04:00Z">
        <w:r w:rsidRPr="00FB3E38">
          <w:rPr>
            <w:noProof/>
            <w:szCs w:val="22"/>
            <w:lang w:val="hu-HU"/>
          </w:rPr>
          <w:t>Ne rázza fel!</w:t>
        </w:r>
      </w:ins>
    </w:p>
    <w:p w14:paraId="505A869C" w14:textId="77777777" w:rsidR="000B4E73" w:rsidRPr="00FB3E38" w:rsidRDefault="000B4E73" w:rsidP="000B4E73">
      <w:pPr>
        <w:tabs>
          <w:tab w:val="clear" w:pos="567"/>
        </w:tabs>
        <w:spacing w:line="240" w:lineRule="auto"/>
        <w:rPr>
          <w:ins w:id="941" w:author="Lilly_reg" w:date="2025-06-30T12:04:00Z"/>
          <w:noProof/>
          <w:szCs w:val="22"/>
          <w:lang w:val="hu-HU"/>
        </w:rPr>
      </w:pPr>
    </w:p>
    <w:p w14:paraId="3BEAEA9C" w14:textId="77777777" w:rsidR="000B4E73" w:rsidRPr="00FB3E38" w:rsidRDefault="000B4E73" w:rsidP="000B4E73">
      <w:pPr>
        <w:tabs>
          <w:tab w:val="clear" w:pos="567"/>
        </w:tabs>
        <w:spacing w:line="240" w:lineRule="auto"/>
        <w:rPr>
          <w:ins w:id="942" w:author="Lilly_reg" w:date="2025-06-30T12:04:00Z"/>
          <w:noProof/>
          <w:szCs w:val="22"/>
          <w:lang w:val="hu-HU"/>
        </w:rPr>
      </w:pPr>
    </w:p>
    <w:p w14:paraId="3E3737A4" w14:textId="24C5AAA0" w:rsidR="000B4E73" w:rsidRPr="00FB3E38" w:rsidRDefault="000B4E73" w:rsidP="000B4E73">
      <w:pPr>
        <w:keepNext/>
        <w:pBdr>
          <w:top w:val="single" w:sz="4" w:space="1" w:color="auto"/>
          <w:left w:val="single" w:sz="4" w:space="4" w:color="auto"/>
          <w:bottom w:val="single" w:sz="4" w:space="1" w:color="auto"/>
          <w:right w:val="single" w:sz="4" w:space="4" w:color="auto"/>
        </w:pBdr>
        <w:spacing w:line="240" w:lineRule="auto"/>
        <w:ind w:left="567" w:hanging="567"/>
        <w:outlineLvl w:val="0"/>
        <w:rPr>
          <w:ins w:id="943" w:author="Lilly_reg" w:date="2025-06-30T12:04:00Z"/>
          <w:noProof/>
          <w:szCs w:val="22"/>
          <w:lang w:val="hu-HU"/>
        </w:rPr>
      </w:pPr>
      <w:ins w:id="944" w:author="Lilly_reg" w:date="2025-06-30T12:04:00Z">
        <w:r w:rsidRPr="00FB3E38">
          <w:rPr>
            <w:b/>
            <w:bCs/>
            <w:noProof/>
            <w:szCs w:val="22"/>
            <w:lang w:val="hu-HU"/>
          </w:rPr>
          <w:t>6.</w:t>
        </w:r>
        <w:r w:rsidRPr="00FB3E38">
          <w:rPr>
            <w:b/>
            <w:bCs/>
            <w:noProof/>
            <w:szCs w:val="22"/>
            <w:lang w:val="hu-HU"/>
          </w:rPr>
          <w:tab/>
          <w:t>KÜLÖN FIGYELMEZTETÉS, MELY SZERINT A GYÓGYSZERT GYERMEKEKTŐL ELZÁRVA KELL TARTANI</w:t>
        </w:r>
      </w:ins>
      <w:r w:rsidR="00F07257">
        <w:rPr>
          <w:b/>
          <w:bCs/>
          <w:noProof/>
          <w:szCs w:val="22"/>
          <w:lang w:val="hu-HU"/>
        </w:rPr>
        <w:fldChar w:fldCharType="begin"/>
      </w:r>
      <w:r w:rsidR="00F07257">
        <w:rPr>
          <w:b/>
          <w:bCs/>
          <w:noProof/>
          <w:szCs w:val="22"/>
          <w:lang w:val="hu-HU"/>
        </w:rPr>
        <w:instrText xml:space="preserve"> DOCVARIABLE VAULT_ND_69416d80-4eb2-4fa8-b184-7e0ea80a0b18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675E67AA" w14:textId="77777777" w:rsidR="000B4E73" w:rsidRPr="00FB3E38" w:rsidRDefault="000B4E73" w:rsidP="000B4E73">
      <w:pPr>
        <w:keepNext/>
        <w:tabs>
          <w:tab w:val="clear" w:pos="567"/>
        </w:tabs>
        <w:spacing w:line="240" w:lineRule="auto"/>
        <w:rPr>
          <w:ins w:id="945" w:author="Lilly_reg" w:date="2025-06-30T12:04:00Z"/>
          <w:noProof/>
          <w:szCs w:val="22"/>
          <w:lang w:val="hu-HU"/>
        </w:rPr>
      </w:pPr>
    </w:p>
    <w:p w14:paraId="2BBBE3D6" w14:textId="7DC3CA0D" w:rsidR="000B4E73" w:rsidRPr="00FB3E38" w:rsidRDefault="000B4E73" w:rsidP="000B4E73">
      <w:pPr>
        <w:keepNext/>
        <w:tabs>
          <w:tab w:val="clear" w:pos="567"/>
        </w:tabs>
        <w:spacing w:line="240" w:lineRule="auto"/>
        <w:outlineLvl w:val="0"/>
        <w:rPr>
          <w:ins w:id="946" w:author="Lilly_reg" w:date="2025-06-30T12:04:00Z"/>
          <w:noProof/>
          <w:szCs w:val="22"/>
          <w:lang w:val="hu-HU"/>
        </w:rPr>
      </w:pPr>
      <w:ins w:id="947" w:author="Lilly_reg" w:date="2025-06-30T12:04:00Z">
        <w:r w:rsidRPr="00FB3E38">
          <w:rPr>
            <w:noProof/>
            <w:szCs w:val="22"/>
            <w:lang w:val="hu-HU"/>
          </w:rPr>
          <w:t>A gyógyszer gyermekektől elzárva tartandó!</w:t>
        </w:r>
      </w:ins>
      <w:r w:rsidR="00F07257">
        <w:rPr>
          <w:noProof/>
          <w:szCs w:val="22"/>
          <w:lang w:val="hu-HU"/>
        </w:rPr>
        <w:fldChar w:fldCharType="begin"/>
      </w:r>
      <w:r w:rsidR="00F07257">
        <w:rPr>
          <w:noProof/>
          <w:szCs w:val="22"/>
          <w:lang w:val="hu-HU"/>
        </w:rPr>
        <w:instrText xml:space="preserve"> DOCVARIABLE vault_nd_161ea99d-2a6f-4154-9dad-0933c5df3c30 \* MERGEFORMAT </w:instrText>
      </w:r>
      <w:r w:rsidR="00F07257">
        <w:rPr>
          <w:noProof/>
          <w:szCs w:val="22"/>
          <w:lang w:val="hu-HU"/>
        </w:rPr>
        <w:fldChar w:fldCharType="separate"/>
      </w:r>
      <w:r w:rsidR="00F07257">
        <w:rPr>
          <w:noProof/>
          <w:szCs w:val="22"/>
          <w:lang w:val="hu-HU"/>
        </w:rPr>
        <w:t xml:space="preserve"> </w:t>
      </w:r>
      <w:r w:rsidR="00F07257">
        <w:rPr>
          <w:noProof/>
          <w:szCs w:val="22"/>
          <w:lang w:val="hu-HU"/>
        </w:rPr>
        <w:fldChar w:fldCharType="end"/>
      </w:r>
    </w:p>
    <w:p w14:paraId="622064FA" w14:textId="77777777" w:rsidR="000B4E73" w:rsidRPr="00FB3E38" w:rsidRDefault="000B4E73" w:rsidP="000B4E73">
      <w:pPr>
        <w:tabs>
          <w:tab w:val="clear" w:pos="567"/>
        </w:tabs>
        <w:spacing w:line="240" w:lineRule="auto"/>
        <w:rPr>
          <w:ins w:id="948" w:author="Lilly_reg" w:date="2025-06-30T12:04:00Z"/>
          <w:noProof/>
          <w:szCs w:val="22"/>
          <w:lang w:val="hu-HU"/>
        </w:rPr>
      </w:pPr>
    </w:p>
    <w:p w14:paraId="0FCEBBAA" w14:textId="77777777" w:rsidR="000B4E73" w:rsidRPr="00FB3E38" w:rsidRDefault="000B4E73" w:rsidP="000B4E73">
      <w:pPr>
        <w:tabs>
          <w:tab w:val="clear" w:pos="567"/>
        </w:tabs>
        <w:spacing w:line="240" w:lineRule="auto"/>
        <w:rPr>
          <w:ins w:id="949" w:author="Lilly_reg" w:date="2025-06-30T12:04:00Z"/>
          <w:noProof/>
          <w:szCs w:val="22"/>
          <w:lang w:val="hu-HU"/>
        </w:rPr>
      </w:pPr>
    </w:p>
    <w:p w14:paraId="0902315E" w14:textId="6B4E9088" w:rsidR="000B4E73" w:rsidRPr="00FB3E38" w:rsidRDefault="000B4E73" w:rsidP="000B4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950" w:author="Lilly_reg" w:date="2025-06-30T12:04:00Z"/>
          <w:noProof/>
          <w:szCs w:val="22"/>
          <w:highlight w:val="lightGray"/>
          <w:lang w:val="hu-HU"/>
        </w:rPr>
      </w:pPr>
      <w:ins w:id="951" w:author="Lilly_reg" w:date="2025-06-30T12:04:00Z">
        <w:r w:rsidRPr="00FB3E38">
          <w:rPr>
            <w:b/>
            <w:bCs/>
            <w:noProof/>
            <w:szCs w:val="22"/>
            <w:lang w:val="hu-HU"/>
          </w:rPr>
          <w:t>7.</w:t>
        </w:r>
        <w:r w:rsidRPr="00FB3E38">
          <w:rPr>
            <w:b/>
            <w:bCs/>
            <w:noProof/>
            <w:szCs w:val="22"/>
            <w:lang w:val="hu-HU"/>
          </w:rPr>
          <w:tab/>
          <w:t>TOVÁBBI FIGYELMEZTETÉS(EK), AMENNYIBEN SZÜKSÉGES</w:t>
        </w:r>
      </w:ins>
      <w:r w:rsidR="00F07257">
        <w:rPr>
          <w:b/>
          <w:bCs/>
          <w:noProof/>
          <w:szCs w:val="22"/>
          <w:lang w:val="hu-HU"/>
        </w:rPr>
        <w:fldChar w:fldCharType="begin"/>
      </w:r>
      <w:r w:rsidR="00F07257">
        <w:rPr>
          <w:b/>
          <w:bCs/>
          <w:noProof/>
          <w:szCs w:val="22"/>
          <w:lang w:val="hu-HU"/>
        </w:rPr>
        <w:instrText xml:space="preserve"> DOCVARIABLE VAULT_ND_90280a59-d8bb-4f80-b635-bbe356dc95bd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342C9700" w14:textId="77777777" w:rsidR="000B4E73" w:rsidRPr="00FB3E38" w:rsidRDefault="000B4E73" w:rsidP="000B4E73">
      <w:pPr>
        <w:keepNext/>
        <w:tabs>
          <w:tab w:val="clear" w:pos="567"/>
        </w:tabs>
        <w:spacing w:line="240" w:lineRule="auto"/>
        <w:rPr>
          <w:ins w:id="952" w:author="Lilly_reg" w:date="2025-06-30T12:04:00Z"/>
          <w:noProof/>
          <w:szCs w:val="22"/>
          <w:lang w:val="hu-HU"/>
        </w:rPr>
      </w:pPr>
    </w:p>
    <w:p w14:paraId="2DA9A927" w14:textId="77777777" w:rsidR="000B4E73" w:rsidRPr="00FB3E38" w:rsidRDefault="000B4E73" w:rsidP="000B4E73">
      <w:pPr>
        <w:tabs>
          <w:tab w:val="clear" w:pos="567"/>
          <w:tab w:val="left" w:pos="749"/>
        </w:tabs>
        <w:spacing w:line="240" w:lineRule="auto"/>
        <w:rPr>
          <w:ins w:id="953" w:author="Lilly_reg" w:date="2025-06-30T12:04:00Z"/>
          <w:noProof/>
          <w:szCs w:val="22"/>
          <w:lang w:val="hu-HU"/>
        </w:rPr>
      </w:pPr>
    </w:p>
    <w:p w14:paraId="60CB01F3" w14:textId="7418BF07" w:rsidR="000B4E73" w:rsidRPr="00FB3E38" w:rsidRDefault="000B4E73" w:rsidP="000B4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954" w:author="Lilly_reg" w:date="2025-06-30T12:04:00Z"/>
          <w:noProof/>
          <w:szCs w:val="22"/>
          <w:highlight w:val="lightGray"/>
          <w:lang w:val="hu-HU"/>
        </w:rPr>
      </w:pPr>
      <w:ins w:id="955" w:author="Lilly_reg" w:date="2025-06-30T12:04:00Z">
        <w:r w:rsidRPr="00FB3E38">
          <w:rPr>
            <w:b/>
            <w:bCs/>
            <w:noProof/>
            <w:szCs w:val="22"/>
            <w:lang w:val="hu-HU"/>
          </w:rPr>
          <w:t>8.</w:t>
        </w:r>
        <w:r w:rsidRPr="00FB3E38">
          <w:rPr>
            <w:b/>
            <w:bCs/>
            <w:noProof/>
            <w:szCs w:val="22"/>
            <w:lang w:val="hu-HU"/>
          </w:rPr>
          <w:tab/>
          <w:t>LEJÁRATI IDŐ</w:t>
        </w:r>
      </w:ins>
      <w:r w:rsidR="00F07257">
        <w:rPr>
          <w:b/>
          <w:bCs/>
          <w:noProof/>
          <w:szCs w:val="22"/>
          <w:lang w:val="hu-HU"/>
        </w:rPr>
        <w:fldChar w:fldCharType="begin"/>
      </w:r>
      <w:r w:rsidR="00F07257">
        <w:rPr>
          <w:b/>
          <w:bCs/>
          <w:noProof/>
          <w:szCs w:val="22"/>
          <w:lang w:val="hu-HU"/>
        </w:rPr>
        <w:instrText xml:space="preserve"> DOCVARIABLE VAULT_ND_f772efd4-d656-4576-b047-ab35b0927c95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6716BDBD" w14:textId="77777777" w:rsidR="000B4E73" w:rsidRPr="00FB3E38" w:rsidRDefault="000B4E73" w:rsidP="000B4E73">
      <w:pPr>
        <w:keepNext/>
        <w:tabs>
          <w:tab w:val="clear" w:pos="567"/>
        </w:tabs>
        <w:spacing w:line="240" w:lineRule="auto"/>
        <w:rPr>
          <w:ins w:id="956" w:author="Lilly_reg" w:date="2025-06-30T12:04:00Z"/>
          <w:i/>
          <w:noProof/>
          <w:szCs w:val="22"/>
          <w:lang w:val="hu-HU"/>
        </w:rPr>
      </w:pPr>
    </w:p>
    <w:p w14:paraId="6E79DC2A" w14:textId="77777777" w:rsidR="000B4E73" w:rsidRPr="00FB3E38" w:rsidRDefault="000B4E73" w:rsidP="000B4E73">
      <w:pPr>
        <w:keepNext/>
        <w:tabs>
          <w:tab w:val="clear" w:pos="567"/>
        </w:tabs>
        <w:spacing w:line="240" w:lineRule="auto"/>
        <w:rPr>
          <w:ins w:id="957" w:author="Lilly_reg" w:date="2025-06-30T12:04:00Z"/>
          <w:noProof/>
          <w:szCs w:val="22"/>
          <w:lang w:val="hu-HU"/>
        </w:rPr>
      </w:pPr>
      <w:ins w:id="958" w:author="Lilly_reg" w:date="2025-06-30T12:04:00Z">
        <w:r w:rsidRPr="00FB3E38">
          <w:rPr>
            <w:noProof/>
            <w:szCs w:val="22"/>
            <w:lang w:val="hu-HU"/>
          </w:rPr>
          <w:t>EXP</w:t>
        </w:r>
      </w:ins>
    </w:p>
    <w:p w14:paraId="540035A9" w14:textId="77777777" w:rsidR="000B4E73" w:rsidRPr="00FB3E38" w:rsidRDefault="000B4E73" w:rsidP="000B4E73">
      <w:pPr>
        <w:tabs>
          <w:tab w:val="clear" w:pos="567"/>
        </w:tabs>
        <w:spacing w:line="240" w:lineRule="auto"/>
        <w:rPr>
          <w:ins w:id="959" w:author="Lilly_reg" w:date="2025-06-30T12:04:00Z"/>
          <w:noProof/>
          <w:szCs w:val="22"/>
          <w:lang w:val="hu-HU"/>
        </w:rPr>
      </w:pPr>
    </w:p>
    <w:p w14:paraId="27177EB8" w14:textId="77777777" w:rsidR="000B4E73" w:rsidRPr="00FB3E38" w:rsidRDefault="000B4E73" w:rsidP="000B4E73">
      <w:pPr>
        <w:tabs>
          <w:tab w:val="clear" w:pos="567"/>
        </w:tabs>
        <w:spacing w:line="240" w:lineRule="auto"/>
        <w:rPr>
          <w:ins w:id="960" w:author="Lilly_reg" w:date="2025-06-30T12:04:00Z"/>
          <w:noProof/>
          <w:szCs w:val="22"/>
          <w:lang w:val="hu-HU"/>
        </w:rPr>
      </w:pPr>
    </w:p>
    <w:p w14:paraId="4B652904" w14:textId="2FE1DC61" w:rsidR="000B4E73" w:rsidRPr="00FB3E38" w:rsidRDefault="000B4E73" w:rsidP="000B4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961" w:author="Lilly_reg" w:date="2025-06-30T12:04:00Z"/>
          <w:noProof/>
          <w:szCs w:val="22"/>
          <w:lang w:val="hu-HU"/>
        </w:rPr>
      </w:pPr>
      <w:ins w:id="962" w:author="Lilly_reg" w:date="2025-06-30T12:04:00Z">
        <w:r w:rsidRPr="00FB3E38">
          <w:rPr>
            <w:b/>
            <w:bCs/>
            <w:noProof/>
            <w:szCs w:val="22"/>
            <w:lang w:val="hu-HU"/>
          </w:rPr>
          <w:lastRenderedPageBreak/>
          <w:t>9.</w:t>
        </w:r>
        <w:r w:rsidRPr="00FB3E38">
          <w:rPr>
            <w:b/>
            <w:bCs/>
            <w:noProof/>
            <w:szCs w:val="22"/>
            <w:lang w:val="hu-HU"/>
          </w:rPr>
          <w:tab/>
          <w:t>KÜLÖNLEGES TÁROLÁSI ELŐÍRÁSOK</w:t>
        </w:r>
      </w:ins>
      <w:r w:rsidR="00F07257">
        <w:rPr>
          <w:b/>
          <w:bCs/>
          <w:noProof/>
          <w:szCs w:val="22"/>
          <w:lang w:val="hu-HU"/>
        </w:rPr>
        <w:fldChar w:fldCharType="begin"/>
      </w:r>
      <w:r w:rsidR="00F07257">
        <w:rPr>
          <w:b/>
          <w:bCs/>
          <w:noProof/>
          <w:szCs w:val="22"/>
          <w:lang w:val="hu-HU"/>
        </w:rPr>
        <w:instrText xml:space="preserve"> DOCVARIABLE VAULT_ND_8b415a5f-7be1-4533-9286-aad1a16ce507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2E365EF" w14:textId="77777777" w:rsidR="000B4E73" w:rsidRPr="00FB3E38" w:rsidRDefault="000B4E73" w:rsidP="000B4E73">
      <w:pPr>
        <w:keepNext/>
        <w:tabs>
          <w:tab w:val="clear" w:pos="567"/>
        </w:tabs>
        <w:spacing w:line="240" w:lineRule="auto"/>
        <w:rPr>
          <w:ins w:id="963" w:author="Lilly_reg" w:date="2025-06-30T12:04:00Z"/>
          <w:i/>
          <w:noProof/>
          <w:szCs w:val="22"/>
          <w:lang w:val="hu-HU"/>
        </w:rPr>
      </w:pPr>
    </w:p>
    <w:p w14:paraId="68CA2F61" w14:textId="77777777" w:rsidR="000B4E73" w:rsidRPr="00FB3E38" w:rsidRDefault="000B4E73" w:rsidP="000B4E73">
      <w:pPr>
        <w:keepNext/>
        <w:spacing w:line="240" w:lineRule="auto"/>
        <w:rPr>
          <w:ins w:id="964" w:author="Lilly_reg" w:date="2025-06-30T12:04:00Z"/>
          <w:szCs w:val="22"/>
          <w:lang w:val="hu-HU"/>
        </w:rPr>
      </w:pPr>
      <w:ins w:id="965" w:author="Lilly_reg" w:date="2025-06-30T12:04:00Z">
        <w:r w:rsidRPr="00FB3E38">
          <w:rPr>
            <w:szCs w:val="22"/>
            <w:lang w:val="hu-HU"/>
          </w:rPr>
          <w:t>Hűtőszekrényben tárolandó.</w:t>
        </w:r>
      </w:ins>
    </w:p>
    <w:p w14:paraId="2F8886DD" w14:textId="77777777" w:rsidR="000B4E73" w:rsidRPr="00FB3E38" w:rsidRDefault="000B4E73" w:rsidP="000B4E73">
      <w:pPr>
        <w:spacing w:line="240" w:lineRule="auto"/>
        <w:rPr>
          <w:ins w:id="966" w:author="Lilly_reg" w:date="2025-06-30T12:04:00Z"/>
          <w:noProof/>
          <w:szCs w:val="22"/>
          <w:lang w:val="hu-HU"/>
        </w:rPr>
      </w:pPr>
      <w:ins w:id="967" w:author="Lilly_reg" w:date="2025-06-30T12:04:00Z">
        <w:r w:rsidRPr="00FB3E38">
          <w:rPr>
            <w:noProof/>
            <w:szCs w:val="22"/>
            <w:lang w:val="hu-HU"/>
          </w:rPr>
          <w:t>Nem fagyasztható!</w:t>
        </w:r>
      </w:ins>
    </w:p>
    <w:p w14:paraId="23AAA8F9" w14:textId="77777777" w:rsidR="000B4E73" w:rsidRPr="00FB3E38" w:rsidRDefault="000B4E73" w:rsidP="000B4E73">
      <w:pPr>
        <w:spacing w:line="240" w:lineRule="auto"/>
        <w:rPr>
          <w:ins w:id="968" w:author="Lilly_reg" w:date="2025-06-30T12:04:00Z"/>
          <w:noProof/>
          <w:szCs w:val="22"/>
          <w:lang w:val="hu-HU"/>
        </w:rPr>
      </w:pPr>
      <w:ins w:id="969" w:author="Lilly_reg" w:date="2025-06-30T12:04:00Z">
        <w:r w:rsidRPr="00FB3E38">
          <w:rPr>
            <w:noProof/>
            <w:szCs w:val="22"/>
            <w:lang w:val="hu-HU"/>
          </w:rPr>
          <w:t>A fénytől való védelem érdekében az eredeti csomagolásban tárolandó.</w:t>
        </w:r>
      </w:ins>
    </w:p>
    <w:p w14:paraId="65212661" w14:textId="77777777" w:rsidR="000B4E73" w:rsidRPr="00FB3E38" w:rsidRDefault="000B4E73" w:rsidP="000B4E73">
      <w:pPr>
        <w:pStyle w:val="Default"/>
        <w:rPr>
          <w:ins w:id="970" w:author="Lilly_reg" w:date="2025-06-30T12:04:00Z"/>
          <w:sz w:val="22"/>
          <w:szCs w:val="22"/>
          <w:lang w:val="hu-HU"/>
        </w:rPr>
      </w:pPr>
    </w:p>
    <w:p w14:paraId="43CA53D8" w14:textId="77777777" w:rsidR="000B4E73" w:rsidRPr="00FB3E38" w:rsidRDefault="000B4E73" w:rsidP="000B4E73">
      <w:pPr>
        <w:tabs>
          <w:tab w:val="clear" w:pos="567"/>
        </w:tabs>
        <w:spacing w:line="240" w:lineRule="auto"/>
        <w:ind w:left="567" w:hanging="567"/>
        <w:rPr>
          <w:ins w:id="971" w:author="Lilly_reg" w:date="2025-06-30T12:04:00Z"/>
          <w:noProof/>
          <w:szCs w:val="22"/>
          <w:lang w:val="hu-HU"/>
        </w:rPr>
      </w:pPr>
    </w:p>
    <w:p w14:paraId="43FF61EE" w14:textId="70F672D9" w:rsidR="000B4E73" w:rsidRPr="00FB3E38" w:rsidRDefault="000B4E73" w:rsidP="000B4E73">
      <w:pPr>
        <w:keepNext/>
        <w:pBdr>
          <w:top w:val="single" w:sz="4" w:space="1" w:color="auto"/>
          <w:left w:val="single" w:sz="4" w:space="4" w:color="auto"/>
          <w:bottom w:val="single" w:sz="4" w:space="1" w:color="auto"/>
          <w:right w:val="single" w:sz="4" w:space="4" w:color="auto"/>
        </w:pBdr>
        <w:spacing w:line="240" w:lineRule="auto"/>
        <w:ind w:left="567" w:hanging="567"/>
        <w:outlineLvl w:val="0"/>
        <w:rPr>
          <w:ins w:id="972" w:author="Lilly_reg" w:date="2025-06-30T12:04:00Z"/>
          <w:b/>
          <w:noProof/>
          <w:szCs w:val="22"/>
          <w:lang w:val="hu-HU"/>
        </w:rPr>
      </w:pPr>
      <w:ins w:id="973" w:author="Lilly_reg" w:date="2025-06-30T12:04:00Z">
        <w:r w:rsidRPr="00FB3E38">
          <w:rPr>
            <w:b/>
            <w:bCs/>
            <w:noProof/>
            <w:szCs w:val="22"/>
            <w:lang w:val="hu-HU"/>
          </w:rPr>
          <w:t>10.</w:t>
        </w:r>
        <w:r w:rsidRPr="00FB3E38">
          <w:rPr>
            <w:b/>
            <w:bCs/>
            <w:noProof/>
            <w:szCs w:val="22"/>
            <w:lang w:val="hu-HU"/>
          </w:rPr>
          <w:tab/>
          <w:t>KÜLÖNLEGES ÓVINTÉZKEDÉSEK A FEL NEM HASZNÁLT GYÓGYSZEREK VAGY AZ ILYEN TERMÉKEKBŐL KELETKEZETT HULLADÉKANYAGOK ÁRTALMATLANNÁ TÉTELÉRE, HA ILYENEKRE SZÜKSÉG VAN</w:t>
        </w:r>
      </w:ins>
      <w:r w:rsidR="00F07257">
        <w:rPr>
          <w:b/>
          <w:bCs/>
          <w:noProof/>
          <w:szCs w:val="22"/>
          <w:lang w:val="hu-HU"/>
        </w:rPr>
        <w:fldChar w:fldCharType="begin"/>
      </w:r>
      <w:r w:rsidR="00F07257">
        <w:rPr>
          <w:b/>
          <w:bCs/>
          <w:noProof/>
          <w:szCs w:val="22"/>
          <w:lang w:val="hu-HU"/>
        </w:rPr>
        <w:instrText xml:space="preserve"> DOCVARIABLE VAULT_ND_b5813fa0-9406-4438-a31f-b05fcf02da53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375CC6D8" w14:textId="77777777" w:rsidR="000B4E73" w:rsidRPr="00FB3E38" w:rsidRDefault="000B4E73" w:rsidP="000B4E73">
      <w:pPr>
        <w:keepNext/>
        <w:tabs>
          <w:tab w:val="clear" w:pos="567"/>
        </w:tabs>
        <w:spacing w:line="240" w:lineRule="auto"/>
        <w:rPr>
          <w:ins w:id="974" w:author="Lilly_reg" w:date="2025-06-30T12:04:00Z"/>
          <w:iCs/>
          <w:noProof/>
          <w:szCs w:val="22"/>
          <w:lang w:val="hu-HU"/>
        </w:rPr>
      </w:pPr>
    </w:p>
    <w:p w14:paraId="7D452F12" w14:textId="77777777" w:rsidR="000B4E73" w:rsidRPr="00FB3E38" w:rsidRDefault="000B4E73" w:rsidP="000B4E73">
      <w:pPr>
        <w:tabs>
          <w:tab w:val="clear" w:pos="567"/>
        </w:tabs>
        <w:spacing w:line="240" w:lineRule="auto"/>
        <w:rPr>
          <w:ins w:id="975" w:author="Lilly_reg" w:date="2025-06-30T12:04:00Z"/>
          <w:noProof/>
          <w:szCs w:val="22"/>
          <w:lang w:val="hu-HU"/>
        </w:rPr>
      </w:pPr>
    </w:p>
    <w:p w14:paraId="622BC73D" w14:textId="271E93FF" w:rsidR="000B4E73" w:rsidRPr="00FB3E38" w:rsidRDefault="000B4E73" w:rsidP="000B4E73">
      <w:pPr>
        <w:keepNext/>
        <w:pBdr>
          <w:top w:val="single" w:sz="4" w:space="1" w:color="auto"/>
          <w:left w:val="single" w:sz="4" w:space="4" w:color="auto"/>
          <w:bottom w:val="single" w:sz="4" w:space="1" w:color="auto"/>
          <w:right w:val="single" w:sz="4" w:space="4" w:color="auto"/>
        </w:pBdr>
        <w:spacing w:line="240" w:lineRule="auto"/>
        <w:outlineLvl w:val="0"/>
        <w:rPr>
          <w:ins w:id="976" w:author="Lilly_reg" w:date="2025-06-30T12:04:00Z"/>
          <w:b/>
          <w:noProof/>
          <w:szCs w:val="22"/>
          <w:lang w:val="hu-HU"/>
        </w:rPr>
      </w:pPr>
      <w:ins w:id="977" w:author="Lilly_reg" w:date="2025-06-30T12:04:00Z">
        <w:r w:rsidRPr="00FB3E38">
          <w:rPr>
            <w:b/>
            <w:bCs/>
            <w:noProof/>
            <w:szCs w:val="22"/>
            <w:lang w:val="hu-HU"/>
          </w:rPr>
          <w:t>11.</w:t>
        </w:r>
        <w:r w:rsidRPr="00FB3E38">
          <w:rPr>
            <w:b/>
            <w:bCs/>
            <w:noProof/>
            <w:szCs w:val="22"/>
            <w:lang w:val="hu-HU"/>
          </w:rPr>
          <w:tab/>
          <w:t>A FORGALOMBA HOZATALI ENGEDÉLY JOGOSULTJÁNAK NEVE ÉS CÍME</w:t>
        </w:r>
      </w:ins>
      <w:r w:rsidR="00F07257">
        <w:rPr>
          <w:b/>
          <w:bCs/>
          <w:noProof/>
          <w:szCs w:val="22"/>
          <w:lang w:val="hu-HU"/>
        </w:rPr>
        <w:fldChar w:fldCharType="begin"/>
      </w:r>
      <w:r w:rsidR="00F07257">
        <w:rPr>
          <w:b/>
          <w:bCs/>
          <w:noProof/>
          <w:szCs w:val="22"/>
          <w:lang w:val="hu-HU"/>
        </w:rPr>
        <w:instrText xml:space="preserve"> DOCVARIABLE VAULT_ND_2793a26f-5ea0-4379-994d-e23126df516c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4487592F" w14:textId="77777777" w:rsidR="000B4E73" w:rsidRPr="00FB3E38" w:rsidRDefault="000B4E73" w:rsidP="000B4E73">
      <w:pPr>
        <w:keepNext/>
        <w:tabs>
          <w:tab w:val="clear" w:pos="567"/>
        </w:tabs>
        <w:spacing w:line="240" w:lineRule="auto"/>
        <w:rPr>
          <w:ins w:id="978" w:author="Lilly_reg" w:date="2025-06-30T12:04:00Z"/>
          <w:iCs/>
          <w:noProof/>
          <w:szCs w:val="22"/>
          <w:lang w:val="hu-HU"/>
        </w:rPr>
      </w:pPr>
    </w:p>
    <w:p w14:paraId="17753ABE" w14:textId="77777777" w:rsidR="000B4E73" w:rsidRPr="00FB3E38" w:rsidRDefault="000B4E73" w:rsidP="000B4E73">
      <w:pPr>
        <w:pStyle w:val="Default"/>
        <w:keepNext/>
        <w:jc w:val="both"/>
        <w:rPr>
          <w:ins w:id="979" w:author="Lilly_reg" w:date="2025-06-30T12:04:00Z"/>
          <w:color w:val="auto"/>
          <w:sz w:val="22"/>
          <w:szCs w:val="22"/>
          <w:lang w:val="hu-HU"/>
        </w:rPr>
      </w:pPr>
      <w:ins w:id="980" w:author="Lilly_reg" w:date="2025-06-30T12:04:00Z">
        <w:r w:rsidRPr="00FB3E38">
          <w:rPr>
            <w:color w:val="auto"/>
            <w:sz w:val="22"/>
            <w:szCs w:val="22"/>
            <w:lang w:val="hu-HU"/>
          </w:rPr>
          <w:t>Eli Lilly Nederland B.V.,</w:t>
        </w:r>
      </w:ins>
    </w:p>
    <w:p w14:paraId="075B3643" w14:textId="77777777" w:rsidR="000B4E73" w:rsidRPr="00FB3E38" w:rsidRDefault="000B4E73" w:rsidP="000B4E73">
      <w:pPr>
        <w:keepNext/>
        <w:tabs>
          <w:tab w:val="clear" w:pos="567"/>
        </w:tabs>
        <w:spacing w:line="240" w:lineRule="auto"/>
        <w:rPr>
          <w:ins w:id="981" w:author="Lilly_reg" w:date="2025-06-30T12:04:00Z"/>
          <w:szCs w:val="22"/>
          <w:lang w:val="hu-HU"/>
        </w:rPr>
      </w:pPr>
      <w:ins w:id="982" w:author="Lilly_reg" w:date="2025-06-30T12:04:00Z">
        <w:r w:rsidRPr="00FB3E38">
          <w:rPr>
            <w:szCs w:val="22"/>
            <w:lang w:val="hu-HU"/>
          </w:rPr>
          <w:t>Papendorpseweg 83, 3528 BJ Utrecht,</w:t>
        </w:r>
      </w:ins>
    </w:p>
    <w:p w14:paraId="513D5466" w14:textId="77777777" w:rsidR="000B4E73" w:rsidRPr="00FB3E38" w:rsidRDefault="000B4E73" w:rsidP="000B4E73">
      <w:pPr>
        <w:tabs>
          <w:tab w:val="clear" w:pos="567"/>
        </w:tabs>
        <w:spacing w:line="240" w:lineRule="auto"/>
        <w:rPr>
          <w:ins w:id="983" w:author="Lilly_reg" w:date="2025-06-30T12:04:00Z"/>
          <w:noProof/>
          <w:szCs w:val="22"/>
          <w:lang w:val="hu-HU"/>
        </w:rPr>
      </w:pPr>
      <w:ins w:id="984" w:author="Lilly_reg" w:date="2025-06-30T12:04:00Z">
        <w:r w:rsidRPr="00FB3E38">
          <w:rPr>
            <w:szCs w:val="22"/>
            <w:lang w:val="hu-HU"/>
          </w:rPr>
          <w:t>Hollandia</w:t>
        </w:r>
      </w:ins>
    </w:p>
    <w:p w14:paraId="38DB9F67" w14:textId="77777777" w:rsidR="000B4E73" w:rsidRPr="00FB3E38" w:rsidRDefault="000B4E73" w:rsidP="000B4E73">
      <w:pPr>
        <w:tabs>
          <w:tab w:val="clear" w:pos="567"/>
        </w:tabs>
        <w:spacing w:line="240" w:lineRule="auto"/>
        <w:rPr>
          <w:ins w:id="985" w:author="Lilly_reg" w:date="2025-06-30T12:04:00Z"/>
          <w:noProof/>
          <w:szCs w:val="22"/>
          <w:lang w:val="hu-HU"/>
        </w:rPr>
      </w:pPr>
    </w:p>
    <w:p w14:paraId="5C7EFDCB" w14:textId="77777777" w:rsidR="000B4E73" w:rsidRPr="00FB3E38" w:rsidRDefault="000B4E73" w:rsidP="000B4E73">
      <w:pPr>
        <w:tabs>
          <w:tab w:val="clear" w:pos="567"/>
        </w:tabs>
        <w:spacing w:line="240" w:lineRule="auto"/>
        <w:rPr>
          <w:ins w:id="986" w:author="Lilly_reg" w:date="2025-06-30T12:04:00Z"/>
          <w:noProof/>
          <w:szCs w:val="22"/>
          <w:lang w:val="hu-HU"/>
        </w:rPr>
      </w:pPr>
    </w:p>
    <w:p w14:paraId="0EDB4A9D" w14:textId="2265AAD6" w:rsidR="000B4E73" w:rsidRPr="00FB3E38" w:rsidRDefault="000B4E73" w:rsidP="000B4E73">
      <w:pPr>
        <w:keepNext/>
        <w:pBdr>
          <w:top w:val="single" w:sz="4" w:space="1" w:color="auto"/>
          <w:left w:val="single" w:sz="4" w:space="4" w:color="auto"/>
          <w:bottom w:val="single" w:sz="4" w:space="1" w:color="auto"/>
          <w:right w:val="single" w:sz="4" w:space="4" w:color="auto"/>
        </w:pBdr>
        <w:spacing w:line="240" w:lineRule="auto"/>
        <w:outlineLvl w:val="0"/>
        <w:rPr>
          <w:ins w:id="987" w:author="Lilly_reg" w:date="2025-06-30T12:04:00Z"/>
          <w:noProof/>
          <w:szCs w:val="22"/>
          <w:lang w:val="hu-HU"/>
        </w:rPr>
      </w:pPr>
      <w:ins w:id="988" w:author="Lilly_reg" w:date="2025-06-30T12:04:00Z">
        <w:r w:rsidRPr="00FB3E38">
          <w:rPr>
            <w:b/>
            <w:bCs/>
            <w:noProof/>
            <w:szCs w:val="22"/>
            <w:lang w:val="hu-HU"/>
          </w:rPr>
          <w:t>12.</w:t>
        </w:r>
        <w:r w:rsidRPr="00FB3E38">
          <w:rPr>
            <w:b/>
            <w:bCs/>
            <w:noProof/>
            <w:szCs w:val="22"/>
            <w:lang w:val="hu-HU"/>
          </w:rPr>
          <w:tab/>
          <w:t>A FORGALOMBA HOZATALI ENGEDÉLY SZÁMAI</w:t>
        </w:r>
      </w:ins>
      <w:r w:rsidR="00F07257">
        <w:rPr>
          <w:b/>
          <w:bCs/>
          <w:noProof/>
          <w:szCs w:val="22"/>
          <w:lang w:val="hu-HU"/>
        </w:rPr>
        <w:fldChar w:fldCharType="begin"/>
      </w:r>
      <w:r w:rsidR="00F07257">
        <w:rPr>
          <w:b/>
          <w:bCs/>
          <w:noProof/>
          <w:szCs w:val="22"/>
          <w:lang w:val="hu-HU"/>
        </w:rPr>
        <w:instrText xml:space="preserve"> DOCVARIABLE VAULT_ND_b339a004-1da6-4622-a602-26b627ec65e8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DCA11CD" w14:textId="77777777" w:rsidR="000B4E73" w:rsidRPr="00FB3E38" w:rsidRDefault="000B4E73" w:rsidP="000B4E73">
      <w:pPr>
        <w:keepNext/>
        <w:tabs>
          <w:tab w:val="clear" w:pos="567"/>
        </w:tabs>
        <w:spacing w:line="240" w:lineRule="auto"/>
        <w:rPr>
          <w:ins w:id="989" w:author="Lilly_reg" w:date="2025-06-30T12:04:00Z"/>
          <w:noProof/>
          <w:szCs w:val="22"/>
          <w:lang w:val="hu-HU"/>
        </w:rPr>
      </w:pPr>
    </w:p>
    <w:p w14:paraId="1C1991C2" w14:textId="54FBA342" w:rsidR="000B4E73" w:rsidRPr="00FB3E38" w:rsidRDefault="000B4E73" w:rsidP="000B4E73">
      <w:pPr>
        <w:keepNext/>
        <w:tabs>
          <w:tab w:val="clear" w:pos="567"/>
        </w:tabs>
        <w:spacing w:line="240" w:lineRule="auto"/>
        <w:outlineLvl w:val="0"/>
        <w:rPr>
          <w:ins w:id="990" w:author="Lilly_reg" w:date="2025-06-30T12:04:00Z"/>
          <w:noProof/>
          <w:szCs w:val="22"/>
          <w:highlight w:val="lightGray"/>
          <w:lang w:val="hu-HU"/>
        </w:rPr>
      </w:pPr>
      <w:ins w:id="991" w:author="Lilly_reg" w:date="2025-06-30T12:04:00Z">
        <w:r w:rsidRPr="00FB3E38">
          <w:rPr>
            <w:noProof/>
            <w:szCs w:val="22"/>
            <w:lang w:val="hu-HU"/>
          </w:rPr>
          <w:t>EU/1/23/1736/0</w:t>
        </w:r>
      </w:ins>
      <w:ins w:id="992" w:author="Lilly_reg" w:date="2025-06-30T12:07:00Z">
        <w:r w:rsidRPr="00FB3E38">
          <w:rPr>
            <w:noProof/>
            <w:szCs w:val="22"/>
            <w:lang w:val="hu-HU"/>
          </w:rPr>
          <w:t>1</w:t>
        </w:r>
      </w:ins>
      <w:ins w:id="993" w:author="Lilly_reg" w:date="2025-06-30T12:04:00Z">
        <w:r w:rsidRPr="00FB3E38">
          <w:rPr>
            <w:noProof/>
            <w:szCs w:val="22"/>
            <w:lang w:val="hu-HU"/>
          </w:rPr>
          <w:t>5</w:t>
        </w:r>
      </w:ins>
      <w:r w:rsidR="00F07257">
        <w:rPr>
          <w:noProof/>
          <w:szCs w:val="22"/>
          <w:lang w:val="hu-HU"/>
        </w:rPr>
        <w:fldChar w:fldCharType="begin"/>
      </w:r>
      <w:r w:rsidR="00F07257">
        <w:rPr>
          <w:noProof/>
          <w:szCs w:val="22"/>
          <w:lang w:val="hu-HU"/>
        </w:rPr>
        <w:instrText xml:space="preserve"> DOCVARIABLE VAULT_ND_6876a822-ed92-4726-bceb-ac0b2ab5bdc1 \* MERGEFORMAT </w:instrText>
      </w:r>
      <w:r w:rsidR="00F07257">
        <w:rPr>
          <w:noProof/>
          <w:szCs w:val="22"/>
          <w:lang w:val="hu-HU"/>
        </w:rPr>
        <w:fldChar w:fldCharType="separate"/>
      </w:r>
      <w:r w:rsidR="00F07257">
        <w:rPr>
          <w:noProof/>
          <w:szCs w:val="22"/>
          <w:lang w:val="hu-HU"/>
        </w:rPr>
        <w:t xml:space="preserve"> </w:t>
      </w:r>
      <w:r w:rsidR="00F07257">
        <w:rPr>
          <w:noProof/>
          <w:szCs w:val="22"/>
          <w:lang w:val="hu-HU"/>
        </w:rPr>
        <w:fldChar w:fldCharType="end"/>
      </w:r>
    </w:p>
    <w:p w14:paraId="4DBE552A" w14:textId="77777777" w:rsidR="000B4E73" w:rsidRPr="00FB3E38" w:rsidRDefault="000B4E73" w:rsidP="000B4E73">
      <w:pPr>
        <w:tabs>
          <w:tab w:val="clear" w:pos="567"/>
        </w:tabs>
        <w:spacing w:line="240" w:lineRule="auto"/>
        <w:rPr>
          <w:ins w:id="994" w:author="Lilly_reg" w:date="2025-06-30T12:04:00Z"/>
          <w:noProof/>
          <w:szCs w:val="22"/>
          <w:lang w:val="hu-HU"/>
        </w:rPr>
      </w:pPr>
    </w:p>
    <w:p w14:paraId="19D5FCE2" w14:textId="77777777" w:rsidR="000B4E73" w:rsidRPr="00FB3E38" w:rsidRDefault="000B4E73" w:rsidP="000B4E73">
      <w:pPr>
        <w:tabs>
          <w:tab w:val="clear" w:pos="567"/>
        </w:tabs>
        <w:spacing w:line="240" w:lineRule="auto"/>
        <w:rPr>
          <w:ins w:id="995" w:author="Lilly_reg" w:date="2025-06-30T12:04:00Z"/>
          <w:noProof/>
          <w:szCs w:val="22"/>
          <w:lang w:val="hu-HU"/>
        </w:rPr>
      </w:pPr>
    </w:p>
    <w:p w14:paraId="41532EA9" w14:textId="4E4A977E" w:rsidR="000B4E73" w:rsidRPr="00FB3E38" w:rsidRDefault="000B4E73" w:rsidP="000B4E73">
      <w:pPr>
        <w:keepNext/>
        <w:pBdr>
          <w:top w:val="single" w:sz="4" w:space="1" w:color="auto"/>
          <w:left w:val="single" w:sz="4" w:space="4" w:color="auto"/>
          <w:bottom w:val="single" w:sz="4" w:space="1" w:color="auto"/>
          <w:right w:val="single" w:sz="4" w:space="4" w:color="auto"/>
        </w:pBdr>
        <w:spacing w:line="240" w:lineRule="auto"/>
        <w:outlineLvl w:val="0"/>
        <w:rPr>
          <w:ins w:id="996" w:author="Lilly_reg" w:date="2025-06-30T12:04:00Z"/>
          <w:noProof/>
          <w:szCs w:val="22"/>
          <w:lang w:val="hu-HU"/>
        </w:rPr>
      </w:pPr>
      <w:ins w:id="997" w:author="Lilly_reg" w:date="2025-06-30T12:04:00Z">
        <w:r w:rsidRPr="00FB3E38">
          <w:rPr>
            <w:b/>
            <w:bCs/>
            <w:noProof/>
            <w:szCs w:val="22"/>
            <w:lang w:val="hu-HU"/>
          </w:rPr>
          <w:t>13.</w:t>
        </w:r>
        <w:r w:rsidRPr="00FB3E38">
          <w:rPr>
            <w:b/>
            <w:bCs/>
            <w:noProof/>
            <w:szCs w:val="22"/>
            <w:lang w:val="hu-HU"/>
          </w:rPr>
          <w:tab/>
          <w:t>A GYÁRTÁSI TÉTEL SZÁMA</w:t>
        </w:r>
      </w:ins>
      <w:r w:rsidR="00F07257">
        <w:rPr>
          <w:b/>
          <w:bCs/>
          <w:noProof/>
          <w:szCs w:val="22"/>
          <w:lang w:val="hu-HU"/>
        </w:rPr>
        <w:fldChar w:fldCharType="begin"/>
      </w:r>
      <w:r w:rsidR="00F07257">
        <w:rPr>
          <w:b/>
          <w:bCs/>
          <w:noProof/>
          <w:szCs w:val="22"/>
          <w:lang w:val="hu-HU"/>
        </w:rPr>
        <w:instrText xml:space="preserve"> DOCVARIABLE VAULT_ND_f83c067e-9a18-4cd5-a56d-bda06c2ed9ee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2F31EAF4" w14:textId="77777777" w:rsidR="000B4E73" w:rsidRPr="00FB3E38" w:rsidRDefault="000B4E73" w:rsidP="000B4E73">
      <w:pPr>
        <w:keepNext/>
        <w:tabs>
          <w:tab w:val="clear" w:pos="567"/>
        </w:tabs>
        <w:spacing w:line="240" w:lineRule="auto"/>
        <w:rPr>
          <w:ins w:id="998" w:author="Lilly_reg" w:date="2025-06-30T12:04:00Z"/>
          <w:noProof/>
          <w:szCs w:val="22"/>
          <w:lang w:val="hu-HU"/>
        </w:rPr>
      </w:pPr>
    </w:p>
    <w:p w14:paraId="290F5926" w14:textId="77777777" w:rsidR="000B4E73" w:rsidRPr="00FB3E38" w:rsidRDefault="000B4E73" w:rsidP="000B4E73">
      <w:pPr>
        <w:keepNext/>
        <w:tabs>
          <w:tab w:val="clear" w:pos="567"/>
        </w:tabs>
        <w:spacing w:line="240" w:lineRule="auto"/>
        <w:rPr>
          <w:ins w:id="999" w:author="Lilly_reg" w:date="2025-06-30T12:04:00Z"/>
          <w:noProof/>
          <w:szCs w:val="22"/>
          <w:lang w:val="hu-HU"/>
        </w:rPr>
      </w:pPr>
      <w:ins w:id="1000" w:author="Lilly_reg" w:date="2025-06-30T12:04:00Z">
        <w:r w:rsidRPr="00FB3E38">
          <w:rPr>
            <w:noProof/>
            <w:szCs w:val="22"/>
            <w:lang w:val="hu-HU"/>
          </w:rPr>
          <w:t>Lot</w:t>
        </w:r>
      </w:ins>
    </w:p>
    <w:p w14:paraId="4CDBDDB9" w14:textId="77777777" w:rsidR="000B4E73" w:rsidRPr="00FB3E38" w:rsidRDefault="000B4E73" w:rsidP="000B4E73">
      <w:pPr>
        <w:tabs>
          <w:tab w:val="clear" w:pos="567"/>
        </w:tabs>
        <w:spacing w:line="240" w:lineRule="auto"/>
        <w:rPr>
          <w:ins w:id="1001" w:author="Lilly_reg" w:date="2025-06-30T12:04:00Z"/>
          <w:noProof/>
          <w:szCs w:val="22"/>
          <w:lang w:val="hu-HU"/>
        </w:rPr>
      </w:pPr>
    </w:p>
    <w:p w14:paraId="29D5D0A9" w14:textId="77777777" w:rsidR="000B4E73" w:rsidRPr="00FB3E38" w:rsidRDefault="000B4E73" w:rsidP="000B4E73">
      <w:pPr>
        <w:tabs>
          <w:tab w:val="clear" w:pos="567"/>
        </w:tabs>
        <w:spacing w:line="240" w:lineRule="auto"/>
        <w:rPr>
          <w:ins w:id="1002" w:author="Lilly_reg" w:date="2025-06-30T12:04:00Z"/>
          <w:noProof/>
          <w:szCs w:val="22"/>
          <w:lang w:val="hu-HU"/>
        </w:rPr>
      </w:pPr>
    </w:p>
    <w:p w14:paraId="0AB29DB1" w14:textId="551166EE" w:rsidR="000B4E73" w:rsidRPr="00FB3E38" w:rsidRDefault="000B4E73" w:rsidP="000B4E73">
      <w:pPr>
        <w:keepNext/>
        <w:pBdr>
          <w:top w:val="single" w:sz="4" w:space="1" w:color="auto"/>
          <w:left w:val="single" w:sz="4" w:space="4" w:color="auto"/>
          <w:bottom w:val="single" w:sz="4" w:space="1" w:color="auto"/>
          <w:right w:val="single" w:sz="4" w:space="4" w:color="auto"/>
        </w:pBdr>
        <w:spacing w:line="240" w:lineRule="auto"/>
        <w:ind w:left="567" w:hanging="567"/>
        <w:outlineLvl w:val="0"/>
        <w:rPr>
          <w:ins w:id="1003" w:author="Lilly_reg" w:date="2025-06-30T12:04:00Z"/>
          <w:noProof/>
          <w:szCs w:val="22"/>
          <w:lang w:val="hu-HU"/>
        </w:rPr>
      </w:pPr>
      <w:ins w:id="1004" w:author="Lilly_reg" w:date="2025-06-30T12:04:00Z">
        <w:r w:rsidRPr="00FB3E38">
          <w:rPr>
            <w:b/>
            <w:bCs/>
            <w:noProof/>
            <w:szCs w:val="22"/>
            <w:lang w:val="hu-HU"/>
          </w:rPr>
          <w:t>14.</w:t>
        </w:r>
        <w:r w:rsidRPr="00FB3E38">
          <w:rPr>
            <w:b/>
            <w:bCs/>
            <w:noProof/>
            <w:szCs w:val="22"/>
            <w:lang w:val="hu-HU"/>
          </w:rPr>
          <w:tab/>
          <w:t>A GYÓGYSZER ÁLTALÁNOS BESOROLÁSA RENDELHETŐSÉG SZEMPONTJÁBÓL</w:t>
        </w:r>
      </w:ins>
      <w:r w:rsidR="00F07257">
        <w:rPr>
          <w:b/>
          <w:bCs/>
          <w:noProof/>
          <w:szCs w:val="22"/>
          <w:lang w:val="hu-HU"/>
        </w:rPr>
        <w:fldChar w:fldCharType="begin"/>
      </w:r>
      <w:r w:rsidR="00F07257">
        <w:rPr>
          <w:b/>
          <w:bCs/>
          <w:noProof/>
          <w:szCs w:val="22"/>
          <w:lang w:val="hu-HU"/>
        </w:rPr>
        <w:instrText xml:space="preserve"> DOCVARIABLE VAULT_ND_3bc7d1b0-04c2-4b79-8b20-15fcc47fcb48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1584EEB" w14:textId="77777777" w:rsidR="000B4E73" w:rsidRPr="00FB3E38" w:rsidRDefault="000B4E73" w:rsidP="000B4E73">
      <w:pPr>
        <w:keepNext/>
        <w:suppressLineNumbers/>
        <w:spacing w:line="240" w:lineRule="auto"/>
        <w:rPr>
          <w:ins w:id="1005" w:author="Lilly_reg" w:date="2025-06-30T12:04:00Z"/>
          <w:noProof/>
          <w:szCs w:val="22"/>
          <w:lang w:val="hu-HU"/>
        </w:rPr>
      </w:pPr>
    </w:p>
    <w:p w14:paraId="33D84904" w14:textId="77777777" w:rsidR="000B4E73" w:rsidRPr="00FB3E38" w:rsidRDefault="000B4E73" w:rsidP="000B4E73">
      <w:pPr>
        <w:tabs>
          <w:tab w:val="clear" w:pos="567"/>
        </w:tabs>
        <w:spacing w:line="240" w:lineRule="auto"/>
        <w:rPr>
          <w:ins w:id="1006" w:author="Lilly_reg" w:date="2025-06-30T12:04:00Z"/>
          <w:noProof/>
          <w:szCs w:val="22"/>
          <w:lang w:val="hu-HU"/>
        </w:rPr>
      </w:pPr>
    </w:p>
    <w:p w14:paraId="0B75E869" w14:textId="45D8AFAF" w:rsidR="000B4E73" w:rsidRPr="00FB3E38" w:rsidRDefault="000B4E73" w:rsidP="000B4E73">
      <w:pPr>
        <w:keepNext/>
        <w:pBdr>
          <w:top w:val="single" w:sz="4" w:space="2" w:color="auto"/>
          <w:left w:val="single" w:sz="4" w:space="4" w:color="auto"/>
          <w:bottom w:val="single" w:sz="4" w:space="1" w:color="auto"/>
          <w:right w:val="single" w:sz="4" w:space="4" w:color="auto"/>
        </w:pBdr>
        <w:spacing w:line="240" w:lineRule="auto"/>
        <w:outlineLvl w:val="0"/>
        <w:rPr>
          <w:ins w:id="1007" w:author="Lilly_reg" w:date="2025-06-30T12:04:00Z"/>
          <w:noProof/>
          <w:szCs w:val="22"/>
          <w:lang w:val="hu-HU"/>
        </w:rPr>
      </w:pPr>
      <w:ins w:id="1008" w:author="Lilly_reg" w:date="2025-06-30T12:04:00Z">
        <w:r w:rsidRPr="00FB3E38">
          <w:rPr>
            <w:b/>
            <w:bCs/>
            <w:noProof/>
            <w:szCs w:val="22"/>
            <w:lang w:val="hu-HU"/>
          </w:rPr>
          <w:t>15.</w:t>
        </w:r>
        <w:r w:rsidRPr="00FB3E38">
          <w:rPr>
            <w:b/>
            <w:bCs/>
            <w:noProof/>
            <w:szCs w:val="22"/>
            <w:lang w:val="hu-HU"/>
          </w:rPr>
          <w:tab/>
          <w:t>AZ ALKALMAZÁSRA VONATKOZÓ UTASÍTÁSOK</w:t>
        </w:r>
      </w:ins>
      <w:r w:rsidR="00F07257">
        <w:rPr>
          <w:b/>
          <w:bCs/>
          <w:noProof/>
          <w:szCs w:val="22"/>
          <w:lang w:val="hu-HU"/>
        </w:rPr>
        <w:fldChar w:fldCharType="begin"/>
      </w:r>
      <w:r w:rsidR="00F07257">
        <w:rPr>
          <w:b/>
          <w:bCs/>
          <w:noProof/>
          <w:szCs w:val="22"/>
          <w:lang w:val="hu-HU"/>
        </w:rPr>
        <w:instrText xml:space="preserve"> DOCVARIABLE VAULT_ND_60f350fb-b778-4439-96cc-19e4aaf52c3a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4561CDD6" w14:textId="77777777" w:rsidR="000B4E73" w:rsidRPr="00FB3E38" w:rsidRDefault="000B4E73" w:rsidP="000B4E73">
      <w:pPr>
        <w:keepNext/>
        <w:tabs>
          <w:tab w:val="clear" w:pos="567"/>
        </w:tabs>
        <w:spacing w:line="240" w:lineRule="auto"/>
        <w:rPr>
          <w:ins w:id="1009" w:author="Lilly_reg" w:date="2025-06-30T12:04:00Z"/>
          <w:iCs/>
          <w:noProof/>
          <w:szCs w:val="22"/>
          <w:lang w:val="hu-HU"/>
        </w:rPr>
      </w:pPr>
    </w:p>
    <w:p w14:paraId="54226A16" w14:textId="77777777" w:rsidR="000B4E73" w:rsidRPr="00FB3E38" w:rsidRDefault="000B4E73" w:rsidP="000B4E73">
      <w:pPr>
        <w:tabs>
          <w:tab w:val="clear" w:pos="567"/>
        </w:tabs>
        <w:spacing w:line="240" w:lineRule="auto"/>
        <w:rPr>
          <w:ins w:id="1010" w:author="Lilly_reg" w:date="2025-06-30T12:04:00Z"/>
          <w:iCs/>
          <w:noProof/>
          <w:szCs w:val="22"/>
          <w:lang w:val="hu-HU"/>
        </w:rPr>
      </w:pPr>
    </w:p>
    <w:p w14:paraId="474CC055" w14:textId="77777777" w:rsidR="000B4E73" w:rsidRPr="00FB3E38" w:rsidRDefault="000B4E73" w:rsidP="000B4E73">
      <w:pPr>
        <w:keepNext/>
        <w:pBdr>
          <w:top w:val="single" w:sz="4" w:space="1" w:color="auto"/>
          <w:left w:val="single" w:sz="4" w:space="4" w:color="auto"/>
          <w:bottom w:val="single" w:sz="4" w:space="0" w:color="auto"/>
          <w:right w:val="single" w:sz="4" w:space="4" w:color="auto"/>
        </w:pBdr>
        <w:spacing w:line="240" w:lineRule="auto"/>
        <w:rPr>
          <w:ins w:id="1011" w:author="Lilly_reg" w:date="2025-06-30T12:04:00Z"/>
          <w:i/>
          <w:noProof/>
          <w:szCs w:val="22"/>
          <w:lang w:val="hu-HU"/>
        </w:rPr>
      </w:pPr>
      <w:ins w:id="1012" w:author="Lilly_reg" w:date="2025-06-30T12:04:00Z">
        <w:r w:rsidRPr="00FB3E38">
          <w:rPr>
            <w:b/>
            <w:bCs/>
            <w:noProof/>
            <w:szCs w:val="22"/>
            <w:lang w:val="hu-HU"/>
          </w:rPr>
          <w:t>16.</w:t>
        </w:r>
        <w:r w:rsidRPr="00FB3E38">
          <w:rPr>
            <w:b/>
            <w:bCs/>
            <w:noProof/>
            <w:szCs w:val="22"/>
            <w:lang w:val="hu-HU"/>
          </w:rPr>
          <w:tab/>
          <w:t>BRAILLE ÍRÁSSAL FELTÜNTETETT INFORMÁCIÓK</w:t>
        </w:r>
      </w:ins>
    </w:p>
    <w:p w14:paraId="667B5DC2" w14:textId="77777777" w:rsidR="000B4E73" w:rsidRPr="00FB3E38" w:rsidRDefault="000B4E73" w:rsidP="000B4E73">
      <w:pPr>
        <w:keepNext/>
        <w:tabs>
          <w:tab w:val="clear" w:pos="567"/>
        </w:tabs>
        <w:spacing w:line="240" w:lineRule="auto"/>
        <w:rPr>
          <w:ins w:id="1013" w:author="Lilly_reg" w:date="2025-06-30T12:04:00Z"/>
          <w:noProof/>
          <w:szCs w:val="22"/>
          <w:lang w:val="hu-HU"/>
        </w:rPr>
      </w:pPr>
    </w:p>
    <w:p w14:paraId="25C8D65C" w14:textId="5A8BF00B" w:rsidR="000B4E73" w:rsidRPr="00FB3E38" w:rsidRDefault="000B4E73" w:rsidP="000B4E73">
      <w:pPr>
        <w:pStyle w:val="CommentText"/>
        <w:keepNext/>
        <w:spacing w:line="240" w:lineRule="auto"/>
        <w:rPr>
          <w:ins w:id="1014" w:author="Lilly_reg" w:date="2025-06-30T12:04:00Z"/>
          <w:noProof/>
          <w:sz w:val="22"/>
          <w:szCs w:val="22"/>
          <w:lang w:val="hu-HU"/>
        </w:rPr>
      </w:pPr>
      <w:ins w:id="1015" w:author="Lilly_reg" w:date="2025-06-30T12:04:00Z">
        <w:r w:rsidRPr="00FB3E38">
          <w:rPr>
            <w:noProof/>
            <w:sz w:val="22"/>
            <w:szCs w:val="22"/>
            <w:lang w:val="hu-HU"/>
          </w:rPr>
          <w:t xml:space="preserve">Omvoh </w:t>
        </w:r>
      </w:ins>
      <w:ins w:id="1016" w:author="Lilly_reg" w:date="2025-06-30T12:08:00Z">
        <w:r w:rsidRPr="00FB3E38">
          <w:rPr>
            <w:noProof/>
            <w:sz w:val="22"/>
            <w:szCs w:val="22"/>
            <w:lang w:val="hu-HU"/>
          </w:rPr>
          <w:t>2</w:t>
        </w:r>
      </w:ins>
      <w:ins w:id="1017" w:author="Lilly_reg" w:date="2025-06-30T12:04:00Z">
        <w:r w:rsidRPr="00FB3E38">
          <w:rPr>
            <w:noProof/>
            <w:sz w:val="22"/>
            <w:szCs w:val="22"/>
            <w:lang w:val="hu-HU"/>
          </w:rPr>
          <w:t>00 mg</w:t>
        </w:r>
      </w:ins>
    </w:p>
    <w:p w14:paraId="24D45D11" w14:textId="77777777" w:rsidR="000B4E73" w:rsidRPr="00FB3E38" w:rsidRDefault="000B4E73" w:rsidP="000B4E73">
      <w:pPr>
        <w:pStyle w:val="CommentText"/>
        <w:spacing w:line="240" w:lineRule="auto"/>
        <w:rPr>
          <w:ins w:id="1018" w:author="Lilly_reg" w:date="2025-06-30T12:04:00Z"/>
          <w:noProof/>
          <w:sz w:val="22"/>
          <w:szCs w:val="22"/>
          <w:lang w:val="hu-HU"/>
        </w:rPr>
      </w:pPr>
    </w:p>
    <w:p w14:paraId="02032042" w14:textId="77777777" w:rsidR="000B4E73" w:rsidRPr="00FB3E38" w:rsidRDefault="000B4E73" w:rsidP="000B4E73">
      <w:pPr>
        <w:spacing w:line="240" w:lineRule="auto"/>
        <w:rPr>
          <w:ins w:id="1019" w:author="Lilly_reg" w:date="2025-06-30T12:04:00Z"/>
          <w:noProof/>
          <w:szCs w:val="22"/>
          <w:shd w:val="clear" w:color="auto" w:fill="CCCCCC"/>
          <w:lang w:val="hu-HU"/>
        </w:rPr>
      </w:pPr>
    </w:p>
    <w:p w14:paraId="4CF9379A" w14:textId="77777777" w:rsidR="000B4E73" w:rsidRPr="00FB3E38" w:rsidRDefault="000B4E73" w:rsidP="000B4E73">
      <w:pPr>
        <w:keepNext/>
        <w:pBdr>
          <w:top w:val="single" w:sz="4" w:space="1" w:color="auto"/>
          <w:left w:val="single" w:sz="4" w:space="4" w:color="auto"/>
          <w:bottom w:val="single" w:sz="4" w:space="0" w:color="auto"/>
          <w:right w:val="single" w:sz="4" w:space="4" w:color="auto"/>
        </w:pBdr>
        <w:tabs>
          <w:tab w:val="left" w:pos="720"/>
        </w:tabs>
        <w:spacing w:line="240" w:lineRule="auto"/>
        <w:rPr>
          <w:ins w:id="1020" w:author="Lilly_reg" w:date="2025-06-30T12:04:00Z"/>
          <w:i/>
          <w:noProof/>
          <w:szCs w:val="22"/>
          <w:lang w:val="hu-HU"/>
        </w:rPr>
      </w:pPr>
      <w:ins w:id="1021" w:author="Lilly_reg" w:date="2025-06-30T12:04:00Z">
        <w:r w:rsidRPr="00FB3E38">
          <w:rPr>
            <w:b/>
            <w:bCs/>
            <w:noProof/>
            <w:szCs w:val="22"/>
            <w:lang w:val="hu-HU"/>
          </w:rPr>
          <w:t>17.</w:t>
        </w:r>
        <w:r w:rsidRPr="00FB3E38">
          <w:rPr>
            <w:b/>
            <w:bCs/>
            <w:noProof/>
            <w:szCs w:val="22"/>
            <w:lang w:val="hu-HU"/>
          </w:rPr>
          <w:tab/>
          <w:t>EGYEDI AZONOSÍTÓ – 2D VONALKÓD</w:t>
        </w:r>
      </w:ins>
    </w:p>
    <w:p w14:paraId="0FD6EE8F" w14:textId="77777777" w:rsidR="000B4E73" w:rsidRPr="00FB3E38" w:rsidRDefault="000B4E73" w:rsidP="000B4E73">
      <w:pPr>
        <w:keepNext/>
        <w:tabs>
          <w:tab w:val="left" w:pos="720"/>
        </w:tabs>
        <w:spacing w:line="240" w:lineRule="auto"/>
        <w:rPr>
          <w:ins w:id="1022" w:author="Lilly_reg" w:date="2025-06-30T12:04:00Z"/>
          <w:noProof/>
          <w:szCs w:val="22"/>
          <w:lang w:val="hu-HU"/>
        </w:rPr>
      </w:pPr>
    </w:p>
    <w:p w14:paraId="438AA5BD" w14:textId="77777777" w:rsidR="000B4E73" w:rsidRPr="00FB3E38" w:rsidRDefault="000B4E73" w:rsidP="000B4E73">
      <w:pPr>
        <w:keepNext/>
        <w:spacing w:line="240" w:lineRule="auto"/>
        <w:rPr>
          <w:ins w:id="1023" w:author="Lilly_reg" w:date="2025-06-30T12:04:00Z"/>
          <w:noProof/>
          <w:szCs w:val="22"/>
          <w:shd w:val="clear" w:color="auto" w:fill="CCCCCC"/>
          <w:lang w:val="hu-HU"/>
        </w:rPr>
      </w:pPr>
      <w:ins w:id="1024" w:author="Lilly_reg" w:date="2025-06-30T12:04:00Z">
        <w:r w:rsidRPr="00FB3E38">
          <w:rPr>
            <w:noProof/>
            <w:szCs w:val="22"/>
            <w:highlight w:val="lightGray"/>
            <w:lang w:val="hu-HU"/>
          </w:rPr>
          <w:t>Egyedi azonosítójú 2D vonalkóddal ellátva.</w:t>
        </w:r>
      </w:ins>
    </w:p>
    <w:p w14:paraId="39050992" w14:textId="77777777" w:rsidR="000B4E73" w:rsidRPr="00FB3E38" w:rsidRDefault="000B4E73" w:rsidP="000B4E73">
      <w:pPr>
        <w:tabs>
          <w:tab w:val="left" w:pos="720"/>
        </w:tabs>
        <w:spacing w:line="240" w:lineRule="auto"/>
        <w:rPr>
          <w:ins w:id="1025" w:author="Lilly_reg" w:date="2025-06-30T12:04:00Z"/>
          <w:noProof/>
          <w:szCs w:val="22"/>
          <w:lang w:val="hu-HU"/>
        </w:rPr>
      </w:pPr>
    </w:p>
    <w:p w14:paraId="114CEB93" w14:textId="77777777" w:rsidR="000B4E73" w:rsidRPr="00FB3E38" w:rsidRDefault="000B4E73" w:rsidP="000B4E73">
      <w:pPr>
        <w:tabs>
          <w:tab w:val="left" w:pos="720"/>
        </w:tabs>
        <w:spacing w:line="240" w:lineRule="auto"/>
        <w:rPr>
          <w:ins w:id="1026" w:author="Lilly_reg" w:date="2025-06-30T12:04:00Z"/>
          <w:noProof/>
          <w:szCs w:val="22"/>
          <w:lang w:val="hu-HU"/>
        </w:rPr>
      </w:pPr>
    </w:p>
    <w:p w14:paraId="4EF62F75" w14:textId="77777777" w:rsidR="000B4E73" w:rsidRPr="00FB3E38" w:rsidRDefault="000B4E73" w:rsidP="000B4E73">
      <w:pPr>
        <w:keepNext/>
        <w:pBdr>
          <w:top w:val="single" w:sz="4" w:space="1" w:color="auto"/>
          <w:left w:val="single" w:sz="4" w:space="4" w:color="auto"/>
          <w:bottom w:val="single" w:sz="4" w:space="0" w:color="auto"/>
          <w:right w:val="single" w:sz="4" w:space="4" w:color="auto"/>
        </w:pBdr>
        <w:tabs>
          <w:tab w:val="left" w:pos="720"/>
        </w:tabs>
        <w:spacing w:line="240" w:lineRule="auto"/>
        <w:rPr>
          <w:ins w:id="1027" w:author="Lilly_reg" w:date="2025-06-30T12:04:00Z"/>
          <w:i/>
          <w:noProof/>
          <w:szCs w:val="22"/>
          <w:lang w:val="hu-HU"/>
        </w:rPr>
      </w:pPr>
      <w:ins w:id="1028" w:author="Lilly_reg" w:date="2025-06-30T12:04:00Z">
        <w:r w:rsidRPr="00FB3E38">
          <w:rPr>
            <w:b/>
            <w:bCs/>
            <w:noProof/>
            <w:szCs w:val="22"/>
            <w:lang w:val="hu-HU"/>
          </w:rPr>
          <w:t>18.</w:t>
        </w:r>
        <w:r w:rsidRPr="00FB3E38">
          <w:rPr>
            <w:b/>
            <w:bCs/>
            <w:noProof/>
            <w:szCs w:val="22"/>
            <w:lang w:val="hu-HU"/>
          </w:rPr>
          <w:tab/>
          <w:t>EGYEDI AZONOSÍTÓ OLVASHATÓ FORMÁTUMA</w:t>
        </w:r>
      </w:ins>
    </w:p>
    <w:p w14:paraId="5587792A" w14:textId="77777777" w:rsidR="000B4E73" w:rsidRPr="00FB3E38" w:rsidRDefault="000B4E73" w:rsidP="000B4E73">
      <w:pPr>
        <w:keepNext/>
        <w:tabs>
          <w:tab w:val="left" w:pos="720"/>
        </w:tabs>
        <w:spacing w:line="240" w:lineRule="auto"/>
        <w:rPr>
          <w:ins w:id="1029" w:author="Lilly_reg" w:date="2025-06-30T12:04:00Z"/>
          <w:noProof/>
          <w:szCs w:val="22"/>
          <w:lang w:val="hu-HU"/>
        </w:rPr>
      </w:pPr>
    </w:p>
    <w:p w14:paraId="49401C0B" w14:textId="77777777" w:rsidR="000B4E73" w:rsidRPr="00FB3E38" w:rsidRDefault="000B4E73" w:rsidP="000B4E73">
      <w:pPr>
        <w:keepNext/>
        <w:spacing w:line="240" w:lineRule="auto"/>
        <w:rPr>
          <w:ins w:id="1030" w:author="Lilly_reg" w:date="2025-06-30T12:04:00Z"/>
          <w:szCs w:val="22"/>
          <w:lang w:val="hu-HU"/>
        </w:rPr>
      </w:pPr>
      <w:ins w:id="1031" w:author="Lilly_reg" w:date="2025-06-30T12:04:00Z">
        <w:r w:rsidRPr="00FB3E38">
          <w:rPr>
            <w:szCs w:val="22"/>
            <w:lang w:val="hu-HU"/>
          </w:rPr>
          <w:t xml:space="preserve">PC </w:t>
        </w:r>
      </w:ins>
    </w:p>
    <w:p w14:paraId="3B80BF64" w14:textId="77777777" w:rsidR="000B4E73" w:rsidRPr="00FB3E38" w:rsidRDefault="000B4E73" w:rsidP="000B4E73">
      <w:pPr>
        <w:keepNext/>
        <w:spacing w:line="240" w:lineRule="auto"/>
        <w:rPr>
          <w:ins w:id="1032" w:author="Lilly_reg" w:date="2025-06-30T12:04:00Z"/>
          <w:szCs w:val="22"/>
          <w:lang w:val="hu-HU"/>
        </w:rPr>
      </w:pPr>
      <w:ins w:id="1033" w:author="Lilly_reg" w:date="2025-06-30T12:04:00Z">
        <w:r w:rsidRPr="00FB3E38">
          <w:rPr>
            <w:szCs w:val="22"/>
            <w:lang w:val="hu-HU"/>
          </w:rPr>
          <w:t xml:space="preserve">SN </w:t>
        </w:r>
      </w:ins>
    </w:p>
    <w:p w14:paraId="553B40A9" w14:textId="77777777" w:rsidR="000B4E73" w:rsidRPr="00FB3E38" w:rsidRDefault="000B4E73" w:rsidP="000B4E73">
      <w:pPr>
        <w:pStyle w:val="CommentText"/>
        <w:keepNext/>
        <w:spacing w:line="240" w:lineRule="auto"/>
        <w:rPr>
          <w:ins w:id="1034" w:author="Lilly_reg" w:date="2025-06-30T12:04:00Z"/>
          <w:sz w:val="22"/>
          <w:szCs w:val="22"/>
          <w:lang w:val="hu-HU"/>
        </w:rPr>
      </w:pPr>
      <w:ins w:id="1035" w:author="Lilly_reg" w:date="2025-06-30T12:04:00Z">
        <w:r w:rsidRPr="00FB3E38">
          <w:rPr>
            <w:sz w:val="22"/>
            <w:szCs w:val="22"/>
            <w:highlight w:val="lightGray"/>
            <w:lang w:val="hu-HU"/>
          </w:rPr>
          <w:t>NN</w:t>
        </w:r>
        <w:r w:rsidRPr="00FB3E38">
          <w:rPr>
            <w:sz w:val="22"/>
            <w:szCs w:val="22"/>
            <w:lang w:val="hu-HU"/>
          </w:rPr>
          <w:t xml:space="preserve"> </w:t>
        </w:r>
      </w:ins>
    </w:p>
    <w:p w14:paraId="5D2C6B5C" w14:textId="77777777" w:rsidR="000B4E73" w:rsidRPr="00FB3E38" w:rsidRDefault="000B4E73" w:rsidP="000B4E73">
      <w:pPr>
        <w:pStyle w:val="CommentText"/>
        <w:keepNext/>
        <w:spacing w:line="240" w:lineRule="auto"/>
        <w:rPr>
          <w:ins w:id="1036" w:author="Lilly_reg" w:date="2025-06-30T12:04:00Z"/>
          <w:sz w:val="22"/>
          <w:szCs w:val="22"/>
          <w:lang w:val="hu-HU"/>
        </w:rPr>
      </w:pPr>
    </w:p>
    <w:p w14:paraId="0C1F8BB5" w14:textId="77777777" w:rsidR="000B4E73" w:rsidRPr="00FB3E38" w:rsidRDefault="000B4E73" w:rsidP="000B4E73">
      <w:pPr>
        <w:pStyle w:val="CommentText"/>
        <w:keepNext/>
        <w:spacing w:line="240" w:lineRule="auto"/>
        <w:rPr>
          <w:ins w:id="1037" w:author="Lilly_reg" w:date="2025-06-30T12:04:00Z"/>
          <w:sz w:val="22"/>
          <w:szCs w:val="22"/>
          <w:lang w:val="hu-HU"/>
        </w:rPr>
      </w:pPr>
    </w:p>
    <w:p w14:paraId="313F45B8" w14:textId="77777777" w:rsidR="000B4E73" w:rsidRPr="00FB3E38" w:rsidRDefault="000B4E73" w:rsidP="000B4E73">
      <w:pPr>
        <w:pStyle w:val="CommentText"/>
        <w:keepNext/>
        <w:spacing w:line="240" w:lineRule="auto"/>
        <w:rPr>
          <w:ins w:id="1038" w:author="Lilly_reg" w:date="2025-06-30T12:04:00Z"/>
          <w:b/>
          <w:noProof/>
          <w:sz w:val="22"/>
          <w:szCs w:val="22"/>
          <w:lang w:val="hu-HU"/>
        </w:rPr>
      </w:pPr>
      <w:ins w:id="1039" w:author="Lilly_reg" w:date="2025-06-30T12:04:00Z">
        <w:r w:rsidRPr="00FB3E38">
          <w:rPr>
            <w:noProof/>
            <w:sz w:val="22"/>
            <w:szCs w:val="22"/>
            <w:lang w:val="hu-HU"/>
          </w:rPr>
          <w:br w:type="page"/>
        </w:r>
      </w:ins>
    </w:p>
    <w:p w14:paraId="636268B3" w14:textId="77777777" w:rsidR="000B4E73" w:rsidRPr="00FB3E38" w:rsidRDefault="000B4E73" w:rsidP="000B4E73">
      <w:pPr>
        <w:pBdr>
          <w:top w:val="single" w:sz="4" w:space="1" w:color="auto"/>
          <w:left w:val="single" w:sz="4" w:space="4" w:color="auto"/>
          <w:bottom w:val="single" w:sz="4" w:space="1" w:color="auto"/>
          <w:right w:val="single" w:sz="4" w:space="4" w:color="auto"/>
        </w:pBdr>
        <w:tabs>
          <w:tab w:val="clear" w:pos="567"/>
        </w:tabs>
        <w:spacing w:line="240" w:lineRule="auto"/>
        <w:rPr>
          <w:ins w:id="1040" w:author="Lilly_reg" w:date="2025-06-30T12:04:00Z"/>
          <w:b/>
          <w:noProof/>
          <w:szCs w:val="22"/>
          <w:lang w:val="hu-HU"/>
        </w:rPr>
      </w:pPr>
      <w:ins w:id="1041" w:author="Lilly_reg" w:date="2025-06-30T12:04:00Z">
        <w:r w:rsidRPr="00FB3E38">
          <w:rPr>
            <w:b/>
            <w:bCs/>
            <w:noProof/>
            <w:szCs w:val="22"/>
            <w:lang w:val="hu-HU"/>
          </w:rPr>
          <w:lastRenderedPageBreak/>
          <w:t>A KÜLSŐ CSOMAGOLÁSON</w:t>
        </w:r>
        <w:r w:rsidRPr="00FB3E38">
          <w:rPr>
            <w:noProof/>
            <w:szCs w:val="22"/>
            <w:lang w:val="hu-HU"/>
          </w:rPr>
          <w:t xml:space="preserve"> </w:t>
        </w:r>
        <w:r w:rsidRPr="00FB3E38">
          <w:rPr>
            <w:b/>
            <w:bCs/>
            <w:noProof/>
            <w:szCs w:val="22"/>
            <w:lang w:val="hu-HU"/>
          </w:rPr>
          <w:t>FELTÜNTETENDŐ ADATOK</w:t>
        </w:r>
      </w:ins>
    </w:p>
    <w:p w14:paraId="51579875" w14:textId="77777777" w:rsidR="000B4E73" w:rsidRPr="00FB3E38" w:rsidRDefault="000B4E73" w:rsidP="000B4E73">
      <w:pPr>
        <w:pBdr>
          <w:top w:val="single" w:sz="4" w:space="1" w:color="auto"/>
          <w:left w:val="single" w:sz="4" w:space="4" w:color="auto"/>
          <w:bottom w:val="single" w:sz="4" w:space="1" w:color="auto"/>
          <w:right w:val="single" w:sz="4" w:space="4" w:color="auto"/>
        </w:pBdr>
        <w:tabs>
          <w:tab w:val="clear" w:pos="567"/>
        </w:tabs>
        <w:spacing w:line="240" w:lineRule="auto"/>
        <w:rPr>
          <w:ins w:id="1042" w:author="Lilly_reg" w:date="2025-06-30T12:04:00Z"/>
          <w:b/>
          <w:noProof/>
          <w:szCs w:val="22"/>
          <w:lang w:val="hu-HU"/>
        </w:rPr>
      </w:pPr>
    </w:p>
    <w:p w14:paraId="28809CE4" w14:textId="77777777" w:rsidR="000B4E73" w:rsidRPr="00FB3E38" w:rsidRDefault="000B4E73" w:rsidP="000B4E73">
      <w:pPr>
        <w:pBdr>
          <w:top w:val="single" w:sz="4" w:space="1" w:color="auto"/>
          <w:left w:val="single" w:sz="4" w:space="4" w:color="auto"/>
          <w:bottom w:val="single" w:sz="4" w:space="1" w:color="auto"/>
          <w:right w:val="single" w:sz="4" w:space="4" w:color="auto"/>
        </w:pBdr>
        <w:tabs>
          <w:tab w:val="clear" w:pos="567"/>
        </w:tabs>
        <w:spacing w:line="240" w:lineRule="auto"/>
        <w:rPr>
          <w:ins w:id="1043" w:author="Lilly_reg" w:date="2025-06-30T12:04:00Z"/>
          <w:b/>
          <w:noProof/>
          <w:szCs w:val="22"/>
          <w:lang w:val="hu-HU"/>
        </w:rPr>
      </w:pPr>
      <w:ins w:id="1044" w:author="Lilly_reg" w:date="2025-06-30T12:04:00Z">
        <w:r w:rsidRPr="00FB3E38">
          <w:rPr>
            <w:b/>
            <w:bCs/>
            <w:noProof/>
            <w:szCs w:val="22"/>
            <w:lang w:val="hu-HU"/>
          </w:rPr>
          <w:t>A GYŰJTŐCSOMAGOLÁS KÖZBÜLSŐ DOBOZA (Blue box nélkül)</w:t>
        </w:r>
      </w:ins>
    </w:p>
    <w:p w14:paraId="690FAF3E" w14:textId="77777777" w:rsidR="000B4E73" w:rsidRPr="00FB3E38" w:rsidRDefault="000B4E73" w:rsidP="000B4E73">
      <w:pPr>
        <w:tabs>
          <w:tab w:val="clear" w:pos="567"/>
        </w:tabs>
        <w:spacing w:line="240" w:lineRule="auto"/>
        <w:rPr>
          <w:ins w:id="1045" w:author="Lilly_reg" w:date="2025-06-30T12:04:00Z"/>
          <w:noProof/>
          <w:szCs w:val="22"/>
          <w:lang w:val="hu-HU"/>
        </w:rPr>
      </w:pPr>
    </w:p>
    <w:p w14:paraId="19C2C441" w14:textId="77777777" w:rsidR="000B4E73" w:rsidRPr="00FB3E38" w:rsidRDefault="000B4E73" w:rsidP="000B4E73">
      <w:pPr>
        <w:tabs>
          <w:tab w:val="clear" w:pos="567"/>
        </w:tabs>
        <w:spacing w:line="240" w:lineRule="auto"/>
        <w:rPr>
          <w:ins w:id="1046" w:author="Lilly_reg" w:date="2025-06-30T12:04:00Z"/>
          <w:noProof/>
          <w:szCs w:val="22"/>
          <w:lang w:val="hu-HU"/>
        </w:rPr>
      </w:pPr>
    </w:p>
    <w:p w14:paraId="5FEFA636" w14:textId="38D2EB50" w:rsidR="000B4E73" w:rsidRPr="00FB3E38" w:rsidRDefault="000B4E73" w:rsidP="000B4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047" w:author="Lilly_reg" w:date="2025-06-30T12:04:00Z"/>
          <w:noProof/>
          <w:szCs w:val="22"/>
          <w:lang w:val="hu-HU"/>
        </w:rPr>
      </w:pPr>
      <w:ins w:id="1048" w:author="Lilly_reg" w:date="2025-06-30T12:04:00Z">
        <w:r w:rsidRPr="00FB3E38">
          <w:rPr>
            <w:b/>
            <w:bCs/>
            <w:noProof/>
            <w:szCs w:val="22"/>
            <w:lang w:val="hu-HU"/>
          </w:rPr>
          <w:t>1.</w:t>
        </w:r>
        <w:r w:rsidRPr="00FB3E38">
          <w:rPr>
            <w:b/>
            <w:bCs/>
            <w:noProof/>
            <w:szCs w:val="22"/>
            <w:lang w:val="hu-HU"/>
          </w:rPr>
          <w:tab/>
          <w:t>A GYÓGYSZER NEVE</w:t>
        </w:r>
      </w:ins>
      <w:r w:rsidR="00F07257">
        <w:rPr>
          <w:b/>
          <w:bCs/>
          <w:noProof/>
          <w:szCs w:val="22"/>
          <w:lang w:val="hu-HU"/>
        </w:rPr>
        <w:fldChar w:fldCharType="begin"/>
      </w:r>
      <w:r w:rsidR="00F07257">
        <w:rPr>
          <w:b/>
          <w:bCs/>
          <w:noProof/>
          <w:szCs w:val="22"/>
          <w:lang w:val="hu-HU"/>
        </w:rPr>
        <w:instrText xml:space="preserve"> DOCVARIABLE VAULT_ND_81dcbd84-b253-4ef1-b01e-a728a3e3056b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C85317" w14:textId="77777777" w:rsidR="000B4E73" w:rsidRPr="00FB3E38" w:rsidRDefault="000B4E73" w:rsidP="000B4E73">
      <w:pPr>
        <w:keepNext/>
        <w:tabs>
          <w:tab w:val="clear" w:pos="567"/>
        </w:tabs>
        <w:spacing w:line="240" w:lineRule="auto"/>
        <w:rPr>
          <w:ins w:id="1049" w:author="Lilly_reg" w:date="2025-06-30T12:04:00Z"/>
          <w:noProof/>
          <w:szCs w:val="22"/>
          <w:lang w:val="hu-HU"/>
        </w:rPr>
      </w:pPr>
    </w:p>
    <w:p w14:paraId="2B285B4B" w14:textId="01C23188" w:rsidR="000B4E73" w:rsidRPr="00FB3E38" w:rsidRDefault="000B4E73" w:rsidP="000B4E73">
      <w:pPr>
        <w:keepNext/>
        <w:tabs>
          <w:tab w:val="clear" w:pos="567"/>
        </w:tabs>
        <w:spacing w:line="240" w:lineRule="auto"/>
        <w:rPr>
          <w:ins w:id="1050" w:author="Lilly_reg" w:date="2025-06-30T12:04:00Z"/>
          <w:noProof/>
          <w:szCs w:val="22"/>
          <w:lang w:val="hu-HU"/>
        </w:rPr>
      </w:pPr>
      <w:ins w:id="1051" w:author="Lilly_reg" w:date="2025-06-30T12:04:00Z">
        <w:r w:rsidRPr="00FB3E38">
          <w:rPr>
            <w:noProof/>
            <w:szCs w:val="22"/>
            <w:lang w:val="hu-HU"/>
          </w:rPr>
          <w:t xml:space="preserve">Omvoh </w:t>
        </w:r>
      </w:ins>
      <w:ins w:id="1052" w:author="Lilly_reg" w:date="2025-06-30T12:08:00Z">
        <w:r w:rsidRPr="00FB3E38">
          <w:rPr>
            <w:noProof/>
            <w:szCs w:val="22"/>
            <w:lang w:val="hu-HU"/>
          </w:rPr>
          <w:t>2</w:t>
        </w:r>
      </w:ins>
      <w:ins w:id="1053" w:author="Lilly_reg" w:date="2025-06-30T12:04:00Z">
        <w:r w:rsidRPr="00FB3E38">
          <w:rPr>
            <w:noProof/>
            <w:szCs w:val="22"/>
            <w:lang w:val="hu-HU"/>
          </w:rPr>
          <w:t>00 mg oldatos injekció előretöltött injekciós tollban</w:t>
        </w:r>
      </w:ins>
    </w:p>
    <w:p w14:paraId="46432017" w14:textId="77777777" w:rsidR="000B4E73" w:rsidRPr="00FB3E38" w:rsidRDefault="000B4E73" w:rsidP="000B4E73">
      <w:pPr>
        <w:tabs>
          <w:tab w:val="clear" w:pos="567"/>
        </w:tabs>
        <w:spacing w:line="240" w:lineRule="auto"/>
        <w:rPr>
          <w:ins w:id="1054" w:author="Lilly_reg" w:date="2025-06-30T12:04:00Z"/>
          <w:noProof/>
          <w:szCs w:val="22"/>
          <w:lang w:val="hu-HU"/>
        </w:rPr>
      </w:pPr>
      <w:ins w:id="1055" w:author="Lilly_reg" w:date="2025-06-30T12:04:00Z">
        <w:r w:rsidRPr="00FB3E38">
          <w:rPr>
            <w:noProof/>
            <w:szCs w:val="22"/>
            <w:lang w:val="hu-HU"/>
          </w:rPr>
          <w:t>mirikizumab</w:t>
        </w:r>
      </w:ins>
    </w:p>
    <w:p w14:paraId="1832F603" w14:textId="77777777" w:rsidR="000B4E73" w:rsidRPr="00FB3E38" w:rsidRDefault="000B4E73" w:rsidP="000B4E73">
      <w:pPr>
        <w:tabs>
          <w:tab w:val="clear" w:pos="567"/>
        </w:tabs>
        <w:spacing w:line="240" w:lineRule="auto"/>
        <w:rPr>
          <w:ins w:id="1056" w:author="Lilly_reg" w:date="2025-06-30T12:04:00Z"/>
          <w:noProof/>
          <w:szCs w:val="22"/>
          <w:lang w:val="hu-HU"/>
        </w:rPr>
      </w:pPr>
    </w:p>
    <w:p w14:paraId="76149AE4" w14:textId="77777777" w:rsidR="000B4E73" w:rsidRPr="00FB3E38" w:rsidRDefault="000B4E73" w:rsidP="000B4E73">
      <w:pPr>
        <w:tabs>
          <w:tab w:val="clear" w:pos="567"/>
        </w:tabs>
        <w:spacing w:line="240" w:lineRule="auto"/>
        <w:rPr>
          <w:ins w:id="1057" w:author="Lilly_reg" w:date="2025-06-30T12:04:00Z"/>
          <w:noProof/>
          <w:szCs w:val="22"/>
          <w:lang w:val="hu-HU"/>
        </w:rPr>
      </w:pPr>
    </w:p>
    <w:p w14:paraId="0F8719D0" w14:textId="12DEF401" w:rsidR="000B4E73" w:rsidRPr="00FB3E38" w:rsidRDefault="000B4E73" w:rsidP="000B4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058" w:author="Lilly_reg" w:date="2025-06-30T12:04:00Z"/>
          <w:b/>
          <w:noProof/>
          <w:szCs w:val="22"/>
          <w:lang w:val="hu-HU"/>
        </w:rPr>
      </w:pPr>
      <w:ins w:id="1059" w:author="Lilly_reg" w:date="2025-06-30T12:04:00Z">
        <w:r w:rsidRPr="00FB3E38">
          <w:rPr>
            <w:b/>
            <w:bCs/>
            <w:noProof/>
            <w:szCs w:val="22"/>
            <w:lang w:val="hu-HU"/>
          </w:rPr>
          <w:t>2.</w:t>
        </w:r>
        <w:r w:rsidRPr="00FB3E38">
          <w:rPr>
            <w:b/>
            <w:bCs/>
            <w:noProof/>
            <w:szCs w:val="22"/>
            <w:lang w:val="hu-HU"/>
          </w:rPr>
          <w:tab/>
          <w:t>HATÓANYAG(OK) MEGNEVEZÉSE</w:t>
        </w:r>
      </w:ins>
      <w:r w:rsidR="00F07257">
        <w:rPr>
          <w:b/>
          <w:bCs/>
          <w:noProof/>
          <w:szCs w:val="22"/>
          <w:lang w:val="hu-HU"/>
        </w:rPr>
        <w:fldChar w:fldCharType="begin"/>
      </w:r>
      <w:r w:rsidR="00F07257">
        <w:rPr>
          <w:b/>
          <w:bCs/>
          <w:noProof/>
          <w:szCs w:val="22"/>
          <w:lang w:val="hu-HU"/>
        </w:rPr>
        <w:instrText xml:space="preserve"> DOCVARIABLE VAULT_ND_94fdf428-6dfb-4542-8371-6698fca4d4c8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4CF5F323" w14:textId="77777777" w:rsidR="000B4E73" w:rsidRPr="00FB3E38" w:rsidRDefault="000B4E73" w:rsidP="000B4E73">
      <w:pPr>
        <w:keepNext/>
        <w:tabs>
          <w:tab w:val="clear" w:pos="567"/>
        </w:tabs>
        <w:spacing w:line="240" w:lineRule="auto"/>
        <w:rPr>
          <w:ins w:id="1060" w:author="Lilly_reg" w:date="2025-06-30T12:04:00Z"/>
          <w:noProof/>
          <w:szCs w:val="22"/>
          <w:lang w:val="hu-HU"/>
        </w:rPr>
      </w:pPr>
    </w:p>
    <w:p w14:paraId="127D76DC" w14:textId="04481402" w:rsidR="000B4E73" w:rsidRPr="00FB3E38" w:rsidRDefault="000B4E73" w:rsidP="000B4E73">
      <w:pPr>
        <w:keepNext/>
        <w:tabs>
          <w:tab w:val="clear" w:pos="567"/>
        </w:tabs>
        <w:spacing w:line="240" w:lineRule="auto"/>
        <w:rPr>
          <w:ins w:id="1061" w:author="Lilly_reg" w:date="2025-06-30T12:04:00Z"/>
          <w:noProof/>
          <w:szCs w:val="22"/>
          <w:lang w:val="hu-HU"/>
        </w:rPr>
      </w:pPr>
      <w:ins w:id="1062" w:author="Lilly_reg" w:date="2025-06-30T12:08:00Z">
        <w:r w:rsidRPr="00FB3E38">
          <w:rPr>
            <w:noProof/>
            <w:szCs w:val="22"/>
            <w:lang w:val="hu-HU"/>
          </w:rPr>
          <w:t>2</w:t>
        </w:r>
      </w:ins>
      <w:ins w:id="1063" w:author="Lilly_reg" w:date="2025-06-30T12:04:00Z">
        <w:r w:rsidRPr="00FB3E38">
          <w:rPr>
            <w:noProof/>
            <w:szCs w:val="22"/>
            <w:lang w:val="hu-HU"/>
          </w:rPr>
          <w:t xml:space="preserve">00 mg mirikizumabot tartalmaz </w:t>
        </w:r>
      </w:ins>
      <w:ins w:id="1064" w:author="Lilly_reg" w:date="2025-06-30T12:08:00Z">
        <w:r w:rsidRPr="00FB3E38">
          <w:rPr>
            <w:noProof/>
            <w:szCs w:val="22"/>
            <w:lang w:val="hu-HU"/>
          </w:rPr>
          <w:t>2</w:t>
        </w:r>
      </w:ins>
      <w:ins w:id="1065" w:author="Lilly_reg" w:date="2025-06-30T12:04:00Z">
        <w:r w:rsidRPr="00FB3E38">
          <w:rPr>
            <w:noProof/>
            <w:szCs w:val="22"/>
            <w:lang w:val="hu-HU"/>
          </w:rPr>
          <w:t> ml oldatban előretöltött injekciós tollanként.</w:t>
        </w:r>
      </w:ins>
    </w:p>
    <w:p w14:paraId="72459409" w14:textId="77777777" w:rsidR="000B4E73" w:rsidRPr="00FB3E38" w:rsidRDefault="000B4E73" w:rsidP="000B4E73">
      <w:pPr>
        <w:tabs>
          <w:tab w:val="clear" w:pos="567"/>
        </w:tabs>
        <w:spacing w:line="240" w:lineRule="auto"/>
        <w:rPr>
          <w:ins w:id="1066" w:author="Lilly_reg" w:date="2025-06-30T12:04:00Z"/>
          <w:noProof/>
          <w:szCs w:val="22"/>
          <w:lang w:val="hu-HU"/>
        </w:rPr>
      </w:pPr>
    </w:p>
    <w:p w14:paraId="724D0D5C" w14:textId="77777777" w:rsidR="000B4E73" w:rsidRPr="00FB3E38" w:rsidRDefault="000B4E73" w:rsidP="000B4E73">
      <w:pPr>
        <w:tabs>
          <w:tab w:val="clear" w:pos="567"/>
        </w:tabs>
        <w:spacing w:line="240" w:lineRule="auto"/>
        <w:rPr>
          <w:ins w:id="1067" w:author="Lilly_reg" w:date="2025-06-30T12:04:00Z"/>
          <w:noProof/>
          <w:szCs w:val="22"/>
          <w:lang w:val="hu-HU"/>
        </w:rPr>
      </w:pPr>
    </w:p>
    <w:p w14:paraId="11067870" w14:textId="6E6FE522" w:rsidR="000B4E73" w:rsidRPr="00FB3E38" w:rsidRDefault="000B4E73" w:rsidP="000B4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068" w:author="Lilly_reg" w:date="2025-06-30T12:04:00Z"/>
          <w:noProof/>
          <w:szCs w:val="22"/>
          <w:highlight w:val="lightGray"/>
          <w:lang w:val="hu-HU"/>
        </w:rPr>
      </w:pPr>
      <w:ins w:id="1069" w:author="Lilly_reg" w:date="2025-06-30T12:04:00Z">
        <w:r w:rsidRPr="00FB3E38">
          <w:rPr>
            <w:b/>
            <w:bCs/>
            <w:noProof/>
            <w:szCs w:val="22"/>
            <w:lang w:val="hu-HU"/>
          </w:rPr>
          <w:t>3.</w:t>
        </w:r>
        <w:r w:rsidRPr="00FB3E38">
          <w:rPr>
            <w:b/>
            <w:bCs/>
            <w:noProof/>
            <w:szCs w:val="22"/>
            <w:lang w:val="hu-HU"/>
          </w:rPr>
          <w:tab/>
          <w:t>SEGÉDANYAGOK FELSOROLÁSA</w:t>
        </w:r>
      </w:ins>
      <w:r w:rsidR="00F07257">
        <w:rPr>
          <w:b/>
          <w:bCs/>
          <w:noProof/>
          <w:szCs w:val="22"/>
          <w:lang w:val="hu-HU"/>
        </w:rPr>
        <w:fldChar w:fldCharType="begin"/>
      </w:r>
      <w:r w:rsidR="00F07257">
        <w:rPr>
          <w:b/>
          <w:bCs/>
          <w:noProof/>
          <w:szCs w:val="22"/>
          <w:lang w:val="hu-HU"/>
        </w:rPr>
        <w:instrText xml:space="preserve"> DOCVARIABLE VAULT_ND_a15f8e72-fb11-449a-b1c5-c0de074c64b9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40471776" w14:textId="77777777" w:rsidR="000B4E73" w:rsidRPr="00FB3E38" w:rsidRDefault="000B4E73" w:rsidP="000B4E73">
      <w:pPr>
        <w:keepNext/>
        <w:tabs>
          <w:tab w:val="clear" w:pos="567"/>
        </w:tabs>
        <w:spacing w:line="240" w:lineRule="auto"/>
        <w:rPr>
          <w:ins w:id="1070" w:author="Lilly_reg" w:date="2025-06-30T12:04:00Z"/>
          <w:szCs w:val="22"/>
          <w:lang w:val="hu-HU"/>
        </w:rPr>
      </w:pPr>
    </w:p>
    <w:p w14:paraId="025BDB3E" w14:textId="77777777" w:rsidR="000B4E73" w:rsidRPr="00FB3E38" w:rsidRDefault="000B4E73" w:rsidP="000B4E73">
      <w:pPr>
        <w:keepNext/>
        <w:spacing w:line="240" w:lineRule="auto"/>
        <w:rPr>
          <w:ins w:id="1071" w:author="Lilly_reg" w:date="2025-06-30T12:04:00Z"/>
          <w:szCs w:val="22"/>
          <w:lang w:val="hu-HU"/>
        </w:rPr>
      </w:pPr>
      <w:ins w:id="1072" w:author="Lilly_reg" w:date="2025-06-30T12:04:00Z">
        <w:r w:rsidRPr="00FB3E38">
          <w:rPr>
            <w:szCs w:val="22"/>
            <w:lang w:val="hu-HU"/>
          </w:rPr>
          <w:t xml:space="preserve">Segédanyagok: </w:t>
        </w:r>
        <w:r w:rsidRPr="00FB3E38">
          <w:rPr>
            <w:noProof/>
            <w:szCs w:val="22"/>
            <w:lang w:val="hu-HU"/>
          </w:rPr>
          <w:t>hisztidin,</w:t>
        </w:r>
        <w:r w:rsidRPr="00FB3E38">
          <w:rPr>
            <w:szCs w:val="22"/>
            <w:lang w:val="hu-HU"/>
          </w:rPr>
          <w:t xml:space="preserve"> </w:t>
        </w:r>
        <w:r w:rsidRPr="00FB3E38">
          <w:rPr>
            <w:noProof/>
            <w:szCs w:val="22"/>
            <w:lang w:val="hu-HU"/>
          </w:rPr>
          <w:t>hisztidin-monohidroklorid</w:t>
        </w:r>
        <w:r w:rsidRPr="00FB3E38">
          <w:rPr>
            <w:szCs w:val="22"/>
            <w:lang w:val="hu-HU"/>
          </w:rPr>
          <w:t>, nátrium-klorid, mannit (E </w:t>
        </w:r>
        <w:r w:rsidRPr="00FB3E38">
          <w:rPr>
            <w:lang w:val="hu-HU"/>
          </w:rPr>
          <w:t>421)</w:t>
        </w:r>
        <w:r w:rsidRPr="00FB3E38">
          <w:rPr>
            <w:szCs w:val="22"/>
            <w:lang w:val="hu-HU"/>
          </w:rPr>
          <w:t>, poliszorbát 80 (E </w:t>
        </w:r>
        <w:r w:rsidRPr="00FB3E38">
          <w:rPr>
            <w:lang w:val="hu-HU"/>
          </w:rPr>
          <w:t>433)</w:t>
        </w:r>
        <w:r w:rsidRPr="00FB3E38">
          <w:rPr>
            <w:szCs w:val="22"/>
            <w:lang w:val="hu-HU"/>
          </w:rPr>
          <w:t xml:space="preserve">, injekcióhoz való víz. </w:t>
        </w:r>
        <w:r w:rsidRPr="00FB3E38">
          <w:rPr>
            <w:szCs w:val="22"/>
            <w:highlight w:val="lightGray"/>
            <w:lang w:val="hu-HU"/>
          </w:rPr>
          <w:t>További információkért lásd a mellékelt betegtájékoztatót.</w:t>
        </w:r>
      </w:ins>
    </w:p>
    <w:p w14:paraId="18F6970B" w14:textId="77777777" w:rsidR="000B4E73" w:rsidRPr="00FB3E38" w:rsidRDefault="000B4E73" w:rsidP="000B4E73">
      <w:pPr>
        <w:tabs>
          <w:tab w:val="clear" w:pos="567"/>
        </w:tabs>
        <w:spacing w:line="240" w:lineRule="auto"/>
        <w:rPr>
          <w:ins w:id="1073" w:author="Lilly_reg" w:date="2025-06-30T12:04:00Z"/>
          <w:noProof/>
          <w:szCs w:val="22"/>
          <w:lang w:val="hu-HU"/>
        </w:rPr>
      </w:pPr>
    </w:p>
    <w:p w14:paraId="470D3958" w14:textId="77777777" w:rsidR="000B4E73" w:rsidRPr="00FB3E38" w:rsidRDefault="000B4E73" w:rsidP="000B4E73">
      <w:pPr>
        <w:tabs>
          <w:tab w:val="clear" w:pos="567"/>
        </w:tabs>
        <w:spacing w:line="240" w:lineRule="auto"/>
        <w:rPr>
          <w:ins w:id="1074" w:author="Lilly_reg" w:date="2025-06-30T12:04:00Z"/>
          <w:noProof/>
          <w:szCs w:val="22"/>
          <w:lang w:val="hu-HU"/>
        </w:rPr>
      </w:pPr>
    </w:p>
    <w:p w14:paraId="615DC639" w14:textId="6B094C16" w:rsidR="000B4E73" w:rsidRPr="00FB3E38" w:rsidRDefault="000B4E73" w:rsidP="000B4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075" w:author="Lilly_reg" w:date="2025-06-30T12:04:00Z"/>
          <w:noProof/>
          <w:szCs w:val="22"/>
          <w:lang w:val="hu-HU"/>
        </w:rPr>
      </w:pPr>
      <w:ins w:id="1076" w:author="Lilly_reg" w:date="2025-06-30T12:04:00Z">
        <w:r w:rsidRPr="00FB3E38">
          <w:rPr>
            <w:b/>
            <w:bCs/>
            <w:noProof/>
            <w:szCs w:val="22"/>
            <w:lang w:val="hu-HU"/>
          </w:rPr>
          <w:t>4.</w:t>
        </w:r>
        <w:r w:rsidRPr="00FB3E38">
          <w:rPr>
            <w:b/>
            <w:bCs/>
            <w:noProof/>
            <w:szCs w:val="22"/>
            <w:lang w:val="hu-HU"/>
          </w:rPr>
          <w:tab/>
          <w:t>GYÓGYSZERFORMA ÉS TARTALOM</w:t>
        </w:r>
      </w:ins>
      <w:r w:rsidR="00F07257">
        <w:rPr>
          <w:b/>
          <w:bCs/>
          <w:noProof/>
          <w:szCs w:val="22"/>
          <w:lang w:val="hu-HU"/>
        </w:rPr>
        <w:fldChar w:fldCharType="begin"/>
      </w:r>
      <w:r w:rsidR="00F07257">
        <w:rPr>
          <w:b/>
          <w:bCs/>
          <w:noProof/>
          <w:szCs w:val="22"/>
          <w:lang w:val="hu-HU"/>
        </w:rPr>
        <w:instrText xml:space="preserve"> DOCVARIABLE VAULT_ND_1db39cb0-59de-4a85-9067-e50d35e386ac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658A7011" w14:textId="77777777" w:rsidR="000B4E73" w:rsidRPr="00FB3E38" w:rsidRDefault="000B4E73" w:rsidP="000B4E73">
      <w:pPr>
        <w:keepNext/>
        <w:tabs>
          <w:tab w:val="clear" w:pos="567"/>
        </w:tabs>
        <w:spacing w:line="240" w:lineRule="auto"/>
        <w:rPr>
          <w:ins w:id="1077" w:author="Lilly_reg" w:date="2025-06-30T12:04:00Z"/>
          <w:i/>
          <w:noProof/>
          <w:szCs w:val="22"/>
          <w:lang w:val="hu-HU"/>
        </w:rPr>
      </w:pPr>
    </w:p>
    <w:p w14:paraId="0AFA2395" w14:textId="77777777" w:rsidR="000B4E73" w:rsidRPr="00FB3E38" w:rsidRDefault="000B4E73" w:rsidP="000B4E73">
      <w:pPr>
        <w:keepNext/>
        <w:tabs>
          <w:tab w:val="clear" w:pos="567"/>
        </w:tabs>
        <w:spacing w:line="240" w:lineRule="auto"/>
        <w:rPr>
          <w:ins w:id="1078" w:author="Lilly_reg" w:date="2025-06-30T12:04:00Z"/>
          <w:noProof/>
          <w:szCs w:val="22"/>
          <w:lang w:val="hu-HU"/>
        </w:rPr>
      </w:pPr>
      <w:ins w:id="1079" w:author="Lilly_reg" w:date="2025-06-30T12:04:00Z">
        <w:r w:rsidRPr="00FB3E38">
          <w:rPr>
            <w:noProof/>
            <w:szCs w:val="22"/>
            <w:highlight w:val="lightGray"/>
            <w:lang w:val="hu-HU"/>
          </w:rPr>
          <w:t>Oldatos injekció</w:t>
        </w:r>
      </w:ins>
    </w:p>
    <w:p w14:paraId="3933B1B8" w14:textId="19B25FD4" w:rsidR="000B4E73" w:rsidRPr="00FB3E38" w:rsidRDefault="000B4E73" w:rsidP="000B4E73">
      <w:pPr>
        <w:tabs>
          <w:tab w:val="clear" w:pos="567"/>
        </w:tabs>
        <w:spacing w:line="240" w:lineRule="auto"/>
        <w:rPr>
          <w:ins w:id="1080" w:author="Lilly_reg" w:date="2025-06-30T12:04:00Z"/>
          <w:noProof/>
          <w:szCs w:val="22"/>
          <w:lang w:val="hu-HU"/>
        </w:rPr>
      </w:pPr>
      <w:ins w:id="1081" w:author="Lilly_reg" w:date="2025-06-30T12:08:00Z">
        <w:r w:rsidRPr="00FB3E38">
          <w:rPr>
            <w:noProof/>
            <w:szCs w:val="22"/>
            <w:lang w:val="hu-HU"/>
          </w:rPr>
          <w:t>1</w:t>
        </w:r>
      </w:ins>
      <w:ins w:id="1082" w:author="Lilly_reg" w:date="2025-06-30T12:04:00Z">
        <w:r w:rsidRPr="00FB3E38">
          <w:rPr>
            <w:noProof/>
            <w:szCs w:val="22"/>
            <w:lang w:val="hu-HU"/>
          </w:rPr>
          <w:t xml:space="preserve"> db </w:t>
        </w:r>
      </w:ins>
      <w:ins w:id="1083" w:author="Lilly_reg" w:date="2025-06-30T12:08:00Z">
        <w:r w:rsidRPr="00FB3E38">
          <w:rPr>
            <w:noProof/>
            <w:szCs w:val="22"/>
            <w:lang w:val="hu-HU"/>
          </w:rPr>
          <w:t>2</w:t>
        </w:r>
      </w:ins>
      <w:ins w:id="1084" w:author="Lilly_reg" w:date="2025-06-30T12:04:00Z">
        <w:r w:rsidRPr="00FB3E38">
          <w:rPr>
            <w:noProof/>
            <w:szCs w:val="22"/>
            <w:lang w:val="hu-HU"/>
          </w:rPr>
          <w:t>00 mg-os előretöltött injekciós toll. Gyűjtőcsomagolás része, önmagában nem értékesíthető.</w:t>
        </w:r>
      </w:ins>
    </w:p>
    <w:p w14:paraId="0F35A83A" w14:textId="1A5180E7" w:rsidR="000B4E73" w:rsidRPr="00FB3E38" w:rsidRDefault="000B4E73" w:rsidP="000B4E73">
      <w:pPr>
        <w:tabs>
          <w:tab w:val="clear" w:pos="567"/>
        </w:tabs>
        <w:spacing w:line="240" w:lineRule="auto"/>
        <w:rPr>
          <w:ins w:id="1085" w:author="Lilly_reg" w:date="2025-06-30T12:04:00Z"/>
          <w:noProof/>
          <w:szCs w:val="22"/>
          <w:lang w:val="hu-HU"/>
        </w:rPr>
      </w:pPr>
      <w:ins w:id="1086" w:author="Lilly_reg" w:date="2025-06-30T12:09:00Z">
        <w:r w:rsidRPr="00FB3E38">
          <w:rPr>
            <w:noProof/>
            <w:lang w:val="hu-HU" w:eastAsia="hu-HU"/>
          </w:rPr>
          <w:drawing>
            <wp:inline distT="0" distB="0" distL="0" distR="0" wp14:anchorId="43CAF06A" wp14:editId="5B75EBD2">
              <wp:extent cx="273050" cy="1075739"/>
              <wp:effectExtent l="0" t="0" r="0" b="0"/>
              <wp:docPr id="619075523"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2607" name="Grafik 1" descr="Ein Bild, das Text enthält.&#10;&#10;Automatisch generierte Beschreibung"/>
                      <pic:cNvPicPr/>
                    </pic:nvPicPr>
                    <pic:blipFill rotWithShape="1">
                      <a:blip r:embed="rId17"/>
                      <a:srcRect r="52009"/>
                      <a:stretch/>
                    </pic:blipFill>
                    <pic:spPr bwMode="auto">
                      <a:xfrm>
                        <a:off x="0" y="0"/>
                        <a:ext cx="279680" cy="1101859"/>
                      </a:xfrm>
                      <a:prstGeom prst="rect">
                        <a:avLst/>
                      </a:prstGeom>
                      <a:ln>
                        <a:noFill/>
                      </a:ln>
                      <a:extLst>
                        <a:ext uri="{53640926-AAD7-44D8-BBD7-CCE9431645EC}">
                          <a14:shadowObscured xmlns:a14="http://schemas.microsoft.com/office/drawing/2010/main"/>
                        </a:ext>
                      </a:extLst>
                    </pic:spPr>
                  </pic:pic>
                </a:graphicData>
              </a:graphic>
            </wp:inline>
          </w:drawing>
        </w:r>
      </w:ins>
    </w:p>
    <w:p w14:paraId="18837E62" w14:textId="77777777" w:rsidR="000B4E73" w:rsidRPr="00FB3E38" w:rsidRDefault="000B4E73" w:rsidP="000B4E73">
      <w:pPr>
        <w:tabs>
          <w:tab w:val="clear" w:pos="567"/>
        </w:tabs>
        <w:spacing w:line="240" w:lineRule="auto"/>
        <w:rPr>
          <w:ins w:id="1087" w:author="Lilly_reg" w:date="2025-06-30T12:04:00Z"/>
          <w:noProof/>
          <w:szCs w:val="22"/>
          <w:lang w:val="hu-HU"/>
        </w:rPr>
      </w:pPr>
    </w:p>
    <w:p w14:paraId="079429C1" w14:textId="77777777" w:rsidR="000B4E73" w:rsidRPr="00FB3E38" w:rsidRDefault="000B4E73" w:rsidP="000B4E73">
      <w:pPr>
        <w:tabs>
          <w:tab w:val="clear" w:pos="567"/>
        </w:tabs>
        <w:spacing w:line="240" w:lineRule="auto"/>
        <w:rPr>
          <w:ins w:id="1088" w:author="Lilly_reg" w:date="2025-06-30T12:04:00Z"/>
          <w:noProof/>
          <w:szCs w:val="22"/>
          <w:lang w:val="hu-HU"/>
        </w:rPr>
      </w:pPr>
    </w:p>
    <w:p w14:paraId="5A1294C6" w14:textId="58935799" w:rsidR="000B4E73" w:rsidRPr="00FB3E38" w:rsidRDefault="000B4E73" w:rsidP="000B4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089" w:author="Lilly_reg" w:date="2025-06-30T12:04:00Z"/>
          <w:noProof/>
          <w:szCs w:val="22"/>
          <w:highlight w:val="lightGray"/>
          <w:lang w:val="hu-HU"/>
        </w:rPr>
      </w:pPr>
      <w:ins w:id="1090" w:author="Lilly_reg" w:date="2025-06-30T12:04:00Z">
        <w:r w:rsidRPr="00FB3E38">
          <w:rPr>
            <w:b/>
            <w:bCs/>
            <w:noProof/>
            <w:szCs w:val="22"/>
            <w:lang w:val="hu-HU"/>
          </w:rPr>
          <w:t>5.</w:t>
        </w:r>
        <w:r w:rsidRPr="00FB3E38">
          <w:rPr>
            <w:b/>
            <w:bCs/>
            <w:noProof/>
            <w:szCs w:val="22"/>
            <w:lang w:val="hu-HU"/>
          </w:rPr>
          <w:tab/>
          <w:t>AZ ALKALMAZÁSSAL KAPCSOLATOS TUDNIVALÓK ÉS AZ ALKALMAZÁS MÓDJA(I)</w:t>
        </w:r>
      </w:ins>
      <w:r w:rsidR="00F07257">
        <w:rPr>
          <w:b/>
          <w:bCs/>
          <w:noProof/>
          <w:szCs w:val="22"/>
          <w:lang w:val="hu-HU"/>
        </w:rPr>
        <w:fldChar w:fldCharType="begin"/>
      </w:r>
      <w:r w:rsidR="00F07257">
        <w:rPr>
          <w:b/>
          <w:bCs/>
          <w:noProof/>
          <w:szCs w:val="22"/>
          <w:lang w:val="hu-HU"/>
        </w:rPr>
        <w:instrText xml:space="preserve"> DOCVARIABLE VAULT_ND_b71cb554-a5c5-41e0-a7a3-4a9a910a0898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15E24A99" w14:textId="77777777" w:rsidR="000B4E73" w:rsidRPr="00FB3E38" w:rsidRDefault="000B4E73" w:rsidP="000B4E73">
      <w:pPr>
        <w:keepNext/>
        <w:tabs>
          <w:tab w:val="clear" w:pos="567"/>
        </w:tabs>
        <w:spacing w:line="240" w:lineRule="auto"/>
        <w:rPr>
          <w:ins w:id="1091" w:author="Lilly_reg" w:date="2025-06-30T12:04:00Z"/>
          <w:iCs/>
          <w:noProof/>
          <w:szCs w:val="22"/>
          <w:lang w:val="hu-HU"/>
        </w:rPr>
      </w:pPr>
    </w:p>
    <w:p w14:paraId="25547AD1" w14:textId="77777777" w:rsidR="000B4E73" w:rsidRPr="00FB3E38" w:rsidRDefault="000B4E73" w:rsidP="000B4E73">
      <w:pPr>
        <w:keepNext/>
        <w:tabs>
          <w:tab w:val="clear" w:pos="567"/>
        </w:tabs>
        <w:spacing w:line="240" w:lineRule="auto"/>
        <w:rPr>
          <w:ins w:id="1092" w:author="Lilly_reg" w:date="2025-06-30T12:04:00Z"/>
          <w:noProof/>
          <w:szCs w:val="22"/>
          <w:lang w:val="hu-HU"/>
        </w:rPr>
      </w:pPr>
      <w:ins w:id="1093" w:author="Lilly_reg" w:date="2025-06-30T12:04:00Z">
        <w:r w:rsidRPr="00FB3E38">
          <w:rPr>
            <w:noProof/>
            <w:szCs w:val="22"/>
            <w:lang w:val="hu-HU"/>
          </w:rPr>
          <w:t>Kizárólag egyszeri alkalmazásra.</w:t>
        </w:r>
      </w:ins>
    </w:p>
    <w:p w14:paraId="34F87659" w14:textId="77777777" w:rsidR="000B4E73" w:rsidRPr="00FB3E38" w:rsidRDefault="000B4E73" w:rsidP="000B4E73">
      <w:pPr>
        <w:tabs>
          <w:tab w:val="clear" w:pos="567"/>
        </w:tabs>
        <w:spacing w:line="240" w:lineRule="auto"/>
        <w:rPr>
          <w:ins w:id="1094" w:author="Lilly_reg" w:date="2025-06-30T12:04:00Z"/>
          <w:noProof/>
          <w:szCs w:val="22"/>
          <w:lang w:val="hu-HU"/>
        </w:rPr>
      </w:pPr>
      <w:ins w:id="1095" w:author="Lilly_reg" w:date="2025-06-30T12:04:00Z">
        <w:r w:rsidRPr="00FB3E38">
          <w:rPr>
            <w:noProof/>
            <w:szCs w:val="22"/>
            <w:lang w:val="hu-HU"/>
          </w:rPr>
          <w:t>Alkalmazás előtt olvassa el a mellékelt betegtájékoztatót!</w:t>
        </w:r>
      </w:ins>
    </w:p>
    <w:p w14:paraId="3AE106AE" w14:textId="77777777" w:rsidR="000B4E73" w:rsidRPr="00FB3E38" w:rsidRDefault="000B4E73" w:rsidP="000B4E73">
      <w:pPr>
        <w:tabs>
          <w:tab w:val="clear" w:pos="567"/>
        </w:tabs>
        <w:spacing w:line="240" w:lineRule="auto"/>
        <w:rPr>
          <w:ins w:id="1096" w:author="Lilly_reg" w:date="2025-06-30T12:04:00Z"/>
          <w:noProof/>
          <w:szCs w:val="22"/>
          <w:lang w:val="hu-HU"/>
        </w:rPr>
      </w:pPr>
      <w:ins w:id="1097" w:author="Lilly_reg" w:date="2025-06-30T12:04:00Z">
        <w:r w:rsidRPr="00FB3E38">
          <w:rPr>
            <w:noProof/>
            <w:szCs w:val="22"/>
            <w:lang w:val="hu-HU"/>
          </w:rPr>
          <w:t>Bőr alá történő beadásra.</w:t>
        </w:r>
      </w:ins>
    </w:p>
    <w:p w14:paraId="65CA0C96" w14:textId="77777777" w:rsidR="000B4E73" w:rsidRPr="00FB3E38" w:rsidRDefault="000B4E73" w:rsidP="000B4E73">
      <w:pPr>
        <w:tabs>
          <w:tab w:val="clear" w:pos="567"/>
        </w:tabs>
        <w:spacing w:line="240" w:lineRule="auto"/>
        <w:rPr>
          <w:ins w:id="1098" w:author="Lilly_reg" w:date="2025-06-30T12:04:00Z"/>
          <w:szCs w:val="22"/>
          <w:lang w:val="hu-HU"/>
        </w:rPr>
      </w:pPr>
      <w:ins w:id="1099" w:author="Lilly_reg" w:date="2025-06-30T12:04:00Z">
        <w:r w:rsidRPr="00FB3E38">
          <w:rPr>
            <w:noProof/>
            <w:szCs w:val="22"/>
            <w:lang w:val="hu-HU"/>
          </w:rPr>
          <w:t>Ne rázza fel!</w:t>
        </w:r>
      </w:ins>
    </w:p>
    <w:p w14:paraId="1351CC5C" w14:textId="77777777" w:rsidR="000B4E73" w:rsidRPr="00FB3E38" w:rsidRDefault="000B4E73" w:rsidP="000B4E73">
      <w:pPr>
        <w:tabs>
          <w:tab w:val="clear" w:pos="567"/>
        </w:tabs>
        <w:spacing w:line="240" w:lineRule="auto"/>
        <w:rPr>
          <w:ins w:id="1100" w:author="Lilly_reg" w:date="2025-06-30T12:04:00Z"/>
          <w:noProof/>
          <w:szCs w:val="22"/>
          <w:lang w:val="hu-HU"/>
        </w:rPr>
      </w:pPr>
    </w:p>
    <w:p w14:paraId="44198E2F" w14:textId="77777777" w:rsidR="000B4E73" w:rsidRPr="00FB3E38" w:rsidRDefault="000B4E73" w:rsidP="000B4E73">
      <w:pPr>
        <w:tabs>
          <w:tab w:val="clear" w:pos="567"/>
        </w:tabs>
        <w:spacing w:line="240" w:lineRule="auto"/>
        <w:rPr>
          <w:ins w:id="1101" w:author="Lilly_reg" w:date="2025-06-30T12:04:00Z"/>
          <w:noProof/>
          <w:szCs w:val="22"/>
          <w:lang w:val="hu-HU"/>
        </w:rPr>
      </w:pPr>
    </w:p>
    <w:p w14:paraId="237073B9" w14:textId="16A4E707" w:rsidR="000B4E73" w:rsidRPr="00FB3E38" w:rsidRDefault="000B4E73" w:rsidP="000B4E73">
      <w:pPr>
        <w:keepNext/>
        <w:pBdr>
          <w:top w:val="single" w:sz="4" w:space="1" w:color="auto"/>
          <w:left w:val="single" w:sz="4" w:space="4" w:color="auto"/>
          <w:bottom w:val="single" w:sz="4" w:space="1" w:color="auto"/>
          <w:right w:val="single" w:sz="4" w:space="4" w:color="auto"/>
        </w:pBdr>
        <w:spacing w:line="240" w:lineRule="auto"/>
        <w:ind w:left="567" w:hanging="567"/>
        <w:outlineLvl w:val="0"/>
        <w:rPr>
          <w:ins w:id="1102" w:author="Lilly_reg" w:date="2025-06-30T12:04:00Z"/>
          <w:noProof/>
          <w:szCs w:val="22"/>
          <w:lang w:val="hu-HU"/>
        </w:rPr>
      </w:pPr>
      <w:ins w:id="1103" w:author="Lilly_reg" w:date="2025-06-30T12:04:00Z">
        <w:r w:rsidRPr="00FB3E38">
          <w:rPr>
            <w:b/>
            <w:bCs/>
            <w:noProof/>
            <w:szCs w:val="22"/>
            <w:lang w:val="hu-HU"/>
          </w:rPr>
          <w:t>6.</w:t>
        </w:r>
        <w:r w:rsidRPr="00FB3E38">
          <w:rPr>
            <w:b/>
            <w:bCs/>
            <w:noProof/>
            <w:szCs w:val="22"/>
            <w:lang w:val="hu-HU"/>
          </w:rPr>
          <w:tab/>
          <w:t>KÜLÖN FIGYELMEZTETÉS, MELY SZERINT A GYÓGYSZERT GYERMEKEKTŐL ELZÁRVA KELL TARTANI</w:t>
        </w:r>
      </w:ins>
      <w:r w:rsidR="00F07257">
        <w:rPr>
          <w:b/>
          <w:bCs/>
          <w:noProof/>
          <w:szCs w:val="22"/>
          <w:lang w:val="hu-HU"/>
        </w:rPr>
        <w:fldChar w:fldCharType="begin"/>
      </w:r>
      <w:r w:rsidR="00F07257">
        <w:rPr>
          <w:b/>
          <w:bCs/>
          <w:noProof/>
          <w:szCs w:val="22"/>
          <w:lang w:val="hu-HU"/>
        </w:rPr>
        <w:instrText xml:space="preserve"> DOCVARIABLE VAULT_ND_a17109b4-d223-421a-a509-ec5982bb5b58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2C144119" w14:textId="77777777" w:rsidR="000B4E73" w:rsidRPr="00FB3E38" w:rsidRDefault="000B4E73" w:rsidP="000B4E73">
      <w:pPr>
        <w:keepNext/>
        <w:tabs>
          <w:tab w:val="clear" w:pos="567"/>
        </w:tabs>
        <w:spacing w:line="240" w:lineRule="auto"/>
        <w:rPr>
          <w:ins w:id="1104" w:author="Lilly_reg" w:date="2025-06-30T12:04:00Z"/>
          <w:noProof/>
          <w:szCs w:val="22"/>
          <w:lang w:val="hu-HU"/>
        </w:rPr>
      </w:pPr>
    </w:p>
    <w:p w14:paraId="20121B19" w14:textId="5EDC1F73" w:rsidR="000B4E73" w:rsidRPr="00FB3E38" w:rsidRDefault="000B4E73" w:rsidP="000B4E73">
      <w:pPr>
        <w:keepNext/>
        <w:tabs>
          <w:tab w:val="clear" w:pos="567"/>
        </w:tabs>
        <w:spacing w:line="240" w:lineRule="auto"/>
        <w:outlineLvl w:val="0"/>
        <w:rPr>
          <w:ins w:id="1105" w:author="Lilly_reg" w:date="2025-06-30T12:04:00Z"/>
          <w:noProof/>
          <w:szCs w:val="22"/>
          <w:lang w:val="hu-HU"/>
        </w:rPr>
      </w:pPr>
      <w:ins w:id="1106" w:author="Lilly_reg" w:date="2025-06-30T12:04:00Z">
        <w:r w:rsidRPr="00FB3E38">
          <w:rPr>
            <w:noProof/>
            <w:szCs w:val="22"/>
            <w:lang w:val="hu-HU"/>
          </w:rPr>
          <w:t>A gyógyszer gyermekektől elzárva tartandó!</w:t>
        </w:r>
      </w:ins>
      <w:r w:rsidR="00F07257">
        <w:rPr>
          <w:noProof/>
          <w:szCs w:val="22"/>
          <w:lang w:val="hu-HU"/>
        </w:rPr>
        <w:fldChar w:fldCharType="begin"/>
      </w:r>
      <w:r w:rsidR="00F07257">
        <w:rPr>
          <w:noProof/>
          <w:szCs w:val="22"/>
          <w:lang w:val="hu-HU"/>
        </w:rPr>
        <w:instrText xml:space="preserve"> DOCVARIABLE vault_nd_644a1d87-df73-452e-938f-de33b8ff711c \* MERGEFORMAT </w:instrText>
      </w:r>
      <w:r w:rsidR="00F07257">
        <w:rPr>
          <w:noProof/>
          <w:szCs w:val="22"/>
          <w:lang w:val="hu-HU"/>
        </w:rPr>
        <w:fldChar w:fldCharType="separate"/>
      </w:r>
      <w:r w:rsidR="00F07257">
        <w:rPr>
          <w:noProof/>
          <w:szCs w:val="22"/>
          <w:lang w:val="hu-HU"/>
        </w:rPr>
        <w:t xml:space="preserve"> </w:t>
      </w:r>
      <w:r w:rsidR="00F07257">
        <w:rPr>
          <w:noProof/>
          <w:szCs w:val="22"/>
          <w:lang w:val="hu-HU"/>
        </w:rPr>
        <w:fldChar w:fldCharType="end"/>
      </w:r>
    </w:p>
    <w:p w14:paraId="71A65EB4" w14:textId="77777777" w:rsidR="000B4E73" w:rsidRPr="00FB3E38" w:rsidRDefault="000B4E73" w:rsidP="000B4E73">
      <w:pPr>
        <w:tabs>
          <w:tab w:val="clear" w:pos="567"/>
        </w:tabs>
        <w:spacing w:line="240" w:lineRule="auto"/>
        <w:rPr>
          <w:ins w:id="1107" w:author="Lilly_reg" w:date="2025-06-30T12:04:00Z"/>
          <w:noProof/>
          <w:szCs w:val="22"/>
          <w:lang w:val="hu-HU"/>
        </w:rPr>
      </w:pPr>
    </w:p>
    <w:p w14:paraId="168C0A51" w14:textId="77777777" w:rsidR="000B4E73" w:rsidRPr="00FB3E38" w:rsidRDefault="000B4E73" w:rsidP="000B4E73">
      <w:pPr>
        <w:tabs>
          <w:tab w:val="clear" w:pos="567"/>
        </w:tabs>
        <w:spacing w:line="240" w:lineRule="auto"/>
        <w:rPr>
          <w:ins w:id="1108" w:author="Lilly_reg" w:date="2025-06-30T12:04:00Z"/>
          <w:noProof/>
          <w:szCs w:val="22"/>
          <w:lang w:val="hu-HU"/>
        </w:rPr>
      </w:pPr>
    </w:p>
    <w:p w14:paraId="157480B2" w14:textId="31F0F15A" w:rsidR="000B4E73" w:rsidRPr="00FB3E38" w:rsidRDefault="000B4E73" w:rsidP="000B4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109" w:author="Lilly_reg" w:date="2025-06-30T12:04:00Z"/>
          <w:noProof/>
          <w:szCs w:val="22"/>
          <w:highlight w:val="lightGray"/>
          <w:lang w:val="hu-HU"/>
        </w:rPr>
      </w:pPr>
      <w:ins w:id="1110" w:author="Lilly_reg" w:date="2025-06-30T12:04:00Z">
        <w:r w:rsidRPr="00FB3E38">
          <w:rPr>
            <w:b/>
            <w:bCs/>
            <w:noProof/>
            <w:szCs w:val="22"/>
            <w:lang w:val="hu-HU"/>
          </w:rPr>
          <w:t>7.</w:t>
        </w:r>
        <w:r w:rsidRPr="00FB3E38">
          <w:rPr>
            <w:b/>
            <w:bCs/>
            <w:noProof/>
            <w:szCs w:val="22"/>
            <w:lang w:val="hu-HU"/>
          </w:rPr>
          <w:tab/>
          <w:t>TOVÁBBI FIGYELMEZTETÉS(EK), AMENNYIBEN SZÜKSÉGES</w:t>
        </w:r>
      </w:ins>
      <w:r w:rsidR="00F07257">
        <w:rPr>
          <w:b/>
          <w:bCs/>
          <w:noProof/>
          <w:szCs w:val="22"/>
          <w:lang w:val="hu-HU"/>
        </w:rPr>
        <w:fldChar w:fldCharType="begin"/>
      </w:r>
      <w:r w:rsidR="00F07257">
        <w:rPr>
          <w:b/>
          <w:bCs/>
          <w:noProof/>
          <w:szCs w:val="22"/>
          <w:lang w:val="hu-HU"/>
        </w:rPr>
        <w:instrText xml:space="preserve"> DOCVARIABLE VAULT_ND_dbf7a025-ef77-4b4b-9966-84984d5f055b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3179FA24" w14:textId="77777777" w:rsidR="000B4E73" w:rsidRPr="00FB3E38" w:rsidRDefault="000B4E73" w:rsidP="000B4E73">
      <w:pPr>
        <w:keepNext/>
        <w:tabs>
          <w:tab w:val="clear" w:pos="567"/>
        </w:tabs>
        <w:spacing w:line="240" w:lineRule="auto"/>
        <w:rPr>
          <w:ins w:id="1111" w:author="Lilly_reg" w:date="2025-06-30T12:04:00Z"/>
          <w:noProof/>
          <w:szCs w:val="22"/>
          <w:lang w:val="hu-HU"/>
        </w:rPr>
      </w:pPr>
    </w:p>
    <w:p w14:paraId="2F7E09E0" w14:textId="77777777" w:rsidR="000B4E73" w:rsidRPr="00FB3E38" w:rsidRDefault="000B4E73" w:rsidP="000B4E73">
      <w:pPr>
        <w:tabs>
          <w:tab w:val="clear" w:pos="567"/>
          <w:tab w:val="left" w:pos="749"/>
        </w:tabs>
        <w:spacing w:line="240" w:lineRule="auto"/>
        <w:rPr>
          <w:ins w:id="1112" w:author="Lilly_reg" w:date="2025-06-30T12:04:00Z"/>
          <w:noProof/>
          <w:szCs w:val="22"/>
          <w:lang w:val="hu-HU"/>
        </w:rPr>
      </w:pPr>
    </w:p>
    <w:p w14:paraId="114DA534" w14:textId="3C3B2185" w:rsidR="000B4E73" w:rsidRPr="00FB3E38" w:rsidRDefault="000B4E73" w:rsidP="000B4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113" w:author="Lilly_reg" w:date="2025-06-30T12:04:00Z"/>
          <w:noProof/>
          <w:szCs w:val="22"/>
          <w:highlight w:val="lightGray"/>
          <w:lang w:val="hu-HU"/>
        </w:rPr>
      </w:pPr>
      <w:ins w:id="1114" w:author="Lilly_reg" w:date="2025-06-30T12:04:00Z">
        <w:r w:rsidRPr="00FB3E38">
          <w:rPr>
            <w:b/>
            <w:bCs/>
            <w:noProof/>
            <w:szCs w:val="22"/>
            <w:lang w:val="hu-HU"/>
          </w:rPr>
          <w:lastRenderedPageBreak/>
          <w:t>8.</w:t>
        </w:r>
        <w:r w:rsidRPr="00FB3E38">
          <w:rPr>
            <w:b/>
            <w:bCs/>
            <w:noProof/>
            <w:szCs w:val="22"/>
            <w:lang w:val="hu-HU"/>
          </w:rPr>
          <w:tab/>
          <w:t>LEJÁRATI IDŐ</w:t>
        </w:r>
      </w:ins>
      <w:r w:rsidR="00F07257">
        <w:rPr>
          <w:b/>
          <w:bCs/>
          <w:noProof/>
          <w:szCs w:val="22"/>
          <w:lang w:val="hu-HU"/>
        </w:rPr>
        <w:fldChar w:fldCharType="begin"/>
      </w:r>
      <w:r w:rsidR="00F07257">
        <w:rPr>
          <w:b/>
          <w:bCs/>
          <w:noProof/>
          <w:szCs w:val="22"/>
          <w:lang w:val="hu-HU"/>
        </w:rPr>
        <w:instrText xml:space="preserve"> DOCVARIABLE VAULT_ND_6124732c-1b69-4d9b-9ffc-6319b87f3e9a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6AC772A9" w14:textId="77777777" w:rsidR="000B4E73" w:rsidRPr="00FB3E38" w:rsidRDefault="000B4E73" w:rsidP="000B4E73">
      <w:pPr>
        <w:keepNext/>
        <w:tabs>
          <w:tab w:val="clear" w:pos="567"/>
        </w:tabs>
        <w:spacing w:line="240" w:lineRule="auto"/>
        <w:rPr>
          <w:ins w:id="1115" w:author="Lilly_reg" w:date="2025-06-30T12:04:00Z"/>
          <w:i/>
          <w:noProof/>
          <w:szCs w:val="22"/>
          <w:lang w:val="hu-HU"/>
        </w:rPr>
      </w:pPr>
    </w:p>
    <w:p w14:paraId="0086B522" w14:textId="77777777" w:rsidR="000B4E73" w:rsidRPr="00FB3E38" w:rsidRDefault="000B4E73" w:rsidP="000B4E73">
      <w:pPr>
        <w:keepNext/>
        <w:tabs>
          <w:tab w:val="clear" w:pos="567"/>
        </w:tabs>
        <w:spacing w:line="240" w:lineRule="auto"/>
        <w:rPr>
          <w:ins w:id="1116" w:author="Lilly_reg" w:date="2025-06-30T12:04:00Z"/>
          <w:noProof/>
          <w:szCs w:val="22"/>
          <w:lang w:val="hu-HU"/>
        </w:rPr>
      </w:pPr>
      <w:ins w:id="1117" w:author="Lilly_reg" w:date="2025-06-30T12:04:00Z">
        <w:r w:rsidRPr="00FB3E38">
          <w:rPr>
            <w:noProof/>
            <w:szCs w:val="22"/>
            <w:lang w:val="hu-HU"/>
          </w:rPr>
          <w:t>EXP</w:t>
        </w:r>
      </w:ins>
    </w:p>
    <w:p w14:paraId="4ADF9704" w14:textId="77777777" w:rsidR="000B4E73" w:rsidRPr="00FB3E38" w:rsidRDefault="000B4E73" w:rsidP="000B4E73">
      <w:pPr>
        <w:tabs>
          <w:tab w:val="clear" w:pos="567"/>
        </w:tabs>
        <w:spacing w:line="240" w:lineRule="auto"/>
        <w:rPr>
          <w:ins w:id="1118" w:author="Lilly_reg" w:date="2025-06-30T12:04:00Z"/>
          <w:noProof/>
          <w:szCs w:val="22"/>
          <w:lang w:val="hu-HU"/>
        </w:rPr>
      </w:pPr>
    </w:p>
    <w:p w14:paraId="7EB16119" w14:textId="77777777" w:rsidR="000B4E73" w:rsidRPr="00FB3E38" w:rsidRDefault="000B4E73" w:rsidP="000B4E73">
      <w:pPr>
        <w:tabs>
          <w:tab w:val="clear" w:pos="567"/>
        </w:tabs>
        <w:spacing w:line="240" w:lineRule="auto"/>
        <w:rPr>
          <w:ins w:id="1119" w:author="Lilly_reg" w:date="2025-06-30T12:04:00Z"/>
          <w:noProof/>
          <w:szCs w:val="22"/>
          <w:lang w:val="hu-HU"/>
        </w:rPr>
      </w:pPr>
    </w:p>
    <w:p w14:paraId="75E6EFEB" w14:textId="1F6B0BF1" w:rsidR="000B4E73" w:rsidRPr="00FB3E38" w:rsidRDefault="000B4E73" w:rsidP="000B4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120" w:author="Lilly_reg" w:date="2025-06-30T12:04:00Z"/>
          <w:noProof/>
          <w:szCs w:val="22"/>
          <w:lang w:val="hu-HU"/>
        </w:rPr>
      </w:pPr>
      <w:ins w:id="1121" w:author="Lilly_reg" w:date="2025-06-30T12:04:00Z">
        <w:r w:rsidRPr="00FB3E38">
          <w:rPr>
            <w:b/>
            <w:bCs/>
            <w:noProof/>
            <w:szCs w:val="22"/>
            <w:lang w:val="hu-HU"/>
          </w:rPr>
          <w:t>9.</w:t>
        </w:r>
        <w:r w:rsidRPr="00FB3E38">
          <w:rPr>
            <w:b/>
            <w:bCs/>
            <w:noProof/>
            <w:szCs w:val="22"/>
            <w:lang w:val="hu-HU"/>
          </w:rPr>
          <w:tab/>
          <w:t>KÜLÖNLEGES TÁROLÁSI ELŐÍRÁSOK</w:t>
        </w:r>
      </w:ins>
      <w:r w:rsidR="00F07257">
        <w:rPr>
          <w:b/>
          <w:bCs/>
          <w:noProof/>
          <w:szCs w:val="22"/>
          <w:lang w:val="hu-HU"/>
        </w:rPr>
        <w:fldChar w:fldCharType="begin"/>
      </w:r>
      <w:r w:rsidR="00F07257">
        <w:rPr>
          <w:b/>
          <w:bCs/>
          <w:noProof/>
          <w:szCs w:val="22"/>
          <w:lang w:val="hu-HU"/>
        </w:rPr>
        <w:instrText xml:space="preserve"> DOCVARIABLE VAULT_ND_046afc96-8438-4e59-bbc0-9b9248deef57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378F03AE" w14:textId="77777777" w:rsidR="000B4E73" w:rsidRPr="00FB3E38" w:rsidRDefault="000B4E73" w:rsidP="000B4E73">
      <w:pPr>
        <w:keepNext/>
        <w:tabs>
          <w:tab w:val="clear" w:pos="567"/>
        </w:tabs>
        <w:spacing w:line="240" w:lineRule="auto"/>
        <w:rPr>
          <w:ins w:id="1122" w:author="Lilly_reg" w:date="2025-06-30T12:04:00Z"/>
          <w:i/>
          <w:noProof/>
          <w:szCs w:val="22"/>
          <w:lang w:val="hu-HU"/>
        </w:rPr>
      </w:pPr>
    </w:p>
    <w:p w14:paraId="048D070D" w14:textId="77777777" w:rsidR="000B4E73" w:rsidRPr="00FB3E38" w:rsidRDefault="000B4E73" w:rsidP="000B4E73">
      <w:pPr>
        <w:keepNext/>
        <w:spacing w:line="240" w:lineRule="auto"/>
        <w:rPr>
          <w:ins w:id="1123" w:author="Lilly_reg" w:date="2025-06-30T12:04:00Z"/>
          <w:szCs w:val="22"/>
          <w:lang w:val="hu-HU"/>
        </w:rPr>
      </w:pPr>
      <w:ins w:id="1124" w:author="Lilly_reg" w:date="2025-06-30T12:04:00Z">
        <w:r w:rsidRPr="00FB3E38">
          <w:rPr>
            <w:szCs w:val="22"/>
            <w:lang w:val="hu-HU"/>
          </w:rPr>
          <w:t>Hűtőszekrényben tárolandó.</w:t>
        </w:r>
      </w:ins>
    </w:p>
    <w:p w14:paraId="31543339" w14:textId="77777777" w:rsidR="000B4E73" w:rsidRPr="00FB3E38" w:rsidRDefault="000B4E73" w:rsidP="000B4E73">
      <w:pPr>
        <w:keepNext/>
        <w:spacing w:line="240" w:lineRule="auto"/>
        <w:rPr>
          <w:ins w:id="1125" w:author="Lilly_reg" w:date="2025-06-30T12:04:00Z"/>
          <w:noProof/>
          <w:szCs w:val="22"/>
          <w:lang w:val="hu-HU"/>
        </w:rPr>
      </w:pPr>
      <w:ins w:id="1126" w:author="Lilly_reg" w:date="2025-06-30T12:04:00Z">
        <w:r w:rsidRPr="00FB3E38">
          <w:rPr>
            <w:noProof/>
            <w:szCs w:val="22"/>
            <w:lang w:val="hu-HU"/>
          </w:rPr>
          <w:t>Nem fagyasztható!</w:t>
        </w:r>
      </w:ins>
    </w:p>
    <w:p w14:paraId="063DDFB6" w14:textId="77777777" w:rsidR="000B4E73" w:rsidRPr="00FB3E38" w:rsidRDefault="000B4E73" w:rsidP="000B4E73">
      <w:pPr>
        <w:spacing w:line="240" w:lineRule="auto"/>
        <w:rPr>
          <w:ins w:id="1127" w:author="Lilly_reg" w:date="2025-06-30T12:04:00Z"/>
          <w:noProof/>
          <w:szCs w:val="22"/>
          <w:lang w:val="hu-HU"/>
        </w:rPr>
      </w:pPr>
      <w:ins w:id="1128" w:author="Lilly_reg" w:date="2025-06-30T12:04:00Z">
        <w:r w:rsidRPr="00FB3E38">
          <w:rPr>
            <w:noProof/>
            <w:szCs w:val="22"/>
            <w:lang w:val="hu-HU"/>
          </w:rPr>
          <w:t>A fénytől való védelem érdekében az eredeti csomagolásban tárolandó.</w:t>
        </w:r>
      </w:ins>
    </w:p>
    <w:p w14:paraId="0EBBFFF8" w14:textId="77777777" w:rsidR="000B4E73" w:rsidRPr="00FB3E38" w:rsidRDefault="000B4E73" w:rsidP="000B4E73">
      <w:pPr>
        <w:pStyle w:val="Default"/>
        <w:rPr>
          <w:ins w:id="1129" w:author="Lilly_reg" w:date="2025-06-30T12:04:00Z"/>
          <w:sz w:val="22"/>
          <w:szCs w:val="22"/>
          <w:lang w:val="hu-HU"/>
        </w:rPr>
      </w:pPr>
    </w:p>
    <w:p w14:paraId="5D577F12" w14:textId="77777777" w:rsidR="000B4E73" w:rsidRPr="00FB3E38" w:rsidRDefault="000B4E73" w:rsidP="000B4E73">
      <w:pPr>
        <w:tabs>
          <w:tab w:val="clear" w:pos="567"/>
        </w:tabs>
        <w:spacing w:line="240" w:lineRule="auto"/>
        <w:ind w:left="567" w:hanging="567"/>
        <w:rPr>
          <w:ins w:id="1130" w:author="Lilly_reg" w:date="2025-06-30T12:04:00Z"/>
          <w:noProof/>
          <w:szCs w:val="22"/>
          <w:lang w:val="hu-HU"/>
        </w:rPr>
      </w:pPr>
    </w:p>
    <w:p w14:paraId="00B2B54D" w14:textId="5C7308D8" w:rsidR="000B4E73" w:rsidRPr="00FB3E38" w:rsidRDefault="000B4E73" w:rsidP="000B4E73">
      <w:pPr>
        <w:keepNext/>
        <w:pBdr>
          <w:top w:val="single" w:sz="4" w:space="1" w:color="auto"/>
          <w:left w:val="single" w:sz="4" w:space="4" w:color="auto"/>
          <w:bottom w:val="single" w:sz="4" w:space="1" w:color="auto"/>
          <w:right w:val="single" w:sz="4" w:space="4" w:color="auto"/>
        </w:pBdr>
        <w:spacing w:line="240" w:lineRule="auto"/>
        <w:ind w:left="567" w:hanging="567"/>
        <w:outlineLvl w:val="0"/>
        <w:rPr>
          <w:ins w:id="1131" w:author="Lilly_reg" w:date="2025-06-30T12:04:00Z"/>
          <w:b/>
          <w:noProof/>
          <w:szCs w:val="22"/>
          <w:lang w:val="hu-HU"/>
        </w:rPr>
      </w:pPr>
      <w:ins w:id="1132" w:author="Lilly_reg" w:date="2025-06-30T12:04:00Z">
        <w:r w:rsidRPr="00FB3E38">
          <w:rPr>
            <w:b/>
            <w:bCs/>
            <w:noProof/>
            <w:szCs w:val="22"/>
            <w:lang w:val="hu-HU"/>
          </w:rPr>
          <w:t>10.</w:t>
        </w:r>
        <w:r w:rsidRPr="00FB3E38">
          <w:rPr>
            <w:b/>
            <w:bCs/>
            <w:noProof/>
            <w:szCs w:val="22"/>
            <w:lang w:val="hu-HU"/>
          </w:rPr>
          <w:tab/>
          <w:t>KÜLÖNLEGES ÓVINTÉZKEDÉSEK A FEL NEM HASZNÁLT GYÓGYSZEREK VAGY AZ ILYEN TERMÉKEKBŐL KELETKEZETT HULLADÉKANYAGOK ÁRTALMATLANNÁ TÉTELÉRE, HA ILYENEKRE SZÜKSÉG VAN</w:t>
        </w:r>
      </w:ins>
      <w:r w:rsidR="00F07257">
        <w:rPr>
          <w:b/>
          <w:bCs/>
          <w:noProof/>
          <w:szCs w:val="22"/>
          <w:lang w:val="hu-HU"/>
        </w:rPr>
        <w:fldChar w:fldCharType="begin"/>
      </w:r>
      <w:r w:rsidR="00F07257">
        <w:rPr>
          <w:b/>
          <w:bCs/>
          <w:noProof/>
          <w:szCs w:val="22"/>
          <w:lang w:val="hu-HU"/>
        </w:rPr>
        <w:instrText xml:space="preserve"> DOCVARIABLE VAULT_ND_1d5fdfaf-6865-4bde-b78c-931343c2b050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62E203B1" w14:textId="77777777" w:rsidR="000B4E73" w:rsidRPr="00FB3E38" w:rsidRDefault="000B4E73" w:rsidP="000B4E73">
      <w:pPr>
        <w:keepNext/>
        <w:tabs>
          <w:tab w:val="clear" w:pos="567"/>
        </w:tabs>
        <w:spacing w:line="240" w:lineRule="auto"/>
        <w:rPr>
          <w:ins w:id="1133" w:author="Lilly_reg" w:date="2025-06-30T12:04:00Z"/>
          <w:i/>
          <w:noProof/>
          <w:szCs w:val="22"/>
          <w:lang w:val="hu-HU"/>
        </w:rPr>
      </w:pPr>
    </w:p>
    <w:p w14:paraId="13B48A67" w14:textId="77777777" w:rsidR="000B4E73" w:rsidRPr="00FB3E38" w:rsidRDefault="000B4E73" w:rsidP="000B4E73">
      <w:pPr>
        <w:tabs>
          <w:tab w:val="clear" w:pos="567"/>
        </w:tabs>
        <w:spacing w:line="240" w:lineRule="auto"/>
        <w:rPr>
          <w:ins w:id="1134" w:author="Lilly_reg" w:date="2025-06-30T12:04:00Z"/>
          <w:noProof/>
          <w:szCs w:val="22"/>
          <w:lang w:val="hu-HU"/>
        </w:rPr>
      </w:pPr>
    </w:p>
    <w:p w14:paraId="102E3BFB" w14:textId="5FB61EEA" w:rsidR="000B4E73" w:rsidRPr="00FB3E38" w:rsidRDefault="000B4E73" w:rsidP="000B4E73">
      <w:pPr>
        <w:keepNext/>
        <w:pBdr>
          <w:top w:val="single" w:sz="4" w:space="1" w:color="auto"/>
          <w:left w:val="single" w:sz="4" w:space="4" w:color="auto"/>
          <w:bottom w:val="single" w:sz="4" w:space="1" w:color="auto"/>
          <w:right w:val="single" w:sz="4" w:space="4" w:color="auto"/>
        </w:pBdr>
        <w:spacing w:line="240" w:lineRule="auto"/>
        <w:outlineLvl w:val="0"/>
        <w:rPr>
          <w:ins w:id="1135" w:author="Lilly_reg" w:date="2025-06-30T12:04:00Z"/>
          <w:b/>
          <w:noProof/>
          <w:szCs w:val="22"/>
          <w:lang w:val="hu-HU"/>
        </w:rPr>
      </w:pPr>
      <w:ins w:id="1136" w:author="Lilly_reg" w:date="2025-06-30T12:04:00Z">
        <w:r w:rsidRPr="00FB3E38">
          <w:rPr>
            <w:b/>
            <w:bCs/>
            <w:noProof/>
            <w:szCs w:val="22"/>
            <w:lang w:val="hu-HU"/>
          </w:rPr>
          <w:t>11.</w:t>
        </w:r>
        <w:r w:rsidRPr="00FB3E38">
          <w:rPr>
            <w:b/>
            <w:bCs/>
            <w:noProof/>
            <w:szCs w:val="22"/>
            <w:lang w:val="hu-HU"/>
          </w:rPr>
          <w:tab/>
          <w:t>A FORGALOMBA HOZATALI ENGEDÉLY JOGOSULTJÁNAK NEVE ÉS CÍME</w:t>
        </w:r>
      </w:ins>
      <w:r w:rsidR="00F07257">
        <w:rPr>
          <w:b/>
          <w:bCs/>
          <w:noProof/>
          <w:szCs w:val="22"/>
          <w:lang w:val="hu-HU"/>
        </w:rPr>
        <w:fldChar w:fldCharType="begin"/>
      </w:r>
      <w:r w:rsidR="00F07257">
        <w:rPr>
          <w:b/>
          <w:bCs/>
          <w:noProof/>
          <w:szCs w:val="22"/>
          <w:lang w:val="hu-HU"/>
        </w:rPr>
        <w:instrText xml:space="preserve"> DOCVARIABLE VAULT_ND_59ba2531-e8ba-461a-baa0-58d5fc6f02c2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58BFC640" w14:textId="77777777" w:rsidR="000B4E73" w:rsidRPr="00FB3E38" w:rsidRDefault="000B4E73" w:rsidP="000B4E73">
      <w:pPr>
        <w:keepNext/>
        <w:tabs>
          <w:tab w:val="clear" w:pos="567"/>
        </w:tabs>
        <w:spacing w:line="240" w:lineRule="auto"/>
        <w:rPr>
          <w:ins w:id="1137" w:author="Lilly_reg" w:date="2025-06-30T12:04:00Z"/>
          <w:i/>
          <w:noProof/>
          <w:szCs w:val="22"/>
          <w:lang w:val="hu-HU"/>
        </w:rPr>
      </w:pPr>
    </w:p>
    <w:p w14:paraId="50257CAF" w14:textId="77777777" w:rsidR="000B4E73" w:rsidRPr="00FB3E38" w:rsidRDefault="000B4E73" w:rsidP="000B4E73">
      <w:pPr>
        <w:pStyle w:val="Default"/>
        <w:keepNext/>
        <w:jc w:val="both"/>
        <w:rPr>
          <w:ins w:id="1138" w:author="Lilly_reg" w:date="2025-06-30T12:04:00Z"/>
          <w:color w:val="auto"/>
          <w:sz w:val="22"/>
          <w:szCs w:val="22"/>
          <w:lang w:val="hu-HU"/>
        </w:rPr>
      </w:pPr>
      <w:ins w:id="1139" w:author="Lilly_reg" w:date="2025-06-30T12:04:00Z">
        <w:r w:rsidRPr="00FB3E38">
          <w:rPr>
            <w:color w:val="auto"/>
            <w:sz w:val="22"/>
            <w:szCs w:val="22"/>
            <w:lang w:val="hu-HU"/>
          </w:rPr>
          <w:t>Eli Lilly Nederland B.V.,</w:t>
        </w:r>
      </w:ins>
    </w:p>
    <w:p w14:paraId="492D33F1" w14:textId="77777777" w:rsidR="000B4E73" w:rsidRPr="00FB3E38" w:rsidRDefault="000B4E73" w:rsidP="000B4E73">
      <w:pPr>
        <w:keepNext/>
        <w:tabs>
          <w:tab w:val="clear" w:pos="567"/>
        </w:tabs>
        <w:spacing w:line="240" w:lineRule="auto"/>
        <w:rPr>
          <w:ins w:id="1140" w:author="Lilly_reg" w:date="2025-06-30T12:04:00Z"/>
          <w:szCs w:val="22"/>
          <w:lang w:val="hu-HU"/>
        </w:rPr>
      </w:pPr>
      <w:ins w:id="1141" w:author="Lilly_reg" w:date="2025-06-30T12:04:00Z">
        <w:r w:rsidRPr="00FB3E38">
          <w:rPr>
            <w:szCs w:val="22"/>
            <w:lang w:val="hu-HU"/>
          </w:rPr>
          <w:t>Papendorpseweg 83, 3528 BJ Utrecht,</w:t>
        </w:r>
      </w:ins>
    </w:p>
    <w:p w14:paraId="662E93BE" w14:textId="77777777" w:rsidR="000B4E73" w:rsidRPr="00FB3E38" w:rsidRDefault="000B4E73" w:rsidP="000B4E73">
      <w:pPr>
        <w:tabs>
          <w:tab w:val="clear" w:pos="567"/>
        </w:tabs>
        <w:spacing w:line="240" w:lineRule="auto"/>
        <w:rPr>
          <w:ins w:id="1142" w:author="Lilly_reg" w:date="2025-06-30T12:04:00Z"/>
          <w:noProof/>
          <w:szCs w:val="22"/>
          <w:lang w:val="hu-HU"/>
        </w:rPr>
      </w:pPr>
      <w:ins w:id="1143" w:author="Lilly_reg" w:date="2025-06-30T12:04:00Z">
        <w:r w:rsidRPr="00FB3E38">
          <w:rPr>
            <w:szCs w:val="22"/>
            <w:lang w:val="hu-HU"/>
          </w:rPr>
          <w:t>Hollandia</w:t>
        </w:r>
      </w:ins>
    </w:p>
    <w:p w14:paraId="23E6CF25" w14:textId="77777777" w:rsidR="000B4E73" w:rsidRPr="00FB3E38" w:rsidRDefault="000B4E73" w:rsidP="000B4E73">
      <w:pPr>
        <w:tabs>
          <w:tab w:val="clear" w:pos="567"/>
        </w:tabs>
        <w:spacing w:line="240" w:lineRule="auto"/>
        <w:rPr>
          <w:ins w:id="1144" w:author="Lilly_reg" w:date="2025-06-30T12:04:00Z"/>
          <w:noProof/>
          <w:szCs w:val="22"/>
          <w:lang w:val="hu-HU"/>
        </w:rPr>
      </w:pPr>
    </w:p>
    <w:p w14:paraId="68A5803A" w14:textId="77777777" w:rsidR="000B4E73" w:rsidRPr="00FB3E38" w:rsidRDefault="000B4E73" w:rsidP="000B4E73">
      <w:pPr>
        <w:tabs>
          <w:tab w:val="clear" w:pos="567"/>
        </w:tabs>
        <w:spacing w:line="240" w:lineRule="auto"/>
        <w:rPr>
          <w:ins w:id="1145" w:author="Lilly_reg" w:date="2025-06-30T12:04:00Z"/>
          <w:noProof/>
          <w:szCs w:val="22"/>
          <w:lang w:val="hu-HU"/>
        </w:rPr>
      </w:pPr>
    </w:p>
    <w:p w14:paraId="30351D58" w14:textId="1DFC436E" w:rsidR="000B4E73" w:rsidRPr="00FB3E38" w:rsidRDefault="000B4E73" w:rsidP="000B4E73">
      <w:pPr>
        <w:keepNext/>
        <w:pBdr>
          <w:top w:val="single" w:sz="4" w:space="1" w:color="auto"/>
          <w:left w:val="single" w:sz="4" w:space="4" w:color="auto"/>
          <w:bottom w:val="single" w:sz="4" w:space="1" w:color="auto"/>
          <w:right w:val="single" w:sz="4" w:space="4" w:color="auto"/>
        </w:pBdr>
        <w:spacing w:line="240" w:lineRule="auto"/>
        <w:outlineLvl w:val="0"/>
        <w:rPr>
          <w:ins w:id="1146" w:author="Lilly_reg" w:date="2025-06-30T12:04:00Z"/>
          <w:noProof/>
          <w:szCs w:val="22"/>
          <w:lang w:val="hu-HU"/>
        </w:rPr>
      </w:pPr>
      <w:ins w:id="1147" w:author="Lilly_reg" w:date="2025-06-30T12:04:00Z">
        <w:r w:rsidRPr="00FB3E38">
          <w:rPr>
            <w:b/>
            <w:bCs/>
            <w:noProof/>
            <w:szCs w:val="22"/>
            <w:lang w:val="hu-HU"/>
          </w:rPr>
          <w:t>12.</w:t>
        </w:r>
        <w:r w:rsidRPr="00FB3E38">
          <w:rPr>
            <w:b/>
            <w:bCs/>
            <w:noProof/>
            <w:szCs w:val="22"/>
            <w:lang w:val="hu-HU"/>
          </w:rPr>
          <w:tab/>
          <w:t>A FORGALOMBA HOZATALI ENGEDÉLY SZÁMAI</w:t>
        </w:r>
      </w:ins>
      <w:r w:rsidR="00F07257">
        <w:rPr>
          <w:b/>
          <w:bCs/>
          <w:noProof/>
          <w:szCs w:val="22"/>
          <w:lang w:val="hu-HU"/>
        </w:rPr>
        <w:fldChar w:fldCharType="begin"/>
      </w:r>
      <w:r w:rsidR="00F07257">
        <w:rPr>
          <w:b/>
          <w:bCs/>
          <w:noProof/>
          <w:szCs w:val="22"/>
          <w:lang w:val="hu-HU"/>
        </w:rPr>
        <w:instrText xml:space="preserve"> DOCVARIABLE VAULT_ND_f4829c58-484d-4466-aab9-7657545937e8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0B37E82" w14:textId="77777777" w:rsidR="000B4E73" w:rsidRPr="00FB3E38" w:rsidRDefault="000B4E73" w:rsidP="000B4E73">
      <w:pPr>
        <w:keepNext/>
        <w:tabs>
          <w:tab w:val="clear" w:pos="567"/>
        </w:tabs>
        <w:spacing w:line="240" w:lineRule="auto"/>
        <w:rPr>
          <w:ins w:id="1148" w:author="Lilly_reg" w:date="2025-06-30T12:04:00Z"/>
          <w:noProof/>
          <w:szCs w:val="22"/>
          <w:lang w:val="hu-HU"/>
        </w:rPr>
      </w:pPr>
    </w:p>
    <w:p w14:paraId="4D1C8C08" w14:textId="328C928E" w:rsidR="000B4E73" w:rsidRPr="00FB3E38" w:rsidRDefault="000B4E73" w:rsidP="00222E40">
      <w:pPr>
        <w:keepNext/>
        <w:tabs>
          <w:tab w:val="clear" w:pos="567"/>
        </w:tabs>
        <w:spacing w:line="240" w:lineRule="auto"/>
        <w:outlineLvl w:val="0"/>
        <w:rPr>
          <w:ins w:id="1149" w:author="Lilly_reg" w:date="2025-06-30T12:04:00Z"/>
          <w:noProof/>
          <w:szCs w:val="22"/>
          <w:lang w:val="hu-HU"/>
        </w:rPr>
      </w:pPr>
      <w:ins w:id="1150" w:author="Lilly_reg" w:date="2025-06-30T12:04:00Z">
        <w:r w:rsidRPr="00FB3E38">
          <w:rPr>
            <w:noProof/>
            <w:szCs w:val="22"/>
            <w:lang w:val="hu-HU"/>
          </w:rPr>
          <w:t>EU/1/23/1736/0</w:t>
        </w:r>
      </w:ins>
      <w:ins w:id="1151" w:author="Lilly_reg" w:date="2025-06-30T13:10:00Z">
        <w:r w:rsidR="00222E40" w:rsidRPr="00FB3E38">
          <w:rPr>
            <w:noProof/>
            <w:szCs w:val="22"/>
            <w:lang w:val="hu-HU"/>
          </w:rPr>
          <w:t>1</w:t>
        </w:r>
      </w:ins>
      <w:ins w:id="1152" w:author="Lilly_reg" w:date="2025-06-30T12:04:00Z">
        <w:r w:rsidRPr="00FB3E38">
          <w:rPr>
            <w:noProof/>
            <w:szCs w:val="22"/>
            <w:lang w:val="hu-HU"/>
          </w:rPr>
          <w:t>5</w:t>
        </w:r>
      </w:ins>
      <w:r w:rsidR="00F07257">
        <w:rPr>
          <w:noProof/>
          <w:szCs w:val="22"/>
          <w:lang w:val="hu-HU"/>
        </w:rPr>
        <w:fldChar w:fldCharType="begin"/>
      </w:r>
      <w:r w:rsidR="00F07257">
        <w:rPr>
          <w:noProof/>
          <w:szCs w:val="22"/>
          <w:lang w:val="hu-HU"/>
        </w:rPr>
        <w:instrText xml:space="preserve"> DOCVARIABLE VAULT_ND_1d836cd6-0464-4b41-ae2d-a2a93353abf1 \* MERGEFORMAT </w:instrText>
      </w:r>
      <w:r w:rsidR="00F07257">
        <w:rPr>
          <w:noProof/>
          <w:szCs w:val="22"/>
          <w:lang w:val="hu-HU"/>
        </w:rPr>
        <w:fldChar w:fldCharType="separate"/>
      </w:r>
      <w:r w:rsidR="00F07257">
        <w:rPr>
          <w:noProof/>
          <w:szCs w:val="22"/>
          <w:lang w:val="hu-HU"/>
        </w:rPr>
        <w:t xml:space="preserve"> </w:t>
      </w:r>
      <w:r w:rsidR="00F07257">
        <w:rPr>
          <w:noProof/>
          <w:szCs w:val="22"/>
          <w:lang w:val="hu-HU"/>
        </w:rPr>
        <w:fldChar w:fldCharType="end"/>
      </w:r>
    </w:p>
    <w:p w14:paraId="5B34F631" w14:textId="77777777" w:rsidR="000B4E73" w:rsidRPr="00FB3E38" w:rsidRDefault="000B4E73" w:rsidP="000B4E73">
      <w:pPr>
        <w:tabs>
          <w:tab w:val="clear" w:pos="567"/>
        </w:tabs>
        <w:spacing w:line="240" w:lineRule="auto"/>
        <w:rPr>
          <w:ins w:id="1153" w:author="Lilly_reg" w:date="2025-06-30T12:04:00Z"/>
          <w:noProof/>
          <w:szCs w:val="22"/>
          <w:lang w:val="hu-HU"/>
        </w:rPr>
      </w:pPr>
    </w:p>
    <w:p w14:paraId="19D59AE2" w14:textId="77777777" w:rsidR="000B4E73" w:rsidRPr="00FB3E38" w:rsidRDefault="000B4E73" w:rsidP="000B4E73">
      <w:pPr>
        <w:tabs>
          <w:tab w:val="clear" w:pos="567"/>
        </w:tabs>
        <w:spacing w:line="240" w:lineRule="auto"/>
        <w:rPr>
          <w:ins w:id="1154" w:author="Lilly_reg" w:date="2025-06-30T12:04:00Z"/>
          <w:noProof/>
          <w:szCs w:val="22"/>
          <w:lang w:val="hu-HU"/>
        </w:rPr>
      </w:pPr>
    </w:p>
    <w:p w14:paraId="32A384DA" w14:textId="7D67B6CF" w:rsidR="000B4E73" w:rsidRPr="00FB3E38" w:rsidRDefault="000B4E73" w:rsidP="000B4E73">
      <w:pPr>
        <w:keepNext/>
        <w:pBdr>
          <w:top w:val="single" w:sz="4" w:space="1" w:color="auto"/>
          <w:left w:val="single" w:sz="4" w:space="4" w:color="auto"/>
          <w:bottom w:val="single" w:sz="4" w:space="1" w:color="auto"/>
          <w:right w:val="single" w:sz="4" w:space="4" w:color="auto"/>
        </w:pBdr>
        <w:spacing w:line="240" w:lineRule="auto"/>
        <w:outlineLvl w:val="0"/>
        <w:rPr>
          <w:ins w:id="1155" w:author="Lilly_reg" w:date="2025-06-30T12:04:00Z"/>
          <w:noProof/>
          <w:szCs w:val="22"/>
          <w:lang w:val="hu-HU"/>
        </w:rPr>
      </w:pPr>
      <w:ins w:id="1156" w:author="Lilly_reg" w:date="2025-06-30T12:04:00Z">
        <w:r w:rsidRPr="00FB3E38">
          <w:rPr>
            <w:b/>
            <w:bCs/>
            <w:noProof/>
            <w:szCs w:val="22"/>
            <w:lang w:val="hu-HU"/>
          </w:rPr>
          <w:t>13.</w:t>
        </w:r>
        <w:r w:rsidRPr="00FB3E38">
          <w:rPr>
            <w:b/>
            <w:bCs/>
            <w:noProof/>
            <w:szCs w:val="22"/>
            <w:lang w:val="hu-HU"/>
          </w:rPr>
          <w:tab/>
          <w:t>A GYÁRTÁSI TÉTEL SZÁMA</w:t>
        </w:r>
      </w:ins>
      <w:r w:rsidR="00F07257">
        <w:rPr>
          <w:b/>
          <w:bCs/>
          <w:noProof/>
          <w:szCs w:val="22"/>
          <w:lang w:val="hu-HU"/>
        </w:rPr>
        <w:fldChar w:fldCharType="begin"/>
      </w:r>
      <w:r w:rsidR="00F07257">
        <w:rPr>
          <w:b/>
          <w:bCs/>
          <w:noProof/>
          <w:szCs w:val="22"/>
          <w:lang w:val="hu-HU"/>
        </w:rPr>
        <w:instrText xml:space="preserve"> DOCVARIABLE VAULT_ND_f9ab3218-2b33-4e56-9566-2bb7b13d926f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462C743D" w14:textId="77777777" w:rsidR="000B4E73" w:rsidRPr="00FB3E38" w:rsidRDefault="000B4E73" w:rsidP="000B4E73">
      <w:pPr>
        <w:keepNext/>
        <w:tabs>
          <w:tab w:val="clear" w:pos="567"/>
        </w:tabs>
        <w:spacing w:line="240" w:lineRule="auto"/>
        <w:rPr>
          <w:ins w:id="1157" w:author="Lilly_reg" w:date="2025-06-30T12:04:00Z"/>
          <w:noProof/>
          <w:szCs w:val="22"/>
          <w:lang w:val="hu-HU"/>
        </w:rPr>
      </w:pPr>
    </w:p>
    <w:p w14:paraId="32742838" w14:textId="77777777" w:rsidR="000B4E73" w:rsidRPr="00FB3E38" w:rsidRDefault="000B4E73" w:rsidP="000B4E73">
      <w:pPr>
        <w:keepNext/>
        <w:tabs>
          <w:tab w:val="clear" w:pos="567"/>
        </w:tabs>
        <w:spacing w:line="240" w:lineRule="auto"/>
        <w:rPr>
          <w:ins w:id="1158" w:author="Lilly_reg" w:date="2025-06-30T12:04:00Z"/>
          <w:noProof/>
          <w:szCs w:val="22"/>
          <w:lang w:val="hu-HU"/>
        </w:rPr>
      </w:pPr>
      <w:ins w:id="1159" w:author="Lilly_reg" w:date="2025-06-30T12:04:00Z">
        <w:r w:rsidRPr="00FB3E38">
          <w:rPr>
            <w:noProof/>
            <w:szCs w:val="22"/>
            <w:lang w:val="hu-HU"/>
          </w:rPr>
          <w:t>Lot</w:t>
        </w:r>
      </w:ins>
    </w:p>
    <w:p w14:paraId="2D37C0F0" w14:textId="77777777" w:rsidR="000B4E73" w:rsidRPr="00FB3E38" w:rsidRDefault="000B4E73" w:rsidP="000B4E73">
      <w:pPr>
        <w:tabs>
          <w:tab w:val="clear" w:pos="567"/>
        </w:tabs>
        <w:spacing w:line="240" w:lineRule="auto"/>
        <w:rPr>
          <w:ins w:id="1160" w:author="Lilly_reg" w:date="2025-06-30T12:04:00Z"/>
          <w:noProof/>
          <w:szCs w:val="22"/>
          <w:lang w:val="hu-HU"/>
        </w:rPr>
      </w:pPr>
    </w:p>
    <w:p w14:paraId="4EF193CC" w14:textId="77777777" w:rsidR="000B4E73" w:rsidRPr="00FB3E38" w:rsidRDefault="000B4E73" w:rsidP="000B4E73">
      <w:pPr>
        <w:tabs>
          <w:tab w:val="clear" w:pos="567"/>
        </w:tabs>
        <w:spacing w:line="240" w:lineRule="auto"/>
        <w:rPr>
          <w:ins w:id="1161" w:author="Lilly_reg" w:date="2025-06-30T12:04:00Z"/>
          <w:noProof/>
          <w:szCs w:val="22"/>
          <w:lang w:val="hu-HU"/>
        </w:rPr>
      </w:pPr>
    </w:p>
    <w:p w14:paraId="24BFE66F" w14:textId="0044C91C" w:rsidR="000B4E73" w:rsidRPr="00FB3E38" w:rsidRDefault="000B4E73" w:rsidP="000B4E73">
      <w:pPr>
        <w:keepNext/>
        <w:pBdr>
          <w:top w:val="single" w:sz="4" w:space="1" w:color="auto"/>
          <w:left w:val="single" w:sz="4" w:space="4" w:color="auto"/>
          <w:bottom w:val="single" w:sz="4" w:space="1" w:color="auto"/>
          <w:right w:val="single" w:sz="4" w:space="4" w:color="auto"/>
        </w:pBdr>
        <w:spacing w:line="240" w:lineRule="auto"/>
        <w:ind w:left="567" w:hanging="567"/>
        <w:outlineLvl w:val="0"/>
        <w:rPr>
          <w:ins w:id="1162" w:author="Lilly_reg" w:date="2025-06-30T12:04:00Z"/>
          <w:noProof/>
          <w:szCs w:val="22"/>
          <w:lang w:val="hu-HU"/>
        </w:rPr>
      </w:pPr>
      <w:ins w:id="1163" w:author="Lilly_reg" w:date="2025-06-30T12:04:00Z">
        <w:r w:rsidRPr="00FB3E38">
          <w:rPr>
            <w:b/>
            <w:bCs/>
            <w:noProof/>
            <w:szCs w:val="22"/>
            <w:lang w:val="hu-HU"/>
          </w:rPr>
          <w:t>14.</w:t>
        </w:r>
        <w:r w:rsidRPr="00FB3E38">
          <w:rPr>
            <w:b/>
            <w:bCs/>
            <w:noProof/>
            <w:szCs w:val="22"/>
            <w:lang w:val="hu-HU"/>
          </w:rPr>
          <w:tab/>
          <w:t>A GYÓGYSZER ÁLTALÁNOS BESOROLÁSA RENDELHETŐSÉG SZEMPONTJÁBÓL</w:t>
        </w:r>
      </w:ins>
      <w:r w:rsidR="00F07257">
        <w:rPr>
          <w:b/>
          <w:bCs/>
          <w:noProof/>
          <w:szCs w:val="22"/>
          <w:lang w:val="hu-HU"/>
        </w:rPr>
        <w:fldChar w:fldCharType="begin"/>
      </w:r>
      <w:r w:rsidR="00F07257">
        <w:rPr>
          <w:b/>
          <w:bCs/>
          <w:noProof/>
          <w:szCs w:val="22"/>
          <w:lang w:val="hu-HU"/>
        </w:rPr>
        <w:instrText xml:space="preserve"> DOCVARIABLE VAULT_ND_226db698-0620-43ae-966c-0c2656348f0e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70F7E452" w14:textId="77777777" w:rsidR="000B4E73" w:rsidRPr="00FB3E38" w:rsidRDefault="000B4E73" w:rsidP="000B4E73">
      <w:pPr>
        <w:keepNext/>
        <w:suppressLineNumbers/>
        <w:spacing w:line="240" w:lineRule="auto"/>
        <w:rPr>
          <w:ins w:id="1164" w:author="Lilly_reg" w:date="2025-06-30T12:04:00Z"/>
          <w:noProof/>
          <w:szCs w:val="22"/>
          <w:lang w:val="hu-HU"/>
        </w:rPr>
      </w:pPr>
    </w:p>
    <w:p w14:paraId="70FF203D" w14:textId="77777777" w:rsidR="000B4E73" w:rsidRPr="00FB3E38" w:rsidRDefault="000B4E73" w:rsidP="000B4E73">
      <w:pPr>
        <w:tabs>
          <w:tab w:val="clear" w:pos="567"/>
        </w:tabs>
        <w:spacing w:line="240" w:lineRule="auto"/>
        <w:rPr>
          <w:ins w:id="1165" w:author="Lilly_reg" w:date="2025-06-30T12:04:00Z"/>
          <w:noProof/>
          <w:szCs w:val="22"/>
          <w:lang w:val="hu-HU"/>
        </w:rPr>
      </w:pPr>
    </w:p>
    <w:p w14:paraId="0684A725" w14:textId="12386151" w:rsidR="000B4E73" w:rsidRPr="00FB3E38" w:rsidRDefault="000B4E73" w:rsidP="000B4E73">
      <w:pPr>
        <w:keepNext/>
        <w:pBdr>
          <w:top w:val="single" w:sz="4" w:space="2" w:color="auto"/>
          <w:left w:val="single" w:sz="4" w:space="4" w:color="auto"/>
          <w:bottom w:val="single" w:sz="4" w:space="1" w:color="auto"/>
          <w:right w:val="single" w:sz="4" w:space="4" w:color="auto"/>
        </w:pBdr>
        <w:spacing w:line="240" w:lineRule="auto"/>
        <w:outlineLvl w:val="0"/>
        <w:rPr>
          <w:ins w:id="1166" w:author="Lilly_reg" w:date="2025-06-30T12:04:00Z"/>
          <w:noProof/>
          <w:szCs w:val="22"/>
          <w:lang w:val="hu-HU"/>
        </w:rPr>
      </w:pPr>
      <w:ins w:id="1167" w:author="Lilly_reg" w:date="2025-06-30T12:04:00Z">
        <w:r w:rsidRPr="00FB3E38">
          <w:rPr>
            <w:b/>
            <w:bCs/>
            <w:noProof/>
            <w:szCs w:val="22"/>
            <w:lang w:val="hu-HU"/>
          </w:rPr>
          <w:t>15.</w:t>
        </w:r>
        <w:r w:rsidRPr="00FB3E38">
          <w:rPr>
            <w:b/>
            <w:bCs/>
            <w:noProof/>
            <w:szCs w:val="22"/>
            <w:lang w:val="hu-HU"/>
          </w:rPr>
          <w:tab/>
          <w:t>AZ ALKALMAZÁSRA VONATKOZÓ UTASÍTÁSOK</w:t>
        </w:r>
      </w:ins>
      <w:r w:rsidR="00F07257">
        <w:rPr>
          <w:b/>
          <w:bCs/>
          <w:noProof/>
          <w:szCs w:val="22"/>
          <w:lang w:val="hu-HU"/>
        </w:rPr>
        <w:fldChar w:fldCharType="begin"/>
      </w:r>
      <w:r w:rsidR="00F07257">
        <w:rPr>
          <w:b/>
          <w:bCs/>
          <w:noProof/>
          <w:szCs w:val="22"/>
          <w:lang w:val="hu-HU"/>
        </w:rPr>
        <w:instrText xml:space="preserve"> DOCVARIABLE VAULT_ND_d3df6320-ead0-42de-878a-4c4905d19fe6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2A0CE7F8" w14:textId="77777777" w:rsidR="000B4E73" w:rsidRPr="00FB3E38" w:rsidRDefault="000B4E73" w:rsidP="000B4E73">
      <w:pPr>
        <w:keepNext/>
        <w:tabs>
          <w:tab w:val="clear" w:pos="567"/>
        </w:tabs>
        <w:spacing w:line="240" w:lineRule="auto"/>
        <w:rPr>
          <w:ins w:id="1168" w:author="Lilly_reg" w:date="2025-06-30T12:04:00Z"/>
          <w:iCs/>
          <w:noProof/>
          <w:szCs w:val="22"/>
          <w:lang w:val="hu-HU"/>
        </w:rPr>
      </w:pPr>
    </w:p>
    <w:p w14:paraId="4C2BF168" w14:textId="77777777" w:rsidR="000B4E73" w:rsidRPr="00FB3E38" w:rsidRDefault="000B4E73" w:rsidP="000B4E73">
      <w:pPr>
        <w:tabs>
          <w:tab w:val="clear" w:pos="567"/>
        </w:tabs>
        <w:spacing w:line="240" w:lineRule="auto"/>
        <w:rPr>
          <w:ins w:id="1169" w:author="Lilly_reg" w:date="2025-06-30T12:04:00Z"/>
          <w:iCs/>
          <w:noProof/>
          <w:szCs w:val="22"/>
          <w:lang w:val="hu-HU"/>
        </w:rPr>
      </w:pPr>
    </w:p>
    <w:p w14:paraId="4CD8F43A" w14:textId="77777777" w:rsidR="000B4E73" w:rsidRPr="00FB3E38" w:rsidRDefault="000B4E73" w:rsidP="000B4E73">
      <w:pPr>
        <w:keepNext/>
        <w:pBdr>
          <w:top w:val="single" w:sz="4" w:space="1" w:color="auto"/>
          <w:left w:val="single" w:sz="4" w:space="4" w:color="auto"/>
          <w:bottom w:val="single" w:sz="4" w:space="0" w:color="auto"/>
          <w:right w:val="single" w:sz="4" w:space="4" w:color="auto"/>
        </w:pBdr>
        <w:spacing w:line="240" w:lineRule="auto"/>
        <w:rPr>
          <w:ins w:id="1170" w:author="Lilly_reg" w:date="2025-06-30T12:04:00Z"/>
          <w:i/>
          <w:noProof/>
          <w:szCs w:val="22"/>
          <w:lang w:val="hu-HU"/>
        </w:rPr>
      </w:pPr>
      <w:ins w:id="1171" w:author="Lilly_reg" w:date="2025-06-30T12:04:00Z">
        <w:r w:rsidRPr="00FB3E38">
          <w:rPr>
            <w:b/>
            <w:bCs/>
            <w:noProof/>
            <w:szCs w:val="22"/>
            <w:lang w:val="hu-HU"/>
          </w:rPr>
          <w:t>16.</w:t>
        </w:r>
        <w:r w:rsidRPr="00FB3E38">
          <w:rPr>
            <w:b/>
            <w:bCs/>
            <w:noProof/>
            <w:szCs w:val="22"/>
            <w:lang w:val="hu-HU"/>
          </w:rPr>
          <w:tab/>
          <w:t>BRAILLE ÍRÁSSAL FELTÜNTETETT INFORMÁCIÓK</w:t>
        </w:r>
      </w:ins>
    </w:p>
    <w:p w14:paraId="3A1E3FEB" w14:textId="77777777" w:rsidR="000B4E73" w:rsidRPr="00FB3E38" w:rsidRDefault="000B4E73" w:rsidP="000B4E73">
      <w:pPr>
        <w:keepNext/>
        <w:tabs>
          <w:tab w:val="clear" w:pos="567"/>
        </w:tabs>
        <w:spacing w:line="240" w:lineRule="auto"/>
        <w:rPr>
          <w:ins w:id="1172" w:author="Lilly_reg" w:date="2025-06-30T12:04:00Z"/>
          <w:noProof/>
          <w:szCs w:val="22"/>
          <w:lang w:val="hu-HU"/>
        </w:rPr>
      </w:pPr>
    </w:p>
    <w:p w14:paraId="3586F4F6" w14:textId="15581059" w:rsidR="000B4E73" w:rsidRPr="00FB3E38" w:rsidRDefault="000B4E73" w:rsidP="000B4E73">
      <w:pPr>
        <w:pStyle w:val="CommentText"/>
        <w:keepNext/>
        <w:spacing w:line="240" w:lineRule="auto"/>
        <w:rPr>
          <w:ins w:id="1173" w:author="Lilly_reg" w:date="2025-06-30T12:04:00Z"/>
          <w:noProof/>
          <w:sz w:val="22"/>
          <w:szCs w:val="22"/>
          <w:lang w:val="hu-HU"/>
        </w:rPr>
      </w:pPr>
      <w:ins w:id="1174" w:author="Lilly_reg" w:date="2025-06-30T12:04:00Z">
        <w:r w:rsidRPr="00FB3E38">
          <w:rPr>
            <w:noProof/>
            <w:sz w:val="22"/>
            <w:szCs w:val="22"/>
            <w:lang w:val="hu-HU"/>
          </w:rPr>
          <w:t xml:space="preserve">Omvoh </w:t>
        </w:r>
      </w:ins>
      <w:ins w:id="1175" w:author="Lilly_reg" w:date="2025-06-30T13:11:00Z">
        <w:r w:rsidR="00222E40" w:rsidRPr="00FB3E38">
          <w:rPr>
            <w:noProof/>
            <w:sz w:val="22"/>
            <w:szCs w:val="22"/>
            <w:lang w:val="hu-HU"/>
          </w:rPr>
          <w:t>2</w:t>
        </w:r>
      </w:ins>
      <w:ins w:id="1176" w:author="Lilly_reg" w:date="2025-06-30T12:04:00Z">
        <w:r w:rsidRPr="00FB3E38">
          <w:rPr>
            <w:noProof/>
            <w:sz w:val="22"/>
            <w:szCs w:val="22"/>
            <w:lang w:val="hu-HU"/>
          </w:rPr>
          <w:t>00 mg</w:t>
        </w:r>
      </w:ins>
    </w:p>
    <w:p w14:paraId="15704C00" w14:textId="77777777" w:rsidR="000B4E73" w:rsidRPr="00FB3E38" w:rsidRDefault="000B4E73" w:rsidP="000B4E73">
      <w:pPr>
        <w:pStyle w:val="CommentText"/>
        <w:spacing w:line="240" w:lineRule="auto"/>
        <w:rPr>
          <w:ins w:id="1177" w:author="Lilly_reg" w:date="2025-06-30T12:04:00Z"/>
          <w:noProof/>
          <w:sz w:val="22"/>
          <w:szCs w:val="22"/>
          <w:lang w:val="hu-HU"/>
        </w:rPr>
      </w:pPr>
    </w:p>
    <w:p w14:paraId="10204C2F" w14:textId="77777777" w:rsidR="000B4E73" w:rsidRPr="00FB3E38" w:rsidRDefault="000B4E73" w:rsidP="000B4E73">
      <w:pPr>
        <w:spacing w:line="240" w:lineRule="auto"/>
        <w:rPr>
          <w:ins w:id="1178" w:author="Lilly_reg" w:date="2025-06-30T12:04:00Z"/>
          <w:noProof/>
          <w:szCs w:val="22"/>
          <w:shd w:val="clear" w:color="auto" w:fill="CCCCCC"/>
          <w:lang w:val="hu-HU"/>
        </w:rPr>
      </w:pPr>
    </w:p>
    <w:p w14:paraId="421752AF" w14:textId="77777777" w:rsidR="000B4E73" w:rsidRPr="00FB3E38" w:rsidRDefault="000B4E73" w:rsidP="000B4E73">
      <w:pPr>
        <w:keepNext/>
        <w:pBdr>
          <w:top w:val="single" w:sz="4" w:space="1" w:color="auto"/>
          <w:left w:val="single" w:sz="4" w:space="4" w:color="auto"/>
          <w:bottom w:val="single" w:sz="4" w:space="0" w:color="auto"/>
          <w:right w:val="single" w:sz="4" w:space="4" w:color="auto"/>
        </w:pBdr>
        <w:tabs>
          <w:tab w:val="left" w:pos="720"/>
        </w:tabs>
        <w:spacing w:line="240" w:lineRule="auto"/>
        <w:rPr>
          <w:ins w:id="1179" w:author="Lilly_reg" w:date="2025-06-30T12:04:00Z"/>
          <w:i/>
          <w:noProof/>
          <w:szCs w:val="22"/>
          <w:lang w:val="hu-HU"/>
        </w:rPr>
      </w:pPr>
      <w:ins w:id="1180" w:author="Lilly_reg" w:date="2025-06-30T12:04:00Z">
        <w:r w:rsidRPr="00FB3E38">
          <w:rPr>
            <w:b/>
            <w:bCs/>
            <w:noProof/>
            <w:szCs w:val="22"/>
            <w:lang w:val="hu-HU"/>
          </w:rPr>
          <w:t>17.</w:t>
        </w:r>
        <w:r w:rsidRPr="00FB3E38">
          <w:rPr>
            <w:b/>
            <w:bCs/>
            <w:noProof/>
            <w:szCs w:val="22"/>
            <w:lang w:val="hu-HU"/>
          </w:rPr>
          <w:tab/>
          <w:t>EGYEDI AZONOSÍTÓ – 2D VONALKÓD</w:t>
        </w:r>
      </w:ins>
    </w:p>
    <w:p w14:paraId="13CBD27A" w14:textId="77777777" w:rsidR="000B4E73" w:rsidRPr="00FB3E38" w:rsidRDefault="000B4E73" w:rsidP="000B4E73">
      <w:pPr>
        <w:keepNext/>
        <w:tabs>
          <w:tab w:val="left" w:pos="720"/>
        </w:tabs>
        <w:spacing w:line="240" w:lineRule="auto"/>
        <w:rPr>
          <w:ins w:id="1181" w:author="Lilly_reg" w:date="2025-06-30T12:04:00Z"/>
          <w:noProof/>
          <w:szCs w:val="22"/>
          <w:lang w:val="hu-HU"/>
        </w:rPr>
      </w:pPr>
    </w:p>
    <w:p w14:paraId="0D565011" w14:textId="77777777" w:rsidR="000B4E73" w:rsidRPr="00FB3E38" w:rsidRDefault="000B4E73" w:rsidP="000B4E73">
      <w:pPr>
        <w:tabs>
          <w:tab w:val="left" w:pos="720"/>
        </w:tabs>
        <w:spacing w:line="240" w:lineRule="auto"/>
        <w:rPr>
          <w:ins w:id="1182" w:author="Lilly_reg" w:date="2025-06-30T12:04:00Z"/>
          <w:noProof/>
          <w:szCs w:val="22"/>
          <w:lang w:val="hu-HU"/>
        </w:rPr>
      </w:pPr>
    </w:p>
    <w:p w14:paraId="434A4310" w14:textId="77777777" w:rsidR="000B4E73" w:rsidRPr="00FB3E38" w:rsidRDefault="000B4E73" w:rsidP="000B4E73">
      <w:pPr>
        <w:keepNext/>
        <w:pBdr>
          <w:top w:val="single" w:sz="4" w:space="1" w:color="auto"/>
          <w:left w:val="single" w:sz="4" w:space="4" w:color="auto"/>
          <w:bottom w:val="single" w:sz="4" w:space="0" w:color="auto"/>
          <w:right w:val="single" w:sz="4" w:space="4" w:color="auto"/>
        </w:pBdr>
        <w:tabs>
          <w:tab w:val="left" w:pos="720"/>
        </w:tabs>
        <w:spacing w:line="240" w:lineRule="auto"/>
        <w:rPr>
          <w:ins w:id="1183" w:author="Lilly_reg" w:date="2025-06-30T12:04:00Z"/>
          <w:i/>
          <w:noProof/>
          <w:szCs w:val="22"/>
          <w:lang w:val="hu-HU"/>
        </w:rPr>
      </w:pPr>
      <w:ins w:id="1184" w:author="Lilly_reg" w:date="2025-06-30T12:04:00Z">
        <w:r w:rsidRPr="00FB3E38">
          <w:rPr>
            <w:b/>
            <w:bCs/>
            <w:noProof/>
            <w:szCs w:val="22"/>
            <w:lang w:val="hu-HU"/>
          </w:rPr>
          <w:t>18.</w:t>
        </w:r>
        <w:r w:rsidRPr="00FB3E38">
          <w:rPr>
            <w:b/>
            <w:bCs/>
            <w:noProof/>
            <w:szCs w:val="22"/>
            <w:lang w:val="hu-HU"/>
          </w:rPr>
          <w:tab/>
          <w:t>EGYEDI AZONOSÍTÓ OLVASHATÓ FORMÁTUMA</w:t>
        </w:r>
      </w:ins>
    </w:p>
    <w:p w14:paraId="12FBA112" w14:textId="77777777" w:rsidR="000B4E73" w:rsidRPr="00FB3E38" w:rsidRDefault="000B4E73" w:rsidP="000B4E73">
      <w:pPr>
        <w:pStyle w:val="CommentText"/>
        <w:keepNext/>
        <w:spacing w:line="240" w:lineRule="auto"/>
        <w:rPr>
          <w:ins w:id="1185" w:author="Lilly_reg" w:date="2025-06-30T12:04:00Z"/>
          <w:noProof/>
          <w:sz w:val="22"/>
          <w:szCs w:val="22"/>
          <w:lang w:val="hu-HU"/>
        </w:rPr>
      </w:pPr>
    </w:p>
    <w:p w14:paraId="5A5EE45D" w14:textId="77777777" w:rsidR="000B4E73" w:rsidRPr="00FB3E38" w:rsidRDefault="000B4E73" w:rsidP="000B4E73">
      <w:pPr>
        <w:pStyle w:val="CommentText"/>
        <w:spacing w:line="240" w:lineRule="auto"/>
        <w:rPr>
          <w:ins w:id="1186" w:author="Lilly_reg" w:date="2025-06-30T12:04:00Z"/>
          <w:noProof/>
          <w:sz w:val="22"/>
          <w:szCs w:val="22"/>
          <w:lang w:val="hu-HU"/>
        </w:rPr>
      </w:pPr>
    </w:p>
    <w:p w14:paraId="056B9FCD" w14:textId="77777777" w:rsidR="000B4E73" w:rsidRPr="00FB3E38" w:rsidRDefault="000B4E73" w:rsidP="000B4E73">
      <w:pPr>
        <w:pStyle w:val="CommentText"/>
        <w:spacing w:line="240" w:lineRule="auto"/>
        <w:rPr>
          <w:ins w:id="1187" w:author="Lilly_reg" w:date="2025-06-30T12:04:00Z"/>
          <w:sz w:val="22"/>
          <w:szCs w:val="22"/>
          <w:lang w:val="hu-HU"/>
        </w:rPr>
      </w:pPr>
      <w:ins w:id="1188" w:author="Lilly_reg" w:date="2025-06-30T12:04:00Z">
        <w:r w:rsidRPr="00FB3E38">
          <w:rPr>
            <w:b/>
            <w:bCs/>
            <w:noProof/>
            <w:sz w:val="22"/>
            <w:szCs w:val="22"/>
            <w:lang w:val="hu-HU"/>
          </w:rPr>
          <w:br w:type="page"/>
        </w:r>
      </w:ins>
    </w:p>
    <w:p w14:paraId="0CDE310D" w14:textId="77777777" w:rsidR="000B4E73" w:rsidRPr="00FB3E38" w:rsidRDefault="000B4E73" w:rsidP="000B4E73">
      <w:pPr>
        <w:pBdr>
          <w:top w:val="single" w:sz="4" w:space="1" w:color="auto"/>
          <w:left w:val="single" w:sz="4" w:space="4" w:color="auto"/>
          <w:bottom w:val="single" w:sz="4" w:space="1" w:color="auto"/>
          <w:right w:val="single" w:sz="4" w:space="4" w:color="auto"/>
        </w:pBdr>
        <w:tabs>
          <w:tab w:val="clear" w:pos="567"/>
        </w:tabs>
        <w:spacing w:line="240" w:lineRule="auto"/>
        <w:rPr>
          <w:ins w:id="1189" w:author="Lilly_reg" w:date="2025-06-30T12:04:00Z"/>
          <w:b/>
          <w:noProof/>
          <w:szCs w:val="22"/>
          <w:lang w:val="hu-HU"/>
        </w:rPr>
      </w:pPr>
      <w:ins w:id="1190" w:author="Lilly_reg" w:date="2025-06-30T12:04:00Z">
        <w:r w:rsidRPr="00FB3E38">
          <w:rPr>
            <w:b/>
            <w:bCs/>
            <w:noProof/>
            <w:szCs w:val="22"/>
            <w:lang w:val="hu-HU"/>
          </w:rPr>
          <w:lastRenderedPageBreak/>
          <w:t>A KIS KÖZVETLEN CSOMAGOLÁSI EGYSÉGEKEN MINIMÁLISAN FELTÜNTETENDŐ ADATOK</w:t>
        </w:r>
      </w:ins>
    </w:p>
    <w:p w14:paraId="430C6E54" w14:textId="77777777" w:rsidR="000B4E73" w:rsidRPr="00FB3E38" w:rsidRDefault="000B4E73" w:rsidP="000B4E73">
      <w:pPr>
        <w:pBdr>
          <w:top w:val="single" w:sz="4" w:space="1" w:color="auto"/>
          <w:left w:val="single" w:sz="4" w:space="4" w:color="auto"/>
          <w:bottom w:val="single" w:sz="4" w:space="1" w:color="auto"/>
          <w:right w:val="single" w:sz="4" w:space="4" w:color="auto"/>
        </w:pBdr>
        <w:tabs>
          <w:tab w:val="clear" w:pos="567"/>
        </w:tabs>
        <w:spacing w:line="240" w:lineRule="auto"/>
        <w:rPr>
          <w:ins w:id="1191" w:author="Lilly_reg" w:date="2025-06-30T12:04:00Z"/>
          <w:b/>
          <w:noProof/>
          <w:szCs w:val="22"/>
          <w:lang w:val="hu-HU"/>
        </w:rPr>
      </w:pPr>
    </w:p>
    <w:p w14:paraId="4EF1659B" w14:textId="6EC3FE21" w:rsidR="000B4E73" w:rsidRPr="00FB3E38" w:rsidRDefault="000B4E73" w:rsidP="000B4E73">
      <w:pPr>
        <w:pBdr>
          <w:top w:val="single" w:sz="4" w:space="1" w:color="auto"/>
          <w:left w:val="single" w:sz="4" w:space="4" w:color="auto"/>
          <w:bottom w:val="single" w:sz="4" w:space="1" w:color="auto"/>
          <w:right w:val="single" w:sz="4" w:space="4" w:color="auto"/>
        </w:pBdr>
        <w:tabs>
          <w:tab w:val="clear" w:pos="567"/>
        </w:tabs>
        <w:spacing w:line="240" w:lineRule="auto"/>
        <w:rPr>
          <w:ins w:id="1192" w:author="Lilly_reg" w:date="2025-06-30T12:04:00Z"/>
          <w:b/>
          <w:noProof/>
          <w:szCs w:val="22"/>
          <w:lang w:val="hu-HU"/>
        </w:rPr>
      </w:pPr>
      <w:ins w:id="1193" w:author="Lilly_reg" w:date="2025-06-30T12:04:00Z">
        <w:r w:rsidRPr="00FB3E38">
          <w:rPr>
            <w:b/>
            <w:bCs/>
            <w:noProof/>
            <w:szCs w:val="22"/>
            <w:lang w:val="hu-HU"/>
          </w:rPr>
          <w:t>AZ ELŐRETÖLTÖTT INJEKCIÓS TOLL CÍMKÉJE</w:t>
        </w:r>
      </w:ins>
      <w:ins w:id="1194" w:author="Lilly_reg" w:date="2025-06-30T13:11:00Z">
        <w:r w:rsidR="00222E40" w:rsidRPr="00FB3E38">
          <w:rPr>
            <w:b/>
            <w:bCs/>
            <w:noProof/>
            <w:szCs w:val="22"/>
            <w:lang w:val="hu-HU"/>
          </w:rPr>
          <w:t xml:space="preserve"> – 200 mg</w:t>
        </w:r>
      </w:ins>
    </w:p>
    <w:p w14:paraId="1DD3C407" w14:textId="77777777" w:rsidR="000B4E73" w:rsidRPr="00FB3E38" w:rsidRDefault="000B4E73" w:rsidP="000B4E73">
      <w:pPr>
        <w:tabs>
          <w:tab w:val="clear" w:pos="567"/>
        </w:tabs>
        <w:spacing w:line="240" w:lineRule="auto"/>
        <w:rPr>
          <w:ins w:id="1195" w:author="Lilly_reg" w:date="2025-06-30T12:04:00Z"/>
          <w:noProof/>
          <w:szCs w:val="22"/>
          <w:lang w:val="hu-HU"/>
        </w:rPr>
      </w:pPr>
    </w:p>
    <w:p w14:paraId="6013F66A" w14:textId="77777777" w:rsidR="000B4E73" w:rsidRPr="00FB3E38" w:rsidRDefault="000B4E73" w:rsidP="000B4E73">
      <w:pPr>
        <w:tabs>
          <w:tab w:val="clear" w:pos="567"/>
        </w:tabs>
        <w:spacing w:line="240" w:lineRule="auto"/>
        <w:rPr>
          <w:ins w:id="1196" w:author="Lilly_reg" w:date="2025-06-30T12:04:00Z"/>
          <w:noProof/>
          <w:szCs w:val="22"/>
          <w:lang w:val="hu-HU"/>
        </w:rPr>
      </w:pPr>
    </w:p>
    <w:p w14:paraId="78E13159" w14:textId="23C4A945" w:rsidR="000B4E73" w:rsidRPr="00FB3E38" w:rsidRDefault="000B4E73" w:rsidP="000B4E73">
      <w:pPr>
        <w:keepNext/>
        <w:pBdr>
          <w:top w:val="single" w:sz="4" w:space="1" w:color="auto"/>
          <w:left w:val="single" w:sz="4" w:space="4" w:color="auto"/>
          <w:bottom w:val="single" w:sz="4" w:space="1" w:color="auto"/>
          <w:right w:val="single" w:sz="4" w:space="4" w:color="auto"/>
        </w:pBdr>
        <w:spacing w:line="240" w:lineRule="auto"/>
        <w:outlineLvl w:val="0"/>
        <w:rPr>
          <w:ins w:id="1197" w:author="Lilly_reg" w:date="2025-06-30T12:04:00Z"/>
          <w:b/>
          <w:noProof/>
          <w:szCs w:val="22"/>
          <w:lang w:val="hu-HU"/>
        </w:rPr>
      </w:pPr>
      <w:ins w:id="1198" w:author="Lilly_reg" w:date="2025-06-30T12:04:00Z">
        <w:r w:rsidRPr="00FB3E38">
          <w:rPr>
            <w:b/>
            <w:bCs/>
            <w:noProof/>
            <w:szCs w:val="22"/>
            <w:lang w:val="hu-HU"/>
          </w:rPr>
          <w:t>1.</w:t>
        </w:r>
        <w:r w:rsidRPr="00FB3E38">
          <w:rPr>
            <w:b/>
            <w:bCs/>
            <w:noProof/>
            <w:szCs w:val="22"/>
            <w:lang w:val="hu-HU"/>
          </w:rPr>
          <w:tab/>
          <w:t>A GYÓGYSZER NEVE ÉS AZ ALKALMAZÁS MÓDJA(I)</w:t>
        </w:r>
      </w:ins>
      <w:r w:rsidR="00F07257">
        <w:rPr>
          <w:b/>
          <w:bCs/>
          <w:noProof/>
          <w:szCs w:val="22"/>
          <w:lang w:val="hu-HU"/>
        </w:rPr>
        <w:fldChar w:fldCharType="begin"/>
      </w:r>
      <w:r w:rsidR="00F07257">
        <w:rPr>
          <w:b/>
          <w:bCs/>
          <w:noProof/>
          <w:szCs w:val="22"/>
          <w:lang w:val="hu-HU"/>
        </w:rPr>
        <w:instrText xml:space="preserve"> DOCVARIABLE VAULT_ND_266f494f-3445-4adb-b5ca-544908fda6fc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722F124C" w14:textId="77777777" w:rsidR="000B4E73" w:rsidRPr="00FB3E38" w:rsidRDefault="000B4E73" w:rsidP="000B4E73">
      <w:pPr>
        <w:keepNext/>
        <w:tabs>
          <w:tab w:val="clear" w:pos="567"/>
        </w:tabs>
        <w:spacing w:line="240" w:lineRule="auto"/>
        <w:rPr>
          <w:ins w:id="1199" w:author="Lilly_reg" w:date="2025-06-30T12:04:00Z"/>
          <w:noProof/>
          <w:szCs w:val="22"/>
          <w:lang w:val="hu-HU"/>
        </w:rPr>
      </w:pPr>
    </w:p>
    <w:p w14:paraId="12DDEE44" w14:textId="710F3CAB" w:rsidR="000B4E73" w:rsidRPr="00FB3E38" w:rsidRDefault="000B4E73" w:rsidP="000B4E73">
      <w:pPr>
        <w:keepNext/>
        <w:tabs>
          <w:tab w:val="clear" w:pos="567"/>
        </w:tabs>
        <w:spacing w:line="240" w:lineRule="auto"/>
        <w:rPr>
          <w:ins w:id="1200" w:author="Lilly_reg" w:date="2025-06-30T12:04:00Z"/>
          <w:noProof/>
          <w:szCs w:val="22"/>
          <w:lang w:val="hu-HU"/>
        </w:rPr>
      </w:pPr>
      <w:ins w:id="1201" w:author="Lilly_reg" w:date="2025-06-30T12:04:00Z">
        <w:r w:rsidRPr="00FB3E38">
          <w:rPr>
            <w:noProof/>
            <w:szCs w:val="22"/>
            <w:lang w:val="hu-HU"/>
          </w:rPr>
          <w:t xml:space="preserve">Omvoh </w:t>
        </w:r>
      </w:ins>
      <w:ins w:id="1202" w:author="Lilly_reg" w:date="2025-06-30T13:11:00Z">
        <w:r w:rsidR="00222E40" w:rsidRPr="00FB3E38">
          <w:rPr>
            <w:noProof/>
            <w:szCs w:val="22"/>
            <w:lang w:val="hu-HU"/>
          </w:rPr>
          <w:t>2</w:t>
        </w:r>
      </w:ins>
      <w:ins w:id="1203" w:author="Lilly_reg" w:date="2025-06-30T12:04:00Z">
        <w:r w:rsidRPr="00FB3E38">
          <w:rPr>
            <w:noProof/>
            <w:szCs w:val="22"/>
            <w:lang w:val="hu-HU"/>
          </w:rPr>
          <w:t>00 mg oldatos injekció</w:t>
        </w:r>
      </w:ins>
    </w:p>
    <w:p w14:paraId="670A5588" w14:textId="77777777" w:rsidR="000B4E73" w:rsidRPr="00FB3E38" w:rsidRDefault="000B4E73" w:rsidP="000B4E73">
      <w:pPr>
        <w:tabs>
          <w:tab w:val="clear" w:pos="567"/>
        </w:tabs>
        <w:spacing w:line="240" w:lineRule="auto"/>
        <w:rPr>
          <w:ins w:id="1204" w:author="Lilly_reg" w:date="2025-06-30T12:04:00Z"/>
          <w:noProof/>
          <w:szCs w:val="22"/>
          <w:lang w:val="hu-HU"/>
        </w:rPr>
      </w:pPr>
      <w:ins w:id="1205" w:author="Lilly_reg" w:date="2025-06-30T12:04:00Z">
        <w:r w:rsidRPr="00FB3E38">
          <w:rPr>
            <w:noProof/>
            <w:szCs w:val="22"/>
            <w:lang w:val="hu-HU"/>
          </w:rPr>
          <w:t>mirikizumab</w:t>
        </w:r>
      </w:ins>
    </w:p>
    <w:p w14:paraId="12803067" w14:textId="77777777" w:rsidR="000B4E73" w:rsidRPr="00FB3E38" w:rsidRDefault="000B4E73" w:rsidP="000B4E73">
      <w:pPr>
        <w:tabs>
          <w:tab w:val="clear" w:pos="567"/>
        </w:tabs>
        <w:spacing w:line="240" w:lineRule="auto"/>
        <w:rPr>
          <w:ins w:id="1206" w:author="Lilly_reg" w:date="2025-06-30T12:04:00Z"/>
          <w:noProof/>
          <w:szCs w:val="22"/>
          <w:lang w:val="hu-HU"/>
        </w:rPr>
      </w:pPr>
      <w:ins w:id="1207" w:author="Lilly_reg" w:date="2025-06-30T12:04:00Z">
        <w:r w:rsidRPr="00FB3E38">
          <w:rPr>
            <w:noProof/>
            <w:szCs w:val="22"/>
            <w:lang w:val="hu-HU"/>
          </w:rPr>
          <w:t>Bőr alá történő beadásra.</w:t>
        </w:r>
      </w:ins>
    </w:p>
    <w:p w14:paraId="5ACDABC5" w14:textId="77777777" w:rsidR="000B4E73" w:rsidRPr="00FB3E38" w:rsidRDefault="000B4E73" w:rsidP="000B4E73">
      <w:pPr>
        <w:tabs>
          <w:tab w:val="clear" w:pos="567"/>
        </w:tabs>
        <w:spacing w:line="240" w:lineRule="auto"/>
        <w:rPr>
          <w:ins w:id="1208" w:author="Lilly_reg" w:date="2025-06-30T12:04:00Z"/>
          <w:noProof/>
          <w:szCs w:val="22"/>
          <w:lang w:val="hu-HU"/>
        </w:rPr>
      </w:pPr>
    </w:p>
    <w:p w14:paraId="1F4381EE" w14:textId="77777777" w:rsidR="000B4E73" w:rsidRPr="00FB3E38" w:rsidRDefault="000B4E73" w:rsidP="000B4E73">
      <w:pPr>
        <w:tabs>
          <w:tab w:val="clear" w:pos="567"/>
        </w:tabs>
        <w:spacing w:line="240" w:lineRule="auto"/>
        <w:rPr>
          <w:ins w:id="1209" w:author="Lilly_reg" w:date="2025-06-30T12:04:00Z"/>
          <w:noProof/>
          <w:szCs w:val="22"/>
          <w:lang w:val="hu-HU"/>
        </w:rPr>
      </w:pPr>
    </w:p>
    <w:p w14:paraId="7BDC475F" w14:textId="6518C2D6" w:rsidR="000B4E73" w:rsidRPr="00FB3E38" w:rsidRDefault="000B4E73" w:rsidP="000B4E73">
      <w:pPr>
        <w:keepNext/>
        <w:pBdr>
          <w:top w:val="single" w:sz="4" w:space="1" w:color="auto"/>
          <w:left w:val="single" w:sz="4" w:space="4" w:color="auto"/>
          <w:bottom w:val="single" w:sz="4" w:space="1" w:color="auto"/>
          <w:right w:val="single" w:sz="4" w:space="4" w:color="auto"/>
        </w:pBdr>
        <w:spacing w:line="240" w:lineRule="auto"/>
        <w:outlineLvl w:val="0"/>
        <w:rPr>
          <w:ins w:id="1210" w:author="Lilly_reg" w:date="2025-06-30T12:04:00Z"/>
          <w:b/>
          <w:noProof/>
          <w:szCs w:val="22"/>
          <w:highlight w:val="lightGray"/>
          <w:lang w:val="hu-HU"/>
        </w:rPr>
      </w:pPr>
      <w:ins w:id="1211" w:author="Lilly_reg" w:date="2025-06-30T12:04:00Z">
        <w:r w:rsidRPr="00FB3E38">
          <w:rPr>
            <w:b/>
            <w:bCs/>
            <w:noProof/>
            <w:szCs w:val="22"/>
            <w:lang w:val="hu-HU"/>
          </w:rPr>
          <w:t>2.</w:t>
        </w:r>
        <w:r w:rsidRPr="00FB3E38">
          <w:rPr>
            <w:b/>
            <w:bCs/>
            <w:noProof/>
            <w:szCs w:val="22"/>
            <w:lang w:val="hu-HU"/>
          </w:rPr>
          <w:tab/>
          <w:t>AZ ALKALMAZÁSSAL KAPCSOLATOS TUDNIVALÓK</w:t>
        </w:r>
      </w:ins>
      <w:r w:rsidR="00F07257">
        <w:rPr>
          <w:b/>
          <w:bCs/>
          <w:noProof/>
          <w:szCs w:val="22"/>
          <w:lang w:val="hu-HU"/>
        </w:rPr>
        <w:fldChar w:fldCharType="begin"/>
      </w:r>
      <w:r w:rsidR="00F07257">
        <w:rPr>
          <w:b/>
          <w:bCs/>
          <w:noProof/>
          <w:szCs w:val="22"/>
          <w:lang w:val="hu-HU"/>
        </w:rPr>
        <w:instrText xml:space="preserve"> DOCVARIABLE VAULT_ND_a95d679f-531d-47ed-acee-c10cc794bb21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4CAB0564" w14:textId="77777777" w:rsidR="000B4E73" w:rsidRPr="00FB3E38" w:rsidRDefault="000B4E73" w:rsidP="000B4E73">
      <w:pPr>
        <w:keepNext/>
        <w:tabs>
          <w:tab w:val="clear" w:pos="567"/>
        </w:tabs>
        <w:spacing w:line="240" w:lineRule="auto"/>
        <w:rPr>
          <w:ins w:id="1212" w:author="Lilly_reg" w:date="2025-06-30T12:04:00Z"/>
          <w:iCs/>
          <w:noProof/>
          <w:szCs w:val="22"/>
          <w:lang w:val="hu-HU"/>
        </w:rPr>
      </w:pPr>
    </w:p>
    <w:p w14:paraId="57FAAD29" w14:textId="77777777" w:rsidR="000B4E73" w:rsidRPr="00FB3E38" w:rsidRDefault="000B4E73" w:rsidP="000B4E73">
      <w:pPr>
        <w:tabs>
          <w:tab w:val="clear" w:pos="567"/>
        </w:tabs>
        <w:spacing w:line="240" w:lineRule="auto"/>
        <w:rPr>
          <w:ins w:id="1213" w:author="Lilly_reg" w:date="2025-06-30T12:04:00Z"/>
          <w:noProof/>
          <w:szCs w:val="22"/>
          <w:lang w:val="hu-HU"/>
        </w:rPr>
      </w:pPr>
    </w:p>
    <w:p w14:paraId="46D1E3F2" w14:textId="127EA2A5" w:rsidR="000B4E73" w:rsidRPr="00FB3E38" w:rsidRDefault="000B4E73" w:rsidP="000B4E73">
      <w:pPr>
        <w:keepNext/>
        <w:pBdr>
          <w:top w:val="single" w:sz="4" w:space="1" w:color="auto"/>
          <w:left w:val="single" w:sz="4" w:space="4" w:color="auto"/>
          <w:bottom w:val="single" w:sz="4" w:space="1" w:color="auto"/>
          <w:right w:val="single" w:sz="4" w:space="4" w:color="auto"/>
        </w:pBdr>
        <w:spacing w:line="240" w:lineRule="auto"/>
        <w:outlineLvl w:val="0"/>
        <w:rPr>
          <w:ins w:id="1214" w:author="Lilly_reg" w:date="2025-06-30T12:04:00Z"/>
          <w:b/>
          <w:noProof/>
          <w:szCs w:val="22"/>
          <w:lang w:val="hu-HU"/>
        </w:rPr>
      </w:pPr>
      <w:ins w:id="1215" w:author="Lilly_reg" w:date="2025-06-30T12:04:00Z">
        <w:r w:rsidRPr="00FB3E38">
          <w:rPr>
            <w:b/>
            <w:bCs/>
            <w:noProof/>
            <w:szCs w:val="22"/>
            <w:lang w:val="hu-HU"/>
          </w:rPr>
          <w:t>3.</w:t>
        </w:r>
        <w:r w:rsidRPr="00FB3E38">
          <w:rPr>
            <w:b/>
            <w:bCs/>
            <w:noProof/>
            <w:szCs w:val="22"/>
            <w:lang w:val="hu-HU"/>
          </w:rPr>
          <w:tab/>
          <w:t>LEJÁRATI IDŐ</w:t>
        </w:r>
      </w:ins>
      <w:r w:rsidR="00F07257">
        <w:rPr>
          <w:b/>
          <w:bCs/>
          <w:noProof/>
          <w:szCs w:val="22"/>
          <w:lang w:val="hu-HU"/>
        </w:rPr>
        <w:fldChar w:fldCharType="begin"/>
      </w:r>
      <w:r w:rsidR="00F07257">
        <w:rPr>
          <w:b/>
          <w:bCs/>
          <w:noProof/>
          <w:szCs w:val="22"/>
          <w:lang w:val="hu-HU"/>
        </w:rPr>
        <w:instrText xml:space="preserve"> DOCVARIABLE VAULT_ND_72c01336-0384-4542-93c4-e404050016ff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7D22A3E3" w14:textId="77777777" w:rsidR="000B4E73" w:rsidRPr="00FB3E38" w:rsidRDefault="000B4E73" w:rsidP="000B4E73">
      <w:pPr>
        <w:keepNext/>
        <w:tabs>
          <w:tab w:val="clear" w:pos="567"/>
        </w:tabs>
        <w:spacing w:line="240" w:lineRule="auto"/>
        <w:rPr>
          <w:ins w:id="1216" w:author="Lilly_reg" w:date="2025-06-30T12:04:00Z"/>
          <w:noProof/>
          <w:szCs w:val="22"/>
          <w:lang w:val="hu-HU"/>
        </w:rPr>
      </w:pPr>
    </w:p>
    <w:p w14:paraId="34F627AA" w14:textId="77777777" w:rsidR="000B4E73" w:rsidRPr="00FB3E38" w:rsidRDefault="000B4E73" w:rsidP="000B4E73">
      <w:pPr>
        <w:keepNext/>
        <w:tabs>
          <w:tab w:val="clear" w:pos="567"/>
        </w:tabs>
        <w:spacing w:line="240" w:lineRule="auto"/>
        <w:rPr>
          <w:ins w:id="1217" w:author="Lilly_reg" w:date="2025-06-30T12:04:00Z"/>
          <w:noProof/>
          <w:szCs w:val="22"/>
          <w:lang w:val="hu-HU"/>
        </w:rPr>
      </w:pPr>
      <w:ins w:id="1218" w:author="Lilly_reg" w:date="2025-06-30T12:04:00Z">
        <w:r w:rsidRPr="00FB3E38">
          <w:rPr>
            <w:noProof/>
            <w:szCs w:val="22"/>
            <w:lang w:val="hu-HU"/>
          </w:rPr>
          <w:t>EXP</w:t>
        </w:r>
      </w:ins>
    </w:p>
    <w:p w14:paraId="625C6352" w14:textId="77777777" w:rsidR="000B4E73" w:rsidRPr="00FB3E38" w:rsidRDefault="000B4E73" w:rsidP="000B4E73">
      <w:pPr>
        <w:tabs>
          <w:tab w:val="clear" w:pos="567"/>
        </w:tabs>
        <w:spacing w:line="240" w:lineRule="auto"/>
        <w:rPr>
          <w:ins w:id="1219" w:author="Lilly_reg" w:date="2025-06-30T12:04:00Z"/>
          <w:noProof/>
          <w:szCs w:val="22"/>
          <w:lang w:val="hu-HU"/>
        </w:rPr>
      </w:pPr>
    </w:p>
    <w:p w14:paraId="0D5B3455" w14:textId="77777777" w:rsidR="000B4E73" w:rsidRPr="00FB3E38" w:rsidRDefault="000B4E73" w:rsidP="000B4E73">
      <w:pPr>
        <w:tabs>
          <w:tab w:val="clear" w:pos="567"/>
        </w:tabs>
        <w:spacing w:line="240" w:lineRule="auto"/>
        <w:rPr>
          <w:ins w:id="1220" w:author="Lilly_reg" w:date="2025-06-30T12:04:00Z"/>
          <w:noProof/>
          <w:szCs w:val="22"/>
          <w:lang w:val="hu-HU"/>
        </w:rPr>
      </w:pPr>
    </w:p>
    <w:p w14:paraId="7EF357CC" w14:textId="45069FD8" w:rsidR="000B4E73" w:rsidRPr="00FB3E38" w:rsidRDefault="000B4E73" w:rsidP="000B4E73">
      <w:pPr>
        <w:keepNext/>
        <w:pBdr>
          <w:top w:val="single" w:sz="4" w:space="1" w:color="auto"/>
          <w:left w:val="single" w:sz="4" w:space="4" w:color="auto"/>
          <w:bottom w:val="single" w:sz="4" w:space="1" w:color="auto"/>
          <w:right w:val="single" w:sz="4" w:space="4" w:color="auto"/>
        </w:pBdr>
        <w:spacing w:line="240" w:lineRule="auto"/>
        <w:outlineLvl w:val="0"/>
        <w:rPr>
          <w:ins w:id="1221" w:author="Lilly_reg" w:date="2025-06-30T12:04:00Z"/>
          <w:b/>
          <w:noProof/>
          <w:szCs w:val="22"/>
          <w:highlight w:val="lightGray"/>
          <w:lang w:val="hu-HU"/>
        </w:rPr>
      </w:pPr>
      <w:ins w:id="1222" w:author="Lilly_reg" w:date="2025-06-30T12:04:00Z">
        <w:r w:rsidRPr="00FB3E38">
          <w:rPr>
            <w:b/>
            <w:bCs/>
            <w:noProof/>
            <w:szCs w:val="22"/>
            <w:lang w:val="hu-HU"/>
          </w:rPr>
          <w:t>4.</w:t>
        </w:r>
        <w:r w:rsidRPr="00FB3E38">
          <w:rPr>
            <w:b/>
            <w:bCs/>
            <w:noProof/>
            <w:szCs w:val="22"/>
            <w:lang w:val="hu-HU"/>
          </w:rPr>
          <w:tab/>
          <w:t>A GYÁRTÁSI TÉTEL SZÁMA</w:t>
        </w:r>
      </w:ins>
      <w:r w:rsidR="00F07257">
        <w:rPr>
          <w:b/>
          <w:bCs/>
          <w:noProof/>
          <w:szCs w:val="22"/>
          <w:lang w:val="hu-HU"/>
        </w:rPr>
        <w:fldChar w:fldCharType="begin"/>
      </w:r>
      <w:r w:rsidR="00F07257">
        <w:rPr>
          <w:b/>
          <w:bCs/>
          <w:noProof/>
          <w:szCs w:val="22"/>
          <w:lang w:val="hu-HU"/>
        </w:rPr>
        <w:instrText xml:space="preserve"> DOCVARIABLE VAULT_ND_003f51df-d738-4b1a-b371-eee63bb14755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587C32C8" w14:textId="77777777" w:rsidR="000B4E73" w:rsidRPr="00FB3E38" w:rsidRDefault="000B4E73" w:rsidP="000B4E73">
      <w:pPr>
        <w:keepNext/>
        <w:tabs>
          <w:tab w:val="clear" w:pos="567"/>
        </w:tabs>
        <w:spacing w:line="240" w:lineRule="auto"/>
        <w:ind w:right="113"/>
        <w:rPr>
          <w:ins w:id="1223" w:author="Lilly_reg" w:date="2025-06-30T12:04:00Z"/>
          <w:iCs/>
          <w:noProof/>
          <w:szCs w:val="22"/>
          <w:lang w:val="hu-HU"/>
        </w:rPr>
      </w:pPr>
    </w:p>
    <w:p w14:paraId="2FB4FE4B" w14:textId="77777777" w:rsidR="000B4E73" w:rsidRPr="00FB3E38" w:rsidRDefault="000B4E73" w:rsidP="000B4E73">
      <w:pPr>
        <w:keepNext/>
        <w:tabs>
          <w:tab w:val="clear" w:pos="567"/>
        </w:tabs>
        <w:spacing w:line="240" w:lineRule="auto"/>
        <w:ind w:right="113"/>
        <w:rPr>
          <w:ins w:id="1224" w:author="Lilly_reg" w:date="2025-06-30T12:04:00Z"/>
          <w:noProof/>
          <w:szCs w:val="22"/>
          <w:lang w:val="hu-HU"/>
        </w:rPr>
      </w:pPr>
      <w:ins w:id="1225" w:author="Lilly_reg" w:date="2025-06-30T12:04:00Z">
        <w:r w:rsidRPr="00FB3E38">
          <w:rPr>
            <w:noProof/>
            <w:szCs w:val="22"/>
            <w:lang w:val="hu-HU"/>
          </w:rPr>
          <w:t>Lot</w:t>
        </w:r>
      </w:ins>
    </w:p>
    <w:p w14:paraId="4D8C62B4" w14:textId="77777777" w:rsidR="000B4E73" w:rsidRPr="00FB3E38" w:rsidRDefault="000B4E73" w:rsidP="000B4E73">
      <w:pPr>
        <w:tabs>
          <w:tab w:val="clear" w:pos="567"/>
        </w:tabs>
        <w:spacing w:line="240" w:lineRule="auto"/>
        <w:ind w:right="113"/>
        <w:rPr>
          <w:ins w:id="1226" w:author="Lilly_reg" w:date="2025-06-30T12:04:00Z"/>
          <w:noProof/>
          <w:szCs w:val="22"/>
          <w:lang w:val="hu-HU"/>
        </w:rPr>
      </w:pPr>
    </w:p>
    <w:p w14:paraId="1DB37CF8" w14:textId="77777777" w:rsidR="000B4E73" w:rsidRPr="00FB3E38" w:rsidRDefault="000B4E73" w:rsidP="000B4E73">
      <w:pPr>
        <w:tabs>
          <w:tab w:val="clear" w:pos="567"/>
        </w:tabs>
        <w:spacing w:line="240" w:lineRule="auto"/>
        <w:ind w:right="113"/>
        <w:rPr>
          <w:ins w:id="1227" w:author="Lilly_reg" w:date="2025-06-30T12:04:00Z"/>
          <w:noProof/>
          <w:szCs w:val="22"/>
          <w:lang w:val="hu-HU"/>
        </w:rPr>
      </w:pPr>
    </w:p>
    <w:p w14:paraId="09CDE6F3" w14:textId="5CC57992" w:rsidR="000B4E73" w:rsidRPr="00FB3E38" w:rsidRDefault="000B4E73" w:rsidP="000B4E73">
      <w:pPr>
        <w:keepNext/>
        <w:pBdr>
          <w:top w:val="single" w:sz="4" w:space="1" w:color="auto"/>
          <w:left w:val="single" w:sz="4" w:space="4" w:color="auto"/>
          <w:bottom w:val="single" w:sz="4" w:space="1" w:color="auto"/>
          <w:right w:val="single" w:sz="4" w:space="4" w:color="auto"/>
        </w:pBdr>
        <w:spacing w:line="240" w:lineRule="auto"/>
        <w:ind w:left="567" w:hanging="567"/>
        <w:outlineLvl w:val="0"/>
        <w:rPr>
          <w:ins w:id="1228" w:author="Lilly_reg" w:date="2025-06-30T12:04:00Z"/>
          <w:b/>
          <w:noProof/>
          <w:szCs w:val="22"/>
          <w:highlight w:val="lightGray"/>
          <w:lang w:val="hu-HU"/>
        </w:rPr>
      </w:pPr>
      <w:ins w:id="1229" w:author="Lilly_reg" w:date="2025-06-30T12:04:00Z">
        <w:r w:rsidRPr="00FB3E38">
          <w:rPr>
            <w:b/>
            <w:bCs/>
            <w:noProof/>
            <w:szCs w:val="22"/>
            <w:lang w:val="hu-HU"/>
          </w:rPr>
          <w:t>5.</w:t>
        </w:r>
        <w:r w:rsidRPr="00FB3E38">
          <w:rPr>
            <w:b/>
            <w:bCs/>
            <w:noProof/>
            <w:szCs w:val="22"/>
            <w:lang w:val="hu-HU"/>
          </w:rPr>
          <w:tab/>
          <w:t>A TARTALOM TÖMEGRE, TÉRFOGATRA, VAGY EGYSÉGRE VONATKOZTATVA</w:t>
        </w:r>
      </w:ins>
      <w:r w:rsidR="00F07257">
        <w:rPr>
          <w:b/>
          <w:bCs/>
          <w:noProof/>
          <w:szCs w:val="22"/>
          <w:lang w:val="hu-HU"/>
        </w:rPr>
        <w:fldChar w:fldCharType="begin"/>
      </w:r>
      <w:r w:rsidR="00F07257">
        <w:rPr>
          <w:b/>
          <w:bCs/>
          <w:noProof/>
          <w:szCs w:val="22"/>
          <w:lang w:val="hu-HU"/>
        </w:rPr>
        <w:instrText xml:space="preserve"> DOCVARIABLE VAULT_ND_b3044e2c-fa90-4828-8ec0-f043551a6abd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3B21BC3D" w14:textId="77777777" w:rsidR="000B4E73" w:rsidRPr="00FB3E38" w:rsidRDefault="000B4E73" w:rsidP="000B4E73">
      <w:pPr>
        <w:keepNext/>
        <w:tabs>
          <w:tab w:val="clear" w:pos="567"/>
        </w:tabs>
        <w:spacing w:line="240" w:lineRule="auto"/>
        <w:ind w:right="113"/>
        <w:rPr>
          <w:ins w:id="1230" w:author="Lilly_reg" w:date="2025-06-30T12:04:00Z"/>
          <w:noProof/>
          <w:szCs w:val="22"/>
          <w:lang w:val="hu-HU"/>
        </w:rPr>
      </w:pPr>
    </w:p>
    <w:p w14:paraId="183F4056" w14:textId="01B49599" w:rsidR="000B4E73" w:rsidRPr="00FB3E38" w:rsidRDefault="00222E40" w:rsidP="000B4E73">
      <w:pPr>
        <w:keepNext/>
        <w:spacing w:line="240" w:lineRule="auto"/>
        <w:ind w:right="-20"/>
        <w:rPr>
          <w:ins w:id="1231" w:author="Lilly_reg" w:date="2025-06-30T12:04:00Z"/>
          <w:szCs w:val="22"/>
          <w:lang w:val="hu-HU"/>
        </w:rPr>
      </w:pPr>
      <w:ins w:id="1232" w:author="Lilly_reg" w:date="2025-06-30T13:11:00Z">
        <w:r w:rsidRPr="00FB3E38">
          <w:rPr>
            <w:szCs w:val="22"/>
            <w:lang w:val="hu-HU"/>
          </w:rPr>
          <w:t>2</w:t>
        </w:r>
      </w:ins>
      <w:ins w:id="1233" w:author="Lilly_reg" w:date="2025-06-30T12:04:00Z">
        <w:r w:rsidR="000B4E73" w:rsidRPr="00FB3E38">
          <w:rPr>
            <w:szCs w:val="22"/>
            <w:lang w:val="hu-HU"/>
          </w:rPr>
          <w:t> ml</w:t>
        </w:r>
      </w:ins>
    </w:p>
    <w:p w14:paraId="4D93E45B" w14:textId="77777777" w:rsidR="000B4E73" w:rsidRPr="00FB3E38" w:rsidRDefault="000B4E73" w:rsidP="000B4E73">
      <w:pPr>
        <w:tabs>
          <w:tab w:val="clear" w:pos="567"/>
        </w:tabs>
        <w:spacing w:line="240" w:lineRule="auto"/>
        <w:ind w:right="113"/>
        <w:rPr>
          <w:ins w:id="1234" w:author="Lilly_reg" w:date="2025-06-30T12:04:00Z"/>
          <w:noProof/>
          <w:szCs w:val="22"/>
          <w:lang w:val="hu-HU"/>
        </w:rPr>
      </w:pPr>
    </w:p>
    <w:p w14:paraId="3DAC4AFB" w14:textId="77777777" w:rsidR="000B4E73" w:rsidRPr="00FB3E38" w:rsidRDefault="000B4E73" w:rsidP="000B4E73">
      <w:pPr>
        <w:tabs>
          <w:tab w:val="clear" w:pos="567"/>
        </w:tabs>
        <w:spacing w:line="240" w:lineRule="auto"/>
        <w:ind w:right="113"/>
        <w:rPr>
          <w:ins w:id="1235" w:author="Lilly_reg" w:date="2025-06-30T12:04:00Z"/>
          <w:noProof/>
          <w:szCs w:val="22"/>
          <w:lang w:val="hu-HU"/>
        </w:rPr>
      </w:pPr>
    </w:p>
    <w:p w14:paraId="15C54372" w14:textId="2503BD27" w:rsidR="000B4E73" w:rsidRPr="00FB3E38" w:rsidRDefault="000B4E73" w:rsidP="000B4E73">
      <w:pPr>
        <w:keepNext/>
        <w:pBdr>
          <w:top w:val="single" w:sz="4" w:space="1" w:color="auto"/>
          <w:left w:val="single" w:sz="4" w:space="4" w:color="auto"/>
          <w:bottom w:val="single" w:sz="4" w:space="1" w:color="auto"/>
          <w:right w:val="single" w:sz="4" w:space="4" w:color="auto"/>
        </w:pBdr>
        <w:spacing w:line="240" w:lineRule="auto"/>
        <w:outlineLvl w:val="0"/>
        <w:rPr>
          <w:ins w:id="1236" w:author="Lilly_reg" w:date="2025-06-30T12:04:00Z"/>
          <w:b/>
          <w:noProof/>
          <w:szCs w:val="22"/>
          <w:highlight w:val="lightGray"/>
          <w:lang w:val="hu-HU"/>
        </w:rPr>
      </w:pPr>
      <w:ins w:id="1237" w:author="Lilly_reg" w:date="2025-06-30T12:04:00Z">
        <w:r w:rsidRPr="00FB3E38">
          <w:rPr>
            <w:b/>
            <w:bCs/>
            <w:noProof/>
            <w:szCs w:val="22"/>
            <w:lang w:val="hu-HU"/>
          </w:rPr>
          <w:t>6.</w:t>
        </w:r>
        <w:r w:rsidRPr="00FB3E38">
          <w:rPr>
            <w:b/>
            <w:bCs/>
            <w:noProof/>
            <w:szCs w:val="22"/>
            <w:lang w:val="hu-HU"/>
          </w:rPr>
          <w:tab/>
          <w:t>EGYÉB INFORMÁCIÓK</w:t>
        </w:r>
      </w:ins>
      <w:r w:rsidR="00F07257">
        <w:rPr>
          <w:b/>
          <w:bCs/>
          <w:noProof/>
          <w:szCs w:val="22"/>
          <w:lang w:val="hu-HU"/>
        </w:rPr>
        <w:fldChar w:fldCharType="begin"/>
      </w:r>
      <w:r w:rsidR="00F07257">
        <w:rPr>
          <w:b/>
          <w:bCs/>
          <w:noProof/>
          <w:szCs w:val="22"/>
          <w:lang w:val="hu-HU"/>
        </w:rPr>
        <w:instrText xml:space="preserve"> DOCVARIABLE VAULT_ND_b7394526-f48f-4487-922c-73a257f7fb59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4BB93219" w14:textId="77777777" w:rsidR="000B4E73" w:rsidRPr="00FB3E38" w:rsidRDefault="000B4E73" w:rsidP="000B4E73">
      <w:pPr>
        <w:keepNext/>
        <w:tabs>
          <w:tab w:val="clear" w:pos="567"/>
        </w:tabs>
        <w:spacing w:line="240" w:lineRule="auto"/>
        <w:rPr>
          <w:ins w:id="1238" w:author="Lilly_reg" w:date="2025-06-30T12:04:00Z"/>
          <w:noProof/>
          <w:szCs w:val="22"/>
          <w:lang w:val="hu-HU"/>
        </w:rPr>
      </w:pPr>
    </w:p>
    <w:p w14:paraId="1AC3C014" w14:textId="77777777" w:rsidR="000B4E73" w:rsidRPr="00FB3E38" w:rsidRDefault="000B4E73" w:rsidP="000B4E73">
      <w:pPr>
        <w:tabs>
          <w:tab w:val="clear" w:pos="567"/>
        </w:tabs>
        <w:spacing w:line="240" w:lineRule="auto"/>
        <w:rPr>
          <w:ins w:id="1239" w:author="Lilly_reg" w:date="2025-06-30T12:04:00Z"/>
          <w:noProof/>
          <w:szCs w:val="22"/>
          <w:lang w:val="hu-HU"/>
        </w:rPr>
      </w:pPr>
    </w:p>
    <w:p w14:paraId="62AC6E52" w14:textId="77777777" w:rsidR="000B4E73" w:rsidRPr="00FB3E38" w:rsidRDefault="000B4E73" w:rsidP="000B4E73">
      <w:pPr>
        <w:tabs>
          <w:tab w:val="clear" w:pos="567"/>
        </w:tabs>
        <w:spacing w:line="240" w:lineRule="auto"/>
        <w:rPr>
          <w:ins w:id="1240" w:author="Lilly_reg" w:date="2025-06-30T12:04:00Z"/>
          <w:noProof/>
          <w:szCs w:val="22"/>
          <w:lang w:val="hu-HU"/>
        </w:rPr>
      </w:pPr>
      <w:ins w:id="1241" w:author="Lilly_reg" w:date="2025-06-30T12:04:00Z">
        <w:r w:rsidRPr="00FB3E38">
          <w:rPr>
            <w:noProof/>
            <w:szCs w:val="22"/>
            <w:lang w:val="hu-HU"/>
          </w:rPr>
          <w:br w:type="page"/>
        </w:r>
      </w:ins>
    </w:p>
    <w:p w14:paraId="485A0E07" w14:textId="0C111C54" w:rsidR="00F303A2" w:rsidRPr="00FB3E38" w:rsidRDefault="00F303A2">
      <w:pPr>
        <w:tabs>
          <w:tab w:val="clear" w:pos="567"/>
        </w:tabs>
        <w:spacing w:line="240" w:lineRule="auto"/>
        <w:rPr>
          <w:noProof/>
          <w:szCs w:val="22"/>
          <w:lang w:val="hu-HU"/>
        </w:rPr>
      </w:pPr>
    </w:p>
    <w:p w14:paraId="16544871" w14:textId="77777777" w:rsidR="00F303A2" w:rsidRPr="00FB3E38" w:rsidRDefault="00F303A2" w:rsidP="001A7972">
      <w:pPr>
        <w:tabs>
          <w:tab w:val="clear" w:pos="567"/>
        </w:tabs>
        <w:spacing w:line="240" w:lineRule="auto"/>
        <w:rPr>
          <w:noProof/>
          <w:szCs w:val="22"/>
          <w:lang w:val="hu-HU"/>
        </w:rPr>
      </w:pPr>
    </w:p>
    <w:p w14:paraId="47AAEA2A" w14:textId="77777777" w:rsidR="00F303A2" w:rsidRPr="00FB3E38" w:rsidRDefault="00F303A2" w:rsidP="00F303A2">
      <w:pPr>
        <w:pBdr>
          <w:top w:val="single" w:sz="4" w:space="1" w:color="auto"/>
          <w:left w:val="single" w:sz="4" w:space="4" w:color="auto"/>
          <w:bottom w:val="single" w:sz="4" w:space="1" w:color="auto"/>
          <w:right w:val="single" w:sz="4" w:space="4" w:color="auto"/>
        </w:pBdr>
        <w:tabs>
          <w:tab w:val="clear" w:pos="567"/>
        </w:tabs>
        <w:spacing w:line="240" w:lineRule="auto"/>
        <w:rPr>
          <w:b/>
          <w:noProof/>
          <w:lang w:val="hu-HU"/>
        </w:rPr>
      </w:pPr>
      <w:r w:rsidRPr="00FB3E38">
        <w:rPr>
          <w:b/>
          <w:bCs/>
          <w:noProof/>
          <w:lang w:val="hu-HU"/>
        </w:rPr>
        <w:t>A KÜLSŐ CSOMAGOLÁSON</w:t>
      </w:r>
      <w:r w:rsidRPr="00FB3E38">
        <w:rPr>
          <w:noProof/>
          <w:lang w:val="hu-HU"/>
        </w:rPr>
        <w:t xml:space="preserve"> </w:t>
      </w:r>
      <w:r w:rsidRPr="00FB3E38">
        <w:rPr>
          <w:b/>
          <w:bCs/>
          <w:noProof/>
          <w:lang w:val="hu-HU"/>
        </w:rPr>
        <w:t>FELTÜNTETENDŐ ADATOK</w:t>
      </w:r>
    </w:p>
    <w:p w14:paraId="02E61EB5" w14:textId="77777777" w:rsidR="00F303A2" w:rsidRPr="00FB3E38" w:rsidRDefault="00F303A2" w:rsidP="00F303A2">
      <w:pPr>
        <w:pBdr>
          <w:top w:val="single" w:sz="4" w:space="1" w:color="auto"/>
          <w:left w:val="single" w:sz="4" w:space="4" w:color="auto"/>
          <w:bottom w:val="single" w:sz="4" w:space="1" w:color="auto"/>
          <w:right w:val="single" w:sz="4" w:space="4" w:color="auto"/>
        </w:pBdr>
        <w:tabs>
          <w:tab w:val="clear" w:pos="567"/>
        </w:tabs>
        <w:spacing w:line="240" w:lineRule="auto"/>
        <w:rPr>
          <w:b/>
          <w:noProof/>
          <w:lang w:val="hu-HU"/>
        </w:rPr>
      </w:pPr>
    </w:p>
    <w:p w14:paraId="5134CA3D" w14:textId="05F95255" w:rsidR="00F303A2" w:rsidRPr="00FB3E38" w:rsidRDefault="00F303A2" w:rsidP="00F303A2">
      <w:pPr>
        <w:pBdr>
          <w:top w:val="single" w:sz="4" w:space="1" w:color="auto"/>
          <w:left w:val="single" w:sz="4" w:space="4" w:color="auto"/>
          <w:bottom w:val="single" w:sz="4" w:space="1" w:color="auto"/>
          <w:right w:val="single" w:sz="4" w:space="4" w:color="auto"/>
        </w:pBdr>
        <w:tabs>
          <w:tab w:val="clear" w:pos="567"/>
        </w:tabs>
        <w:spacing w:line="240" w:lineRule="auto"/>
        <w:rPr>
          <w:b/>
          <w:noProof/>
          <w:lang w:val="hu-HU"/>
        </w:rPr>
      </w:pPr>
      <w:r w:rsidRPr="00FB3E38">
        <w:rPr>
          <w:b/>
          <w:bCs/>
          <w:noProof/>
          <w:lang w:val="hu-HU"/>
        </w:rPr>
        <w:t>KÜLSŐ DOBOZ – ELŐRETÖLTÖTT INJEKCIÓS TOLL (2 db-os kiszerelés)</w:t>
      </w:r>
    </w:p>
    <w:p w14:paraId="713F60C0" w14:textId="77777777" w:rsidR="00F303A2" w:rsidRPr="00FB3E38" w:rsidRDefault="00F303A2" w:rsidP="00F303A2">
      <w:pPr>
        <w:tabs>
          <w:tab w:val="clear" w:pos="567"/>
        </w:tabs>
        <w:spacing w:line="240" w:lineRule="auto"/>
        <w:rPr>
          <w:noProof/>
          <w:lang w:val="hu-HU"/>
        </w:rPr>
      </w:pPr>
    </w:p>
    <w:p w14:paraId="276F8762" w14:textId="77777777" w:rsidR="00F303A2" w:rsidRPr="00FB3E38" w:rsidRDefault="00F303A2" w:rsidP="00F303A2">
      <w:pPr>
        <w:tabs>
          <w:tab w:val="clear" w:pos="567"/>
        </w:tabs>
        <w:spacing w:line="240" w:lineRule="auto"/>
        <w:rPr>
          <w:noProof/>
          <w:lang w:val="hu-HU"/>
        </w:rPr>
      </w:pPr>
    </w:p>
    <w:p w14:paraId="7CA98826" w14:textId="716660DE" w:rsidR="00F303A2" w:rsidRPr="00FB3E38" w:rsidRDefault="00F303A2" w:rsidP="00F303A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hu-HU"/>
        </w:rPr>
      </w:pPr>
      <w:r w:rsidRPr="00FB3E38">
        <w:rPr>
          <w:b/>
          <w:bCs/>
          <w:noProof/>
          <w:lang w:val="hu-HU"/>
        </w:rPr>
        <w:t>1.</w:t>
      </w:r>
      <w:r w:rsidRPr="00FB3E38">
        <w:rPr>
          <w:b/>
          <w:bCs/>
          <w:noProof/>
          <w:lang w:val="hu-HU"/>
        </w:rPr>
        <w:tab/>
        <w:t>A GYÓGYSZER NEVE</w:t>
      </w:r>
      <w:r w:rsidR="00B56231" w:rsidRPr="00FB3E38">
        <w:rPr>
          <w:b/>
          <w:bCs/>
          <w:noProof/>
          <w:lang w:val="hu-HU"/>
        </w:rPr>
        <w:fldChar w:fldCharType="begin"/>
      </w:r>
      <w:r w:rsidR="00B56231" w:rsidRPr="00FB3E38">
        <w:rPr>
          <w:b/>
          <w:bCs/>
          <w:noProof/>
          <w:lang w:val="hu-HU"/>
        </w:rPr>
        <w:instrText xml:space="preserve"> DOCVARIABLE VAULT_ND_29578030-8d6d-4a47-8737-e53cdc3315ce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0ED919EF" w14:textId="77777777" w:rsidR="00F303A2" w:rsidRPr="00FB3E38" w:rsidRDefault="00F303A2" w:rsidP="00F303A2">
      <w:pPr>
        <w:keepNext/>
        <w:tabs>
          <w:tab w:val="clear" w:pos="567"/>
        </w:tabs>
        <w:spacing w:line="240" w:lineRule="auto"/>
        <w:rPr>
          <w:noProof/>
          <w:lang w:val="hu-HU"/>
        </w:rPr>
      </w:pPr>
    </w:p>
    <w:p w14:paraId="39C4B0AE" w14:textId="77777777" w:rsidR="00F303A2" w:rsidRPr="00FB3E38" w:rsidRDefault="00F303A2" w:rsidP="00F303A2">
      <w:pPr>
        <w:keepNext/>
        <w:tabs>
          <w:tab w:val="clear" w:pos="567"/>
        </w:tabs>
        <w:spacing w:line="240" w:lineRule="auto"/>
        <w:rPr>
          <w:noProof/>
          <w:lang w:val="hu-HU"/>
        </w:rPr>
      </w:pPr>
      <w:r w:rsidRPr="00FB3E38">
        <w:rPr>
          <w:noProof/>
          <w:lang w:val="hu-HU"/>
        </w:rPr>
        <w:t>Omvoh 100 mg</w:t>
      </w:r>
    </w:p>
    <w:p w14:paraId="49BAC84B" w14:textId="77777777" w:rsidR="00F303A2" w:rsidRPr="00FB3E38" w:rsidRDefault="00F303A2" w:rsidP="00F303A2">
      <w:pPr>
        <w:tabs>
          <w:tab w:val="clear" w:pos="567"/>
        </w:tabs>
        <w:spacing w:line="240" w:lineRule="auto"/>
        <w:rPr>
          <w:noProof/>
          <w:lang w:val="hu-HU"/>
        </w:rPr>
      </w:pPr>
      <w:r w:rsidRPr="00FB3E38">
        <w:rPr>
          <w:noProof/>
          <w:lang w:val="hu-HU"/>
        </w:rPr>
        <w:t>Omvoh 200 mg</w:t>
      </w:r>
    </w:p>
    <w:p w14:paraId="1DA2D138" w14:textId="56091A19" w:rsidR="00F303A2" w:rsidRPr="00FB3E38" w:rsidRDefault="00F303A2" w:rsidP="00F303A2">
      <w:pPr>
        <w:tabs>
          <w:tab w:val="clear" w:pos="567"/>
        </w:tabs>
        <w:spacing w:line="240" w:lineRule="auto"/>
        <w:rPr>
          <w:noProof/>
          <w:lang w:val="hu-HU"/>
        </w:rPr>
      </w:pPr>
      <w:r w:rsidRPr="00FB3E38">
        <w:rPr>
          <w:noProof/>
          <w:lang w:val="hu-HU"/>
        </w:rPr>
        <w:t>oldatos injekció előretöltött injekciós tollban</w:t>
      </w:r>
    </w:p>
    <w:p w14:paraId="0A41215F" w14:textId="77777777" w:rsidR="00F303A2" w:rsidRPr="00FB3E38" w:rsidRDefault="00F303A2" w:rsidP="00F303A2">
      <w:pPr>
        <w:tabs>
          <w:tab w:val="clear" w:pos="567"/>
        </w:tabs>
        <w:spacing w:line="240" w:lineRule="auto"/>
        <w:rPr>
          <w:noProof/>
          <w:lang w:val="hu-HU"/>
        </w:rPr>
      </w:pPr>
      <w:r w:rsidRPr="00FB3E38">
        <w:rPr>
          <w:noProof/>
          <w:lang w:val="hu-HU"/>
        </w:rPr>
        <w:t>mirikizumab</w:t>
      </w:r>
    </w:p>
    <w:p w14:paraId="7FA9ECAF" w14:textId="77777777" w:rsidR="00F303A2" w:rsidRPr="00FB3E38" w:rsidRDefault="00F303A2" w:rsidP="00F303A2">
      <w:pPr>
        <w:tabs>
          <w:tab w:val="clear" w:pos="567"/>
        </w:tabs>
        <w:spacing w:line="240" w:lineRule="auto"/>
        <w:rPr>
          <w:noProof/>
          <w:lang w:val="hu-HU"/>
        </w:rPr>
      </w:pPr>
    </w:p>
    <w:p w14:paraId="34E9F81A" w14:textId="77777777" w:rsidR="00F303A2" w:rsidRPr="00FB3E38" w:rsidRDefault="00F303A2" w:rsidP="00F303A2">
      <w:pPr>
        <w:tabs>
          <w:tab w:val="clear" w:pos="567"/>
        </w:tabs>
        <w:spacing w:line="240" w:lineRule="auto"/>
        <w:rPr>
          <w:noProof/>
          <w:lang w:val="hu-HU"/>
        </w:rPr>
      </w:pPr>
    </w:p>
    <w:p w14:paraId="0EDFC11C" w14:textId="280ED71A" w:rsidR="00F303A2" w:rsidRPr="00FB3E38" w:rsidRDefault="00F303A2" w:rsidP="00F303A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hu-HU"/>
        </w:rPr>
      </w:pPr>
      <w:r w:rsidRPr="00FB3E38">
        <w:rPr>
          <w:b/>
          <w:bCs/>
          <w:noProof/>
          <w:lang w:val="hu-HU"/>
        </w:rPr>
        <w:t>2.</w:t>
      </w:r>
      <w:r w:rsidRPr="00FB3E38">
        <w:rPr>
          <w:b/>
          <w:bCs/>
          <w:noProof/>
          <w:lang w:val="hu-HU"/>
        </w:rPr>
        <w:tab/>
        <w:t>HATÓANYAG(OK) MEGNEVEZÉSE</w:t>
      </w:r>
      <w:r w:rsidR="00B56231" w:rsidRPr="00FB3E38">
        <w:rPr>
          <w:b/>
          <w:bCs/>
          <w:noProof/>
          <w:lang w:val="hu-HU"/>
        </w:rPr>
        <w:fldChar w:fldCharType="begin"/>
      </w:r>
      <w:r w:rsidR="00B56231" w:rsidRPr="00FB3E38">
        <w:rPr>
          <w:b/>
          <w:bCs/>
          <w:noProof/>
          <w:lang w:val="hu-HU"/>
        </w:rPr>
        <w:instrText xml:space="preserve"> DOCVARIABLE VAULT_ND_11a5523b-16ee-4960-80d2-107315b1cff8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39000379" w14:textId="77777777" w:rsidR="00F303A2" w:rsidRPr="00FB3E38" w:rsidRDefault="00F303A2" w:rsidP="00F303A2">
      <w:pPr>
        <w:keepNext/>
        <w:tabs>
          <w:tab w:val="clear" w:pos="567"/>
        </w:tabs>
        <w:spacing w:line="240" w:lineRule="auto"/>
        <w:rPr>
          <w:noProof/>
          <w:szCs w:val="22"/>
          <w:lang w:val="hu-HU"/>
        </w:rPr>
      </w:pPr>
    </w:p>
    <w:p w14:paraId="50920A8E" w14:textId="04039BE7" w:rsidR="00F303A2" w:rsidRPr="00FB3E38" w:rsidRDefault="00F303A2" w:rsidP="00F303A2">
      <w:pPr>
        <w:keepNext/>
        <w:tabs>
          <w:tab w:val="clear" w:pos="567"/>
        </w:tabs>
        <w:spacing w:line="240" w:lineRule="auto"/>
        <w:rPr>
          <w:noProof/>
          <w:szCs w:val="22"/>
          <w:lang w:val="hu-HU"/>
        </w:rPr>
      </w:pPr>
      <w:r w:rsidRPr="00FB3E38">
        <w:rPr>
          <w:noProof/>
          <w:szCs w:val="22"/>
          <w:lang w:val="hu-HU"/>
        </w:rPr>
        <w:t>100 mg mirikizumabot tartalmaz 1 ml oldatban előretöltött injekciós tollanként.</w:t>
      </w:r>
    </w:p>
    <w:p w14:paraId="0DABBC03" w14:textId="0DF3AF1A" w:rsidR="00F303A2" w:rsidRPr="00FB3E38" w:rsidRDefault="00F303A2" w:rsidP="00F303A2">
      <w:pPr>
        <w:tabs>
          <w:tab w:val="clear" w:pos="567"/>
        </w:tabs>
        <w:spacing w:line="240" w:lineRule="auto"/>
        <w:rPr>
          <w:noProof/>
          <w:szCs w:val="22"/>
          <w:lang w:val="hu-HU"/>
        </w:rPr>
      </w:pPr>
      <w:r w:rsidRPr="00FB3E38">
        <w:rPr>
          <w:noProof/>
          <w:szCs w:val="22"/>
          <w:lang w:val="hu-HU"/>
        </w:rPr>
        <w:t>200 mg mirikizumabot tartalmaz 2 ml oldatban előretöltött injekciós tollanként.</w:t>
      </w:r>
    </w:p>
    <w:p w14:paraId="10586B13" w14:textId="77777777" w:rsidR="00F303A2" w:rsidRPr="00FB3E38" w:rsidRDefault="00F303A2" w:rsidP="00F303A2">
      <w:pPr>
        <w:tabs>
          <w:tab w:val="clear" w:pos="567"/>
        </w:tabs>
        <w:spacing w:line="240" w:lineRule="auto"/>
        <w:rPr>
          <w:noProof/>
          <w:szCs w:val="22"/>
          <w:lang w:val="hu-HU"/>
        </w:rPr>
      </w:pPr>
    </w:p>
    <w:p w14:paraId="2B108348" w14:textId="77777777" w:rsidR="00F303A2" w:rsidRPr="00FB3E38" w:rsidRDefault="00F303A2" w:rsidP="00F303A2">
      <w:pPr>
        <w:tabs>
          <w:tab w:val="clear" w:pos="567"/>
        </w:tabs>
        <w:spacing w:line="240" w:lineRule="auto"/>
        <w:rPr>
          <w:noProof/>
          <w:szCs w:val="22"/>
          <w:lang w:val="hu-HU"/>
        </w:rPr>
      </w:pPr>
    </w:p>
    <w:p w14:paraId="338930A8" w14:textId="76D5E01A" w:rsidR="00F303A2" w:rsidRPr="00FB3E38" w:rsidRDefault="00F303A2" w:rsidP="00F303A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hu-HU"/>
        </w:rPr>
      </w:pPr>
      <w:r w:rsidRPr="00FB3E38">
        <w:rPr>
          <w:b/>
          <w:bCs/>
          <w:noProof/>
          <w:lang w:val="hu-HU"/>
        </w:rPr>
        <w:t>3.</w:t>
      </w:r>
      <w:r w:rsidRPr="00FB3E38">
        <w:rPr>
          <w:b/>
          <w:bCs/>
          <w:noProof/>
          <w:lang w:val="hu-HU"/>
        </w:rPr>
        <w:tab/>
        <w:t>SEGÉDANYAGOK FELSOROLÁSA</w:t>
      </w:r>
      <w:r w:rsidR="00B56231" w:rsidRPr="00FB3E38">
        <w:rPr>
          <w:b/>
          <w:bCs/>
          <w:noProof/>
          <w:lang w:val="hu-HU"/>
        </w:rPr>
        <w:fldChar w:fldCharType="begin"/>
      </w:r>
      <w:r w:rsidR="00B56231" w:rsidRPr="00FB3E38">
        <w:rPr>
          <w:b/>
          <w:bCs/>
          <w:noProof/>
          <w:lang w:val="hu-HU"/>
        </w:rPr>
        <w:instrText xml:space="preserve"> DOCVARIABLE VAULT_ND_070b9d6f-3c06-4dda-b270-a14daa7de8cb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311C6C28" w14:textId="77777777" w:rsidR="00F303A2" w:rsidRPr="00FB3E38" w:rsidRDefault="00F303A2" w:rsidP="00F303A2">
      <w:pPr>
        <w:keepNext/>
        <w:tabs>
          <w:tab w:val="clear" w:pos="567"/>
        </w:tabs>
        <w:spacing w:line="240" w:lineRule="auto"/>
        <w:rPr>
          <w:lang w:val="hu-HU"/>
        </w:rPr>
      </w:pPr>
    </w:p>
    <w:p w14:paraId="2A6E0D2E" w14:textId="04072674" w:rsidR="00F303A2" w:rsidRPr="00FB3E38" w:rsidRDefault="00F303A2" w:rsidP="00F303A2">
      <w:pPr>
        <w:keepNext/>
        <w:spacing w:line="240" w:lineRule="auto"/>
        <w:rPr>
          <w:lang w:val="hu-HU"/>
        </w:rPr>
      </w:pPr>
      <w:r w:rsidRPr="00FB3E38">
        <w:rPr>
          <w:lang w:val="hu-HU"/>
        </w:rPr>
        <w:t xml:space="preserve">Segédanyagok: </w:t>
      </w:r>
      <w:r w:rsidR="0006569B" w:rsidRPr="00FB3E38">
        <w:rPr>
          <w:noProof/>
          <w:szCs w:val="22"/>
          <w:lang w:val="hu-HU"/>
        </w:rPr>
        <w:t>hisztidin,</w:t>
      </w:r>
      <w:r w:rsidR="0006569B" w:rsidRPr="00FB3E38">
        <w:rPr>
          <w:szCs w:val="22"/>
          <w:lang w:val="hu-HU"/>
        </w:rPr>
        <w:t xml:space="preserve"> </w:t>
      </w:r>
      <w:r w:rsidR="0006569B" w:rsidRPr="00FB3E38">
        <w:rPr>
          <w:noProof/>
          <w:szCs w:val="22"/>
          <w:lang w:val="hu-HU"/>
        </w:rPr>
        <w:t>hisztidin-monohidroklorid</w:t>
      </w:r>
      <w:r w:rsidRPr="00FB3E38">
        <w:rPr>
          <w:noProof/>
          <w:szCs w:val="22"/>
          <w:lang w:val="hu-HU"/>
        </w:rPr>
        <w:t xml:space="preserve">, </w:t>
      </w:r>
      <w:r w:rsidRPr="00FB3E38">
        <w:rPr>
          <w:lang w:val="hu-HU"/>
        </w:rPr>
        <w:t xml:space="preserve">nátrium-klorid, </w:t>
      </w:r>
      <w:r w:rsidR="0006569B" w:rsidRPr="00FB3E38">
        <w:rPr>
          <w:szCs w:val="22"/>
          <w:lang w:val="hu-HU"/>
        </w:rPr>
        <w:t>mannit (E </w:t>
      </w:r>
      <w:r w:rsidR="0006569B" w:rsidRPr="0037087A">
        <w:rPr>
          <w:lang w:val="hu-HU"/>
        </w:rPr>
        <w:t>421)</w:t>
      </w:r>
      <w:r w:rsidRPr="00FB3E38">
        <w:rPr>
          <w:lang w:val="hu-HU"/>
        </w:rPr>
        <w:t>, poliszorbát 80</w:t>
      </w:r>
      <w:r w:rsidR="0006569B" w:rsidRPr="00FB3E38">
        <w:rPr>
          <w:lang w:val="hu-HU"/>
        </w:rPr>
        <w:t xml:space="preserve"> </w:t>
      </w:r>
      <w:r w:rsidR="0006569B" w:rsidRPr="00FB3E38">
        <w:rPr>
          <w:szCs w:val="22"/>
          <w:lang w:val="hu-HU"/>
        </w:rPr>
        <w:t>(E </w:t>
      </w:r>
      <w:r w:rsidR="0006569B" w:rsidRPr="0037087A">
        <w:rPr>
          <w:lang w:val="hu-HU"/>
        </w:rPr>
        <w:t>433)</w:t>
      </w:r>
      <w:r w:rsidRPr="00FB3E38">
        <w:rPr>
          <w:lang w:val="hu-HU"/>
        </w:rPr>
        <w:t xml:space="preserve">, injekcióhoz való víz. </w:t>
      </w:r>
      <w:r w:rsidRPr="00FB3E38">
        <w:rPr>
          <w:highlight w:val="lightGray"/>
          <w:lang w:val="hu-HU"/>
        </w:rPr>
        <w:t>További információkért lásd a mellékelt betegtájékoztatót.</w:t>
      </w:r>
    </w:p>
    <w:p w14:paraId="5AFC5E99" w14:textId="77777777" w:rsidR="00F303A2" w:rsidRPr="00FB3E38" w:rsidRDefault="00F303A2" w:rsidP="00F303A2">
      <w:pPr>
        <w:tabs>
          <w:tab w:val="clear" w:pos="567"/>
        </w:tabs>
        <w:spacing w:line="240" w:lineRule="auto"/>
        <w:rPr>
          <w:noProof/>
          <w:lang w:val="hu-HU"/>
        </w:rPr>
      </w:pPr>
    </w:p>
    <w:p w14:paraId="1EC5F8F6" w14:textId="77777777" w:rsidR="00F303A2" w:rsidRPr="00FB3E38" w:rsidRDefault="00F303A2" w:rsidP="00F303A2">
      <w:pPr>
        <w:tabs>
          <w:tab w:val="clear" w:pos="567"/>
        </w:tabs>
        <w:spacing w:line="240" w:lineRule="auto"/>
        <w:rPr>
          <w:noProof/>
          <w:lang w:val="hu-HU"/>
        </w:rPr>
      </w:pPr>
    </w:p>
    <w:p w14:paraId="2BECC5FE" w14:textId="6F9938D0" w:rsidR="00F303A2" w:rsidRPr="00FB3E38" w:rsidRDefault="00F303A2" w:rsidP="00F303A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hu-HU"/>
        </w:rPr>
      </w:pPr>
      <w:r w:rsidRPr="00FB3E38">
        <w:rPr>
          <w:b/>
          <w:bCs/>
          <w:noProof/>
          <w:lang w:val="hu-HU"/>
        </w:rPr>
        <w:t>4.</w:t>
      </w:r>
      <w:r w:rsidRPr="00FB3E38">
        <w:rPr>
          <w:b/>
          <w:bCs/>
          <w:noProof/>
          <w:lang w:val="hu-HU"/>
        </w:rPr>
        <w:tab/>
        <w:t>GYÓGYSZERFORMA ÉS TARTALOM</w:t>
      </w:r>
      <w:r w:rsidR="00B56231" w:rsidRPr="00FB3E38">
        <w:rPr>
          <w:b/>
          <w:bCs/>
          <w:noProof/>
          <w:lang w:val="hu-HU"/>
        </w:rPr>
        <w:fldChar w:fldCharType="begin"/>
      </w:r>
      <w:r w:rsidR="00B56231" w:rsidRPr="00FB3E38">
        <w:rPr>
          <w:b/>
          <w:bCs/>
          <w:noProof/>
          <w:lang w:val="hu-HU"/>
        </w:rPr>
        <w:instrText xml:space="preserve"> DOCVARIABLE VAULT_ND_4ba8fa73-a753-4dda-b339-53d566a710e6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357465D5" w14:textId="77777777" w:rsidR="00F303A2" w:rsidRPr="00FB3E38" w:rsidRDefault="00F303A2" w:rsidP="00F303A2">
      <w:pPr>
        <w:keepNext/>
        <w:tabs>
          <w:tab w:val="clear" w:pos="567"/>
        </w:tabs>
        <w:spacing w:line="240" w:lineRule="auto"/>
        <w:rPr>
          <w:i/>
          <w:noProof/>
          <w:lang w:val="hu-HU"/>
        </w:rPr>
      </w:pPr>
    </w:p>
    <w:p w14:paraId="4D737DEF" w14:textId="77777777" w:rsidR="00F303A2" w:rsidRPr="00FB3E38" w:rsidRDefault="00F303A2" w:rsidP="00F303A2">
      <w:pPr>
        <w:keepNext/>
        <w:tabs>
          <w:tab w:val="clear" w:pos="567"/>
        </w:tabs>
        <w:spacing w:line="240" w:lineRule="auto"/>
        <w:rPr>
          <w:noProof/>
          <w:lang w:val="hu-HU"/>
        </w:rPr>
      </w:pPr>
      <w:r w:rsidRPr="00FB3E38">
        <w:rPr>
          <w:highlight w:val="lightGray"/>
          <w:lang w:val="hu-HU"/>
        </w:rPr>
        <w:t>Oldatos injekció</w:t>
      </w:r>
    </w:p>
    <w:p w14:paraId="62B326B1" w14:textId="05C8F590" w:rsidR="00F303A2" w:rsidRPr="00FB3E38" w:rsidRDefault="00F303A2" w:rsidP="00F303A2">
      <w:pPr>
        <w:tabs>
          <w:tab w:val="clear" w:pos="567"/>
        </w:tabs>
        <w:spacing w:line="240" w:lineRule="auto"/>
        <w:rPr>
          <w:noProof/>
          <w:lang w:val="hu-HU"/>
        </w:rPr>
      </w:pPr>
      <w:r w:rsidRPr="00FB3E38">
        <w:rPr>
          <w:noProof/>
          <w:lang w:val="hu-HU"/>
        </w:rPr>
        <w:t>1 db 1</w:t>
      </w:r>
      <w:r w:rsidR="00193E81" w:rsidRPr="00FB3E38">
        <w:rPr>
          <w:noProof/>
          <w:lang w:val="hu-HU"/>
        </w:rPr>
        <w:t>00</w:t>
      </w:r>
      <w:r w:rsidRPr="00FB3E38">
        <w:rPr>
          <w:noProof/>
          <w:lang w:val="hu-HU"/>
        </w:rPr>
        <w:t> m</w:t>
      </w:r>
      <w:r w:rsidR="00193E81" w:rsidRPr="00FB3E38">
        <w:rPr>
          <w:noProof/>
          <w:lang w:val="hu-HU"/>
        </w:rPr>
        <w:t xml:space="preserve">g-os </w:t>
      </w:r>
      <w:r w:rsidRPr="00FB3E38">
        <w:rPr>
          <w:noProof/>
          <w:lang w:val="hu-HU"/>
        </w:rPr>
        <w:t>előretöltött injekciós toll és 1 db 2</w:t>
      </w:r>
      <w:r w:rsidR="00193E81" w:rsidRPr="00FB3E38">
        <w:rPr>
          <w:noProof/>
          <w:lang w:val="hu-HU"/>
        </w:rPr>
        <w:t>00</w:t>
      </w:r>
      <w:r w:rsidRPr="00FB3E38">
        <w:rPr>
          <w:noProof/>
          <w:lang w:val="hu-HU"/>
        </w:rPr>
        <w:t> m</w:t>
      </w:r>
      <w:r w:rsidR="00193E81" w:rsidRPr="00FB3E38">
        <w:rPr>
          <w:noProof/>
          <w:lang w:val="hu-HU"/>
        </w:rPr>
        <w:t>g-os</w:t>
      </w:r>
      <w:r w:rsidRPr="00FB3E38">
        <w:rPr>
          <w:noProof/>
          <w:lang w:val="hu-HU"/>
        </w:rPr>
        <w:t xml:space="preserve"> előretöltött injekciós toll</w:t>
      </w:r>
    </w:p>
    <w:p w14:paraId="0DE05196" w14:textId="00E8F15E" w:rsidR="00F303A2" w:rsidRPr="00FB3E38" w:rsidRDefault="00193E81" w:rsidP="00F303A2">
      <w:pPr>
        <w:tabs>
          <w:tab w:val="clear" w:pos="567"/>
        </w:tabs>
        <w:spacing w:line="240" w:lineRule="auto"/>
        <w:rPr>
          <w:noProof/>
          <w:lang w:val="hu-HU"/>
        </w:rPr>
      </w:pPr>
      <w:r w:rsidRPr="00FB3E38">
        <w:rPr>
          <w:noProof/>
          <w:lang w:val="hu-HU" w:eastAsia="hu-HU"/>
        </w:rPr>
        <w:drawing>
          <wp:inline distT="0" distB="0" distL="0" distR="0" wp14:anchorId="03804ACA" wp14:editId="6BC1DE3B">
            <wp:extent cx="569474" cy="1076711"/>
            <wp:effectExtent l="0" t="0" r="2540" b="0"/>
            <wp:docPr id="1965471949"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2607" name="Grafik 1" descr="Ein Bild, das Text enthält.&#10;&#10;Automatisch generierte Beschreibung"/>
                    <pic:cNvPicPr/>
                  </pic:nvPicPr>
                  <pic:blipFill>
                    <a:blip r:embed="rId17"/>
                    <a:stretch>
                      <a:fillRect/>
                    </a:stretch>
                  </pic:blipFill>
                  <pic:spPr>
                    <a:xfrm>
                      <a:off x="0" y="0"/>
                      <a:ext cx="582775" cy="1101859"/>
                    </a:xfrm>
                    <a:prstGeom prst="rect">
                      <a:avLst/>
                    </a:prstGeom>
                  </pic:spPr>
                </pic:pic>
              </a:graphicData>
            </a:graphic>
          </wp:inline>
        </w:drawing>
      </w:r>
    </w:p>
    <w:p w14:paraId="71A68F93" w14:textId="77777777" w:rsidR="00F303A2" w:rsidRPr="00FB3E38" w:rsidRDefault="00F303A2" w:rsidP="00F303A2">
      <w:pPr>
        <w:tabs>
          <w:tab w:val="clear" w:pos="567"/>
        </w:tabs>
        <w:spacing w:line="240" w:lineRule="auto"/>
        <w:rPr>
          <w:noProof/>
          <w:lang w:val="hu-HU"/>
        </w:rPr>
      </w:pPr>
    </w:p>
    <w:p w14:paraId="1DDF016D" w14:textId="77777777" w:rsidR="00F303A2" w:rsidRPr="00FB3E38" w:rsidRDefault="00F303A2" w:rsidP="00F303A2">
      <w:pPr>
        <w:tabs>
          <w:tab w:val="clear" w:pos="567"/>
        </w:tabs>
        <w:spacing w:line="240" w:lineRule="auto"/>
        <w:rPr>
          <w:noProof/>
          <w:lang w:val="hu-HU"/>
        </w:rPr>
      </w:pPr>
    </w:p>
    <w:p w14:paraId="0F46725D" w14:textId="60362B7C" w:rsidR="00F303A2" w:rsidRPr="00FB3E38" w:rsidRDefault="00F303A2" w:rsidP="00F303A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hu-HU"/>
        </w:rPr>
      </w:pPr>
      <w:r w:rsidRPr="00FB3E38">
        <w:rPr>
          <w:b/>
          <w:bCs/>
          <w:noProof/>
          <w:lang w:val="hu-HU"/>
        </w:rPr>
        <w:t>5.</w:t>
      </w:r>
      <w:r w:rsidRPr="00FB3E38">
        <w:rPr>
          <w:b/>
          <w:bCs/>
          <w:noProof/>
          <w:lang w:val="hu-HU"/>
        </w:rPr>
        <w:tab/>
        <w:t>AZ ALKALMAZÁSSAL KAPCSOLATOS TUDNIVALÓK ÉS AZ ALKALMAZÁS MÓDJA(I)</w:t>
      </w:r>
      <w:r w:rsidR="00B56231" w:rsidRPr="00FB3E38">
        <w:rPr>
          <w:b/>
          <w:bCs/>
          <w:noProof/>
          <w:lang w:val="hu-HU"/>
        </w:rPr>
        <w:fldChar w:fldCharType="begin"/>
      </w:r>
      <w:r w:rsidR="00B56231" w:rsidRPr="00FB3E38">
        <w:rPr>
          <w:b/>
          <w:bCs/>
          <w:noProof/>
          <w:lang w:val="hu-HU"/>
        </w:rPr>
        <w:instrText xml:space="preserve"> DOCVARIABLE VAULT_ND_c6e38225-f900-443e-bba9-7a0d3661770f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1C9E235E" w14:textId="77777777" w:rsidR="00F303A2" w:rsidRPr="00FB3E38" w:rsidRDefault="00F303A2" w:rsidP="00F303A2">
      <w:pPr>
        <w:keepNext/>
        <w:tabs>
          <w:tab w:val="clear" w:pos="567"/>
        </w:tabs>
        <w:spacing w:line="240" w:lineRule="auto"/>
        <w:rPr>
          <w:i/>
          <w:noProof/>
          <w:lang w:val="hu-HU"/>
        </w:rPr>
      </w:pPr>
    </w:p>
    <w:p w14:paraId="79BF8EDB" w14:textId="77777777" w:rsidR="00F303A2" w:rsidRPr="00FB3E38" w:rsidRDefault="00F303A2" w:rsidP="00F303A2">
      <w:pPr>
        <w:keepNext/>
        <w:tabs>
          <w:tab w:val="clear" w:pos="567"/>
        </w:tabs>
        <w:spacing w:line="240" w:lineRule="auto"/>
        <w:rPr>
          <w:noProof/>
          <w:lang w:val="hu-HU"/>
        </w:rPr>
      </w:pPr>
      <w:r w:rsidRPr="00FB3E38">
        <w:rPr>
          <w:noProof/>
          <w:lang w:val="hu-HU"/>
        </w:rPr>
        <w:t>Kizárólag egyszeri alkalmazásra.</w:t>
      </w:r>
    </w:p>
    <w:p w14:paraId="44D8733A" w14:textId="77777777" w:rsidR="00F303A2" w:rsidRPr="00FB3E38" w:rsidRDefault="00F303A2" w:rsidP="00F303A2">
      <w:pPr>
        <w:tabs>
          <w:tab w:val="clear" w:pos="567"/>
        </w:tabs>
        <w:spacing w:line="240" w:lineRule="auto"/>
        <w:rPr>
          <w:noProof/>
          <w:lang w:val="hu-HU"/>
        </w:rPr>
      </w:pPr>
      <w:r w:rsidRPr="00FB3E38">
        <w:rPr>
          <w:noProof/>
          <w:lang w:val="hu-HU"/>
        </w:rPr>
        <w:t>Alkalmazás előtt olvassa el a mellékelt betegtájékoztatót!</w:t>
      </w:r>
    </w:p>
    <w:p w14:paraId="3EC941BA" w14:textId="77777777" w:rsidR="00F303A2" w:rsidRPr="00FB3E38" w:rsidRDefault="00F303A2" w:rsidP="00F303A2">
      <w:pPr>
        <w:tabs>
          <w:tab w:val="clear" w:pos="567"/>
        </w:tabs>
        <w:spacing w:line="240" w:lineRule="auto"/>
        <w:rPr>
          <w:noProof/>
          <w:lang w:val="hu-HU"/>
        </w:rPr>
      </w:pPr>
      <w:r w:rsidRPr="00FB3E38">
        <w:rPr>
          <w:noProof/>
          <w:lang w:val="hu-HU"/>
        </w:rPr>
        <w:t>Bőr alá történő beadásra.</w:t>
      </w:r>
    </w:p>
    <w:p w14:paraId="49EB4540" w14:textId="77777777" w:rsidR="00F303A2" w:rsidRPr="00FB3E38" w:rsidRDefault="00F303A2" w:rsidP="00F303A2">
      <w:pPr>
        <w:keepNext/>
        <w:tabs>
          <w:tab w:val="clear" w:pos="567"/>
        </w:tabs>
        <w:spacing w:line="240" w:lineRule="auto"/>
        <w:rPr>
          <w:szCs w:val="22"/>
          <w:lang w:val="hu-HU"/>
        </w:rPr>
      </w:pPr>
      <w:r w:rsidRPr="00FB3E38">
        <w:rPr>
          <w:noProof/>
          <w:lang w:val="hu-HU"/>
        </w:rPr>
        <w:t>Ne rázza fel!</w:t>
      </w:r>
    </w:p>
    <w:p w14:paraId="61CC896E" w14:textId="77777777" w:rsidR="00F303A2" w:rsidRPr="00FB3E38" w:rsidRDefault="00F303A2" w:rsidP="00F303A2">
      <w:pPr>
        <w:tabs>
          <w:tab w:val="clear" w:pos="567"/>
        </w:tabs>
        <w:spacing w:line="240" w:lineRule="auto"/>
        <w:rPr>
          <w:noProof/>
          <w:lang w:val="hu-HU"/>
        </w:rPr>
      </w:pPr>
    </w:p>
    <w:p w14:paraId="7EC1315A" w14:textId="77777777" w:rsidR="00F303A2" w:rsidRPr="00FB3E38" w:rsidRDefault="00F303A2" w:rsidP="00F303A2">
      <w:pPr>
        <w:tabs>
          <w:tab w:val="clear" w:pos="567"/>
        </w:tabs>
        <w:spacing w:line="240" w:lineRule="auto"/>
        <w:rPr>
          <w:noProof/>
          <w:lang w:val="hu-HU"/>
        </w:rPr>
      </w:pPr>
    </w:p>
    <w:p w14:paraId="548F3537" w14:textId="498874CD" w:rsidR="00F303A2" w:rsidRPr="00FB3E38" w:rsidRDefault="00F303A2" w:rsidP="00F303A2">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hu-HU"/>
        </w:rPr>
      </w:pPr>
      <w:r w:rsidRPr="00FB3E38">
        <w:rPr>
          <w:b/>
          <w:bCs/>
          <w:noProof/>
          <w:lang w:val="hu-HU"/>
        </w:rPr>
        <w:t>6.</w:t>
      </w:r>
      <w:r w:rsidRPr="00FB3E38">
        <w:rPr>
          <w:b/>
          <w:bCs/>
          <w:noProof/>
          <w:lang w:val="hu-HU"/>
        </w:rPr>
        <w:tab/>
        <w:t>KÜLÖN FIGYELMEZTETÉS, MELY SZERINT A GYÓGYSZERT GYERMEKEKTŐL ELZÁRVA KELL TARTANI</w:t>
      </w:r>
      <w:r w:rsidR="00B56231" w:rsidRPr="00FB3E38">
        <w:rPr>
          <w:b/>
          <w:bCs/>
          <w:noProof/>
          <w:lang w:val="hu-HU"/>
        </w:rPr>
        <w:fldChar w:fldCharType="begin"/>
      </w:r>
      <w:r w:rsidR="00B56231" w:rsidRPr="00FB3E38">
        <w:rPr>
          <w:b/>
          <w:bCs/>
          <w:noProof/>
          <w:lang w:val="hu-HU"/>
        </w:rPr>
        <w:instrText xml:space="preserve"> DOCVARIABLE VAULT_ND_570cd8a1-5b76-4d96-81c4-3f1b49d9023f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14F97200" w14:textId="77777777" w:rsidR="00F303A2" w:rsidRPr="00FB3E38" w:rsidRDefault="00F303A2" w:rsidP="00F303A2">
      <w:pPr>
        <w:keepNext/>
        <w:tabs>
          <w:tab w:val="clear" w:pos="567"/>
        </w:tabs>
        <w:spacing w:line="240" w:lineRule="auto"/>
        <w:rPr>
          <w:noProof/>
          <w:lang w:val="hu-HU"/>
        </w:rPr>
      </w:pPr>
    </w:p>
    <w:p w14:paraId="40971682" w14:textId="12EC8BE0" w:rsidR="00F303A2" w:rsidRPr="00FB3E38" w:rsidRDefault="00F303A2" w:rsidP="00F303A2">
      <w:pPr>
        <w:keepNext/>
        <w:tabs>
          <w:tab w:val="clear" w:pos="567"/>
        </w:tabs>
        <w:spacing w:line="240" w:lineRule="auto"/>
        <w:outlineLvl w:val="0"/>
        <w:rPr>
          <w:noProof/>
          <w:lang w:val="hu-HU"/>
        </w:rPr>
      </w:pPr>
      <w:r w:rsidRPr="00FB3E38">
        <w:rPr>
          <w:noProof/>
          <w:lang w:val="hu-HU"/>
        </w:rPr>
        <w:t>A gyógyszer gyermekektől elzárva tartandó!</w:t>
      </w:r>
      <w:r w:rsidR="00B56231" w:rsidRPr="00FB3E38">
        <w:rPr>
          <w:noProof/>
          <w:lang w:val="hu-HU"/>
        </w:rPr>
        <w:fldChar w:fldCharType="begin"/>
      </w:r>
      <w:r w:rsidR="00B56231" w:rsidRPr="00FB3E38">
        <w:rPr>
          <w:noProof/>
          <w:lang w:val="hu-HU"/>
        </w:rPr>
        <w:instrText xml:space="preserve"> DOCVARIABLE vault_nd_5af1cf4a-c2f1-48a7-ac27-9455e61d6ad4 \* MERGEFORMAT </w:instrText>
      </w:r>
      <w:r w:rsidR="00B56231" w:rsidRPr="00FB3E38">
        <w:rPr>
          <w:noProof/>
          <w:lang w:val="hu-HU"/>
        </w:rPr>
        <w:fldChar w:fldCharType="separate"/>
      </w:r>
      <w:r w:rsidR="00B56231" w:rsidRPr="00FB3E38">
        <w:rPr>
          <w:noProof/>
          <w:lang w:val="hu-HU"/>
        </w:rPr>
        <w:t xml:space="preserve"> </w:t>
      </w:r>
      <w:r w:rsidR="00B56231" w:rsidRPr="00FB3E38">
        <w:rPr>
          <w:noProof/>
          <w:lang w:val="hu-HU"/>
        </w:rPr>
        <w:fldChar w:fldCharType="end"/>
      </w:r>
    </w:p>
    <w:p w14:paraId="7F474F04" w14:textId="77777777" w:rsidR="00F303A2" w:rsidRPr="00FB3E38" w:rsidRDefault="00F303A2" w:rsidP="00F303A2">
      <w:pPr>
        <w:tabs>
          <w:tab w:val="clear" w:pos="567"/>
        </w:tabs>
        <w:spacing w:line="240" w:lineRule="auto"/>
        <w:rPr>
          <w:noProof/>
          <w:lang w:val="hu-HU"/>
        </w:rPr>
      </w:pPr>
    </w:p>
    <w:p w14:paraId="6DAF4BD4" w14:textId="77777777" w:rsidR="00F303A2" w:rsidRPr="00FB3E38" w:rsidRDefault="00F303A2" w:rsidP="00F303A2">
      <w:pPr>
        <w:tabs>
          <w:tab w:val="clear" w:pos="567"/>
        </w:tabs>
        <w:spacing w:line="240" w:lineRule="auto"/>
        <w:rPr>
          <w:noProof/>
          <w:lang w:val="hu-HU"/>
        </w:rPr>
      </w:pPr>
    </w:p>
    <w:p w14:paraId="78FCFC1F" w14:textId="412B85AB" w:rsidR="00F303A2" w:rsidRPr="00FB3E38" w:rsidRDefault="00F303A2" w:rsidP="00F303A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hu-HU"/>
        </w:rPr>
      </w:pPr>
      <w:r w:rsidRPr="00FB3E38">
        <w:rPr>
          <w:b/>
          <w:bCs/>
          <w:noProof/>
          <w:lang w:val="hu-HU"/>
        </w:rPr>
        <w:lastRenderedPageBreak/>
        <w:t>7.</w:t>
      </w:r>
      <w:r w:rsidRPr="00FB3E38">
        <w:rPr>
          <w:b/>
          <w:bCs/>
          <w:noProof/>
          <w:lang w:val="hu-HU"/>
        </w:rPr>
        <w:tab/>
        <w:t>TOVÁBBI FIGYELMEZTETÉS(EK), AMENNYIBEN SZÜKSÉGES</w:t>
      </w:r>
      <w:r w:rsidR="00B56231" w:rsidRPr="00FB3E38">
        <w:rPr>
          <w:b/>
          <w:bCs/>
          <w:noProof/>
          <w:lang w:val="hu-HU"/>
        </w:rPr>
        <w:fldChar w:fldCharType="begin"/>
      </w:r>
      <w:r w:rsidR="00B56231" w:rsidRPr="00FB3E38">
        <w:rPr>
          <w:b/>
          <w:bCs/>
          <w:noProof/>
          <w:lang w:val="hu-HU"/>
        </w:rPr>
        <w:instrText xml:space="preserve"> DOCVARIABLE VAULT_ND_94d6a47a-6f93-459c-81d1-1bcc886d1a62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1C61380F" w14:textId="77777777" w:rsidR="00F303A2" w:rsidRPr="00FB3E38" w:rsidRDefault="00F303A2" w:rsidP="00F303A2">
      <w:pPr>
        <w:keepNext/>
        <w:tabs>
          <w:tab w:val="clear" w:pos="567"/>
        </w:tabs>
        <w:spacing w:line="240" w:lineRule="auto"/>
        <w:rPr>
          <w:noProof/>
          <w:lang w:val="hu-HU"/>
        </w:rPr>
      </w:pPr>
    </w:p>
    <w:p w14:paraId="58B06898" w14:textId="77777777" w:rsidR="00F303A2" w:rsidRPr="00FB3E38" w:rsidRDefault="00F303A2" w:rsidP="00F303A2">
      <w:pPr>
        <w:tabs>
          <w:tab w:val="clear" w:pos="567"/>
          <w:tab w:val="left" w:pos="749"/>
        </w:tabs>
        <w:spacing w:line="240" w:lineRule="auto"/>
        <w:rPr>
          <w:noProof/>
          <w:lang w:val="hu-HU"/>
        </w:rPr>
      </w:pPr>
    </w:p>
    <w:p w14:paraId="02A9848F" w14:textId="5908CD0F" w:rsidR="00F303A2" w:rsidRPr="00FB3E38" w:rsidRDefault="00F303A2" w:rsidP="00F303A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hu-HU"/>
        </w:rPr>
      </w:pPr>
      <w:r w:rsidRPr="00FB3E38">
        <w:rPr>
          <w:b/>
          <w:bCs/>
          <w:noProof/>
          <w:lang w:val="hu-HU"/>
        </w:rPr>
        <w:t>8.</w:t>
      </w:r>
      <w:r w:rsidRPr="00FB3E38">
        <w:rPr>
          <w:b/>
          <w:bCs/>
          <w:noProof/>
          <w:lang w:val="hu-HU"/>
        </w:rPr>
        <w:tab/>
        <w:t>LEJÁRATI IDŐ</w:t>
      </w:r>
      <w:r w:rsidR="00B56231" w:rsidRPr="00FB3E38">
        <w:rPr>
          <w:b/>
          <w:bCs/>
          <w:noProof/>
          <w:lang w:val="hu-HU"/>
        </w:rPr>
        <w:fldChar w:fldCharType="begin"/>
      </w:r>
      <w:r w:rsidR="00B56231" w:rsidRPr="00FB3E38">
        <w:rPr>
          <w:b/>
          <w:bCs/>
          <w:noProof/>
          <w:lang w:val="hu-HU"/>
        </w:rPr>
        <w:instrText xml:space="preserve"> DOCVARIABLE VAULT_ND_3a9d61e8-b0d6-47e4-9fc7-041613c998e0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3C4F26A9" w14:textId="77777777" w:rsidR="00F303A2" w:rsidRPr="00FB3E38" w:rsidRDefault="00F303A2" w:rsidP="00F303A2">
      <w:pPr>
        <w:keepNext/>
        <w:tabs>
          <w:tab w:val="clear" w:pos="567"/>
        </w:tabs>
        <w:spacing w:line="240" w:lineRule="auto"/>
        <w:rPr>
          <w:i/>
          <w:noProof/>
          <w:lang w:val="hu-HU"/>
        </w:rPr>
      </w:pPr>
    </w:p>
    <w:p w14:paraId="438AEA87" w14:textId="77777777" w:rsidR="00F303A2" w:rsidRPr="00FB3E38" w:rsidRDefault="00F303A2" w:rsidP="00F303A2">
      <w:pPr>
        <w:keepNext/>
        <w:tabs>
          <w:tab w:val="clear" w:pos="567"/>
        </w:tabs>
        <w:spacing w:line="240" w:lineRule="auto"/>
        <w:rPr>
          <w:noProof/>
          <w:lang w:val="hu-HU"/>
        </w:rPr>
      </w:pPr>
      <w:r w:rsidRPr="00FB3E38">
        <w:rPr>
          <w:noProof/>
          <w:lang w:val="hu-HU"/>
        </w:rPr>
        <w:t>EXP</w:t>
      </w:r>
    </w:p>
    <w:p w14:paraId="43541250" w14:textId="77777777" w:rsidR="00F303A2" w:rsidRPr="00FB3E38" w:rsidRDefault="00F303A2" w:rsidP="00F303A2">
      <w:pPr>
        <w:tabs>
          <w:tab w:val="clear" w:pos="567"/>
        </w:tabs>
        <w:spacing w:line="240" w:lineRule="auto"/>
        <w:rPr>
          <w:noProof/>
          <w:lang w:val="hu-HU"/>
        </w:rPr>
      </w:pPr>
    </w:p>
    <w:p w14:paraId="0B4F55AA" w14:textId="77777777" w:rsidR="00F303A2" w:rsidRPr="00FB3E38" w:rsidRDefault="00F303A2" w:rsidP="00F303A2">
      <w:pPr>
        <w:tabs>
          <w:tab w:val="clear" w:pos="567"/>
        </w:tabs>
        <w:spacing w:line="240" w:lineRule="auto"/>
        <w:rPr>
          <w:noProof/>
          <w:lang w:val="hu-HU"/>
        </w:rPr>
      </w:pPr>
    </w:p>
    <w:p w14:paraId="7D9622FC" w14:textId="08BE17EB" w:rsidR="00F303A2" w:rsidRPr="00FB3E38" w:rsidRDefault="00F303A2" w:rsidP="00F303A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hu-HU"/>
        </w:rPr>
      </w:pPr>
      <w:r w:rsidRPr="00FB3E38">
        <w:rPr>
          <w:b/>
          <w:bCs/>
          <w:noProof/>
          <w:lang w:val="hu-HU"/>
        </w:rPr>
        <w:t>9.</w:t>
      </w:r>
      <w:r w:rsidRPr="00FB3E38">
        <w:rPr>
          <w:b/>
          <w:bCs/>
          <w:noProof/>
          <w:lang w:val="hu-HU"/>
        </w:rPr>
        <w:tab/>
        <w:t>KÜLÖNLEGES TÁROLÁSI ELŐÍRÁSOK</w:t>
      </w:r>
      <w:r w:rsidR="00B56231" w:rsidRPr="00FB3E38">
        <w:rPr>
          <w:b/>
          <w:bCs/>
          <w:noProof/>
          <w:lang w:val="hu-HU"/>
        </w:rPr>
        <w:fldChar w:fldCharType="begin"/>
      </w:r>
      <w:r w:rsidR="00B56231" w:rsidRPr="00FB3E38">
        <w:rPr>
          <w:b/>
          <w:bCs/>
          <w:noProof/>
          <w:lang w:val="hu-HU"/>
        </w:rPr>
        <w:instrText xml:space="preserve"> DOCVARIABLE VAULT_ND_d9bb00bf-1a47-4ea5-a930-cc83171b9b41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03C921A6" w14:textId="77777777" w:rsidR="00F303A2" w:rsidRPr="00FB3E38" w:rsidRDefault="00F303A2" w:rsidP="00F303A2">
      <w:pPr>
        <w:keepNext/>
        <w:tabs>
          <w:tab w:val="clear" w:pos="567"/>
        </w:tabs>
        <w:spacing w:line="240" w:lineRule="auto"/>
        <w:rPr>
          <w:i/>
          <w:noProof/>
          <w:lang w:val="hu-HU"/>
        </w:rPr>
      </w:pPr>
    </w:p>
    <w:p w14:paraId="561C99C5" w14:textId="77777777" w:rsidR="00F303A2" w:rsidRPr="00FB3E38" w:rsidRDefault="00F303A2" w:rsidP="00F303A2">
      <w:pPr>
        <w:keepNext/>
        <w:spacing w:line="240" w:lineRule="auto"/>
        <w:rPr>
          <w:lang w:val="hu-HU"/>
        </w:rPr>
      </w:pPr>
      <w:r w:rsidRPr="00FB3E38">
        <w:rPr>
          <w:lang w:val="hu-HU"/>
        </w:rPr>
        <w:t>Hűtőszekrényben tárolandó.</w:t>
      </w:r>
    </w:p>
    <w:p w14:paraId="22440AD0" w14:textId="77777777" w:rsidR="00F303A2" w:rsidRPr="00FB3E38" w:rsidRDefault="00F303A2" w:rsidP="00F303A2">
      <w:pPr>
        <w:keepNext/>
        <w:spacing w:line="240" w:lineRule="auto"/>
        <w:rPr>
          <w:noProof/>
          <w:lang w:val="hu-HU"/>
        </w:rPr>
      </w:pPr>
      <w:r w:rsidRPr="00FB3E38">
        <w:rPr>
          <w:noProof/>
          <w:lang w:val="hu-HU"/>
        </w:rPr>
        <w:t>Nem fagyasztható!</w:t>
      </w:r>
    </w:p>
    <w:p w14:paraId="275F84C9" w14:textId="77777777" w:rsidR="00F303A2" w:rsidRPr="00FB3E38" w:rsidRDefault="00F303A2" w:rsidP="00F303A2">
      <w:pPr>
        <w:spacing w:line="240" w:lineRule="auto"/>
        <w:rPr>
          <w:noProof/>
          <w:lang w:val="hu-HU"/>
        </w:rPr>
      </w:pPr>
      <w:r w:rsidRPr="00FB3E38">
        <w:rPr>
          <w:noProof/>
          <w:lang w:val="hu-HU"/>
        </w:rPr>
        <w:t>A fénytől való védelem érdekében az eredeti csomagolásban tárolandó.</w:t>
      </w:r>
    </w:p>
    <w:p w14:paraId="1675E7D7" w14:textId="77777777" w:rsidR="00F303A2" w:rsidRPr="00FB3E38" w:rsidRDefault="00F303A2" w:rsidP="00F303A2">
      <w:pPr>
        <w:pStyle w:val="Default"/>
        <w:rPr>
          <w:color w:val="auto"/>
          <w:sz w:val="22"/>
          <w:lang w:val="hu-HU"/>
        </w:rPr>
      </w:pPr>
    </w:p>
    <w:p w14:paraId="444BEE42" w14:textId="77777777" w:rsidR="00F303A2" w:rsidRPr="00FB3E38" w:rsidRDefault="00F303A2" w:rsidP="00F303A2">
      <w:pPr>
        <w:tabs>
          <w:tab w:val="clear" w:pos="567"/>
        </w:tabs>
        <w:spacing w:line="240" w:lineRule="auto"/>
        <w:ind w:left="567" w:hanging="567"/>
        <w:rPr>
          <w:noProof/>
          <w:lang w:val="hu-HU"/>
        </w:rPr>
      </w:pPr>
    </w:p>
    <w:p w14:paraId="30003AEF" w14:textId="46B9D5D5" w:rsidR="00F303A2" w:rsidRPr="00FB3E38" w:rsidRDefault="00F303A2" w:rsidP="00F303A2">
      <w:pPr>
        <w:keepNext/>
        <w:pBdr>
          <w:top w:val="single" w:sz="4" w:space="1" w:color="auto"/>
          <w:left w:val="single" w:sz="4" w:space="4" w:color="auto"/>
          <w:bottom w:val="single" w:sz="4" w:space="1" w:color="auto"/>
          <w:right w:val="single" w:sz="4" w:space="4" w:color="auto"/>
        </w:pBdr>
        <w:spacing w:line="240" w:lineRule="auto"/>
        <w:outlineLvl w:val="0"/>
        <w:rPr>
          <w:b/>
          <w:noProof/>
          <w:lang w:val="hu-HU"/>
        </w:rPr>
      </w:pPr>
      <w:r w:rsidRPr="00FB3E38">
        <w:rPr>
          <w:b/>
          <w:bCs/>
          <w:noProof/>
          <w:lang w:val="hu-HU"/>
        </w:rPr>
        <w:t>10.</w:t>
      </w:r>
      <w:r w:rsidRPr="00FB3E38">
        <w:rPr>
          <w:b/>
          <w:bCs/>
          <w:noProof/>
          <w:lang w:val="hu-HU"/>
        </w:rPr>
        <w:tab/>
        <w:t>KÜLÖNLEGES ÓVINTÉZKEDÉSEK A FEL NEM HASZNÁLT GYÓGYSZEREK VAGY AZ ILYEN TERMÉKEKBŐL KELETKEZETT HULLADÉKANYAGOK ÁRTALMATLANNÁ TÉTELÉRE, HA ILYENEKRE SZÜKSÉG VAN</w:t>
      </w:r>
      <w:r w:rsidR="00B56231" w:rsidRPr="00FB3E38">
        <w:rPr>
          <w:b/>
          <w:bCs/>
          <w:noProof/>
          <w:lang w:val="hu-HU"/>
        </w:rPr>
        <w:fldChar w:fldCharType="begin"/>
      </w:r>
      <w:r w:rsidR="00B56231" w:rsidRPr="00FB3E38">
        <w:rPr>
          <w:b/>
          <w:bCs/>
          <w:noProof/>
          <w:lang w:val="hu-HU"/>
        </w:rPr>
        <w:instrText xml:space="preserve"> DOCVARIABLE VAULT_ND_766b6223-22ba-4485-bf17-2f569f18411a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13E1BE51" w14:textId="77777777" w:rsidR="00F303A2" w:rsidRPr="00FB3E38" w:rsidRDefault="00F303A2" w:rsidP="00F303A2">
      <w:pPr>
        <w:keepNext/>
        <w:tabs>
          <w:tab w:val="clear" w:pos="567"/>
        </w:tabs>
        <w:spacing w:line="240" w:lineRule="auto"/>
        <w:rPr>
          <w:i/>
          <w:noProof/>
          <w:lang w:val="hu-HU"/>
        </w:rPr>
      </w:pPr>
    </w:p>
    <w:p w14:paraId="564ED495" w14:textId="77777777" w:rsidR="00F303A2" w:rsidRPr="00FB3E38" w:rsidRDefault="00F303A2" w:rsidP="00F303A2">
      <w:pPr>
        <w:tabs>
          <w:tab w:val="clear" w:pos="567"/>
        </w:tabs>
        <w:spacing w:line="240" w:lineRule="auto"/>
        <w:rPr>
          <w:noProof/>
          <w:szCs w:val="22"/>
          <w:lang w:val="hu-HU"/>
        </w:rPr>
      </w:pPr>
    </w:p>
    <w:p w14:paraId="293E49F2" w14:textId="768DA779" w:rsidR="00F303A2" w:rsidRPr="00FB3E38" w:rsidRDefault="00F303A2" w:rsidP="00F303A2">
      <w:pPr>
        <w:keepNext/>
        <w:pBdr>
          <w:top w:val="single" w:sz="4" w:space="1" w:color="auto"/>
          <w:left w:val="single" w:sz="4" w:space="4" w:color="auto"/>
          <w:bottom w:val="single" w:sz="4" w:space="1" w:color="auto"/>
          <w:right w:val="single" w:sz="4" w:space="4" w:color="auto"/>
        </w:pBdr>
        <w:spacing w:line="240" w:lineRule="auto"/>
        <w:outlineLvl w:val="0"/>
        <w:rPr>
          <w:b/>
          <w:noProof/>
          <w:lang w:val="hu-HU"/>
        </w:rPr>
      </w:pPr>
      <w:r w:rsidRPr="00FB3E38">
        <w:rPr>
          <w:b/>
          <w:bCs/>
          <w:noProof/>
          <w:lang w:val="hu-HU"/>
        </w:rPr>
        <w:t>11.</w:t>
      </w:r>
      <w:r w:rsidRPr="00FB3E38">
        <w:rPr>
          <w:b/>
          <w:bCs/>
          <w:noProof/>
          <w:lang w:val="hu-HU"/>
        </w:rPr>
        <w:tab/>
        <w:t>A FORGALOMBA HOZATALI ENGEDÉLY JOGOSULTJÁNAK NEVE ÉS CÍME</w:t>
      </w:r>
      <w:r w:rsidR="00B56231" w:rsidRPr="00FB3E38">
        <w:rPr>
          <w:b/>
          <w:bCs/>
          <w:noProof/>
          <w:lang w:val="hu-HU"/>
        </w:rPr>
        <w:fldChar w:fldCharType="begin"/>
      </w:r>
      <w:r w:rsidR="00B56231" w:rsidRPr="00FB3E38">
        <w:rPr>
          <w:b/>
          <w:bCs/>
          <w:noProof/>
          <w:lang w:val="hu-HU"/>
        </w:rPr>
        <w:instrText xml:space="preserve"> DOCVARIABLE VAULT_ND_1a6415df-1aee-4d87-8af9-9bbe48de7c82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55A79F61" w14:textId="77777777" w:rsidR="00F303A2" w:rsidRPr="00FB3E38" w:rsidRDefault="00F303A2" w:rsidP="00F303A2">
      <w:pPr>
        <w:keepNext/>
        <w:tabs>
          <w:tab w:val="clear" w:pos="567"/>
        </w:tabs>
        <w:spacing w:line="240" w:lineRule="auto"/>
        <w:rPr>
          <w:i/>
          <w:noProof/>
          <w:lang w:val="hu-HU"/>
        </w:rPr>
      </w:pPr>
    </w:p>
    <w:p w14:paraId="1A9A3D9B" w14:textId="77777777" w:rsidR="00F303A2" w:rsidRPr="00FB3E38" w:rsidRDefault="00F303A2" w:rsidP="00F303A2">
      <w:pPr>
        <w:pStyle w:val="Default"/>
        <w:keepNext/>
        <w:jc w:val="both"/>
        <w:rPr>
          <w:color w:val="auto"/>
          <w:sz w:val="22"/>
          <w:lang w:val="hu-HU"/>
        </w:rPr>
      </w:pPr>
      <w:r w:rsidRPr="00FB3E38">
        <w:rPr>
          <w:color w:val="auto"/>
          <w:sz w:val="22"/>
          <w:lang w:val="hu-HU"/>
        </w:rPr>
        <w:t>Eli Lilly Nederland B.V.,</w:t>
      </w:r>
    </w:p>
    <w:p w14:paraId="2A3A3655" w14:textId="77777777" w:rsidR="00F303A2" w:rsidRPr="00FB3E38" w:rsidRDefault="00F303A2" w:rsidP="00F303A2">
      <w:pPr>
        <w:tabs>
          <w:tab w:val="clear" w:pos="567"/>
        </w:tabs>
        <w:spacing w:line="240" w:lineRule="auto"/>
        <w:rPr>
          <w:szCs w:val="22"/>
          <w:lang w:val="hu-HU"/>
        </w:rPr>
      </w:pPr>
      <w:r w:rsidRPr="00FB3E38">
        <w:rPr>
          <w:szCs w:val="22"/>
          <w:lang w:val="hu-HU"/>
        </w:rPr>
        <w:t>Papendorpseweg 83, 3528 BJ Utrecht,</w:t>
      </w:r>
    </w:p>
    <w:p w14:paraId="16431840" w14:textId="77777777" w:rsidR="00F303A2" w:rsidRPr="00FB3E38" w:rsidRDefault="00F303A2" w:rsidP="00F303A2">
      <w:pPr>
        <w:tabs>
          <w:tab w:val="clear" w:pos="567"/>
        </w:tabs>
        <w:spacing w:line="240" w:lineRule="auto"/>
        <w:rPr>
          <w:noProof/>
          <w:lang w:val="hu-HU"/>
        </w:rPr>
      </w:pPr>
      <w:r w:rsidRPr="00FB3E38">
        <w:rPr>
          <w:szCs w:val="22"/>
          <w:lang w:val="hu-HU"/>
        </w:rPr>
        <w:t>Hollandia</w:t>
      </w:r>
    </w:p>
    <w:p w14:paraId="2705F9A9" w14:textId="77777777" w:rsidR="00F303A2" w:rsidRPr="00FB3E38" w:rsidRDefault="00F303A2" w:rsidP="00F303A2">
      <w:pPr>
        <w:tabs>
          <w:tab w:val="clear" w:pos="567"/>
        </w:tabs>
        <w:spacing w:line="240" w:lineRule="auto"/>
        <w:rPr>
          <w:noProof/>
          <w:lang w:val="hu-HU"/>
        </w:rPr>
      </w:pPr>
    </w:p>
    <w:p w14:paraId="2B479AE4" w14:textId="77777777" w:rsidR="00F303A2" w:rsidRPr="00FB3E38" w:rsidRDefault="00F303A2" w:rsidP="00F303A2">
      <w:pPr>
        <w:tabs>
          <w:tab w:val="clear" w:pos="567"/>
        </w:tabs>
        <w:spacing w:line="240" w:lineRule="auto"/>
        <w:rPr>
          <w:noProof/>
          <w:lang w:val="hu-HU"/>
        </w:rPr>
      </w:pPr>
    </w:p>
    <w:p w14:paraId="750DF624" w14:textId="7FD125AE" w:rsidR="00F303A2" w:rsidRPr="00FB3E38" w:rsidRDefault="00F303A2" w:rsidP="00F303A2">
      <w:pPr>
        <w:keepNext/>
        <w:pBdr>
          <w:top w:val="single" w:sz="4" w:space="1" w:color="auto"/>
          <w:left w:val="single" w:sz="4" w:space="4" w:color="auto"/>
          <w:bottom w:val="single" w:sz="4" w:space="1" w:color="auto"/>
          <w:right w:val="single" w:sz="4" w:space="4" w:color="auto"/>
        </w:pBdr>
        <w:spacing w:line="240" w:lineRule="auto"/>
        <w:outlineLvl w:val="0"/>
        <w:rPr>
          <w:noProof/>
          <w:lang w:val="hu-HU"/>
        </w:rPr>
      </w:pPr>
      <w:r w:rsidRPr="00FB3E38">
        <w:rPr>
          <w:b/>
          <w:bCs/>
          <w:noProof/>
          <w:lang w:val="hu-HU"/>
        </w:rPr>
        <w:t>12.</w:t>
      </w:r>
      <w:r w:rsidRPr="00FB3E38">
        <w:rPr>
          <w:b/>
          <w:bCs/>
          <w:noProof/>
          <w:lang w:val="hu-HU"/>
        </w:rPr>
        <w:tab/>
        <w:t>A FORGALOMBA HOZATALI ENGEDÉLY SZÁMA</w:t>
      </w:r>
      <w:r w:rsidR="00B56231" w:rsidRPr="00FB3E38">
        <w:rPr>
          <w:b/>
          <w:bCs/>
          <w:noProof/>
          <w:lang w:val="hu-HU"/>
        </w:rPr>
        <w:fldChar w:fldCharType="begin"/>
      </w:r>
      <w:r w:rsidR="00B56231" w:rsidRPr="00FB3E38">
        <w:rPr>
          <w:b/>
          <w:bCs/>
          <w:noProof/>
          <w:lang w:val="hu-HU"/>
        </w:rPr>
        <w:instrText xml:space="preserve"> DOCVARIABLE VAULT_ND_a3a142e9-6428-4906-b40a-1ae20192876c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33A8B0B3" w14:textId="77777777" w:rsidR="00F303A2" w:rsidRPr="00FB3E38" w:rsidRDefault="00F303A2" w:rsidP="00F303A2">
      <w:pPr>
        <w:keepNext/>
        <w:tabs>
          <w:tab w:val="clear" w:pos="567"/>
        </w:tabs>
        <w:spacing w:line="240" w:lineRule="auto"/>
        <w:rPr>
          <w:noProof/>
          <w:lang w:val="hu-HU"/>
        </w:rPr>
      </w:pPr>
    </w:p>
    <w:p w14:paraId="698F92F9" w14:textId="1E0A3C64" w:rsidR="00F303A2" w:rsidRPr="00FB3E38" w:rsidRDefault="00F303A2" w:rsidP="00F303A2">
      <w:pPr>
        <w:keepNext/>
        <w:tabs>
          <w:tab w:val="clear" w:pos="567"/>
        </w:tabs>
        <w:spacing w:line="240" w:lineRule="auto"/>
        <w:rPr>
          <w:noProof/>
          <w:lang w:val="hu-HU"/>
        </w:rPr>
      </w:pPr>
      <w:r w:rsidRPr="00FB3E38">
        <w:rPr>
          <w:lang w:val="hu-HU"/>
        </w:rPr>
        <w:t>EU/1/23/1736/009</w:t>
      </w:r>
    </w:p>
    <w:p w14:paraId="44065364" w14:textId="77777777" w:rsidR="00F303A2" w:rsidRPr="00FB3E38" w:rsidRDefault="00F303A2" w:rsidP="00F303A2">
      <w:pPr>
        <w:tabs>
          <w:tab w:val="clear" w:pos="567"/>
        </w:tabs>
        <w:spacing w:line="240" w:lineRule="auto"/>
        <w:rPr>
          <w:noProof/>
          <w:lang w:val="hu-HU"/>
        </w:rPr>
      </w:pPr>
    </w:p>
    <w:p w14:paraId="41BA039C" w14:textId="77777777" w:rsidR="00F303A2" w:rsidRPr="00FB3E38" w:rsidRDefault="00F303A2" w:rsidP="00F303A2">
      <w:pPr>
        <w:tabs>
          <w:tab w:val="clear" w:pos="567"/>
        </w:tabs>
        <w:spacing w:line="240" w:lineRule="auto"/>
        <w:rPr>
          <w:noProof/>
          <w:lang w:val="hu-HU"/>
        </w:rPr>
      </w:pPr>
    </w:p>
    <w:p w14:paraId="1829612C" w14:textId="29AE2999" w:rsidR="00F303A2" w:rsidRPr="00FB3E38" w:rsidRDefault="00F303A2" w:rsidP="00F303A2">
      <w:pPr>
        <w:keepNext/>
        <w:pBdr>
          <w:top w:val="single" w:sz="4" w:space="1" w:color="auto"/>
          <w:left w:val="single" w:sz="4" w:space="4" w:color="auto"/>
          <w:bottom w:val="single" w:sz="4" w:space="1" w:color="auto"/>
          <w:right w:val="single" w:sz="4" w:space="4" w:color="auto"/>
        </w:pBdr>
        <w:spacing w:line="240" w:lineRule="auto"/>
        <w:outlineLvl w:val="0"/>
        <w:rPr>
          <w:noProof/>
          <w:lang w:val="hu-HU"/>
        </w:rPr>
      </w:pPr>
      <w:r w:rsidRPr="00FB3E38">
        <w:rPr>
          <w:b/>
          <w:bCs/>
          <w:noProof/>
          <w:lang w:val="hu-HU"/>
        </w:rPr>
        <w:t>13.</w:t>
      </w:r>
      <w:r w:rsidRPr="00FB3E38">
        <w:rPr>
          <w:b/>
          <w:bCs/>
          <w:noProof/>
          <w:lang w:val="hu-HU"/>
        </w:rPr>
        <w:tab/>
        <w:t>A GYÁRTÁSI TÉTEL SZÁMA</w:t>
      </w:r>
      <w:r w:rsidR="00B56231" w:rsidRPr="00FB3E38">
        <w:rPr>
          <w:b/>
          <w:bCs/>
          <w:noProof/>
          <w:lang w:val="hu-HU"/>
        </w:rPr>
        <w:fldChar w:fldCharType="begin"/>
      </w:r>
      <w:r w:rsidR="00B56231" w:rsidRPr="00FB3E38">
        <w:rPr>
          <w:b/>
          <w:bCs/>
          <w:noProof/>
          <w:lang w:val="hu-HU"/>
        </w:rPr>
        <w:instrText xml:space="preserve"> DOCVARIABLE VAULT_ND_3e78e48d-af1b-4b58-bd30-fb7c4936be5f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0681A53D" w14:textId="77777777" w:rsidR="00F303A2" w:rsidRPr="00FB3E38" w:rsidRDefault="00F303A2" w:rsidP="00F303A2">
      <w:pPr>
        <w:keepNext/>
        <w:tabs>
          <w:tab w:val="clear" w:pos="567"/>
        </w:tabs>
        <w:spacing w:line="240" w:lineRule="auto"/>
        <w:rPr>
          <w:noProof/>
          <w:lang w:val="hu-HU"/>
        </w:rPr>
      </w:pPr>
    </w:p>
    <w:p w14:paraId="36ACB6E1" w14:textId="77777777" w:rsidR="00F303A2" w:rsidRPr="00FB3E38" w:rsidRDefault="00F303A2" w:rsidP="00F303A2">
      <w:pPr>
        <w:keepNext/>
        <w:tabs>
          <w:tab w:val="clear" w:pos="567"/>
        </w:tabs>
        <w:spacing w:line="240" w:lineRule="auto"/>
        <w:rPr>
          <w:noProof/>
          <w:lang w:val="hu-HU"/>
        </w:rPr>
      </w:pPr>
      <w:r w:rsidRPr="00FB3E38">
        <w:rPr>
          <w:noProof/>
          <w:lang w:val="hu-HU"/>
        </w:rPr>
        <w:t>Lot</w:t>
      </w:r>
    </w:p>
    <w:p w14:paraId="1AF0A58A" w14:textId="77777777" w:rsidR="00F303A2" w:rsidRPr="00FB3E38" w:rsidRDefault="00F303A2" w:rsidP="00F303A2">
      <w:pPr>
        <w:tabs>
          <w:tab w:val="clear" w:pos="567"/>
        </w:tabs>
        <w:spacing w:line="240" w:lineRule="auto"/>
        <w:rPr>
          <w:noProof/>
          <w:lang w:val="hu-HU"/>
        </w:rPr>
      </w:pPr>
    </w:p>
    <w:p w14:paraId="1D0B63C5" w14:textId="77777777" w:rsidR="00F303A2" w:rsidRPr="00FB3E38" w:rsidRDefault="00F303A2" w:rsidP="00F303A2">
      <w:pPr>
        <w:tabs>
          <w:tab w:val="clear" w:pos="567"/>
        </w:tabs>
        <w:spacing w:line="240" w:lineRule="auto"/>
        <w:rPr>
          <w:noProof/>
          <w:lang w:val="hu-HU"/>
        </w:rPr>
      </w:pPr>
    </w:p>
    <w:p w14:paraId="58FF3EBA" w14:textId="6BC8CA0A" w:rsidR="00F303A2" w:rsidRPr="00FB3E38" w:rsidRDefault="00F303A2" w:rsidP="00F303A2">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hu-HU"/>
        </w:rPr>
      </w:pPr>
      <w:r w:rsidRPr="00FB3E38">
        <w:rPr>
          <w:b/>
          <w:bCs/>
          <w:noProof/>
          <w:lang w:val="hu-HU"/>
        </w:rPr>
        <w:t>14.</w:t>
      </w:r>
      <w:r w:rsidRPr="00FB3E38">
        <w:rPr>
          <w:b/>
          <w:bCs/>
          <w:noProof/>
          <w:lang w:val="hu-HU"/>
        </w:rPr>
        <w:tab/>
        <w:t>A GYÓGYSZER ÁLTALÁNOS BESOROLÁSA RENDELHETŐSÉG SZEMPONTJÁBÓL</w:t>
      </w:r>
      <w:r w:rsidR="00B56231" w:rsidRPr="00FB3E38">
        <w:rPr>
          <w:b/>
          <w:bCs/>
          <w:noProof/>
          <w:lang w:val="hu-HU"/>
        </w:rPr>
        <w:fldChar w:fldCharType="begin"/>
      </w:r>
      <w:r w:rsidR="00B56231" w:rsidRPr="00FB3E38">
        <w:rPr>
          <w:b/>
          <w:bCs/>
          <w:noProof/>
          <w:lang w:val="hu-HU"/>
        </w:rPr>
        <w:instrText xml:space="preserve"> DOCVARIABLE VAULT_ND_fd0724ab-db3b-41df-b06a-85b5f529399f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53164E52" w14:textId="77777777" w:rsidR="00F303A2" w:rsidRPr="00FB3E38" w:rsidRDefault="00F303A2" w:rsidP="00F303A2">
      <w:pPr>
        <w:keepNext/>
        <w:suppressLineNumbers/>
        <w:spacing w:line="240" w:lineRule="auto"/>
        <w:rPr>
          <w:noProof/>
          <w:szCs w:val="22"/>
          <w:lang w:val="hu-HU"/>
        </w:rPr>
      </w:pPr>
    </w:p>
    <w:p w14:paraId="19C77715" w14:textId="77777777" w:rsidR="00F303A2" w:rsidRPr="00FB3E38" w:rsidRDefault="00F303A2" w:rsidP="00F303A2">
      <w:pPr>
        <w:tabs>
          <w:tab w:val="clear" w:pos="567"/>
        </w:tabs>
        <w:spacing w:line="240" w:lineRule="auto"/>
        <w:rPr>
          <w:noProof/>
          <w:lang w:val="hu-HU"/>
        </w:rPr>
      </w:pPr>
    </w:p>
    <w:p w14:paraId="14302B8F" w14:textId="63A82139" w:rsidR="00F303A2" w:rsidRPr="00FB3E38" w:rsidRDefault="00F303A2" w:rsidP="00F303A2">
      <w:pPr>
        <w:keepNext/>
        <w:pBdr>
          <w:top w:val="single" w:sz="4" w:space="2" w:color="auto"/>
          <w:left w:val="single" w:sz="4" w:space="4" w:color="auto"/>
          <w:bottom w:val="single" w:sz="4" w:space="1" w:color="auto"/>
          <w:right w:val="single" w:sz="4" w:space="4" w:color="auto"/>
        </w:pBdr>
        <w:spacing w:line="240" w:lineRule="auto"/>
        <w:outlineLvl w:val="0"/>
        <w:rPr>
          <w:noProof/>
          <w:lang w:val="hu-HU"/>
        </w:rPr>
      </w:pPr>
      <w:r w:rsidRPr="00FB3E38">
        <w:rPr>
          <w:b/>
          <w:bCs/>
          <w:noProof/>
          <w:lang w:val="hu-HU"/>
        </w:rPr>
        <w:t>15.</w:t>
      </w:r>
      <w:r w:rsidRPr="00FB3E38">
        <w:rPr>
          <w:b/>
          <w:bCs/>
          <w:noProof/>
          <w:lang w:val="hu-HU"/>
        </w:rPr>
        <w:tab/>
        <w:t>AZ ALKALMAZÁSRA VONATKOZÓ UTASÍTÁSOK</w:t>
      </w:r>
      <w:r w:rsidR="00B56231" w:rsidRPr="00FB3E38">
        <w:rPr>
          <w:b/>
          <w:bCs/>
          <w:noProof/>
          <w:lang w:val="hu-HU"/>
        </w:rPr>
        <w:fldChar w:fldCharType="begin"/>
      </w:r>
      <w:r w:rsidR="00B56231" w:rsidRPr="00FB3E38">
        <w:rPr>
          <w:b/>
          <w:bCs/>
          <w:noProof/>
          <w:lang w:val="hu-HU"/>
        </w:rPr>
        <w:instrText xml:space="preserve"> DOCVARIABLE VAULT_ND_88c7eb48-ebaa-4677-a1ce-3a5208323e65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1703D901" w14:textId="77777777" w:rsidR="00F303A2" w:rsidRPr="00FB3E38" w:rsidRDefault="00F303A2" w:rsidP="00F303A2">
      <w:pPr>
        <w:keepNext/>
        <w:tabs>
          <w:tab w:val="clear" w:pos="567"/>
        </w:tabs>
        <w:spacing w:line="240" w:lineRule="auto"/>
        <w:rPr>
          <w:i/>
          <w:noProof/>
          <w:lang w:val="hu-HU"/>
        </w:rPr>
      </w:pPr>
    </w:p>
    <w:p w14:paraId="09A8BCDB" w14:textId="77777777" w:rsidR="00F303A2" w:rsidRPr="00FB3E38" w:rsidRDefault="00F303A2" w:rsidP="00F303A2">
      <w:pPr>
        <w:tabs>
          <w:tab w:val="clear" w:pos="567"/>
        </w:tabs>
        <w:spacing w:line="240" w:lineRule="auto"/>
        <w:rPr>
          <w:i/>
          <w:noProof/>
          <w:szCs w:val="22"/>
          <w:lang w:val="hu-HU"/>
        </w:rPr>
      </w:pPr>
    </w:p>
    <w:p w14:paraId="2961C798" w14:textId="77777777" w:rsidR="00F303A2" w:rsidRPr="00FB3E38" w:rsidRDefault="00F303A2" w:rsidP="00F303A2">
      <w:pPr>
        <w:keepNext/>
        <w:pBdr>
          <w:top w:val="single" w:sz="4" w:space="1" w:color="auto"/>
          <w:left w:val="single" w:sz="4" w:space="4" w:color="auto"/>
          <w:bottom w:val="single" w:sz="4" w:space="0" w:color="auto"/>
          <w:right w:val="single" w:sz="4" w:space="4" w:color="auto"/>
        </w:pBdr>
        <w:spacing w:line="240" w:lineRule="auto"/>
        <w:rPr>
          <w:i/>
          <w:lang w:val="hu-HU"/>
        </w:rPr>
      </w:pPr>
      <w:r w:rsidRPr="00FB3E38">
        <w:rPr>
          <w:b/>
          <w:bCs/>
          <w:lang w:val="hu-HU"/>
        </w:rPr>
        <w:t>16.</w:t>
      </w:r>
      <w:r w:rsidRPr="00FB3E38">
        <w:rPr>
          <w:b/>
          <w:bCs/>
          <w:lang w:val="hu-HU"/>
        </w:rPr>
        <w:tab/>
        <w:t>BRAILLE ÍRÁSSAL FELTÜNTETETT INFORMÁCIÓK</w:t>
      </w:r>
    </w:p>
    <w:p w14:paraId="2732E83D" w14:textId="77777777" w:rsidR="00F303A2" w:rsidRPr="00FB3E38" w:rsidRDefault="00F303A2" w:rsidP="00F303A2">
      <w:pPr>
        <w:keepNext/>
        <w:tabs>
          <w:tab w:val="clear" w:pos="567"/>
        </w:tabs>
        <w:spacing w:line="240" w:lineRule="auto"/>
        <w:rPr>
          <w:lang w:val="hu-HU"/>
        </w:rPr>
      </w:pPr>
    </w:p>
    <w:p w14:paraId="670433B7" w14:textId="77777777" w:rsidR="00F303A2" w:rsidRPr="00FB3E38" w:rsidRDefault="00F303A2" w:rsidP="00F303A2">
      <w:pPr>
        <w:pStyle w:val="CommentText"/>
        <w:keepNext/>
        <w:spacing w:line="240" w:lineRule="auto"/>
        <w:rPr>
          <w:sz w:val="22"/>
          <w:szCs w:val="22"/>
          <w:lang w:val="hu-HU"/>
        </w:rPr>
      </w:pPr>
      <w:r w:rsidRPr="00FB3E38">
        <w:rPr>
          <w:sz w:val="22"/>
          <w:szCs w:val="22"/>
          <w:lang w:val="hu-HU"/>
        </w:rPr>
        <w:t>Omvoh 100 mg</w:t>
      </w:r>
    </w:p>
    <w:p w14:paraId="2740DF3B" w14:textId="77777777" w:rsidR="00F303A2" w:rsidRPr="00FB3E38" w:rsidRDefault="00F303A2" w:rsidP="00F303A2">
      <w:pPr>
        <w:pStyle w:val="CommentText"/>
        <w:spacing w:line="240" w:lineRule="auto"/>
        <w:rPr>
          <w:sz w:val="22"/>
          <w:szCs w:val="22"/>
          <w:lang w:val="hu-HU"/>
        </w:rPr>
      </w:pPr>
      <w:r w:rsidRPr="00FB3E38">
        <w:rPr>
          <w:sz w:val="22"/>
          <w:szCs w:val="22"/>
          <w:lang w:val="hu-HU"/>
        </w:rPr>
        <w:t>Omvoh 200 mg</w:t>
      </w:r>
    </w:p>
    <w:p w14:paraId="7EC0958C" w14:textId="77777777" w:rsidR="00F303A2" w:rsidRPr="00FB3E38" w:rsidRDefault="00F303A2" w:rsidP="00F303A2">
      <w:pPr>
        <w:pStyle w:val="CommentText"/>
        <w:spacing w:line="240" w:lineRule="auto"/>
        <w:rPr>
          <w:sz w:val="22"/>
          <w:szCs w:val="22"/>
          <w:lang w:val="hu-HU"/>
        </w:rPr>
      </w:pPr>
    </w:p>
    <w:p w14:paraId="3D362820" w14:textId="77777777" w:rsidR="00F303A2" w:rsidRPr="00FB3E38" w:rsidRDefault="00F303A2" w:rsidP="00F303A2">
      <w:pPr>
        <w:spacing w:line="240" w:lineRule="auto"/>
        <w:rPr>
          <w:szCs w:val="22"/>
          <w:shd w:val="clear" w:color="auto" w:fill="CCCCCC"/>
          <w:lang w:val="hu-HU"/>
        </w:rPr>
      </w:pPr>
    </w:p>
    <w:p w14:paraId="61AE2EA9" w14:textId="77777777" w:rsidR="00F303A2" w:rsidRPr="00FB3E38" w:rsidRDefault="00F303A2" w:rsidP="00F303A2">
      <w:pPr>
        <w:keepNext/>
        <w:pBdr>
          <w:top w:val="single" w:sz="4" w:space="1" w:color="auto"/>
          <w:left w:val="single" w:sz="4" w:space="4" w:color="auto"/>
          <w:bottom w:val="single" w:sz="4" w:space="0" w:color="auto"/>
          <w:right w:val="single" w:sz="4" w:space="4" w:color="auto"/>
        </w:pBdr>
        <w:tabs>
          <w:tab w:val="left" w:pos="720"/>
        </w:tabs>
        <w:spacing w:line="240" w:lineRule="auto"/>
        <w:rPr>
          <w:i/>
          <w:lang w:val="hu-HU"/>
        </w:rPr>
      </w:pPr>
      <w:r w:rsidRPr="00FB3E38">
        <w:rPr>
          <w:b/>
          <w:bCs/>
          <w:lang w:val="hu-HU"/>
        </w:rPr>
        <w:t>17.</w:t>
      </w:r>
      <w:r w:rsidRPr="00FB3E38">
        <w:rPr>
          <w:b/>
          <w:bCs/>
          <w:lang w:val="hu-HU"/>
        </w:rPr>
        <w:tab/>
        <w:t>EGYEDI AZONOSÍTÓ – 2D VONALKÓD</w:t>
      </w:r>
    </w:p>
    <w:p w14:paraId="7240FDD5" w14:textId="77777777" w:rsidR="00F303A2" w:rsidRPr="00FB3E38" w:rsidRDefault="00F303A2" w:rsidP="00F303A2">
      <w:pPr>
        <w:keepNext/>
        <w:tabs>
          <w:tab w:val="left" w:pos="720"/>
        </w:tabs>
        <w:spacing w:line="240" w:lineRule="auto"/>
        <w:rPr>
          <w:lang w:val="hu-HU"/>
        </w:rPr>
      </w:pPr>
    </w:p>
    <w:p w14:paraId="4256B88F" w14:textId="77777777" w:rsidR="00F303A2" w:rsidRPr="00FB3E38" w:rsidRDefault="00F303A2" w:rsidP="00F303A2">
      <w:pPr>
        <w:keepNext/>
        <w:spacing w:line="240" w:lineRule="auto"/>
        <w:rPr>
          <w:noProof/>
          <w:szCs w:val="22"/>
          <w:shd w:val="clear" w:color="auto" w:fill="CCCCCC"/>
          <w:lang w:val="hu-HU"/>
        </w:rPr>
      </w:pPr>
      <w:r w:rsidRPr="00FB3E38">
        <w:rPr>
          <w:noProof/>
          <w:highlight w:val="lightGray"/>
          <w:lang w:val="hu-HU"/>
        </w:rPr>
        <w:t>Egyedi azonosítójú 2D vonalkóddal ellátva.</w:t>
      </w:r>
    </w:p>
    <w:p w14:paraId="13F31A3F" w14:textId="77777777" w:rsidR="00F303A2" w:rsidRPr="00FB3E38" w:rsidRDefault="00F303A2" w:rsidP="00F303A2">
      <w:pPr>
        <w:tabs>
          <w:tab w:val="left" w:pos="720"/>
        </w:tabs>
        <w:spacing w:line="240" w:lineRule="auto"/>
        <w:rPr>
          <w:noProof/>
          <w:lang w:val="hu-HU"/>
        </w:rPr>
      </w:pPr>
    </w:p>
    <w:p w14:paraId="7042A39F" w14:textId="77777777" w:rsidR="00F303A2" w:rsidRPr="00FB3E38" w:rsidRDefault="00F303A2" w:rsidP="00F303A2">
      <w:pPr>
        <w:tabs>
          <w:tab w:val="left" w:pos="720"/>
        </w:tabs>
        <w:spacing w:line="240" w:lineRule="auto"/>
        <w:rPr>
          <w:noProof/>
          <w:lang w:val="hu-HU"/>
        </w:rPr>
      </w:pPr>
    </w:p>
    <w:p w14:paraId="478C0891" w14:textId="77777777" w:rsidR="00F303A2" w:rsidRPr="00FB3E38" w:rsidRDefault="00F303A2" w:rsidP="00F303A2">
      <w:pPr>
        <w:keepNext/>
        <w:pBdr>
          <w:top w:val="single" w:sz="4" w:space="1" w:color="auto"/>
          <w:left w:val="single" w:sz="4" w:space="4" w:color="auto"/>
          <w:bottom w:val="single" w:sz="4" w:space="0" w:color="auto"/>
          <w:right w:val="single" w:sz="4" w:space="4" w:color="auto"/>
        </w:pBdr>
        <w:tabs>
          <w:tab w:val="left" w:pos="720"/>
        </w:tabs>
        <w:spacing w:line="240" w:lineRule="auto"/>
        <w:rPr>
          <w:i/>
          <w:noProof/>
          <w:lang w:val="hu-HU"/>
        </w:rPr>
      </w:pPr>
      <w:r w:rsidRPr="00FB3E38">
        <w:rPr>
          <w:b/>
          <w:bCs/>
          <w:noProof/>
          <w:lang w:val="hu-HU"/>
        </w:rPr>
        <w:lastRenderedPageBreak/>
        <w:t>18.</w:t>
      </w:r>
      <w:r w:rsidRPr="00FB3E38">
        <w:rPr>
          <w:b/>
          <w:bCs/>
          <w:noProof/>
          <w:lang w:val="hu-HU"/>
        </w:rPr>
        <w:tab/>
        <w:t>EGYEDI AZONOSÍTÓ OLVASHATÓ FORMÁTUMA</w:t>
      </w:r>
    </w:p>
    <w:p w14:paraId="62317B9D" w14:textId="77777777" w:rsidR="00F303A2" w:rsidRPr="00FB3E38" w:rsidRDefault="00F303A2" w:rsidP="00F303A2">
      <w:pPr>
        <w:keepNext/>
        <w:tabs>
          <w:tab w:val="left" w:pos="720"/>
        </w:tabs>
        <w:spacing w:line="240" w:lineRule="auto"/>
        <w:rPr>
          <w:noProof/>
          <w:lang w:val="hu-HU"/>
        </w:rPr>
      </w:pPr>
    </w:p>
    <w:p w14:paraId="1F60272E" w14:textId="77777777" w:rsidR="00F303A2" w:rsidRPr="00FB3E38" w:rsidRDefault="00F303A2" w:rsidP="00F303A2">
      <w:pPr>
        <w:keepNext/>
        <w:rPr>
          <w:szCs w:val="22"/>
          <w:lang w:val="hu-HU"/>
        </w:rPr>
      </w:pPr>
      <w:r w:rsidRPr="00FB3E38">
        <w:rPr>
          <w:lang w:val="hu-HU"/>
        </w:rPr>
        <w:t>PC</w:t>
      </w:r>
    </w:p>
    <w:p w14:paraId="46CBCDD4" w14:textId="77777777" w:rsidR="00F303A2" w:rsidRPr="00FB3E38" w:rsidRDefault="00F303A2" w:rsidP="00F303A2">
      <w:pPr>
        <w:rPr>
          <w:szCs w:val="22"/>
          <w:lang w:val="hu-HU"/>
        </w:rPr>
      </w:pPr>
      <w:r w:rsidRPr="00FB3E38">
        <w:rPr>
          <w:lang w:val="hu-HU"/>
        </w:rPr>
        <w:t>SN</w:t>
      </w:r>
    </w:p>
    <w:p w14:paraId="13A407C0" w14:textId="77777777" w:rsidR="00F303A2" w:rsidRPr="00FB3E38" w:rsidRDefault="00F303A2" w:rsidP="00F303A2">
      <w:pPr>
        <w:rPr>
          <w:szCs w:val="22"/>
          <w:lang w:val="hu-HU"/>
        </w:rPr>
      </w:pPr>
      <w:r w:rsidRPr="00FB3E38">
        <w:rPr>
          <w:szCs w:val="22"/>
          <w:highlight w:val="lightGray"/>
          <w:lang w:val="hu-HU"/>
        </w:rPr>
        <w:t>NN</w:t>
      </w:r>
    </w:p>
    <w:p w14:paraId="16C9FA0A" w14:textId="77777777" w:rsidR="00F303A2" w:rsidRPr="00FB3E38" w:rsidRDefault="00F303A2" w:rsidP="00F303A2">
      <w:pPr>
        <w:tabs>
          <w:tab w:val="left" w:pos="720"/>
        </w:tabs>
        <w:spacing w:line="240" w:lineRule="auto"/>
        <w:rPr>
          <w:noProof/>
          <w:lang w:val="hu-HU"/>
        </w:rPr>
      </w:pPr>
    </w:p>
    <w:p w14:paraId="5D8A0854" w14:textId="77777777" w:rsidR="00F303A2" w:rsidRPr="00FB3E38" w:rsidRDefault="00F303A2" w:rsidP="00F303A2">
      <w:pPr>
        <w:tabs>
          <w:tab w:val="clear" w:pos="567"/>
        </w:tabs>
        <w:spacing w:line="240" w:lineRule="auto"/>
        <w:rPr>
          <w:noProof/>
          <w:lang w:val="hu-HU"/>
        </w:rPr>
      </w:pPr>
      <w:r w:rsidRPr="00FB3E38">
        <w:rPr>
          <w:noProof/>
          <w:lang w:val="hu-HU"/>
        </w:rPr>
        <w:br w:type="page"/>
      </w:r>
    </w:p>
    <w:p w14:paraId="136E6F49" w14:textId="77777777" w:rsidR="00F303A2" w:rsidRPr="00FB3E38" w:rsidRDefault="00F303A2" w:rsidP="00F303A2">
      <w:pPr>
        <w:tabs>
          <w:tab w:val="clear" w:pos="567"/>
        </w:tabs>
        <w:spacing w:line="240" w:lineRule="auto"/>
        <w:rPr>
          <w:noProof/>
          <w:szCs w:val="22"/>
          <w:lang w:val="hu-HU"/>
        </w:rPr>
      </w:pPr>
    </w:p>
    <w:p w14:paraId="0EB00529" w14:textId="77777777" w:rsidR="00F303A2" w:rsidRPr="00FB3E38" w:rsidRDefault="00F303A2" w:rsidP="00F303A2">
      <w:pPr>
        <w:pBdr>
          <w:top w:val="single" w:sz="4" w:space="1" w:color="auto"/>
          <w:left w:val="single" w:sz="4" w:space="4" w:color="auto"/>
          <w:bottom w:val="single" w:sz="4" w:space="1" w:color="auto"/>
          <w:right w:val="single" w:sz="4" w:space="4" w:color="auto"/>
        </w:pBdr>
        <w:tabs>
          <w:tab w:val="clear" w:pos="567"/>
        </w:tabs>
        <w:spacing w:line="240" w:lineRule="auto"/>
        <w:rPr>
          <w:b/>
          <w:noProof/>
          <w:lang w:val="hu-HU"/>
        </w:rPr>
      </w:pPr>
      <w:r w:rsidRPr="00FB3E38">
        <w:rPr>
          <w:b/>
          <w:bCs/>
          <w:noProof/>
          <w:lang w:val="hu-HU"/>
        </w:rPr>
        <w:t>A KÜLSŐ CSOMAGOLÁSON</w:t>
      </w:r>
      <w:r w:rsidRPr="00FB3E38">
        <w:rPr>
          <w:noProof/>
          <w:lang w:val="hu-HU"/>
        </w:rPr>
        <w:t xml:space="preserve"> </w:t>
      </w:r>
      <w:r w:rsidRPr="00FB3E38">
        <w:rPr>
          <w:b/>
          <w:bCs/>
          <w:noProof/>
          <w:lang w:val="hu-HU"/>
        </w:rPr>
        <w:t>FELTÜNTETENDŐ ADATOK</w:t>
      </w:r>
    </w:p>
    <w:p w14:paraId="11C2ADDE" w14:textId="77777777" w:rsidR="00F303A2" w:rsidRPr="00FB3E38" w:rsidRDefault="00F303A2" w:rsidP="00F303A2">
      <w:pPr>
        <w:pBdr>
          <w:top w:val="single" w:sz="4" w:space="1" w:color="auto"/>
          <w:left w:val="single" w:sz="4" w:space="4" w:color="auto"/>
          <w:bottom w:val="single" w:sz="4" w:space="1" w:color="auto"/>
          <w:right w:val="single" w:sz="4" w:space="4" w:color="auto"/>
        </w:pBdr>
        <w:tabs>
          <w:tab w:val="clear" w:pos="567"/>
        </w:tabs>
        <w:spacing w:line="240" w:lineRule="auto"/>
        <w:rPr>
          <w:b/>
          <w:noProof/>
          <w:lang w:val="hu-HU"/>
        </w:rPr>
      </w:pPr>
    </w:p>
    <w:p w14:paraId="7494EB6C" w14:textId="77777777" w:rsidR="00F303A2" w:rsidRPr="00FB3E38" w:rsidRDefault="00F303A2" w:rsidP="00F303A2">
      <w:pPr>
        <w:pBdr>
          <w:top w:val="single" w:sz="4" w:space="1" w:color="auto"/>
          <w:left w:val="single" w:sz="4" w:space="4" w:color="auto"/>
          <w:bottom w:val="single" w:sz="4" w:space="1" w:color="auto"/>
          <w:right w:val="single" w:sz="4" w:space="4" w:color="auto"/>
        </w:pBdr>
        <w:tabs>
          <w:tab w:val="clear" w:pos="567"/>
        </w:tabs>
        <w:spacing w:line="240" w:lineRule="auto"/>
        <w:rPr>
          <w:b/>
          <w:noProof/>
          <w:lang w:val="hu-HU"/>
        </w:rPr>
      </w:pPr>
      <w:r w:rsidRPr="00FB3E38">
        <w:rPr>
          <w:b/>
          <w:bCs/>
          <w:noProof/>
          <w:lang w:val="hu-HU"/>
        </w:rPr>
        <w:t>A GYŰJTŐCSOMAGOLÁS KÜLSŐ DOBOZA (Blue box-szal)</w:t>
      </w:r>
    </w:p>
    <w:p w14:paraId="10187CE8" w14:textId="77777777" w:rsidR="00F303A2" w:rsidRPr="00FB3E38" w:rsidRDefault="00F303A2" w:rsidP="00F303A2">
      <w:pPr>
        <w:tabs>
          <w:tab w:val="clear" w:pos="567"/>
        </w:tabs>
        <w:spacing w:line="240" w:lineRule="auto"/>
        <w:rPr>
          <w:noProof/>
          <w:lang w:val="hu-HU"/>
        </w:rPr>
      </w:pPr>
    </w:p>
    <w:p w14:paraId="167C8EB3" w14:textId="77777777" w:rsidR="00F303A2" w:rsidRPr="00FB3E38" w:rsidRDefault="00F303A2" w:rsidP="00F303A2">
      <w:pPr>
        <w:tabs>
          <w:tab w:val="clear" w:pos="567"/>
        </w:tabs>
        <w:spacing w:line="240" w:lineRule="auto"/>
        <w:rPr>
          <w:noProof/>
          <w:lang w:val="hu-HU"/>
        </w:rPr>
      </w:pPr>
    </w:p>
    <w:p w14:paraId="437B2844" w14:textId="67AB88E0" w:rsidR="00F303A2" w:rsidRPr="00FB3E38" w:rsidRDefault="00F303A2" w:rsidP="00F303A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hu-HU"/>
        </w:rPr>
      </w:pPr>
      <w:r w:rsidRPr="00FB3E38">
        <w:rPr>
          <w:b/>
          <w:bCs/>
          <w:noProof/>
          <w:lang w:val="hu-HU"/>
        </w:rPr>
        <w:t>1.</w:t>
      </w:r>
      <w:r w:rsidRPr="00FB3E38">
        <w:rPr>
          <w:b/>
          <w:bCs/>
          <w:noProof/>
          <w:lang w:val="hu-HU"/>
        </w:rPr>
        <w:tab/>
        <w:t>A GYÓGYSZER NEVE</w:t>
      </w:r>
      <w:r w:rsidR="00B56231" w:rsidRPr="00FB3E38">
        <w:rPr>
          <w:b/>
          <w:bCs/>
          <w:noProof/>
          <w:lang w:val="hu-HU"/>
        </w:rPr>
        <w:fldChar w:fldCharType="begin"/>
      </w:r>
      <w:r w:rsidR="00B56231" w:rsidRPr="00FB3E38">
        <w:rPr>
          <w:b/>
          <w:bCs/>
          <w:noProof/>
          <w:lang w:val="hu-HU"/>
        </w:rPr>
        <w:instrText xml:space="preserve"> DOCVARIABLE VAULT_ND_f740953f-c3a8-477e-a4b3-35d7ac6b12bd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66C49E3B" w14:textId="77777777" w:rsidR="00F303A2" w:rsidRPr="00FB3E38" w:rsidRDefault="00F303A2" w:rsidP="00F303A2">
      <w:pPr>
        <w:keepNext/>
        <w:tabs>
          <w:tab w:val="clear" w:pos="567"/>
        </w:tabs>
        <w:spacing w:line="240" w:lineRule="auto"/>
        <w:rPr>
          <w:noProof/>
          <w:lang w:val="hu-HU"/>
        </w:rPr>
      </w:pPr>
    </w:p>
    <w:p w14:paraId="1FF71BFF" w14:textId="77777777" w:rsidR="00F303A2" w:rsidRPr="00FB3E38" w:rsidRDefault="00F303A2" w:rsidP="00F303A2">
      <w:pPr>
        <w:keepNext/>
        <w:tabs>
          <w:tab w:val="clear" w:pos="567"/>
        </w:tabs>
        <w:spacing w:line="240" w:lineRule="auto"/>
        <w:rPr>
          <w:noProof/>
          <w:lang w:val="hu-HU"/>
        </w:rPr>
      </w:pPr>
      <w:r w:rsidRPr="00FB3E38">
        <w:rPr>
          <w:noProof/>
          <w:lang w:val="hu-HU"/>
        </w:rPr>
        <w:t>Omvoh 100 mg</w:t>
      </w:r>
    </w:p>
    <w:p w14:paraId="65F9C1F4" w14:textId="77777777" w:rsidR="00F303A2" w:rsidRPr="00FB3E38" w:rsidRDefault="00F303A2" w:rsidP="00F303A2">
      <w:pPr>
        <w:tabs>
          <w:tab w:val="clear" w:pos="567"/>
        </w:tabs>
        <w:spacing w:line="240" w:lineRule="auto"/>
        <w:rPr>
          <w:noProof/>
          <w:lang w:val="hu-HU"/>
        </w:rPr>
      </w:pPr>
      <w:r w:rsidRPr="00FB3E38">
        <w:rPr>
          <w:noProof/>
          <w:lang w:val="hu-HU"/>
        </w:rPr>
        <w:t>Omvoh 200 mg</w:t>
      </w:r>
    </w:p>
    <w:p w14:paraId="39928FF2" w14:textId="341D389A" w:rsidR="00F303A2" w:rsidRPr="00FB3E38" w:rsidRDefault="00F303A2" w:rsidP="00F303A2">
      <w:pPr>
        <w:tabs>
          <w:tab w:val="clear" w:pos="567"/>
        </w:tabs>
        <w:spacing w:line="240" w:lineRule="auto"/>
        <w:rPr>
          <w:noProof/>
          <w:lang w:val="hu-HU"/>
        </w:rPr>
      </w:pPr>
      <w:r w:rsidRPr="00FB3E38">
        <w:rPr>
          <w:noProof/>
          <w:lang w:val="hu-HU"/>
        </w:rPr>
        <w:t>oldatos injekció előretöltött injekciós tollban</w:t>
      </w:r>
    </w:p>
    <w:p w14:paraId="46A91CBE" w14:textId="77777777" w:rsidR="00F303A2" w:rsidRPr="00FB3E38" w:rsidRDefault="00F303A2" w:rsidP="00F303A2">
      <w:pPr>
        <w:tabs>
          <w:tab w:val="clear" w:pos="567"/>
        </w:tabs>
        <w:spacing w:line="240" w:lineRule="auto"/>
        <w:rPr>
          <w:noProof/>
          <w:lang w:val="hu-HU"/>
        </w:rPr>
      </w:pPr>
      <w:r w:rsidRPr="00FB3E38">
        <w:rPr>
          <w:noProof/>
          <w:lang w:val="hu-HU"/>
        </w:rPr>
        <w:t>mirikizumab</w:t>
      </w:r>
    </w:p>
    <w:p w14:paraId="60C07917" w14:textId="77777777" w:rsidR="00F303A2" w:rsidRPr="00FB3E38" w:rsidRDefault="00F303A2" w:rsidP="00F303A2">
      <w:pPr>
        <w:tabs>
          <w:tab w:val="clear" w:pos="567"/>
        </w:tabs>
        <w:spacing w:line="240" w:lineRule="auto"/>
        <w:rPr>
          <w:noProof/>
          <w:lang w:val="hu-HU"/>
        </w:rPr>
      </w:pPr>
    </w:p>
    <w:p w14:paraId="52F25FEA" w14:textId="77777777" w:rsidR="00F303A2" w:rsidRPr="00FB3E38" w:rsidRDefault="00F303A2" w:rsidP="00F303A2">
      <w:pPr>
        <w:tabs>
          <w:tab w:val="clear" w:pos="567"/>
        </w:tabs>
        <w:spacing w:line="240" w:lineRule="auto"/>
        <w:rPr>
          <w:noProof/>
          <w:lang w:val="hu-HU"/>
        </w:rPr>
      </w:pPr>
    </w:p>
    <w:p w14:paraId="375677D0" w14:textId="1BE09FFD" w:rsidR="00F303A2" w:rsidRPr="00FB3E38" w:rsidRDefault="00F303A2" w:rsidP="00F303A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hu-HU"/>
        </w:rPr>
      </w:pPr>
      <w:r w:rsidRPr="00FB3E38">
        <w:rPr>
          <w:b/>
          <w:bCs/>
          <w:noProof/>
          <w:lang w:val="hu-HU"/>
        </w:rPr>
        <w:t>2.</w:t>
      </w:r>
      <w:r w:rsidRPr="00FB3E38">
        <w:rPr>
          <w:b/>
          <w:bCs/>
          <w:noProof/>
          <w:lang w:val="hu-HU"/>
        </w:rPr>
        <w:tab/>
        <w:t>HATÓANYAG(OK) MEGNEVEZÉSE</w:t>
      </w:r>
      <w:r w:rsidR="00B56231" w:rsidRPr="00FB3E38">
        <w:rPr>
          <w:b/>
          <w:bCs/>
          <w:noProof/>
          <w:lang w:val="hu-HU"/>
        </w:rPr>
        <w:fldChar w:fldCharType="begin"/>
      </w:r>
      <w:r w:rsidR="00B56231" w:rsidRPr="00FB3E38">
        <w:rPr>
          <w:b/>
          <w:bCs/>
          <w:noProof/>
          <w:lang w:val="hu-HU"/>
        </w:rPr>
        <w:instrText xml:space="preserve"> DOCVARIABLE VAULT_ND_252ee57a-1fc7-485e-8bf6-1ac2d56ee6db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0B3F3E4F" w14:textId="77777777" w:rsidR="00F303A2" w:rsidRPr="00FB3E38" w:rsidRDefault="00F303A2" w:rsidP="00F303A2">
      <w:pPr>
        <w:keepNext/>
        <w:tabs>
          <w:tab w:val="clear" w:pos="567"/>
        </w:tabs>
        <w:spacing w:line="240" w:lineRule="auto"/>
        <w:rPr>
          <w:noProof/>
          <w:szCs w:val="22"/>
          <w:lang w:val="hu-HU"/>
        </w:rPr>
      </w:pPr>
    </w:p>
    <w:p w14:paraId="144604B7" w14:textId="67B9EB18" w:rsidR="00F303A2" w:rsidRPr="00FB3E38" w:rsidRDefault="00F303A2" w:rsidP="00F303A2">
      <w:pPr>
        <w:keepNext/>
        <w:tabs>
          <w:tab w:val="clear" w:pos="567"/>
        </w:tabs>
        <w:spacing w:line="240" w:lineRule="auto"/>
        <w:rPr>
          <w:noProof/>
          <w:szCs w:val="22"/>
          <w:lang w:val="hu-HU"/>
        </w:rPr>
      </w:pPr>
      <w:r w:rsidRPr="00FB3E38">
        <w:rPr>
          <w:noProof/>
          <w:szCs w:val="22"/>
          <w:lang w:val="hu-HU"/>
        </w:rPr>
        <w:t>100 mg mirikizumabot tartalmaz 1 ml oldatban előretöltött injekciós tollanként.</w:t>
      </w:r>
    </w:p>
    <w:p w14:paraId="5D2F93CE" w14:textId="44809F81" w:rsidR="00F303A2" w:rsidRPr="00FB3E38" w:rsidRDefault="00F303A2" w:rsidP="00F303A2">
      <w:pPr>
        <w:tabs>
          <w:tab w:val="clear" w:pos="567"/>
        </w:tabs>
        <w:spacing w:line="240" w:lineRule="auto"/>
        <w:rPr>
          <w:noProof/>
          <w:szCs w:val="22"/>
          <w:lang w:val="hu-HU"/>
        </w:rPr>
      </w:pPr>
      <w:r w:rsidRPr="00FB3E38">
        <w:rPr>
          <w:noProof/>
          <w:szCs w:val="22"/>
          <w:lang w:val="hu-HU"/>
        </w:rPr>
        <w:t>200 mg mirikizumabot tartalmaz 2 ml oldatban előretöltött injekciós tollanként.</w:t>
      </w:r>
    </w:p>
    <w:p w14:paraId="05462FF0" w14:textId="77777777" w:rsidR="00F303A2" w:rsidRPr="00FB3E38" w:rsidRDefault="00F303A2" w:rsidP="00F303A2">
      <w:pPr>
        <w:tabs>
          <w:tab w:val="clear" w:pos="567"/>
        </w:tabs>
        <w:spacing w:line="240" w:lineRule="auto"/>
        <w:rPr>
          <w:noProof/>
          <w:szCs w:val="22"/>
          <w:lang w:val="hu-HU"/>
        </w:rPr>
      </w:pPr>
    </w:p>
    <w:p w14:paraId="70A9C574" w14:textId="77777777" w:rsidR="00F303A2" w:rsidRPr="00FB3E38" w:rsidRDefault="00F303A2" w:rsidP="00F303A2">
      <w:pPr>
        <w:tabs>
          <w:tab w:val="clear" w:pos="567"/>
        </w:tabs>
        <w:spacing w:line="240" w:lineRule="auto"/>
        <w:rPr>
          <w:noProof/>
          <w:szCs w:val="22"/>
          <w:lang w:val="hu-HU"/>
        </w:rPr>
      </w:pPr>
    </w:p>
    <w:p w14:paraId="3C08E6FB" w14:textId="2310E332" w:rsidR="00F303A2" w:rsidRPr="00FB3E38" w:rsidRDefault="00F303A2" w:rsidP="00F303A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hu-HU"/>
        </w:rPr>
      </w:pPr>
      <w:r w:rsidRPr="00FB3E38">
        <w:rPr>
          <w:b/>
          <w:bCs/>
          <w:noProof/>
          <w:lang w:val="hu-HU"/>
        </w:rPr>
        <w:t>3.</w:t>
      </w:r>
      <w:r w:rsidRPr="00FB3E38">
        <w:rPr>
          <w:b/>
          <w:bCs/>
          <w:noProof/>
          <w:lang w:val="hu-HU"/>
        </w:rPr>
        <w:tab/>
        <w:t>SEGÉDANYAGOK FELSOROLÁSA</w:t>
      </w:r>
      <w:r w:rsidR="00B56231" w:rsidRPr="00FB3E38">
        <w:rPr>
          <w:b/>
          <w:bCs/>
          <w:noProof/>
          <w:lang w:val="hu-HU"/>
        </w:rPr>
        <w:fldChar w:fldCharType="begin"/>
      </w:r>
      <w:r w:rsidR="00B56231" w:rsidRPr="00FB3E38">
        <w:rPr>
          <w:b/>
          <w:bCs/>
          <w:noProof/>
          <w:lang w:val="hu-HU"/>
        </w:rPr>
        <w:instrText xml:space="preserve"> DOCVARIABLE VAULT_ND_41c85934-4542-4c32-b4d2-7346257dd673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3C91FE21" w14:textId="77777777" w:rsidR="00F303A2" w:rsidRPr="00FB3E38" w:rsidRDefault="00F303A2" w:rsidP="00F303A2">
      <w:pPr>
        <w:keepNext/>
        <w:tabs>
          <w:tab w:val="clear" w:pos="567"/>
        </w:tabs>
        <w:spacing w:line="240" w:lineRule="auto"/>
        <w:rPr>
          <w:lang w:val="hu-HU"/>
        </w:rPr>
      </w:pPr>
    </w:p>
    <w:p w14:paraId="47CF14C0" w14:textId="73187991" w:rsidR="00F303A2" w:rsidRPr="00FB3E38" w:rsidRDefault="00F303A2" w:rsidP="00F303A2">
      <w:pPr>
        <w:keepNext/>
        <w:spacing w:line="240" w:lineRule="auto"/>
        <w:rPr>
          <w:lang w:val="hu-HU"/>
        </w:rPr>
      </w:pPr>
      <w:r w:rsidRPr="00FB3E38">
        <w:rPr>
          <w:lang w:val="hu-HU"/>
        </w:rPr>
        <w:t xml:space="preserve">Segédanyagok: </w:t>
      </w:r>
      <w:r w:rsidR="0006569B" w:rsidRPr="00FB3E38">
        <w:rPr>
          <w:noProof/>
          <w:szCs w:val="22"/>
          <w:lang w:val="hu-HU"/>
        </w:rPr>
        <w:t>hisztidin,</w:t>
      </w:r>
      <w:r w:rsidR="0006569B" w:rsidRPr="00FB3E38">
        <w:rPr>
          <w:szCs w:val="22"/>
          <w:lang w:val="hu-HU"/>
        </w:rPr>
        <w:t xml:space="preserve"> </w:t>
      </w:r>
      <w:r w:rsidR="0006569B" w:rsidRPr="00FB3E38">
        <w:rPr>
          <w:noProof/>
          <w:szCs w:val="22"/>
          <w:lang w:val="hu-HU"/>
        </w:rPr>
        <w:t>hisztidin-monohidroklorid</w:t>
      </w:r>
      <w:r w:rsidRPr="00FB3E38">
        <w:rPr>
          <w:noProof/>
          <w:szCs w:val="22"/>
          <w:lang w:val="hu-HU"/>
        </w:rPr>
        <w:t xml:space="preserve">, </w:t>
      </w:r>
      <w:r w:rsidRPr="00FB3E38">
        <w:rPr>
          <w:lang w:val="hu-HU"/>
        </w:rPr>
        <w:t xml:space="preserve">nátrium-klorid, </w:t>
      </w:r>
      <w:r w:rsidR="0006569B" w:rsidRPr="00FB3E38">
        <w:rPr>
          <w:szCs w:val="22"/>
          <w:lang w:val="hu-HU"/>
        </w:rPr>
        <w:t>mannit (E </w:t>
      </w:r>
      <w:r w:rsidR="0006569B" w:rsidRPr="0037087A">
        <w:rPr>
          <w:lang w:val="hu-HU"/>
        </w:rPr>
        <w:t>421)</w:t>
      </w:r>
      <w:r w:rsidRPr="00FB3E38">
        <w:rPr>
          <w:lang w:val="hu-HU"/>
        </w:rPr>
        <w:t>, poliszorbát 80</w:t>
      </w:r>
      <w:r w:rsidR="0006569B" w:rsidRPr="00FB3E38">
        <w:rPr>
          <w:lang w:val="hu-HU"/>
        </w:rPr>
        <w:t xml:space="preserve"> </w:t>
      </w:r>
      <w:r w:rsidR="0006569B" w:rsidRPr="00FB3E38">
        <w:rPr>
          <w:szCs w:val="22"/>
          <w:lang w:val="hu-HU"/>
        </w:rPr>
        <w:t>(E </w:t>
      </w:r>
      <w:r w:rsidR="0006569B" w:rsidRPr="0037087A">
        <w:rPr>
          <w:lang w:val="hu-HU"/>
        </w:rPr>
        <w:t>433)</w:t>
      </w:r>
      <w:r w:rsidRPr="00FB3E38">
        <w:rPr>
          <w:lang w:val="hu-HU"/>
        </w:rPr>
        <w:t xml:space="preserve">, injekcióhoz való víz. </w:t>
      </w:r>
      <w:r w:rsidRPr="00FB3E38">
        <w:rPr>
          <w:highlight w:val="lightGray"/>
          <w:lang w:val="hu-HU"/>
        </w:rPr>
        <w:t>További információkért lásd a mellékelt betegtájékoztatót.</w:t>
      </w:r>
    </w:p>
    <w:p w14:paraId="6E5BDEA4" w14:textId="77777777" w:rsidR="00F303A2" w:rsidRPr="00FB3E38" w:rsidRDefault="00F303A2" w:rsidP="00F303A2">
      <w:pPr>
        <w:tabs>
          <w:tab w:val="clear" w:pos="567"/>
        </w:tabs>
        <w:spacing w:line="240" w:lineRule="auto"/>
        <w:rPr>
          <w:noProof/>
          <w:lang w:val="hu-HU"/>
        </w:rPr>
      </w:pPr>
    </w:p>
    <w:p w14:paraId="55793210" w14:textId="77777777" w:rsidR="00F303A2" w:rsidRPr="00FB3E38" w:rsidRDefault="00F303A2" w:rsidP="00F303A2">
      <w:pPr>
        <w:tabs>
          <w:tab w:val="clear" w:pos="567"/>
        </w:tabs>
        <w:spacing w:line="240" w:lineRule="auto"/>
        <w:rPr>
          <w:noProof/>
          <w:lang w:val="hu-HU"/>
        </w:rPr>
      </w:pPr>
    </w:p>
    <w:p w14:paraId="25826CA7" w14:textId="33F37130" w:rsidR="00F303A2" w:rsidRPr="00FB3E38" w:rsidRDefault="00F303A2" w:rsidP="00F303A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hu-HU"/>
        </w:rPr>
      </w:pPr>
      <w:r w:rsidRPr="00FB3E38">
        <w:rPr>
          <w:b/>
          <w:bCs/>
          <w:noProof/>
          <w:lang w:val="hu-HU"/>
        </w:rPr>
        <w:t>4.</w:t>
      </w:r>
      <w:r w:rsidRPr="00FB3E38">
        <w:rPr>
          <w:b/>
          <w:bCs/>
          <w:noProof/>
          <w:lang w:val="hu-HU"/>
        </w:rPr>
        <w:tab/>
        <w:t>GYÓGYSZERFORMA ÉS TARTALOM</w:t>
      </w:r>
      <w:r w:rsidR="00B56231" w:rsidRPr="00FB3E38">
        <w:rPr>
          <w:b/>
          <w:bCs/>
          <w:noProof/>
          <w:lang w:val="hu-HU"/>
        </w:rPr>
        <w:fldChar w:fldCharType="begin"/>
      </w:r>
      <w:r w:rsidR="00B56231" w:rsidRPr="00FB3E38">
        <w:rPr>
          <w:b/>
          <w:bCs/>
          <w:noProof/>
          <w:lang w:val="hu-HU"/>
        </w:rPr>
        <w:instrText xml:space="preserve"> DOCVARIABLE VAULT_ND_9ad12dbc-8fe9-41de-b423-edc8d071503f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178EF82B" w14:textId="77777777" w:rsidR="00F303A2" w:rsidRPr="00FB3E38" w:rsidRDefault="00F303A2" w:rsidP="00F303A2">
      <w:pPr>
        <w:keepNext/>
        <w:tabs>
          <w:tab w:val="clear" w:pos="567"/>
        </w:tabs>
        <w:spacing w:line="240" w:lineRule="auto"/>
        <w:rPr>
          <w:i/>
          <w:noProof/>
          <w:lang w:val="hu-HU"/>
        </w:rPr>
      </w:pPr>
    </w:p>
    <w:p w14:paraId="62D3579F" w14:textId="77777777" w:rsidR="00F303A2" w:rsidRPr="00FB3E38" w:rsidRDefault="00F303A2" w:rsidP="00F303A2">
      <w:pPr>
        <w:keepNext/>
        <w:tabs>
          <w:tab w:val="clear" w:pos="567"/>
        </w:tabs>
        <w:spacing w:line="240" w:lineRule="auto"/>
        <w:rPr>
          <w:noProof/>
          <w:lang w:val="hu-HU"/>
        </w:rPr>
      </w:pPr>
      <w:r w:rsidRPr="00FB3E38">
        <w:rPr>
          <w:highlight w:val="lightGray"/>
          <w:lang w:val="hu-HU"/>
        </w:rPr>
        <w:t>Oldatos injekció</w:t>
      </w:r>
    </w:p>
    <w:p w14:paraId="60D54BF9" w14:textId="051EA4D5" w:rsidR="00F303A2" w:rsidRPr="00FB3E38" w:rsidRDefault="00F303A2" w:rsidP="00F303A2">
      <w:pPr>
        <w:tabs>
          <w:tab w:val="clear" w:pos="567"/>
        </w:tabs>
        <w:spacing w:line="240" w:lineRule="auto"/>
        <w:rPr>
          <w:noProof/>
          <w:lang w:val="hu-HU"/>
        </w:rPr>
      </w:pPr>
      <w:bookmarkStart w:id="1242" w:name="_Hlk183791363"/>
      <w:r w:rsidRPr="00FB3E38">
        <w:rPr>
          <w:noProof/>
          <w:szCs w:val="22"/>
          <w:lang w:val="hu-HU"/>
        </w:rPr>
        <w:t xml:space="preserve">Gyűjtőcsomagolás: </w:t>
      </w:r>
      <w:r w:rsidR="00D336A1" w:rsidRPr="00FB3E38">
        <w:rPr>
          <w:noProof/>
          <w:szCs w:val="22"/>
          <w:lang w:val="hu-HU"/>
        </w:rPr>
        <w:t>3</w:t>
      </w:r>
      <w:r w:rsidR="00D336A1" w:rsidRPr="0037087A">
        <w:rPr>
          <w:noProof/>
          <w:szCs w:val="22"/>
          <w:lang w:val="hu-HU"/>
        </w:rPr>
        <w:t> </w:t>
      </w:r>
      <w:r w:rsidR="00D336A1" w:rsidRPr="00FB3E38">
        <w:rPr>
          <w:noProof/>
          <w:szCs w:val="22"/>
          <w:lang w:val="hu-HU"/>
        </w:rPr>
        <w:t xml:space="preserve">db, egyenként 1 db 100 mg-os előretöltött </w:t>
      </w:r>
      <w:r w:rsidR="00D336A1" w:rsidRPr="00FB3E38">
        <w:rPr>
          <w:noProof/>
          <w:color w:val="000000" w:themeColor="text1"/>
          <w:lang w:val="hu-HU"/>
        </w:rPr>
        <w:t xml:space="preserve">injekciós tollat </w:t>
      </w:r>
      <w:r w:rsidR="00D336A1" w:rsidRPr="00FB3E38">
        <w:rPr>
          <w:noProof/>
          <w:szCs w:val="22"/>
          <w:lang w:val="hu-HU"/>
        </w:rPr>
        <w:t xml:space="preserve">és 1 db 200 mg-os előretöltött </w:t>
      </w:r>
      <w:r w:rsidR="00D336A1" w:rsidRPr="00FB3E38">
        <w:rPr>
          <w:noProof/>
          <w:color w:val="000000" w:themeColor="text1"/>
          <w:lang w:val="hu-HU"/>
        </w:rPr>
        <w:t>injekciós tollat</w:t>
      </w:r>
      <w:r w:rsidR="00D336A1" w:rsidRPr="00FB3E38">
        <w:rPr>
          <w:noProof/>
          <w:szCs w:val="22"/>
          <w:lang w:val="hu-HU"/>
        </w:rPr>
        <w:t xml:space="preserve"> tartalmazó doboz</w:t>
      </w:r>
      <w:r w:rsidRPr="00FB3E38">
        <w:rPr>
          <w:noProof/>
          <w:lang w:val="hu-HU"/>
        </w:rPr>
        <w:t>.</w:t>
      </w:r>
    </w:p>
    <w:bookmarkEnd w:id="1242"/>
    <w:p w14:paraId="71D067CB" w14:textId="77777777" w:rsidR="00F303A2" w:rsidRPr="00FB3E38" w:rsidRDefault="00F303A2" w:rsidP="00F303A2">
      <w:pPr>
        <w:tabs>
          <w:tab w:val="clear" w:pos="567"/>
        </w:tabs>
        <w:spacing w:line="240" w:lineRule="auto"/>
        <w:rPr>
          <w:noProof/>
          <w:lang w:val="hu-HU"/>
        </w:rPr>
      </w:pPr>
    </w:p>
    <w:p w14:paraId="632ADCDE" w14:textId="77777777" w:rsidR="00F303A2" w:rsidRPr="00FB3E38" w:rsidRDefault="00F303A2" w:rsidP="00F303A2">
      <w:pPr>
        <w:tabs>
          <w:tab w:val="clear" w:pos="567"/>
        </w:tabs>
        <w:spacing w:line="240" w:lineRule="auto"/>
        <w:rPr>
          <w:noProof/>
          <w:lang w:val="hu-HU"/>
        </w:rPr>
      </w:pPr>
    </w:p>
    <w:p w14:paraId="7E680FE1" w14:textId="18E69858" w:rsidR="00F303A2" w:rsidRPr="00FB3E38" w:rsidRDefault="00F303A2" w:rsidP="00F303A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hu-HU"/>
        </w:rPr>
      </w:pPr>
      <w:r w:rsidRPr="00FB3E38">
        <w:rPr>
          <w:b/>
          <w:bCs/>
          <w:noProof/>
          <w:lang w:val="hu-HU"/>
        </w:rPr>
        <w:t>5.</w:t>
      </w:r>
      <w:r w:rsidRPr="00FB3E38">
        <w:rPr>
          <w:b/>
          <w:bCs/>
          <w:noProof/>
          <w:lang w:val="hu-HU"/>
        </w:rPr>
        <w:tab/>
        <w:t>AZ ALKALMAZÁSSAL KAPCSOLATOS TUDNIVALÓK ÉS AZ ALKALMAZÁS MÓDJA(I)</w:t>
      </w:r>
      <w:r w:rsidR="00B56231" w:rsidRPr="00FB3E38">
        <w:rPr>
          <w:b/>
          <w:bCs/>
          <w:noProof/>
          <w:lang w:val="hu-HU"/>
        </w:rPr>
        <w:fldChar w:fldCharType="begin"/>
      </w:r>
      <w:r w:rsidR="00B56231" w:rsidRPr="00FB3E38">
        <w:rPr>
          <w:b/>
          <w:bCs/>
          <w:noProof/>
          <w:lang w:val="hu-HU"/>
        </w:rPr>
        <w:instrText xml:space="preserve"> DOCVARIABLE VAULT_ND_6eb15d4d-0ed9-4bbf-a0d7-6c75ab500061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793625C4" w14:textId="77777777" w:rsidR="00F303A2" w:rsidRPr="00FB3E38" w:rsidRDefault="00F303A2" w:rsidP="00F303A2">
      <w:pPr>
        <w:keepNext/>
        <w:tabs>
          <w:tab w:val="clear" w:pos="567"/>
        </w:tabs>
        <w:spacing w:line="240" w:lineRule="auto"/>
        <w:rPr>
          <w:i/>
          <w:noProof/>
          <w:lang w:val="hu-HU"/>
        </w:rPr>
      </w:pPr>
    </w:p>
    <w:p w14:paraId="2D53DA4C" w14:textId="77777777" w:rsidR="00F303A2" w:rsidRPr="00FB3E38" w:rsidRDefault="00F303A2" w:rsidP="00F303A2">
      <w:pPr>
        <w:keepNext/>
        <w:tabs>
          <w:tab w:val="clear" w:pos="567"/>
        </w:tabs>
        <w:spacing w:line="240" w:lineRule="auto"/>
        <w:rPr>
          <w:noProof/>
          <w:lang w:val="hu-HU"/>
        </w:rPr>
      </w:pPr>
      <w:r w:rsidRPr="00FB3E38">
        <w:rPr>
          <w:noProof/>
          <w:lang w:val="hu-HU"/>
        </w:rPr>
        <w:t>Kizárólag egyszeri alkalmazásra.</w:t>
      </w:r>
    </w:p>
    <w:p w14:paraId="04EA6676" w14:textId="77777777" w:rsidR="00F303A2" w:rsidRPr="00FB3E38" w:rsidRDefault="00F303A2" w:rsidP="00F303A2">
      <w:pPr>
        <w:tabs>
          <w:tab w:val="clear" w:pos="567"/>
        </w:tabs>
        <w:spacing w:line="240" w:lineRule="auto"/>
        <w:rPr>
          <w:noProof/>
          <w:lang w:val="hu-HU"/>
        </w:rPr>
      </w:pPr>
      <w:r w:rsidRPr="00FB3E38">
        <w:rPr>
          <w:noProof/>
          <w:lang w:val="hu-HU"/>
        </w:rPr>
        <w:t>Alkalmazás előtt olvassa el a mellékelt betegtájékoztatót!</w:t>
      </w:r>
    </w:p>
    <w:p w14:paraId="2F696FF8" w14:textId="77777777" w:rsidR="00F303A2" w:rsidRPr="00FB3E38" w:rsidRDefault="00F303A2" w:rsidP="00F303A2">
      <w:pPr>
        <w:tabs>
          <w:tab w:val="clear" w:pos="567"/>
        </w:tabs>
        <w:spacing w:line="240" w:lineRule="auto"/>
        <w:rPr>
          <w:noProof/>
          <w:lang w:val="hu-HU"/>
        </w:rPr>
      </w:pPr>
      <w:r w:rsidRPr="00FB3E38">
        <w:rPr>
          <w:noProof/>
          <w:lang w:val="hu-HU"/>
        </w:rPr>
        <w:t>Bőr alá történő beadásra.</w:t>
      </w:r>
    </w:p>
    <w:p w14:paraId="7AF95249" w14:textId="77777777" w:rsidR="00F303A2" w:rsidRPr="00FB3E38" w:rsidRDefault="00F303A2" w:rsidP="00F303A2">
      <w:pPr>
        <w:keepNext/>
        <w:tabs>
          <w:tab w:val="clear" w:pos="567"/>
        </w:tabs>
        <w:spacing w:line="240" w:lineRule="auto"/>
        <w:rPr>
          <w:szCs w:val="22"/>
          <w:lang w:val="hu-HU"/>
        </w:rPr>
      </w:pPr>
      <w:r w:rsidRPr="00FB3E38">
        <w:rPr>
          <w:noProof/>
          <w:lang w:val="hu-HU"/>
        </w:rPr>
        <w:t>Ne rázza fel!</w:t>
      </w:r>
    </w:p>
    <w:p w14:paraId="49D6A884" w14:textId="77777777" w:rsidR="00F303A2" w:rsidRPr="00FB3E38" w:rsidRDefault="00F303A2" w:rsidP="00F303A2">
      <w:pPr>
        <w:tabs>
          <w:tab w:val="clear" w:pos="567"/>
        </w:tabs>
        <w:spacing w:line="240" w:lineRule="auto"/>
        <w:rPr>
          <w:noProof/>
          <w:lang w:val="hu-HU"/>
        </w:rPr>
      </w:pPr>
    </w:p>
    <w:p w14:paraId="4B0B9C4E" w14:textId="77777777" w:rsidR="00F303A2" w:rsidRPr="00FB3E38" w:rsidRDefault="00F303A2" w:rsidP="00F303A2">
      <w:pPr>
        <w:tabs>
          <w:tab w:val="clear" w:pos="567"/>
        </w:tabs>
        <w:spacing w:line="240" w:lineRule="auto"/>
        <w:rPr>
          <w:noProof/>
          <w:lang w:val="hu-HU"/>
        </w:rPr>
      </w:pPr>
    </w:p>
    <w:p w14:paraId="177839B3" w14:textId="203550CD" w:rsidR="00F303A2" w:rsidRPr="00FB3E38" w:rsidRDefault="00F303A2" w:rsidP="00F303A2">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hu-HU"/>
        </w:rPr>
      </w:pPr>
      <w:r w:rsidRPr="00FB3E38">
        <w:rPr>
          <w:b/>
          <w:bCs/>
          <w:noProof/>
          <w:lang w:val="hu-HU"/>
        </w:rPr>
        <w:t>6.</w:t>
      </w:r>
      <w:r w:rsidRPr="00FB3E38">
        <w:rPr>
          <w:b/>
          <w:bCs/>
          <w:noProof/>
          <w:lang w:val="hu-HU"/>
        </w:rPr>
        <w:tab/>
        <w:t>KÜLÖN FIGYELMEZTETÉS, MELY SZERINT A GYÓGYSZERT GYERMEKEKTŐL ELZÁRVA KELL TARTANI</w:t>
      </w:r>
      <w:r w:rsidR="00B56231" w:rsidRPr="00FB3E38">
        <w:rPr>
          <w:b/>
          <w:bCs/>
          <w:noProof/>
          <w:lang w:val="hu-HU"/>
        </w:rPr>
        <w:fldChar w:fldCharType="begin"/>
      </w:r>
      <w:r w:rsidR="00B56231" w:rsidRPr="00FB3E38">
        <w:rPr>
          <w:b/>
          <w:bCs/>
          <w:noProof/>
          <w:lang w:val="hu-HU"/>
        </w:rPr>
        <w:instrText xml:space="preserve"> DOCVARIABLE VAULT_ND_6e9f78e9-bcc6-4495-b9e7-28ae4354712f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7A4A47F0" w14:textId="77777777" w:rsidR="00F303A2" w:rsidRPr="00FB3E38" w:rsidRDefault="00F303A2" w:rsidP="00F303A2">
      <w:pPr>
        <w:keepNext/>
        <w:tabs>
          <w:tab w:val="clear" w:pos="567"/>
        </w:tabs>
        <w:spacing w:line="240" w:lineRule="auto"/>
        <w:rPr>
          <w:noProof/>
          <w:lang w:val="hu-HU"/>
        </w:rPr>
      </w:pPr>
    </w:p>
    <w:p w14:paraId="0EB6C012" w14:textId="3F7600BD" w:rsidR="00F303A2" w:rsidRPr="00FB3E38" w:rsidRDefault="00F303A2" w:rsidP="00F303A2">
      <w:pPr>
        <w:keepNext/>
        <w:tabs>
          <w:tab w:val="clear" w:pos="567"/>
        </w:tabs>
        <w:spacing w:line="240" w:lineRule="auto"/>
        <w:outlineLvl w:val="0"/>
        <w:rPr>
          <w:noProof/>
          <w:lang w:val="hu-HU"/>
        </w:rPr>
      </w:pPr>
      <w:r w:rsidRPr="00FB3E38">
        <w:rPr>
          <w:noProof/>
          <w:lang w:val="hu-HU"/>
        </w:rPr>
        <w:t>A gyógyszer gyermekektől elzárva tartandó!</w:t>
      </w:r>
      <w:r w:rsidR="00B56231" w:rsidRPr="00FB3E38">
        <w:rPr>
          <w:noProof/>
          <w:lang w:val="hu-HU"/>
        </w:rPr>
        <w:fldChar w:fldCharType="begin"/>
      </w:r>
      <w:r w:rsidR="00B56231" w:rsidRPr="00FB3E38">
        <w:rPr>
          <w:noProof/>
          <w:lang w:val="hu-HU"/>
        </w:rPr>
        <w:instrText xml:space="preserve"> DOCVARIABLE vault_nd_3e75aeab-700d-40d3-9d8d-11e2cd80cd85 \* MERGEFORMAT </w:instrText>
      </w:r>
      <w:r w:rsidR="00B56231" w:rsidRPr="00FB3E38">
        <w:rPr>
          <w:noProof/>
          <w:lang w:val="hu-HU"/>
        </w:rPr>
        <w:fldChar w:fldCharType="separate"/>
      </w:r>
      <w:r w:rsidR="00B56231" w:rsidRPr="00FB3E38">
        <w:rPr>
          <w:noProof/>
          <w:lang w:val="hu-HU"/>
        </w:rPr>
        <w:t xml:space="preserve"> </w:t>
      </w:r>
      <w:r w:rsidR="00B56231" w:rsidRPr="00FB3E38">
        <w:rPr>
          <w:noProof/>
          <w:lang w:val="hu-HU"/>
        </w:rPr>
        <w:fldChar w:fldCharType="end"/>
      </w:r>
    </w:p>
    <w:p w14:paraId="13F32C03" w14:textId="77777777" w:rsidR="00F303A2" w:rsidRPr="00FB3E38" w:rsidRDefault="00F303A2" w:rsidP="00F303A2">
      <w:pPr>
        <w:tabs>
          <w:tab w:val="clear" w:pos="567"/>
        </w:tabs>
        <w:spacing w:line="240" w:lineRule="auto"/>
        <w:rPr>
          <w:noProof/>
          <w:lang w:val="hu-HU"/>
        </w:rPr>
      </w:pPr>
    </w:p>
    <w:p w14:paraId="72EC2EC7" w14:textId="77777777" w:rsidR="00F303A2" w:rsidRPr="00FB3E38" w:rsidRDefault="00F303A2" w:rsidP="00F303A2">
      <w:pPr>
        <w:tabs>
          <w:tab w:val="clear" w:pos="567"/>
        </w:tabs>
        <w:spacing w:line="240" w:lineRule="auto"/>
        <w:rPr>
          <w:noProof/>
          <w:lang w:val="hu-HU"/>
        </w:rPr>
      </w:pPr>
    </w:p>
    <w:p w14:paraId="69CB7144" w14:textId="72365DC0" w:rsidR="00F303A2" w:rsidRPr="00FB3E38" w:rsidRDefault="00F303A2" w:rsidP="00F303A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hu-HU"/>
        </w:rPr>
      </w:pPr>
      <w:r w:rsidRPr="00FB3E38">
        <w:rPr>
          <w:b/>
          <w:bCs/>
          <w:noProof/>
          <w:lang w:val="hu-HU"/>
        </w:rPr>
        <w:t>7.</w:t>
      </w:r>
      <w:r w:rsidRPr="00FB3E38">
        <w:rPr>
          <w:b/>
          <w:bCs/>
          <w:noProof/>
          <w:lang w:val="hu-HU"/>
        </w:rPr>
        <w:tab/>
        <w:t>TOVÁBBI FIGYELMEZTETÉS(EK), AMENNYIBEN SZÜKSÉGES</w:t>
      </w:r>
      <w:r w:rsidR="00B56231" w:rsidRPr="00FB3E38">
        <w:rPr>
          <w:b/>
          <w:bCs/>
          <w:noProof/>
          <w:lang w:val="hu-HU"/>
        </w:rPr>
        <w:fldChar w:fldCharType="begin"/>
      </w:r>
      <w:r w:rsidR="00B56231" w:rsidRPr="00FB3E38">
        <w:rPr>
          <w:b/>
          <w:bCs/>
          <w:noProof/>
          <w:lang w:val="hu-HU"/>
        </w:rPr>
        <w:instrText xml:space="preserve"> DOCVARIABLE VAULT_ND_e565a3cf-8233-4abe-abf4-7602372d5d7e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3CC529FA" w14:textId="77777777" w:rsidR="00F303A2" w:rsidRPr="00FB3E38" w:rsidRDefault="00F303A2" w:rsidP="00F303A2">
      <w:pPr>
        <w:keepNext/>
        <w:tabs>
          <w:tab w:val="clear" w:pos="567"/>
        </w:tabs>
        <w:spacing w:line="240" w:lineRule="auto"/>
        <w:rPr>
          <w:noProof/>
          <w:lang w:val="hu-HU"/>
        </w:rPr>
      </w:pPr>
    </w:p>
    <w:p w14:paraId="72E8215A" w14:textId="77777777" w:rsidR="00F303A2" w:rsidRPr="00FB3E38" w:rsidRDefault="00F303A2" w:rsidP="00F303A2">
      <w:pPr>
        <w:tabs>
          <w:tab w:val="clear" w:pos="567"/>
          <w:tab w:val="left" w:pos="749"/>
        </w:tabs>
        <w:spacing w:line="240" w:lineRule="auto"/>
        <w:rPr>
          <w:noProof/>
          <w:lang w:val="hu-HU"/>
        </w:rPr>
      </w:pPr>
    </w:p>
    <w:p w14:paraId="4E54691D" w14:textId="20D61A3A" w:rsidR="00F303A2" w:rsidRPr="00FB3E38" w:rsidRDefault="00F303A2" w:rsidP="00F303A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hu-HU"/>
        </w:rPr>
      </w:pPr>
      <w:r w:rsidRPr="00FB3E38">
        <w:rPr>
          <w:b/>
          <w:bCs/>
          <w:noProof/>
          <w:lang w:val="hu-HU"/>
        </w:rPr>
        <w:t>8.</w:t>
      </w:r>
      <w:r w:rsidRPr="00FB3E38">
        <w:rPr>
          <w:b/>
          <w:bCs/>
          <w:noProof/>
          <w:lang w:val="hu-HU"/>
        </w:rPr>
        <w:tab/>
        <w:t>LEJÁRATI IDŐ</w:t>
      </w:r>
      <w:r w:rsidR="00B56231" w:rsidRPr="00FB3E38">
        <w:rPr>
          <w:b/>
          <w:bCs/>
          <w:noProof/>
          <w:lang w:val="hu-HU"/>
        </w:rPr>
        <w:fldChar w:fldCharType="begin"/>
      </w:r>
      <w:r w:rsidR="00B56231" w:rsidRPr="00FB3E38">
        <w:rPr>
          <w:b/>
          <w:bCs/>
          <w:noProof/>
          <w:lang w:val="hu-HU"/>
        </w:rPr>
        <w:instrText xml:space="preserve"> DOCVARIABLE VAULT_ND_4672030a-6eb7-4313-8c7a-01700fad4750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17515B46" w14:textId="77777777" w:rsidR="00F303A2" w:rsidRPr="00FB3E38" w:rsidRDefault="00F303A2" w:rsidP="00F303A2">
      <w:pPr>
        <w:keepNext/>
        <w:tabs>
          <w:tab w:val="clear" w:pos="567"/>
        </w:tabs>
        <w:spacing w:line="240" w:lineRule="auto"/>
        <w:rPr>
          <w:i/>
          <w:noProof/>
          <w:lang w:val="hu-HU"/>
        </w:rPr>
      </w:pPr>
    </w:p>
    <w:p w14:paraId="272748D3" w14:textId="77777777" w:rsidR="00F303A2" w:rsidRPr="00FB3E38" w:rsidRDefault="00F303A2" w:rsidP="00F303A2">
      <w:pPr>
        <w:keepNext/>
        <w:tabs>
          <w:tab w:val="clear" w:pos="567"/>
        </w:tabs>
        <w:spacing w:line="240" w:lineRule="auto"/>
        <w:rPr>
          <w:noProof/>
          <w:lang w:val="hu-HU"/>
        </w:rPr>
      </w:pPr>
      <w:r w:rsidRPr="00FB3E38">
        <w:rPr>
          <w:noProof/>
          <w:lang w:val="hu-HU"/>
        </w:rPr>
        <w:t>EXP</w:t>
      </w:r>
    </w:p>
    <w:p w14:paraId="29218991" w14:textId="77777777" w:rsidR="00F303A2" w:rsidRPr="00FB3E38" w:rsidRDefault="00F303A2" w:rsidP="00F303A2">
      <w:pPr>
        <w:tabs>
          <w:tab w:val="clear" w:pos="567"/>
        </w:tabs>
        <w:spacing w:line="240" w:lineRule="auto"/>
        <w:rPr>
          <w:noProof/>
          <w:lang w:val="hu-HU"/>
        </w:rPr>
      </w:pPr>
    </w:p>
    <w:p w14:paraId="06A73B06" w14:textId="77777777" w:rsidR="00F303A2" w:rsidRPr="00FB3E38" w:rsidRDefault="00F303A2" w:rsidP="00F303A2">
      <w:pPr>
        <w:tabs>
          <w:tab w:val="clear" w:pos="567"/>
        </w:tabs>
        <w:spacing w:line="240" w:lineRule="auto"/>
        <w:rPr>
          <w:noProof/>
          <w:lang w:val="hu-HU"/>
        </w:rPr>
      </w:pPr>
    </w:p>
    <w:p w14:paraId="58900342" w14:textId="57F19E97" w:rsidR="00F303A2" w:rsidRPr="00FB3E38" w:rsidRDefault="00F303A2" w:rsidP="00F303A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hu-HU"/>
        </w:rPr>
      </w:pPr>
      <w:r w:rsidRPr="00FB3E38">
        <w:rPr>
          <w:b/>
          <w:bCs/>
          <w:noProof/>
          <w:lang w:val="hu-HU"/>
        </w:rPr>
        <w:t>9.</w:t>
      </w:r>
      <w:r w:rsidRPr="00FB3E38">
        <w:rPr>
          <w:b/>
          <w:bCs/>
          <w:noProof/>
          <w:lang w:val="hu-HU"/>
        </w:rPr>
        <w:tab/>
        <w:t>KÜLÖNLEGES TÁROLÁSI ELŐÍRÁSOK</w:t>
      </w:r>
      <w:r w:rsidR="00B56231" w:rsidRPr="00FB3E38">
        <w:rPr>
          <w:b/>
          <w:bCs/>
          <w:noProof/>
          <w:lang w:val="hu-HU"/>
        </w:rPr>
        <w:fldChar w:fldCharType="begin"/>
      </w:r>
      <w:r w:rsidR="00B56231" w:rsidRPr="00FB3E38">
        <w:rPr>
          <w:b/>
          <w:bCs/>
          <w:noProof/>
          <w:lang w:val="hu-HU"/>
        </w:rPr>
        <w:instrText xml:space="preserve"> DOCVARIABLE VAULT_ND_5c287acb-4bc1-41d8-8193-1de9416899c6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27D9F004" w14:textId="77777777" w:rsidR="00F303A2" w:rsidRPr="00FB3E38" w:rsidRDefault="00F303A2" w:rsidP="00F303A2">
      <w:pPr>
        <w:keepNext/>
        <w:tabs>
          <w:tab w:val="clear" w:pos="567"/>
        </w:tabs>
        <w:spacing w:line="240" w:lineRule="auto"/>
        <w:rPr>
          <w:i/>
          <w:noProof/>
          <w:lang w:val="hu-HU"/>
        </w:rPr>
      </w:pPr>
    </w:p>
    <w:p w14:paraId="6ED998A6" w14:textId="77777777" w:rsidR="00F303A2" w:rsidRPr="00FB3E38" w:rsidRDefault="00F303A2" w:rsidP="00F303A2">
      <w:pPr>
        <w:keepNext/>
        <w:spacing w:line="240" w:lineRule="auto"/>
        <w:rPr>
          <w:lang w:val="hu-HU"/>
        </w:rPr>
      </w:pPr>
      <w:r w:rsidRPr="00FB3E38">
        <w:rPr>
          <w:lang w:val="hu-HU"/>
        </w:rPr>
        <w:t>Hűtőszekrényben tárolandó.</w:t>
      </w:r>
    </w:p>
    <w:p w14:paraId="2CC21849" w14:textId="77777777" w:rsidR="00F303A2" w:rsidRPr="00FB3E38" w:rsidRDefault="00F303A2" w:rsidP="00F303A2">
      <w:pPr>
        <w:keepNext/>
        <w:spacing w:line="240" w:lineRule="auto"/>
        <w:rPr>
          <w:noProof/>
          <w:lang w:val="hu-HU"/>
        </w:rPr>
      </w:pPr>
      <w:r w:rsidRPr="00FB3E38">
        <w:rPr>
          <w:noProof/>
          <w:lang w:val="hu-HU"/>
        </w:rPr>
        <w:t>Nem fagyasztható!</w:t>
      </w:r>
    </w:p>
    <w:p w14:paraId="2D2A654A" w14:textId="77777777" w:rsidR="00F303A2" w:rsidRPr="00FB3E38" w:rsidRDefault="00F303A2" w:rsidP="00F303A2">
      <w:pPr>
        <w:spacing w:line="240" w:lineRule="auto"/>
        <w:rPr>
          <w:noProof/>
          <w:lang w:val="hu-HU"/>
        </w:rPr>
      </w:pPr>
      <w:r w:rsidRPr="00FB3E38">
        <w:rPr>
          <w:noProof/>
          <w:lang w:val="hu-HU"/>
        </w:rPr>
        <w:t>A fénytől való védelem érdekében az eredeti csomagolásban tárolandó.</w:t>
      </w:r>
    </w:p>
    <w:p w14:paraId="4E7C8746" w14:textId="77777777" w:rsidR="00F303A2" w:rsidRPr="00FB3E38" w:rsidRDefault="00F303A2" w:rsidP="00F303A2">
      <w:pPr>
        <w:pStyle w:val="Default"/>
        <w:rPr>
          <w:color w:val="auto"/>
          <w:sz w:val="22"/>
          <w:lang w:val="hu-HU"/>
        </w:rPr>
      </w:pPr>
    </w:p>
    <w:p w14:paraId="1A5E5589" w14:textId="77777777" w:rsidR="00F303A2" w:rsidRPr="00FB3E38" w:rsidRDefault="00F303A2" w:rsidP="00F303A2">
      <w:pPr>
        <w:tabs>
          <w:tab w:val="clear" w:pos="567"/>
        </w:tabs>
        <w:spacing w:line="240" w:lineRule="auto"/>
        <w:ind w:left="567" w:hanging="567"/>
        <w:rPr>
          <w:noProof/>
          <w:lang w:val="hu-HU"/>
        </w:rPr>
      </w:pPr>
    </w:p>
    <w:p w14:paraId="300418BA" w14:textId="36CE34DA" w:rsidR="00F303A2" w:rsidRPr="00FB3E38" w:rsidRDefault="00F303A2" w:rsidP="00F303A2">
      <w:pPr>
        <w:keepNext/>
        <w:pBdr>
          <w:top w:val="single" w:sz="4" w:space="1" w:color="auto"/>
          <w:left w:val="single" w:sz="4" w:space="4" w:color="auto"/>
          <w:bottom w:val="single" w:sz="4" w:space="1" w:color="auto"/>
          <w:right w:val="single" w:sz="4" w:space="4" w:color="auto"/>
        </w:pBdr>
        <w:spacing w:line="240" w:lineRule="auto"/>
        <w:outlineLvl w:val="0"/>
        <w:rPr>
          <w:b/>
          <w:noProof/>
          <w:lang w:val="hu-HU"/>
        </w:rPr>
      </w:pPr>
      <w:r w:rsidRPr="00FB3E38">
        <w:rPr>
          <w:b/>
          <w:bCs/>
          <w:noProof/>
          <w:lang w:val="hu-HU"/>
        </w:rPr>
        <w:t>10.</w:t>
      </w:r>
      <w:r w:rsidRPr="00FB3E38">
        <w:rPr>
          <w:b/>
          <w:bCs/>
          <w:noProof/>
          <w:lang w:val="hu-HU"/>
        </w:rPr>
        <w:tab/>
        <w:t>KÜLÖNLEGES ÓVINTÉZKEDÉSEK A FEL NEM HASZNÁLT GYÓGYSZEREK VAGY AZ ILYEN TERMÉKEKBŐL KELETKEZETT HULLADÉKANYAGOK ÁRTALMATLANNÁ TÉTELÉRE, HA ILYENEKRE SZÜKSÉG VAN</w:t>
      </w:r>
      <w:r w:rsidR="00B56231" w:rsidRPr="00FB3E38">
        <w:rPr>
          <w:b/>
          <w:bCs/>
          <w:noProof/>
          <w:lang w:val="hu-HU"/>
        </w:rPr>
        <w:fldChar w:fldCharType="begin"/>
      </w:r>
      <w:r w:rsidR="00B56231" w:rsidRPr="00FB3E38">
        <w:rPr>
          <w:b/>
          <w:bCs/>
          <w:noProof/>
          <w:lang w:val="hu-HU"/>
        </w:rPr>
        <w:instrText xml:space="preserve"> DOCVARIABLE VAULT_ND_ead1ef72-70e4-4caa-9deb-47c87fa03001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283554A3" w14:textId="77777777" w:rsidR="00F303A2" w:rsidRPr="00FB3E38" w:rsidRDefault="00F303A2" w:rsidP="00F303A2">
      <w:pPr>
        <w:keepNext/>
        <w:tabs>
          <w:tab w:val="clear" w:pos="567"/>
        </w:tabs>
        <w:spacing w:line="240" w:lineRule="auto"/>
        <w:rPr>
          <w:i/>
          <w:noProof/>
          <w:lang w:val="hu-HU"/>
        </w:rPr>
      </w:pPr>
    </w:p>
    <w:p w14:paraId="20FCCC7B" w14:textId="77777777" w:rsidR="00F303A2" w:rsidRPr="00FB3E38" w:rsidRDefault="00F303A2" w:rsidP="00F303A2">
      <w:pPr>
        <w:tabs>
          <w:tab w:val="clear" w:pos="567"/>
        </w:tabs>
        <w:spacing w:line="240" w:lineRule="auto"/>
        <w:rPr>
          <w:noProof/>
          <w:szCs w:val="22"/>
          <w:lang w:val="hu-HU"/>
        </w:rPr>
      </w:pPr>
    </w:p>
    <w:p w14:paraId="1D3D474E" w14:textId="2ECCE619" w:rsidR="00F303A2" w:rsidRPr="00FB3E38" w:rsidRDefault="00F303A2" w:rsidP="00F303A2">
      <w:pPr>
        <w:keepNext/>
        <w:pBdr>
          <w:top w:val="single" w:sz="4" w:space="1" w:color="auto"/>
          <w:left w:val="single" w:sz="4" w:space="4" w:color="auto"/>
          <w:bottom w:val="single" w:sz="4" w:space="1" w:color="auto"/>
          <w:right w:val="single" w:sz="4" w:space="4" w:color="auto"/>
        </w:pBdr>
        <w:spacing w:line="240" w:lineRule="auto"/>
        <w:outlineLvl w:val="0"/>
        <w:rPr>
          <w:b/>
          <w:noProof/>
          <w:lang w:val="hu-HU"/>
        </w:rPr>
      </w:pPr>
      <w:r w:rsidRPr="00FB3E38">
        <w:rPr>
          <w:b/>
          <w:bCs/>
          <w:noProof/>
          <w:lang w:val="hu-HU"/>
        </w:rPr>
        <w:t>11.</w:t>
      </w:r>
      <w:r w:rsidRPr="00FB3E38">
        <w:rPr>
          <w:b/>
          <w:bCs/>
          <w:noProof/>
          <w:lang w:val="hu-HU"/>
        </w:rPr>
        <w:tab/>
        <w:t>A FORGALOMBA HOZATALI ENGEDÉLY JOGOSULTJÁNAK NEVE ÉS CÍME</w:t>
      </w:r>
      <w:r w:rsidR="00B56231" w:rsidRPr="00FB3E38">
        <w:rPr>
          <w:b/>
          <w:bCs/>
          <w:noProof/>
          <w:lang w:val="hu-HU"/>
        </w:rPr>
        <w:fldChar w:fldCharType="begin"/>
      </w:r>
      <w:r w:rsidR="00B56231" w:rsidRPr="00FB3E38">
        <w:rPr>
          <w:b/>
          <w:bCs/>
          <w:noProof/>
          <w:lang w:val="hu-HU"/>
        </w:rPr>
        <w:instrText xml:space="preserve"> DOCVARIABLE VAULT_ND_5e210714-09ef-4a61-81b8-2d7c308a8b05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52E52CCA" w14:textId="77777777" w:rsidR="00F303A2" w:rsidRPr="00FB3E38" w:rsidRDefault="00F303A2" w:rsidP="00F303A2">
      <w:pPr>
        <w:keepNext/>
        <w:tabs>
          <w:tab w:val="clear" w:pos="567"/>
        </w:tabs>
        <w:spacing w:line="240" w:lineRule="auto"/>
        <w:rPr>
          <w:i/>
          <w:noProof/>
          <w:lang w:val="hu-HU"/>
        </w:rPr>
      </w:pPr>
    </w:p>
    <w:p w14:paraId="3CF416BA" w14:textId="77777777" w:rsidR="00F303A2" w:rsidRPr="00FB3E38" w:rsidRDefault="00F303A2" w:rsidP="00F303A2">
      <w:pPr>
        <w:pStyle w:val="Default"/>
        <w:keepNext/>
        <w:jc w:val="both"/>
        <w:rPr>
          <w:color w:val="auto"/>
          <w:sz w:val="22"/>
          <w:lang w:val="hu-HU"/>
        </w:rPr>
      </w:pPr>
      <w:r w:rsidRPr="00FB3E38">
        <w:rPr>
          <w:color w:val="auto"/>
          <w:sz w:val="22"/>
          <w:lang w:val="hu-HU"/>
        </w:rPr>
        <w:t>Eli Lilly Nederland B.V.,</w:t>
      </w:r>
    </w:p>
    <w:p w14:paraId="7B18B323" w14:textId="77777777" w:rsidR="00F303A2" w:rsidRPr="00FB3E38" w:rsidRDefault="00F303A2" w:rsidP="00F303A2">
      <w:pPr>
        <w:tabs>
          <w:tab w:val="clear" w:pos="567"/>
        </w:tabs>
        <w:spacing w:line="240" w:lineRule="auto"/>
        <w:rPr>
          <w:szCs w:val="22"/>
          <w:lang w:val="hu-HU"/>
        </w:rPr>
      </w:pPr>
      <w:r w:rsidRPr="00FB3E38">
        <w:rPr>
          <w:szCs w:val="22"/>
          <w:lang w:val="hu-HU"/>
        </w:rPr>
        <w:t>Papendorpseweg 83, 3528 BJ Utrecht,</w:t>
      </w:r>
    </w:p>
    <w:p w14:paraId="7D9D302F" w14:textId="77777777" w:rsidR="00F303A2" w:rsidRPr="00FB3E38" w:rsidRDefault="00F303A2" w:rsidP="00F303A2">
      <w:pPr>
        <w:tabs>
          <w:tab w:val="clear" w:pos="567"/>
        </w:tabs>
        <w:spacing w:line="240" w:lineRule="auto"/>
        <w:rPr>
          <w:noProof/>
          <w:lang w:val="hu-HU"/>
        </w:rPr>
      </w:pPr>
      <w:r w:rsidRPr="00FB3E38">
        <w:rPr>
          <w:szCs w:val="22"/>
          <w:lang w:val="hu-HU"/>
        </w:rPr>
        <w:t>Hollandia</w:t>
      </w:r>
    </w:p>
    <w:p w14:paraId="124E7FA0" w14:textId="77777777" w:rsidR="00F303A2" w:rsidRPr="00FB3E38" w:rsidRDefault="00F303A2" w:rsidP="00F303A2">
      <w:pPr>
        <w:tabs>
          <w:tab w:val="clear" w:pos="567"/>
        </w:tabs>
        <w:spacing w:line="240" w:lineRule="auto"/>
        <w:rPr>
          <w:noProof/>
          <w:lang w:val="hu-HU"/>
        </w:rPr>
      </w:pPr>
    </w:p>
    <w:p w14:paraId="6882DD09" w14:textId="77777777" w:rsidR="00F303A2" w:rsidRPr="00FB3E38" w:rsidRDefault="00F303A2" w:rsidP="00F303A2">
      <w:pPr>
        <w:tabs>
          <w:tab w:val="clear" w:pos="567"/>
        </w:tabs>
        <w:spacing w:line="240" w:lineRule="auto"/>
        <w:rPr>
          <w:noProof/>
          <w:lang w:val="hu-HU"/>
        </w:rPr>
      </w:pPr>
    </w:p>
    <w:p w14:paraId="7F66A025" w14:textId="7EAC4050" w:rsidR="00F303A2" w:rsidRPr="00FB3E38" w:rsidRDefault="00F303A2" w:rsidP="00F303A2">
      <w:pPr>
        <w:keepNext/>
        <w:pBdr>
          <w:top w:val="single" w:sz="4" w:space="1" w:color="auto"/>
          <w:left w:val="single" w:sz="4" w:space="4" w:color="auto"/>
          <w:bottom w:val="single" w:sz="4" w:space="1" w:color="auto"/>
          <w:right w:val="single" w:sz="4" w:space="4" w:color="auto"/>
        </w:pBdr>
        <w:spacing w:line="240" w:lineRule="auto"/>
        <w:outlineLvl w:val="0"/>
        <w:rPr>
          <w:noProof/>
          <w:lang w:val="hu-HU"/>
        </w:rPr>
      </w:pPr>
      <w:r w:rsidRPr="00FB3E38">
        <w:rPr>
          <w:b/>
          <w:bCs/>
          <w:noProof/>
          <w:lang w:val="hu-HU"/>
        </w:rPr>
        <w:t>12.</w:t>
      </w:r>
      <w:r w:rsidRPr="00FB3E38">
        <w:rPr>
          <w:b/>
          <w:bCs/>
          <w:noProof/>
          <w:lang w:val="hu-HU"/>
        </w:rPr>
        <w:tab/>
        <w:t>A FORGALOMBA HOZATALI ENGEDÉLY SZÁMA</w:t>
      </w:r>
      <w:r w:rsidR="00B56231" w:rsidRPr="00FB3E38">
        <w:rPr>
          <w:b/>
          <w:bCs/>
          <w:noProof/>
          <w:lang w:val="hu-HU"/>
        </w:rPr>
        <w:fldChar w:fldCharType="begin"/>
      </w:r>
      <w:r w:rsidR="00B56231" w:rsidRPr="00FB3E38">
        <w:rPr>
          <w:b/>
          <w:bCs/>
          <w:noProof/>
          <w:lang w:val="hu-HU"/>
        </w:rPr>
        <w:instrText xml:space="preserve"> DOCVARIABLE VAULT_ND_c41f4d14-8090-4537-aa2c-d1316d6e1c1d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1F1AB1A4" w14:textId="77777777" w:rsidR="00F303A2" w:rsidRPr="00FB3E38" w:rsidRDefault="00F303A2" w:rsidP="00F303A2">
      <w:pPr>
        <w:keepNext/>
        <w:tabs>
          <w:tab w:val="clear" w:pos="567"/>
        </w:tabs>
        <w:spacing w:line="240" w:lineRule="auto"/>
        <w:rPr>
          <w:noProof/>
          <w:lang w:val="hu-HU"/>
        </w:rPr>
      </w:pPr>
    </w:p>
    <w:p w14:paraId="5E1DA057" w14:textId="7D414551" w:rsidR="00F303A2" w:rsidRPr="00FB3E38" w:rsidRDefault="00F303A2" w:rsidP="00F303A2">
      <w:pPr>
        <w:keepNext/>
        <w:tabs>
          <w:tab w:val="clear" w:pos="567"/>
        </w:tabs>
        <w:spacing w:line="240" w:lineRule="auto"/>
        <w:rPr>
          <w:noProof/>
          <w:lang w:val="hu-HU"/>
        </w:rPr>
      </w:pPr>
      <w:r w:rsidRPr="00FB3E38">
        <w:rPr>
          <w:lang w:val="hu-HU"/>
        </w:rPr>
        <w:t>EU/1/23/1736/010</w:t>
      </w:r>
    </w:p>
    <w:p w14:paraId="319D198D" w14:textId="77777777" w:rsidR="00F303A2" w:rsidRPr="00FB3E38" w:rsidRDefault="00F303A2" w:rsidP="00F303A2">
      <w:pPr>
        <w:tabs>
          <w:tab w:val="clear" w:pos="567"/>
        </w:tabs>
        <w:spacing w:line="240" w:lineRule="auto"/>
        <w:rPr>
          <w:noProof/>
          <w:lang w:val="hu-HU"/>
        </w:rPr>
      </w:pPr>
    </w:p>
    <w:p w14:paraId="72E9F7EF" w14:textId="77777777" w:rsidR="00F303A2" w:rsidRPr="00FB3E38" w:rsidRDefault="00F303A2" w:rsidP="00F303A2">
      <w:pPr>
        <w:tabs>
          <w:tab w:val="clear" w:pos="567"/>
        </w:tabs>
        <w:spacing w:line="240" w:lineRule="auto"/>
        <w:rPr>
          <w:noProof/>
          <w:lang w:val="hu-HU"/>
        </w:rPr>
      </w:pPr>
    </w:p>
    <w:p w14:paraId="14D97121" w14:textId="43008F8E" w:rsidR="00F303A2" w:rsidRPr="00FB3E38" w:rsidRDefault="00F303A2" w:rsidP="00F303A2">
      <w:pPr>
        <w:keepNext/>
        <w:pBdr>
          <w:top w:val="single" w:sz="4" w:space="1" w:color="auto"/>
          <w:left w:val="single" w:sz="4" w:space="4" w:color="auto"/>
          <w:bottom w:val="single" w:sz="4" w:space="1" w:color="auto"/>
          <w:right w:val="single" w:sz="4" w:space="4" w:color="auto"/>
        </w:pBdr>
        <w:spacing w:line="240" w:lineRule="auto"/>
        <w:outlineLvl w:val="0"/>
        <w:rPr>
          <w:noProof/>
          <w:lang w:val="hu-HU"/>
        </w:rPr>
      </w:pPr>
      <w:r w:rsidRPr="00FB3E38">
        <w:rPr>
          <w:b/>
          <w:bCs/>
          <w:noProof/>
          <w:lang w:val="hu-HU"/>
        </w:rPr>
        <w:t>13.</w:t>
      </w:r>
      <w:r w:rsidRPr="00FB3E38">
        <w:rPr>
          <w:b/>
          <w:bCs/>
          <w:noProof/>
          <w:lang w:val="hu-HU"/>
        </w:rPr>
        <w:tab/>
        <w:t>A GYÁRTÁSI TÉTEL SZÁMA</w:t>
      </w:r>
      <w:r w:rsidR="00B56231" w:rsidRPr="00FB3E38">
        <w:rPr>
          <w:b/>
          <w:bCs/>
          <w:noProof/>
          <w:lang w:val="hu-HU"/>
        </w:rPr>
        <w:fldChar w:fldCharType="begin"/>
      </w:r>
      <w:r w:rsidR="00B56231" w:rsidRPr="00FB3E38">
        <w:rPr>
          <w:b/>
          <w:bCs/>
          <w:noProof/>
          <w:lang w:val="hu-HU"/>
        </w:rPr>
        <w:instrText xml:space="preserve"> DOCVARIABLE VAULT_ND_9f93e3fa-fea7-4706-b8cc-ebfe6e9f7fc4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74D5C8A4" w14:textId="77777777" w:rsidR="00F303A2" w:rsidRPr="00FB3E38" w:rsidRDefault="00F303A2" w:rsidP="00F303A2">
      <w:pPr>
        <w:keepNext/>
        <w:tabs>
          <w:tab w:val="clear" w:pos="567"/>
        </w:tabs>
        <w:spacing w:line="240" w:lineRule="auto"/>
        <w:rPr>
          <w:noProof/>
          <w:lang w:val="hu-HU"/>
        </w:rPr>
      </w:pPr>
    </w:p>
    <w:p w14:paraId="487F2A9F" w14:textId="77777777" w:rsidR="00F303A2" w:rsidRPr="00FB3E38" w:rsidRDefault="00F303A2" w:rsidP="00F303A2">
      <w:pPr>
        <w:keepNext/>
        <w:tabs>
          <w:tab w:val="clear" w:pos="567"/>
        </w:tabs>
        <w:spacing w:line="240" w:lineRule="auto"/>
        <w:rPr>
          <w:noProof/>
          <w:lang w:val="hu-HU"/>
        </w:rPr>
      </w:pPr>
      <w:r w:rsidRPr="00FB3E38">
        <w:rPr>
          <w:noProof/>
          <w:lang w:val="hu-HU"/>
        </w:rPr>
        <w:t>Lot</w:t>
      </w:r>
    </w:p>
    <w:p w14:paraId="5192F718" w14:textId="77777777" w:rsidR="00F303A2" w:rsidRPr="00FB3E38" w:rsidRDefault="00F303A2" w:rsidP="00F303A2">
      <w:pPr>
        <w:tabs>
          <w:tab w:val="clear" w:pos="567"/>
        </w:tabs>
        <w:spacing w:line="240" w:lineRule="auto"/>
        <w:rPr>
          <w:noProof/>
          <w:lang w:val="hu-HU"/>
        </w:rPr>
      </w:pPr>
    </w:p>
    <w:p w14:paraId="0E1E2BB0" w14:textId="77777777" w:rsidR="00F303A2" w:rsidRPr="00FB3E38" w:rsidRDefault="00F303A2" w:rsidP="00F303A2">
      <w:pPr>
        <w:tabs>
          <w:tab w:val="clear" w:pos="567"/>
        </w:tabs>
        <w:spacing w:line="240" w:lineRule="auto"/>
        <w:rPr>
          <w:noProof/>
          <w:lang w:val="hu-HU"/>
        </w:rPr>
      </w:pPr>
    </w:p>
    <w:p w14:paraId="367EBBDB" w14:textId="157AFC5D" w:rsidR="00F303A2" w:rsidRPr="00FB3E38" w:rsidRDefault="00F303A2" w:rsidP="00F303A2">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hu-HU"/>
        </w:rPr>
      </w:pPr>
      <w:r w:rsidRPr="00FB3E38">
        <w:rPr>
          <w:b/>
          <w:bCs/>
          <w:noProof/>
          <w:lang w:val="hu-HU"/>
        </w:rPr>
        <w:t>14.</w:t>
      </w:r>
      <w:r w:rsidRPr="00FB3E38">
        <w:rPr>
          <w:b/>
          <w:bCs/>
          <w:noProof/>
          <w:lang w:val="hu-HU"/>
        </w:rPr>
        <w:tab/>
        <w:t>A GYÓGYSZER ÁLTALÁNOS BESOROLÁSA RENDELHETŐSÉG SZEMPONTJÁBÓL</w:t>
      </w:r>
      <w:r w:rsidR="00B56231" w:rsidRPr="00FB3E38">
        <w:rPr>
          <w:b/>
          <w:bCs/>
          <w:noProof/>
          <w:lang w:val="hu-HU"/>
        </w:rPr>
        <w:fldChar w:fldCharType="begin"/>
      </w:r>
      <w:r w:rsidR="00B56231" w:rsidRPr="00FB3E38">
        <w:rPr>
          <w:b/>
          <w:bCs/>
          <w:noProof/>
          <w:lang w:val="hu-HU"/>
        </w:rPr>
        <w:instrText xml:space="preserve"> DOCVARIABLE VAULT_ND_52abd4c4-cb33-4d80-bf95-004812b60ee7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36F98DE3" w14:textId="77777777" w:rsidR="00F303A2" w:rsidRPr="00FB3E38" w:rsidRDefault="00F303A2" w:rsidP="00F303A2">
      <w:pPr>
        <w:keepNext/>
        <w:suppressLineNumbers/>
        <w:spacing w:line="240" w:lineRule="auto"/>
        <w:rPr>
          <w:noProof/>
          <w:szCs w:val="22"/>
          <w:lang w:val="hu-HU"/>
        </w:rPr>
      </w:pPr>
    </w:p>
    <w:p w14:paraId="1EC50254" w14:textId="77777777" w:rsidR="00F303A2" w:rsidRPr="00FB3E38" w:rsidRDefault="00F303A2" w:rsidP="00F303A2">
      <w:pPr>
        <w:tabs>
          <w:tab w:val="clear" w:pos="567"/>
        </w:tabs>
        <w:spacing w:line="240" w:lineRule="auto"/>
        <w:rPr>
          <w:noProof/>
          <w:lang w:val="hu-HU"/>
        </w:rPr>
      </w:pPr>
    </w:p>
    <w:p w14:paraId="06F70139" w14:textId="1B337BBC" w:rsidR="00F303A2" w:rsidRPr="00FB3E38" w:rsidRDefault="00F303A2" w:rsidP="00F303A2">
      <w:pPr>
        <w:keepNext/>
        <w:pBdr>
          <w:top w:val="single" w:sz="4" w:space="2" w:color="auto"/>
          <w:left w:val="single" w:sz="4" w:space="4" w:color="auto"/>
          <w:bottom w:val="single" w:sz="4" w:space="1" w:color="auto"/>
          <w:right w:val="single" w:sz="4" w:space="4" w:color="auto"/>
        </w:pBdr>
        <w:spacing w:line="240" w:lineRule="auto"/>
        <w:outlineLvl w:val="0"/>
        <w:rPr>
          <w:noProof/>
          <w:lang w:val="hu-HU"/>
        </w:rPr>
      </w:pPr>
      <w:r w:rsidRPr="00FB3E38">
        <w:rPr>
          <w:b/>
          <w:bCs/>
          <w:noProof/>
          <w:lang w:val="hu-HU"/>
        </w:rPr>
        <w:t>15.</w:t>
      </w:r>
      <w:r w:rsidRPr="00FB3E38">
        <w:rPr>
          <w:b/>
          <w:bCs/>
          <w:noProof/>
          <w:lang w:val="hu-HU"/>
        </w:rPr>
        <w:tab/>
        <w:t>AZ ALKALMAZÁSRA VONATKOZÓ UTASÍTÁSOK</w:t>
      </w:r>
      <w:r w:rsidR="00B56231" w:rsidRPr="00FB3E38">
        <w:rPr>
          <w:b/>
          <w:bCs/>
          <w:noProof/>
          <w:lang w:val="hu-HU"/>
        </w:rPr>
        <w:fldChar w:fldCharType="begin"/>
      </w:r>
      <w:r w:rsidR="00B56231" w:rsidRPr="00FB3E38">
        <w:rPr>
          <w:b/>
          <w:bCs/>
          <w:noProof/>
          <w:lang w:val="hu-HU"/>
        </w:rPr>
        <w:instrText xml:space="preserve"> DOCVARIABLE VAULT_ND_2eb12a34-6605-4018-a454-d20e3ef4b5a1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4CF69DBB" w14:textId="77777777" w:rsidR="00F303A2" w:rsidRPr="00FB3E38" w:rsidRDefault="00F303A2" w:rsidP="00F303A2">
      <w:pPr>
        <w:keepNext/>
        <w:tabs>
          <w:tab w:val="clear" w:pos="567"/>
        </w:tabs>
        <w:spacing w:line="240" w:lineRule="auto"/>
        <w:rPr>
          <w:i/>
          <w:noProof/>
          <w:lang w:val="hu-HU"/>
        </w:rPr>
      </w:pPr>
    </w:p>
    <w:p w14:paraId="2C0DE75A" w14:textId="77777777" w:rsidR="00F303A2" w:rsidRPr="00FB3E38" w:rsidRDefault="00F303A2" w:rsidP="00F303A2">
      <w:pPr>
        <w:tabs>
          <w:tab w:val="clear" w:pos="567"/>
        </w:tabs>
        <w:spacing w:line="240" w:lineRule="auto"/>
        <w:rPr>
          <w:i/>
          <w:noProof/>
          <w:szCs w:val="22"/>
          <w:lang w:val="hu-HU"/>
        </w:rPr>
      </w:pPr>
    </w:p>
    <w:p w14:paraId="2C71280F" w14:textId="77777777" w:rsidR="00F303A2" w:rsidRPr="00FB3E38" w:rsidRDefault="00F303A2" w:rsidP="00F303A2">
      <w:pPr>
        <w:keepNext/>
        <w:pBdr>
          <w:top w:val="single" w:sz="4" w:space="1" w:color="auto"/>
          <w:left w:val="single" w:sz="4" w:space="4" w:color="auto"/>
          <w:bottom w:val="single" w:sz="4" w:space="0" w:color="auto"/>
          <w:right w:val="single" w:sz="4" w:space="4" w:color="auto"/>
        </w:pBdr>
        <w:spacing w:line="240" w:lineRule="auto"/>
        <w:rPr>
          <w:i/>
          <w:lang w:val="hu-HU"/>
        </w:rPr>
      </w:pPr>
      <w:r w:rsidRPr="00FB3E38">
        <w:rPr>
          <w:b/>
          <w:bCs/>
          <w:lang w:val="hu-HU"/>
        </w:rPr>
        <w:t>16.</w:t>
      </w:r>
      <w:r w:rsidRPr="00FB3E38">
        <w:rPr>
          <w:b/>
          <w:bCs/>
          <w:lang w:val="hu-HU"/>
        </w:rPr>
        <w:tab/>
        <w:t>BRAILLE ÍRÁSSAL FELTÜNTETETT INFORMÁCIÓK</w:t>
      </w:r>
    </w:p>
    <w:p w14:paraId="0C1AA26A" w14:textId="77777777" w:rsidR="00F303A2" w:rsidRPr="00FB3E38" w:rsidRDefault="00F303A2" w:rsidP="00F303A2">
      <w:pPr>
        <w:keepNext/>
        <w:tabs>
          <w:tab w:val="clear" w:pos="567"/>
        </w:tabs>
        <w:spacing w:line="240" w:lineRule="auto"/>
        <w:rPr>
          <w:lang w:val="hu-HU"/>
        </w:rPr>
      </w:pPr>
    </w:p>
    <w:p w14:paraId="74D5839D" w14:textId="77777777" w:rsidR="00F303A2" w:rsidRPr="00FB3E38" w:rsidRDefault="00F303A2" w:rsidP="00F303A2">
      <w:pPr>
        <w:pStyle w:val="CommentText"/>
        <w:keepNext/>
        <w:spacing w:line="240" w:lineRule="auto"/>
        <w:rPr>
          <w:sz w:val="22"/>
          <w:szCs w:val="22"/>
          <w:lang w:val="hu-HU"/>
        </w:rPr>
      </w:pPr>
      <w:r w:rsidRPr="00FB3E38">
        <w:rPr>
          <w:sz w:val="22"/>
          <w:szCs w:val="22"/>
          <w:lang w:val="hu-HU"/>
        </w:rPr>
        <w:t>Omvoh 100 mg</w:t>
      </w:r>
    </w:p>
    <w:p w14:paraId="3E270656" w14:textId="77777777" w:rsidR="00F303A2" w:rsidRPr="00FB3E38" w:rsidRDefault="00F303A2" w:rsidP="00F303A2">
      <w:pPr>
        <w:pStyle w:val="CommentText"/>
        <w:spacing w:line="240" w:lineRule="auto"/>
        <w:rPr>
          <w:sz w:val="22"/>
          <w:szCs w:val="22"/>
          <w:lang w:val="hu-HU"/>
        </w:rPr>
      </w:pPr>
      <w:r w:rsidRPr="00FB3E38">
        <w:rPr>
          <w:sz w:val="22"/>
          <w:szCs w:val="22"/>
          <w:lang w:val="hu-HU"/>
        </w:rPr>
        <w:t>Omvoh 200 mg</w:t>
      </w:r>
    </w:p>
    <w:p w14:paraId="7A2AE515" w14:textId="77777777" w:rsidR="00F303A2" w:rsidRPr="00FB3E38" w:rsidRDefault="00F303A2" w:rsidP="00F303A2">
      <w:pPr>
        <w:pStyle w:val="CommentText"/>
        <w:spacing w:line="240" w:lineRule="auto"/>
        <w:rPr>
          <w:sz w:val="22"/>
          <w:szCs w:val="22"/>
          <w:lang w:val="hu-HU"/>
        </w:rPr>
      </w:pPr>
    </w:p>
    <w:p w14:paraId="5AA360A5" w14:textId="77777777" w:rsidR="00F303A2" w:rsidRPr="00FB3E38" w:rsidRDefault="00F303A2" w:rsidP="00F303A2">
      <w:pPr>
        <w:spacing w:line="240" w:lineRule="auto"/>
        <w:rPr>
          <w:szCs w:val="22"/>
          <w:shd w:val="clear" w:color="auto" w:fill="CCCCCC"/>
          <w:lang w:val="hu-HU"/>
        </w:rPr>
      </w:pPr>
    </w:p>
    <w:p w14:paraId="48BF8A42" w14:textId="77777777" w:rsidR="00F303A2" w:rsidRPr="00FB3E38" w:rsidRDefault="00F303A2" w:rsidP="00F303A2">
      <w:pPr>
        <w:keepNext/>
        <w:pBdr>
          <w:top w:val="single" w:sz="4" w:space="1" w:color="auto"/>
          <w:left w:val="single" w:sz="4" w:space="4" w:color="auto"/>
          <w:bottom w:val="single" w:sz="4" w:space="0" w:color="auto"/>
          <w:right w:val="single" w:sz="4" w:space="4" w:color="auto"/>
        </w:pBdr>
        <w:tabs>
          <w:tab w:val="left" w:pos="720"/>
        </w:tabs>
        <w:spacing w:line="240" w:lineRule="auto"/>
        <w:rPr>
          <w:i/>
          <w:lang w:val="hu-HU"/>
        </w:rPr>
      </w:pPr>
      <w:r w:rsidRPr="00FB3E38">
        <w:rPr>
          <w:b/>
          <w:bCs/>
          <w:lang w:val="hu-HU"/>
        </w:rPr>
        <w:t>17.</w:t>
      </w:r>
      <w:r w:rsidRPr="00FB3E38">
        <w:rPr>
          <w:b/>
          <w:bCs/>
          <w:lang w:val="hu-HU"/>
        </w:rPr>
        <w:tab/>
        <w:t>EGYEDI AZONOSÍTÓ – 2D VONALKÓD</w:t>
      </w:r>
    </w:p>
    <w:p w14:paraId="7727EA87" w14:textId="77777777" w:rsidR="00F303A2" w:rsidRPr="00FB3E38" w:rsidRDefault="00F303A2" w:rsidP="00F303A2">
      <w:pPr>
        <w:keepNext/>
        <w:tabs>
          <w:tab w:val="left" w:pos="720"/>
        </w:tabs>
        <w:spacing w:line="240" w:lineRule="auto"/>
        <w:rPr>
          <w:lang w:val="hu-HU"/>
        </w:rPr>
      </w:pPr>
    </w:p>
    <w:p w14:paraId="515D341A" w14:textId="77777777" w:rsidR="00F303A2" w:rsidRPr="00FB3E38" w:rsidRDefault="00F303A2" w:rsidP="00F303A2">
      <w:pPr>
        <w:keepNext/>
        <w:spacing w:line="240" w:lineRule="auto"/>
        <w:rPr>
          <w:noProof/>
          <w:szCs w:val="22"/>
          <w:shd w:val="clear" w:color="auto" w:fill="CCCCCC"/>
          <w:lang w:val="hu-HU"/>
        </w:rPr>
      </w:pPr>
      <w:r w:rsidRPr="00FB3E38">
        <w:rPr>
          <w:noProof/>
          <w:highlight w:val="lightGray"/>
          <w:lang w:val="hu-HU"/>
        </w:rPr>
        <w:t>Egyedi azonosítójú 2D vonalkóddal ellátva.</w:t>
      </w:r>
    </w:p>
    <w:p w14:paraId="7FA4BB68" w14:textId="77777777" w:rsidR="00F303A2" w:rsidRPr="00FB3E38" w:rsidRDefault="00F303A2" w:rsidP="00F303A2">
      <w:pPr>
        <w:tabs>
          <w:tab w:val="left" w:pos="720"/>
        </w:tabs>
        <w:spacing w:line="240" w:lineRule="auto"/>
        <w:rPr>
          <w:noProof/>
          <w:lang w:val="hu-HU"/>
        </w:rPr>
      </w:pPr>
    </w:p>
    <w:p w14:paraId="6DB68F8C" w14:textId="77777777" w:rsidR="00F303A2" w:rsidRPr="00FB3E38" w:rsidRDefault="00F303A2" w:rsidP="00F303A2">
      <w:pPr>
        <w:tabs>
          <w:tab w:val="left" w:pos="720"/>
        </w:tabs>
        <w:spacing w:line="240" w:lineRule="auto"/>
        <w:rPr>
          <w:noProof/>
          <w:lang w:val="hu-HU"/>
        </w:rPr>
      </w:pPr>
    </w:p>
    <w:p w14:paraId="0FADD6FD" w14:textId="77777777" w:rsidR="00F303A2" w:rsidRPr="00FB3E38" w:rsidRDefault="00F303A2" w:rsidP="00F303A2">
      <w:pPr>
        <w:keepNext/>
        <w:pBdr>
          <w:top w:val="single" w:sz="4" w:space="1" w:color="auto"/>
          <w:left w:val="single" w:sz="4" w:space="4" w:color="auto"/>
          <w:bottom w:val="single" w:sz="4" w:space="0" w:color="auto"/>
          <w:right w:val="single" w:sz="4" w:space="4" w:color="auto"/>
        </w:pBdr>
        <w:tabs>
          <w:tab w:val="left" w:pos="720"/>
        </w:tabs>
        <w:spacing w:line="240" w:lineRule="auto"/>
        <w:rPr>
          <w:i/>
          <w:noProof/>
          <w:lang w:val="hu-HU"/>
        </w:rPr>
      </w:pPr>
      <w:r w:rsidRPr="00FB3E38">
        <w:rPr>
          <w:b/>
          <w:bCs/>
          <w:noProof/>
          <w:lang w:val="hu-HU"/>
        </w:rPr>
        <w:t>18.</w:t>
      </w:r>
      <w:r w:rsidRPr="00FB3E38">
        <w:rPr>
          <w:b/>
          <w:bCs/>
          <w:noProof/>
          <w:lang w:val="hu-HU"/>
        </w:rPr>
        <w:tab/>
        <w:t>EGYEDI AZONOSÍTÓ OLVASHATÓ FORMÁTUMA</w:t>
      </w:r>
    </w:p>
    <w:p w14:paraId="1B1D5565" w14:textId="77777777" w:rsidR="00F303A2" w:rsidRPr="00FB3E38" w:rsidRDefault="00F303A2" w:rsidP="00F303A2">
      <w:pPr>
        <w:keepNext/>
        <w:tabs>
          <w:tab w:val="left" w:pos="720"/>
        </w:tabs>
        <w:spacing w:line="240" w:lineRule="auto"/>
        <w:rPr>
          <w:noProof/>
          <w:lang w:val="hu-HU"/>
        </w:rPr>
      </w:pPr>
    </w:p>
    <w:p w14:paraId="4F61C0FB" w14:textId="77777777" w:rsidR="00F303A2" w:rsidRPr="00FB3E38" w:rsidRDefault="00F303A2" w:rsidP="00F303A2">
      <w:pPr>
        <w:keepNext/>
        <w:rPr>
          <w:szCs w:val="22"/>
          <w:lang w:val="hu-HU"/>
        </w:rPr>
      </w:pPr>
      <w:r w:rsidRPr="00FB3E38">
        <w:rPr>
          <w:lang w:val="hu-HU"/>
        </w:rPr>
        <w:t>PC</w:t>
      </w:r>
    </w:p>
    <w:p w14:paraId="74354D59" w14:textId="77777777" w:rsidR="00F303A2" w:rsidRPr="00FB3E38" w:rsidRDefault="00F303A2" w:rsidP="00F303A2">
      <w:pPr>
        <w:rPr>
          <w:szCs w:val="22"/>
          <w:lang w:val="hu-HU"/>
        </w:rPr>
      </w:pPr>
      <w:r w:rsidRPr="00FB3E38">
        <w:rPr>
          <w:lang w:val="hu-HU"/>
        </w:rPr>
        <w:t>SN</w:t>
      </w:r>
    </w:p>
    <w:p w14:paraId="3BE54C50" w14:textId="77777777" w:rsidR="00F303A2" w:rsidRPr="00FB3E38" w:rsidRDefault="00F303A2" w:rsidP="00F303A2">
      <w:pPr>
        <w:rPr>
          <w:szCs w:val="22"/>
          <w:lang w:val="hu-HU"/>
        </w:rPr>
      </w:pPr>
      <w:r w:rsidRPr="00FB3E38">
        <w:rPr>
          <w:szCs w:val="22"/>
          <w:highlight w:val="lightGray"/>
          <w:lang w:val="hu-HU"/>
        </w:rPr>
        <w:t>NN</w:t>
      </w:r>
    </w:p>
    <w:p w14:paraId="66AD7200" w14:textId="77777777" w:rsidR="00F303A2" w:rsidRPr="00FB3E38" w:rsidRDefault="00F303A2" w:rsidP="00F303A2">
      <w:pPr>
        <w:tabs>
          <w:tab w:val="left" w:pos="720"/>
        </w:tabs>
        <w:spacing w:line="240" w:lineRule="auto"/>
        <w:rPr>
          <w:noProof/>
          <w:lang w:val="hu-HU"/>
        </w:rPr>
      </w:pPr>
    </w:p>
    <w:p w14:paraId="26FB5B25" w14:textId="77777777" w:rsidR="00F303A2" w:rsidRPr="00FB3E38" w:rsidRDefault="00F303A2" w:rsidP="00F303A2">
      <w:pPr>
        <w:tabs>
          <w:tab w:val="clear" w:pos="567"/>
        </w:tabs>
        <w:spacing w:line="240" w:lineRule="auto"/>
        <w:rPr>
          <w:noProof/>
          <w:lang w:val="hu-HU"/>
        </w:rPr>
      </w:pPr>
      <w:r w:rsidRPr="00FB3E38">
        <w:rPr>
          <w:noProof/>
          <w:lang w:val="hu-HU"/>
        </w:rPr>
        <w:br w:type="page"/>
      </w:r>
    </w:p>
    <w:p w14:paraId="13E4588F" w14:textId="77777777" w:rsidR="00F303A2" w:rsidRPr="00FB3E38" w:rsidRDefault="00F303A2" w:rsidP="00F303A2">
      <w:pPr>
        <w:tabs>
          <w:tab w:val="clear" w:pos="567"/>
        </w:tabs>
        <w:spacing w:line="240" w:lineRule="auto"/>
        <w:rPr>
          <w:noProof/>
          <w:szCs w:val="22"/>
          <w:lang w:val="hu-HU"/>
        </w:rPr>
      </w:pPr>
    </w:p>
    <w:p w14:paraId="3A262FAE" w14:textId="77777777" w:rsidR="00F303A2" w:rsidRPr="00FB3E38" w:rsidRDefault="00F303A2" w:rsidP="00F303A2">
      <w:pPr>
        <w:pBdr>
          <w:top w:val="single" w:sz="4" w:space="1" w:color="auto"/>
          <w:left w:val="single" w:sz="4" w:space="4" w:color="auto"/>
          <w:bottom w:val="single" w:sz="4" w:space="1" w:color="auto"/>
          <w:right w:val="single" w:sz="4" w:space="4" w:color="auto"/>
        </w:pBdr>
        <w:tabs>
          <w:tab w:val="clear" w:pos="567"/>
        </w:tabs>
        <w:spacing w:line="240" w:lineRule="auto"/>
        <w:rPr>
          <w:b/>
          <w:noProof/>
          <w:lang w:val="hu-HU"/>
        </w:rPr>
      </w:pPr>
      <w:r w:rsidRPr="00FB3E38">
        <w:rPr>
          <w:b/>
          <w:bCs/>
          <w:noProof/>
          <w:lang w:val="hu-HU"/>
        </w:rPr>
        <w:t>A KÜLSŐ CSOMAGOLÁSON</w:t>
      </w:r>
      <w:r w:rsidRPr="00FB3E38">
        <w:rPr>
          <w:noProof/>
          <w:lang w:val="hu-HU"/>
        </w:rPr>
        <w:t xml:space="preserve"> </w:t>
      </w:r>
      <w:r w:rsidRPr="00FB3E38">
        <w:rPr>
          <w:b/>
          <w:bCs/>
          <w:noProof/>
          <w:lang w:val="hu-HU"/>
        </w:rPr>
        <w:t>FELTÜNTETENDŐ ADATOK</w:t>
      </w:r>
    </w:p>
    <w:p w14:paraId="65FFF5DC" w14:textId="77777777" w:rsidR="00F303A2" w:rsidRPr="00FB3E38" w:rsidRDefault="00F303A2" w:rsidP="00F303A2">
      <w:pPr>
        <w:pBdr>
          <w:top w:val="single" w:sz="4" w:space="1" w:color="auto"/>
          <w:left w:val="single" w:sz="4" w:space="4" w:color="auto"/>
          <w:bottom w:val="single" w:sz="4" w:space="1" w:color="auto"/>
          <w:right w:val="single" w:sz="4" w:space="4" w:color="auto"/>
        </w:pBdr>
        <w:tabs>
          <w:tab w:val="clear" w:pos="567"/>
        </w:tabs>
        <w:spacing w:line="240" w:lineRule="auto"/>
        <w:rPr>
          <w:b/>
          <w:noProof/>
          <w:lang w:val="hu-HU"/>
        </w:rPr>
      </w:pPr>
    </w:p>
    <w:p w14:paraId="2787D5FC" w14:textId="77777777" w:rsidR="00F303A2" w:rsidRPr="00FB3E38" w:rsidRDefault="00F303A2" w:rsidP="00F303A2">
      <w:pPr>
        <w:pBdr>
          <w:top w:val="single" w:sz="4" w:space="1" w:color="auto"/>
          <w:left w:val="single" w:sz="4" w:space="4" w:color="auto"/>
          <w:bottom w:val="single" w:sz="4" w:space="1" w:color="auto"/>
          <w:right w:val="single" w:sz="4" w:space="4" w:color="auto"/>
        </w:pBdr>
        <w:tabs>
          <w:tab w:val="clear" w:pos="567"/>
        </w:tabs>
        <w:spacing w:line="240" w:lineRule="auto"/>
        <w:rPr>
          <w:b/>
          <w:noProof/>
          <w:lang w:val="hu-HU"/>
        </w:rPr>
      </w:pPr>
      <w:r w:rsidRPr="00FB3E38">
        <w:rPr>
          <w:b/>
          <w:bCs/>
          <w:noProof/>
          <w:lang w:val="hu-HU"/>
        </w:rPr>
        <w:t>A GYŰJTŐCSOMAGOLÁS KÖZBÜLSŐ DOBOZA (Blue box nélkül)</w:t>
      </w:r>
    </w:p>
    <w:p w14:paraId="2128EEF4" w14:textId="77777777" w:rsidR="00F303A2" w:rsidRPr="00FB3E38" w:rsidRDefault="00F303A2" w:rsidP="00F303A2">
      <w:pPr>
        <w:tabs>
          <w:tab w:val="clear" w:pos="567"/>
        </w:tabs>
        <w:spacing w:line="240" w:lineRule="auto"/>
        <w:rPr>
          <w:noProof/>
          <w:lang w:val="hu-HU"/>
        </w:rPr>
      </w:pPr>
    </w:p>
    <w:p w14:paraId="3A63C847" w14:textId="77777777" w:rsidR="00F303A2" w:rsidRPr="00FB3E38" w:rsidRDefault="00F303A2" w:rsidP="00F303A2">
      <w:pPr>
        <w:tabs>
          <w:tab w:val="clear" w:pos="567"/>
        </w:tabs>
        <w:spacing w:line="240" w:lineRule="auto"/>
        <w:rPr>
          <w:noProof/>
          <w:lang w:val="hu-HU"/>
        </w:rPr>
      </w:pPr>
    </w:p>
    <w:p w14:paraId="21072A21" w14:textId="2A6F44D1" w:rsidR="00F303A2" w:rsidRPr="00FB3E38" w:rsidRDefault="00F303A2" w:rsidP="00F303A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hu-HU"/>
        </w:rPr>
      </w:pPr>
      <w:r w:rsidRPr="00FB3E38">
        <w:rPr>
          <w:b/>
          <w:bCs/>
          <w:noProof/>
          <w:lang w:val="hu-HU"/>
        </w:rPr>
        <w:t>1.</w:t>
      </w:r>
      <w:r w:rsidRPr="00FB3E38">
        <w:rPr>
          <w:b/>
          <w:bCs/>
          <w:noProof/>
          <w:lang w:val="hu-HU"/>
        </w:rPr>
        <w:tab/>
        <w:t>A GYÓGYSZER NEVE</w:t>
      </w:r>
      <w:r w:rsidR="00B56231" w:rsidRPr="00FB3E38">
        <w:rPr>
          <w:b/>
          <w:bCs/>
          <w:noProof/>
          <w:lang w:val="hu-HU"/>
        </w:rPr>
        <w:fldChar w:fldCharType="begin"/>
      </w:r>
      <w:r w:rsidR="00B56231" w:rsidRPr="00FB3E38">
        <w:rPr>
          <w:b/>
          <w:bCs/>
          <w:noProof/>
          <w:lang w:val="hu-HU"/>
        </w:rPr>
        <w:instrText xml:space="preserve"> DOCVARIABLE VAULT_ND_fe822943-5687-48b7-8c17-e2c539e638fe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2AE801C4" w14:textId="77777777" w:rsidR="00F303A2" w:rsidRPr="00FB3E38" w:rsidRDefault="00F303A2" w:rsidP="00F303A2">
      <w:pPr>
        <w:keepNext/>
        <w:tabs>
          <w:tab w:val="clear" w:pos="567"/>
        </w:tabs>
        <w:spacing w:line="240" w:lineRule="auto"/>
        <w:rPr>
          <w:noProof/>
          <w:lang w:val="hu-HU"/>
        </w:rPr>
      </w:pPr>
    </w:p>
    <w:p w14:paraId="21988483" w14:textId="77777777" w:rsidR="00F303A2" w:rsidRPr="00FB3E38" w:rsidRDefault="00F303A2" w:rsidP="00F303A2">
      <w:pPr>
        <w:keepNext/>
        <w:tabs>
          <w:tab w:val="clear" w:pos="567"/>
        </w:tabs>
        <w:spacing w:line="240" w:lineRule="auto"/>
        <w:rPr>
          <w:noProof/>
          <w:lang w:val="hu-HU"/>
        </w:rPr>
      </w:pPr>
      <w:r w:rsidRPr="00FB3E38">
        <w:rPr>
          <w:noProof/>
          <w:lang w:val="hu-HU"/>
        </w:rPr>
        <w:t>Omvoh 100 mg</w:t>
      </w:r>
    </w:p>
    <w:p w14:paraId="732053ED" w14:textId="77777777" w:rsidR="00F303A2" w:rsidRPr="00FB3E38" w:rsidRDefault="00F303A2" w:rsidP="00F303A2">
      <w:pPr>
        <w:tabs>
          <w:tab w:val="clear" w:pos="567"/>
        </w:tabs>
        <w:spacing w:line="240" w:lineRule="auto"/>
        <w:rPr>
          <w:noProof/>
          <w:lang w:val="hu-HU"/>
        </w:rPr>
      </w:pPr>
      <w:r w:rsidRPr="00FB3E38">
        <w:rPr>
          <w:noProof/>
          <w:lang w:val="hu-HU"/>
        </w:rPr>
        <w:t>Omvoh 200 mg</w:t>
      </w:r>
    </w:p>
    <w:p w14:paraId="3A40B019" w14:textId="300E72B7" w:rsidR="00F303A2" w:rsidRPr="00FB3E38" w:rsidRDefault="00F303A2" w:rsidP="00F303A2">
      <w:pPr>
        <w:tabs>
          <w:tab w:val="clear" w:pos="567"/>
        </w:tabs>
        <w:spacing w:line="240" w:lineRule="auto"/>
        <w:rPr>
          <w:noProof/>
          <w:lang w:val="hu-HU"/>
        </w:rPr>
      </w:pPr>
      <w:r w:rsidRPr="00FB3E38">
        <w:rPr>
          <w:noProof/>
          <w:lang w:val="hu-HU"/>
        </w:rPr>
        <w:t>oldatos injekció előretöltött injekciós tollban</w:t>
      </w:r>
    </w:p>
    <w:p w14:paraId="5EB07271" w14:textId="77777777" w:rsidR="00F303A2" w:rsidRPr="00FB3E38" w:rsidRDefault="00F303A2" w:rsidP="00F303A2">
      <w:pPr>
        <w:tabs>
          <w:tab w:val="clear" w:pos="567"/>
        </w:tabs>
        <w:spacing w:line="240" w:lineRule="auto"/>
        <w:rPr>
          <w:noProof/>
          <w:lang w:val="hu-HU"/>
        </w:rPr>
      </w:pPr>
      <w:r w:rsidRPr="00FB3E38">
        <w:rPr>
          <w:noProof/>
          <w:lang w:val="hu-HU"/>
        </w:rPr>
        <w:t>mirikizumab</w:t>
      </w:r>
    </w:p>
    <w:p w14:paraId="32233E35" w14:textId="77777777" w:rsidR="00F303A2" w:rsidRPr="00FB3E38" w:rsidRDefault="00F303A2" w:rsidP="00F303A2">
      <w:pPr>
        <w:tabs>
          <w:tab w:val="clear" w:pos="567"/>
        </w:tabs>
        <w:spacing w:line="240" w:lineRule="auto"/>
        <w:rPr>
          <w:noProof/>
          <w:lang w:val="hu-HU"/>
        </w:rPr>
      </w:pPr>
    </w:p>
    <w:p w14:paraId="0D1632FA" w14:textId="77777777" w:rsidR="00F303A2" w:rsidRPr="00FB3E38" w:rsidRDefault="00F303A2" w:rsidP="00F303A2">
      <w:pPr>
        <w:tabs>
          <w:tab w:val="clear" w:pos="567"/>
        </w:tabs>
        <w:spacing w:line="240" w:lineRule="auto"/>
        <w:rPr>
          <w:noProof/>
          <w:lang w:val="hu-HU"/>
        </w:rPr>
      </w:pPr>
    </w:p>
    <w:p w14:paraId="27AE4B62" w14:textId="0EB03890" w:rsidR="00F303A2" w:rsidRPr="00FB3E38" w:rsidRDefault="00F303A2" w:rsidP="00F303A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hu-HU"/>
        </w:rPr>
      </w:pPr>
      <w:r w:rsidRPr="00FB3E38">
        <w:rPr>
          <w:b/>
          <w:bCs/>
          <w:noProof/>
          <w:lang w:val="hu-HU"/>
        </w:rPr>
        <w:t>2.</w:t>
      </w:r>
      <w:r w:rsidRPr="00FB3E38">
        <w:rPr>
          <w:b/>
          <w:bCs/>
          <w:noProof/>
          <w:lang w:val="hu-HU"/>
        </w:rPr>
        <w:tab/>
        <w:t>HATÓANYAG(OK) MEGNEVEZÉSE</w:t>
      </w:r>
      <w:r w:rsidR="00B56231" w:rsidRPr="00FB3E38">
        <w:rPr>
          <w:b/>
          <w:bCs/>
          <w:noProof/>
          <w:lang w:val="hu-HU"/>
        </w:rPr>
        <w:fldChar w:fldCharType="begin"/>
      </w:r>
      <w:r w:rsidR="00B56231" w:rsidRPr="00FB3E38">
        <w:rPr>
          <w:b/>
          <w:bCs/>
          <w:noProof/>
          <w:lang w:val="hu-HU"/>
        </w:rPr>
        <w:instrText xml:space="preserve"> DOCVARIABLE VAULT_ND_d324cdd8-ed83-47fb-943c-58c21b074721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648EA8AB" w14:textId="77777777" w:rsidR="00F303A2" w:rsidRPr="00FB3E38" w:rsidRDefault="00F303A2" w:rsidP="00F303A2">
      <w:pPr>
        <w:keepNext/>
        <w:tabs>
          <w:tab w:val="clear" w:pos="567"/>
        </w:tabs>
        <w:spacing w:line="240" w:lineRule="auto"/>
        <w:rPr>
          <w:noProof/>
          <w:szCs w:val="22"/>
          <w:lang w:val="hu-HU"/>
        </w:rPr>
      </w:pPr>
    </w:p>
    <w:p w14:paraId="4FE99F8E" w14:textId="72EF90C6" w:rsidR="00F303A2" w:rsidRPr="00FB3E38" w:rsidRDefault="00F303A2" w:rsidP="00F303A2">
      <w:pPr>
        <w:keepNext/>
        <w:tabs>
          <w:tab w:val="clear" w:pos="567"/>
        </w:tabs>
        <w:spacing w:line="240" w:lineRule="auto"/>
        <w:rPr>
          <w:noProof/>
          <w:szCs w:val="22"/>
          <w:lang w:val="hu-HU"/>
        </w:rPr>
      </w:pPr>
      <w:r w:rsidRPr="00FB3E38">
        <w:rPr>
          <w:noProof/>
          <w:szCs w:val="22"/>
          <w:lang w:val="hu-HU"/>
        </w:rPr>
        <w:t xml:space="preserve">100 mg mirikizumabot tartalmaz 1 ml oldatban előretöltött </w:t>
      </w:r>
      <w:r w:rsidRPr="00FB3E38">
        <w:rPr>
          <w:noProof/>
          <w:lang w:val="hu-HU"/>
        </w:rPr>
        <w:t>injekciós tolla</w:t>
      </w:r>
      <w:r w:rsidRPr="00FB3E38">
        <w:rPr>
          <w:noProof/>
          <w:szCs w:val="22"/>
          <w:lang w:val="hu-HU"/>
        </w:rPr>
        <w:t>nként.</w:t>
      </w:r>
    </w:p>
    <w:p w14:paraId="509AF8F4" w14:textId="6D3F3B55" w:rsidR="00F303A2" w:rsidRPr="00FB3E38" w:rsidRDefault="00F303A2" w:rsidP="00F303A2">
      <w:pPr>
        <w:tabs>
          <w:tab w:val="clear" w:pos="567"/>
        </w:tabs>
        <w:spacing w:line="240" w:lineRule="auto"/>
        <w:rPr>
          <w:noProof/>
          <w:szCs w:val="22"/>
          <w:lang w:val="hu-HU"/>
        </w:rPr>
      </w:pPr>
      <w:r w:rsidRPr="00FB3E38">
        <w:rPr>
          <w:noProof/>
          <w:szCs w:val="22"/>
          <w:lang w:val="hu-HU"/>
        </w:rPr>
        <w:t xml:space="preserve">200 mg mirikizumabot tartalmaz 2 ml oldatban előretöltött </w:t>
      </w:r>
      <w:r w:rsidRPr="00FB3E38">
        <w:rPr>
          <w:noProof/>
          <w:lang w:val="hu-HU"/>
        </w:rPr>
        <w:t>injekciós tolla</w:t>
      </w:r>
      <w:r w:rsidRPr="00FB3E38">
        <w:rPr>
          <w:noProof/>
          <w:szCs w:val="22"/>
          <w:lang w:val="hu-HU"/>
        </w:rPr>
        <w:t>nként.</w:t>
      </w:r>
    </w:p>
    <w:p w14:paraId="644D97D5" w14:textId="77777777" w:rsidR="00F303A2" w:rsidRPr="00FB3E38" w:rsidRDefault="00F303A2" w:rsidP="00F303A2">
      <w:pPr>
        <w:tabs>
          <w:tab w:val="clear" w:pos="567"/>
        </w:tabs>
        <w:spacing w:line="240" w:lineRule="auto"/>
        <w:rPr>
          <w:noProof/>
          <w:szCs w:val="22"/>
          <w:lang w:val="hu-HU"/>
        </w:rPr>
      </w:pPr>
    </w:p>
    <w:p w14:paraId="0FC6B580" w14:textId="77777777" w:rsidR="00F303A2" w:rsidRPr="00FB3E38" w:rsidRDefault="00F303A2" w:rsidP="00F303A2">
      <w:pPr>
        <w:tabs>
          <w:tab w:val="clear" w:pos="567"/>
        </w:tabs>
        <w:spacing w:line="240" w:lineRule="auto"/>
        <w:rPr>
          <w:noProof/>
          <w:szCs w:val="22"/>
          <w:lang w:val="hu-HU"/>
        </w:rPr>
      </w:pPr>
    </w:p>
    <w:p w14:paraId="552DB149" w14:textId="3C53C245" w:rsidR="00F303A2" w:rsidRPr="00FB3E38" w:rsidRDefault="00F303A2" w:rsidP="00F303A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hu-HU"/>
        </w:rPr>
      </w:pPr>
      <w:r w:rsidRPr="00FB3E38">
        <w:rPr>
          <w:b/>
          <w:bCs/>
          <w:noProof/>
          <w:lang w:val="hu-HU"/>
        </w:rPr>
        <w:t>3.</w:t>
      </w:r>
      <w:r w:rsidRPr="00FB3E38">
        <w:rPr>
          <w:b/>
          <w:bCs/>
          <w:noProof/>
          <w:lang w:val="hu-HU"/>
        </w:rPr>
        <w:tab/>
        <w:t>SEGÉDANYAGOK FELSOROLÁSA</w:t>
      </w:r>
      <w:r w:rsidR="00B56231" w:rsidRPr="00FB3E38">
        <w:rPr>
          <w:b/>
          <w:bCs/>
          <w:noProof/>
          <w:lang w:val="hu-HU"/>
        </w:rPr>
        <w:fldChar w:fldCharType="begin"/>
      </w:r>
      <w:r w:rsidR="00B56231" w:rsidRPr="00FB3E38">
        <w:rPr>
          <w:b/>
          <w:bCs/>
          <w:noProof/>
          <w:lang w:val="hu-HU"/>
        </w:rPr>
        <w:instrText xml:space="preserve"> DOCVARIABLE VAULT_ND_e5cf2a59-0ce3-4bc7-9b99-1544aafe5021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54F729CA" w14:textId="77777777" w:rsidR="00F303A2" w:rsidRPr="00FB3E38" w:rsidRDefault="00F303A2" w:rsidP="00F303A2">
      <w:pPr>
        <w:keepNext/>
        <w:tabs>
          <w:tab w:val="clear" w:pos="567"/>
        </w:tabs>
        <w:spacing w:line="240" w:lineRule="auto"/>
        <w:rPr>
          <w:lang w:val="hu-HU"/>
        </w:rPr>
      </w:pPr>
    </w:p>
    <w:p w14:paraId="290B1648" w14:textId="1E7196A1" w:rsidR="00F303A2" w:rsidRPr="00FB3E38" w:rsidRDefault="00F303A2" w:rsidP="00F303A2">
      <w:pPr>
        <w:keepNext/>
        <w:spacing w:line="240" w:lineRule="auto"/>
        <w:rPr>
          <w:lang w:val="hu-HU"/>
        </w:rPr>
      </w:pPr>
      <w:r w:rsidRPr="00FB3E38">
        <w:rPr>
          <w:lang w:val="hu-HU"/>
        </w:rPr>
        <w:t xml:space="preserve">Segédanyagok: </w:t>
      </w:r>
      <w:r w:rsidR="0006569B" w:rsidRPr="00FB3E38">
        <w:rPr>
          <w:noProof/>
          <w:szCs w:val="22"/>
          <w:lang w:val="hu-HU"/>
        </w:rPr>
        <w:t>hisztidin,</w:t>
      </w:r>
      <w:r w:rsidR="0006569B" w:rsidRPr="00FB3E38">
        <w:rPr>
          <w:szCs w:val="22"/>
          <w:lang w:val="hu-HU"/>
        </w:rPr>
        <w:t xml:space="preserve"> </w:t>
      </w:r>
      <w:r w:rsidR="0006569B" w:rsidRPr="00FB3E38">
        <w:rPr>
          <w:noProof/>
          <w:szCs w:val="22"/>
          <w:lang w:val="hu-HU"/>
        </w:rPr>
        <w:t>hisztidin-monohidroklorid</w:t>
      </w:r>
      <w:r w:rsidRPr="00FB3E38">
        <w:rPr>
          <w:noProof/>
          <w:szCs w:val="22"/>
          <w:lang w:val="hu-HU"/>
        </w:rPr>
        <w:t xml:space="preserve">, </w:t>
      </w:r>
      <w:r w:rsidRPr="00FB3E38">
        <w:rPr>
          <w:lang w:val="hu-HU"/>
        </w:rPr>
        <w:t xml:space="preserve">nátrium-klorid, </w:t>
      </w:r>
      <w:r w:rsidR="0006569B" w:rsidRPr="00FB3E38">
        <w:rPr>
          <w:szCs w:val="22"/>
          <w:lang w:val="hu-HU"/>
        </w:rPr>
        <w:t>mannit (E </w:t>
      </w:r>
      <w:r w:rsidR="0006569B" w:rsidRPr="00052F81">
        <w:rPr>
          <w:lang w:val="hu-HU"/>
        </w:rPr>
        <w:t>421)</w:t>
      </w:r>
      <w:r w:rsidRPr="00FB3E38">
        <w:rPr>
          <w:lang w:val="hu-HU"/>
        </w:rPr>
        <w:t>, poliszorbát 80</w:t>
      </w:r>
      <w:r w:rsidR="0006569B" w:rsidRPr="00FB3E38">
        <w:rPr>
          <w:lang w:val="hu-HU"/>
        </w:rPr>
        <w:t xml:space="preserve"> </w:t>
      </w:r>
      <w:r w:rsidR="0006569B" w:rsidRPr="00FB3E38">
        <w:rPr>
          <w:szCs w:val="22"/>
          <w:lang w:val="hu-HU"/>
        </w:rPr>
        <w:t>(E </w:t>
      </w:r>
      <w:r w:rsidR="0006569B" w:rsidRPr="00052F81">
        <w:rPr>
          <w:lang w:val="hu-HU"/>
        </w:rPr>
        <w:t>433)</w:t>
      </w:r>
      <w:r w:rsidRPr="00FB3E38">
        <w:rPr>
          <w:lang w:val="hu-HU"/>
        </w:rPr>
        <w:t xml:space="preserve">, injekcióhoz való víz. </w:t>
      </w:r>
      <w:r w:rsidRPr="00FB3E38">
        <w:rPr>
          <w:highlight w:val="lightGray"/>
          <w:lang w:val="hu-HU"/>
        </w:rPr>
        <w:t>További információkért lásd a mellékelt betegtájékoztatót.</w:t>
      </w:r>
    </w:p>
    <w:p w14:paraId="29629137" w14:textId="77777777" w:rsidR="00F303A2" w:rsidRPr="00FB3E38" w:rsidRDefault="00F303A2" w:rsidP="00F303A2">
      <w:pPr>
        <w:tabs>
          <w:tab w:val="clear" w:pos="567"/>
        </w:tabs>
        <w:spacing w:line="240" w:lineRule="auto"/>
        <w:rPr>
          <w:noProof/>
          <w:lang w:val="hu-HU"/>
        </w:rPr>
      </w:pPr>
    </w:p>
    <w:p w14:paraId="4569A247" w14:textId="77777777" w:rsidR="00F303A2" w:rsidRPr="00FB3E38" w:rsidRDefault="00F303A2" w:rsidP="00F303A2">
      <w:pPr>
        <w:tabs>
          <w:tab w:val="clear" w:pos="567"/>
        </w:tabs>
        <w:spacing w:line="240" w:lineRule="auto"/>
        <w:rPr>
          <w:noProof/>
          <w:lang w:val="hu-HU"/>
        </w:rPr>
      </w:pPr>
    </w:p>
    <w:p w14:paraId="00835996" w14:textId="1FE79E09" w:rsidR="00F303A2" w:rsidRPr="00FB3E38" w:rsidRDefault="00F303A2" w:rsidP="00F303A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hu-HU"/>
        </w:rPr>
      </w:pPr>
      <w:r w:rsidRPr="00FB3E38">
        <w:rPr>
          <w:b/>
          <w:bCs/>
          <w:noProof/>
          <w:lang w:val="hu-HU"/>
        </w:rPr>
        <w:t>4.</w:t>
      </w:r>
      <w:r w:rsidRPr="00FB3E38">
        <w:rPr>
          <w:b/>
          <w:bCs/>
          <w:noProof/>
          <w:lang w:val="hu-HU"/>
        </w:rPr>
        <w:tab/>
        <w:t>GYÓGYSZERFORMA ÉS TARTALOM</w:t>
      </w:r>
      <w:r w:rsidR="00B56231" w:rsidRPr="00FB3E38">
        <w:rPr>
          <w:b/>
          <w:bCs/>
          <w:noProof/>
          <w:lang w:val="hu-HU"/>
        </w:rPr>
        <w:fldChar w:fldCharType="begin"/>
      </w:r>
      <w:r w:rsidR="00B56231" w:rsidRPr="00FB3E38">
        <w:rPr>
          <w:b/>
          <w:bCs/>
          <w:noProof/>
          <w:lang w:val="hu-HU"/>
        </w:rPr>
        <w:instrText xml:space="preserve"> DOCVARIABLE VAULT_ND_736bbb8f-e5f3-48d8-81e5-58b225937790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4A107029" w14:textId="77777777" w:rsidR="00F303A2" w:rsidRPr="00FB3E38" w:rsidRDefault="00F303A2" w:rsidP="00F303A2">
      <w:pPr>
        <w:keepNext/>
        <w:tabs>
          <w:tab w:val="clear" w:pos="567"/>
        </w:tabs>
        <w:spacing w:line="240" w:lineRule="auto"/>
        <w:rPr>
          <w:i/>
          <w:noProof/>
          <w:lang w:val="hu-HU"/>
        </w:rPr>
      </w:pPr>
    </w:p>
    <w:p w14:paraId="73ABB63A" w14:textId="77777777" w:rsidR="00F303A2" w:rsidRPr="00FB3E38" w:rsidRDefault="00F303A2" w:rsidP="00F303A2">
      <w:pPr>
        <w:keepNext/>
        <w:tabs>
          <w:tab w:val="clear" w:pos="567"/>
        </w:tabs>
        <w:spacing w:line="240" w:lineRule="auto"/>
        <w:rPr>
          <w:noProof/>
          <w:lang w:val="hu-HU"/>
        </w:rPr>
      </w:pPr>
      <w:r w:rsidRPr="00FB3E38">
        <w:rPr>
          <w:highlight w:val="lightGray"/>
          <w:lang w:val="hu-HU"/>
        </w:rPr>
        <w:t>Oldatos injekció</w:t>
      </w:r>
    </w:p>
    <w:p w14:paraId="3DBAF95D" w14:textId="602AB00C" w:rsidR="00D336A1" w:rsidRPr="00FB3E38" w:rsidRDefault="00CA74A2" w:rsidP="00D336A1">
      <w:pPr>
        <w:tabs>
          <w:tab w:val="clear" w:pos="567"/>
        </w:tabs>
        <w:spacing w:line="240" w:lineRule="auto"/>
        <w:rPr>
          <w:noProof/>
          <w:lang w:val="hu-HU"/>
        </w:rPr>
      </w:pPr>
      <w:r w:rsidRPr="00FB3E38">
        <w:rPr>
          <w:noProof/>
          <w:szCs w:val="22"/>
          <w:lang w:val="hu-HU"/>
        </w:rPr>
        <w:t>1 db 100 mg-os előretöltött injekciós toll és 1 db 200 mg-os előretöltött injekciós toll</w:t>
      </w:r>
      <w:r w:rsidR="00D336A1" w:rsidRPr="00FB3E38">
        <w:rPr>
          <w:noProof/>
          <w:lang w:val="hu-HU"/>
        </w:rPr>
        <w:t>.</w:t>
      </w:r>
    </w:p>
    <w:p w14:paraId="333F5DEF" w14:textId="35B1CA8B" w:rsidR="00CA74A2" w:rsidRPr="00FB3E38" w:rsidRDefault="00CA74A2" w:rsidP="00D336A1">
      <w:pPr>
        <w:tabs>
          <w:tab w:val="clear" w:pos="567"/>
        </w:tabs>
        <w:spacing w:line="240" w:lineRule="auto"/>
        <w:rPr>
          <w:noProof/>
          <w:lang w:val="hu-HU"/>
        </w:rPr>
      </w:pPr>
      <w:r w:rsidRPr="00FB3E38">
        <w:rPr>
          <w:noProof/>
          <w:lang w:val="hu-HU"/>
        </w:rPr>
        <w:t>Gyűjtőcsomagolás része, önmagában nem értékesíthető.</w:t>
      </w:r>
    </w:p>
    <w:p w14:paraId="3FE602B1" w14:textId="7220E836" w:rsidR="00F303A2" w:rsidRPr="00FB3E38" w:rsidRDefault="00333B26" w:rsidP="00F303A2">
      <w:pPr>
        <w:tabs>
          <w:tab w:val="clear" w:pos="567"/>
        </w:tabs>
        <w:spacing w:line="240" w:lineRule="auto"/>
        <w:rPr>
          <w:noProof/>
          <w:lang w:val="hu-HU"/>
        </w:rPr>
      </w:pPr>
      <w:r w:rsidRPr="00FB3E38">
        <w:rPr>
          <w:noProof/>
          <w:lang w:val="hu-HU" w:eastAsia="hu-HU"/>
        </w:rPr>
        <w:drawing>
          <wp:inline distT="0" distB="0" distL="0" distR="0" wp14:anchorId="73796057" wp14:editId="1271EC35">
            <wp:extent cx="569474" cy="1076711"/>
            <wp:effectExtent l="0" t="0" r="2540" b="0"/>
            <wp:docPr id="781508812"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03539" name="Grafik 1" descr="Ein Bild, das Text enthält.&#10;&#10;Automatisch generierte Beschreibung"/>
                    <pic:cNvPicPr/>
                  </pic:nvPicPr>
                  <pic:blipFill>
                    <a:blip r:embed="rId17"/>
                    <a:stretch>
                      <a:fillRect/>
                    </a:stretch>
                  </pic:blipFill>
                  <pic:spPr>
                    <a:xfrm>
                      <a:off x="0" y="0"/>
                      <a:ext cx="582775" cy="1101859"/>
                    </a:xfrm>
                    <a:prstGeom prst="rect">
                      <a:avLst/>
                    </a:prstGeom>
                  </pic:spPr>
                </pic:pic>
              </a:graphicData>
            </a:graphic>
          </wp:inline>
        </w:drawing>
      </w:r>
    </w:p>
    <w:p w14:paraId="760213FE" w14:textId="77777777" w:rsidR="00F303A2" w:rsidRPr="00FB3E38" w:rsidRDefault="00F303A2" w:rsidP="00F303A2">
      <w:pPr>
        <w:tabs>
          <w:tab w:val="clear" w:pos="567"/>
        </w:tabs>
        <w:spacing w:line="240" w:lineRule="auto"/>
        <w:rPr>
          <w:noProof/>
          <w:lang w:val="hu-HU"/>
        </w:rPr>
      </w:pPr>
    </w:p>
    <w:p w14:paraId="48C5F35B" w14:textId="77777777" w:rsidR="00F303A2" w:rsidRPr="00FB3E38" w:rsidRDefault="00F303A2" w:rsidP="00F303A2">
      <w:pPr>
        <w:tabs>
          <w:tab w:val="clear" w:pos="567"/>
        </w:tabs>
        <w:spacing w:line="240" w:lineRule="auto"/>
        <w:rPr>
          <w:noProof/>
          <w:lang w:val="hu-HU"/>
        </w:rPr>
      </w:pPr>
    </w:p>
    <w:p w14:paraId="6D15BC1A" w14:textId="66EB9F81" w:rsidR="00F303A2" w:rsidRPr="00FB3E38" w:rsidRDefault="00F303A2" w:rsidP="00F303A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hu-HU"/>
        </w:rPr>
      </w:pPr>
      <w:r w:rsidRPr="00FB3E38">
        <w:rPr>
          <w:b/>
          <w:bCs/>
          <w:noProof/>
          <w:lang w:val="hu-HU"/>
        </w:rPr>
        <w:t>5.</w:t>
      </w:r>
      <w:r w:rsidRPr="00FB3E38">
        <w:rPr>
          <w:b/>
          <w:bCs/>
          <w:noProof/>
          <w:lang w:val="hu-HU"/>
        </w:rPr>
        <w:tab/>
        <w:t>AZ ALKALMAZÁSSAL KAPCSOLATOS TUDNIVALÓK ÉS AZ ALKALMAZÁS MÓDJA(I)</w:t>
      </w:r>
      <w:r w:rsidR="00B56231" w:rsidRPr="00FB3E38">
        <w:rPr>
          <w:b/>
          <w:bCs/>
          <w:noProof/>
          <w:lang w:val="hu-HU"/>
        </w:rPr>
        <w:fldChar w:fldCharType="begin"/>
      </w:r>
      <w:r w:rsidR="00B56231" w:rsidRPr="00FB3E38">
        <w:rPr>
          <w:b/>
          <w:bCs/>
          <w:noProof/>
          <w:lang w:val="hu-HU"/>
        </w:rPr>
        <w:instrText xml:space="preserve"> DOCVARIABLE VAULT_ND_2add429b-99b8-4837-bed4-f78a80b4dcca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75DE2DAC" w14:textId="77777777" w:rsidR="00F303A2" w:rsidRPr="00FB3E38" w:rsidRDefault="00F303A2" w:rsidP="00F303A2">
      <w:pPr>
        <w:keepNext/>
        <w:tabs>
          <w:tab w:val="clear" w:pos="567"/>
        </w:tabs>
        <w:spacing w:line="240" w:lineRule="auto"/>
        <w:rPr>
          <w:i/>
          <w:noProof/>
          <w:lang w:val="hu-HU"/>
        </w:rPr>
      </w:pPr>
    </w:p>
    <w:p w14:paraId="678B25FB" w14:textId="77777777" w:rsidR="00F303A2" w:rsidRPr="00FB3E38" w:rsidRDefault="00F303A2" w:rsidP="00F303A2">
      <w:pPr>
        <w:keepNext/>
        <w:tabs>
          <w:tab w:val="clear" w:pos="567"/>
        </w:tabs>
        <w:spacing w:line="240" w:lineRule="auto"/>
        <w:rPr>
          <w:noProof/>
          <w:lang w:val="hu-HU"/>
        </w:rPr>
      </w:pPr>
      <w:r w:rsidRPr="00FB3E38">
        <w:rPr>
          <w:noProof/>
          <w:lang w:val="hu-HU"/>
        </w:rPr>
        <w:t>Kizárólag egyszeri alkalmazásra.</w:t>
      </w:r>
    </w:p>
    <w:p w14:paraId="603CE9D2" w14:textId="77777777" w:rsidR="00F303A2" w:rsidRPr="00FB3E38" w:rsidRDefault="00F303A2" w:rsidP="00F303A2">
      <w:pPr>
        <w:tabs>
          <w:tab w:val="clear" w:pos="567"/>
        </w:tabs>
        <w:spacing w:line="240" w:lineRule="auto"/>
        <w:rPr>
          <w:noProof/>
          <w:lang w:val="hu-HU"/>
        </w:rPr>
      </w:pPr>
      <w:r w:rsidRPr="00FB3E38">
        <w:rPr>
          <w:noProof/>
          <w:lang w:val="hu-HU"/>
        </w:rPr>
        <w:t>Alkalmazás előtt olvassa el a mellékelt betegtájékoztatót!</w:t>
      </w:r>
    </w:p>
    <w:p w14:paraId="1BE2FCC0" w14:textId="77777777" w:rsidR="00F303A2" w:rsidRPr="00FB3E38" w:rsidRDefault="00F303A2" w:rsidP="00F303A2">
      <w:pPr>
        <w:tabs>
          <w:tab w:val="clear" w:pos="567"/>
        </w:tabs>
        <w:spacing w:line="240" w:lineRule="auto"/>
        <w:rPr>
          <w:noProof/>
          <w:lang w:val="hu-HU"/>
        </w:rPr>
      </w:pPr>
      <w:r w:rsidRPr="00FB3E38">
        <w:rPr>
          <w:noProof/>
          <w:lang w:val="hu-HU"/>
        </w:rPr>
        <w:t>Bőr alá történő beadásra.</w:t>
      </w:r>
    </w:p>
    <w:p w14:paraId="6E0714F5" w14:textId="77777777" w:rsidR="00F303A2" w:rsidRPr="00FB3E38" w:rsidRDefault="00F303A2" w:rsidP="00F303A2">
      <w:pPr>
        <w:keepNext/>
        <w:tabs>
          <w:tab w:val="clear" w:pos="567"/>
        </w:tabs>
        <w:spacing w:line="240" w:lineRule="auto"/>
        <w:rPr>
          <w:szCs w:val="22"/>
          <w:lang w:val="hu-HU"/>
        </w:rPr>
      </w:pPr>
      <w:r w:rsidRPr="00FB3E38">
        <w:rPr>
          <w:noProof/>
          <w:lang w:val="hu-HU"/>
        </w:rPr>
        <w:t>Ne rázza fel!</w:t>
      </w:r>
    </w:p>
    <w:p w14:paraId="20BBF896" w14:textId="77777777" w:rsidR="00F303A2" w:rsidRPr="00FB3E38" w:rsidRDefault="00F303A2" w:rsidP="00F303A2">
      <w:pPr>
        <w:tabs>
          <w:tab w:val="clear" w:pos="567"/>
        </w:tabs>
        <w:spacing w:line="240" w:lineRule="auto"/>
        <w:rPr>
          <w:noProof/>
          <w:lang w:val="hu-HU"/>
        </w:rPr>
      </w:pPr>
    </w:p>
    <w:p w14:paraId="663C5673" w14:textId="77777777" w:rsidR="00F303A2" w:rsidRPr="00FB3E38" w:rsidRDefault="00F303A2" w:rsidP="00F303A2">
      <w:pPr>
        <w:tabs>
          <w:tab w:val="clear" w:pos="567"/>
        </w:tabs>
        <w:spacing w:line="240" w:lineRule="auto"/>
        <w:rPr>
          <w:noProof/>
          <w:lang w:val="hu-HU"/>
        </w:rPr>
      </w:pPr>
    </w:p>
    <w:p w14:paraId="33CD7051" w14:textId="68AA9DD9" w:rsidR="00F303A2" w:rsidRPr="00FB3E38" w:rsidRDefault="00F303A2" w:rsidP="00F303A2">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hu-HU"/>
        </w:rPr>
      </w:pPr>
      <w:r w:rsidRPr="00FB3E38">
        <w:rPr>
          <w:b/>
          <w:bCs/>
          <w:noProof/>
          <w:lang w:val="hu-HU"/>
        </w:rPr>
        <w:t>6.</w:t>
      </w:r>
      <w:r w:rsidRPr="00FB3E38">
        <w:rPr>
          <w:b/>
          <w:bCs/>
          <w:noProof/>
          <w:lang w:val="hu-HU"/>
        </w:rPr>
        <w:tab/>
        <w:t>KÜLÖN FIGYELMEZTETÉS, MELY SZERINT A GYÓGYSZERT GYERMEKEKTŐL ELZÁRVA KELL TARTANI</w:t>
      </w:r>
      <w:r w:rsidR="00B56231" w:rsidRPr="00FB3E38">
        <w:rPr>
          <w:b/>
          <w:bCs/>
          <w:noProof/>
          <w:lang w:val="hu-HU"/>
        </w:rPr>
        <w:fldChar w:fldCharType="begin"/>
      </w:r>
      <w:r w:rsidR="00B56231" w:rsidRPr="00FB3E38">
        <w:rPr>
          <w:b/>
          <w:bCs/>
          <w:noProof/>
          <w:lang w:val="hu-HU"/>
        </w:rPr>
        <w:instrText xml:space="preserve"> DOCVARIABLE VAULT_ND_b5009549-94d7-4cf0-9870-b656a8d07d70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6B5A9489" w14:textId="77777777" w:rsidR="00F303A2" w:rsidRPr="00FB3E38" w:rsidRDefault="00F303A2" w:rsidP="00F303A2">
      <w:pPr>
        <w:keepNext/>
        <w:tabs>
          <w:tab w:val="clear" w:pos="567"/>
        </w:tabs>
        <w:spacing w:line="240" w:lineRule="auto"/>
        <w:rPr>
          <w:noProof/>
          <w:lang w:val="hu-HU"/>
        </w:rPr>
      </w:pPr>
    </w:p>
    <w:p w14:paraId="0D01460E" w14:textId="6A295FA6" w:rsidR="00F303A2" w:rsidRPr="00FB3E38" w:rsidRDefault="00F303A2" w:rsidP="00F303A2">
      <w:pPr>
        <w:keepNext/>
        <w:tabs>
          <w:tab w:val="clear" w:pos="567"/>
        </w:tabs>
        <w:spacing w:line="240" w:lineRule="auto"/>
        <w:outlineLvl w:val="0"/>
        <w:rPr>
          <w:noProof/>
          <w:lang w:val="hu-HU"/>
        </w:rPr>
      </w:pPr>
      <w:r w:rsidRPr="00FB3E38">
        <w:rPr>
          <w:noProof/>
          <w:lang w:val="hu-HU"/>
        </w:rPr>
        <w:t>A gyógyszer gyermekektől elzárva tartandó!</w:t>
      </w:r>
      <w:r w:rsidR="00B56231" w:rsidRPr="00FB3E38">
        <w:rPr>
          <w:noProof/>
          <w:lang w:val="hu-HU"/>
        </w:rPr>
        <w:fldChar w:fldCharType="begin"/>
      </w:r>
      <w:r w:rsidR="00B56231" w:rsidRPr="00FB3E38">
        <w:rPr>
          <w:noProof/>
          <w:lang w:val="hu-HU"/>
        </w:rPr>
        <w:instrText xml:space="preserve"> DOCVARIABLE vault_nd_fae51737-4556-4f7f-8cbb-700f2295430e \* MERGEFORMAT </w:instrText>
      </w:r>
      <w:r w:rsidR="00B56231" w:rsidRPr="00FB3E38">
        <w:rPr>
          <w:noProof/>
          <w:lang w:val="hu-HU"/>
        </w:rPr>
        <w:fldChar w:fldCharType="separate"/>
      </w:r>
      <w:r w:rsidR="00B56231" w:rsidRPr="00FB3E38">
        <w:rPr>
          <w:noProof/>
          <w:lang w:val="hu-HU"/>
        </w:rPr>
        <w:t xml:space="preserve"> </w:t>
      </w:r>
      <w:r w:rsidR="00B56231" w:rsidRPr="00FB3E38">
        <w:rPr>
          <w:noProof/>
          <w:lang w:val="hu-HU"/>
        </w:rPr>
        <w:fldChar w:fldCharType="end"/>
      </w:r>
    </w:p>
    <w:p w14:paraId="04E94B59" w14:textId="77777777" w:rsidR="00F303A2" w:rsidRPr="00FB3E38" w:rsidRDefault="00F303A2" w:rsidP="00F303A2">
      <w:pPr>
        <w:tabs>
          <w:tab w:val="clear" w:pos="567"/>
        </w:tabs>
        <w:spacing w:line="240" w:lineRule="auto"/>
        <w:rPr>
          <w:noProof/>
          <w:lang w:val="hu-HU"/>
        </w:rPr>
      </w:pPr>
    </w:p>
    <w:p w14:paraId="04FC5B05" w14:textId="77777777" w:rsidR="00F303A2" w:rsidRPr="00FB3E38" w:rsidRDefault="00F303A2" w:rsidP="00F303A2">
      <w:pPr>
        <w:tabs>
          <w:tab w:val="clear" w:pos="567"/>
        </w:tabs>
        <w:spacing w:line="240" w:lineRule="auto"/>
        <w:rPr>
          <w:noProof/>
          <w:lang w:val="hu-HU"/>
        </w:rPr>
      </w:pPr>
    </w:p>
    <w:p w14:paraId="603C7F71" w14:textId="5C437720" w:rsidR="00F303A2" w:rsidRPr="00FB3E38" w:rsidRDefault="00F303A2" w:rsidP="00F303A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hu-HU"/>
        </w:rPr>
      </w:pPr>
      <w:r w:rsidRPr="00FB3E38">
        <w:rPr>
          <w:b/>
          <w:bCs/>
          <w:noProof/>
          <w:lang w:val="hu-HU"/>
        </w:rPr>
        <w:lastRenderedPageBreak/>
        <w:t>7.</w:t>
      </w:r>
      <w:r w:rsidRPr="00FB3E38">
        <w:rPr>
          <w:b/>
          <w:bCs/>
          <w:noProof/>
          <w:lang w:val="hu-HU"/>
        </w:rPr>
        <w:tab/>
        <w:t>TOVÁBBI FIGYELMEZTETÉS(EK), AMENNYIBEN SZÜKSÉGES</w:t>
      </w:r>
      <w:r w:rsidR="00B56231" w:rsidRPr="00FB3E38">
        <w:rPr>
          <w:b/>
          <w:bCs/>
          <w:noProof/>
          <w:lang w:val="hu-HU"/>
        </w:rPr>
        <w:fldChar w:fldCharType="begin"/>
      </w:r>
      <w:r w:rsidR="00B56231" w:rsidRPr="00FB3E38">
        <w:rPr>
          <w:b/>
          <w:bCs/>
          <w:noProof/>
          <w:lang w:val="hu-HU"/>
        </w:rPr>
        <w:instrText xml:space="preserve"> DOCVARIABLE VAULT_ND_a68da515-7ade-4494-ae84-fbb9ceb13425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0BF20DD6" w14:textId="77777777" w:rsidR="00F303A2" w:rsidRPr="00FB3E38" w:rsidRDefault="00F303A2" w:rsidP="00F303A2">
      <w:pPr>
        <w:keepNext/>
        <w:tabs>
          <w:tab w:val="clear" w:pos="567"/>
        </w:tabs>
        <w:spacing w:line="240" w:lineRule="auto"/>
        <w:rPr>
          <w:noProof/>
          <w:lang w:val="hu-HU"/>
        </w:rPr>
      </w:pPr>
    </w:p>
    <w:p w14:paraId="600980EA" w14:textId="77777777" w:rsidR="00F303A2" w:rsidRPr="00FB3E38" w:rsidRDefault="00F303A2" w:rsidP="00F303A2">
      <w:pPr>
        <w:tabs>
          <w:tab w:val="clear" w:pos="567"/>
          <w:tab w:val="left" w:pos="749"/>
        </w:tabs>
        <w:spacing w:line="240" w:lineRule="auto"/>
        <w:rPr>
          <w:noProof/>
          <w:lang w:val="hu-HU"/>
        </w:rPr>
      </w:pPr>
    </w:p>
    <w:p w14:paraId="67A3775C" w14:textId="0F02FD82" w:rsidR="00F303A2" w:rsidRPr="00FB3E38" w:rsidRDefault="00F303A2" w:rsidP="00F303A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hu-HU"/>
        </w:rPr>
      </w:pPr>
      <w:r w:rsidRPr="00FB3E38">
        <w:rPr>
          <w:b/>
          <w:bCs/>
          <w:noProof/>
          <w:lang w:val="hu-HU"/>
        </w:rPr>
        <w:t>8.</w:t>
      </w:r>
      <w:r w:rsidRPr="00FB3E38">
        <w:rPr>
          <w:b/>
          <w:bCs/>
          <w:noProof/>
          <w:lang w:val="hu-HU"/>
        </w:rPr>
        <w:tab/>
        <w:t>LEJÁRATI IDŐ</w:t>
      </w:r>
      <w:r w:rsidR="00B56231" w:rsidRPr="00FB3E38">
        <w:rPr>
          <w:b/>
          <w:bCs/>
          <w:noProof/>
          <w:lang w:val="hu-HU"/>
        </w:rPr>
        <w:fldChar w:fldCharType="begin"/>
      </w:r>
      <w:r w:rsidR="00B56231" w:rsidRPr="00FB3E38">
        <w:rPr>
          <w:b/>
          <w:bCs/>
          <w:noProof/>
          <w:lang w:val="hu-HU"/>
        </w:rPr>
        <w:instrText xml:space="preserve"> DOCVARIABLE VAULT_ND_95ef3743-b4ff-43b1-9737-58397babcca6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0526E2E9" w14:textId="77777777" w:rsidR="00F303A2" w:rsidRPr="00FB3E38" w:rsidRDefault="00F303A2" w:rsidP="00F303A2">
      <w:pPr>
        <w:keepNext/>
        <w:tabs>
          <w:tab w:val="clear" w:pos="567"/>
        </w:tabs>
        <w:spacing w:line="240" w:lineRule="auto"/>
        <w:rPr>
          <w:i/>
          <w:noProof/>
          <w:lang w:val="hu-HU"/>
        </w:rPr>
      </w:pPr>
    </w:p>
    <w:p w14:paraId="3FDBB9FE" w14:textId="77777777" w:rsidR="00F303A2" w:rsidRPr="00FB3E38" w:rsidRDefault="00F303A2" w:rsidP="00F303A2">
      <w:pPr>
        <w:keepNext/>
        <w:tabs>
          <w:tab w:val="clear" w:pos="567"/>
        </w:tabs>
        <w:spacing w:line="240" w:lineRule="auto"/>
        <w:rPr>
          <w:noProof/>
          <w:lang w:val="hu-HU"/>
        </w:rPr>
      </w:pPr>
      <w:r w:rsidRPr="00FB3E38">
        <w:rPr>
          <w:noProof/>
          <w:lang w:val="hu-HU"/>
        </w:rPr>
        <w:t>EXP</w:t>
      </w:r>
    </w:p>
    <w:p w14:paraId="6B7B2BB3" w14:textId="77777777" w:rsidR="00F303A2" w:rsidRPr="00FB3E38" w:rsidRDefault="00F303A2" w:rsidP="00F303A2">
      <w:pPr>
        <w:tabs>
          <w:tab w:val="clear" w:pos="567"/>
        </w:tabs>
        <w:spacing w:line="240" w:lineRule="auto"/>
        <w:rPr>
          <w:noProof/>
          <w:lang w:val="hu-HU"/>
        </w:rPr>
      </w:pPr>
    </w:p>
    <w:p w14:paraId="6F48577A" w14:textId="77777777" w:rsidR="00F303A2" w:rsidRPr="00FB3E38" w:rsidRDefault="00F303A2" w:rsidP="00F303A2">
      <w:pPr>
        <w:tabs>
          <w:tab w:val="clear" w:pos="567"/>
        </w:tabs>
        <w:spacing w:line="240" w:lineRule="auto"/>
        <w:rPr>
          <w:noProof/>
          <w:lang w:val="hu-HU"/>
        </w:rPr>
      </w:pPr>
    </w:p>
    <w:p w14:paraId="4550E16D" w14:textId="692B0895" w:rsidR="00F303A2" w:rsidRPr="00FB3E38" w:rsidRDefault="00F303A2" w:rsidP="00F303A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hu-HU"/>
        </w:rPr>
      </w:pPr>
      <w:r w:rsidRPr="00FB3E38">
        <w:rPr>
          <w:b/>
          <w:bCs/>
          <w:noProof/>
          <w:lang w:val="hu-HU"/>
        </w:rPr>
        <w:t>9.</w:t>
      </w:r>
      <w:r w:rsidRPr="00FB3E38">
        <w:rPr>
          <w:b/>
          <w:bCs/>
          <w:noProof/>
          <w:lang w:val="hu-HU"/>
        </w:rPr>
        <w:tab/>
        <w:t>KÜLÖNLEGES TÁROLÁSI ELŐÍRÁSOK</w:t>
      </w:r>
      <w:r w:rsidR="00B56231" w:rsidRPr="00FB3E38">
        <w:rPr>
          <w:b/>
          <w:bCs/>
          <w:noProof/>
          <w:lang w:val="hu-HU"/>
        </w:rPr>
        <w:fldChar w:fldCharType="begin"/>
      </w:r>
      <w:r w:rsidR="00B56231" w:rsidRPr="00FB3E38">
        <w:rPr>
          <w:b/>
          <w:bCs/>
          <w:noProof/>
          <w:lang w:val="hu-HU"/>
        </w:rPr>
        <w:instrText xml:space="preserve"> DOCVARIABLE VAULT_ND_20665d78-4ee7-447a-8e79-9e83ea8da7a4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4AE4E10C" w14:textId="77777777" w:rsidR="00F303A2" w:rsidRPr="00FB3E38" w:rsidRDefault="00F303A2" w:rsidP="00F303A2">
      <w:pPr>
        <w:keepNext/>
        <w:tabs>
          <w:tab w:val="clear" w:pos="567"/>
        </w:tabs>
        <w:spacing w:line="240" w:lineRule="auto"/>
        <w:rPr>
          <w:i/>
          <w:noProof/>
          <w:lang w:val="hu-HU"/>
        </w:rPr>
      </w:pPr>
    </w:p>
    <w:p w14:paraId="499A6A04" w14:textId="77777777" w:rsidR="00F303A2" w:rsidRPr="00FB3E38" w:rsidRDefault="00F303A2" w:rsidP="00F303A2">
      <w:pPr>
        <w:keepNext/>
        <w:spacing w:line="240" w:lineRule="auto"/>
        <w:rPr>
          <w:lang w:val="hu-HU"/>
        </w:rPr>
      </w:pPr>
      <w:r w:rsidRPr="00FB3E38">
        <w:rPr>
          <w:lang w:val="hu-HU"/>
        </w:rPr>
        <w:t>Hűtőszekrényben tárolandó.</w:t>
      </w:r>
    </w:p>
    <w:p w14:paraId="43E2016E" w14:textId="77777777" w:rsidR="00F303A2" w:rsidRPr="00FB3E38" w:rsidRDefault="00F303A2" w:rsidP="00F303A2">
      <w:pPr>
        <w:keepNext/>
        <w:spacing w:line="240" w:lineRule="auto"/>
        <w:rPr>
          <w:noProof/>
          <w:lang w:val="hu-HU"/>
        </w:rPr>
      </w:pPr>
      <w:r w:rsidRPr="00FB3E38">
        <w:rPr>
          <w:noProof/>
          <w:lang w:val="hu-HU"/>
        </w:rPr>
        <w:t>Nem fagyasztható!</w:t>
      </w:r>
    </w:p>
    <w:p w14:paraId="505DBAF7" w14:textId="77777777" w:rsidR="00F303A2" w:rsidRPr="00FB3E38" w:rsidRDefault="00F303A2" w:rsidP="00F303A2">
      <w:pPr>
        <w:spacing w:line="240" w:lineRule="auto"/>
        <w:rPr>
          <w:noProof/>
          <w:lang w:val="hu-HU"/>
        </w:rPr>
      </w:pPr>
      <w:r w:rsidRPr="00FB3E38">
        <w:rPr>
          <w:noProof/>
          <w:lang w:val="hu-HU"/>
        </w:rPr>
        <w:t>A fénytől való védelem érdekében az eredeti csomagolásban tárolandó.</w:t>
      </w:r>
    </w:p>
    <w:p w14:paraId="36DA860D" w14:textId="77777777" w:rsidR="00F303A2" w:rsidRPr="00FB3E38" w:rsidRDefault="00F303A2" w:rsidP="00F303A2">
      <w:pPr>
        <w:pStyle w:val="Default"/>
        <w:rPr>
          <w:color w:val="auto"/>
          <w:sz w:val="22"/>
          <w:lang w:val="hu-HU"/>
        </w:rPr>
      </w:pPr>
    </w:p>
    <w:p w14:paraId="78555EE9" w14:textId="77777777" w:rsidR="00F303A2" w:rsidRPr="00FB3E38" w:rsidRDefault="00F303A2" w:rsidP="00F303A2">
      <w:pPr>
        <w:tabs>
          <w:tab w:val="clear" w:pos="567"/>
        </w:tabs>
        <w:spacing w:line="240" w:lineRule="auto"/>
        <w:ind w:left="567" w:hanging="567"/>
        <w:rPr>
          <w:noProof/>
          <w:lang w:val="hu-HU"/>
        </w:rPr>
      </w:pPr>
    </w:p>
    <w:p w14:paraId="7E2707B4" w14:textId="4A2828CF" w:rsidR="00F303A2" w:rsidRPr="00FB3E38" w:rsidRDefault="00F303A2" w:rsidP="00F303A2">
      <w:pPr>
        <w:keepNext/>
        <w:pBdr>
          <w:top w:val="single" w:sz="4" w:space="1" w:color="auto"/>
          <w:left w:val="single" w:sz="4" w:space="4" w:color="auto"/>
          <w:bottom w:val="single" w:sz="4" w:space="1" w:color="auto"/>
          <w:right w:val="single" w:sz="4" w:space="4" w:color="auto"/>
        </w:pBdr>
        <w:spacing w:line="240" w:lineRule="auto"/>
        <w:outlineLvl w:val="0"/>
        <w:rPr>
          <w:b/>
          <w:noProof/>
          <w:lang w:val="hu-HU"/>
        </w:rPr>
      </w:pPr>
      <w:r w:rsidRPr="00FB3E38">
        <w:rPr>
          <w:b/>
          <w:bCs/>
          <w:noProof/>
          <w:lang w:val="hu-HU"/>
        </w:rPr>
        <w:t>10.</w:t>
      </w:r>
      <w:r w:rsidRPr="00FB3E38">
        <w:rPr>
          <w:b/>
          <w:bCs/>
          <w:noProof/>
          <w:lang w:val="hu-HU"/>
        </w:rPr>
        <w:tab/>
        <w:t>KÜLÖNLEGES ÓVINTÉZKEDÉSEK A FEL NEM HASZNÁLT GYÓGYSZEREK VAGY AZ ILYEN TERMÉKEKBŐL KELETKEZETT HULLADÉKANYAGOK ÁRTALMATLANNÁ TÉTELÉRE, HA ILYENEKRE SZÜKSÉG VAN</w:t>
      </w:r>
      <w:r w:rsidR="00B56231" w:rsidRPr="00FB3E38">
        <w:rPr>
          <w:b/>
          <w:bCs/>
          <w:noProof/>
          <w:lang w:val="hu-HU"/>
        </w:rPr>
        <w:fldChar w:fldCharType="begin"/>
      </w:r>
      <w:r w:rsidR="00B56231" w:rsidRPr="00FB3E38">
        <w:rPr>
          <w:b/>
          <w:bCs/>
          <w:noProof/>
          <w:lang w:val="hu-HU"/>
        </w:rPr>
        <w:instrText xml:space="preserve"> DOCVARIABLE VAULT_ND_10e6f79d-0c89-4e38-bf16-232199bb7430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3A5F765B" w14:textId="77777777" w:rsidR="00F303A2" w:rsidRPr="00FB3E38" w:rsidRDefault="00F303A2" w:rsidP="00F303A2">
      <w:pPr>
        <w:keepNext/>
        <w:tabs>
          <w:tab w:val="clear" w:pos="567"/>
        </w:tabs>
        <w:spacing w:line="240" w:lineRule="auto"/>
        <w:rPr>
          <w:i/>
          <w:noProof/>
          <w:lang w:val="hu-HU"/>
        </w:rPr>
      </w:pPr>
    </w:p>
    <w:p w14:paraId="7B4C6589" w14:textId="77777777" w:rsidR="00F303A2" w:rsidRPr="00FB3E38" w:rsidRDefault="00F303A2" w:rsidP="00F303A2">
      <w:pPr>
        <w:tabs>
          <w:tab w:val="clear" w:pos="567"/>
        </w:tabs>
        <w:spacing w:line="240" w:lineRule="auto"/>
        <w:rPr>
          <w:noProof/>
          <w:szCs w:val="22"/>
          <w:lang w:val="hu-HU"/>
        </w:rPr>
      </w:pPr>
    </w:p>
    <w:p w14:paraId="3CE028DD" w14:textId="77A8B6E3" w:rsidR="00F303A2" w:rsidRPr="00FB3E38" w:rsidRDefault="00F303A2" w:rsidP="00F303A2">
      <w:pPr>
        <w:keepNext/>
        <w:pBdr>
          <w:top w:val="single" w:sz="4" w:space="1" w:color="auto"/>
          <w:left w:val="single" w:sz="4" w:space="4" w:color="auto"/>
          <w:bottom w:val="single" w:sz="4" w:space="1" w:color="auto"/>
          <w:right w:val="single" w:sz="4" w:space="4" w:color="auto"/>
        </w:pBdr>
        <w:spacing w:line="240" w:lineRule="auto"/>
        <w:outlineLvl w:val="0"/>
        <w:rPr>
          <w:b/>
          <w:noProof/>
          <w:lang w:val="hu-HU"/>
        </w:rPr>
      </w:pPr>
      <w:r w:rsidRPr="00FB3E38">
        <w:rPr>
          <w:b/>
          <w:bCs/>
          <w:noProof/>
          <w:lang w:val="hu-HU"/>
        </w:rPr>
        <w:t>11.</w:t>
      </w:r>
      <w:r w:rsidRPr="00FB3E38">
        <w:rPr>
          <w:b/>
          <w:bCs/>
          <w:noProof/>
          <w:lang w:val="hu-HU"/>
        </w:rPr>
        <w:tab/>
        <w:t>A FORGALOMBA HOZATALI ENGEDÉLY JOGOSULTJÁNAK NEVE ÉS CÍME</w:t>
      </w:r>
      <w:r w:rsidR="00B56231" w:rsidRPr="00FB3E38">
        <w:rPr>
          <w:b/>
          <w:bCs/>
          <w:noProof/>
          <w:lang w:val="hu-HU"/>
        </w:rPr>
        <w:fldChar w:fldCharType="begin"/>
      </w:r>
      <w:r w:rsidR="00B56231" w:rsidRPr="00FB3E38">
        <w:rPr>
          <w:b/>
          <w:bCs/>
          <w:noProof/>
          <w:lang w:val="hu-HU"/>
        </w:rPr>
        <w:instrText xml:space="preserve"> DOCVARIABLE VAULT_ND_a2b7188f-1639-4cb7-b685-1067b86ee85c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7E8C75EE" w14:textId="77777777" w:rsidR="00F303A2" w:rsidRPr="00FB3E38" w:rsidRDefault="00F303A2" w:rsidP="00F303A2">
      <w:pPr>
        <w:keepNext/>
        <w:tabs>
          <w:tab w:val="clear" w:pos="567"/>
        </w:tabs>
        <w:spacing w:line="240" w:lineRule="auto"/>
        <w:rPr>
          <w:i/>
          <w:noProof/>
          <w:lang w:val="hu-HU"/>
        </w:rPr>
      </w:pPr>
    </w:p>
    <w:p w14:paraId="6D952EE2" w14:textId="77777777" w:rsidR="00F303A2" w:rsidRPr="00FB3E38" w:rsidRDefault="00F303A2" w:rsidP="00F303A2">
      <w:pPr>
        <w:pStyle w:val="Default"/>
        <w:keepNext/>
        <w:jc w:val="both"/>
        <w:rPr>
          <w:color w:val="auto"/>
          <w:sz w:val="22"/>
          <w:lang w:val="hu-HU"/>
        </w:rPr>
      </w:pPr>
      <w:r w:rsidRPr="00FB3E38">
        <w:rPr>
          <w:color w:val="auto"/>
          <w:sz w:val="22"/>
          <w:lang w:val="hu-HU"/>
        </w:rPr>
        <w:t>Eli Lilly Nederland B.V.,</w:t>
      </w:r>
    </w:p>
    <w:p w14:paraId="0F348506" w14:textId="77777777" w:rsidR="00F303A2" w:rsidRPr="00FB3E38" w:rsidRDefault="00F303A2" w:rsidP="00F303A2">
      <w:pPr>
        <w:tabs>
          <w:tab w:val="clear" w:pos="567"/>
        </w:tabs>
        <w:spacing w:line="240" w:lineRule="auto"/>
        <w:rPr>
          <w:szCs w:val="22"/>
          <w:lang w:val="hu-HU"/>
        </w:rPr>
      </w:pPr>
      <w:r w:rsidRPr="00FB3E38">
        <w:rPr>
          <w:szCs w:val="22"/>
          <w:lang w:val="hu-HU"/>
        </w:rPr>
        <w:t>Papendorpseweg 83, 3528 BJ Utrecht,</w:t>
      </w:r>
    </w:p>
    <w:p w14:paraId="6CDFE076" w14:textId="77777777" w:rsidR="00F303A2" w:rsidRPr="00FB3E38" w:rsidRDefault="00F303A2" w:rsidP="00F303A2">
      <w:pPr>
        <w:tabs>
          <w:tab w:val="clear" w:pos="567"/>
        </w:tabs>
        <w:spacing w:line="240" w:lineRule="auto"/>
        <w:rPr>
          <w:noProof/>
          <w:lang w:val="hu-HU"/>
        </w:rPr>
      </w:pPr>
      <w:r w:rsidRPr="00FB3E38">
        <w:rPr>
          <w:szCs w:val="22"/>
          <w:lang w:val="hu-HU"/>
        </w:rPr>
        <w:t>Hollandia</w:t>
      </w:r>
    </w:p>
    <w:p w14:paraId="63B3124A" w14:textId="77777777" w:rsidR="00F303A2" w:rsidRPr="00FB3E38" w:rsidRDefault="00F303A2" w:rsidP="00F303A2">
      <w:pPr>
        <w:tabs>
          <w:tab w:val="clear" w:pos="567"/>
        </w:tabs>
        <w:spacing w:line="240" w:lineRule="auto"/>
        <w:rPr>
          <w:noProof/>
          <w:lang w:val="hu-HU"/>
        </w:rPr>
      </w:pPr>
    </w:p>
    <w:p w14:paraId="67D191CC" w14:textId="77777777" w:rsidR="00F303A2" w:rsidRPr="00FB3E38" w:rsidRDefault="00F303A2" w:rsidP="00F303A2">
      <w:pPr>
        <w:tabs>
          <w:tab w:val="clear" w:pos="567"/>
        </w:tabs>
        <w:spacing w:line="240" w:lineRule="auto"/>
        <w:rPr>
          <w:noProof/>
          <w:lang w:val="hu-HU"/>
        </w:rPr>
      </w:pPr>
    </w:p>
    <w:p w14:paraId="6DD3350B" w14:textId="40D3AD2F" w:rsidR="00F303A2" w:rsidRPr="00FB3E38" w:rsidRDefault="00F303A2" w:rsidP="00F303A2">
      <w:pPr>
        <w:keepNext/>
        <w:pBdr>
          <w:top w:val="single" w:sz="4" w:space="1" w:color="auto"/>
          <w:left w:val="single" w:sz="4" w:space="4" w:color="auto"/>
          <w:bottom w:val="single" w:sz="4" w:space="1" w:color="auto"/>
          <w:right w:val="single" w:sz="4" w:space="4" w:color="auto"/>
        </w:pBdr>
        <w:spacing w:line="240" w:lineRule="auto"/>
        <w:outlineLvl w:val="0"/>
        <w:rPr>
          <w:noProof/>
          <w:lang w:val="hu-HU"/>
        </w:rPr>
      </w:pPr>
      <w:r w:rsidRPr="00FB3E38">
        <w:rPr>
          <w:b/>
          <w:bCs/>
          <w:noProof/>
          <w:lang w:val="hu-HU"/>
        </w:rPr>
        <w:t>12.</w:t>
      </w:r>
      <w:r w:rsidRPr="00FB3E38">
        <w:rPr>
          <w:b/>
          <w:bCs/>
          <w:noProof/>
          <w:lang w:val="hu-HU"/>
        </w:rPr>
        <w:tab/>
        <w:t>A FORGALOMBA HOZATALI ENGEDÉLY SZÁMA</w:t>
      </w:r>
      <w:r w:rsidR="00B56231" w:rsidRPr="00FB3E38">
        <w:rPr>
          <w:b/>
          <w:bCs/>
          <w:noProof/>
          <w:lang w:val="hu-HU"/>
        </w:rPr>
        <w:fldChar w:fldCharType="begin"/>
      </w:r>
      <w:r w:rsidR="00B56231" w:rsidRPr="00FB3E38">
        <w:rPr>
          <w:b/>
          <w:bCs/>
          <w:noProof/>
          <w:lang w:val="hu-HU"/>
        </w:rPr>
        <w:instrText xml:space="preserve"> DOCVARIABLE VAULT_ND_1e49d8f6-4b8e-4c65-a2c7-05462e355832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5AA6E373" w14:textId="77777777" w:rsidR="00F303A2" w:rsidRPr="00FB3E38" w:rsidRDefault="00F303A2" w:rsidP="00F303A2">
      <w:pPr>
        <w:keepNext/>
        <w:tabs>
          <w:tab w:val="clear" w:pos="567"/>
        </w:tabs>
        <w:spacing w:line="240" w:lineRule="auto"/>
        <w:rPr>
          <w:noProof/>
          <w:lang w:val="hu-HU"/>
        </w:rPr>
      </w:pPr>
    </w:p>
    <w:p w14:paraId="4F70A7BD" w14:textId="3A45DC01" w:rsidR="00F303A2" w:rsidRPr="00FB3E38" w:rsidRDefault="00F303A2" w:rsidP="00F303A2">
      <w:pPr>
        <w:keepNext/>
        <w:tabs>
          <w:tab w:val="clear" w:pos="567"/>
        </w:tabs>
        <w:spacing w:line="240" w:lineRule="auto"/>
        <w:rPr>
          <w:noProof/>
          <w:lang w:val="hu-HU"/>
        </w:rPr>
      </w:pPr>
      <w:r w:rsidRPr="00FB3E38">
        <w:rPr>
          <w:lang w:val="hu-HU"/>
        </w:rPr>
        <w:t>EU/1/23/1736/0</w:t>
      </w:r>
      <w:r w:rsidR="007B1753" w:rsidRPr="00FB3E38">
        <w:rPr>
          <w:lang w:val="hu-HU"/>
        </w:rPr>
        <w:t>10</w:t>
      </w:r>
    </w:p>
    <w:p w14:paraId="2FDFEC41" w14:textId="77777777" w:rsidR="00F303A2" w:rsidRPr="00FB3E38" w:rsidRDefault="00F303A2" w:rsidP="00F303A2">
      <w:pPr>
        <w:tabs>
          <w:tab w:val="clear" w:pos="567"/>
        </w:tabs>
        <w:spacing w:line="240" w:lineRule="auto"/>
        <w:rPr>
          <w:noProof/>
          <w:lang w:val="hu-HU"/>
        </w:rPr>
      </w:pPr>
    </w:p>
    <w:p w14:paraId="3C775759" w14:textId="77777777" w:rsidR="00F303A2" w:rsidRPr="00FB3E38" w:rsidRDefault="00F303A2" w:rsidP="00F303A2">
      <w:pPr>
        <w:tabs>
          <w:tab w:val="clear" w:pos="567"/>
        </w:tabs>
        <w:spacing w:line="240" w:lineRule="auto"/>
        <w:rPr>
          <w:noProof/>
          <w:lang w:val="hu-HU"/>
        </w:rPr>
      </w:pPr>
    </w:p>
    <w:p w14:paraId="495ED416" w14:textId="1CAA7496" w:rsidR="00F303A2" w:rsidRPr="00FB3E38" w:rsidRDefault="00F303A2" w:rsidP="00F303A2">
      <w:pPr>
        <w:keepNext/>
        <w:pBdr>
          <w:top w:val="single" w:sz="4" w:space="1" w:color="auto"/>
          <w:left w:val="single" w:sz="4" w:space="4" w:color="auto"/>
          <w:bottom w:val="single" w:sz="4" w:space="1" w:color="auto"/>
          <w:right w:val="single" w:sz="4" w:space="4" w:color="auto"/>
        </w:pBdr>
        <w:spacing w:line="240" w:lineRule="auto"/>
        <w:outlineLvl w:val="0"/>
        <w:rPr>
          <w:noProof/>
          <w:lang w:val="hu-HU"/>
        </w:rPr>
      </w:pPr>
      <w:r w:rsidRPr="00FB3E38">
        <w:rPr>
          <w:b/>
          <w:bCs/>
          <w:noProof/>
          <w:lang w:val="hu-HU"/>
        </w:rPr>
        <w:t>13.</w:t>
      </w:r>
      <w:r w:rsidRPr="00FB3E38">
        <w:rPr>
          <w:b/>
          <w:bCs/>
          <w:noProof/>
          <w:lang w:val="hu-HU"/>
        </w:rPr>
        <w:tab/>
        <w:t>A GYÁRTÁSI TÉTEL SZÁMA</w:t>
      </w:r>
      <w:r w:rsidR="00B56231" w:rsidRPr="00FB3E38">
        <w:rPr>
          <w:b/>
          <w:bCs/>
          <w:noProof/>
          <w:lang w:val="hu-HU"/>
        </w:rPr>
        <w:fldChar w:fldCharType="begin"/>
      </w:r>
      <w:r w:rsidR="00B56231" w:rsidRPr="00FB3E38">
        <w:rPr>
          <w:b/>
          <w:bCs/>
          <w:noProof/>
          <w:lang w:val="hu-HU"/>
        </w:rPr>
        <w:instrText xml:space="preserve"> DOCVARIABLE VAULT_ND_ffc7df4d-f556-40ba-b89f-ce35e9c17100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55FB3944" w14:textId="77777777" w:rsidR="00F303A2" w:rsidRPr="00FB3E38" w:rsidRDefault="00F303A2" w:rsidP="00F303A2">
      <w:pPr>
        <w:keepNext/>
        <w:tabs>
          <w:tab w:val="clear" w:pos="567"/>
        </w:tabs>
        <w:spacing w:line="240" w:lineRule="auto"/>
        <w:rPr>
          <w:noProof/>
          <w:lang w:val="hu-HU"/>
        </w:rPr>
      </w:pPr>
    </w:p>
    <w:p w14:paraId="21D0C769" w14:textId="77777777" w:rsidR="00F303A2" w:rsidRPr="00FB3E38" w:rsidRDefault="00F303A2" w:rsidP="00F303A2">
      <w:pPr>
        <w:keepNext/>
        <w:tabs>
          <w:tab w:val="clear" w:pos="567"/>
        </w:tabs>
        <w:spacing w:line="240" w:lineRule="auto"/>
        <w:rPr>
          <w:noProof/>
          <w:lang w:val="hu-HU"/>
        </w:rPr>
      </w:pPr>
      <w:r w:rsidRPr="00FB3E38">
        <w:rPr>
          <w:noProof/>
          <w:lang w:val="hu-HU"/>
        </w:rPr>
        <w:t>Lot</w:t>
      </w:r>
    </w:p>
    <w:p w14:paraId="617EDB96" w14:textId="77777777" w:rsidR="00F303A2" w:rsidRPr="00FB3E38" w:rsidRDefault="00F303A2" w:rsidP="00F303A2">
      <w:pPr>
        <w:tabs>
          <w:tab w:val="clear" w:pos="567"/>
        </w:tabs>
        <w:spacing w:line="240" w:lineRule="auto"/>
        <w:rPr>
          <w:noProof/>
          <w:lang w:val="hu-HU"/>
        </w:rPr>
      </w:pPr>
    </w:p>
    <w:p w14:paraId="5ABAFE87" w14:textId="77777777" w:rsidR="00F303A2" w:rsidRPr="00FB3E38" w:rsidRDefault="00F303A2" w:rsidP="00F303A2">
      <w:pPr>
        <w:tabs>
          <w:tab w:val="clear" w:pos="567"/>
        </w:tabs>
        <w:spacing w:line="240" w:lineRule="auto"/>
        <w:rPr>
          <w:noProof/>
          <w:lang w:val="hu-HU"/>
        </w:rPr>
      </w:pPr>
    </w:p>
    <w:p w14:paraId="52C3769B" w14:textId="197B3370" w:rsidR="00F303A2" w:rsidRPr="00FB3E38" w:rsidRDefault="00F303A2" w:rsidP="00F303A2">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hu-HU"/>
        </w:rPr>
      </w:pPr>
      <w:r w:rsidRPr="00FB3E38">
        <w:rPr>
          <w:b/>
          <w:bCs/>
          <w:noProof/>
          <w:lang w:val="hu-HU"/>
        </w:rPr>
        <w:t>14.</w:t>
      </w:r>
      <w:r w:rsidRPr="00FB3E38">
        <w:rPr>
          <w:b/>
          <w:bCs/>
          <w:noProof/>
          <w:lang w:val="hu-HU"/>
        </w:rPr>
        <w:tab/>
        <w:t>A GYÓGYSZER ÁLTALÁNOS BESOROLÁSA RENDELHETŐSÉG SZEMPONTJÁBÓL</w:t>
      </w:r>
      <w:r w:rsidR="00B56231" w:rsidRPr="00FB3E38">
        <w:rPr>
          <w:b/>
          <w:bCs/>
          <w:noProof/>
          <w:lang w:val="hu-HU"/>
        </w:rPr>
        <w:fldChar w:fldCharType="begin"/>
      </w:r>
      <w:r w:rsidR="00B56231" w:rsidRPr="00FB3E38">
        <w:rPr>
          <w:b/>
          <w:bCs/>
          <w:noProof/>
          <w:lang w:val="hu-HU"/>
        </w:rPr>
        <w:instrText xml:space="preserve"> DOCVARIABLE VAULT_ND_d8f3ba82-d24d-4b7b-97b5-62b11588f058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2FA9F1ED" w14:textId="77777777" w:rsidR="00F303A2" w:rsidRPr="00FB3E38" w:rsidRDefault="00F303A2" w:rsidP="00F303A2">
      <w:pPr>
        <w:keepNext/>
        <w:suppressLineNumbers/>
        <w:spacing w:line="240" w:lineRule="auto"/>
        <w:rPr>
          <w:noProof/>
          <w:szCs w:val="22"/>
          <w:lang w:val="hu-HU"/>
        </w:rPr>
      </w:pPr>
    </w:p>
    <w:p w14:paraId="25B2CDDE" w14:textId="77777777" w:rsidR="00F303A2" w:rsidRPr="00FB3E38" w:rsidRDefault="00F303A2" w:rsidP="00F303A2">
      <w:pPr>
        <w:tabs>
          <w:tab w:val="clear" w:pos="567"/>
        </w:tabs>
        <w:spacing w:line="240" w:lineRule="auto"/>
        <w:rPr>
          <w:noProof/>
          <w:lang w:val="hu-HU"/>
        </w:rPr>
      </w:pPr>
    </w:p>
    <w:p w14:paraId="57907D09" w14:textId="11AC3960" w:rsidR="00F303A2" w:rsidRPr="00FB3E38" w:rsidRDefault="00F303A2" w:rsidP="00F303A2">
      <w:pPr>
        <w:keepNext/>
        <w:pBdr>
          <w:top w:val="single" w:sz="4" w:space="2" w:color="auto"/>
          <w:left w:val="single" w:sz="4" w:space="4" w:color="auto"/>
          <w:bottom w:val="single" w:sz="4" w:space="1" w:color="auto"/>
          <w:right w:val="single" w:sz="4" w:space="4" w:color="auto"/>
        </w:pBdr>
        <w:spacing w:line="240" w:lineRule="auto"/>
        <w:outlineLvl w:val="0"/>
        <w:rPr>
          <w:noProof/>
          <w:lang w:val="hu-HU"/>
        </w:rPr>
      </w:pPr>
      <w:r w:rsidRPr="00FB3E38">
        <w:rPr>
          <w:b/>
          <w:bCs/>
          <w:noProof/>
          <w:lang w:val="hu-HU"/>
        </w:rPr>
        <w:t>15.</w:t>
      </w:r>
      <w:r w:rsidRPr="00FB3E38">
        <w:rPr>
          <w:b/>
          <w:bCs/>
          <w:noProof/>
          <w:lang w:val="hu-HU"/>
        </w:rPr>
        <w:tab/>
        <w:t>AZ ALKALMAZÁSRA VONATKOZÓ UTASÍTÁSOK</w:t>
      </w:r>
      <w:r w:rsidR="00B56231" w:rsidRPr="00FB3E38">
        <w:rPr>
          <w:b/>
          <w:bCs/>
          <w:noProof/>
          <w:lang w:val="hu-HU"/>
        </w:rPr>
        <w:fldChar w:fldCharType="begin"/>
      </w:r>
      <w:r w:rsidR="00B56231" w:rsidRPr="00FB3E38">
        <w:rPr>
          <w:b/>
          <w:bCs/>
          <w:noProof/>
          <w:lang w:val="hu-HU"/>
        </w:rPr>
        <w:instrText xml:space="preserve"> DOCVARIABLE VAULT_ND_58bdf36f-d65a-40d3-85ac-344beb6a39fe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5D19B5BC" w14:textId="77777777" w:rsidR="00F303A2" w:rsidRPr="00FB3E38" w:rsidRDefault="00F303A2" w:rsidP="00F303A2">
      <w:pPr>
        <w:keepNext/>
        <w:tabs>
          <w:tab w:val="clear" w:pos="567"/>
        </w:tabs>
        <w:spacing w:line="240" w:lineRule="auto"/>
        <w:rPr>
          <w:i/>
          <w:noProof/>
          <w:lang w:val="hu-HU"/>
        </w:rPr>
      </w:pPr>
    </w:p>
    <w:p w14:paraId="3E5DC39D" w14:textId="77777777" w:rsidR="00F303A2" w:rsidRPr="00FB3E38" w:rsidRDefault="00F303A2" w:rsidP="00F303A2">
      <w:pPr>
        <w:tabs>
          <w:tab w:val="clear" w:pos="567"/>
        </w:tabs>
        <w:spacing w:line="240" w:lineRule="auto"/>
        <w:rPr>
          <w:i/>
          <w:noProof/>
          <w:szCs w:val="22"/>
          <w:lang w:val="hu-HU"/>
        </w:rPr>
      </w:pPr>
    </w:p>
    <w:p w14:paraId="2E264177" w14:textId="77777777" w:rsidR="00F303A2" w:rsidRPr="00FB3E38" w:rsidRDefault="00F303A2" w:rsidP="00F303A2">
      <w:pPr>
        <w:keepNext/>
        <w:pBdr>
          <w:top w:val="single" w:sz="4" w:space="1" w:color="auto"/>
          <w:left w:val="single" w:sz="4" w:space="4" w:color="auto"/>
          <w:bottom w:val="single" w:sz="4" w:space="0" w:color="auto"/>
          <w:right w:val="single" w:sz="4" w:space="4" w:color="auto"/>
        </w:pBdr>
        <w:spacing w:line="240" w:lineRule="auto"/>
        <w:rPr>
          <w:i/>
          <w:lang w:val="hu-HU"/>
        </w:rPr>
      </w:pPr>
      <w:r w:rsidRPr="00FB3E38">
        <w:rPr>
          <w:b/>
          <w:bCs/>
          <w:lang w:val="hu-HU"/>
        </w:rPr>
        <w:t>16.</w:t>
      </w:r>
      <w:r w:rsidRPr="00FB3E38">
        <w:rPr>
          <w:b/>
          <w:bCs/>
          <w:lang w:val="hu-HU"/>
        </w:rPr>
        <w:tab/>
        <w:t>BRAILLE ÍRÁSSAL FELTÜNTETETT INFORMÁCIÓK</w:t>
      </w:r>
    </w:p>
    <w:p w14:paraId="0CAA4D7F" w14:textId="77777777" w:rsidR="00F303A2" w:rsidRPr="00FB3E38" w:rsidRDefault="00F303A2" w:rsidP="00F303A2">
      <w:pPr>
        <w:keepNext/>
        <w:tabs>
          <w:tab w:val="clear" w:pos="567"/>
        </w:tabs>
        <w:spacing w:line="240" w:lineRule="auto"/>
        <w:rPr>
          <w:lang w:val="hu-HU"/>
        </w:rPr>
      </w:pPr>
    </w:p>
    <w:p w14:paraId="7C6BBDC0" w14:textId="77777777" w:rsidR="00F303A2" w:rsidRPr="00FB3E38" w:rsidRDefault="00F303A2" w:rsidP="00F303A2">
      <w:pPr>
        <w:pStyle w:val="CommentText"/>
        <w:keepNext/>
        <w:spacing w:line="240" w:lineRule="auto"/>
        <w:rPr>
          <w:sz w:val="22"/>
          <w:szCs w:val="22"/>
          <w:lang w:val="hu-HU"/>
        </w:rPr>
      </w:pPr>
      <w:r w:rsidRPr="00FB3E38">
        <w:rPr>
          <w:sz w:val="22"/>
          <w:szCs w:val="22"/>
          <w:lang w:val="hu-HU"/>
        </w:rPr>
        <w:t>Omvoh 100 mg</w:t>
      </w:r>
    </w:p>
    <w:p w14:paraId="4C5B6CEE" w14:textId="77777777" w:rsidR="00F303A2" w:rsidRPr="00FB3E38" w:rsidRDefault="00F303A2" w:rsidP="00F303A2">
      <w:pPr>
        <w:pStyle w:val="CommentText"/>
        <w:spacing w:line="240" w:lineRule="auto"/>
        <w:rPr>
          <w:sz w:val="22"/>
          <w:szCs w:val="22"/>
          <w:lang w:val="hu-HU"/>
        </w:rPr>
      </w:pPr>
      <w:r w:rsidRPr="00FB3E38">
        <w:rPr>
          <w:sz w:val="22"/>
          <w:szCs w:val="22"/>
          <w:lang w:val="hu-HU"/>
        </w:rPr>
        <w:t>Omvoh 200 mg</w:t>
      </w:r>
    </w:p>
    <w:p w14:paraId="6A6EBBCD" w14:textId="77777777" w:rsidR="00F303A2" w:rsidRPr="00FB3E38" w:rsidRDefault="00F303A2" w:rsidP="00F303A2">
      <w:pPr>
        <w:pStyle w:val="CommentText"/>
        <w:spacing w:line="240" w:lineRule="auto"/>
        <w:rPr>
          <w:sz w:val="22"/>
          <w:szCs w:val="22"/>
          <w:lang w:val="hu-HU"/>
        </w:rPr>
      </w:pPr>
    </w:p>
    <w:p w14:paraId="3527A368" w14:textId="77777777" w:rsidR="00F303A2" w:rsidRPr="00FB3E38" w:rsidRDefault="00F303A2" w:rsidP="00F303A2">
      <w:pPr>
        <w:spacing w:line="240" w:lineRule="auto"/>
        <w:rPr>
          <w:szCs w:val="22"/>
          <w:shd w:val="clear" w:color="auto" w:fill="CCCCCC"/>
          <w:lang w:val="hu-HU"/>
        </w:rPr>
      </w:pPr>
    </w:p>
    <w:p w14:paraId="4CB490E4" w14:textId="77777777" w:rsidR="00F303A2" w:rsidRPr="00FB3E38" w:rsidRDefault="00F303A2" w:rsidP="00F303A2">
      <w:pPr>
        <w:keepNext/>
        <w:pBdr>
          <w:top w:val="single" w:sz="4" w:space="1" w:color="auto"/>
          <w:left w:val="single" w:sz="4" w:space="4" w:color="auto"/>
          <w:bottom w:val="single" w:sz="4" w:space="0" w:color="auto"/>
          <w:right w:val="single" w:sz="4" w:space="4" w:color="auto"/>
        </w:pBdr>
        <w:tabs>
          <w:tab w:val="left" w:pos="720"/>
        </w:tabs>
        <w:spacing w:line="240" w:lineRule="auto"/>
        <w:rPr>
          <w:i/>
          <w:lang w:val="hu-HU"/>
        </w:rPr>
      </w:pPr>
      <w:r w:rsidRPr="00FB3E38">
        <w:rPr>
          <w:b/>
          <w:bCs/>
          <w:lang w:val="hu-HU"/>
        </w:rPr>
        <w:t>17.</w:t>
      </w:r>
      <w:r w:rsidRPr="00FB3E38">
        <w:rPr>
          <w:b/>
          <w:bCs/>
          <w:lang w:val="hu-HU"/>
        </w:rPr>
        <w:tab/>
        <w:t>EGYEDI AZONOSÍTÓ – 2D VONALKÓD</w:t>
      </w:r>
    </w:p>
    <w:p w14:paraId="462758F0" w14:textId="77777777" w:rsidR="00F303A2" w:rsidRPr="00FB3E38" w:rsidRDefault="00F303A2" w:rsidP="00F303A2">
      <w:pPr>
        <w:keepNext/>
        <w:tabs>
          <w:tab w:val="left" w:pos="720"/>
        </w:tabs>
        <w:spacing w:line="240" w:lineRule="auto"/>
        <w:rPr>
          <w:lang w:val="hu-HU"/>
        </w:rPr>
      </w:pPr>
    </w:p>
    <w:p w14:paraId="780656A5" w14:textId="77777777" w:rsidR="00F303A2" w:rsidRPr="00FB3E38" w:rsidRDefault="00F303A2" w:rsidP="00F303A2">
      <w:pPr>
        <w:tabs>
          <w:tab w:val="left" w:pos="720"/>
        </w:tabs>
        <w:spacing w:line="240" w:lineRule="auto"/>
        <w:rPr>
          <w:noProof/>
          <w:lang w:val="hu-HU"/>
        </w:rPr>
      </w:pPr>
    </w:p>
    <w:p w14:paraId="2636EF14" w14:textId="77777777" w:rsidR="00F303A2" w:rsidRPr="00FB3E38" w:rsidRDefault="00F303A2" w:rsidP="00F303A2">
      <w:pPr>
        <w:keepNext/>
        <w:pBdr>
          <w:top w:val="single" w:sz="4" w:space="1" w:color="auto"/>
          <w:left w:val="single" w:sz="4" w:space="4" w:color="auto"/>
          <w:bottom w:val="single" w:sz="4" w:space="0" w:color="auto"/>
          <w:right w:val="single" w:sz="4" w:space="4" w:color="auto"/>
        </w:pBdr>
        <w:tabs>
          <w:tab w:val="left" w:pos="720"/>
        </w:tabs>
        <w:spacing w:line="240" w:lineRule="auto"/>
        <w:rPr>
          <w:i/>
          <w:noProof/>
          <w:lang w:val="hu-HU"/>
        </w:rPr>
      </w:pPr>
      <w:r w:rsidRPr="00FB3E38">
        <w:rPr>
          <w:b/>
          <w:bCs/>
          <w:noProof/>
          <w:lang w:val="hu-HU"/>
        </w:rPr>
        <w:lastRenderedPageBreak/>
        <w:t>18.</w:t>
      </w:r>
      <w:r w:rsidRPr="00FB3E38">
        <w:rPr>
          <w:b/>
          <w:bCs/>
          <w:noProof/>
          <w:lang w:val="hu-HU"/>
        </w:rPr>
        <w:tab/>
        <w:t>EGYEDI AZONOSÍTÓ OLVASHATÓ FORMÁTUMA</w:t>
      </w:r>
    </w:p>
    <w:p w14:paraId="247EA4EA" w14:textId="77777777" w:rsidR="00F303A2" w:rsidRPr="00FB3E38" w:rsidRDefault="00F303A2" w:rsidP="00F303A2">
      <w:pPr>
        <w:keepNext/>
        <w:tabs>
          <w:tab w:val="left" w:pos="720"/>
        </w:tabs>
        <w:spacing w:line="240" w:lineRule="auto"/>
        <w:rPr>
          <w:noProof/>
          <w:lang w:val="hu-HU"/>
        </w:rPr>
      </w:pPr>
    </w:p>
    <w:p w14:paraId="7F8CEA50" w14:textId="77777777" w:rsidR="00F303A2" w:rsidRPr="00FB3E38" w:rsidRDefault="00F303A2" w:rsidP="00F303A2">
      <w:pPr>
        <w:tabs>
          <w:tab w:val="left" w:pos="720"/>
        </w:tabs>
        <w:spacing w:line="240" w:lineRule="auto"/>
        <w:rPr>
          <w:noProof/>
          <w:lang w:val="hu-HU"/>
        </w:rPr>
      </w:pPr>
    </w:p>
    <w:p w14:paraId="5C0606FB" w14:textId="77777777" w:rsidR="00F303A2" w:rsidRPr="00FB3E38" w:rsidRDefault="00F303A2" w:rsidP="00F303A2">
      <w:pPr>
        <w:tabs>
          <w:tab w:val="clear" w:pos="567"/>
        </w:tabs>
        <w:spacing w:line="240" w:lineRule="auto"/>
        <w:rPr>
          <w:noProof/>
          <w:lang w:val="hu-HU"/>
        </w:rPr>
      </w:pPr>
      <w:r w:rsidRPr="00FB3E38">
        <w:rPr>
          <w:noProof/>
          <w:lang w:val="hu-HU"/>
        </w:rPr>
        <w:br w:type="page"/>
      </w:r>
    </w:p>
    <w:p w14:paraId="6E46B834" w14:textId="77777777" w:rsidR="00F303A2" w:rsidRPr="00FB3E38" w:rsidRDefault="00F303A2" w:rsidP="00F303A2">
      <w:pPr>
        <w:tabs>
          <w:tab w:val="left" w:pos="720"/>
        </w:tabs>
        <w:spacing w:line="240" w:lineRule="auto"/>
        <w:rPr>
          <w:noProof/>
          <w:lang w:val="hu-HU"/>
        </w:rPr>
      </w:pPr>
    </w:p>
    <w:p w14:paraId="2A1587BF" w14:textId="77777777" w:rsidR="00F303A2" w:rsidRPr="00FB3E38" w:rsidRDefault="00F303A2" w:rsidP="00F303A2">
      <w:pPr>
        <w:pBdr>
          <w:top w:val="single" w:sz="4" w:space="1" w:color="auto"/>
          <w:left w:val="single" w:sz="4" w:space="4" w:color="auto"/>
          <w:bottom w:val="single" w:sz="4" w:space="1" w:color="auto"/>
          <w:right w:val="single" w:sz="4" w:space="4" w:color="auto"/>
        </w:pBdr>
        <w:tabs>
          <w:tab w:val="clear" w:pos="567"/>
        </w:tabs>
        <w:spacing w:line="240" w:lineRule="auto"/>
        <w:rPr>
          <w:b/>
          <w:noProof/>
          <w:lang w:val="hu-HU"/>
        </w:rPr>
      </w:pPr>
      <w:r w:rsidRPr="00FB3E38">
        <w:rPr>
          <w:b/>
          <w:bCs/>
          <w:noProof/>
          <w:lang w:val="hu-HU"/>
        </w:rPr>
        <w:t>A KIS KÖZVETLEN CSOMAGOLÁSI EGYSÉGEKEN MINIMÁLISAN FELTÜNTETENDŐ ADATOK</w:t>
      </w:r>
    </w:p>
    <w:p w14:paraId="170570BF" w14:textId="77777777" w:rsidR="00F303A2" w:rsidRPr="00FB3E38" w:rsidRDefault="00F303A2" w:rsidP="00F303A2">
      <w:pPr>
        <w:pBdr>
          <w:top w:val="single" w:sz="4" w:space="1" w:color="auto"/>
          <w:left w:val="single" w:sz="4" w:space="4" w:color="auto"/>
          <w:bottom w:val="single" w:sz="4" w:space="1" w:color="auto"/>
          <w:right w:val="single" w:sz="4" w:space="4" w:color="auto"/>
        </w:pBdr>
        <w:tabs>
          <w:tab w:val="clear" w:pos="567"/>
        </w:tabs>
        <w:spacing w:line="240" w:lineRule="auto"/>
        <w:rPr>
          <w:b/>
          <w:noProof/>
          <w:lang w:val="hu-HU"/>
        </w:rPr>
      </w:pPr>
    </w:p>
    <w:p w14:paraId="46C3185E" w14:textId="6C067C41" w:rsidR="00F303A2" w:rsidRPr="00FB3E38" w:rsidRDefault="00F303A2" w:rsidP="00F303A2">
      <w:pPr>
        <w:pBdr>
          <w:top w:val="single" w:sz="4" w:space="1" w:color="auto"/>
          <w:left w:val="single" w:sz="4" w:space="4" w:color="auto"/>
          <w:bottom w:val="single" w:sz="4" w:space="1" w:color="auto"/>
          <w:right w:val="single" w:sz="4" w:space="4" w:color="auto"/>
        </w:pBdr>
        <w:tabs>
          <w:tab w:val="clear" w:pos="567"/>
        </w:tabs>
        <w:spacing w:line="240" w:lineRule="auto"/>
        <w:rPr>
          <w:b/>
          <w:noProof/>
          <w:lang w:val="hu-HU"/>
        </w:rPr>
      </w:pPr>
      <w:r w:rsidRPr="00FB3E38">
        <w:rPr>
          <w:b/>
          <w:bCs/>
          <w:noProof/>
          <w:lang w:val="hu-HU"/>
        </w:rPr>
        <w:t xml:space="preserve">AZ ELŐRETÖLTÖTT </w:t>
      </w:r>
      <w:r w:rsidR="00B32688" w:rsidRPr="00FB3E38">
        <w:rPr>
          <w:b/>
          <w:bCs/>
          <w:noProof/>
          <w:lang w:val="hu-HU"/>
        </w:rPr>
        <w:t>INJEKCIÓS TOLL</w:t>
      </w:r>
      <w:r w:rsidRPr="00FB3E38">
        <w:rPr>
          <w:b/>
          <w:bCs/>
          <w:noProof/>
          <w:lang w:val="hu-HU"/>
        </w:rPr>
        <w:t xml:space="preserve"> CÍMKÉJE</w:t>
      </w:r>
      <w:r w:rsidR="00333B26" w:rsidRPr="00FB3E38">
        <w:rPr>
          <w:b/>
          <w:bCs/>
          <w:noProof/>
          <w:lang w:val="hu-HU"/>
        </w:rPr>
        <w:t xml:space="preserve"> – 100 mg</w:t>
      </w:r>
    </w:p>
    <w:p w14:paraId="458AA4D7" w14:textId="77777777" w:rsidR="00F303A2" w:rsidRPr="00FB3E38" w:rsidRDefault="00F303A2" w:rsidP="00F303A2">
      <w:pPr>
        <w:tabs>
          <w:tab w:val="clear" w:pos="567"/>
        </w:tabs>
        <w:spacing w:line="240" w:lineRule="auto"/>
        <w:rPr>
          <w:noProof/>
          <w:lang w:val="hu-HU"/>
        </w:rPr>
      </w:pPr>
    </w:p>
    <w:p w14:paraId="72E2AC03" w14:textId="77777777" w:rsidR="00F303A2" w:rsidRPr="00FB3E38" w:rsidRDefault="00F303A2" w:rsidP="00F303A2">
      <w:pPr>
        <w:tabs>
          <w:tab w:val="clear" w:pos="567"/>
        </w:tabs>
        <w:spacing w:line="240" w:lineRule="auto"/>
        <w:rPr>
          <w:noProof/>
          <w:lang w:val="hu-HU"/>
        </w:rPr>
      </w:pPr>
    </w:p>
    <w:p w14:paraId="7CEDDC1B" w14:textId="2A64D461" w:rsidR="00F303A2" w:rsidRPr="00FB3E38" w:rsidRDefault="00F303A2" w:rsidP="00F303A2">
      <w:pPr>
        <w:pBdr>
          <w:top w:val="single" w:sz="4" w:space="1" w:color="auto"/>
          <w:left w:val="single" w:sz="4" w:space="4" w:color="auto"/>
          <w:bottom w:val="single" w:sz="4" w:space="1" w:color="auto"/>
          <w:right w:val="single" w:sz="4" w:space="4" w:color="auto"/>
        </w:pBdr>
        <w:spacing w:line="240" w:lineRule="auto"/>
        <w:outlineLvl w:val="0"/>
        <w:rPr>
          <w:b/>
          <w:noProof/>
          <w:lang w:val="hu-HU"/>
        </w:rPr>
      </w:pPr>
      <w:r w:rsidRPr="00FB3E38">
        <w:rPr>
          <w:b/>
          <w:bCs/>
          <w:noProof/>
          <w:lang w:val="hu-HU"/>
        </w:rPr>
        <w:t>1.</w:t>
      </w:r>
      <w:r w:rsidRPr="00FB3E38">
        <w:rPr>
          <w:b/>
          <w:bCs/>
          <w:noProof/>
          <w:lang w:val="hu-HU"/>
        </w:rPr>
        <w:tab/>
        <w:t>A GYÓGYSZER NEVE ÉS AZ ALKALMAZÁS MÓDJA(I)</w:t>
      </w:r>
      <w:r w:rsidR="00B56231" w:rsidRPr="00FB3E38">
        <w:rPr>
          <w:b/>
          <w:bCs/>
          <w:noProof/>
          <w:lang w:val="hu-HU"/>
        </w:rPr>
        <w:fldChar w:fldCharType="begin"/>
      </w:r>
      <w:r w:rsidR="00B56231" w:rsidRPr="00FB3E38">
        <w:rPr>
          <w:b/>
          <w:bCs/>
          <w:noProof/>
          <w:lang w:val="hu-HU"/>
        </w:rPr>
        <w:instrText xml:space="preserve"> DOCVARIABLE VAULT_ND_602a4f5e-e373-4c53-afe5-0216b6cb0252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4C22031A" w14:textId="77777777" w:rsidR="00F303A2" w:rsidRPr="00FB3E38" w:rsidRDefault="00F303A2" w:rsidP="00F303A2">
      <w:pPr>
        <w:tabs>
          <w:tab w:val="clear" w:pos="567"/>
        </w:tabs>
        <w:spacing w:line="240" w:lineRule="auto"/>
        <w:rPr>
          <w:noProof/>
          <w:lang w:val="hu-HU"/>
        </w:rPr>
      </w:pPr>
    </w:p>
    <w:p w14:paraId="4FDDC9B2" w14:textId="10D99507" w:rsidR="00F303A2" w:rsidRPr="00FB3E38" w:rsidRDefault="00F303A2" w:rsidP="00F303A2">
      <w:pPr>
        <w:tabs>
          <w:tab w:val="clear" w:pos="567"/>
        </w:tabs>
        <w:spacing w:line="240" w:lineRule="auto"/>
        <w:rPr>
          <w:noProof/>
          <w:lang w:val="hu-HU"/>
        </w:rPr>
      </w:pPr>
      <w:r w:rsidRPr="00FB3E38">
        <w:rPr>
          <w:noProof/>
          <w:lang w:val="hu-HU"/>
        </w:rPr>
        <w:t xml:space="preserve">Omvoh 100 mg </w:t>
      </w:r>
      <w:r w:rsidR="007B1753" w:rsidRPr="00FB3E38">
        <w:rPr>
          <w:noProof/>
          <w:lang w:val="hu-HU"/>
        </w:rPr>
        <w:t xml:space="preserve">oldatos </w:t>
      </w:r>
      <w:r w:rsidRPr="00FB3E38">
        <w:rPr>
          <w:noProof/>
          <w:lang w:val="hu-HU"/>
        </w:rPr>
        <w:t>injekció</w:t>
      </w:r>
    </w:p>
    <w:p w14:paraId="4177338F" w14:textId="77777777" w:rsidR="00F303A2" w:rsidRPr="00FB3E38" w:rsidRDefault="00F303A2" w:rsidP="00F303A2">
      <w:pPr>
        <w:tabs>
          <w:tab w:val="clear" w:pos="567"/>
        </w:tabs>
        <w:spacing w:line="240" w:lineRule="auto"/>
        <w:rPr>
          <w:noProof/>
          <w:lang w:val="hu-HU"/>
        </w:rPr>
      </w:pPr>
      <w:r w:rsidRPr="00FB3E38">
        <w:rPr>
          <w:noProof/>
          <w:lang w:val="hu-HU"/>
        </w:rPr>
        <w:t>mirikizumab</w:t>
      </w:r>
    </w:p>
    <w:p w14:paraId="01BA494F" w14:textId="0CD08B25" w:rsidR="00F303A2" w:rsidRPr="00FB3E38" w:rsidRDefault="002079EA" w:rsidP="00F303A2">
      <w:pPr>
        <w:tabs>
          <w:tab w:val="clear" w:pos="567"/>
        </w:tabs>
        <w:spacing w:line="240" w:lineRule="auto"/>
        <w:rPr>
          <w:noProof/>
          <w:lang w:val="hu-HU"/>
        </w:rPr>
      </w:pPr>
      <w:r w:rsidRPr="00FB3E38">
        <w:rPr>
          <w:noProof/>
          <w:lang w:val="hu-HU"/>
        </w:rPr>
        <w:t>Bőr alá történő beadásra.</w:t>
      </w:r>
    </w:p>
    <w:p w14:paraId="1407C7EA" w14:textId="77777777" w:rsidR="002079EA" w:rsidRPr="00FB3E38" w:rsidRDefault="002079EA" w:rsidP="00F303A2">
      <w:pPr>
        <w:tabs>
          <w:tab w:val="clear" w:pos="567"/>
        </w:tabs>
        <w:spacing w:line="240" w:lineRule="auto"/>
        <w:rPr>
          <w:noProof/>
          <w:lang w:val="hu-HU"/>
        </w:rPr>
      </w:pPr>
    </w:p>
    <w:p w14:paraId="629B0A4E" w14:textId="77777777" w:rsidR="00F303A2" w:rsidRPr="00FB3E38" w:rsidRDefault="00F303A2" w:rsidP="00F303A2">
      <w:pPr>
        <w:tabs>
          <w:tab w:val="clear" w:pos="567"/>
        </w:tabs>
        <w:spacing w:line="240" w:lineRule="auto"/>
        <w:rPr>
          <w:noProof/>
          <w:lang w:val="hu-HU"/>
        </w:rPr>
      </w:pPr>
    </w:p>
    <w:p w14:paraId="70E72B6D" w14:textId="211F0A18" w:rsidR="00F303A2" w:rsidRPr="00FB3E38" w:rsidRDefault="00F303A2" w:rsidP="00F303A2">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hu-HU"/>
        </w:rPr>
      </w:pPr>
      <w:r w:rsidRPr="00FB3E38">
        <w:rPr>
          <w:b/>
          <w:bCs/>
          <w:noProof/>
          <w:lang w:val="hu-HU"/>
        </w:rPr>
        <w:t>2.</w:t>
      </w:r>
      <w:r w:rsidRPr="00FB3E38">
        <w:rPr>
          <w:b/>
          <w:bCs/>
          <w:noProof/>
          <w:lang w:val="hu-HU"/>
        </w:rPr>
        <w:tab/>
        <w:t>AZ ALKALMAZÁSSAL KAPCSOLATOS TUDNIVALÓK</w:t>
      </w:r>
      <w:r w:rsidR="00B56231" w:rsidRPr="00FB3E38">
        <w:rPr>
          <w:b/>
          <w:bCs/>
          <w:noProof/>
          <w:lang w:val="hu-HU"/>
        </w:rPr>
        <w:fldChar w:fldCharType="begin"/>
      </w:r>
      <w:r w:rsidR="00B56231" w:rsidRPr="00FB3E38">
        <w:rPr>
          <w:b/>
          <w:bCs/>
          <w:noProof/>
          <w:lang w:val="hu-HU"/>
        </w:rPr>
        <w:instrText xml:space="preserve"> DOCVARIABLE VAULT_ND_239da573-ea73-44b3-9d34-658cc4495d9d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6F79E450" w14:textId="77777777" w:rsidR="00F303A2" w:rsidRPr="00FB3E38" w:rsidRDefault="00F303A2" w:rsidP="00F303A2">
      <w:pPr>
        <w:tabs>
          <w:tab w:val="clear" w:pos="567"/>
        </w:tabs>
        <w:spacing w:line="240" w:lineRule="auto"/>
        <w:rPr>
          <w:lang w:val="hu-HU"/>
        </w:rPr>
      </w:pPr>
    </w:p>
    <w:p w14:paraId="3238CAAC" w14:textId="77777777" w:rsidR="00F303A2" w:rsidRPr="00FB3E38" w:rsidRDefault="00F303A2" w:rsidP="00F303A2">
      <w:pPr>
        <w:tabs>
          <w:tab w:val="clear" w:pos="567"/>
        </w:tabs>
        <w:spacing w:line="240" w:lineRule="auto"/>
        <w:rPr>
          <w:noProof/>
          <w:lang w:val="hu-HU"/>
        </w:rPr>
      </w:pPr>
    </w:p>
    <w:p w14:paraId="47C3FAD5" w14:textId="49C539AD" w:rsidR="00F303A2" w:rsidRPr="00FB3E38" w:rsidRDefault="00F303A2" w:rsidP="00F303A2">
      <w:pPr>
        <w:pBdr>
          <w:top w:val="single" w:sz="4" w:space="1" w:color="auto"/>
          <w:left w:val="single" w:sz="4" w:space="4" w:color="auto"/>
          <w:bottom w:val="single" w:sz="4" w:space="1" w:color="auto"/>
          <w:right w:val="single" w:sz="4" w:space="4" w:color="auto"/>
        </w:pBdr>
        <w:spacing w:line="240" w:lineRule="auto"/>
        <w:outlineLvl w:val="0"/>
        <w:rPr>
          <w:b/>
          <w:noProof/>
          <w:lang w:val="hu-HU"/>
        </w:rPr>
      </w:pPr>
      <w:r w:rsidRPr="00FB3E38">
        <w:rPr>
          <w:b/>
          <w:bCs/>
          <w:noProof/>
          <w:lang w:val="hu-HU"/>
        </w:rPr>
        <w:t>3.</w:t>
      </w:r>
      <w:r w:rsidRPr="00FB3E38">
        <w:rPr>
          <w:b/>
          <w:bCs/>
          <w:noProof/>
          <w:lang w:val="hu-HU"/>
        </w:rPr>
        <w:tab/>
        <w:t>LEJÁRATI IDŐ</w:t>
      </w:r>
      <w:r w:rsidR="00B56231" w:rsidRPr="00FB3E38">
        <w:rPr>
          <w:b/>
          <w:bCs/>
          <w:noProof/>
          <w:lang w:val="hu-HU"/>
        </w:rPr>
        <w:fldChar w:fldCharType="begin"/>
      </w:r>
      <w:r w:rsidR="00B56231" w:rsidRPr="00FB3E38">
        <w:rPr>
          <w:b/>
          <w:bCs/>
          <w:noProof/>
          <w:lang w:val="hu-HU"/>
        </w:rPr>
        <w:instrText xml:space="preserve"> DOCVARIABLE VAULT_ND_9c3d7fe5-13a4-44f9-8d81-f47d39b32969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447A88C2" w14:textId="77777777" w:rsidR="00F303A2" w:rsidRPr="00FB3E38" w:rsidRDefault="00F303A2" w:rsidP="00F303A2">
      <w:pPr>
        <w:tabs>
          <w:tab w:val="clear" w:pos="567"/>
        </w:tabs>
        <w:spacing w:line="240" w:lineRule="auto"/>
        <w:rPr>
          <w:noProof/>
          <w:lang w:val="hu-HU"/>
        </w:rPr>
      </w:pPr>
    </w:p>
    <w:p w14:paraId="2BDD49FA" w14:textId="77777777" w:rsidR="00F303A2" w:rsidRPr="00FB3E38" w:rsidRDefault="00F303A2" w:rsidP="00F303A2">
      <w:pPr>
        <w:tabs>
          <w:tab w:val="clear" w:pos="567"/>
        </w:tabs>
        <w:spacing w:line="240" w:lineRule="auto"/>
        <w:rPr>
          <w:noProof/>
          <w:lang w:val="hu-HU"/>
        </w:rPr>
      </w:pPr>
      <w:r w:rsidRPr="00FB3E38">
        <w:rPr>
          <w:noProof/>
          <w:lang w:val="hu-HU"/>
        </w:rPr>
        <w:t>EXP</w:t>
      </w:r>
    </w:p>
    <w:p w14:paraId="636BCAF1" w14:textId="77777777" w:rsidR="00F303A2" w:rsidRPr="00FB3E38" w:rsidRDefault="00F303A2" w:rsidP="00F303A2">
      <w:pPr>
        <w:tabs>
          <w:tab w:val="clear" w:pos="567"/>
        </w:tabs>
        <w:spacing w:line="240" w:lineRule="auto"/>
        <w:rPr>
          <w:noProof/>
          <w:lang w:val="hu-HU"/>
        </w:rPr>
      </w:pPr>
    </w:p>
    <w:p w14:paraId="39557890" w14:textId="77777777" w:rsidR="00F303A2" w:rsidRPr="00FB3E38" w:rsidRDefault="00F303A2" w:rsidP="00F303A2">
      <w:pPr>
        <w:tabs>
          <w:tab w:val="clear" w:pos="567"/>
        </w:tabs>
        <w:spacing w:line="240" w:lineRule="auto"/>
        <w:rPr>
          <w:noProof/>
          <w:lang w:val="hu-HU"/>
        </w:rPr>
      </w:pPr>
    </w:p>
    <w:p w14:paraId="1EFEED34" w14:textId="543A7931" w:rsidR="00F303A2" w:rsidRPr="00FB3E38" w:rsidRDefault="00F303A2" w:rsidP="00F303A2">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hu-HU"/>
        </w:rPr>
      </w:pPr>
      <w:r w:rsidRPr="00FB3E38">
        <w:rPr>
          <w:b/>
          <w:bCs/>
          <w:noProof/>
          <w:lang w:val="hu-HU"/>
        </w:rPr>
        <w:t>4.</w:t>
      </w:r>
      <w:r w:rsidRPr="00FB3E38">
        <w:rPr>
          <w:b/>
          <w:bCs/>
          <w:noProof/>
          <w:lang w:val="hu-HU"/>
        </w:rPr>
        <w:tab/>
        <w:t>A GYÁRTÁSI TÉTEL SZÁMA</w:t>
      </w:r>
      <w:r w:rsidR="00B56231" w:rsidRPr="00FB3E38">
        <w:rPr>
          <w:b/>
          <w:bCs/>
          <w:noProof/>
          <w:lang w:val="hu-HU"/>
        </w:rPr>
        <w:fldChar w:fldCharType="begin"/>
      </w:r>
      <w:r w:rsidR="00B56231" w:rsidRPr="00FB3E38">
        <w:rPr>
          <w:b/>
          <w:bCs/>
          <w:noProof/>
          <w:lang w:val="hu-HU"/>
        </w:rPr>
        <w:instrText xml:space="preserve"> DOCVARIABLE VAULT_ND_ff859bdf-95d3-45c5-bcbe-6a800ea1e342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34DEA2E8" w14:textId="77777777" w:rsidR="00F303A2" w:rsidRPr="00FB3E38" w:rsidRDefault="00F303A2" w:rsidP="00F303A2">
      <w:pPr>
        <w:tabs>
          <w:tab w:val="clear" w:pos="567"/>
        </w:tabs>
        <w:spacing w:line="240" w:lineRule="auto"/>
        <w:ind w:right="113"/>
        <w:rPr>
          <w:i/>
          <w:noProof/>
          <w:lang w:val="hu-HU"/>
        </w:rPr>
      </w:pPr>
    </w:p>
    <w:p w14:paraId="5C1C6EE7" w14:textId="77777777" w:rsidR="00F303A2" w:rsidRPr="00FB3E38" w:rsidRDefault="00F303A2" w:rsidP="00F303A2">
      <w:pPr>
        <w:tabs>
          <w:tab w:val="clear" w:pos="567"/>
        </w:tabs>
        <w:spacing w:line="240" w:lineRule="auto"/>
        <w:ind w:right="113"/>
        <w:rPr>
          <w:noProof/>
          <w:lang w:val="hu-HU"/>
        </w:rPr>
      </w:pPr>
      <w:r w:rsidRPr="00FB3E38">
        <w:rPr>
          <w:noProof/>
          <w:lang w:val="hu-HU"/>
        </w:rPr>
        <w:t>Lot</w:t>
      </w:r>
    </w:p>
    <w:p w14:paraId="49D77ED7" w14:textId="77777777" w:rsidR="00F303A2" w:rsidRPr="00FB3E38" w:rsidRDefault="00F303A2" w:rsidP="00F303A2">
      <w:pPr>
        <w:tabs>
          <w:tab w:val="clear" w:pos="567"/>
        </w:tabs>
        <w:spacing w:line="240" w:lineRule="auto"/>
        <w:ind w:right="113"/>
        <w:rPr>
          <w:noProof/>
          <w:lang w:val="hu-HU"/>
        </w:rPr>
      </w:pPr>
    </w:p>
    <w:p w14:paraId="6B29DFA9" w14:textId="77777777" w:rsidR="00F303A2" w:rsidRPr="00FB3E38" w:rsidRDefault="00F303A2" w:rsidP="00F303A2">
      <w:pPr>
        <w:tabs>
          <w:tab w:val="clear" w:pos="567"/>
        </w:tabs>
        <w:spacing w:line="240" w:lineRule="auto"/>
        <w:ind w:right="113"/>
        <w:rPr>
          <w:noProof/>
          <w:lang w:val="hu-HU"/>
        </w:rPr>
      </w:pPr>
    </w:p>
    <w:p w14:paraId="40764344" w14:textId="3AF7EF45" w:rsidR="00F303A2" w:rsidRPr="00FB3E38" w:rsidRDefault="00F303A2" w:rsidP="00F303A2">
      <w:pPr>
        <w:pBdr>
          <w:top w:val="single" w:sz="4" w:space="1" w:color="auto"/>
          <w:left w:val="single" w:sz="4" w:space="4" w:color="auto"/>
          <w:bottom w:val="single" w:sz="4" w:space="1" w:color="auto"/>
          <w:right w:val="single" w:sz="4" w:space="4" w:color="auto"/>
        </w:pBdr>
        <w:spacing w:line="240" w:lineRule="auto"/>
        <w:ind w:left="567" w:hanging="567"/>
        <w:outlineLvl w:val="0"/>
        <w:rPr>
          <w:b/>
          <w:noProof/>
          <w:highlight w:val="lightGray"/>
          <w:lang w:val="hu-HU"/>
        </w:rPr>
      </w:pPr>
      <w:r w:rsidRPr="00FB3E38">
        <w:rPr>
          <w:b/>
          <w:bCs/>
          <w:noProof/>
          <w:lang w:val="hu-HU"/>
        </w:rPr>
        <w:t>5.</w:t>
      </w:r>
      <w:r w:rsidRPr="00FB3E38">
        <w:rPr>
          <w:b/>
          <w:bCs/>
          <w:noProof/>
          <w:lang w:val="hu-HU"/>
        </w:rPr>
        <w:tab/>
        <w:t>A TARTALOM TÖMEGRE, TÉRFOGATRA, VAGY EGYSÉGRE VONATKOZTATVA</w:t>
      </w:r>
      <w:r w:rsidR="00B56231" w:rsidRPr="00FB3E38">
        <w:rPr>
          <w:b/>
          <w:bCs/>
          <w:noProof/>
          <w:lang w:val="hu-HU"/>
        </w:rPr>
        <w:fldChar w:fldCharType="begin"/>
      </w:r>
      <w:r w:rsidR="00B56231" w:rsidRPr="00FB3E38">
        <w:rPr>
          <w:b/>
          <w:bCs/>
          <w:noProof/>
          <w:lang w:val="hu-HU"/>
        </w:rPr>
        <w:instrText xml:space="preserve"> DOCVARIABLE VAULT_ND_7e803a7e-2513-41f4-af37-3daf4f2cdf87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13FF5EB3" w14:textId="77777777" w:rsidR="00F303A2" w:rsidRPr="00FB3E38" w:rsidRDefault="00F303A2" w:rsidP="00F303A2">
      <w:pPr>
        <w:spacing w:line="240" w:lineRule="auto"/>
        <w:ind w:right="-20"/>
        <w:rPr>
          <w:noProof/>
          <w:lang w:val="hu-HU"/>
        </w:rPr>
      </w:pPr>
    </w:p>
    <w:p w14:paraId="46E0A815" w14:textId="77777777" w:rsidR="00F303A2" w:rsidRPr="00FB3E38" w:rsidRDefault="00F303A2" w:rsidP="00F303A2">
      <w:pPr>
        <w:spacing w:line="240" w:lineRule="auto"/>
        <w:ind w:right="-20"/>
        <w:rPr>
          <w:lang w:val="hu-HU"/>
        </w:rPr>
      </w:pPr>
      <w:r w:rsidRPr="00FB3E38">
        <w:rPr>
          <w:szCs w:val="22"/>
          <w:lang w:val="hu-HU"/>
        </w:rPr>
        <w:t>1 ml</w:t>
      </w:r>
    </w:p>
    <w:p w14:paraId="2A9BD39D" w14:textId="77777777" w:rsidR="00F303A2" w:rsidRPr="00FB3E38" w:rsidRDefault="00F303A2" w:rsidP="00F303A2">
      <w:pPr>
        <w:tabs>
          <w:tab w:val="clear" w:pos="567"/>
        </w:tabs>
        <w:spacing w:line="240" w:lineRule="auto"/>
        <w:ind w:right="113"/>
        <w:rPr>
          <w:noProof/>
          <w:lang w:val="hu-HU"/>
        </w:rPr>
      </w:pPr>
    </w:p>
    <w:p w14:paraId="3711E628" w14:textId="77777777" w:rsidR="00F303A2" w:rsidRPr="00FB3E38" w:rsidRDefault="00F303A2" w:rsidP="00F303A2">
      <w:pPr>
        <w:tabs>
          <w:tab w:val="clear" w:pos="567"/>
        </w:tabs>
        <w:spacing w:line="240" w:lineRule="auto"/>
        <w:ind w:right="113"/>
        <w:rPr>
          <w:noProof/>
          <w:lang w:val="hu-HU"/>
        </w:rPr>
      </w:pPr>
    </w:p>
    <w:p w14:paraId="44B7683E" w14:textId="720B43E9" w:rsidR="00F303A2" w:rsidRPr="00FB3E38" w:rsidRDefault="00F303A2" w:rsidP="00F303A2">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hu-HU"/>
        </w:rPr>
      </w:pPr>
      <w:r w:rsidRPr="00FB3E38">
        <w:rPr>
          <w:b/>
          <w:bCs/>
          <w:noProof/>
          <w:lang w:val="hu-HU"/>
        </w:rPr>
        <w:t>6.</w:t>
      </w:r>
      <w:r w:rsidRPr="00FB3E38">
        <w:rPr>
          <w:b/>
          <w:bCs/>
          <w:noProof/>
          <w:lang w:val="hu-HU"/>
        </w:rPr>
        <w:tab/>
        <w:t>EGYÉB INFORMÁCIÓK</w:t>
      </w:r>
      <w:r w:rsidR="00B56231" w:rsidRPr="00FB3E38">
        <w:rPr>
          <w:b/>
          <w:bCs/>
          <w:noProof/>
          <w:lang w:val="hu-HU"/>
        </w:rPr>
        <w:fldChar w:fldCharType="begin"/>
      </w:r>
      <w:r w:rsidR="00B56231" w:rsidRPr="00FB3E38">
        <w:rPr>
          <w:b/>
          <w:bCs/>
          <w:noProof/>
          <w:lang w:val="hu-HU"/>
        </w:rPr>
        <w:instrText xml:space="preserve"> DOCVARIABLE VAULT_ND_0ce14bd2-3a50-410d-bf27-4c5be2a3dbf5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4B26F8F3" w14:textId="77777777" w:rsidR="00F303A2" w:rsidRPr="00FB3E38" w:rsidRDefault="00F303A2" w:rsidP="00F303A2">
      <w:pPr>
        <w:rPr>
          <w:lang w:val="hu-HU"/>
        </w:rPr>
      </w:pPr>
    </w:p>
    <w:p w14:paraId="57DDF4E3" w14:textId="77777777" w:rsidR="00F303A2" w:rsidRPr="00FB3E38" w:rsidRDefault="00F303A2" w:rsidP="001A7972">
      <w:pPr>
        <w:tabs>
          <w:tab w:val="clear" w:pos="567"/>
        </w:tabs>
        <w:spacing w:line="240" w:lineRule="auto"/>
        <w:rPr>
          <w:noProof/>
          <w:szCs w:val="22"/>
          <w:lang w:val="hu-HU"/>
        </w:rPr>
      </w:pPr>
    </w:p>
    <w:p w14:paraId="4FBE28C3" w14:textId="77777777" w:rsidR="00333B26" w:rsidRPr="00FB3E38" w:rsidRDefault="00D72B7D" w:rsidP="00333B26">
      <w:pPr>
        <w:tabs>
          <w:tab w:val="left" w:pos="720"/>
        </w:tabs>
        <w:spacing w:line="240" w:lineRule="auto"/>
        <w:rPr>
          <w:noProof/>
          <w:lang w:val="hu-HU"/>
        </w:rPr>
      </w:pPr>
      <w:r w:rsidRPr="00FB3E38">
        <w:rPr>
          <w:noProof/>
          <w:szCs w:val="22"/>
          <w:lang w:val="hu-HU"/>
        </w:rPr>
        <w:br w:type="page"/>
      </w:r>
    </w:p>
    <w:p w14:paraId="5A86A287" w14:textId="77777777" w:rsidR="00333B26" w:rsidRPr="00FB3E38" w:rsidRDefault="00333B26" w:rsidP="00333B26">
      <w:pPr>
        <w:tabs>
          <w:tab w:val="left" w:pos="720"/>
        </w:tabs>
        <w:spacing w:line="240" w:lineRule="auto"/>
        <w:rPr>
          <w:noProof/>
          <w:lang w:val="hu-HU"/>
        </w:rPr>
      </w:pPr>
    </w:p>
    <w:p w14:paraId="7A15F027" w14:textId="77777777" w:rsidR="00333B26" w:rsidRPr="00FB3E38" w:rsidRDefault="00333B26" w:rsidP="00333B26">
      <w:pPr>
        <w:pBdr>
          <w:top w:val="single" w:sz="4" w:space="1" w:color="auto"/>
          <w:left w:val="single" w:sz="4" w:space="4" w:color="auto"/>
          <w:bottom w:val="single" w:sz="4" w:space="1" w:color="auto"/>
          <w:right w:val="single" w:sz="4" w:space="4" w:color="auto"/>
        </w:pBdr>
        <w:tabs>
          <w:tab w:val="clear" w:pos="567"/>
        </w:tabs>
        <w:spacing w:line="240" w:lineRule="auto"/>
        <w:rPr>
          <w:b/>
          <w:noProof/>
          <w:lang w:val="hu-HU"/>
        </w:rPr>
      </w:pPr>
      <w:r w:rsidRPr="00FB3E38">
        <w:rPr>
          <w:b/>
          <w:bCs/>
          <w:noProof/>
          <w:lang w:val="hu-HU"/>
        </w:rPr>
        <w:t>A KIS KÖZVETLEN CSOMAGOLÁSI EGYSÉGEKEN MINIMÁLISAN FELTÜNTETENDŐ ADATOK</w:t>
      </w:r>
    </w:p>
    <w:p w14:paraId="36AB0393" w14:textId="77777777" w:rsidR="00333B26" w:rsidRPr="00FB3E38" w:rsidRDefault="00333B26" w:rsidP="00333B26">
      <w:pPr>
        <w:pBdr>
          <w:top w:val="single" w:sz="4" w:space="1" w:color="auto"/>
          <w:left w:val="single" w:sz="4" w:space="4" w:color="auto"/>
          <w:bottom w:val="single" w:sz="4" w:space="1" w:color="auto"/>
          <w:right w:val="single" w:sz="4" w:space="4" w:color="auto"/>
        </w:pBdr>
        <w:tabs>
          <w:tab w:val="clear" w:pos="567"/>
        </w:tabs>
        <w:spacing w:line="240" w:lineRule="auto"/>
        <w:rPr>
          <w:b/>
          <w:noProof/>
          <w:lang w:val="hu-HU"/>
        </w:rPr>
      </w:pPr>
    </w:p>
    <w:p w14:paraId="59B4FE89" w14:textId="4334A8EC" w:rsidR="00333B26" w:rsidRPr="00FB3E38" w:rsidRDefault="00333B26" w:rsidP="00333B26">
      <w:pPr>
        <w:pBdr>
          <w:top w:val="single" w:sz="4" w:space="1" w:color="auto"/>
          <w:left w:val="single" w:sz="4" w:space="4" w:color="auto"/>
          <w:bottom w:val="single" w:sz="4" w:space="1" w:color="auto"/>
          <w:right w:val="single" w:sz="4" w:space="4" w:color="auto"/>
        </w:pBdr>
        <w:tabs>
          <w:tab w:val="clear" w:pos="567"/>
        </w:tabs>
        <w:spacing w:line="240" w:lineRule="auto"/>
        <w:rPr>
          <w:b/>
          <w:noProof/>
          <w:lang w:val="hu-HU"/>
        </w:rPr>
      </w:pPr>
      <w:r w:rsidRPr="00FB3E38">
        <w:rPr>
          <w:b/>
          <w:bCs/>
          <w:noProof/>
          <w:lang w:val="hu-HU"/>
        </w:rPr>
        <w:t xml:space="preserve">AZ ELŐRETÖLTÖTT </w:t>
      </w:r>
      <w:r w:rsidR="00B32688" w:rsidRPr="00FB3E38">
        <w:rPr>
          <w:b/>
          <w:bCs/>
          <w:noProof/>
          <w:lang w:val="hu-HU"/>
        </w:rPr>
        <w:t xml:space="preserve">INJEKCIÓS TOLL </w:t>
      </w:r>
      <w:r w:rsidRPr="00FB3E38">
        <w:rPr>
          <w:b/>
          <w:bCs/>
          <w:noProof/>
          <w:lang w:val="hu-HU"/>
        </w:rPr>
        <w:t>CÍMKÉJE – 200 mg</w:t>
      </w:r>
    </w:p>
    <w:p w14:paraId="0F95A956" w14:textId="77777777" w:rsidR="00333B26" w:rsidRPr="00FB3E38" w:rsidRDefault="00333B26" w:rsidP="00333B26">
      <w:pPr>
        <w:tabs>
          <w:tab w:val="clear" w:pos="567"/>
        </w:tabs>
        <w:spacing w:line="240" w:lineRule="auto"/>
        <w:rPr>
          <w:noProof/>
          <w:lang w:val="hu-HU"/>
        </w:rPr>
      </w:pPr>
    </w:p>
    <w:p w14:paraId="7B8DFA5E" w14:textId="77777777" w:rsidR="00333B26" w:rsidRPr="00FB3E38" w:rsidRDefault="00333B26" w:rsidP="00333B26">
      <w:pPr>
        <w:tabs>
          <w:tab w:val="clear" w:pos="567"/>
        </w:tabs>
        <w:spacing w:line="240" w:lineRule="auto"/>
        <w:rPr>
          <w:noProof/>
          <w:lang w:val="hu-HU"/>
        </w:rPr>
      </w:pPr>
    </w:p>
    <w:p w14:paraId="10CAD5D9" w14:textId="570EBA1F" w:rsidR="00333B26" w:rsidRPr="00FB3E38" w:rsidRDefault="00333B26" w:rsidP="00333B26">
      <w:pPr>
        <w:pBdr>
          <w:top w:val="single" w:sz="4" w:space="1" w:color="auto"/>
          <w:left w:val="single" w:sz="4" w:space="4" w:color="auto"/>
          <w:bottom w:val="single" w:sz="4" w:space="1" w:color="auto"/>
          <w:right w:val="single" w:sz="4" w:space="4" w:color="auto"/>
        </w:pBdr>
        <w:spacing w:line="240" w:lineRule="auto"/>
        <w:outlineLvl w:val="0"/>
        <w:rPr>
          <w:b/>
          <w:noProof/>
          <w:lang w:val="hu-HU"/>
        </w:rPr>
      </w:pPr>
      <w:r w:rsidRPr="00FB3E38">
        <w:rPr>
          <w:b/>
          <w:bCs/>
          <w:noProof/>
          <w:lang w:val="hu-HU"/>
        </w:rPr>
        <w:t>1.</w:t>
      </w:r>
      <w:r w:rsidRPr="00FB3E38">
        <w:rPr>
          <w:b/>
          <w:bCs/>
          <w:noProof/>
          <w:lang w:val="hu-HU"/>
        </w:rPr>
        <w:tab/>
        <w:t>A GYÓGYSZER NEVE ÉS AZ ALKALMAZÁS MÓDJA(I)</w:t>
      </w:r>
      <w:r w:rsidR="00B56231" w:rsidRPr="00FB3E38">
        <w:rPr>
          <w:b/>
          <w:bCs/>
          <w:noProof/>
          <w:lang w:val="hu-HU"/>
        </w:rPr>
        <w:fldChar w:fldCharType="begin"/>
      </w:r>
      <w:r w:rsidR="00B56231" w:rsidRPr="00FB3E38">
        <w:rPr>
          <w:b/>
          <w:bCs/>
          <w:noProof/>
          <w:lang w:val="hu-HU"/>
        </w:rPr>
        <w:instrText xml:space="preserve"> DOCVARIABLE VAULT_ND_1acfd857-e8b6-48cf-aa46-36052c761448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507A964F" w14:textId="77777777" w:rsidR="00333B26" w:rsidRPr="00FB3E38" w:rsidRDefault="00333B26" w:rsidP="00333B26">
      <w:pPr>
        <w:tabs>
          <w:tab w:val="clear" w:pos="567"/>
        </w:tabs>
        <w:spacing w:line="240" w:lineRule="auto"/>
        <w:rPr>
          <w:noProof/>
          <w:lang w:val="hu-HU"/>
        </w:rPr>
      </w:pPr>
    </w:p>
    <w:p w14:paraId="09E5428C" w14:textId="47114F49" w:rsidR="00333B26" w:rsidRPr="00FB3E38" w:rsidRDefault="00333B26" w:rsidP="00333B26">
      <w:pPr>
        <w:tabs>
          <w:tab w:val="clear" w:pos="567"/>
        </w:tabs>
        <w:spacing w:line="240" w:lineRule="auto"/>
        <w:rPr>
          <w:noProof/>
          <w:lang w:val="hu-HU"/>
        </w:rPr>
      </w:pPr>
      <w:r w:rsidRPr="00FB3E38">
        <w:rPr>
          <w:noProof/>
          <w:lang w:val="hu-HU"/>
        </w:rPr>
        <w:t>Omvoh 200 mg oldatos injekció</w:t>
      </w:r>
    </w:p>
    <w:p w14:paraId="3B36B346" w14:textId="77777777" w:rsidR="00333B26" w:rsidRPr="00FB3E38" w:rsidRDefault="00333B26" w:rsidP="00333B26">
      <w:pPr>
        <w:tabs>
          <w:tab w:val="clear" w:pos="567"/>
        </w:tabs>
        <w:spacing w:line="240" w:lineRule="auto"/>
        <w:rPr>
          <w:noProof/>
          <w:lang w:val="hu-HU"/>
        </w:rPr>
      </w:pPr>
      <w:r w:rsidRPr="00FB3E38">
        <w:rPr>
          <w:noProof/>
          <w:lang w:val="hu-HU"/>
        </w:rPr>
        <w:t>mirikizumab</w:t>
      </w:r>
    </w:p>
    <w:p w14:paraId="3C886A08" w14:textId="0B238318" w:rsidR="00333B26" w:rsidRPr="00FB3E38" w:rsidRDefault="002079EA" w:rsidP="00333B26">
      <w:pPr>
        <w:tabs>
          <w:tab w:val="clear" w:pos="567"/>
        </w:tabs>
        <w:spacing w:line="240" w:lineRule="auto"/>
        <w:rPr>
          <w:noProof/>
          <w:lang w:val="hu-HU"/>
        </w:rPr>
      </w:pPr>
      <w:r w:rsidRPr="00FB3E38">
        <w:rPr>
          <w:noProof/>
          <w:lang w:val="hu-HU"/>
        </w:rPr>
        <w:t>Bőr alá történő beadásra.</w:t>
      </w:r>
    </w:p>
    <w:p w14:paraId="58589A6F" w14:textId="77777777" w:rsidR="00333B26" w:rsidRPr="00FB3E38" w:rsidRDefault="00333B26" w:rsidP="00333B26">
      <w:pPr>
        <w:tabs>
          <w:tab w:val="clear" w:pos="567"/>
        </w:tabs>
        <w:spacing w:line="240" w:lineRule="auto"/>
        <w:rPr>
          <w:noProof/>
          <w:lang w:val="hu-HU"/>
        </w:rPr>
      </w:pPr>
    </w:p>
    <w:p w14:paraId="5A2972E2" w14:textId="77777777" w:rsidR="00333B26" w:rsidRPr="00FB3E38" w:rsidRDefault="00333B26" w:rsidP="00333B26">
      <w:pPr>
        <w:tabs>
          <w:tab w:val="clear" w:pos="567"/>
        </w:tabs>
        <w:spacing w:line="240" w:lineRule="auto"/>
        <w:rPr>
          <w:noProof/>
          <w:lang w:val="hu-HU"/>
        </w:rPr>
      </w:pPr>
    </w:p>
    <w:p w14:paraId="03292AC9" w14:textId="503BBC2C" w:rsidR="00333B26" w:rsidRPr="00FB3E38" w:rsidRDefault="00333B26" w:rsidP="00333B26">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hu-HU"/>
        </w:rPr>
      </w:pPr>
      <w:r w:rsidRPr="00FB3E38">
        <w:rPr>
          <w:b/>
          <w:bCs/>
          <w:noProof/>
          <w:lang w:val="hu-HU"/>
        </w:rPr>
        <w:t>2.</w:t>
      </w:r>
      <w:r w:rsidRPr="00FB3E38">
        <w:rPr>
          <w:b/>
          <w:bCs/>
          <w:noProof/>
          <w:lang w:val="hu-HU"/>
        </w:rPr>
        <w:tab/>
        <w:t>AZ ALKALMAZÁSSAL KAPCSOLATOS TUDNIVALÓK</w:t>
      </w:r>
      <w:r w:rsidR="00B56231" w:rsidRPr="00FB3E38">
        <w:rPr>
          <w:b/>
          <w:bCs/>
          <w:noProof/>
          <w:lang w:val="hu-HU"/>
        </w:rPr>
        <w:fldChar w:fldCharType="begin"/>
      </w:r>
      <w:r w:rsidR="00B56231" w:rsidRPr="00FB3E38">
        <w:rPr>
          <w:b/>
          <w:bCs/>
          <w:noProof/>
          <w:lang w:val="hu-HU"/>
        </w:rPr>
        <w:instrText xml:space="preserve"> DOCVARIABLE VAULT_ND_106cfbdd-c407-4ceb-8ae1-01084df3fd39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5D5B1CF6" w14:textId="77777777" w:rsidR="00333B26" w:rsidRPr="00FB3E38" w:rsidRDefault="00333B26" w:rsidP="00333B26">
      <w:pPr>
        <w:tabs>
          <w:tab w:val="clear" w:pos="567"/>
        </w:tabs>
        <w:spacing w:line="240" w:lineRule="auto"/>
        <w:rPr>
          <w:lang w:val="hu-HU"/>
        </w:rPr>
      </w:pPr>
    </w:p>
    <w:p w14:paraId="0B72EF33" w14:textId="77777777" w:rsidR="00333B26" w:rsidRPr="00FB3E38" w:rsidRDefault="00333B26" w:rsidP="00333B26">
      <w:pPr>
        <w:tabs>
          <w:tab w:val="clear" w:pos="567"/>
        </w:tabs>
        <w:spacing w:line="240" w:lineRule="auto"/>
        <w:rPr>
          <w:noProof/>
          <w:lang w:val="hu-HU"/>
        </w:rPr>
      </w:pPr>
    </w:p>
    <w:p w14:paraId="534F3C3C" w14:textId="761B02C4" w:rsidR="00333B26" w:rsidRPr="00FB3E38" w:rsidRDefault="00333B26" w:rsidP="00333B26">
      <w:pPr>
        <w:pBdr>
          <w:top w:val="single" w:sz="4" w:space="1" w:color="auto"/>
          <w:left w:val="single" w:sz="4" w:space="4" w:color="auto"/>
          <w:bottom w:val="single" w:sz="4" w:space="1" w:color="auto"/>
          <w:right w:val="single" w:sz="4" w:space="4" w:color="auto"/>
        </w:pBdr>
        <w:spacing w:line="240" w:lineRule="auto"/>
        <w:outlineLvl w:val="0"/>
        <w:rPr>
          <w:b/>
          <w:noProof/>
          <w:lang w:val="hu-HU"/>
        </w:rPr>
      </w:pPr>
      <w:r w:rsidRPr="00FB3E38">
        <w:rPr>
          <w:b/>
          <w:bCs/>
          <w:noProof/>
          <w:lang w:val="hu-HU"/>
        </w:rPr>
        <w:t>3.</w:t>
      </w:r>
      <w:r w:rsidRPr="00FB3E38">
        <w:rPr>
          <w:b/>
          <w:bCs/>
          <w:noProof/>
          <w:lang w:val="hu-HU"/>
        </w:rPr>
        <w:tab/>
        <w:t>LEJÁRATI IDŐ</w:t>
      </w:r>
      <w:r w:rsidR="00B56231" w:rsidRPr="00FB3E38">
        <w:rPr>
          <w:b/>
          <w:bCs/>
          <w:noProof/>
          <w:lang w:val="hu-HU"/>
        </w:rPr>
        <w:fldChar w:fldCharType="begin"/>
      </w:r>
      <w:r w:rsidR="00B56231" w:rsidRPr="00FB3E38">
        <w:rPr>
          <w:b/>
          <w:bCs/>
          <w:noProof/>
          <w:lang w:val="hu-HU"/>
        </w:rPr>
        <w:instrText xml:space="preserve"> DOCVARIABLE VAULT_ND_d137efe6-fe2c-4ecd-a4c0-464e682cba80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21C6B94B" w14:textId="77777777" w:rsidR="00333B26" w:rsidRPr="00FB3E38" w:rsidRDefault="00333B26" w:rsidP="00333B26">
      <w:pPr>
        <w:tabs>
          <w:tab w:val="clear" w:pos="567"/>
        </w:tabs>
        <w:spacing w:line="240" w:lineRule="auto"/>
        <w:rPr>
          <w:noProof/>
          <w:lang w:val="hu-HU"/>
        </w:rPr>
      </w:pPr>
    </w:p>
    <w:p w14:paraId="5FBF3083" w14:textId="77777777" w:rsidR="00333B26" w:rsidRPr="00FB3E38" w:rsidRDefault="00333B26" w:rsidP="00333B26">
      <w:pPr>
        <w:tabs>
          <w:tab w:val="clear" w:pos="567"/>
        </w:tabs>
        <w:spacing w:line="240" w:lineRule="auto"/>
        <w:rPr>
          <w:noProof/>
          <w:lang w:val="hu-HU"/>
        </w:rPr>
      </w:pPr>
      <w:r w:rsidRPr="00FB3E38">
        <w:rPr>
          <w:noProof/>
          <w:lang w:val="hu-HU"/>
        </w:rPr>
        <w:t>EXP</w:t>
      </w:r>
    </w:p>
    <w:p w14:paraId="44B4E942" w14:textId="77777777" w:rsidR="00333B26" w:rsidRPr="00FB3E38" w:rsidRDefault="00333B26" w:rsidP="00333B26">
      <w:pPr>
        <w:tabs>
          <w:tab w:val="clear" w:pos="567"/>
        </w:tabs>
        <w:spacing w:line="240" w:lineRule="auto"/>
        <w:rPr>
          <w:noProof/>
          <w:lang w:val="hu-HU"/>
        </w:rPr>
      </w:pPr>
    </w:p>
    <w:p w14:paraId="6B655062" w14:textId="77777777" w:rsidR="00333B26" w:rsidRPr="00FB3E38" w:rsidRDefault="00333B26" w:rsidP="00333B26">
      <w:pPr>
        <w:tabs>
          <w:tab w:val="clear" w:pos="567"/>
        </w:tabs>
        <w:spacing w:line="240" w:lineRule="auto"/>
        <w:rPr>
          <w:noProof/>
          <w:lang w:val="hu-HU"/>
        </w:rPr>
      </w:pPr>
    </w:p>
    <w:p w14:paraId="28C99D6A" w14:textId="76E3B89E" w:rsidR="00333B26" w:rsidRPr="00FB3E38" w:rsidRDefault="00333B26" w:rsidP="00333B26">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hu-HU"/>
        </w:rPr>
      </w:pPr>
      <w:r w:rsidRPr="00FB3E38">
        <w:rPr>
          <w:b/>
          <w:bCs/>
          <w:noProof/>
          <w:lang w:val="hu-HU"/>
        </w:rPr>
        <w:t>4.</w:t>
      </w:r>
      <w:r w:rsidRPr="00FB3E38">
        <w:rPr>
          <w:b/>
          <w:bCs/>
          <w:noProof/>
          <w:lang w:val="hu-HU"/>
        </w:rPr>
        <w:tab/>
        <w:t>A GYÁRTÁSI TÉTEL SZÁMA</w:t>
      </w:r>
      <w:r w:rsidR="00B56231" w:rsidRPr="00FB3E38">
        <w:rPr>
          <w:b/>
          <w:bCs/>
          <w:noProof/>
          <w:lang w:val="hu-HU"/>
        </w:rPr>
        <w:fldChar w:fldCharType="begin"/>
      </w:r>
      <w:r w:rsidR="00B56231" w:rsidRPr="00FB3E38">
        <w:rPr>
          <w:b/>
          <w:bCs/>
          <w:noProof/>
          <w:lang w:val="hu-HU"/>
        </w:rPr>
        <w:instrText xml:space="preserve"> DOCVARIABLE VAULT_ND_76feaa4f-b49a-419b-83f4-fca613cfae3a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59A8AEDE" w14:textId="77777777" w:rsidR="00333B26" w:rsidRPr="00FB3E38" w:rsidRDefault="00333B26" w:rsidP="00333B26">
      <w:pPr>
        <w:tabs>
          <w:tab w:val="clear" w:pos="567"/>
        </w:tabs>
        <w:spacing w:line="240" w:lineRule="auto"/>
        <w:ind w:right="113"/>
        <w:rPr>
          <w:i/>
          <w:noProof/>
          <w:lang w:val="hu-HU"/>
        </w:rPr>
      </w:pPr>
    </w:p>
    <w:p w14:paraId="37495FCD" w14:textId="77777777" w:rsidR="00333B26" w:rsidRPr="00FB3E38" w:rsidRDefault="00333B26" w:rsidP="00333B26">
      <w:pPr>
        <w:tabs>
          <w:tab w:val="clear" w:pos="567"/>
        </w:tabs>
        <w:spacing w:line="240" w:lineRule="auto"/>
        <w:ind w:right="113"/>
        <w:rPr>
          <w:noProof/>
          <w:lang w:val="hu-HU"/>
        </w:rPr>
      </w:pPr>
      <w:r w:rsidRPr="00FB3E38">
        <w:rPr>
          <w:noProof/>
          <w:lang w:val="hu-HU"/>
        </w:rPr>
        <w:t>Lot</w:t>
      </w:r>
    </w:p>
    <w:p w14:paraId="14ED1D8F" w14:textId="77777777" w:rsidR="00333B26" w:rsidRPr="00FB3E38" w:rsidRDefault="00333B26" w:rsidP="00333B26">
      <w:pPr>
        <w:tabs>
          <w:tab w:val="clear" w:pos="567"/>
        </w:tabs>
        <w:spacing w:line="240" w:lineRule="auto"/>
        <w:ind w:right="113"/>
        <w:rPr>
          <w:noProof/>
          <w:lang w:val="hu-HU"/>
        </w:rPr>
      </w:pPr>
    </w:p>
    <w:p w14:paraId="6793A182" w14:textId="77777777" w:rsidR="00333B26" w:rsidRPr="00FB3E38" w:rsidRDefault="00333B26" w:rsidP="00333B26">
      <w:pPr>
        <w:tabs>
          <w:tab w:val="clear" w:pos="567"/>
        </w:tabs>
        <w:spacing w:line="240" w:lineRule="auto"/>
        <w:ind w:right="113"/>
        <w:rPr>
          <w:noProof/>
          <w:lang w:val="hu-HU"/>
        </w:rPr>
      </w:pPr>
    </w:p>
    <w:p w14:paraId="25A7D8A9" w14:textId="1353DDA8" w:rsidR="00333B26" w:rsidRPr="00FB3E38" w:rsidRDefault="00333B26" w:rsidP="00333B26">
      <w:pPr>
        <w:pBdr>
          <w:top w:val="single" w:sz="4" w:space="1" w:color="auto"/>
          <w:left w:val="single" w:sz="4" w:space="4" w:color="auto"/>
          <w:bottom w:val="single" w:sz="4" w:space="1" w:color="auto"/>
          <w:right w:val="single" w:sz="4" w:space="4" w:color="auto"/>
        </w:pBdr>
        <w:spacing w:line="240" w:lineRule="auto"/>
        <w:ind w:left="567" w:hanging="567"/>
        <w:outlineLvl w:val="0"/>
        <w:rPr>
          <w:b/>
          <w:noProof/>
          <w:highlight w:val="lightGray"/>
          <w:lang w:val="hu-HU"/>
        </w:rPr>
      </w:pPr>
      <w:r w:rsidRPr="00FB3E38">
        <w:rPr>
          <w:b/>
          <w:bCs/>
          <w:noProof/>
          <w:lang w:val="hu-HU"/>
        </w:rPr>
        <w:t>5.</w:t>
      </w:r>
      <w:r w:rsidRPr="00FB3E38">
        <w:rPr>
          <w:b/>
          <w:bCs/>
          <w:noProof/>
          <w:lang w:val="hu-HU"/>
        </w:rPr>
        <w:tab/>
        <w:t>A TARTALOM TÖMEGRE, TÉRFOGATRA, VAGY EGYSÉGRE VONATKOZTATVA</w:t>
      </w:r>
      <w:r w:rsidR="00B56231" w:rsidRPr="00FB3E38">
        <w:rPr>
          <w:b/>
          <w:bCs/>
          <w:noProof/>
          <w:lang w:val="hu-HU"/>
        </w:rPr>
        <w:fldChar w:fldCharType="begin"/>
      </w:r>
      <w:r w:rsidR="00B56231" w:rsidRPr="00FB3E38">
        <w:rPr>
          <w:b/>
          <w:bCs/>
          <w:noProof/>
          <w:lang w:val="hu-HU"/>
        </w:rPr>
        <w:instrText xml:space="preserve"> DOCVARIABLE VAULT_ND_df89c43b-bb1e-4342-93dc-dcb4b617412c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332F9C78" w14:textId="77777777" w:rsidR="00333B26" w:rsidRPr="00FB3E38" w:rsidRDefault="00333B26" w:rsidP="00333B26">
      <w:pPr>
        <w:spacing w:line="240" w:lineRule="auto"/>
        <w:ind w:right="-20"/>
        <w:rPr>
          <w:noProof/>
          <w:lang w:val="hu-HU"/>
        </w:rPr>
      </w:pPr>
    </w:p>
    <w:p w14:paraId="44926F9A" w14:textId="11ED0001" w:rsidR="00333B26" w:rsidRPr="00FB3E38" w:rsidRDefault="00333B26" w:rsidP="00333B26">
      <w:pPr>
        <w:spacing w:line="240" w:lineRule="auto"/>
        <w:ind w:right="-20"/>
        <w:rPr>
          <w:lang w:val="hu-HU"/>
        </w:rPr>
      </w:pPr>
      <w:r w:rsidRPr="00FB3E38">
        <w:rPr>
          <w:szCs w:val="22"/>
          <w:lang w:val="hu-HU"/>
        </w:rPr>
        <w:t>2 ml</w:t>
      </w:r>
    </w:p>
    <w:p w14:paraId="40D02FC7" w14:textId="77777777" w:rsidR="00333B26" w:rsidRPr="00FB3E38" w:rsidRDefault="00333B26" w:rsidP="00333B26">
      <w:pPr>
        <w:tabs>
          <w:tab w:val="clear" w:pos="567"/>
        </w:tabs>
        <w:spacing w:line="240" w:lineRule="auto"/>
        <w:ind w:right="113"/>
        <w:rPr>
          <w:noProof/>
          <w:lang w:val="hu-HU"/>
        </w:rPr>
      </w:pPr>
    </w:p>
    <w:p w14:paraId="0DC5AE0D" w14:textId="77777777" w:rsidR="00333B26" w:rsidRPr="00FB3E38" w:rsidRDefault="00333B26" w:rsidP="00333B26">
      <w:pPr>
        <w:tabs>
          <w:tab w:val="clear" w:pos="567"/>
        </w:tabs>
        <w:spacing w:line="240" w:lineRule="auto"/>
        <w:ind w:right="113"/>
        <w:rPr>
          <w:noProof/>
          <w:lang w:val="hu-HU"/>
        </w:rPr>
      </w:pPr>
    </w:p>
    <w:p w14:paraId="73B2EA82" w14:textId="133750A2" w:rsidR="00333B26" w:rsidRPr="00FB3E38" w:rsidRDefault="00333B26" w:rsidP="00333B26">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hu-HU"/>
        </w:rPr>
      </w:pPr>
      <w:r w:rsidRPr="00FB3E38">
        <w:rPr>
          <w:b/>
          <w:bCs/>
          <w:noProof/>
          <w:lang w:val="hu-HU"/>
        </w:rPr>
        <w:t>6.</w:t>
      </w:r>
      <w:r w:rsidRPr="00FB3E38">
        <w:rPr>
          <w:b/>
          <w:bCs/>
          <w:noProof/>
          <w:lang w:val="hu-HU"/>
        </w:rPr>
        <w:tab/>
        <w:t>EGYÉB INFORMÁCIÓK</w:t>
      </w:r>
      <w:r w:rsidR="00B56231" w:rsidRPr="00FB3E38">
        <w:rPr>
          <w:b/>
          <w:bCs/>
          <w:noProof/>
          <w:lang w:val="hu-HU"/>
        </w:rPr>
        <w:fldChar w:fldCharType="begin"/>
      </w:r>
      <w:r w:rsidR="00B56231" w:rsidRPr="00FB3E38">
        <w:rPr>
          <w:b/>
          <w:bCs/>
          <w:noProof/>
          <w:lang w:val="hu-HU"/>
        </w:rPr>
        <w:instrText xml:space="preserve"> DOCVARIABLE VAULT_ND_c9359a87-cebe-4eb0-ba74-9588462c2236 \* MERGEFORMAT </w:instrText>
      </w:r>
      <w:r w:rsidR="00B56231" w:rsidRPr="00FB3E38">
        <w:rPr>
          <w:b/>
          <w:bCs/>
          <w:noProof/>
          <w:lang w:val="hu-HU"/>
        </w:rPr>
        <w:fldChar w:fldCharType="separate"/>
      </w:r>
      <w:r w:rsidR="00B56231" w:rsidRPr="00FB3E38">
        <w:rPr>
          <w:b/>
          <w:bCs/>
          <w:noProof/>
          <w:lang w:val="hu-HU"/>
        </w:rPr>
        <w:t xml:space="preserve"> </w:t>
      </w:r>
      <w:r w:rsidR="00B56231" w:rsidRPr="00FB3E38">
        <w:rPr>
          <w:b/>
          <w:bCs/>
          <w:noProof/>
          <w:lang w:val="hu-HU"/>
        </w:rPr>
        <w:fldChar w:fldCharType="end"/>
      </w:r>
    </w:p>
    <w:p w14:paraId="31DB6980" w14:textId="77777777" w:rsidR="00333B26" w:rsidRPr="00FB3E38" w:rsidRDefault="00333B26" w:rsidP="00333B26">
      <w:pPr>
        <w:rPr>
          <w:lang w:val="hu-HU"/>
        </w:rPr>
      </w:pPr>
    </w:p>
    <w:p w14:paraId="496B191C" w14:textId="77777777" w:rsidR="00333B26" w:rsidRPr="00FB3E38" w:rsidRDefault="00333B26" w:rsidP="00333B26">
      <w:pPr>
        <w:tabs>
          <w:tab w:val="clear" w:pos="567"/>
        </w:tabs>
        <w:spacing w:line="240" w:lineRule="auto"/>
        <w:rPr>
          <w:noProof/>
          <w:szCs w:val="22"/>
          <w:lang w:val="hu-HU"/>
        </w:rPr>
      </w:pPr>
    </w:p>
    <w:p w14:paraId="07290042" w14:textId="218AC17D" w:rsidR="00333B26" w:rsidRPr="00FB3E38" w:rsidRDefault="00333B26">
      <w:pPr>
        <w:tabs>
          <w:tab w:val="clear" w:pos="567"/>
        </w:tabs>
        <w:spacing w:line="240" w:lineRule="auto"/>
        <w:rPr>
          <w:b/>
          <w:szCs w:val="22"/>
          <w:lang w:val="hu-HU"/>
        </w:rPr>
      </w:pPr>
      <w:r w:rsidRPr="00FB3E38">
        <w:rPr>
          <w:b/>
          <w:szCs w:val="22"/>
          <w:lang w:val="hu-HU"/>
        </w:rPr>
        <w:br w:type="page"/>
      </w:r>
    </w:p>
    <w:p w14:paraId="632D94F3" w14:textId="77777777" w:rsidR="008648C0" w:rsidRPr="00FB3E38" w:rsidRDefault="008648C0" w:rsidP="001A7972">
      <w:pPr>
        <w:tabs>
          <w:tab w:val="clear" w:pos="567"/>
        </w:tabs>
        <w:spacing w:line="240" w:lineRule="auto"/>
        <w:rPr>
          <w:b/>
          <w:szCs w:val="22"/>
          <w:lang w:val="hu-HU"/>
        </w:rPr>
      </w:pPr>
    </w:p>
    <w:p w14:paraId="07290043" w14:textId="77777777" w:rsidR="008648C0" w:rsidRPr="00FB3E38" w:rsidRDefault="008648C0" w:rsidP="001A7972">
      <w:pPr>
        <w:spacing w:line="240" w:lineRule="auto"/>
        <w:jc w:val="center"/>
        <w:outlineLvl w:val="0"/>
        <w:rPr>
          <w:b/>
          <w:noProof/>
          <w:szCs w:val="22"/>
          <w:lang w:val="hu-HU"/>
        </w:rPr>
      </w:pPr>
    </w:p>
    <w:p w14:paraId="07290044" w14:textId="77777777" w:rsidR="008648C0" w:rsidRPr="00FB3E38" w:rsidRDefault="008648C0" w:rsidP="001A7972">
      <w:pPr>
        <w:spacing w:line="240" w:lineRule="auto"/>
        <w:jc w:val="center"/>
        <w:outlineLvl w:val="0"/>
        <w:rPr>
          <w:b/>
          <w:noProof/>
          <w:szCs w:val="22"/>
          <w:lang w:val="hu-HU"/>
        </w:rPr>
      </w:pPr>
    </w:p>
    <w:p w14:paraId="07290045" w14:textId="77777777" w:rsidR="008648C0" w:rsidRPr="00FB3E38" w:rsidRDefault="008648C0" w:rsidP="001A7972">
      <w:pPr>
        <w:spacing w:line="240" w:lineRule="auto"/>
        <w:jc w:val="center"/>
        <w:outlineLvl w:val="0"/>
        <w:rPr>
          <w:b/>
          <w:noProof/>
          <w:szCs w:val="22"/>
          <w:lang w:val="hu-HU"/>
        </w:rPr>
      </w:pPr>
    </w:p>
    <w:p w14:paraId="07290046" w14:textId="77777777" w:rsidR="008648C0" w:rsidRPr="00FB3E38" w:rsidRDefault="008648C0" w:rsidP="001A7972">
      <w:pPr>
        <w:spacing w:line="240" w:lineRule="auto"/>
        <w:jc w:val="center"/>
        <w:outlineLvl w:val="0"/>
        <w:rPr>
          <w:b/>
          <w:noProof/>
          <w:szCs w:val="22"/>
          <w:lang w:val="hu-HU"/>
        </w:rPr>
      </w:pPr>
    </w:p>
    <w:p w14:paraId="07290047" w14:textId="77777777" w:rsidR="008648C0" w:rsidRPr="00FB3E38" w:rsidRDefault="008648C0" w:rsidP="001A7972">
      <w:pPr>
        <w:spacing w:line="240" w:lineRule="auto"/>
        <w:jc w:val="center"/>
        <w:outlineLvl w:val="0"/>
        <w:rPr>
          <w:b/>
          <w:noProof/>
          <w:szCs w:val="22"/>
          <w:lang w:val="hu-HU"/>
        </w:rPr>
      </w:pPr>
    </w:p>
    <w:p w14:paraId="07290048" w14:textId="77777777" w:rsidR="008648C0" w:rsidRPr="00FB3E38" w:rsidRDefault="008648C0" w:rsidP="001A7972">
      <w:pPr>
        <w:spacing w:line="240" w:lineRule="auto"/>
        <w:jc w:val="center"/>
        <w:outlineLvl w:val="0"/>
        <w:rPr>
          <w:b/>
          <w:noProof/>
          <w:szCs w:val="22"/>
          <w:lang w:val="hu-HU"/>
        </w:rPr>
      </w:pPr>
    </w:p>
    <w:p w14:paraId="07290049" w14:textId="77777777" w:rsidR="008648C0" w:rsidRPr="00FB3E38" w:rsidRDefault="008648C0" w:rsidP="001A7972">
      <w:pPr>
        <w:spacing w:line="240" w:lineRule="auto"/>
        <w:jc w:val="center"/>
        <w:outlineLvl w:val="0"/>
        <w:rPr>
          <w:b/>
          <w:noProof/>
          <w:szCs w:val="22"/>
          <w:lang w:val="hu-HU"/>
        </w:rPr>
      </w:pPr>
    </w:p>
    <w:p w14:paraId="0729004A" w14:textId="77777777" w:rsidR="008648C0" w:rsidRPr="00FB3E38" w:rsidRDefault="008648C0" w:rsidP="001A7972">
      <w:pPr>
        <w:spacing w:line="240" w:lineRule="auto"/>
        <w:jc w:val="center"/>
        <w:outlineLvl w:val="0"/>
        <w:rPr>
          <w:b/>
          <w:noProof/>
          <w:szCs w:val="22"/>
          <w:lang w:val="hu-HU"/>
        </w:rPr>
      </w:pPr>
    </w:p>
    <w:p w14:paraId="0729004B" w14:textId="77777777" w:rsidR="008648C0" w:rsidRPr="00FB3E38" w:rsidRDefault="008648C0" w:rsidP="001A7972">
      <w:pPr>
        <w:spacing w:line="240" w:lineRule="auto"/>
        <w:jc w:val="center"/>
        <w:outlineLvl w:val="0"/>
        <w:rPr>
          <w:b/>
          <w:noProof/>
          <w:szCs w:val="22"/>
          <w:lang w:val="hu-HU"/>
        </w:rPr>
      </w:pPr>
    </w:p>
    <w:p w14:paraId="0729004C" w14:textId="77777777" w:rsidR="008648C0" w:rsidRPr="00FB3E38" w:rsidRDefault="008648C0" w:rsidP="001A7972">
      <w:pPr>
        <w:spacing w:line="240" w:lineRule="auto"/>
        <w:jc w:val="center"/>
        <w:outlineLvl w:val="0"/>
        <w:rPr>
          <w:b/>
          <w:noProof/>
          <w:szCs w:val="22"/>
          <w:lang w:val="hu-HU"/>
        </w:rPr>
      </w:pPr>
    </w:p>
    <w:p w14:paraId="0729004D" w14:textId="77777777" w:rsidR="008648C0" w:rsidRPr="00FB3E38" w:rsidRDefault="008648C0" w:rsidP="001A7972">
      <w:pPr>
        <w:spacing w:line="240" w:lineRule="auto"/>
        <w:jc w:val="center"/>
        <w:outlineLvl w:val="0"/>
        <w:rPr>
          <w:b/>
          <w:noProof/>
          <w:szCs w:val="22"/>
          <w:lang w:val="hu-HU"/>
        </w:rPr>
      </w:pPr>
    </w:p>
    <w:p w14:paraId="0729004E" w14:textId="77777777" w:rsidR="008648C0" w:rsidRPr="00FB3E38" w:rsidRDefault="008648C0" w:rsidP="001A7972">
      <w:pPr>
        <w:spacing w:line="240" w:lineRule="auto"/>
        <w:jc w:val="center"/>
        <w:outlineLvl w:val="0"/>
        <w:rPr>
          <w:b/>
          <w:noProof/>
          <w:szCs w:val="22"/>
          <w:lang w:val="hu-HU"/>
        </w:rPr>
      </w:pPr>
    </w:p>
    <w:p w14:paraId="0729004F" w14:textId="77777777" w:rsidR="008648C0" w:rsidRPr="00FB3E38" w:rsidRDefault="008648C0" w:rsidP="001A7972">
      <w:pPr>
        <w:spacing w:line="240" w:lineRule="auto"/>
        <w:jc w:val="center"/>
        <w:outlineLvl w:val="0"/>
        <w:rPr>
          <w:b/>
          <w:noProof/>
          <w:szCs w:val="22"/>
          <w:lang w:val="hu-HU"/>
        </w:rPr>
      </w:pPr>
    </w:p>
    <w:p w14:paraId="07290050" w14:textId="77777777" w:rsidR="008648C0" w:rsidRPr="00FB3E38" w:rsidRDefault="008648C0" w:rsidP="001A7972">
      <w:pPr>
        <w:spacing w:line="240" w:lineRule="auto"/>
        <w:jc w:val="center"/>
        <w:outlineLvl w:val="0"/>
        <w:rPr>
          <w:b/>
          <w:noProof/>
          <w:szCs w:val="22"/>
          <w:lang w:val="hu-HU"/>
        </w:rPr>
      </w:pPr>
    </w:p>
    <w:p w14:paraId="07290051" w14:textId="77777777" w:rsidR="008648C0" w:rsidRPr="00FB3E38" w:rsidRDefault="008648C0" w:rsidP="001A7972">
      <w:pPr>
        <w:spacing w:line="240" w:lineRule="auto"/>
        <w:jc w:val="center"/>
        <w:outlineLvl w:val="0"/>
        <w:rPr>
          <w:b/>
          <w:noProof/>
          <w:szCs w:val="22"/>
          <w:lang w:val="hu-HU"/>
        </w:rPr>
      </w:pPr>
    </w:p>
    <w:p w14:paraId="07290052" w14:textId="77777777" w:rsidR="008648C0" w:rsidRPr="00FB3E38" w:rsidRDefault="008648C0" w:rsidP="001A7972">
      <w:pPr>
        <w:spacing w:line="240" w:lineRule="auto"/>
        <w:jc w:val="center"/>
        <w:outlineLvl w:val="0"/>
        <w:rPr>
          <w:b/>
          <w:noProof/>
          <w:szCs w:val="22"/>
          <w:lang w:val="hu-HU"/>
        </w:rPr>
      </w:pPr>
    </w:p>
    <w:p w14:paraId="07290053" w14:textId="77777777" w:rsidR="008648C0" w:rsidRPr="00FB3E38" w:rsidRDefault="008648C0" w:rsidP="001A7972">
      <w:pPr>
        <w:spacing w:line="240" w:lineRule="auto"/>
        <w:jc w:val="center"/>
        <w:outlineLvl w:val="0"/>
        <w:rPr>
          <w:b/>
          <w:noProof/>
          <w:szCs w:val="22"/>
          <w:lang w:val="hu-HU"/>
        </w:rPr>
      </w:pPr>
    </w:p>
    <w:p w14:paraId="07290054" w14:textId="77777777" w:rsidR="008648C0" w:rsidRPr="00FB3E38" w:rsidRDefault="008648C0" w:rsidP="001A7972">
      <w:pPr>
        <w:spacing w:line="240" w:lineRule="auto"/>
        <w:jc w:val="center"/>
        <w:outlineLvl w:val="0"/>
        <w:rPr>
          <w:b/>
          <w:noProof/>
          <w:szCs w:val="22"/>
          <w:lang w:val="hu-HU"/>
        </w:rPr>
      </w:pPr>
    </w:p>
    <w:p w14:paraId="07290055" w14:textId="77777777" w:rsidR="008648C0" w:rsidRPr="00FB3E38" w:rsidRDefault="008648C0" w:rsidP="001A7972">
      <w:pPr>
        <w:spacing w:line="240" w:lineRule="auto"/>
        <w:jc w:val="center"/>
        <w:outlineLvl w:val="0"/>
        <w:rPr>
          <w:b/>
          <w:noProof/>
          <w:szCs w:val="22"/>
          <w:lang w:val="hu-HU"/>
        </w:rPr>
      </w:pPr>
    </w:p>
    <w:p w14:paraId="07290056" w14:textId="77777777" w:rsidR="008648C0" w:rsidRPr="00FB3E38" w:rsidRDefault="008648C0" w:rsidP="001A7972">
      <w:pPr>
        <w:spacing w:line="240" w:lineRule="auto"/>
        <w:jc w:val="center"/>
        <w:outlineLvl w:val="0"/>
        <w:rPr>
          <w:b/>
          <w:noProof/>
          <w:szCs w:val="22"/>
          <w:lang w:val="hu-HU"/>
        </w:rPr>
      </w:pPr>
    </w:p>
    <w:p w14:paraId="07290057" w14:textId="77777777" w:rsidR="008648C0" w:rsidRPr="00FB3E38" w:rsidRDefault="008648C0" w:rsidP="001A7972">
      <w:pPr>
        <w:spacing w:line="240" w:lineRule="auto"/>
        <w:jc w:val="center"/>
        <w:outlineLvl w:val="0"/>
        <w:rPr>
          <w:b/>
          <w:noProof/>
          <w:szCs w:val="22"/>
          <w:lang w:val="hu-HU"/>
        </w:rPr>
      </w:pPr>
    </w:p>
    <w:p w14:paraId="07290058" w14:textId="77777777" w:rsidR="008648C0" w:rsidRPr="00FB3E38" w:rsidRDefault="008648C0" w:rsidP="001A7972">
      <w:pPr>
        <w:spacing w:line="240" w:lineRule="auto"/>
        <w:jc w:val="center"/>
        <w:outlineLvl w:val="0"/>
        <w:rPr>
          <w:b/>
          <w:noProof/>
          <w:szCs w:val="22"/>
          <w:lang w:val="hu-HU"/>
        </w:rPr>
      </w:pPr>
    </w:p>
    <w:p w14:paraId="07290059" w14:textId="77777777" w:rsidR="008648C0" w:rsidRPr="00FB3E38" w:rsidRDefault="008648C0" w:rsidP="001A7972">
      <w:pPr>
        <w:pStyle w:val="TittleA"/>
        <w:rPr>
          <w:noProof/>
          <w:szCs w:val="22"/>
          <w:lang w:val="hu-HU"/>
        </w:rPr>
      </w:pPr>
    </w:p>
    <w:p w14:paraId="0729005A" w14:textId="636201C4" w:rsidR="008648C0" w:rsidRPr="00FB3E38" w:rsidRDefault="00D72B7D" w:rsidP="001A7972">
      <w:pPr>
        <w:pStyle w:val="TittleA"/>
        <w:rPr>
          <w:noProof/>
          <w:szCs w:val="22"/>
          <w:lang w:val="hu-HU"/>
        </w:rPr>
      </w:pPr>
      <w:r w:rsidRPr="00FB3E38">
        <w:rPr>
          <w:bCs/>
          <w:noProof/>
          <w:szCs w:val="22"/>
          <w:lang w:val="hu-HU"/>
        </w:rPr>
        <w:t>B. BETEGTÁJÉKOZTATÓ</w:t>
      </w:r>
      <w:r w:rsidR="00B56231" w:rsidRPr="00FB3E38">
        <w:rPr>
          <w:bCs/>
          <w:noProof/>
          <w:szCs w:val="22"/>
          <w:lang w:val="hu-HU"/>
        </w:rPr>
        <w:fldChar w:fldCharType="begin"/>
      </w:r>
      <w:r w:rsidR="00B56231" w:rsidRPr="00FB3E38">
        <w:rPr>
          <w:bCs/>
          <w:noProof/>
          <w:szCs w:val="22"/>
          <w:lang w:val="hu-HU"/>
        </w:rPr>
        <w:instrText xml:space="preserve"> DOCVARIABLE VAULT_ND_ebf80b07-c9b2-4cf8-b3d1-3056c7862a4a \* MERGEFORMAT </w:instrText>
      </w:r>
      <w:r w:rsidR="00B56231" w:rsidRPr="00FB3E38">
        <w:rPr>
          <w:bCs/>
          <w:noProof/>
          <w:szCs w:val="22"/>
          <w:lang w:val="hu-HU"/>
        </w:rPr>
        <w:fldChar w:fldCharType="separate"/>
      </w:r>
      <w:r w:rsidR="00B56231" w:rsidRPr="00FB3E38">
        <w:rPr>
          <w:bCs/>
          <w:noProof/>
          <w:szCs w:val="22"/>
          <w:lang w:val="hu-HU"/>
        </w:rPr>
        <w:t xml:space="preserve"> </w:t>
      </w:r>
      <w:r w:rsidR="00B56231" w:rsidRPr="00FB3E38">
        <w:rPr>
          <w:bCs/>
          <w:noProof/>
          <w:szCs w:val="22"/>
          <w:lang w:val="hu-HU"/>
        </w:rPr>
        <w:fldChar w:fldCharType="end"/>
      </w:r>
    </w:p>
    <w:p w14:paraId="0729005B" w14:textId="5C4F1367" w:rsidR="008648C0" w:rsidRPr="00FB3E38" w:rsidRDefault="00D72B7D" w:rsidP="001A7972">
      <w:pPr>
        <w:tabs>
          <w:tab w:val="clear" w:pos="567"/>
        </w:tabs>
        <w:spacing w:line="240" w:lineRule="auto"/>
        <w:jc w:val="center"/>
        <w:outlineLvl w:val="0"/>
        <w:rPr>
          <w:noProof/>
          <w:szCs w:val="22"/>
          <w:lang w:val="hu-HU"/>
        </w:rPr>
      </w:pPr>
      <w:r w:rsidRPr="00FB3E38">
        <w:rPr>
          <w:noProof/>
          <w:szCs w:val="22"/>
          <w:lang w:val="hu-HU"/>
        </w:rPr>
        <w:br w:type="page"/>
      </w:r>
      <w:r w:rsidRPr="00FB3E38">
        <w:rPr>
          <w:b/>
          <w:bCs/>
          <w:noProof/>
          <w:szCs w:val="22"/>
          <w:lang w:val="hu-HU"/>
        </w:rPr>
        <w:lastRenderedPageBreak/>
        <w:t>Betegtájékoztató: Információk a</w:t>
      </w:r>
      <w:r w:rsidRPr="00FB3E38">
        <w:rPr>
          <w:noProof/>
          <w:szCs w:val="22"/>
          <w:lang w:val="hu-HU"/>
        </w:rPr>
        <w:t xml:space="preserve"> </w:t>
      </w:r>
      <w:r w:rsidRPr="00FB3E38">
        <w:rPr>
          <w:b/>
          <w:bCs/>
          <w:noProof/>
          <w:szCs w:val="22"/>
          <w:lang w:val="hu-HU"/>
        </w:rPr>
        <w:t>beteg</w:t>
      </w:r>
      <w:r w:rsidRPr="00FB3E38">
        <w:rPr>
          <w:noProof/>
          <w:szCs w:val="22"/>
          <w:lang w:val="hu-HU"/>
        </w:rPr>
        <w:t xml:space="preserve"> </w:t>
      </w:r>
      <w:r w:rsidRPr="00FB3E38">
        <w:rPr>
          <w:b/>
          <w:bCs/>
          <w:noProof/>
          <w:szCs w:val="22"/>
          <w:lang w:val="hu-HU"/>
        </w:rPr>
        <w:t>számára</w:t>
      </w:r>
      <w:r w:rsidR="00B56231" w:rsidRPr="00FB3E38">
        <w:rPr>
          <w:b/>
          <w:bCs/>
          <w:noProof/>
          <w:szCs w:val="22"/>
          <w:lang w:val="hu-HU"/>
        </w:rPr>
        <w:fldChar w:fldCharType="begin"/>
      </w:r>
      <w:r w:rsidR="00B56231" w:rsidRPr="00FB3E38">
        <w:rPr>
          <w:b/>
          <w:bCs/>
          <w:noProof/>
          <w:szCs w:val="22"/>
          <w:lang w:val="hu-HU"/>
        </w:rPr>
        <w:instrText xml:space="preserve"> DOCVARIABLE vault_nd_a2f734f8-98df-430b-9978-c9426ed8fcfb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0729005C" w14:textId="77777777" w:rsidR="008648C0" w:rsidRPr="00FB3E38" w:rsidRDefault="008648C0" w:rsidP="001A7972">
      <w:pPr>
        <w:numPr>
          <w:ilvl w:val="12"/>
          <w:numId w:val="0"/>
        </w:numPr>
        <w:tabs>
          <w:tab w:val="clear" w:pos="567"/>
        </w:tabs>
        <w:spacing w:line="240" w:lineRule="auto"/>
        <w:jc w:val="center"/>
        <w:rPr>
          <w:noProof/>
          <w:szCs w:val="22"/>
          <w:lang w:val="hu-HU"/>
        </w:rPr>
      </w:pPr>
    </w:p>
    <w:p w14:paraId="0729005D" w14:textId="6FB74ACF" w:rsidR="008648C0" w:rsidRPr="00FB3E38" w:rsidRDefault="00D72B7D" w:rsidP="001A7972">
      <w:pPr>
        <w:numPr>
          <w:ilvl w:val="12"/>
          <w:numId w:val="0"/>
        </w:numPr>
        <w:tabs>
          <w:tab w:val="clear" w:pos="567"/>
        </w:tabs>
        <w:spacing w:line="240" w:lineRule="auto"/>
        <w:jc w:val="center"/>
        <w:rPr>
          <w:b/>
          <w:bCs/>
          <w:noProof/>
          <w:szCs w:val="22"/>
          <w:highlight w:val="lightGray"/>
          <w:lang w:val="hu-HU"/>
        </w:rPr>
      </w:pPr>
      <w:r w:rsidRPr="00FB3E38">
        <w:rPr>
          <w:b/>
          <w:bCs/>
          <w:noProof/>
          <w:szCs w:val="22"/>
          <w:lang w:val="hu-HU"/>
        </w:rPr>
        <w:t>Omvoh 300 mg koncentrátum oldatos infúzióhoz</w:t>
      </w:r>
    </w:p>
    <w:p w14:paraId="0729005E" w14:textId="6383D9EF" w:rsidR="008648C0" w:rsidRPr="00FB3E38" w:rsidRDefault="00D72B7D" w:rsidP="001A7972">
      <w:pPr>
        <w:numPr>
          <w:ilvl w:val="12"/>
          <w:numId w:val="0"/>
        </w:numPr>
        <w:tabs>
          <w:tab w:val="clear" w:pos="567"/>
        </w:tabs>
        <w:spacing w:line="240" w:lineRule="auto"/>
        <w:jc w:val="center"/>
        <w:rPr>
          <w:noProof/>
          <w:szCs w:val="22"/>
          <w:lang w:val="hu-HU"/>
        </w:rPr>
      </w:pPr>
      <w:r w:rsidRPr="00FB3E38">
        <w:rPr>
          <w:noProof/>
          <w:szCs w:val="22"/>
          <w:lang w:val="hu-HU"/>
        </w:rPr>
        <w:t>mirikizumab</w:t>
      </w:r>
    </w:p>
    <w:p w14:paraId="0729005F" w14:textId="77777777" w:rsidR="008648C0" w:rsidRPr="00FB3E38" w:rsidRDefault="008648C0" w:rsidP="001A7972">
      <w:pPr>
        <w:tabs>
          <w:tab w:val="clear" w:pos="567"/>
        </w:tabs>
        <w:spacing w:line="240" w:lineRule="auto"/>
        <w:rPr>
          <w:noProof/>
          <w:szCs w:val="22"/>
          <w:lang w:val="hu-HU"/>
        </w:rPr>
      </w:pPr>
    </w:p>
    <w:p w14:paraId="07290060" w14:textId="546F5427" w:rsidR="008648C0" w:rsidRPr="00FB3E38" w:rsidRDefault="00D72B7D" w:rsidP="001A7972">
      <w:pPr>
        <w:spacing w:line="240" w:lineRule="auto"/>
        <w:rPr>
          <w:szCs w:val="22"/>
          <w:lang w:val="hu-HU"/>
        </w:rPr>
      </w:pPr>
      <w:r w:rsidRPr="00FB3E38">
        <w:rPr>
          <w:noProof/>
          <w:szCs w:val="22"/>
          <w:lang w:val="hu-HU" w:eastAsia="hu-HU"/>
        </w:rPr>
        <w:drawing>
          <wp:inline distT="0" distB="0" distL="0" distR="0" wp14:anchorId="31C3299D" wp14:editId="272031DF">
            <wp:extent cx="200025" cy="171450"/>
            <wp:effectExtent l="0" t="0" r="9525" b="0"/>
            <wp:docPr id="5"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50309"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FB3E38">
        <w:rPr>
          <w:szCs w:val="22"/>
          <w:lang w:val="hu-HU"/>
        </w:rPr>
        <w:t>Ez a gyógyszer fokozott felügyelet alatt áll, mely lehetővé teszi az új gyógyszerbiztonsági információk gyors azonosítását. Ehhez Ön is hozzájárulhat a tudomására jutó bármilyen mellékhatás bejelentésével. A mellékhatások jelentésének módjairól a 4.</w:t>
      </w:r>
      <w:r w:rsidR="00CA2624" w:rsidRPr="00FB3E38">
        <w:rPr>
          <w:szCs w:val="22"/>
          <w:lang w:val="hu-HU"/>
        </w:rPr>
        <w:t> </w:t>
      </w:r>
      <w:r w:rsidRPr="00FB3E38">
        <w:rPr>
          <w:szCs w:val="22"/>
          <w:lang w:val="hu-HU"/>
        </w:rPr>
        <w:t>pont végén (Mellékhatások bejelentése) talál további tájékoztatást.</w:t>
      </w:r>
    </w:p>
    <w:p w14:paraId="07290061" w14:textId="77777777" w:rsidR="008648C0" w:rsidRPr="00FB3E38" w:rsidRDefault="008648C0" w:rsidP="001A7972">
      <w:pPr>
        <w:tabs>
          <w:tab w:val="clear" w:pos="567"/>
        </w:tabs>
        <w:suppressAutoHyphens/>
        <w:spacing w:line="240" w:lineRule="auto"/>
        <w:ind w:left="142" w:hanging="142"/>
        <w:rPr>
          <w:bCs/>
          <w:noProof/>
          <w:szCs w:val="22"/>
          <w:lang w:val="hu-HU"/>
        </w:rPr>
      </w:pPr>
    </w:p>
    <w:p w14:paraId="07290062" w14:textId="77777777" w:rsidR="008648C0" w:rsidRPr="00FB3E38" w:rsidRDefault="00D72B7D" w:rsidP="00170AB5">
      <w:pPr>
        <w:keepNext/>
        <w:tabs>
          <w:tab w:val="clear" w:pos="567"/>
        </w:tabs>
        <w:suppressAutoHyphens/>
        <w:spacing w:line="240" w:lineRule="auto"/>
        <w:rPr>
          <w:noProof/>
          <w:szCs w:val="22"/>
          <w:lang w:val="hu-HU"/>
        </w:rPr>
      </w:pPr>
      <w:r w:rsidRPr="00FB3E38">
        <w:rPr>
          <w:b/>
          <w:bCs/>
          <w:noProof/>
          <w:szCs w:val="22"/>
          <w:lang w:val="hu-HU"/>
        </w:rPr>
        <w:t>Mielőtt elkezdi alkalmazni ezt a gyógyszert, olvassa el figyelmesen az alábbi betegtájékoztatót, mert az Ön számára fontos információkat tartalmaz.</w:t>
      </w:r>
    </w:p>
    <w:p w14:paraId="07290063" w14:textId="77777777" w:rsidR="008648C0" w:rsidRPr="00FB3E38" w:rsidRDefault="00D72B7D" w:rsidP="00170AB5">
      <w:pPr>
        <w:keepNext/>
        <w:numPr>
          <w:ilvl w:val="0"/>
          <w:numId w:val="3"/>
        </w:numPr>
        <w:tabs>
          <w:tab w:val="clear" w:pos="567"/>
        </w:tabs>
        <w:spacing w:line="240" w:lineRule="auto"/>
        <w:ind w:left="567" w:hanging="567"/>
        <w:rPr>
          <w:szCs w:val="22"/>
          <w:lang w:val="hu-HU"/>
        </w:rPr>
      </w:pPr>
      <w:r w:rsidRPr="00FB3E38">
        <w:rPr>
          <w:szCs w:val="22"/>
          <w:lang w:val="hu-HU"/>
        </w:rPr>
        <w:t>Tartsa meg a betegtájékoztatót, mert a benne szereplő információkra a későbbiekben is szüksége lehet.</w:t>
      </w:r>
    </w:p>
    <w:p w14:paraId="07290064" w14:textId="77777777" w:rsidR="008648C0" w:rsidRPr="00FB3E38" w:rsidRDefault="00D72B7D" w:rsidP="001A7972">
      <w:pPr>
        <w:numPr>
          <w:ilvl w:val="0"/>
          <w:numId w:val="3"/>
        </w:numPr>
        <w:tabs>
          <w:tab w:val="clear" w:pos="567"/>
        </w:tabs>
        <w:spacing w:line="240" w:lineRule="auto"/>
        <w:ind w:left="567" w:hanging="567"/>
        <w:rPr>
          <w:szCs w:val="22"/>
          <w:lang w:val="hu-HU"/>
        </w:rPr>
      </w:pPr>
      <w:r w:rsidRPr="00FB3E38">
        <w:rPr>
          <w:szCs w:val="22"/>
          <w:lang w:val="hu-HU"/>
        </w:rPr>
        <w:t>További kérdéseivel forduljon kezelőorvosához, gyógyszerészéhez vagy a gondozását végző egészségügyi szakemberhez.</w:t>
      </w:r>
    </w:p>
    <w:p w14:paraId="07290065" w14:textId="77777777" w:rsidR="008648C0" w:rsidRPr="00FB3E38" w:rsidRDefault="00D72B7D" w:rsidP="001A7972">
      <w:pPr>
        <w:tabs>
          <w:tab w:val="clear" w:pos="567"/>
        </w:tabs>
        <w:spacing w:line="240" w:lineRule="auto"/>
        <w:ind w:left="567" w:hanging="567"/>
        <w:rPr>
          <w:noProof/>
          <w:szCs w:val="22"/>
          <w:lang w:val="hu-HU"/>
        </w:rPr>
      </w:pPr>
      <w:r w:rsidRPr="00FB3E38">
        <w:rPr>
          <w:noProof/>
          <w:szCs w:val="22"/>
          <w:lang w:val="hu-HU"/>
        </w:rPr>
        <w:t>-</w:t>
      </w:r>
      <w:r w:rsidRPr="00FB3E38">
        <w:rPr>
          <w:noProof/>
          <w:szCs w:val="22"/>
          <w:lang w:val="hu-HU"/>
        </w:rPr>
        <w:tab/>
        <w:t>Ezt a gyógyszert az orvos kizárólag Önnek írta fel. Ne adja át a készítményt másnak, mert számára ártalmas lehet még abban az esetben is, ha a betegsége tünetei az Önéhez hasonlóak.</w:t>
      </w:r>
    </w:p>
    <w:p w14:paraId="07290066" w14:textId="3AEC3583" w:rsidR="008648C0" w:rsidRPr="00FB3E38" w:rsidRDefault="00D72B7D" w:rsidP="001A7972">
      <w:pPr>
        <w:numPr>
          <w:ilvl w:val="0"/>
          <w:numId w:val="3"/>
        </w:numPr>
        <w:tabs>
          <w:tab w:val="clear" w:pos="567"/>
        </w:tabs>
        <w:spacing w:line="240" w:lineRule="auto"/>
        <w:ind w:left="567" w:hanging="567"/>
        <w:rPr>
          <w:szCs w:val="22"/>
          <w:lang w:val="hu-HU"/>
        </w:rPr>
      </w:pPr>
      <w:r w:rsidRPr="00FB3E38">
        <w:rPr>
          <w:szCs w:val="22"/>
          <w:lang w:val="hu-HU"/>
        </w:rPr>
        <w:t>Ha Önnél bármilyen mellékhatás jelentkezik, tájékoztassa erről kezelőorvosát, gyógyszerészét vagy a gondozását végző egészségügyi szakembert. Ez a betegtájékoztatóban fel nem sorolt bármilyen lehetséges mellékhatásra is vonatkozik. Lásd 4.</w:t>
      </w:r>
      <w:r w:rsidR="00CA2624" w:rsidRPr="00FB3E38">
        <w:rPr>
          <w:szCs w:val="22"/>
          <w:lang w:val="hu-HU"/>
        </w:rPr>
        <w:t> </w:t>
      </w:r>
      <w:r w:rsidRPr="00FB3E38">
        <w:rPr>
          <w:szCs w:val="22"/>
          <w:lang w:val="hu-HU"/>
        </w:rPr>
        <w:t>pont.</w:t>
      </w:r>
    </w:p>
    <w:p w14:paraId="07290067" w14:textId="77777777" w:rsidR="008648C0" w:rsidRPr="00FB3E38" w:rsidRDefault="008648C0" w:rsidP="001A7972">
      <w:pPr>
        <w:tabs>
          <w:tab w:val="clear" w:pos="567"/>
        </w:tabs>
        <w:spacing w:line="240" w:lineRule="auto"/>
        <w:ind w:right="-2"/>
        <w:rPr>
          <w:noProof/>
          <w:szCs w:val="22"/>
          <w:lang w:val="hu-HU"/>
        </w:rPr>
      </w:pPr>
    </w:p>
    <w:p w14:paraId="07290068" w14:textId="772FFEBA" w:rsidR="008648C0" w:rsidRPr="00FB3E38" w:rsidRDefault="00D72B7D" w:rsidP="00CA2624">
      <w:pPr>
        <w:keepNext/>
        <w:numPr>
          <w:ilvl w:val="12"/>
          <w:numId w:val="0"/>
        </w:numPr>
        <w:tabs>
          <w:tab w:val="clear" w:pos="567"/>
        </w:tabs>
        <w:spacing w:line="240" w:lineRule="auto"/>
        <w:ind w:right="-2"/>
        <w:outlineLvl w:val="0"/>
        <w:rPr>
          <w:noProof/>
          <w:szCs w:val="22"/>
          <w:lang w:val="hu-HU"/>
        </w:rPr>
      </w:pPr>
      <w:r w:rsidRPr="00FB3E38">
        <w:rPr>
          <w:b/>
          <w:bCs/>
          <w:szCs w:val="22"/>
          <w:lang w:val="hu-HU"/>
        </w:rPr>
        <w:t xml:space="preserve">A </w:t>
      </w:r>
      <w:r w:rsidRPr="00FB3E38">
        <w:rPr>
          <w:b/>
          <w:bCs/>
          <w:noProof/>
          <w:szCs w:val="22"/>
          <w:lang w:val="hu-HU"/>
        </w:rPr>
        <w:t>betegtájékoztató</w:t>
      </w:r>
      <w:r w:rsidRPr="00FB3E38">
        <w:rPr>
          <w:b/>
          <w:bCs/>
          <w:szCs w:val="22"/>
          <w:lang w:val="hu-HU"/>
        </w:rPr>
        <w:t xml:space="preserve"> tartalma:</w:t>
      </w:r>
      <w:r w:rsidR="00B56231" w:rsidRPr="00FB3E38">
        <w:rPr>
          <w:b/>
          <w:bCs/>
          <w:szCs w:val="22"/>
          <w:lang w:val="hu-HU"/>
        </w:rPr>
        <w:fldChar w:fldCharType="begin"/>
      </w:r>
      <w:r w:rsidR="00B56231" w:rsidRPr="00FB3E38">
        <w:rPr>
          <w:b/>
          <w:bCs/>
          <w:szCs w:val="22"/>
          <w:lang w:val="hu-HU"/>
        </w:rPr>
        <w:instrText xml:space="preserve"> DOCVARIABLE vault_nd_e9c4e2cf-571e-4519-bd2e-d983b4e8a3ca \* MERGEFORMAT </w:instrText>
      </w:r>
      <w:r w:rsidR="00B56231" w:rsidRPr="00FB3E38">
        <w:rPr>
          <w:b/>
          <w:bCs/>
          <w:szCs w:val="22"/>
          <w:lang w:val="hu-HU"/>
        </w:rPr>
        <w:fldChar w:fldCharType="separate"/>
      </w:r>
      <w:r w:rsidR="00B56231" w:rsidRPr="00FB3E38">
        <w:rPr>
          <w:b/>
          <w:bCs/>
          <w:szCs w:val="22"/>
          <w:lang w:val="hu-HU"/>
        </w:rPr>
        <w:t xml:space="preserve"> </w:t>
      </w:r>
      <w:r w:rsidR="00B56231" w:rsidRPr="00FB3E38">
        <w:rPr>
          <w:b/>
          <w:bCs/>
          <w:szCs w:val="22"/>
          <w:lang w:val="hu-HU"/>
        </w:rPr>
        <w:fldChar w:fldCharType="end"/>
      </w:r>
    </w:p>
    <w:p w14:paraId="07290069" w14:textId="77777777" w:rsidR="008648C0" w:rsidRPr="00FB3E38" w:rsidRDefault="008648C0" w:rsidP="00170AB5">
      <w:pPr>
        <w:keepNext/>
        <w:numPr>
          <w:ilvl w:val="12"/>
          <w:numId w:val="0"/>
        </w:numPr>
        <w:tabs>
          <w:tab w:val="clear" w:pos="567"/>
        </w:tabs>
        <w:spacing w:line="240" w:lineRule="auto"/>
        <w:ind w:right="-2"/>
        <w:outlineLvl w:val="0"/>
        <w:rPr>
          <w:noProof/>
          <w:szCs w:val="22"/>
          <w:lang w:val="hu-HU"/>
        </w:rPr>
      </w:pPr>
    </w:p>
    <w:p w14:paraId="0729006A" w14:textId="77777777" w:rsidR="008648C0" w:rsidRPr="00FB3E38" w:rsidRDefault="00D72B7D" w:rsidP="00170AB5">
      <w:pPr>
        <w:keepNext/>
        <w:numPr>
          <w:ilvl w:val="12"/>
          <w:numId w:val="0"/>
        </w:numPr>
        <w:tabs>
          <w:tab w:val="clear" w:pos="567"/>
        </w:tabs>
        <w:spacing w:line="240" w:lineRule="auto"/>
        <w:ind w:left="567" w:hanging="567"/>
        <w:rPr>
          <w:noProof/>
          <w:szCs w:val="22"/>
          <w:lang w:val="hu-HU"/>
        </w:rPr>
      </w:pPr>
      <w:r w:rsidRPr="00FB3E38">
        <w:rPr>
          <w:noProof/>
          <w:szCs w:val="22"/>
          <w:lang w:val="hu-HU"/>
        </w:rPr>
        <w:t>1.</w:t>
      </w:r>
      <w:r w:rsidRPr="00FB3E38">
        <w:rPr>
          <w:noProof/>
          <w:szCs w:val="22"/>
          <w:lang w:val="hu-HU"/>
        </w:rPr>
        <w:tab/>
        <w:t>Milyen típusú gyógyszer az Omvoh és milyen betegségek esetén alkalmazható?</w:t>
      </w:r>
    </w:p>
    <w:p w14:paraId="0729006B" w14:textId="47B82EDA" w:rsidR="008648C0" w:rsidRPr="00FB3E38" w:rsidRDefault="00D72B7D" w:rsidP="001A7972">
      <w:pPr>
        <w:numPr>
          <w:ilvl w:val="12"/>
          <w:numId w:val="0"/>
        </w:numPr>
        <w:tabs>
          <w:tab w:val="clear" w:pos="567"/>
        </w:tabs>
        <w:spacing w:line="240" w:lineRule="auto"/>
        <w:ind w:left="567" w:hanging="567"/>
        <w:rPr>
          <w:noProof/>
          <w:szCs w:val="22"/>
          <w:lang w:val="hu-HU"/>
        </w:rPr>
      </w:pPr>
      <w:r w:rsidRPr="00FB3E38">
        <w:rPr>
          <w:noProof/>
          <w:szCs w:val="22"/>
          <w:lang w:val="hu-HU"/>
        </w:rPr>
        <w:t>2.</w:t>
      </w:r>
      <w:r w:rsidRPr="00FB3E38">
        <w:rPr>
          <w:noProof/>
          <w:szCs w:val="22"/>
          <w:lang w:val="hu-HU"/>
        </w:rPr>
        <w:tab/>
        <w:t>Tudnivalók az Omvoh</w:t>
      </w:r>
      <w:r w:rsidR="000119DF" w:rsidRPr="00FB3E38">
        <w:rPr>
          <w:noProof/>
          <w:szCs w:val="22"/>
          <w:lang w:val="hu-HU"/>
        </w:rPr>
        <w:t xml:space="preserve"> alkalmazása előt</w:t>
      </w:r>
      <w:r w:rsidR="008B6773" w:rsidRPr="00FB3E38">
        <w:rPr>
          <w:noProof/>
          <w:szCs w:val="22"/>
          <w:lang w:val="hu-HU"/>
        </w:rPr>
        <w:t>t</w:t>
      </w:r>
    </w:p>
    <w:p w14:paraId="0729006C" w14:textId="122B6342" w:rsidR="008648C0" w:rsidRPr="00FB3E38" w:rsidRDefault="00D72B7D" w:rsidP="001A7972">
      <w:pPr>
        <w:numPr>
          <w:ilvl w:val="12"/>
          <w:numId w:val="0"/>
        </w:numPr>
        <w:tabs>
          <w:tab w:val="clear" w:pos="567"/>
        </w:tabs>
        <w:spacing w:line="240" w:lineRule="auto"/>
        <w:ind w:left="567" w:hanging="567"/>
        <w:rPr>
          <w:noProof/>
          <w:szCs w:val="22"/>
          <w:lang w:val="hu-HU"/>
        </w:rPr>
      </w:pPr>
      <w:r w:rsidRPr="00FB3E38">
        <w:rPr>
          <w:noProof/>
          <w:szCs w:val="22"/>
          <w:lang w:val="hu-HU"/>
        </w:rPr>
        <w:t>3.</w:t>
      </w:r>
      <w:r w:rsidRPr="00FB3E38">
        <w:rPr>
          <w:noProof/>
          <w:szCs w:val="22"/>
          <w:lang w:val="hu-HU"/>
        </w:rPr>
        <w:tab/>
        <w:t xml:space="preserve">Hogyan </w:t>
      </w:r>
      <w:r w:rsidR="000119DF" w:rsidRPr="00FB3E38">
        <w:rPr>
          <w:noProof/>
          <w:szCs w:val="22"/>
          <w:lang w:val="hu-HU"/>
        </w:rPr>
        <w:t xml:space="preserve">kell alkalmazni </w:t>
      </w:r>
      <w:r w:rsidRPr="00FB3E38">
        <w:rPr>
          <w:noProof/>
          <w:szCs w:val="22"/>
          <w:lang w:val="hu-HU"/>
        </w:rPr>
        <w:t>az Omvoh-t?</w:t>
      </w:r>
    </w:p>
    <w:p w14:paraId="0729006D" w14:textId="77777777" w:rsidR="008648C0" w:rsidRPr="00FB3E38" w:rsidRDefault="00D72B7D" w:rsidP="001A7972">
      <w:pPr>
        <w:numPr>
          <w:ilvl w:val="12"/>
          <w:numId w:val="0"/>
        </w:numPr>
        <w:tabs>
          <w:tab w:val="clear" w:pos="567"/>
        </w:tabs>
        <w:spacing w:line="240" w:lineRule="auto"/>
        <w:ind w:left="567" w:hanging="567"/>
        <w:rPr>
          <w:noProof/>
          <w:szCs w:val="22"/>
          <w:lang w:val="hu-HU"/>
        </w:rPr>
      </w:pPr>
      <w:r w:rsidRPr="00FB3E38">
        <w:rPr>
          <w:noProof/>
          <w:szCs w:val="22"/>
          <w:lang w:val="hu-HU"/>
        </w:rPr>
        <w:t>4.</w:t>
      </w:r>
      <w:r w:rsidRPr="00FB3E38">
        <w:rPr>
          <w:noProof/>
          <w:szCs w:val="22"/>
          <w:lang w:val="hu-HU"/>
        </w:rPr>
        <w:tab/>
        <w:t>Lehetséges mellékhatások</w:t>
      </w:r>
    </w:p>
    <w:p w14:paraId="0729006E" w14:textId="77777777" w:rsidR="008648C0" w:rsidRPr="00FB3E38" w:rsidRDefault="00D72B7D" w:rsidP="001A7972">
      <w:pPr>
        <w:tabs>
          <w:tab w:val="clear" w:pos="567"/>
        </w:tabs>
        <w:spacing w:line="240" w:lineRule="auto"/>
        <w:ind w:left="567" w:hanging="567"/>
        <w:rPr>
          <w:noProof/>
          <w:szCs w:val="22"/>
          <w:lang w:val="hu-HU"/>
        </w:rPr>
      </w:pPr>
      <w:r w:rsidRPr="00FB3E38">
        <w:rPr>
          <w:noProof/>
          <w:szCs w:val="22"/>
          <w:lang w:val="hu-HU"/>
        </w:rPr>
        <w:t>5.</w:t>
      </w:r>
      <w:r w:rsidRPr="00FB3E38">
        <w:rPr>
          <w:noProof/>
          <w:szCs w:val="22"/>
          <w:lang w:val="hu-HU"/>
        </w:rPr>
        <w:tab/>
        <w:t>Hogyan kell az Omvoh-t tárolni?</w:t>
      </w:r>
    </w:p>
    <w:p w14:paraId="0729006F" w14:textId="77777777" w:rsidR="008648C0" w:rsidRPr="00FB3E38" w:rsidRDefault="00D72B7D" w:rsidP="001A7972">
      <w:pPr>
        <w:tabs>
          <w:tab w:val="clear" w:pos="567"/>
        </w:tabs>
        <w:spacing w:line="240" w:lineRule="auto"/>
        <w:ind w:left="567" w:hanging="567"/>
        <w:rPr>
          <w:noProof/>
          <w:szCs w:val="22"/>
          <w:lang w:val="hu-HU"/>
        </w:rPr>
      </w:pPr>
      <w:r w:rsidRPr="00FB3E38">
        <w:rPr>
          <w:noProof/>
          <w:szCs w:val="22"/>
          <w:lang w:val="hu-HU"/>
        </w:rPr>
        <w:t>6.</w:t>
      </w:r>
      <w:r w:rsidRPr="00FB3E38">
        <w:rPr>
          <w:noProof/>
          <w:szCs w:val="22"/>
          <w:lang w:val="hu-HU"/>
        </w:rPr>
        <w:tab/>
        <w:t>A csomagolás tartalma és egyéb információk</w:t>
      </w:r>
    </w:p>
    <w:p w14:paraId="07290070" w14:textId="77777777" w:rsidR="008648C0" w:rsidRPr="00FB3E38" w:rsidRDefault="008648C0" w:rsidP="001A7972">
      <w:pPr>
        <w:numPr>
          <w:ilvl w:val="12"/>
          <w:numId w:val="0"/>
        </w:numPr>
        <w:tabs>
          <w:tab w:val="clear" w:pos="567"/>
        </w:tabs>
        <w:spacing w:line="240" w:lineRule="auto"/>
        <w:ind w:right="-2"/>
        <w:rPr>
          <w:noProof/>
          <w:szCs w:val="22"/>
          <w:lang w:val="hu-HU"/>
        </w:rPr>
      </w:pPr>
    </w:p>
    <w:p w14:paraId="07290071" w14:textId="77777777" w:rsidR="008648C0" w:rsidRPr="00FB3E38" w:rsidRDefault="008648C0" w:rsidP="001A7972">
      <w:pPr>
        <w:numPr>
          <w:ilvl w:val="12"/>
          <w:numId w:val="0"/>
        </w:numPr>
        <w:tabs>
          <w:tab w:val="clear" w:pos="567"/>
        </w:tabs>
        <w:spacing w:line="240" w:lineRule="auto"/>
        <w:ind w:right="-2"/>
        <w:rPr>
          <w:noProof/>
          <w:szCs w:val="22"/>
          <w:lang w:val="hu-HU"/>
        </w:rPr>
      </w:pPr>
    </w:p>
    <w:p w14:paraId="07290072" w14:textId="403A35B5" w:rsidR="008648C0" w:rsidRPr="00FB3E38" w:rsidRDefault="00DA645B" w:rsidP="00760D58">
      <w:pPr>
        <w:keepNext/>
        <w:tabs>
          <w:tab w:val="clear" w:pos="567"/>
        </w:tabs>
        <w:spacing w:line="240" w:lineRule="auto"/>
        <w:ind w:left="567" w:right="-2" w:hanging="567"/>
        <w:rPr>
          <w:b/>
          <w:noProof/>
          <w:szCs w:val="22"/>
          <w:lang w:val="hu-HU"/>
        </w:rPr>
      </w:pPr>
      <w:r w:rsidRPr="00FB3E38">
        <w:rPr>
          <w:b/>
          <w:bCs/>
          <w:noProof/>
          <w:szCs w:val="22"/>
          <w:lang w:val="hu-HU"/>
        </w:rPr>
        <w:t>1.</w:t>
      </w:r>
      <w:r w:rsidRPr="00FB3E38">
        <w:rPr>
          <w:b/>
          <w:bCs/>
          <w:noProof/>
          <w:szCs w:val="22"/>
          <w:lang w:val="hu-HU"/>
        </w:rPr>
        <w:tab/>
      </w:r>
      <w:r w:rsidR="00D72B7D" w:rsidRPr="00FB3E38">
        <w:rPr>
          <w:b/>
          <w:bCs/>
          <w:noProof/>
          <w:szCs w:val="22"/>
          <w:lang w:val="hu-HU"/>
        </w:rPr>
        <w:t>Milyen típusú gyógyszer az Omvoh és milyen betegségek esetén alkalmazható?</w:t>
      </w:r>
    </w:p>
    <w:p w14:paraId="07290073" w14:textId="77777777" w:rsidR="008648C0" w:rsidRPr="00FB3E38" w:rsidRDefault="008648C0" w:rsidP="00952573">
      <w:pPr>
        <w:keepNext/>
        <w:numPr>
          <w:ilvl w:val="12"/>
          <w:numId w:val="0"/>
        </w:numPr>
        <w:tabs>
          <w:tab w:val="clear" w:pos="567"/>
        </w:tabs>
        <w:spacing w:line="240" w:lineRule="auto"/>
        <w:rPr>
          <w:noProof/>
          <w:szCs w:val="22"/>
          <w:lang w:val="hu-HU"/>
        </w:rPr>
      </w:pPr>
    </w:p>
    <w:p w14:paraId="445B6826" w14:textId="0B58F28C" w:rsidR="00E24ED7" w:rsidRPr="00FB3E38" w:rsidRDefault="00E24ED7" w:rsidP="00E24ED7">
      <w:pPr>
        <w:pStyle w:val="CommentText"/>
        <w:keepNext/>
        <w:spacing w:line="240" w:lineRule="auto"/>
        <w:rPr>
          <w:sz w:val="22"/>
          <w:szCs w:val="22"/>
          <w:lang w:val="hu-HU"/>
        </w:rPr>
      </w:pPr>
      <w:r w:rsidRPr="00FB3E38">
        <w:rPr>
          <w:sz w:val="22"/>
          <w:szCs w:val="22"/>
          <w:lang w:val="hu-HU"/>
        </w:rPr>
        <w:t>Az Omvoh a következő gyulladásos bélbetegségek kezelésére alkalmazható:</w:t>
      </w:r>
    </w:p>
    <w:p w14:paraId="01B761A9" w14:textId="3B64332E" w:rsidR="00E24ED7" w:rsidRPr="00052F81" w:rsidRDefault="00E24ED7" w:rsidP="10C1E81C">
      <w:pPr>
        <w:pStyle w:val="CommentText"/>
        <w:keepNext/>
        <w:spacing w:line="240" w:lineRule="auto"/>
        <w:rPr>
          <w:sz w:val="22"/>
          <w:szCs w:val="22"/>
          <w:lang w:val="hu-HU"/>
        </w:rPr>
      </w:pPr>
      <w:r w:rsidRPr="00052F81">
        <w:rPr>
          <w:sz w:val="22"/>
          <w:szCs w:val="22"/>
          <w:lang w:val="hu-HU"/>
        </w:rPr>
        <w:t>•</w:t>
      </w:r>
      <w:r w:rsidRPr="00052F81">
        <w:rPr>
          <w:lang w:val="hu-HU"/>
        </w:rPr>
        <w:tab/>
      </w:r>
      <w:r w:rsidRPr="00052F81">
        <w:rPr>
          <w:sz w:val="22"/>
          <w:szCs w:val="22"/>
          <w:lang w:val="hu-HU"/>
        </w:rPr>
        <w:t>fekélyes vastagbélgyulladás (kolitisz ulceróza);</w:t>
      </w:r>
    </w:p>
    <w:p w14:paraId="4144FDA6" w14:textId="064E1CBE" w:rsidR="00E24ED7" w:rsidRPr="00FB3E38" w:rsidRDefault="00E24ED7" w:rsidP="00E24ED7">
      <w:pPr>
        <w:pStyle w:val="CommentText"/>
        <w:keepNext/>
        <w:spacing w:line="240" w:lineRule="auto"/>
        <w:rPr>
          <w:sz w:val="22"/>
          <w:szCs w:val="22"/>
          <w:lang w:val="hu-HU"/>
        </w:rPr>
      </w:pPr>
      <w:r w:rsidRPr="00FB3E38">
        <w:rPr>
          <w:sz w:val="22"/>
          <w:szCs w:val="22"/>
          <w:lang w:val="hu-HU"/>
        </w:rPr>
        <w:t>•</w:t>
      </w:r>
      <w:r w:rsidRPr="00FB3E38">
        <w:rPr>
          <w:sz w:val="22"/>
          <w:szCs w:val="22"/>
          <w:lang w:val="hu-HU"/>
        </w:rPr>
        <w:tab/>
        <w:t>Crohn-betegség.</w:t>
      </w:r>
    </w:p>
    <w:p w14:paraId="2B3FA1E7" w14:textId="77777777" w:rsidR="00E24ED7" w:rsidRPr="00FB3E38" w:rsidRDefault="00E24ED7" w:rsidP="00E24ED7">
      <w:pPr>
        <w:pStyle w:val="CommentText"/>
        <w:spacing w:line="240" w:lineRule="auto"/>
        <w:rPr>
          <w:sz w:val="22"/>
          <w:szCs w:val="22"/>
          <w:lang w:val="hu-HU"/>
        </w:rPr>
      </w:pPr>
    </w:p>
    <w:p w14:paraId="07290076" w14:textId="6D7A51B8" w:rsidR="008648C0" w:rsidRPr="00FB3E38" w:rsidRDefault="00D72B7D" w:rsidP="00E24ED7">
      <w:pPr>
        <w:pStyle w:val="CommentText"/>
        <w:spacing w:line="240" w:lineRule="auto"/>
        <w:rPr>
          <w:sz w:val="22"/>
          <w:szCs w:val="22"/>
          <w:lang w:val="hu-HU"/>
        </w:rPr>
      </w:pPr>
      <w:r w:rsidRPr="00FB3E38">
        <w:rPr>
          <w:sz w:val="22"/>
          <w:szCs w:val="22"/>
          <w:lang w:val="hu-HU"/>
        </w:rPr>
        <w:t>Az Omvoh a mirikizumab</w:t>
      </w:r>
      <w:r w:rsidR="00790B68" w:rsidRPr="00FB3E38">
        <w:rPr>
          <w:sz w:val="22"/>
          <w:szCs w:val="22"/>
          <w:lang w:val="hu-HU"/>
        </w:rPr>
        <w:t xml:space="preserve"> nevű hatóanyagot tartalmazza</w:t>
      </w:r>
      <w:r w:rsidRPr="00FB3E38">
        <w:rPr>
          <w:sz w:val="22"/>
          <w:szCs w:val="22"/>
          <w:lang w:val="hu-HU"/>
        </w:rPr>
        <w:t xml:space="preserve">, </w:t>
      </w:r>
      <w:r w:rsidR="00790B68" w:rsidRPr="00FB3E38">
        <w:rPr>
          <w:sz w:val="22"/>
          <w:szCs w:val="22"/>
          <w:lang w:val="hu-HU"/>
        </w:rPr>
        <w:t xml:space="preserve">ami </w:t>
      </w:r>
      <w:r w:rsidRPr="00FB3E38">
        <w:rPr>
          <w:sz w:val="22"/>
          <w:szCs w:val="22"/>
          <w:lang w:val="hu-HU"/>
        </w:rPr>
        <w:t xml:space="preserve">egy </w:t>
      </w:r>
      <w:r w:rsidR="000119DF" w:rsidRPr="00FB3E38">
        <w:rPr>
          <w:sz w:val="22"/>
          <w:szCs w:val="22"/>
          <w:lang w:val="hu-HU"/>
        </w:rPr>
        <w:t xml:space="preserve">úgynevezett </w:t>
      </w:r>
      <w:r w:rsidRPr="00FB3E38">
        <w:rPr>
          <w:sz w:val="22"/>
          <w:szCs w:val="22"/>
          <w:lang w:val="hu-HU"/>
        </w:rPr>
        <w:t xml:space="preserve">monoklonális antitest. A monoklonális antitestek olyan fehérjék, amelyek felismerik </w:t>
      </w:r>
      <w:r w:rsidR="004E2F54" w:rsidRPr="00FB3E38">
        <w:rPr>
          <w:sz w:val="22"/>
          <w:szCs w:val="22"/>
          <w:lang w:val="hu-HU"/>
        </w:rPr>
        <w:t>a szervezetben</w:t>
      </w:r>
      <w:r w:rsidR="004E2F54" w:rsidRPr="00FB3E38" w:rsidDel="004E2F54">
        <w:rPr>
          <w:sz w:val="22"/>
          <w:szCs w:val="22"/>
          <w:lang w:val="hu-HU"/>
        </w:rPr>
        <w:t xml:space="preserve"> </w:t>
      </w:r>
      <w:r w:rsidR="004E2F54" w:rsidRPr="00FB3E38">
        <w:rPr>
          <w:sz w:val="22"/>
          <w:szCs w:val="22"/>
          <w:lang w:val="hu-HU"/>
        </w:rPr>
        <w:t xml:space="preserve">levő </w:t>
      </w:r>
      <w:r w:rsidR="00790B68" w:rsidRPr="00FB3E38">
        <w:rPr>
          <w:sz w:val="22"/>
          <w:szCs w:val="22"/>
          <w:lang w:val="hu-HU"/>
        </w:rPr>
        <w:t>bizonyos célfehérjék</w:t>
      </w:r>
      <w:r w:rsidR="004E2F54" w:rsidRPr="00FB3E38">
        <w:rPr>
          <w:sz w:val="22"/>
          <w:szCs w:val="22"/>
          <w:lang w:val="hu-HU"/>
        </w:rPr>
        <w:t>et</w:t>
      </w:r>
      <w:r w:rsidR="00790B68" w:rsidRPr="00FB3E38">
        <w:rPr>
          <w:sz w:val="22"/>
          <w:szCs w:val="22"/>
          <w:lang w:val="hu-HU"/>
        </w:rPr>
        <w:t xml:space="preserve"> </w:t>
      </w:r>
      <w:r w:rsidR="004E2F54" w:rsidRPr="00FB3E38">
        <w:rPr>
          <w:sz w:val="22"/>
          <w:szCs w:val="22"/>
          <w:lang w:val="hu-HU"/>
        </w:rPr>
        <w:t xml:space="preserve">és </w:t>
      </w:r>
      <w:r w:rsidR="000119DF" w:rsidRPr="00FB3E38">
        <w:rPr>
          <w:sz w:val="22"/>
          <w:szCs w:val="22"/>
          <w:lang w:val="hu-HU"/>
        </w:rPr>
        <w:t xml:space="preserve">célzottan </w:t>
      </w:r>
      <w:r w:rsidR="004E2F54" w:rsidRPr="00FB3E38">
        <w:rPr>
          <w:sz w:val="22"/>
          <w:szCs w:val="22"/>
          <w:lang w:val="hu-HU"/>
        </w:rPr>
        <w:t>kötődnek azokhoz</w:t>
      </w:r>
      <w:r w:rsidRPr="00FB3E38">
        <w:rPr>
          <w:sz w:val="22"/>
          <w:szCs w:val="22"/>
          <w:lang w:val="hu-HU"/>
        </w:rPr>
        <w:t>.</w:t>
      </w:r>
      <w:r w:rsidR="00790B68" w:rsidRPr="00FB3E38">
        <w:rPr>
          <w:sz w:val="22"/>
          <w:szCs w:val="22"/>
          <w:lang w:val="hu-HU"/>
        </w:rPr>
        <w:t xml:space="preserve"> </w:t>
      </w:r>
      <w:r w:rsidRPr="00FB3E38">
        <w:rPr>
          <w:sz w:val="22"/>
          <w:szCs w:val="22"/>
          <w:lang w:val="hu-HU"/>
        </w:rPr>
        <w:t xml:space="preserve">Az Omvoh </w:t>
      </w:r>
      <w:r w:rsidR="004E2F54" w:rsidRPr="00FB3E38">
        <w:rPr>
          <w:sz w:val="22"/>
          <w:szCs w:val="22"/>
          <w:lang w:val="hu-HU"/>
        </w:rPr>
        <w:t>úgy fejti ki</w:t>
      </w:r>
      <w:r w:rsidR="004E2F54" w:rsidRPr="00FB3E38" w:rsidDel="004E2F54">
        <w:rPr>
          <w:sz w:val="22"/>
          <w:szCs w:val="22"/>
          <w:lang w:val="hu-HU"/>
        </w:rPr>
        <w:t xml:space="preserve"> </w:t>
      </w:r>
      <w:r w:rsidR="004E2F54" w:rsidRPr="00FB3E38">
        <w:rPr>
          <w:sz w:val="22"/>
          <w:szCs w:val="22"/>
          <w:lang w:val="hu-HU"/>
        </w:rPr>
        <w:t>a hatását</w:t>
      </w:r>
      <w:r w:rsidRPr="00FB3E38">
        <w:rPr>
          <w:sz w:val="22"/>
          <w:szCs w:val="22"/>
          <w:lang w:val="hu-HU"/>
        </w:rPr>
        <w:t xml:space="preserve">, hogy a szervezetben található, </w:t>
      </w:r>
      <w:r w:rsidR="004E2F54" w:rsidRPr="00FB3E38">
        <w:rPr>
          <w:sz w:val="22"/>
          <w:szCs w:val="22"/>
          <w:lang w:val="hu-HU"/>
        </w:rPr>
        <w:t xml:space="preserve">a gyulladásban szerepet játszó </w:t>
      </w:r>
      <w:r w:rsidRPr="00FB3E38">
        <w:rPr>
          <w:sz w:val="22"/>
          <w:szCs w:val="22"/>
          <w:lang w:val="hu-HU"/>
        </w:rPr>
        <w:t xml:space="preserve">IL-23-nak </w:t>
      </w:r>
      <w:r w:rsidR="004E2F54" w:rsidRPr="00FB3E38">
        <w:rPr>
          <w:sz w:val="22"/>
          <w:szCs w:val="22"/>
          <w:lang w:val="hu-HU"/>
        </w:rPr>
        <w:t xml:space="preserve">(interleukin-23-nak) </w:t>
      </w:r>
      <w:r w:rsidRPr="00FB3E38">
        <w:rPr>
          <w:sz w:val="22"/>
          <w:szCs w:val="22"/>
          <w:lang w:val="hu-HU"/>
        </w:rPr>
        <w:t>nevezett fehérjé</w:t>
      </w:r>
      <w:r w:rsidR="004E2F54" w:rsidRPr="00FB3E38">
        <w:rPr>
          <w:sz w:val="22"/>
          <w:szCs w:val="22"/>
          <w:lang w:val="hu-HU"/>
        </w:rPr>
        <w:t>hez kötődik és blokkolja azt</w:t>
      </w:r>
      <w:r w:rsidRPr="00FB3E38">
        <w:rPr>
          <w:sz w:val="22"/>
          <w:szCs w:val="22"/>
          <w:lang w:val="hu-HU"/>
        </w:rPr>
        <w:t xml:space="preserve">. Az </w:t>
      </w:r>
      <w:r w:rsidR="0006245F" w:rsidRPr="00FB3E38">
        <w:rPr>
          <w:sz w:val="22"/>
          <w:szCs w:val="22"/>
          <w:lang w:val="hu-HU"/>
        </w:rPr>
        <w:t xml:space="preserve">IL-23 hatásának gátlásával az </w:t>
      </w:r>
      <w:r w:rsidRPr="00FB3E38">
        <w:rPr>
          <w:sz w:val="22"/>
          <w:szCs w:val="22"/>
          <w:lang w:val="hu-HU"/>
        </w:rPr>
        <w:t>Omvoh csökkenti a gyulladást</w:t>
      </w:r>
      <w:r w:rsidR="0006245F" w:rsidRPr="00FB3E38">
        <w:rPr>
          <w:sz w:val="22"/>
          <w:szCs w:val="22"/>
          <w:lang w:val="hu-HU"/>
        </w:rPr>
        <w:t xml:space="preserve"> és a fekélyes vastagbélgyulladással </w:t>
      </w:r>
      <w:r w:rsidR="00E24ED7" w:rsidRPr="00FB3E38">
        <w:rPr>
          <w:sz w:val="22"/>
          <w:szCs w:val="22"/>
          <w:lang w:val="hu-HU"/>
        </w:rPr>
        <w:t xml:space="preserve">és a Crohn-betegséggel </w:t>
      </w:r>
      <w:r w:rsidR="0006245F" w:rsidRPr="00FB3E38">
        <w:rPr>
          <w:sz w:val="22"/>
          <w:szCs w:val="22"/>
          <w:lang w:val="hu-HU"/>
        </w:rPr>
        <w:t>járó egyéb tüneteket</w:t>
      </w:r>
      <w:r w:rsidRPr="00FB3E38">
        <w:rPr>
          <w:sz w:val="22"/>
          <w:szCs w:val="22"/>
          <w:lang w:val="hu-HU"/>
        </w:rPr>
        <w:t>.</w:t>
      </w:r>
    </w:p>
    <w:p w14:paraId="07290077" w14:textId="77777777" w:rsidR="00F40517" w:rsidRPr="00FB3E38" w:rsidRDefault="00F40517" w:rsidP="001A7972">
      <w:pPr>
        <w:spacing w:line="240" w:lineRule="auto"/>
        <w:ind w:right="148"/>
        <w:rPr>
          <w:szCs w:val="22"/>
          <w:lang w:val="hu-HU"/>
        </w:rPr>
      </w:pPr>
    </w:p>
    <w:p w14:paraId="619D62E7" w14:textId="4ADEBBD1" w:rsidR="00E24ED7" w:rsidRPr="00FB3E38" w:rsidRDefault="00E24ED7" w:rsidP="00E24ED7">
      <w:pPr>
        <w:pStyle w:val="CommentText"/>
        <w:keepNext/>
        <w:spacing w:line="240" w:lineRule="auto"/>
        <w:rPr>
          <w:sz w:val="22"/>
          <w:szCs w:val="22"/>
          <w:u w:val="single"/>
          <w:lang w:val="hu-HU"/>
        </w:rPr>
      </w:pPr>
      <w:r w:rsidRPr="00FB3E38">
        <w:rPr>
          <w:sz w:val="22"/>
          <w:szCs w:val="22"/>
          <w:u w:val="single"/>
          <w:lang w:val="hu-HU"/>
        </w:rPr>
        <w:t>Fekélyes vastagbélgyulladás</w:t>
      </w:r>
    </w:p>
    <w:p w14:paraId="730A6487" w14:textId="77777777" w:rsidR="00B32688" w:rsidRPr="00FB3E38" w:rsidRDefault="00B32688" w:rsidP="00E24ED7">
      <w:pPr>
        <w:pStyle w:val="CommentText"/>
        <w:keepNext/>
        <w:spacing w:line="240" w:lineRule="auto"/>
        <w:rPr>
          <w:sz w:val="22"/>
          <w:szCs w:val="22"/>
          <w:lang w:val="hu-HU"/>
        </w:rPr>
      </w:pPr>
    </w:p>
    <w:p w14:paraId="07290079" w14:textId="089E0286" w:rsidR="002802D0" w:rsidRPr="00FB3E38" w:rsidRDefault="00D72B7D" w:rsidP="00E24ED7">
      <w:pPr>
        <w:pStyle w:val="CommentText"/>
        <w:keepNext/>
        <w:spacing w:line="240" w:lineRule="auto"/>
        <w:rPr>
          <w:sz w:val="22"/>
          <w:szCs w:val="22"/>
          <w:lang w:val="hu-HU"/>
        </w:rPr>
      </w:pPr>
      <w:r w:rsidRPr="00FB3E38">
        <w:rPr>
          <w:sz w:val="22"/>
          <w:szCs w:val="22"/>
          <w:lang w:val="hu-HU"/>
        </w:rPr>
        <w:t xml:space="preserve">A </w:t>
      </w:r>
      <w:r w:rsidR="0006245F" w:rsidRPr="00FB3E38">
        <w:rPr>
          <w:sz w:val="22"/>
          <w:szCs w:val="22"/>
          <w:lang w:val="hu-HU"/>
        </w:rPr>
        <w:t xml:space="preserve">fekélyes </w:t>
      </w:r>
      <w:r w:rsidRPr="00FB3E38">
        <w:rPr>
          <w:sz w:val="22"/>
          <w:szCs w:val="22"/>
          <w:lang w:val="hu-HU"/>
        </w:rPr>
        <w:t>vastagbél</w:t>
      </w:r>
      <w:r w:rsidR="0006245F" w:rsidRPr="00FB3E38">
        <w:rPr>
          <w:sz w:val="22"/>
          <w:szCs w:val="22"/>
          <w:lang w:val="hu-HU"/>
        </w:rPr>
        <w:t xml:space="preserve">gyulladás a vastagbél </w:t>
      </w:r>
      <w:r w:rsidR="0081373A" w:rsidRPr="00FB3E38">
        <w:rPr>
          <w:sz w:val="22"/>
          <w:szCs w:val="22"/>
          <w:lang w:val="hu-HU"/>
        </w:rPr>
        <w:t xml:space="preserve">idült </w:t>
      </w:r>
      <w:r w:rsidRPr="00FB3E38">
        <w:rPr>
          <w:sz w:val="22"/>
          <w:szCs w:val="22"/>
          <w:lang w:val="hu-HU"/>
        </w:rPr>
        <w:t xml:space="preserve">gyulladásos betegsége. Ha Önnek fekélyes vastagbélgyulladása van, először más típusú gyógyszereket fog kapni. Amennyiben ezekre a gyógyszerekre </w:t>
      </w:r>
      <w:r w:rsidR="0081373A" w:rsidRPr="00FB3E38">
        <w:rPr>
          <w:sz w:val="22"/>
          <w:szCs w:val="22"/>
          <w:lang w:val="hu-HU"/>
        </w:rPr>
        <w:t xml:space="preserve">szervezete </w:t>
      </w:r>
      <w:r w:rsidRPr="00FB3E38">
        <w:rPr>
          <w:sz w:val="22"/>
          <w:szCs w:val="22"/>
          <w:lang w:val="hu-HU"/>
        </w:rPr>
        <w:t xml:space="preserve">nem reagál elég jól, vagy nem képes tolerálni ezeket a gyógyszereket, Omvoh-t </w:t>
      </w:r>
      <w:r w:rsidR="0006245F" w:rsidRPr="00FB3E38">
        <w:rPr>
          <w:sz w:val="22"/>
          <w:szCs w:val="22"/>
          <w:lang w:val="hu-HU"/>
        </w:rPr>
        <w:t xml:space="preserve">kaphat </w:t>
      </w:r>
      <w:r w:rsidRPr="00FB3E38">
        <w:rPr>
          <w:sz w:val="22"/>
          <w:szCs w:val="22"/>
          <w:lang w:val="hu-HU"/>
        </w:rPr>
        <w:t>a fekélyes vastagbélgyulladás jelei</w:t>
      </w:r>
      <w:r w:rsidR="0006245F" w:rsidRPr="00FB3E38">
        <w:rPr>
          <w:sz w:val="22"/>
          <w:szCs w:val="22"/>
          <w:lang w:val="hu-HU"/>
        </w:rPr>
        <w:t>nek</w:t>
      </w:r>
      <w:r w:rsidRPr="00FB3E38">
        <w:rPr>
          <w:sz w:val="22"/>
          <w:szCs w:val="22"/>
          <w:lang w:val="hu-HU"/>
        </w:rPr>
        <w:t xml:space="preserve"> és tünetei</w:t>
      </w:r>
      <w:r w:rsidR="0006245F" w:rsidRPr="00FB3E38">
        <w:rPr>
          <w:sz w:val="22"/>
          <w:szCs w:val="22"/>
          <w:lang w:val="hu-HU"/>
        </w:rPr>
        <w:t>nek</w:t>
      </w:r>
      <w:r w:rsidR="0081373A" w:rsidRPr="00FB3E38">
        <w:rPr>
          <w:sz w:val="22"/>
          <w:szCs w:val="22"/>
          <w:lang w:val="hu-HU"/>
        </w:rPr>
        <w:t xml:space="preserve"> –</w:t>
      </w:r>
      <w:r w:rsidRPr="00FB3E38">
        <w:rPr>
          <w:sz w:val="22"/>
          <w:szCs w:val="22"/>
          <w:lang w:val="hu-HU"/>
        </w:rPr>
        <w:t xml:space="preserve"> mint például a hasmenés, hasi fájdalom, </w:t>
      </w:r>
      <w:r w:rsidR="0006245F" w:rsidRPr="00FB3E38">
        <w:rPr>
          <w:sz w:val="22"/>
          <w:szCs w:val="22"/>
          <w:lang w:val="hu-HU"/>
        </w:rPr>
        <w:t xml:space="preserve">sürgető </w:t>
      </w:r>
      <w:r w:rsidRPr="00FB3E38">
        <w:rPr>
          <w:sz w:val="22"/>
          <w:szCs w:val="22"/>
          <w:lang w:val="hu-HU"/>
        </w:rPr>
        <w:t xml:space="preserve">székelési inger vagy </w:t>
      </w:r>
      <w:r w:rsidR="0006245F" w:rsidRPr="00FB3E38">
        <w:rPr>
          <w:sz w:val="22"/>
          <w:szCs w:val="22"/>
          <w:lang w:val="hu-HU"/>
        </w:rPr>
        <w:t>végbél</w:t>
      </w:r>
      <w:r w:rsidRPr="00FB3E38">
        <w:rPr>
          <w:sz w:val="22"/>
          <w:szCs w:val="22"/>
          <w:lang w:val="hu-HU"/>
        </w:rPr>
        <w:t>vérzés</w:t>
      </w:r>
      <w:r w:rsidR="0081373A" w:rsidRPr="00FB3E38">
        <w:rPr>
          <w:sz w:val="22"/>
          <w:szCs w:val="22"/>
          <w:lang w:val="hu-HU"/>
        </w:rPr>
        <w:t xml:space="preserve"> –</w:t>
      </w:r>
      <w:r w:rsidR="0006245F" w:rsidRPr="00FB3E38">
        <w:rPr>
          <w:sz w:val="22"/>
          <w:szCs w:val="22"/>
          <w:lang w:val="hu-HU"/>
        </w:rPr>
        <w:t xml:space="preserve"> </w:t>
      </w:r>
      <w:r w:rsidR="001C1159" w:rsidRPr="00FB3E38">
        <w:rPr>
          <w:sz w:val="22"/>
          <w:szCs w:val="22"/>
          <w:lang w:val="hu-HU"/>
        </w:rPr>
        <w:t>enyhítésére</w:t>
      </w:r>
      <w:r w:rsidRPr="00FB3E38">
        <w:rPr>
          <w:sz w:val="22"/>
          <w:szCs w:val="22"/>
          <w:lang w:val="hu-HU"/>
        </w:rPr>
        <w:t>.</w:t>
      </w:r>
    </w:p>
    <w:p w14:paraId="7E2BAFBF" w14:textId="6DDD6155" w:rsidR="0006245F" w:rsidRPr="00FB3E38" w:rsidRDefault="0006245F" w:rsidP="001A7972">
      <w:pPr>
        <w:tabs>
          <w:tab w:val="clear" w:pos="567"/>
        </w:tabs>
        <w:autoSpaceDE w:val="0"/>
        <w:autoSpaceDN w:val="0"/>
        <w:adjustRightInd w:val="0"/>
        <w:spacing w:line="240" w:lineRule="auto"/>
        <w:rPr>
          <w:rFonts w:eastAsia="TimesNewRoman"/>
          <w:szCs w:val="22"/>
          <w:lang w:val="hu-HU"/>
        </w:rPr>
      </w:pPr>
    </w:p>
    <w:p w14:paraId="7DC8E208" w14:textId="77777777" w:rsidR="00E24ED7" w:rsidRPr="00FB3E38" w:rsidRDefault="00E24ED7" w:rsidP="00E24ED7">
      <w:pPr>
        <w:keepNext/>
        <w:keepLines/>
        <w:tabs>
          <w:tab w:val="clear" w:pos="567"/>
        </w:tabs>
        <w:autoSpaceDE w:val="0"/>
        <w:autoSpaceDN w:val="0"/>
        <w:adjustRightInd w:val="0"/>
        <w:spacing w:line="240" w:lineRule="auto"/>
        <w:rPr>
          <w:rFonts w:eastAsia="TimesNewRoman"/>
          <w:szCs w:val="22"/>
          <w:u w:val="single"/>
          <w:lang w:val="hu-HU"/>
        </w:rPr>
      </w:pPr>
      <w:r w:rsidRPr="00FB3E38">
        <w:rPr>
          <w:rFonts w:eastAsia="TimesNewRoman"/>
          <w:szCs w:val="22"/>
          <w:u w:val="single"/>
          <w:lang w:val="hu-HU"/>
        </w:rPr>
        <w:lastRenderedPageBreak/>
        <w:t>Crohn-betegség</w:t>
      </w:r>
    </w:p>
    <w:p w14:paraId="6C91FDD7" w14:textId="77777777" w:rsidR="00172B42" w:rsidRPr="00FB3E38" w:rsidRDefault="00172B42" w:rsidP="00E24ED7">
      <w:pPr>
        <w:keepNext/>
        <w:keepLines/>
        <w:tabs>
          <w:tab w:val="clear" w:pos="567"/>
        </w:tabs>
        <w:autoSpaceDE w:val="0"/>
        <w:autoSpaceDN w:val="0"/>
        <w:adjustRightInd w:val="0"/>
        <w:spacing w:line="240" w:lineRule="auto"/>
        <w:rPr>
          <w:rFonts w:eastAsia="TimesNewRoman"/>
          <w:szCs w:val="22"/>
          <w:lang w:val="hu-HU"/>
        </w:rPr>
      </w:pPr>
    </w:p>
    <w:p w14:paraId="0729007B" w14:textId="30D379C4" w:rsidR="008648C0" w:rsidRPr="00FB3E38" w:rsidRDefault="00E24ED7" w:rsidP="00E24ED7">
      <w:pPr>
        <w:keepNext/>
        <w:keepLines/>
        <w:tabs>
          <w:tab w:val="clear" w:pos="567"/>
        </w:tabs>
        <w:autoSpaceDE w:val="0"/>
        <w:autoSpaceDN w:val="0"/>
        <w:adjustRightInd w:val="0"/>
        <w:spacing w:line="240" w:lineRule="auto"/>
        <w:rPr>
          <w:rFonts w:eastAsia="TimesNewRoman"/>
          <w:szCs w:val="22"/>
          <w:lang w:val="hu-HU"/>
        </w:rPr>
      </w:pPr>
      <w:r w:rsidRPr="00FB3E38">
        <w:rPr>
          <w:rFonts w:eastAsia="TimesNewRoman"/>
          <w:szCs w:val="22"/>
          <w:lang w:val="hu-HU"/>
        </w:rPr>
        <w:t xml:space="preserve">A Crohn-betegség az emésztőrendszer idült gyulladásos betegsége. Ha Önnek aktív Crohn-betegsége van, először más típusú gyógyszereket fog kapni. Amennyiben ezekre a gyógyszerekre szervezete nem reagál elég jól, vagy nem képes tolerálni ezeket a gyógyszereket, Omvoh-t kaphat a Crohn-betegség jeleinek és tüneteinek – mint például a hasmenés, hasi fájdalom, fáradtság vagy sürgető székelési inger – </w:t>
      </w:r>
      <w:r w:rsidR="001C1159" w:rsidRPr="00FB3E38">
        <w:rPr>
          <w:rFonts w:eastAsia="TimesNewRoman"/>
          <w:szCs w:val="22"/>
          <w:lang w:val="hu-HU"/>
        </w:rPr>
        <w:t>enyhítésére</w:t>
      </w:r>
      <w:r w:rsidRPr="00FB3E38">
        <w:rPr>
          <w:rFonts w:eastAsia="TimesNewRoman"/>
          <w:szCs w:val="22"/>
          <w:lang w:val="hu-HU"/>
        </w:rPr>
        <w:t>.</w:t>
      </w:r>
    </w:p>
    <w:p w14:paraId="1459B8E7" w14:textId="77777777" w:rsidR="00FD414B" w:rsidRPr="00FB3E38" w:rsidRDefault="00FD414B" w:rsidP="00E24ED7">
      <w:pPr>
        <w:keepNext/>
        <w:keepLines/>
        <w:tabs>
          <w:tab w:val="clear" w:pos="567"/>
        </w:tabs>
        <w:autoSpaceDE w:val="0"/>
        <w:autoSpaceDN w:val="0"/>
        <w:adjustRightInd w:val="0"/>
        <w:spacing w:line="240" w:lineRule="auto"/>
        <w:rPr>
          <w:rFonts w:eastAsia="TimesNewRoman"/>
          <w:szCs w:val="22"/>
          <w:lang w:val="hu-HU"/>
        </w:rPr>
      </w:pPr>
    </w:p>
    <w:p w14:paraId="0DBEDF95" w14:textId="77777777" w:rsidR="00E24ED7" w:rsidRPr="00FB3E38" w:rsidRDefault="00E24ED7" w:rsidP="00E24ED7">
      <w:pPr>
        <w:widowControl w:val="0"/>
        <w:tabs>
          <w:tab w:val="clear" w:pos="567"/>
        </w:tabs>
        <w:autoSpaceDE w:val="0"/>
        <w:autoSpaceDN w:val="0"/>
        <w:adjustRightInd w:val="0"/>
        <w:spacing w:line="240" w:lineRule="auto"/>
        <w:rPr>
          <w:rFonts w:eastAsia="TimesNewRoman"/>
          <w:szCs w:val="22"/>
          <w:lang w:val="hu-HU"/>
        </w:rPr>
      </w:pPr>
    </w:p>
    <w:p w14:paraId="0729007C" w14:textId="423EA1A8" w:rsidR="008648C0" w:rsidRPr="00FB3E38" w:rsidRDefault="00723B63" w:rsidP="00760D58">
      <w:pPr>
        <w:keepNext/>
        <w:tabs>
          <w:tab w:val="clear" w:pos="567"/>
        </w:tabs>
        <w:spacing w:line="240" w:lineRule="auto"/>
        <w:ind w:left="567" w:right="-2" w:hanging="567"/>
        <w:rPr>
          <w:b/>
          <w:noProof/>
          <w:szCs w:val="22"/>
          <w:lang w:val="hu-HU"/>
        </w:rPr>
      </w:pPr>
      <w:r w:rsidRPr="00FB3E38">
        <w:rPr>
          <w:b/>
          <w:bCs/>
          <w:noProof/>
          <w:szCs w:val="22"/>
          <w:lang w:val="hu-HU"/>
        </w:rPr>
        <w:t>2.</w:t>
      </w:r>
      <w:r w:rsidRPr="00FB3E38">
        <w:rPr>
          <w:b/>
          <w:bCs/>
          <w:noProof/>
          <w:szCs w:val="22"/>
          <w:lang w:val="hu-HU"/>
        </w:rPr>
        <w:tab/>
      </w:r>
      <w:r w:rsidR="00D72B7D" w:rsidRPr="00FB3E38">
        <w:rPr>
          <w:b/>
          <w:bCs/>
          <w:noProof/>
          <w:szCs w:val="22"/>
          <w:lang w:val="hu-HU"/>
        </w:rPr>
        <w:t xml:space="preserve">Tudnivalók </w:t>
      </w:r>
      <w:r w:rsidR="00D8531C" w:rsidRPr="00FB3E38">
        <w:rPr>
          <w:b/>
          <w:bCs/>
          <w:noProof/>
          <w:szCs w:val="22"/>
          <w:lang w:val="hu-HU"/>
        </w:rPr>
        <w:t xml:space="preserve">az </w:t>
      </w:r>
      <w:r w:rsidR="00D72B7D" w:rsidRPr="00FB3E38">
        <w:rPr>
          <w:b/>
          <w:bCs/>
          <w:noProof/>
          <w:szCs w:val="22"/>
          <w:lang w:val="hu-HU"/>
        </w:rPr>
        <w:t>Omvoh</w:t>
      </w:r>
      <w:r w:rsidR="000119DF" w:rsidRPr="00FB3E38">
        <w:rPr>
          <w:b/>
          <w:bCs/>
          <w:noProof/>
          <w:szCs w:val="22"/>
          <w:lang w:val="hu-HU"/>
        </w:rPr>
        <w:t xml:space="preserve"> alkalmazása előt</w:t>
      </w:r>
      <w:r w:rsidR="00D8531C" w:rsidRPr="00FB3E38">
        <w:rPr>
          <w:b/>
          <w:bCs/>
          <w:noProof/>
          <w:szCs w:val="22"/>
          <w:lang w:val="hu-HU"/>
        </w:rPr>
        <w:t>t</w:t>
      </w:r>
    </w:p>
    <w:p w14:paraId="0729007D" w14:textId="77777777" w:rsidR="008648C0" w:rsidRPr="00FB3E38" w:rsidRDefault="008648C0" w:rsidP="001A7972">
      <w:pPr>
        <w:keepNext/>
        <w:numPr>
          <w:ilvl w:val="12"/>
          <w:numId w:val="0"/>
        </w:numPr>
        <w:tabs>
          <w:tab w:val="clear" w:pos="567"/>
        </w:tabs>
        <w:spacing w:line="240" w:lineRule="auto"/>
        <w:ind w:right="-2"/>
        <w:rPr>
          <w:noProof/>
          <w:szCs w:val="22"/>
          <w:lang w:val="hu-HU"/>
        </w:rPr>
      </w:pPr>
    </w:p>
    <w:p w14:paraId="0729007E" w14:textId="16522882" w:rsidR="008648C0" w:rsidRPr="00FB3E38" w:rsidRDefault="00D72B7D" w:rsidP="001A7972">
      <w:pPr>
        <w:keepNext/>
        <w:numPr>
          <w:ilvl w:val="12"/>
          <w:numId w:val="0"/>
        </w:numPr>
        <w:tabs>
          <w:tab w:val="clear" w:pos="567"/>
        </w:tabs>
        <w:spacing w:line="240" w:lineRule="auto"/>
        <w:outlineLvl w:val="0"/>
        <w:rPr>
          <w:b/>
          <w:noProof/>
          <w:szCs w:val="22"/>
          <w:lang w:val="hu-HU"/>
        </w:rPr>
      </w:pPr>
      <w:r w:rsidRPr="00FB3E38">
        <w:rPr>
          <w:b/>
          <w:bCs/>
          <w:noProof/>
          <w:szCs w:val="22"/>
          <w:lang w:val="hu-HU"/>
        </w:rPr>
        <w:t>Ne alkalmazza az Omvoh-t:</w:t>
      </w:r>
      <w:r w:rsidR="00F07257">
        <w:rPr>
          <w:b/>
          <w:bCs/>
          <w:noProof/>
          <w:szCs w:val="22"/>
          <w:lang w:val="hu-HU"/>
        </w:rPr>
        <w:fldChar w:fldCharType="begin"/>
      </w:r>
      <w:r w:rsidR="00F07257">
        <w:rPr>
          <w:b/>
          <w:bCs/>
          <w:noProof/>
          <w:szCs w:val="22"/>
          <w:lang w:val="hu-HU"/>
        </w:rPr>
        <w:instrText xml:space="preserve"> DOCVARIABLE vault_nd_d7659a1c-1304-449b-be75-65a80f350bd6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9007F" w14:textId="3BF318B0" w:rsidR="008648C0" w:rsidRPr="00FB3E38" w:rsidRDefault="00D72B7D" w:rsidP="001A7972">
      <w:pPr>
        <w:keepNext/>
        <w:numPr>
          <w:ilvl w:val="0"/>
          <w:numId w:val="4"/>
        </w:numPr>
        <w:tabs>
          <w:tab w:val="clear" w:pos="567"/>
        </w:tabs>
        <w:spacing w:line="240" w:lineRule="auto"/>
        <w:ind w:left="567" w:right="-2" w:hanging="567"/>
        <w:rPr>
          <w:spacing w:val="1"/>
          <w:szCs w:val="22"/>
          <w:lang w:val="hu-HU"/>
        </w:rPr>
      </w:pPr>
      <w:r w:rsidRPr="00FB3E38">
        <w:rPr>
          <w:szCs w:val="22"/>
          <w:lang w:val="hu-HU"/>
        </w:rPr>
        <w:t>ha allergiás a mirikizumabra vagy a gyógyszer (6.</w:t>
      </w:r>
      <w:r w:rsidR="00CA2624" w:rsidRPr="00FB3E38">
        <w:rPr>
          <w:szCs w:val="22"/>
          <w:lang w:val="hu-HU"/>
        </w:rPr>
        <w:t> </w:t>
      </w:r>
      <w:r w:rsidRPr="00FB3E38">
        <w:rPr>
          <w:szCs w:val="22"/>
          <w:lang w:val="hu-HU"/>
        </w:rPr>
        <w:t xml:space="preserve">pontban felsorolt) egyéb összetevőjére. Ha úgy gondolja, hogy allergiás lehet, az Omvoh alkalmazása előtt </w:t>
      </w:r>
      <w:r w:rsidR="00D026CC" w:rsidRPr="00FB3E38">
        <w:rPr>
          <w:szCs w:val="22"/>
          <w:lang w:val="hu-HU"/>
        </w:rPr>
        <w:t xml:space="preserve">beszéljen </w:t>
      </w:r>
      <w:r w:rsidRPr="00FB3E38">
        <w:rPr>
          <w:szCs w:val="22"/>
          <w:lang w:val="hu-HU"/>
        </w:rPr>
        <w:t>kezelőorvos</w:t>
      </w:r>
      <w:r w:rsidR="00D026CC" w:rsidRPr="00FB3E38">
        <w:rPr>
          <w:szCs w:val="22"/>
          <w:lang w:val="hu-HU"/>
        </w:rPr>
        <w:t>ával</w:t>
      </w:r>
      <w:r w:rsidR="00900657" w:rsidRPr="00FB3E38">
        <w:rPr>
          <w:szCs w:val="22"/>
          <w:lang w:val="hu-HU"/>
        </w:rPr>
        <w:t>.</w:t>
      </w:r>
    </w:p>
    <w:p w14:paraId="3F1D7980" w14:textId="49013FEB" w:rsidR="00A13C8E" w:rsidRPr="00FB3E38" w:rsidRDefault="00E80B33" w:rsidP="001A7972">
      <w:pPr>
        <w:keepNext/>
        <w:numPr>
          <w:ilvl w:val="0"/>
          <w:numId w:val="4"/>
        </w:numPr>
        <w:tabs>
          <w:tab w:val="clear" w:pos="567"/>
        </w:tabs>
        <w:spacing w:line="240" w:lineRule="auto"/>
        <w:ind w:left="567" w:right="-2" w:hanging="567"/>
        <w:rPr>
          <w:spacing w:val="1"/>
          <w:szCs w:val="22"/>
          <w:lang w:val="hu-HU"/>
        </w:rPr>
      </w:pPr>
      <w:r w:rsidRPr="00FB3E38">
        <w:rPr>
          <w:spacing w:val="1"/>
          <w:szCs w:val="22"/>
          <w:lang w:val="hu-HU"/>
        </w:rPr>
        <w:t>h</w:t>
      </w:r>
      <w:r w:rsidR="00A13C8E" w:rsidRPr="00FB3E38">
        <w:rPr>
          <w:spacing w:val="1"/>
          <w:szCs w:val="22"/>
          <w:lang w:val="hu-HU"/>
        </w:rPr>
        <w:t>a jelentős aktív fertőzése van (aktív tuberkulózis).</w:t>
      </w:r>
    </w:p>
    <w:p w14:paraId="07290080" w14:textId="77777777" w:rsidR="008648C0" w:rsidRPr="00FB3E38" w:rsidRDefault="008648C0" w:rsidP="00D467D5">
      <w:pPr>
        <w:tabs>
          <w:tab w:val="clear" w:pos="567"/>
        </w:tabs>
        <w:spacing w:line="240" w:lineRule="auto"/>
        <w:rPr>
          <w:noProof/>
          <w:szCs w:val="22"/>
          <w:lang w:val="hu-HU"/>
        </w:rPr>
      </w:pPr>
    </w:p>
    <w:p w14:paraId="07290081" w14:textId="77777777" w:rsidR="008648C0" w:rsidRPr="00FB3E38" w:rsidRDefault="00D72B7D" w:rsidP="001A7972">
      <w:pPr>
        <w:keepNext/>
        <w:numPr>
          <w:ilvl w:val="12"/>
          <w:numId w:val="0"/>
        </w:numPr>
        <w:tabs>
          <w:tab w:val="clear" w:pos="567"/>
        </w:tabs>
        <w:spacing w:line="240" w:lineRule="auto"/>
        <w:ind w:right="-2"/>
        <w:rPr>
          <w:b/>
          <w:noProof/>
          <w:szCs w:val="22"/>
          <w:lang w:val="hu-HU"/>
        </w:rPr>
      </w:pPr>
      <w:r w:rsidRPr="00FB3E38">
        <w:rPr>
          <w:b/>
          <w:bCs/>
          <w:noProof/>
          <w:szCs w:val="22"/>
          <w:lang w:val="hu-HU"/>
        </w:rPr>
        <w:t>Figyelmeztetések és óvintézkedések</w:t>
      </w:r>
    </w:p>
    <w:p w14:paraId="12312515" w14:textId="441E62C8" w:rsidR="00D026CC" w:rsidRPr="00FB3E38" w:rsidRDefault="00D72B7D" w:rsidP="00D026CC">
      <w:pPr>
        <w:pStyle w:val="CommentText"/>
        <w:keepNext/>
        <w:numPr>
          <w:ilvl w:val="0"/>
          <w:numId w:val="31"/>
        </w:numPr>
        <w:spacing w:line="240" w:lineRule="auto"/>
        <w:ind w:left="567" w:hanging="567"/>
        <w:rPr>
          <w:sz w:val="22"/>
          <w:szCs w:val="22"/>
          <w:lang w:val="hu-HU"/>
        </w:rPr>
      </w:pPr>
      <w:r w:rsidRPr="00FB3E38">
        <w:rPr>
          <w:sz w:val="22"/>
          <w:szCs w:val="22"/>
          <w:lang w:val="hu-HU"/>
        </w:rPr>
        <w:t>A</w:t>
      </w:r>
      <w:r w:rsidR="00D026CC" w:rsidRPr="00FB3E38">
        <w:rPr>
          <w:sz w:val="22"/>
          <w:szCs w:val="22"/>
          <w:lang w:val="hu-HU"/>
        </w:rPr>
        <w:t xml:space="preserve"> gyógyszer</w:t>
      </w:r>
      <w:r w:rsidRPr="00FB3E38">
        <w:rPr>
          <w:sz w:val="22"/>
          <w:szCs w:val="22"/>
          <w:lang w:val="hu-HU"/>
        </w:rPr>
        <w:t xml:space="preserve"> alkalmazása előtt beszéljen kezelőorvosával vagy gyógyszerészével.</w:t>
      </w:r>
    </w:p>
    <w:p w14:paraId="4A5A5857" w14:textId="1CF48C6C" w:rsidR="00D026CC" w:rsidRPr="00FB3E38" w:rsidRDefault="00D026CC" w:rsidP="00170AB5">
      <w:pPr>
        <w:pStyle w:val="CommentText"/>
        <w:numPr>
          <w:ilvl w:val="0"/>
          <w:numId w:val="31"/>
        </w:numPr>
        <w:spacing w:line="240" w:lineRule="auto"/>
        <w:ind w:left="567" w:hanging="567"/>
        <w:rPr>
          <w:sz w:val="22"/>
          <w:szCs w:val="22"/>
          <w:lang w:val="hu-HU"/>
        </w:rPr>
      </w:pPr>
      <w:r w:rsidRPr="00FB3E38">
        <w:rPr>
          <w:sz w:val="22"/>
          <w:szCs w:val="22"/>
          <w:lang w:val="hu-HU"/>
        </w:rPr>
        <w:t>Kezelő</w:t>
      </w:r>
      <w:r w:rsidR="00D72B7D" w:rsidRPr="00FB3E38">
        <w:rPr>
          <w:sz w:val="22"/>
          <w:szCs w:val="22"/>
          <w:lang w:val="hu-HU"/>
        </w:rPr>
        <w:t>orvosa ellenőrizni fogja</w:t>
      </w:r>
      <w:r w:rsidRPr="00FB3E38">
        <w:rPr>
          <w:sz w:val="22"/>
          <w:szCs w:val="22"/>
          <w:lang w:val="hu-HU"/>
        </w:rPr>
        <w:t xml:space="preserve"> általános állapotát</w:t>
      </w:r>
      <w:r w:rsidR="00D72B7D" w:rsidRPr="00FB3E38">
        <w:rPr>
          <w:sz w:val="22"/>
          <w:szCs w:val="22"/>
          <w:lang w:val="hu-HU"/>
        </w:rPr>
        <w:t xml:space="preserve"> a kezelés</w:t>
      </w:r>
      <w:r w:rsidR="0060663B" w:rsidRPr="00FB3E38">
        <w:rPr>
          <w:sz w:val="22"/>
          <w:szCs w:val="22"/>
          <w:lang w:val="hu-HU"/>
        </w:rPr>
        <w:t>t</w:t>
      </w:r>
      <w:r w:rsidR="00170AB5" w:rsidRPr="00FB3E38">
        <w:rPr>
          <w:sz w:val="22"/>
          <w:szCs w:val="22"/>
          <w:lang w:val="hu-HU"/>
        </w:rPr>
        <w:t xml:space="preserve"> </w:t>
      </w:r>
      <w:r w:rsidR="0060663B" w:rsidRPr="00FB3E38">
        <w:rPr>
          <w:sz w:val="22"/>
          <w:szCs w:val="22"/>
          <w:lang w:val="hu-HU"/>
        </w:rPr>
        <w:t>megelőzően</w:t>
      </w:r>
      <w:r w:rsidR="00D72B7D" w:rsidRPr="00FB3E38">
        <w:rPr>
          <w:sz w:val="22"/>
          <w:szCs w:val="22"/>
          <w:lang w:val="hu-HU"/>
        </w:rPr>
        <w:t>.</w:t>
      </w:r>
    </w:p>
    <w:p w14:paraId="4A1D61C5" w14:textId="1F351C57" w:rsidR="00973837" w:rsidRPr="00FB3E38" w:rsidRDefault="00D72B7D" w:rsidP="00170AB5">
      <w:pPr>
        <w:pStyle w:val="CommentText"/>
        <w:numPr>
          <w:ilvl w:val="0"/>
          <w:numId w:val="31"/>
        </w:numPr>
        <w:spacing w:line="240" w:lineRule="auto"/>
        <w:ind w:left="567" w:hanging="567"/>
        <w:rPr>
          <w:sz w:val="22"/>
          <w:szCs w:val="22"/>
          <w:lang w:val="hu-HU"/>
        </w:rPr>
      </w:pPr>
      <w:r w:rsidRPr="00FB3E38">
        <w:rPr>
          <w:sz w:val="22"/>
          <w:szCs w:val="22"/>
          <w:lang w:val="hu-HU"/>
        </w:rPr>
        <w:t xml:space="preserve">A kezelés előtt </w:t>
      </w:r>
      <w:r w:rsidR="00170AB5" w:rsidRPr="00FB3E38">
        <w:rPr>
          <w:sz w:val="22"/>
          <w:szCs w:val="22"/>
          <w:lang w:val="hu-HU"/>
        </w:rPr>
        <w:t>feltétlenül tájékoztassa</w:t>
      </w:r>
      <w:r w:rsidRPr="00FB3E38">
        <w:rPr>
          <w:sz w:val="22"/>
          <w:szCs w:val="22"/>
          <w:lang w:val="hu-HU"/>
        </w:rPr>
        <w:t xml:space="preserve"> kezelőorvosá</w:t>
      </w:r>
      <w:r w:rsidR="0060663B" w:rsidRPr="00FB3E38">
        <w:rPr>
          <w:sz w:val="22"/>
          <w:szCs w:val="22"/>
          <w:lang w:val="hu-HU"/>
        </w:rPr>
        <w:t>t</w:t>
      </w:r>
      <w:r w:rsidRPr="00FB3E38">
        <w:rPr>
          <w:sz w:val="22"/>
          <w:szCs w:val="22"/>
          <w:lang w:val="hu-HU"/>
        </w:rPr>
        <w:t xml:space="preserve"> bármilyen fennálló betegségéről.</w:t>
      </w:r>
    </w:p>
    <w:p w14:paraId="06097F48" w14:textId="77777777" w:rsidR="00973837" w:rsidRPr="00FB3E38" w:rsidRDefault="00973837" w:rsidP="00170AB5">
      <w:pPr>
        <w:pStyle w:val="CommentText"/>
        <w:spacing w:line="240" w:lineRule="auto"/>
        <w:rPr>
          <w:sz w:val="22"/>
          <w:szCs w:val="22"/>
          <w:lang w:val="hu-HU"/>
        </w:rPr>
      </w:pPr>
    </w:p>
    <w:p w14:paraId="2E454368" w14:textId="6AD9E831" w:rsidR="00973837" w:rsidRPr="00FB3E38" w:rsidRDefault="00F808AF" w:rsidP="0060663B">
      <w:pPr>
        <w:pStyle w:val="CommentText"/>
        <w:keepNext/>
        <w:spacing w:line="240" w:lineRule="auto"/>
        <w:rPr>
          <w:i/>
          <w:iCs/>
          <w:sz w:val="22"/>
          <w:szCs w:val="22"/>
          <w:lang w:val="hu-HU"/>
        </w:rPr>
      </w:pPr>
      <w:r w:rsidRPr="00FB3E38">
        <w:rPr>
          <w:i/>
          <w:iCs/>
          <w:sz w:val="22"/>
          <w:szCs w:val="22"/>
          <w:lang w:val="hu-HU"/>
        </w:rPr>
        <w:t>Fertőzések</w:t>
      </w:r>
    </w:p>
    <w:p w14:paraId="44AD8507" w14:textId="1D3723F1" w:rsidR="00F808AF" w:rsidRPr="00FB3E38" w:rsidRDefault="00F808AF">
      <w:pPr>
        <w:pStyle w:val="CommentText"/>
        <w:keepNext/>
        <w:numPr>
          <w:ilvl w:val="0"/>
          <w:numId w:val="31"/>
        </w:numPr>
        <w:spacing w:line="240" w:lineRule="auto"/>
        <w:ind w:left="567" w:hanging="567"/>
        <w:rPr>
          <w:sz w:val="22"/>
          <w:szCs w:val="22"/>
          <w:lang w:val="hu-HU"/>
        </w:rPr>
      </w:pPr>
      <w:r w:rsidRPr="00FB3E38">
        <w:rPr>
          <w:sz w:val="22"/>
          <w:szCs w:val="22"/>
          <w:lang w:val="hu-HU"/>
        </w:rPr>
        <w:t>Az Omvoh súlyos fertőzéseket okozhat.</w:t>
      </w:r>
    </w:p>
    <w:p w14:paraId="0015E498" w14:textId="67D11775" w:rsidR="00F808AF" w:rsidRPr="00FB3E38" w:rsidRDefault="00F808AF" w:rsidP="00063623">
      <w:pPr>
        <w:pStyle w:val="CommentText"/>
        <w:keepNext/>
        <w:numPr>
          <w:ilvl w:val="0"/>
          <w:numId w:val="31"/>
        </w:numPr>
        <w:spacing w:line="240" w:lineRule="auto"/>
        <w:ind w:left="567" w:hanging="567"/>
        <w:rPr>
          <w:sz w:val="22"/>
          <w:szCs w:val="22"/>
          <w:lang w:val="hu-HU"/>
        </w:rPr>
      </w:pPr>
      <w:r w:rsidRPr="00FB3E38">
        <w:rPr>
          <w:sz w:val="22"/>
          <w:szCs w:val="22"/>
          <w:lang w:val="hu-HU"/>
        </w:rPr>
        <w:t>Ha aktív fertőzése van, az Omvoh-kezelést nem szabad elkezdeni, amíg a fertőzés el nem múlik.</w:t>
      </w:r>
    </w:p>
    <w:p w14:paraId="73530BB6" w14:textId="1DD95863" w:rsidR="00F808AF" w:rsidRPr="00FB3E38" w:rsidRDefault="00F808AF" w:rsidP="0060663B">
      <w:pPr>
        <w:pStyle w:val="CommentText"/>
        <w:numPr>
          <w:ilvl w:val="0"/>
          <w:numId w:val="31"/>
        </w:numPr>
        <w:spacing w:line="240" w:lineRule="auto"/>
        <w:ind w:left="567" w:hanging="567"/>
        <w:rPr>
          <w:sz w:val="22"/>
          <w:szCs w:val="22"/>
          <w:lang w:val="hu-HU"/>
        </w:rPr>
      </w:pPr>
      <w:r w:rsidRPr="00FB3E38">
        <w:rPr>
          <w:sz w:val="22"/>
          <w:szCs w:val="22"/>
          <w:lang w:val="hu-HU"/>
        </w:rPr>
        <w:t>A kezelés megkezdése után azonnal tájékoztassa kezelőorvosát, ha bármilyen fertőzésre utaló tünetet észlel, mint például:</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F808AF" w:rsidRPr="00FB3E38" w14:paraId="6446D035" w14:textId="77777777" w:rsidTr="009F366A">
        <w:trPr>
          <w:trHeight w:hRule="exact" w:val="340"/>
        </w:trPr>
        <w:tc>
          <w:tcPr>
            <w:tcW w:w="3375" w:type="dxa"/>
          </w:tcPr>
          <w:p w14:paraId="24D0C988" w14:textId="17824DD3" w:rsidR="00F808AF" w:rsidRPr="00FB3E38" w:rsidRDefault="00F808AF" w:rsidP="00F808AF">
            <w:pPr>
              <w:pStyle w:val="ListParagraph"/>
              <w:keepNext/>
              <w:numPr>
                <w:ilvl w:val="1"/>
                <w:numId w:val="32"/>
              </w:numPr>
              <w:spacing w:line="240" w:lineRule="auto"/>
              <w:ind w:left="425"/>
              <w:rPr>
                <w:rFonts w:ascii="Times New Roman" w:hAnsi="Times New Roman"/>
                <w:lang w:val="hu-HU"/>
              </w:rPr>
            </w:pPr>
            <w:r w:rsidRPr="00FB3E38">
              <w:rPr>
                <w:rFonts w:ascii="Times New Roman" w:hAnsi="Times New Roman"/>
                <w:lang w:val="hu-HU"/>
              </w:rPr>
              <w:t>láz</w:t>
            </w:r>
          </w:p>
        </w:tc>
        <w:tc>
          <w:tcPr>
            <w:tcW w:w="3260" w:type="dxa"/>
          </w:tcPr>
          <w:p w14:paraId="78D025CB" w14:textId="29A428FF" w:rsidR="00F808AF" w:rsidRPr="00FB3E38" w:rsidRDefault="00F808AF" w:rsidP="00F808AF">
            <w:pPr>
              <w:pStyle w:val="ListParagraph"/>
              <w:keepNext/>
              <w:numPr>
                <w:ilvl w:val="1"/>
                <w:numId w:val="32"/>
              </w:numPr>
              <w:spacing w:line="240" w:lineRule="auto"/>
              <w:ind w:left="453"/>
              <w:rPr>
                <w:rFonts w:ascii="Times New Roman" w:hAnsi="Times New Roman"/>
                <w:lang w:val="hu-HU"/>
              </w:rPr>
            </w:pPr>
            <w:r w:rsidRPr="00FB3E38">
              <w:rPr>
                <w:rFonts w:ascii="Times New Roman" w:hAnsi="Times New Roman"/>
                <w:lang w:val="hu-HU"/>
              </w:rPr>
              <w:t>légszomj</w:t>
            </w:r>
          </w:p>
        </w:tc>
      </w:tr>
      <w:tr w:rsidR="00F808AF" w:rsidRPr="00FB3E38" w14:paraId="660F8BC4" w14:textId="77777777" w:rsidTr="009F366A">
        <w:trPr>
          <w:trHeight w:hRule="exact" w:val="340"/>
        </w:trPr>
        <w:tc>
          <w:tcPr>
            <w:tcW w:w="3375" w:type="dxa"/>
          </w:tcPr>
          <w:p w14:paraId="0BAE7E03" w14:textId="60C2A8BC" w:rsidR="00F808AF" w:rsidRPr="00FB3E38" w:rsidRDefault="00F808AF" w:rsidP="00F808AF">
            <w:pPr>
              <w:pStyle w:val="ListParagraph"/>
              <w:keepNext/>
              <w:numPr>
                <w:ilvl w:val="1"/>
                <w:numId w:val="32"/>
              </w:numPr>
              <w:spacing w:line="240" w:lineRule="auto"/>
              <w:ind w:left="425"/>
              <w:rPr>
                <w:rFonts w:ascii="Times New Roman" w:hAnsi="Times New Roman"/>
                <w:lang w:val="hu-HU"/>
              </w:rPr>
            </w:pPr>
            <w:r w:rsidRPr="00FB3E38">
              <w:rPr>
                <w:rFonts w:ascii="Times New Roman" w:hAnsi="Times New Roman"/>
                <w:lang w:val="hu-HU"/>
              </w:rPr>
              <w:t>hidegrázás</w:t>
            </w:r>
          </w:p>
        </w:tc>
        <w:tc>
          <w:tcPr>
            <w:tcW w:w="3260" w:type="dxa"/>
          </w:tcPr>
          <w:p w14:paraId="4024FD20" w14:textId="29BAE84C" w:rsidR="00F808AF" w:rsidRPr="00FB3E38" w:rsidRDefault="00F808AF" w:rsidP="00F808AF">
            <w:pPr>
              <w:pStyle w:val="ListParagraph"/>
              <w:keepNext/>
              <w:numPr>
                <w:ilvl w:val="1"/>
                <w:numId w:val="32"/>
              </w:numPr>
              <w:spacing w:line="240" w:lineRule="auto"/>
              <w:ind w:left="453"/>
              <w:rPr>
                <w:rFonts w:ascii="Times New Roman" w:hAnsi="Times New Roman"/>
                <w:lang w:val="hu-HU"/>
              </w:rPr>
            </w:pPr>
            <w:r w:rsidRPr="00FB3E38">
              <w:rPr>
                <w:rFonts w:ascii="Times New Roman" w:hAnsi="Times New Roman"/>
                <w:lang w:val="hu-HU"/>
              </w:rPr>
              <w:t>orrfolyás</w:t>
            </w:r>
          </w:p>
        </w:tc>
      </w:tr>
      <w:tr w:rsidR="00F808AF" w:rsidRPr="00FB3E38" w14:paraId="0521B4B4" w14:textId="77777777" w:rsidTr="009F366A">
        <w:trPr>
          <w:trHeight w:hRule="exact" w:val="340"/>
        </w:trPr>
        <w:tc>
          <w:tcPr>
            <w:tcW w:w="3375" w:type="dxa"/>
          </w:tcPr>
          <w:p w14:paraId="7D71C18E" w14:textId="5ECD736C" w:rsidR="00F808AF" w:rsidRPr="00FB3E38" w:rsidRDefault="00F808AF" w:rsidP="00760D58">
            <w:pPr>
              <w:pStyle w:val="ListParagraph"/>
              <w:keepNext/>
              <w:numPr>
                <w:ilvl w:val="1"/>
                <w:numId w:val="32"/>
              </w:numPr>
              <w:spacing w:line="240" w:lineRule="auto"/>
              <w:ind w:left="425"/>
              <w:rPr>
                <w:rFonts w:ascii="Times New Roman" w:hAnsi="Times New Roman"/>
                <w:lang w:val="hu-HU"/>
              </w:rPr>
            </w:pPr>
            <w:r w:rsidRPr="00FB3E38">
              <w:rPr>
                <w:rFonts w:ascii="Times New Roman" w:hAnsi="Times New Roman"/>
                <w:lang w:val="hu-HU"/>
              </w:rPr>
              <w:t>izom</w:t>
            </w:r>
            <w:r w:rsidR="000C7B6B" w:rsidRPr="00FB3E38">
              <w:rPr>
                <w:rFonts w:ascii="Times New Roman" w:hAnsi="Times New Roman"/>
                <w:lang w:val="hu-HU"/>
              </w:rPr>
              <w:t>fájdalom</w:t>
            </w:r>
          </w:p>
        </w:tc>
        <w:tc>
          <w:tcPr>
            <w:tcW w:w="3260" w:type="dxa"/>
          </w:tcPr>
          <w:p w14:paraId="101B5F3F" w14:textId="6089D3CE" w:rsidR="00F808AF" w:rsidRPr="00FB3E38" w:rsidRDefault="00F808AF" w:rsidP="00F808AF">
            <w:pPr>
              <w:pStyle w:val="ListParagraph"/>
              <w:keepNext/>
              <w:numPr>
                <w:ilvl w:val="1"/>
                <w:numId w:val="32"/>
              </w:numPr>
              <w:spacing w:line="240" w:lineRule="auto"/>
              <w:ind w:left="453"/>
              <w:rPr>
                <w:rFonts w:ascii="Times New Roman" w:hAnsi="Times New Roman"/>
                <w:lang w:val="hu-HU"/>
              </w:rPr>
            </w:pPr>
            <w:r w:rsidRPr="00FB3E38">
              <w:rPr>
                <w:rFonts w:ascii="Times New Roman" w:hAnsi="Times New Roman"/>
                <w:lang w:val="hu-HU"/>
              </w:rPr>
              <w:t>torokfájás</w:t>
            </w:r>
          </w:p>
        </w:tc>
      </w:tr>
      <w:tr w:rsidR="00F808AF" w:rsidRPr="00FB3E38" w14:paraId="534CEC95" w14:textId="77777777" w:rsidTr="0060663B">
        <w:trPr>
          <w:trHeight w:hRule="exact" w:val="649"/>
        </w:trPr>
        <w:tc>
          <w:tcPr>
            <w:tcW w:w="3375" w:type="dxa"/>
          </w:tcPr>
          <w:p w14:paraId="791E156F" w14:textId="2372BC7A" w:rsidR="00F808AF" w:rsidRPr="00FB3E38" w:rsidRDefault="00F808AF" w:rsidP="00F808AF">
            <w:pPr>
              <w:pStyle w:val="ListParagraph"/>
              <w:keepNext/>
              <w:numPr>
                <w:ilvl w:val="1"/>
                <w:numId w:val="32"/>
              </w:numPr>
              <w:spacing w:line="240" w:lineRule="auto"/>
              <w:ind w:left="425"/>
              <w:rPr>
                <w:rFonts w:ascii="Times New Roman" w:hAnsi="Times New Roman"/>
                <w:lang w:val="hu-HU"/>
              </w:rPr>
            </w:pPr>
            <w:r w:rsidRPr="00FB3E38">
              <w:rPr>
                <w:rFonts w:ascii="Times New Roman" w:hAnsi="Times New Roman"/>
                <w:lang w:val="hu-HU"/>
              </w:rPr>
              <w:t>köhögés</w:t>
            </w:r>
          </w:p>
        </w:tc>
        <w:tc>
          <w:tcPr>
            <w:tcW w:w="3260" w:type="dxa"/>
          </w:tcPr>
          <w:p w14:paraId="12293E6F" w14:textId="2A37F021" w:rsidR="00F808AF" w:rsidRPr="00FB3E38" w:rsidRDefault="00F808AF" w:rsidP="00F808AF">
            <w:pPr>
              <w:pStyle w:val="ListParagraph"/>
              <w:keepNext/>
              <w:numPr>
                <w:ilvl w:val="1"/>
                <w:numId w:val="32"/>
              </w:numPr>
              <w:spacing w:line="240" w:lineRule="auto"/>
              <w:ind w:left="453"/>
              <w:rPr>
                <w:rFonts w:ascii="Times New Roman" w:hAnsi="Times New Roman"/>
                <w:lang w:val="hu-HU"/>
              </w:rPr>
            </w:pPr>
            <w:r w:rsidRPr="00FB3E38">
              <w:rPr>
                <w:rFonts w:ascii="Times New Roman" w:hAnsi="Times New Roman"/>
                <w:lang w:val="hu-HU"/>
              </w:rPr>
              <w:t>vizeletürítés</w:t>
            </w:r>
            <w:r w:rsidR="000439DE" w:rsidRPr="00FB3E38">
              <w:rPr>
                <w:rFonts w:ascii="Times New Roman" w:hAnsi="Times New Roman"/>
                <w:lang w:val="hu-HU"/>
              </w:rPr>
              <w:t xml:space="preserve"> közben jelentkező fájdalom</w:t>
            </w:r>
          </w:p>
        </w:tc>
      </w:tr>
    </w:tbl>
    <w:p w14:paraId="4EC9B5B2" w14:textId="57774680" w:rsidR="00973837" w:rsidRPr="00FB3E38" w:rsidRDefault="00973837" w:rsidP="00973837">
      <w:pPr>
        <w:pStyle w:val="CommentText"/>
        <w:spacing w:line="240" w:lineRule="auto"/>
        <w:rPr>
          <w:sz w:val="22"/>
          <w:szCs w:val="22"/>
          <w:lang w:val="hu-HU"/>
        </w:rPr>
      </w:pPr>
    </w:p>
    <w:p w14:paraId="01DE8A49" w14:textId="10032691" w:rsidR="00F808AF" w:rsidRPr="00FB3E38" w:rsidRDefault="00973837" w:rsidP="0060663B">
      <w:pPr>
        <w:pStyle w:val="CommentText"/>
        <w:numPr>
          <w:ilvl w:val="0"/>
          <w:numId w:val="31"/>
        </w:numPr>
        <w:spacing w:line="240" w:lineRule="auto"/>
        <w:ind w:left="567" w:hanging="567"/>
        <w:rPr>
          <w:sz w:val="22"/>
          <w:szCs w:val="22"/>
          <w:lang w:val="hu-HU"/>
        </w:rPr>
      </w:pPr>
      <w:r w:rsidRPr="00FB3E38">
        <w:rPr>
          <w:sz w:val="22"/>
          <w:szCs w:val="22"/>
          <w:lang w:val="hu-HU"/>
        </w:rPr>
        <w:t>Arról is tájékoztassa kezelőorvosát</w:t>
      </w:r>
      <w:r w:rsidR="0060663B" w:rsidRPr="00FB3E38">
        <w:rPr>
          <w:sz w:val="22"/>
          <w:szCs w:val="22"/>
          <w:lang w:val="hu-HU"/>
        </w:rPr>
        <w:t>,</w:t>
      </w:r>
      <w:r w:rsidR="0081373A" w:rsidRPr="00FB3E38">
        <w:rPr>
          <w:sz w:val="22"/>
          <w:szCs w:val="22"/>
          <w:lang w:val="hu-HU"/>
        </w:rPr>
        <w:t xml:space="preserve"> </w:t>
      </w:r>
      <w:r w:rsidRPr="00FB3E38">
        <w:rPr>
          <w:sz w:val="22"/>
          <w:szCs w:val="22"/>
          <w:lang w:val="hu-HU"/>
        </w:rPr>
        <w:t xml:space="preserve">ha nemrég olyan személy közelében tartózkodott, aki </w:t>
      </w:r>
      <w:r w:rsidR="0060663B" w:rsidRPr="00FB3E38">
        <w:rPr>
          <w:sz w:val="22"/>
          <w:szCs w:val="22"/>
          <w:lang w:val="hu-HU"/>
        </w:rPr>
        <w:t>tüdőgümőkórban (</w:t>
      </w:r>
      <w:r w:rsidRPr="00FB3E38">
        <w:rPr>
          <w:sz w:val="22"/>
          <w:szCs w:val="22"/>
          <w:lang w:val="hu-HU"/>
        </w:rPr>
        <w:t>tuberkulózis</w:t>
      </w:r>
      <w:r w:rsidR="0060663B" w:rsidRPr="00FB3E38">
        <w:rPr>
          <w:sz w:val="22"/>
          <w:szCs w:val="22"/>
          <w:lang w:val="hu-HU"/>
        </w:rPr>
        <w:t>) szenvedhet</w:t>
      </w:r>
      <w:r w:rsidRPr="00FB3E38">
        <w:rPr>
          <w:sz w:val="22"/>
          <w:szCs w:val="22"/>
          <w:lang w:val="hu-HU"/>
        </w:rPr>
        <w:t>.</w:t>
      </w:r>
    </w:p>
    <w:p w14:paraId="1F7098AA" w14:textId="310DD936" w:rsidR="00F808AF" w:rsidRPr="00FB3E38" w:rsidRDefault="00973837" w:rsidP="0060663B">
      <w:pPr>
        <w:pStyle w:val="CommentText"/>
        <w:numPr>
          <w:ilvl w:val="0"/>
          <w:numId w:val="31"/>
        </w:numPr>
        <w:spacing w:line="240" w:lineRule="auto"/>
        <w:ind w:left="567" w:hanging="567"/>
        <w:rPr>
          <w:sz w:val="22"/>
          <w:szCs w:val="22"/>
          <w:lang w:val="hu-HU"/>
        </w:rPr>
      </w:pPr>
      <w:r w:rsidRPr="00FB3E38">
        <w:rPr>
          <w:sz w:val="22"/>
          <w:szCs w:val="22"/>
          <w:lang w:val="hu-HU"/>
        </w:rPr>
        <w:t xml:space="preserve">Az Omvoh-kezelés </w:t>
      </w:r>
      <w:r w:rsidR="0060663B" w:rsidRPr="00FB3E38">
        <w:rPr>
          <w:sz w:val="22"/>
          <w:szCs w:val="22"/>
          <w:lang w:val="hu-HU"/>
        </w:rPr>
        <w:t xml:space="preserve">megkezdése </w:t>
      </w:r>
      <w:r w:rsidRPr="00FB3E38">
        <w:rPr>
          <w:sz w:val="22"/>
          <w:szCs w:val="22"/>
          <w:lang w:val="hu-HU"/>
        </w:rPr>
        <w:t xml:space="preserve">előtt </w:t>
      </w:r>
      <w:r w:rsidR="00F808AF" w:rsidRPr="00FB3E38">
        <w:rPr>
          <w:sz w:val="22"/>
          <w:szCs w:val="22"/>
          <w:lang w:val="hu-HU"/>
        </w:rPr>
        <w:t>kezelő</w:t>
      </w:r>
      <w:r w:rsidRPr="00FB3E38">
        <w:rPr>
          <w:sz w:val="22"/>
          <w:szCs w:val="22"/>
          <w:lang w:val="hu-HU"/>
        </w:rPr>
        <w:t xml:space="preserve">orvosa meg fogja </w:t>
      </w:r>
      <w:r w:rsidR="00F808AF" w:rsidRPr="00FB3E38">
        <w:rPr>
          <w:sz w:val="22"/>
          <w:szCs w:val="22"/>
          <w:lang w:val="hu-HU"/>
        </w:rPr>
        <w:t>Ö</w:t>
      </w:r>
      <w:r w:rsidRPr="00FB3E38">
        <w:rPr>
          <w:sz w:val="22"/>
          <w:szCs w:val="22"/>
          <w:lang w:val="hu-HU"/>
        </w:rPr>
        <w:t>nt vizsgálni, és lehet, hogy elvégez egy tuberkulózis</w:t>
      </w:r>
      <w:r w:rsidR="0081373A" w:rsidRPr="00FB3E38">
        <w:rPr>
          <w:sz w:val="22"/>
          <w:szCs w:val="22"/>
          <w:lang w:val="hu-HU"/>
        </w:rPr>
        <w:t>-vizsgálatot</w:t>
      </w:r>
      <w:r w:rsidRPr="00FB3E38">
        <w:rPr>
          <w:sz w:val="22"/>
          <w:szCs w:val="22"/>
          <w:lang w:val="hu-HU"/>
        </w:rPr>
        <w:t>.</w:t>
      </w:r>
    </w:p>
    <w:p w14:paraId="17562F6A" w14:textId="7B52AA94" w:rsidR="00973837" w:rsidRPr="00FB3E38" w:rsidRDefault="00973837" w:rsidP="0060663B">
      <w:pPr>
        <w:pStyle w:val="CommentText"/>
        <w:numPr>
          <w:ilvl w:val="0"/>
          <w:numId w:val="31"/>
        </w:numPr>
        <w:spacing w:line="240" w:lineRule="auto"/>
        <w:ind w:left="567" w:hanging="567"/>
        <w:rPr>
          <w:sz w:val="22"/>
          <w:szCs w:val="22"/>
          <w:lang w:val="hu-HU"/>
        </w:rPr>
      </w:pPr>
      <w:r w:rsidRPr="00FB3E38">
        <w:rPr>
          <w:sz w:val="22"/>
          <w:szCs w:val="22"/>
          <w:lang w:val="hu-HU"/>
        </w:rPr>
        <w:t xml:space="preserve">Amennyiben kezelőorvosa úgy gondolja, hogy fennáll </w:t>
      </w:r>
      <w:r w:rsidR="000439DE" w:rsidRPr="00FB3E38">
        <w:rPr>
          <w:sz w:val="22"/>
          <w:szCs w:val="22"/>
          <w:lang w:val="hu-HU"/>
        </w:rPr>
        <w:t>Ö</w:t>
      </w:r>
      <w:r w:rsidRPr="00FB3E38">
        <w:rPr>
          <w:sz w:val="22"/>
          <w:szCs w:val="22"/>
          <w:lang w:val="hu-HU"/>
        </w:rPr>
        <w:t xml:space="preserve">nnél </w:t>
      </w:r>
      <w:r w:rsidR="0081373A" w:rsidRPr="00FB3E38">
        <w:rPr>
          <w:sz w:val="22"/>
          <w:szCs w:val="22"/>
          <w:lang w:val="hu-HU"/>
        </w:rPr>
        <w:t xml:space="preserve">az </w:t>
      </w:r>
      <w:r w:rsidR="000439DE" w:rsidRPr="00FB3E38">
        <w:rPr>
          <w:sz w:val="22"/>
          <w:szCs w:val="22"/>
          <w:lang w:val="hu-HU"/>
        </w:rPr>
        <w:t>aktív</w:t>
      </w:r>
      <w:r w:rsidRPr="00FB3E38">
        <w:rPr>
          <w:sz w:val="22"/>
          <w:szCs w:val="22"/>
          <w:lang w:val="hu-HU"/>
        </w:rPr>
        <w:t xml:space="preserve"> tuberkulózis kockázata, annak kezelésére gyógyszereket kaphat.</w:t>
      </w:r>
    </w:p>
    <w:p w14:paraId="07290086" w14:textId="77777777" w:rsidR="008648C0" w:rsidRPr="00FB3E38" w:rsidRDefault="008648C0" w:rsidP="00973837">
      <w:pPr>
        <w:spacing w:line="240" w:lineRule="auto"/>
        <w:rPr>
          <w:szCs w:val="22"/>
          <w:lang w:val="hu-HU"/>
        </w:rPr>
      </w:pPr>
    </w:p>
    <w:p w14:paraId="70DD0FD5" w14:textId="5785081C" w:rsidR="000439DE" w:rsidRPr="00FB3E38" w:rsidRDefault="000439DE" w:rsidP="0060663B">
      <w:pPr>
        <w:keepNext/>
        <w:spacing w:line="240" w:lineRule="auto"/>
        <w:ind w:right="135"/>
        <w:rPr>
          <w:i/>
          <w:iCs/>
          <w:szCs w:val="22"/>
          <w:lang w:val="hu-HU"/>
        </w:rPr>
      </w:pPr>
      <w:r w:rsidRPr="00FB3E38">
        <w:rPr>
          <w:i/>
          <w:iCs/>
          <w:szCs w:val="22"/>
          <w:lang w:val="hu-HU"/>
        </w:rPr>
        <w:t>Védőoltások</w:t>
      </w:r>
    </w:p>
    <w:p w14:paraId="59B82E9E" w14:textId="2D66F849" w:rsidR="000439DE" w:rsidRPr="00FB3E38" w:rsidRDefault="000439DE" w:rsidP="0060663B">
      <w:pPr>
        <w:keepNext/>
        <w:spacing w:line="240" w:lineRule="auto"/>
        <w:ind w:right="135"/>
        <w:rPr>
          <w:szCs w:val="22"/>
          <w:lang w:val="hu-HU"/>
        </w:rPr>
      </w:pPr>
      <w:r w:rsidRPr="00FB3E38">
        <w:rPr>
          <w:szCs w:val="22"/>
          <w:lang w:val="hu-HU"/>
        </w:rPr>
        <w:t xml:space="preserve">Kezelőorvosa a kezelés megkezdése előtt ellenőrizni fogja, hogy szüksége van-e bármilyen védőoltásra. Feltétlenül tájékoztassa kezelőorvosát, gyógyszerészét vagy a gondozását végző egészségügyi szakembert, ha nemrégiben védőoltást kapott vagy </w:t>
      </w:r>
      <w:r w:rsidR="00B04D57" w:rsidRPr="00FB3E38">
        <w:rPr>
          <w:szCs w:val="22"/>
          <w:lang w:val="hu-HU"/>
        </w:rPr>
        <w:t>oltás</w:t>
      </w:r>
      <w:r w:rsidR="00E80B33" w:rsidRPr="00FB3E38">
        <w:rPr>
          <w:szCs w:val="22"/>
          <w:lang w:val="hu-HU"/>
        </w:rPr>
        <w:t>t fog kapni</w:t>
      </w:r>
      <w:r w:rsidRPr="00FB3E38">
        <w:rPr>
          <w:szCs w:val="22"/>
          <w:lang w:val="hu-HU"/>
        </w:rPr>
        <w:t>. Bizonyos típusú vakcinák (élő kórokozó</w:t>
      </w:r>
      <w:r w:rsidR="00545466" w:rsidRPr="00FB3E38">
        <w:rPr>
          <w:szCs w:val="22"/>
          <w:lang w:val="hu-HU"/>
        </w:rPr>
        <w:t>t</w:t>
      </w:r>
      <w:r w:rsidRPr="00FB3E38">
        <w:rPr>
          <w:szCs w:val="22"/>
          <w:lang w:val="hu-HU"/>
        </w:rPr>
        <w:t xml:space="preserve"> </w:t>
      </w:r>
      <w:r w:rsidR="00545466" w:rsidRPr="00FB3E38">
        <w:rPr>
          <w:szCs w:val="22"/>
          <w:lang w:val="hu-HU"/>
        </w:rPr>
        <w:t>tartalmazó</w:t>
      </w:r>
      <w:r w:rsidRPr="00FB3E38">
        <w:rPr>
          <w:szCs w:val="22"/>
          <w:lang w:val="hu-HU"/>
        </w:rPr>
        <w:t xml:space="preserve"> vakcinák) nem adhatók be a</w:t>
      </w:r>
      <w:r w:rsidR="00545466" w:rsidRPr="00FB3E38">
        <w:rPr>
          <w:szCs w:val="22"/>
          <w:lang w:val="hu-HU"/>
        </w:rPr>
        <w:t>z Omvoh</w:t>
      </w:r>
      <w:r w:rsidRPr="00FB3E38">
        <w:rPr>
          <w:szCs w:val="22"/>
          <w:lang w:val="hu-HU"/>
        </w:rPr>
        <w:t xml:space="preserve"> alkalmazása során</w:t>
      </w:r>
      <w:r w:rsidR="00545466" w:rsidRPr="00FB3E38">
        <w:rPr>
          <w:szCs w:val="22"/>
          <w:lang w:val="hu-HU"/>
        </w:rPr>
        <w:t>.</w:t>
      </w:r>
    </w:p>
    <w:p w14:paraId="140DE82F" w14:textId="62DEDE90" w:rsidR="000439DE" w:rsidRPr="00FB3E38" w:rsidRDefault="000439DE" w:rsidP="00973837">
      <w:pPr>
        <w:spacing w:line="240" w:lineRule="auto"/>
        <w:ind w:right="135"/>
        <w:rPr>
          <w:szCs w:val="22"/>
          <w:lang w:val="hu-HU"/>
        </w:rPr>
      </w:pPr>
    </w:p>
    <w:p w14:paraId="6CFBEBED" w14:textId="1C04CDD3" w:rsidR="008B6773" w:rsidRPr="00FB3E38" w:rsidRDefault="008B6773" w:rsidP="00052F81">
      <w:pPr>
        <w:pStyle w:val="CommentText"/>
        <w:keepNext/>
        <w:keepLines/>
        <w:spacing w:line="240" w:lineRule="auto"/>
        <w:rPr>
          <w:i/>
          <w:iCs/>
          <w:sz w:val="22"/>
          <w:szCs w:val="22"/>
          <w:lang w:val="hu-HU"/>
        </w:rPr>
      </w:pPr>
      <w:r w:rsidRPr="00FB3E38">
        <w:rPr>
          <w:i/>
          <w:iCs/>
          <w:sz w:val="22"/>
          <w:szCs w:val="22"/>
          <w:lang w:val="hu-HU"/>
        </w:rPr>
        <w:lastRenderedPageBreak/>
        <w:t>Allergiás reakciók</w:t>
      </w:r>
    </w:p>
    <w:p w14:paraId="1796DBBC" w14:textId="598E1895" w:rsidR="008B6773" w:rsidRPr="00FB3E38" w:rsidRDefault="008B6773" w:rsidP="00052F81">
      <w:pPr>
        <w:pStyle w:val="CommentText"/>
        <w:keepNext/>
        <w:keepLines/>
        <w:numPr>
          <w:ilvl w:val="0"/>
          <w:numId w:val="31"/>
        </w:numPr>
        <w:spacing w:line="240" w:lineRule="auto"/>
        <w:ind w:left="567" w:hanging="567"/>
        <w:rPr>
          <w:sz w:val="22"/>
          <w:szCs w:val="22"/>
          <w:lang w:val="hu-HU"/>
        </w:rPr>
      </w:pPr>
      <w:r w:rsidRPr="00FB3E38">
        <w:rPr>
          <w:sz w:val="22"/>
          <w:szCs w:val="22"/>
          <w:lang w:val="hu-HU"/>
        </w:rPr>
        <w:t>Az Omvoh súlyos allergiás reakciókat okozhat.</w:t>
      </w:r>
    </w:p>
    <w:p w14:paraId="56CDD61D" w14:textId="5F61F20B" w:rsidR="008B6773" w:rsidRPr="00FB3E38" w:rsidRDefault="008B6773" w:rsidP="00052F81">
      <w:pPr>
        <w:pStyle w:val="CommentText"/>
        <w:keepNext/>
        <w:keepLines/>
        <w:numPr>
          <w:ilvl w:val="0"/>
          <w:numId w:val="31"/>
        </w:numPr>
        <w:spacing w:line="240" w:lineRule="auto"/>
        <w:ind w:left="567" w:hanging="567"/>
        <w:rPr>
          <w:sz w:val="22"/>
          <w:szCs w:val="22"/>
          <w:lang w:val="hu-HU"/>
        </w:rPr>
      </w:pPr>
      <w:r w:rsidRPr="00FB3E38">
        <w:rPr>
          <w:sz w:val="22"/>
          <w:szCs w:val="22"/>
          <w:lang w:val="hu-HU"/>
        </w:rPr>
        <w:t>Hagyja abba az Omvoh alkalmazását és azonnal kérjen sürgősségi orvosi segítséget, ha a súlyos allergiás reakció alábbi tünetei közül bármelyik</w:t>
      </w:r>
      <w:r w:rsidR="0004540F" w:rsidRPr="00FB3E38">
        <w:rPr>
          <w:sz w:val="22"/>
          <w:szCs w:val="22"/>
          <w:lang w:val="hu-HU"/>
        </w:rPr>
        <w:t xml:space="preserve"> jelentkezik Önnél</w:t>
      </w:r>
      <w:r w:rsidRPr="00FB3E38">
        <w:rPr>
          <w:sz w:val="22"/>
          <w:szCs w:val="22"/>
          <w:lang w:val="hu-HU"/>
        </w:rPr>
        <w:t>:</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974"/>
      </w:tblGrid>
      <w:tr w:rsidR="008B6773" w:rsidRPr="00FB3E38" w14:paraId="0B38387B" w14:textId="77777777" w:rsidTr="0060663B">
        <w:trPr>
          <w:trHeight w:hRule="exact" w:val="340"/>
        </w:trPr>
        <w:tc>
          <w:tcPr>
            <w:tcW w:w="3375" w:type="dxa"/>
          </w:tcPr>
          <w:p w14:paraId="319C0368" w14:textId="2C54FA8F" w:rsidR="008B6773" w:rsidRPr="00FB3E38" w:rsidRDefault="008B6773" w:rsidP="009F366A">
            <w:pPr>
              <w:pStyle w:val="ListParagraph"/>
              <w:keepNext/>
              <w:numPr>
                <w:ilvl w:val="1"/>
                <w:numId w:val="32"/>
              </w:numPr>
              <w:spacing w:line="240" w:lineRule="auto"/>
              <w:ind w:left="425"/>
              <w:rPr>
                <w:rFonts w:ascii="Times New Roman" w:hAnsi="Times New Roman"/>
                <w:lang w:val="hu-HU"/>
              </w:rPr>
            </w:pPr>
            <w:r w:rsidRPr="00FB3E38">
              <w:rPr>
                <w:rFonts w:ascii="Times New Roman" w:hAnsi="Times New Roman"/>
                <w:color w:val="000000" w:themeColor="text1"/>
                <w:bdr w:val="none" w:sz="0" w:space="0" w:color="auto" w:frame="1"/>
                <w:lang w:val="hu-HU"/>
              </w:rPr>
              <w:t>bőrkiütés</w:t>
            </w:r>
          </w:p>
        </w:tc>
        <w:tc>
          <w:tcPr>
            <w:tcW w:w="3974" w:type="dxa"/>
          </w:tcPr>
          <w:p w14:paraId="493B83B3" w14:textId="30EE84D1" w:rsidR="008B6773" w:rsidRPr="00FB3E38" w:rsidRDefault="008B6773" w:rsidP="009F366A">
            <w:pPr>
              <w:pStyle w:val="ListParagraph"/>
              <w:keepNext/>
              <w:numPr>
                <w:ilvl w:val="1"/>
                <w:numId w:val="32"/>
              </w:numPr>
              <w:spacing w:line="240" w:lineRule="auto"/>
              <w:ind w:left="453"/>
              <w:rPr>
                <w:rFonts w:ascii="Times New Roman" w:hAnsi="Times New Roman"/>
                <w:lang w:val="hu-HU"/>
              </w:rPr>
            </w:pPr>
            <w:r w:rsidRPr="00FB3E38">
              <w:rPr>
                <w:rFonts w:ascii="Times New Roman" w:hAnsi="Times New Roman"/>
                <w:color w:val="000000" w:themeColor="text1"/>
                <w:bdr w:val="none" w:sz="0" w:space="0" w:color="auto" w:frame="1"/>
                <w:lang w:val="hu-HU"/>
              </w:rPr>
              <w:t>alacsony vérnyomás</w:t>
            </w:r>
          </w:p>
        </w:tc>
      </w:tr>
      <w:tr w:rsidR="008B6773" w:rsidRPr="00C64BBB" w14:paraId="65F6601D" w14:textId="77777777" w:rsidTr="0060663B">
        <w:trPr>
          <w:trHeight w:hRule="exact" w:val="814"/>
        </w:trPr>
        <w:tc>
          <w:tcPr>
            <w:tcW w:w="3375" w:type="dxa"/>
          </w:tcPr>
          <w:p w14:paraId="06DB80FB" w14:textId="6A5C740E" w:rsidR="008B6773" w:rsidRPr="00FB3E38" w:rsidRDefault="008B6773" w:rsidP="009F366A">
            <w:pPr>
              <w:pStyle w:val="ListParagraph"/>
              <w:keepNext/>
              <w:numPr>
                <w:ilvl w:val="1"/>
                <w:numId w:val="32"/>
              </w:numPr>
              <w:spacing w:line="240" w:lineRule="auto"/>
              <w:ind w:left="425"/>
              <w:rPr>
                <w:rFonts w:ascii="Times New Roman" w:hAnsi="Times New Roman"/>
                <w:lang w:val="hu-HU"/>
              </w:rPr>
            </w:pPr>
            <w:r w:rsidRPr="00FB3E38">
              <w:rPr>
                <w:rFonts w:ascii="Times New Roman" w:hAnsi="Times New Roman"/>
                <w:color w:val="000000" w:themeColor="text1"/>
                <w:bdr w:val="none" w:sz="0" w:space="0" w:color="auto" w:frame="1"/>
                <w:lang w:val="hu-HU"/>
              </w:rPr>
              <w:t>ájulás</w:t>
            </w:r>
          </w:p>
        </w:tc>
        <w:tc>
          <w:tcPr>
            <w:tcW w:w="3974" w:type="dxa"/>
          </w:tcPr>
          <w:p w14:paraId="2DEFDCCD" w14:textId="1454BC9D" w:rsidR="008B6773" w:rsidRPr="00FB3E38" w:rsidRDefault="008B6773" w:rsidP="009F366A">
            <w:pPr>
              <w:pStyle w:val="ListParagraph"/>
              <w:keepNext/>
              <w:numPr>
                <w:ilvl w:val="1"/>
                <w:numId w:val="32"/>
              </w:numPr>
              <w:spacing w:line="240" w:lineRule="auto"/>
              <w:ind w:left="453"/>
              <w:rPr>
                <w:rFonts w:ascii="Times New Roman" w:hAnsi="Times New Roman"/>
                <w:lang w:val="hu-HU"/>
              </w:rPr>
            </w:pPr>
            <w:r w:rsidRPr="00FB3E38">
              <w:rPr>
                <w:rFonts w:ascii="Times New Roman" w:hAnsi="Times New Roman"/>
                <w:color w:val="000000" w:themeColor="text1"/>
                <w:bdr w:val="none" w:sz="0" w:space="0" w:color="auto" w:frame="1"/>
                <w:lang w:val="hu-HU"/>
              </w:rPr>
              <w:t xml:space="preserve">az arc, </w:t>
            </w:r>
            <w:r w:rsidR="00C24A72" w:rsidRPr="00FB3E38">
              <w:rPr>
                <w:rFonts w:ascii="Times New Roman" w:hAnsi="Times New Roman"/>
                <w:color w:val="000000" w:themeColor="text1"/>
                <w:bdr w:val="none" w:sz="0" w:space="0" w:color="auto" w:frame="1"/>
                <w:lang w:val="hu-HU"/>
              </w:rPr>
              <w:t xml:space="preserve">az </w:t>
            </w:r>
            <w:r w:rsidRPr="00FB3E38">
              <w:rPr>
                <w:rFonts w:ascii="Times New Roman" w:hAnsi="Times New Roman"/>
                <w:color w:val="000000" w:themeColor="text1"/>
                <w:bdr w:val="none" w:sz="0" w:space="0" w:color="auto" w:frame="1"/>
                <w:lang w:val="hu-HU"/>
              </w:rPr>
              <w:t xml:space="preserve">ajkak, </w:t>
            </w:r>
            <w:r w:rsidR="00C24A72" w:rsidRPr="00FB3E38">
              <w:rPr>
                <w:rFonts w:ascii="Times New Roman" w:hAnsi="Times New Roman"/>
                <w:color w:val="000000" w:themeColor="text1"/>
                <w:bdr w:val="none" w:sz="0" w:space="0" w:color="auto" w:frame="1"/>
                <w:lang w:val="hu-HU"/>
              </w:rPr>
              <w:t xml:space="preserve">a </w:t>
            </w:r>
            <w:r w:rsidRPr="00FB3E38">
              <w:rPr>
                <w:rFonts w:ascii="Times New Roman" w:hAnsi="Times New Roman"/>
                <w:color w:val="000000" w:themeColor="text1"/>
                <w:bdr w:val="none" w:sz="0" w:space="0" w:color="auto" w:frame="1"/>
                <w:lang w:val="hu-HU"/>
              </w:rPr>
              <w:t xml:space="preserve">száj, </w:t>
            </w:r>
            <w:r w:rsidR="00C24A72" w:rsidRPr="00FB3E38">
              <w:rPr>
                <w:rFonts w:ascii="Times New Roman" w:hAnsi="Times New Roman"/>
                <w:color w:val="000000" w:themeColor="text1"/>
                <w:bdr w:val="none" w:sz="0" w:space="0" w:color="auto" w:frame="1"/>
                <w:lang w:val="hu-HU"/>
              </w:rPr>
              <w:t xml:space="preserve">a </w:t>
            </w:r>
            <w:r w:rsidRPr="00FB3E38">
              <w:rPr>
                <w:rFonts w:ascii="Times New Roman" w:hAnsi="Times New Roman"/>
                <w:color w:val="000000" w:themeColor="text1"/>
                <w:bdr w:val="none" w:sz="0" w:space="0" w:color="auto" w:frame="1"/>
                <w:lang w:val="hu-HU"/>
              </w:rPr>
              <w:t xml:space="preserve">nyelv vagy </w:t>
            </w:r>
            <w:r w:rsidR="00C24A72" w:rsidRPr="00FB3E38">
              <w:rPr>
                <w:rFonts w:ascii="Times New Roman" w:hAnsi="Times New Roman"/>
                <w:color w:val="000000" w:themeColor="text1"/>
                <w:bdr w:val="none" w:sz="0" w:space="0" w:color="auto" w:frame="1"/>
                <w:lang w:val="hu-HU"/>
              </w:rPr>
              <w:t xml:space="preserve">a </w:t>
            </w:r>
            <w:r w:rsidRPr="00FB3E38">
              <w:rPr>
                <w:rFonts w:ascii="Times New Roman" w:hAnsi="Times New Roman"/>
                <w:color w:val="000000" w:themeColor="text1"/>
                <w:bdr w:val="none" w:sz="0" w:space="0" w:color="auto" w:frame="1"/>
                <w:lang w:val="hu-HU"/>
              </w:rPr>
              <w:t>torok feldagadása</w:t>
            </w:r>
            <w:r w:rsidR="00C24A72" w:rsidRPr="00FB3E38">
              <w:rPr>
                <w:rFonts w:ascii="Times New Roman" w:hAnsi="Times New Roman"/>
                <w:color w:val="000000" w:themeColor="text1"/>
                <w:bdr w:val="none" w:sz="0" w:space="0" w:color="auto" w:frame="1"/>
                <w:lang w:val="hu-HU"/>
              </w:rPr>
              <w:t>, légzési nehézség</w:t>
            </w:r>
          </w:p>
        </w:tc>
      </w:tr>
      <w:tr w:rsidR="008B6773" w:rsidRPr="00C64BBB" w14:paraId="1179F173" w14:textId="77777777" w:rsidTr="0060663B">
        <w:trPr>
          <w:trHeight w:hRule="exact" w:val="713"/>
        </w:trPr>
        <w:tc>
          <w:tcPr>
            <w:tcW w:w="3375" w:type="dxa"/>
          </w:tcPr>
          <w:p w14:paraId="37D228DA" w14:textId="7F9BA522" w:rsidR="008B6773" w:rsidRPr="00FB3E38" w:rsidRDefault="008B6773" w:rsidP="009F366A">
            <w:pPr>
              <w:pStyle w:val="ListParagraph"/>
              <w:keepNext/>
              <w:numPr>
                <w:ilvl w:val="1"/>
                <w:numId w:val="32"/>
              </w:numPr>
              <w:spacing w:line="240" w:lineRule="auto"/>
              <w:ind w:left="425"/>
              <w:rPr>
                <w:rFonts w:ascii="Times New Roman" w:hAnsi="Times New Roman"/>
                <w:lang w:val="hu-HU"/>
              </w:rPr>
            </w:pPr>
            <w:r w:rsidRPr="00FB3E38">
              <w:rPr>
                <w:rFonts w:ascii="Times New Roman" w:hAnsi="Times New Roman"/>
                <w:color w:val="000000" w:themeColor="text1"/>
                <w:bdr w:val="none" w:sz="0" w:space="0" w:color="auto" w:frame="1"/>
                <w:lang w:val="hu-HU"/>
              </w:rPr>
              <w:t>szédülés</w:t>
            </w:r>
          </w:p>
        </w:tc>
        <w:tc>
          <w:tcPr>
            <w:tcW w:w="3974" w:type="dxa"/>
          </w:tcPr>
          <w:p w14:paraId="147617C1" w14:textId="13B37DC5" w:rsidR="008B6773" w:rsidRPr="00FB3E38" w:rsidRDefault="00C24A72" w:rsidP="009F366A">
            <w:pPr>
              <w:pStyle w:val="ListParagraph"/>
              <w:keepNext/>
              <w:numPr>
                <w:ilvl w:val="1"/>
                <w:numId w:val="32"/>
              </w:numPr>
              <w:spacing w:line="240" w:lineRule="auto"/>
              <w:ind w:left="453"/>
              <w:rPr>
                <w:rFonts w:ascii="Times New Roman" w:hAnsi="Times New Roman"/>
                <w:lang w:val="hu-HU"/>
              </w:rPr>
            </w:pPr>
            <w:r w:rsidRPr="00FB3E38">
              <w:rPr>
                <w:rFonts w:ascii="Times New Roman" w:hAnsi="Times New Roman"/>
                <w:lang w:val="hu-HU"/>
              </w:rPr>
              <w:t>szorító érzés a torokban vagy mellkasi szorító érzés</w:t>
            </w:r>
          </w:p>
        </w:tc>
      </w:tr>
    </w:tbl>
    <w:p w14:paraId="0729008A" w14:textId="77777777" w:rsidR="003D25CC" w:rsidRPr="00FB3E38" w:rsidRDefault="003D25CC" w:rsidP="001A7972">
      <w:pPr>
        <w:pStyle w:val="PPIBulletedList1"/>
        <w:spacing w:after="0"/>
        <w:ind w:left="0" w:firstLine="0"/>
        <w:rPr>
          <w:rFonts w:ascii="Times New Roman" w:hAnsi="Times New Roman"/>
          <w:sz w:val="22"/>
          <w:szCs w:val="22"/>
          <w:lang w:val="hu-HU"/>
        </w:rPr>
      </w:pPr>
    </w:p>
    <w:p w14:paraId="0729008B" w14:textId="68A54BF9" w:rsidR="0053558F" w:rsidRPr="00FB3E38" w:rsidRDefault="00D72B7D" w:rsidP="0004540F">
      <w:pPr>
        <w:keepNext/>
        <w:tabs>
          <w:tab w:val="clear" w:pos="567"/>
        </w:tabs>
        <w:spacing w:line="240" w:lineRule="auto"/>
        <w:rPr>
          <w:i/>
          <w:iCs/>
          <w:noProof/>
          <w:color w:val="000000" w:themeColor="text1"/>
          <w:szCs w:val="22"/>
          <w:u w:val="single"/>
          <w:lang w:val="hu-HU"/>
        </w:rPr>
      </w:pPr>
      <w:r w:rsidRPr="00FB3E38">
        <w:rPr>
          <w:i/>
          <w:iCs/>
          <w:noProof/>
          <w:color w:val="000000" w:themeColor="text1"/>
          <w:szCs w:val="22"/>
          <w:lang w:val="hu-HU"/>
        </w:rPr>
        <w:t>Májparaméterek vizsgálata vérmintából</w:t>
      </w:r>
    </w:p>
    <w:p w14:paraId="0729008C" w14:textId="624FE08F" w:rsidR="0053558F" w:rsidRPr="00FB3E38" w:rsidRDefault="00B04D57" w:rsidP="0004540F">
      <w:pPr>
        <w:pStyle w:val="PLRHeading1"/>
        <w:keepNext/>
        <w:tabs>
          <w:tab w:val="clear" w:pos="648"/>
        </w:tabs>
        <w:spacing w:before="0" w:after="0"/>
        <w:ind w:left="0" w:firstLine="0"/>
        <w:rPr>
          <w:rFonts w:ascii="Times New Roman" w:hAnsi="Times New Roman" w:cs="Times New Roman"/>
          <w:b w:val="0"/>
          <w:sz w:val="22"/>
          <w:lang w:val="hu-HU"/>
        </w:rPr>
      </w:pPr>
      <w:r w:rsidRPr="00FB3E38">
        <w:rPr>
          <w:rFonts w:ascii="Times New Roman" w:hAnsi="Times New Roman" w:cs="Times New Roman"/>
          <w:b w:val="0"/>
          <w:sz w:val="22"/>
          <w:lang w:val="hu-HU"/>
        </w:rPr>
        <w:t>Az Omvoh-kezelés megkezdése előtt, illetve a kezelés során k</w:t>
      </w:r>
      <w:r w:rsidR="00D72B7D" w:rsidRPr="00FB3E38">
        <w:rPr>
          <w:rFonts w:ascii="Times New Roman" w:hAnsi="Times New Roman" w:cs="Times New Roman"/>
          <w:b w:val="0"/>
          <w:sz w:val="22"/>
          <w:lang w:val="hu-HU"/>
        </w:rPr>
        <w:t>ezelőorvosa vérvizsgálattal ellenőrizheti, hogy a máj</w:t>
      </w:r>
      <w:r w:rsidRPr="00FB3E38">
        <w:rPr>
          <w:rFonts w:ascii="Times New Roman" w:hAnsi="Times New Roman" w:cs="Times New Roman"/>
          <w:b w:val="0"/>
          <w:sz w:val="22"/>
          <w:lang w:val="hu-HU"/>
        </w:rPr>
        <w:t>működése</w:t>
      </w:r>
      <w:r w:rsidR="00D72B7D" w:rsidRPr="00FB3E38">
        <w:rPr>
          <w:rFonts w:ascii="Times New Roman" w:hAnsi="Times New Roman" w:cs="Times New Roman"/>
          <w:b w:val="0"/>
          <w:sz w:val="22"/>
          <w:lang w:val="hu-HU"/>
        </w:rPr>
        <w:t xml:space="preserve"> megfelelő-e. Amennyiben a vér</w:t>
      </w:r>
      <w:r w:rsidRPr="00FB3E38">
        <w:rPr>
          <w:rFonts w:ascii="Times New Roman" w:hAnsi="Times New Roman" w:cs="Times New Roman"/>
          <w:b w:val="0"/>
          <w:sz w:val="22"/>
          <w:lang w:val="hu-HU"/>
        </w:rPr>
        <w:t>vizsgálatnak</w:t>
      </w:r>
      <w:r w:rsidR="00D72B7D" w:rsidRPr="00FB3E38">
        <w:rPr>
          <w:rFonts w:ascii="Times New Roman" w:hAnsi="Times New Roman" w:cs="Times New Roman"/>
          <w:b w:val="0"/>
          <w:sz w:val="22"/>
          <w:lang w:val="hu-HU"/>
        </w:rPr>
        <w:t xml:space="preserve"> a normálistól eltérő eredménye van, kezelőorvosa megszakíthatja az Omvoh-kezelést, és további máj</w:t>
      </w:r>
      <w:r w:rsidR="0004540F" w:rsidRPr="00FB3E38">
        <w:rPr>
          <w:rFonts w:ascii="Times New Roman" w:hAnsi="Times New Roman" w:cs="Times New Roman"/>
          <w:b w:val="0"/>
          <w:sz w:val="22"/>
          <w:lang w:val="hu-HU"/>
        </w:rPr>
        <w:t>vizsgálatokat</w:t>
      </w:r>
      <w:r w:rsidR="00D72B7D" w:rsidRPr="00FB3E38">
        <w:rPr>
          <w:rFonts w:ascii="Times New Roman" w:hAnsi="Times New Roman" w:cs="Times New Roman"/>
          <w:b w:val="0"/>
          <w:sz w:val="22"/>
          <w:lang w:val="hu-HU"/>
        </w:rPr>
        <w:t xml:space="preserve"> végezhet, hogy meghatározza az eltérés okát.</w:t>
      </w:r>
    </w:p>
    <w:p w14:paraId="0729008D" w14:textId="77777777" w:rsidR="008648C0" w:rsidRPr="00FB3E38" w:rsidRDefault="008648C0" w:rsidP="001A7972">
      <w:pPr>
        <w:numPr>
          <w:ilvl w:val="12"/>
          <w:numId w:val="0"/>
        </w:numPr>
        <w:tabs>
          <w:tab w:val="clear" w:pos="567"/>
        </w:tabs>
        <w:spacing w:line="240" w:lineRule="auto"/>
        <w:rPr>
          <w:noProof/>
          <w:color w:val="000000" w:themeColor="text1"/>
          <w:szCs w:val="22"/>
          <w:lang w:val="hu-HU"/>
        </w:rPr>
      </w:pPr>
    </w:p>
    <w:p w14:paraId="0729008E" w14:textId="77777777" w:rsidR="008648C0" w:rsidRPr="00FB3E38" w:rsidRDefault="00D72B7D" w:rsidP="001A7972">
      <w:pPr>
        <w:keepNext/>
        <w:numPr>
          <w:ilvl w:val="12"/>
          <w:numId w:val="0"/>
        </w:numPr>
        <w:tabs>
          <w:tab w:val="clear" w:pos="567"/>
        </w:tabs>
        <w:spacing w:line="240" w:lineRule="auto"/>
        <w:rPr>
          <w:b/>
          <w:bCs/>
          <w:noProof/>
          <w:szCs w:val="22"/>
          <w:lang w:val="hu-HU"/>
        </w:rPr>
      </w:pPr>
      <w:r w:rsidRPr="00FB3E38">
        <w:rPr>
          <w:b/>
          <w:bCs/>
          <w:noProof/>
          <w:szCs w:val="22"/>
          <w:lang w:val="hu-HU"/>
        </w:rPr>
        <w:t>Gyermekek és serdülők</w:t>
      </w:r>
    </w:p>
    <w:p w14:paraId="0729008F" w14:textId="58B545BB" w:rsidR="008648C0" w:rsidRPr="00FB3E38" w:rsidRDefault="00D72B7D" w:rsidP="001A7972">
      <w:pPr>
        <w:keepNext/>
        <w:numPr>
          <w:ilvl w:val="12"/>
          <w:numId w:val="0"/>
        </w:numPr>
        <w:tabs>
          <w:tab w:val="clear" w:pos="567"/>
        </w:tabs>
        <w:spacing w:line="240" w:lineRule="auto"/>
        <w:ind w:right="-2"/>
        <w:rPr>
          <w:noProof/>
          <w:szCs w:val="22"/>
          <w:lang w:val="hu-HU"/>
        </w:rPr>
      </w:pPr>
      <w:r w:rsidRPr="00FB3E38">
        <w:rPr>
          <w:noProof/>
          <w:szCs w:val="22"/>
          <w:lang w:val="hu-HU"/>
        </w:rPr>
        <w:t xml:space="preserve">Az Omvoh </w:t>
      </w:r>
      <w:r w:rsidR="00E80B33" w:rsidRPr="00FB3E38">
        <w:rPr>
          <w:noProof/>
          <w:szCs w:val="22"/>
          <w:lang w:val="hu-HU"/>
        </w:rPr>
        <w:t xml:space="preserve">alkalmazása </w:t>
      </w:r>
      <w:r w:rsidRPr="00FB3E38">
        <w:rPr>
          <w:noProof/>
          <w:szCs w:val="22"/>
          <w:lang w:val="hu-HU"/>
        </w:rPr>
        <w:t>18 évesnél fiatalabb gyermekek</w:t>
      </w:r>
      <w:r w:rsidR="00E80B33" w:rsidRPr="00FB3E38">
        <w:rPr>
          <w:noProof/>
          <w:szCs w:val="22"/>
          <w:lang w:val="hu-HU"/>
        </w:rPr>
        <w:t>nél</w:t>
      </w:r>
      <w:r w:rsidRPr="00FB3E38">
        <w:rPr>
          <w:noProof/>
          <w:szCs w:val="22"/>
          <w:lang w:val="hu-HU"/>
        </w:rPr>
        <w:t xml:space="preserve"> és serdülők</w:t>
      </w:r>
      <w:r w:rsidR="00E80B33" w:rsidRPr="00FB3E38">
        <w:rPr>
          <w:noProof/>
          <w:szCs w:val="22"/>
          <w:lang w:val="hu-HU"/>
        </w:rPr>
        <w:t>nél</w:t>
      </w:r>
      <w:r w:rsidRPr="00FB3E38">
        <w:rPr>
          <w:noProof/>
          <w:szCs w:val="22"/>
          <w:lang w:val="hu-HU"/>
        </w:rPr>
        <w:t xml:space="preserve"> nem ajánlott, mivel a gyógyszert ennél a korcsoportnál nem vizsgálták.</w:t>
      </w:r>
    </w:p>
    <w:p w14:paraId="07290090" w14:textId="77777777" w:rsidR="008648C0" w:rsidRPr="00FB3E38" w:rsidRDefault="008648C0" w:rsidP="001A7972">
      <w:pPr>
        <w:numPr>
          <w:ilvl w:val="12"/>
          <w:numId w:val="0"/>
        </w:numPr>
        <w:tabs>
          <w:tab w:val="clear" w:pos="567"/>
        </w:tabs>
        <w:spacing w:line="240" w:lineRule="auto"/>
        <w:ind w:right="-2"/>
        <w:rPr>
          <w:noProof/>
          <w:szCs w:val="22"/>
          <w:lang w:val="hu-HU"/>
        </w:rPr>
      </w:pPr>
    </w:p>
    <w:p w14:paraId="07290091" w14:textId="77777777" w:rsidR="008648C0" w:rsidRPr="00FB3E38" w:rsidRDefault="00D72B7D" w:rsidP="001A7972">
      <w:pPr>
        <w:keepNext/>
        <w:numPr>
          <w:ilvl w:val="12"/>
          <w:numId w:val="0"/>
        </w:numPr>
        <w:tabs>
          <w:tab w:val="clear" w:pos="567"/>
        </w:tabs>
        <w:spacing w:line="240" w:lineRule="auto"/>
        <w:ind w:right="-2"/>
        <w:rPr>
          <w:noProof/>
          <w:szCs w:val="22"/>
          <w:lang w:val="hu-HU"/>
        </w:rPr>
      </w:pPr>
      <w:r w:rsidRPr="00FB3E38">
        <w:rPr>
          <w:b/>
          <w:bCs/>
          <w:noProof/>
          <w:szCs w:val="22"/>
          <w:lang w:val="hu-HU"/>
        </w:rPr>
        <w:t>Egyéb gyógyszerek és az Omvoh</w:t>
      </w:r>
    </w:p>
    <w:p w14:paraId="07290092" w14:textId="006E0348" w:rsidR="008648C0" w:rsidRPr="00FB3E38" w:rsidRDefault="00D72B7D" w:rsidP="001A7972">
      <w:pPr>
        <w:keepNext/>
        <w:numPr>
          <w:ilvl w:val="12"/>
          <w:numId w:val="0"/>
        </w:numPr>
        <w:tabs>
          <w:tab w:val="clear" w:pos="567"/>
        </w:tabs>
        <w:spacing w:line="240" w:lineRule="auto"/>
        <w:ind w:right="-2"/>
        <w:rPr>
          <w:noProof/>
          <w:szCs w:val="22"/>
          <w:lang w:val="hu-HU"/>
        </w:rPr>
      </w:pPr>
      <w:r w:rsidRPr="00FB3E38">
        <w:rPr>
          <w:noProof/>
          <w:szCs w:val="22"/>
          <w:lang w:val="hu-HU"/>
        </w:rPr>
        <w:t>Feltétlenül tájékoztassa kezelőorvosát, gyógyszerészét vagy a gondozását végző egészségügyi szakembert</w:t>
      </w:r>
      <w:r w:rsidR="00E80B33" w:rsidRPr="00FB3E38">
        <w:rPr>
          <w:noProof/>
          <w:szCs w:val="22"/>
          <w:lang w:val="hu-HU"/>
        </w:rPr>
        <w:t>:</w:t>
      </w:r>
    </w:p>
    <w:p w14:paraId="07290093" w14:textId="77777777" w:rsidR="008648C0" w:rsidRPr="00FB3E38" w:rsidRDefault="00D72B7D" w:rsidP="001A7972">
      <w:pPr>
        <w:keepNext/>
        <w:numPr>
          <w:ilvl w:val="0"/>
          <w:numId w:val="4"/>
        </w:numPr>
        <w:tabs>
          <w:tab w:val="clear" w:pos="567"/>
        </w:tabs>
        <w:spacing w:line="240" w:lineRule="auto"/>
        <w:ind w:left="567" w:right="-2" w:hanging="567"/>
        <w:rPr>
          <w:spacing w:val="1"/>
          <w:szCs w:val="22"/>
          <w:lang w:val="hu-HU"/>
        </w:rPr>
      </w:pPr>
      <w:r w:rsidRPr="00FB3E38">
        <w:rPr>
          <w:szCs w:val="22"/>
          <w:lang w:val="hu-HU"/>
        </w:rPr>
        <w:t>a jelenleg vagy nemrégiben alkalmazott, valamint alkalmazni tervezett egyéb gyógyszereiről.</w:t>
      </w:r>
    </w:p>
    <w:p w14:paraId="07290094" w14:textId="3D410288" w:rsidR="00412C4E" w:rsidRPr="00FB3E38" w:rsidRDefault="00D72B7D" w:rsidP="001A7972">
      <w:pPr>
        <w:pStyle w:val="CommentText"/>
        <w:numPr>
          <w:ilvl w:val="0"/>
          <w:numId w:val="4"/>
        </w:numPr>
        <w:spacing w:line="240" w:lineRule="auto"/>
        <w:ind w:left="567" w:hanging="567"/>
        <w:rPr>
          <w:sz w:val="22"/>
          <w:szCs w:val="22"/>
          <w:lang w:val="hu-HU"/>
        </w:rPr>
      </w:pPr>
      <w:r w:rsidRPr="00FB3E38">
        <w:rPr>
          <w:sz w:val="22"/>
          <w:szCs w:val="22"/>
          <w:lang w:val="hu-HU"/>
        </w:rPr>
        <w:t xml:space="preserve">amennyiben a közelmúltban oltást kapott vagy </w:t>
      </w:r>
      <w:r w:rsidR="00E80B33" w:rsidRPr="00FB3E38">
        <w:rPr>
          <w:sz w:val="22"/>
          <w:szCs w:val="22"/>
          <w:lang w:val="hu-HU"/>
        </w:rPr>
        <w:t>oltást fog kapni</w:t>
      </w:r>
      <w:r w:rsidRPr="00FB3E38">
        <w:rPr>
          <w:sz w:val="22"/>
          <w:szCs w:val="22"/>
          <w:lang w:val="hu-HU"/>
        </w:rPr>
        <w:t xml:space="preserve">. </w:t>
      </w:r>
      <w:r w:rsidR="003F0B52" w:rsidRPr="00FB3E38">
        <w:rPr>
          <w:sz w:val="22"/>
          <w:szCs w:val="22"/>
          <w:lang w:val="hu-HU"/>
        </w:rPr>
        <w:t>Bizonyos típusú vakcinák (élő kórokozót tartalmazó vakcinák) nem adhatók be az Omvoh alkalmazása során</w:t>
      </w:r>
      <w:r w:rsidRPr="00FB3E38">
        <w:rPr>
          <w:sz w:val="22"/>
          <w:szCs w:val="22"/>
          <w:lang w:val="hu-HU"/>
        </w:rPr>
        <w:t>.</w:t>
      </w:r>
    </w:p>
    <w:p w14:paraId="07290095" w14:textId="77777777" w:rsidR="008648C0" w:rsidRPr="00FB3E38" w:rsidRDefault="008648C0" w:rsidP="001A7972">
      <w:pPr>
        <w:numPr>
          <w:ilvl w:val="12"/>
          <w:numId w:val="0"/>
        </w:numPr>
        <w:tabs>
          <w:tab w:val="clear" w:pos="567"/>
        </w:tabs>
        <w:spacing w:line="240" w:lineRule="auto"/>
        <w:ind w:right="-2"/>
        <w:rPr>
          <w:noProof/>
          <w:szCs w:val="22"/>
          <w:lang w:val="hu-HU"/>
        </w:rPr>
      </w:pPr>
    </w:p>
    <w:p w14:paraId="07290096" w14:textId="2249F5A5" w:rsidR="008648C0" w:rsidRPr="00FB3E38" w:rsidRDefault="00D72B7D" w:rsidP="001A7972">
      <w:pPr>
        <w:keepNext/>
        <w:numPr>
          <w:ilvl w:val="12"/>
          <w:numId w:val="0"/>
        </w:numPr>
        <w:tabs>
          <w:tab w:val="clear" w:pos="567"/>
        </w:tabs>
        <w:spacing w:line="240" w:lineRule="auto"/>
        <w:ind w:right="-2"/>
        <w:outlineLvl w:val="0"/>
        <w:rPr>
          <w:b/>
          <w:noProof/>
          <w:szCs w:val="22"/>
          <w:lang w:val="hu-HU"/>
        </w:rPr>
      </w:pPr>
      <w:r w:rsidRPr="00FB3E38">
        <w:rPr>
          <w:b/>
          <w:bCs/>
          <w:noProof/>
          <w:szCs w:val="22"/>
          <w:lang w:val="hu-HU"/>
        </w:rPr>
        <w:t xml:space="preserve">Terhesség és </w:t>
      </w:r>
      <w:r w:rsidRPr="00FB3E38">
        <w:rPr>
          <w:b/>
          <w:bCs/>
          <w:szCs w:val="22"/>
          <w:lang w:val="hu-HU"/>
        </w:rPr>
        <w:t>szoptatás</w:t>
      </w:r>
      <w:r w:rsidR="00B56231" w:rsidRPr="00FB3E38">
        <w:rPr>
          <w:b/>
          <w:bCs/>
          <w:szCs w:val="22"/>
          <w:lang w:val="hu-HU"/>
        </w:rPr>
        <w:fldChar w:fldCharType="begin"/>
      </w:r>
      <w:r w:rsidR="00B56231" w:rsidRPr="00FB3E38">
        <w:rPr>
          <w:b/>
          <w:bCs/>
          <w:szCs w:val="22"/>
          <w:lang w:val="hu-HU"/>
        </w:rPr>
        <w:instrText xml:space="preserve"> DOCVARIABLE vault_nd_1dd2e964-4b6d-4673-a723-28cef17eaa55 \* MERGEFORMAT </w:instrText>
      </w:r>
      <w:r w:rsidR="00B56231" w:rsidRPr="00FB3E38">
        <w:rPr>
          <w:b/>
          <w:bCs/>
          <w:szCs w:val="22"/>
          <w:lang w:val="hu-HU"/>
        </w:rPr>
        <w:fldChar w:fldCharType="separate"/>
      </w:r>
      <w:r w:rsidR="00B56231" w:rsidRPr="00FB3E38">
        <w:rPr>
          <w:b/>
          <w:bCs/>
          <w:szCs w:val="22"/>
          <w:lang w:val="hu-HU"/>
        </w:rPr>
        <w:t xml:space="preserve"> </w:t>
      </w:r>
      <w:r w:rsidR="00B56231" w:rsidRPr="00FB3E38">
        <w:rPr>
          <w:b/>
          <w:bCs/>
          <w:szCs w:val="22"/>
          <w:lang w:val="hu-HU"/>
        </w:rPr>
        <w:fldChar w:fldCharType="end"/>
      </w:r>
    </w:p>
    <w:p w14:paraId="07290097" w14:textId="769C74D9" w:rsidR="008648C0" w:rsidRPr="00FB3E38" w:rsidRDefault="00D72B7D" w:rsidP="001A7972">
      <w:pPr>
        <w:pStyle w:val="Default"/>
        <w:keepNext/>
        <w:rPr>
          <w:spacing w:val="-2"/>
          <w:sz w:val="22"/>
          <w:szCs w:val="22"/>
          <w:lang w:val="hu-HU"/>
        </w:rPr>
      </w:pPr>
      <w:r w:rsidRPr="00FB3E38">
        <w:rPr>
          <w:color w:val="auto"/>
          <w:sz w:val="22"/>
          <w:szCs w:val="22"/>
          <w:lang w:val="hu-HU"/>
        </w:rPr>
        <w:t>Ha Ön terhes, illetve</w:t>
      </w:r>
      <w:r w:rsidR="00865F57" w:rsidRPr="00FB3E38">
        <w:rPr>
          <w:color w:val="auto"/>
          <w:sz w:val="22"/>
          <w:szCs w:val="22"/>
          <w:lang w:val="hu-HU"/>
        </w:rPr>
        <w:t>,</w:t>
      </w:r>
      <w:r w:rsidRPr="00FB3E38">
        <w:rPr>
          <w:color w:val="auto"/>
          <w:sz w:val="22"/>
          <w:szCs w:val="22"/>
          <w:lang w:val="hu-HU"/>
        </w:rPr>
        <w:t xml:space="preserve"> ha fennáll Önnél a terhesség lehetősége vagy gyermeket szeretne, a gyógyszer alkalmazása előtt beszéljen kezelőorvosával. </w:t>
      </w:r>
      <w:r w:rsidR="0004540F" w:rsidRPr="00FB3E38">
        <w:rPr>
          <w:color w:val="auto"/>
          <w:sz w:val="22"/>
          <w:szCs w:val="22"/>
          <w:lang w:val="hu-HU"/>
        </w:rPr>
        <w:t>L</w:t>
      </w:r>
      <w:r w:rsidR="003F0B52" w:rsidRPr="00FB3E38">
        <w:rPr>
          <w:color w:val="auto"/>
          <w:sz w:val="22"/>
          <w:szCs w:val="22"/>
          <w:lang w:val="hu-HU"/>
        </w:rPr>
        <w:t>ehetőség szerint kerülni kell az Omvoh alkalmazását a terhesség alatt</w:t>
      </w:r>
      <w:r w:rsidRPr="00FB3E38">
        <w:rPr>
          <w:color w:val="auto"/>
          <w:sz w:val="22"/>
          <w:szCs w:val="22"/>
          <w:lang w:val="hu-HU"/>
        </w:rPr>
        <w:t>. Az Omvoh terhes nőkre gyakorolt hatása nem ismert.</w:t>
      </w:r>
      <w:r w:rsidRPr="00FB3E38">
        <w:rPr>
          <w:sz w:val="22"/>
          <w:szCs w:val="22"/>
          <w:lang w:val="hu-HU"/>
        </w:rPr>
        <w:t xml:space="preserve"> Ha Ön fogamzóképes nő, tanácsos elkerülni a teherbeesést, és az Omvoh alkalmazásának ideje alatt, illetve az Omvoh utolsó adagjá</w:t>
      </w:r>
      <w:r w:rsidR="00E80B33" w:rsidRPr="00FB3E38">
        <w:rPr>
          <w:sz w:val="22"/>
          <w:szCs w:val="22"/>
          <w:lang w:val="hu-HU"/>
        </w:rPr>
        <w:t>nak alkalmazásá</w:t>
      </w:r>
      <w:r w:rsidRPr="00FB3E38">
        <w:rPr>
          <w:sz w:val="22"/>
          <w:szCs w:val="22"/>
          <w:lang w:val="hu-HU"/>
        </w:rPr>
        <w:t>t követően legalább 10 hétig hatékony fogamzásgátlást kell alkalmaznia.</w:t>
      </w:r>
    </w:p>
    <w:p w14:paraId="07290098" w14:textId="77777777" w:rsidR="008648C0" w:rsidRPr="00FB3E38" w:rsidRDefault="008648C0" w:rsidP="001A7972">
      <w:pPr>
        <w:numPr>
          <w:ilvl w:val="12"/>
          <w:numId w:val="0"/>
        </w:numPr>
        <w:tabs>
          <w:tab w:val="clear" w:pos="567"/>
        </w:tabs>
        <w:spacing w:line="240" w:lineRule="auto"/>
        <w:rPr>
          <w:strike/>
          <w:szCs w:val="22"/>
          <w:lang w:val="hu-HU"/>
        </w:rPr>
      </w:pPr>
    </w:p>
    <w:p w14:paraId="07290099" w14:textId="6707F0ED" w:rsidR="008648C0" w:rsidRPr="00FB3E38" w:rsidRDefault="00D72B7D" w:rsidP="001A7972">
      <w:pPr>
        <w:numPr>
          <w:ilvl w:val="12"/>
          <w:numId w:val="0"/>
        </w:numPr>
        <w:tabs>
          <w:tab w:val="clear" w:pos="567"/>
        </w:tabs>
        <w:spacing w:line="240" w:lineRule="auto"/>
        <w:rPr>
          <w:noProof/>
          <w:szCs w:val="22"/>
          <w:lang w:val="hu-HU"/>
        </w:rPr>
      </w:pPr>
      <w:r w:rsidRPr="00FB3E38">
        <w:rPr>
          <w:szCs w:val="22"/>
          <w:lang w:val="hu-HU"/>
        </w:rPr>
        <w:t>Ha Ön szoptat vagy szoptatni szeretne, a gyógyszer alkalmazása előtt beszéljen kezelőorvosával.</w:t>
      </w:r>
    </w:p>
    <w:p w14:paraId="0729009A" w14:textId="77777777" w:rsidR="008F552A" w:rsidRPr="00FB3E38" w:rsidRDefault="008F552A" w:rsidP="001A7972">
      <w:pPr>
        <w:numPr>
          <w:ilvl w:val="12"/>
          <w:numId w:val="0"/>
        </w:numPr>
        <w:tabs>
          <w:tab w:val="clear" w:pos="567"/>
        </w:tabs>
        <w:spacing w:line="240" w:lineRule="auto"/>
        <w:ind w:right="-2"/>
        <w:outlineLvl w:val="0"/>
        <w:rPr>
          <w:b/>
          <w:noProof/>
          <w:szCs w:val="22"/>
          <w:lang w:val="hu-HU"/>
        </w:rPr>
      </w:pPr>
    </w:p>
    <w:p w14:paraId="0729009B" w14:textId="14448D34" w:rsidR="008648C0" w:rsidRPr="00FB3E38" w:rsidRDefault="00D72B7D" w:rsidP="001A7972">
      <w:pPr>
        <w:keepNext/>
        <w:numPr>
          <w:ilvl w:val="12"/>
          <w:numId w:val="0"/>
        </w:numPr>
        <w:tabs>
          <w:tab w:val="clear" w:pos="567"/>
        </w:tabs>
        <w:spacing w:line="240" w:lineRule="auto"/>
        <w:ind w:right="-2"/>
        <w:outlineLvl w:val="0"/>
        <w:rPr>
          <w:b/>
          <w:noProof/>
          <w:szCs w:val="22"/>
          <w:lang w:val="hu-HU"/>
        </w:rPr>
      </w:pPr>
      <w:r w:rsidRPr="00FB3E38">
        <w:rPr>
          <w:b/>
          <w:bCs/>
          <w:noProof/>
          <w:szCs w:val="22"/>
          <w:lang w:val="hu-HU"/>
        </w:rPr>
        <w:t>A készítmény hatásai a gépjárművezetéshez és a gépek kezeléséhez szükséges képességekre</w:t>
      </w:r>
      <w:r w:rsidR="00B56231" w:rsidRPr="00FB3E38">
        <w:rPr>
          <w:b/>
          <w:bCs/>
          <w:noProof/>
          <w:szCs w:val="22"/>
          <w:lang w:val="hu-HU"/>
        </w:rPr>
        <w:fldChar w:fldCharType="begin"/>
      </w:r>
      <w:r w:rsidR="00B56231" w:rsidRPr="00FB3E38">
        <w:rPr>
          <w:b/>
          <w:bCs/>
          <w:noProof/>
          <w:szCs w:val="22"/>
          <w:lang w:val="hu-HU"/>
        </w:rPr>
        <w:instrText xml:space="preserve"> DOCVARIABLE vault_nd_24bf8da9-3b1b-4604-9b2a-92b0068092b8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0729009C" w14:textId="77777777" w:rsidR="008648C0" w:rsidRPr="00FB3E38" w:rsidRDefault="00D72B7D" w:rsidP="001A7972">
      <w:pPr>
        <w:keepNext/>
        <w:spacing w:line="240" w:lineRule="auto"/>
        <w:ind w:right="-20"/>
        <w:rPr>
          <w:szCs w:val="22"/>
          <w:lang w:val="hu-HU"/>
        </w:rPr>
      </w:pPr>
      <w:r w:rsidRPr="00FB3E38">
        <w:rPr>
          <w:szCs w:val="22"/>
          <w:lang w:val="hu-HU"/>
        </w:rPr>
        <w:t>Nem valószínű, hogy az Omvoh befolyásolja a gépjárművezetéshez és a gépek kezeléséhez szükséges képességeket.</w:t>
      </w:r>
    </w:p>
    <w:p w14:paraId="0729009D" w14:textId="77777777" w:rsidR="008648C0" w:rsidRPr="00FB3E38" w:rsidRDefault="008648C0" w:rsidP="001A7972">
      <w:pPr>
        <w:numPr>
          <w:ilvl w:val="12"/>
          <w:numId w:val="0"/>
        </w:numPr>
        <w:tabs>
          <w:tab w:val="clear" w:pos="567"/>
        </w:tabs>
        <w:spacing w:line="240" w:lineRule="auto"/>
        <w:ind w:right="-2"/>
        <w:rPr>
          <w:noProof/>
          <w:szCs w:val="22"/>
          <w:lang w:val="hu-HU"/>
        </w:rPr>
      </w:pPr>
    </w:p>
    <w:p w14:paraId="0729009E" w14:textId="77777777" w:rsidR="008648C0" w:rsidRPr="00FB3E38" w:rsidRDefault="00D72B7D" w:rsidP="00CA2624">
      <w:pPr>
        <w:keepNext/>
        <w:tabs>
          <w:tab w:val="clear" w:pos="567"/>
        </w:tabs>
        <w:spacing w:line="240" w:lineRule="auto"/>
        <w:rPr>
          <w:rFonts w:eastAsia="Calibri"/>
          <w:b/>
          <w:color w:val="000000"/>
          <w:szCs w:val="22"/>
          <w:lang w:val="hu-HU"/>
        </w:rPr>
      </w:pPr>
      <w:r w:rsidRPr="00FB3E38">
        <w:rPr>
          <w:rFonts w:eastAsia="Calibri"/>
          <w:b/>
          <w:bCs/>
          <w:color w:val="000000"/>
          <w:szCs w:val="22"/>
          <w:lang w:val="hu-HU"/>
        </w:rPr>
        <w:t>Az Omvoh nátriumot tartalmaz</w:t>
      </w:r>
    </w:p>
    <w:p w14:paraId="0729009F" w14:textId="7806F286" w:rsidR="00DE4531" w:rsidRPr="00FB3E38" w:rsidRDefault="005D376F" w:rsidP="0004540F">
      <w:pPr>
        <w:pStyle w:val="CommentText"/>
        <w:keepNext/>
        <w:spacing w:line="240" w:lineRule="auto"/>
        <w:rPr>
          <w:color w:val="000000" w:themeColor="text1"/>
          <w:sz w:val="22"/>
          <w:szCs w:val="22"/>
          <w:lang w:val="hu-HU"/>
        </w:rPr>
      </w:pPr>
      <w:r w:rsidRPr="00FB3E38">
        <w:rPr>
          <w:sz w:val="22"/>
          <w:szCs w:val="22"/>
          <w:lang w:val="hu-HU"/>
        </w:rPr>
        <w:t>Ez a gyógyszer</w:t>
      </w:r>
      <w:r w:rsidR="00FD414B" w:rsidRPr="00FB3E38">
        <w:rPr>
          <w:lang w:val="hu-HU"/>
        </w:rPr>
        <w:t xml:space="preserve"> </w:t>
      </w:r>
      <w:r w:rsidRPr="00FB3E38">
        <w:rPr>
          <w:sz w:val="22"/>
          <w:szCs w:val="22"/>
          <w:lang w:val="hu-HU"/>
        </w:rPr>
        <w:t>60 mg nátriumot (a konyhasó fő összetevője) tartalmaz 300 mg-os adagonként</w:t>
      </w:r>
      <w:r w:rsidR="00FD414B" w:rsidRPr="00FB3E38">
        <w:rPr>
          <w:sz w:val="22"/>
          <w:szCs w:val="22"/>
          <w:lang w:val="hu-HU"/>
        </w:rPr>
        <w:t xml:space="preserve"> a </w:t>
      </w:r>
      <w:bookmarkStart w:id="1243" w:name="_Hlk183521073"/>
      <w:r w:rsidR="00FD414B" w:rsidRPr="00FB3E38">
        <w:rPr>
          <w:sz w:val="22"/>
          <w:szCs w:val="22"/>
          <w:lang w:val="hu-HU"/>
        </w:rPr>
        <w:t xml:space="preserve">fekélyes vastagbélgyulladás </w:t>
      </w:r>
      <w:bookmarkEnd w:id="1243"/>
      <w:r w:rsidR="00FD414B" w:rsidRPr="00FB3E38">
        <w:rPr>
          <w:sz w:val="22"/>
          <w:szCs w:val="22"/>
          <w:lang w:val="hu-HU"/>
        </w:rPr>
        <w:t>kezelése esetén</w:t>
      </w:r>
      <w:r w:rsidRPr="00FB3E38">
        <w:rPr>
          <w:sz w:val="22"/>
          <w:szCs w:val="22"/>
          <w:lang w:val="hu-HU"/>
        </w:rPr>
        <w:t xml:space="preserve">, ami megfelel </w:t>
      </w:r>
      <w:r w:rsidR="00E80B33" w:rsidRPr="00FB3E38">
        <w:rPr>
          <w:sz w:val="22"/>
          <w:szCs w:val="22"/>
          <w:lang w:val="hu-HU"/>
        </w:rPr>
        <w:t>az ajánlott, táplálékkal bevitt maximális napi nátriummennyiség 3%-ának felnőtteknél</w:t>
      </w:r>
      <w:r w:rsidR="00D72B7D" w:rsidRPr="00FB3E38">
        <w:rPr>
          <w:color w:val="000000" w:themeColor="text1"/>
          <w:sz w:val="22"/>
          <w:szCs w:val="22"/>
          <w:lang w:val="hu-HU"/>
        </w:rPr>
        <w:t>.</w:t>
      </w:r>
    </w:p>
    <w:p w14:paraId="791B617B" w14:textId="1A77890C" w:rsidR="00FD414B" w:rsidRPr="00FB3E38" w:rsidRDefault="00FD414B" w:rsidP="00495588">
      <w:pPr>
        <w:pStyle w:val="CommentText"/>
        <w:spacing w:line="240" w:lineRule="auto"/>
        <w:rPr>
          <w:sz w:val="22"/>
          <w:szCs w:val="22"/>
          <w:lang w:val="hu-HU"/>
        </w:rPr>
      </w:pPr>
      <w:r w:rsidRPr="00FB3E38">
        <w:rPr>
          <w:sz w:val="22"/>
          <w:szCs w:val="22"/>
          <w:lang w:val="hu-HU"/>
        </w:rPr>
        <w:t>Ez a gyógyszer</w:t>
      </w:r>
      <w:r w:rsidRPr="00FB3E38">
        <w:rPr>
          <w:lang w:val="hu-HU"/>
        </w:rPr>
        <w:t xml:space="preserve"> </w:t>
      </w:r>
      <w:r w:rsidRPr="00FB3E38">
        <w:rPr>
          <w:sz w:val="22"/>
          <w:szCs w:val="22"/>
          <w:lang w:val="hu-HU"/>
        </w:rPr>
        <w:t>180 mg nátriumot (a konyhasó fő összetevője) tartalmaz 900 mg-os adagonként a Crohn-betegség kezelése esetén, ami megfelel az ajánlott, táplálékkal bevitt maximális napi nátriummennyiség 9%-ának felnőtteknél</w:t>
      </w:r>
      <w:r w:rsidRPr="00FB3E38">
        <w:rPr>
          <w:color w:val="000000" w:themeColor="text1"/>
          <w:sz w:val="22"/>
          <w:szCs w:val="22"/>
          <w:lang w:val="hu-HU"/>
        </w:rPr>
        <w:t>.</w:t>
      </w:r>
    </w:p>
    <w:p w14:paraId="072900A0" w14:textId="6E9F364F" w:rsidR="008648C0" w:rsidRPr="00FB3E38" w:rsidRDefault="00D72B7D" w:rsidP="0004540F">
      <w:pPr>
        <w:tabs>
          <w:tab w:val="clear" w:pos="567"/>
        </w:tabs>
        <w:autoSpaceDE w:val="0"/>
        <w:autoSpaceDN w:val="0"/>
        <w:adjustRightInd w:val="0"/>
        <w:spacing w:line="240" w:lineRule="auto"/>
        <w:rPr>
          <w:szCs w:val="22"/>
          <w:lang w:val="hu-HU"/>
        </w:rPr>
      </w:pPr>
      <w:r w:rsidRPr="00FB3E38">
        <w:rPr>
          <w:szCs w:val="22"/>
          <w:lang w:val="hu-HU"/>
        </w:rPr>
        <w:t xml:space="preserve">Az Omvoh-t </w:t>
      </w:r>
      <w:r w:rsidR="005D376F" w:rsidRPr="00FB3E38">
        <w:rPr>
          <w:szCs w:val="22"/>
          <w:lang w:val="hu-HU"/>
        </w:rPr>
        <w:t xml:space="preserve">a </w:t>
      </w:r>
      <w:r w:rsidRPr="00FB3E38">
        <w:rPr>
          <w:szCs w:val="22"/>
          <w:lang w:val="hu-HU"/>
        </w:rPr>
        <w:t xml:space="preserve">beadása előtt </w:t>
      </w:r>
      <w:r w:rsidR="00E80B33" w:rsidRPr="00FB3E38">
        <w:rPr>
          <w:szCs w:val="22"/>
          <w:lang w:val="hu-HU"/>
        </w:rPr>
        <w:t xml:space="preserve">nátriumtartalmú </w:t>
      </w:r>
      <w:r w:rsidRPr="00FB3E38">
        <w:rPr>
          <w:szCs w:val="22"/>
          <w:lang w:val="hu-HU"/>
        </w:rPr>
        <w:t>oldattal</w:t>
      </w:r>
      <w:r w:rsidR="00E80B33" w:rsidRPr="00FB3E38">
        <w:rPr>
          <w:szCs w:val="22"/>
          <w:lang w:val="hu-HU"/>
        </w:rPr>
        <w:t xml:space="preserve"> hígíthatják</w:t>
      </w:r>
      <w:r w:rsidRPr="00FB3E38">
        <w:rPr>
          <w:szCs w:val="22"/>
          <w:lang w:val="hu-HU"/>
        </w:rPr>
        <w:t xml:space="preserve">. Beszéljen </w:t>
      </w:r>
      <w:r w:rsidR="005D376F" w:rsidRPr="00FB3E38">
        <w:rPr>
          <w:szCs w:val="22"/>
          <w:lang w:val="hu-HU"/>
        </w:rPr>
        <w:t>kezelő</w:t>
      </w:r>
      <w:r w:rsidRPr="00FB3E38">
        <w:rPr>
          <w:szCs w:val="22"/>
          <w:lang w:val="hu-HU"/>
        </w:rPr>
        <w:t xml:space="preserve">orvosával, amennyiben </w:t>
      </w:r>
      <w:r w:rsidR="00000D87" w:rsidRPr="00FB3E38">
        <w:rPr>
          <w:szCs w:val="22"/>
          <w:lang w:val="hu-HU"/>
        </w:rPr>
        <w:t>Ön</w:t>
      </w:r>
      <w:r w:rsidR="00E80B33" w:rsidRPr="00FB3E38">
        <w:rPr>
          <w:szCs w:val="22"/>
          <w:lang w:val="hu-HU"/>
        </w:rPr>
        <w:t>nek</w:t>
      </w:r>
      <w:r w:rsidR="00000D87" w:rsidRPr="00FB3E38">
        <w:rPr>
          <w:szCs w:val="22"/>
          <w:lang w:val="hu-HU"/>
        </w:rPr>
        <w:t xml:space="preserve"> </w:t>
      </w:r>
      <w:r w:rsidRPr="00FB3E38">
        <w:rPr>
          <w:szCs w:val="22"/>
          <w:lang w:val="hu-HU"/>
        </w:rPr>
        <w:t xml:space="preserve">alacsony </w:t>
      </w:r>
      <w:r w:rsidR="00000D87" w:rsidRPr="00FB3E38">
        <w:rPr>
          <w:szCs w:val="22"/>
          <w:lang w:val="hu-HU"/>
        </w:rPr>
        <w:t>nátrium</w:t>
      </w:r>
      <w:r w:rsidRPr="00FB3E38">
        <w:rPr>
          <w:szCs w:val="22"/>
          <w:lang w:val="hu-HU"/>
        </w:rPr>
        <w:t xml:space="preserve">tartalmú </w:t>
      </w:r>
      <w:r w:rsidR="00000D87" w:rsidRPr="00FB3E38">
        <w:rPr>
          <w:szCs w:val="22"/>
          <w:lang w:val="hu-HU"/>
        </w:rPr>
        <w:t>diétá</w:t>
      </w:r>
      <w:r w:rsidR="00E80B33" w:rsidRPr="00FB3E38">
        <w:rPr>
          <w:szCs w:val="22"/>
          <w:lang w:val="hu-HU"/>
        </w:rPr>
        <w:t>t kell tartania</w:t>
      </w:r>
      <w:r w:rsidRPr="00FB3E38">
        <w:rPr>
          <w:szCs w:val="22"/>
          <w:lang w:val="hu-HU"/>
        </w:rPr>
        <w:t>.</w:t>
      </w:r>
    </w:p>
    <w:p w14:paraId="072900A1" w14:textId="6BEA9FAE" w:rsidR="008648C0" w:rsidRPr="00FB3E38" w:rsidRDefault="008648C0" w:rsidP="001A7972">
      <w:pPr>
        <w:numPr>
          <w:ilvl w:val="12"/>
          <w:numId w:val="0"/>
        </w:numPr>
        <w:tabs>
          <w:tab w:val="clear" w:pos="567"/>
        </w:tabs>
        <w:spacing w:line="240" w:lineRule="auto"/>
        <w:ind w:right="-2"/>
        <w:rPr>
          <w:noProof/>
          <w:szCs w:val="22"/>
          <w:lang w:val="hu-HU"/>
        </w:rPr>
      </w:pPr>
    </w:p>
    <w:p w14:paraId="1E868A1F" w14:textId="40EDA585" w:rsidR="00FD414B" w:rsidRPr="00FB3E38" w:rsidRDefault="00FD414B" w:rsidP="00013E3E">
      <w:pPr>
        <w:keepNext/>
        <w:keepLines/>
        <w:tabs>
          <w:tab w:val="clear" w:pos="567"/>
        </w:tabs>
        <w:spacing w:line="240" w:lineRule="auto"/>
        <w:rPr>
          <w:rFonts w:eastAsia="Calibri"/>
          <w:b/>
          <w:bCs/>
          <w:szCs w:val="22"/>
          <w:lang w:val="hu-HU"/>
        </w:rPr>
      </w:pPr>
      <w:r w:rsidRPr="00FB3E38">
        <w:rPr>
          <w:rFonts w:eastAsia="Calibri"/>
          <w:b/>
          <w:bCs/>
          <w:color w:val="000000"/>
          <w:szCs w:val="22"/>
          <w:lang w:val="hu-HU"/>
        </w:rPr>
        <w:lastRenderedPageBreak/>
        <w:t>Az Omvoh p</w:t>
      </w:r>
      <w:r w:rsidRPr="00FB3E38">
        <w:rPr>
          <w:rFonts w:eastAsia="Calibri"/>
          <w:b/>
          <w:bCs/>
          <w:szCs w:val="22"/>
          <w:lang w:val="hu-HU"/>
        </w:rPr>
        <w:t>oliszorbátot tartalmaz</w:t>
      </w:r>
    </w:p>
    <w:p w14:paraId="49F29DD1" w14:textId="04B794BA" w:rsidR="00FD414B" w:rsidRPr="00FB3E38" w:rsidRDefault="00FD414B" w:rsidP="00013E3E">
      <w:pPr>
        <w:keepNext/>
        <w:keepLines/>
        <w:tabs>
          <w:tab w:val="clear" w:pos="567"/>
        </w:tabs>
        <w:spacing w:line="240" w:lineRule="auto"/>
        <w:rPr>
          <w:rFonts w:eastAsia="Calibri"/>
          <w:color w:val="000000"/>
          <w:szCs w:val="22"/>
          <w:lang w:val="hu-HU"/>
        </w:rPr>
      </w:pPr>
      <w:r w:rsidRPr="00FB3E38">
        <w:rPr>
          <w:color w:val="000000" w:themeColor="text1"/>
          <w:szCs w:val="22"/>
          <w:lang w:val="hu-HU"/>
        </w:rPr>
        <w:t xml:space="preserve">Ez </w:t>
      </w:r>
      <w:r w:rsidRPr="00FB3E38">
        <w:rPr>
          <w:szCs w:val="22"/>
          <w:lang w:val="hu-HU"/>
        </w:rPr>
        <w:t xml:space="preserve">a gyógyszer </w:t>
      </w:r>
      <w:r w:rsidRPr="00FB3E38">
        <w:rPr>
          <w:color w:val="000000" w:themeColor="text1"/>
          <w:szCs w:val="22"/>
          <w:lang w:val="hu-HU"/>
        </w:rPr>
        <w:t>0,5 mg/ml poliszorbát 80-at tartalmaz injekciós üvegenként, ami megfelel 7,5 mg-nak a fekélyes vastagbélgyulladás kezelésére szolgáló indukciós adag esetében, illetve megfelel 22,5 mg-nak a Crohn-betegség kezelésére szolgáló indukciós adag esetében. A poliszorbátok allergiás reakciót okozhatnak.</w:t>
      </w:r>
      <w:r w:rsidR="00D76313" w:rsidRPr="00FB3E38">
        <w:rPr>
          <w:color w:val="000000" w:themeColor="text1"/>
          <w:szCs w:val="22"/>
          <w:lang w:val="hu-HU"/>
        </w:rPr>
        <w:t xml:space="preserve"> </w:t>
      </w:r>
      <w:bookmarkStart w:id="1244" w:name="_Hlk183525060"/>
      <w:r w:rsidR="00D76313" w:rsidRPr="00FB3E38">
        <w:rPr>
          <w:color w:val="000000" w:themeColor="text1"/>
          <w:szCs w:val="22"/>
          <w:lang w:val="hu-HU"/>
        </w:rPr>
        <w:t>Amennyiben Ön allergiás, tájékoztassa erről kezelőorvosát.</w:t>
      </w:r>
      <w:bookmarkEnd w:id="1244"/>
    </w:p>
    <w:p w14:paraId="072900A2" w14:textId="77777777" w:rsidR="008648C0" w:rsidRPr="00FB3E38" w:rsidRDefault="008648C0" w:rsidP="001A7972">
      <w:pPr>
        <w:numPr>
          <w:ilvl w:val="12"/>
          <w:numId w:val="0"/>
        </w:numPr>
        <w:tabs>
          <w:tab w:val="clear" w:pos="567"/>
        </w:tabs>
        <w:spacing w:line="240" w:lineRule="auto"/>
        <w:ind w:right="-2"/>
        <w:rPr>
          <w:noProof/>
          <w:szCs w:val="22"/>
          <w:lang w:val="hu-HU"/>
        </w:rPr>
      </w:pPr>
    </w:p>
    <w:p w14:paraId="212E0946" w14:textId="77777777" w:rsidR="00FD414B" w:rsidRPr="00FB3E38" w:rsidRDefault="00FD414B" w:rsidP="001A7972">
      <w:pPr>
        <w:numPr>
          <w:ilvl w:val="12"/>
          <w:numId w:val="0"/>
        </w:numPr>
        <w:tabs>
          <w:tab w:val="clear" w:pos="567"/>
        </w:tabs>
        <w:spacing w:line="240" w:lineRule="auto"/>
        <w:ind w:right="-2"/>
        <w:rPr>
          <w:noProof/>
          <w:szCs w:val="22"/>
          <w:lang w:val="hu-HU"/>
        </w:rPr>
      </w:pPr>
    </w:p>
    <w:p w14:paraId="072900A3" w14:textId="3C63B597" w:rsidR="008648C0" w:rsidRPr="00FB3E38" w:rsidRDefault="00723B63" w:rsidP="00760D58">
      <w:pPr>
        <w:keepNext/>
        <w:tabs>
          <w:tab w:val="clear" w:pos="567"/>
        </w:tabs>
        <w:spacing w:line="240" w:lineRule="auto"/>
        <w:ind w:left="567" w:right="-2" w:hanging="567"/>
        <w:rPr>
          <w:b/>
          <w:noProof/>
          <w:szCs w:val="22"/>
          <w:lang w:val="hu-HU"/>
        </w:rPr>
      </w:pPr>
      <w:r w:rsidRPr="00FB3E38">
        <w:rPr>
          <w:b/>
          <w:bCs/>
          <w:noProof/>
          <w:szCs w:val="22"/>
          <w:lang w:val="hu-HU"/>
        </w:rPr>
        <w:t>3.</w:t>
      </w:r>
      <w:r w:rsidRPr="00FB3E38">
        <w:rPr>
          <w:b/>
          <w:bCs/>
          <w:noProof/>
          <w:szCs w:val="22"/>
          <w:lang w:val="hu-HU"/>
        </w:rPr>
        <w:tab/>
      </w:r>
      <w:r w:rsidR="00D72B7D" w:rsidRPr="00FB3E38">
        <w:rPr>
          <w:b/>
          <w:bCs/>
          <w:noProof/>
          <w:szCs w:val="22"/>
          <w:lang w:val="hu-HU"/>
        </w:rPr>
        <w:t xml:space="preserve">Hogyan </w:t>
      </w:r>
      <w:r w:rsidR="000119DF" w:rsidRPr="00FB3E38">
        <w:rPr>
          <w:b/>
          <w:bCs/>
          <w:noProof/>
          <w:szCs w:val="22"/>
          <w:lang w:val="hu-HU"/>
        </w:rPr>
        <w:t xml:space="preserve">kell alkalmazni </w:t>
      </w:r>
      <w:r w:rsidR="00D72B7D" w:rsidRPr="00FB3E38">
        <w:rPr>
          <w:b/>
          <w:bCs/>
          <w:noProof/>
          <w:szCs w:val="22"/>
          <w:lang w:val="hu-HU"/>
        </w:rPr>
        <w:t>az Omvoh-t?</w:t>
      </w:r>
    </w:p>
    <w:p w14:paraId="072900A4" w14:textId="77777777" w:rsidR="008648C0" w:rsidRPr="00FB3E38" w:rsidRDefault="008648C0" w:rsidP="00CA2624">
      <w:pPr>
        <w:keepNext/>
        <w:numPr>
          <w:ilvl w:val="12"/>
          <w:numId w:val="0"/>
        </w:numPr>
        <w:tabs>
          <w:tab w:val="clear" w:pos="567"/>
        </w:tabs>
        <w:spacing w:line="240" w:lineRule="auto"/>
        <w:ind w:right="-2"/>
        <w:rPr>
          <w:noProof/>
          <w:szCs w:val="22"/>
          <w:lang w:val="hu-HU"/>
        </w:rPr>
      </w:pPr>
    </w:p>
    <w:p w14:paraId="072900A5" w14:textId="26FBC0EF" w:rsidR="00AE0749" w:rsidRPr="00FB3E38" w:rsidRDefault="00D72B7D" w:rsidP="00FC4512">
      <w:pPr>
        <w:keepNext/>
        <w:tabs>
          <w:tab w:val="clear" w:pos="567"/>
        </w:tabs>
        <w:autoSpaceDE w:val="0"/>
        <w:autoSpaceDN w:val="0"/>
        <w:adjustRightInd w:val="0"/>
        <w:spacing w:line="240" w:lineRule="auto"/>
        <w:rPr>
          <w:rFonts w:eastAsia="TimesNewRoman"/>
          <w:szCs w:val="22"/>
          <w:lang w:val="hu-HU"/>
        </w:rPr>
      </w:pPr>
      <w:r w:rsidRPr="00FB3E38">
        <w:rPr>
          <w:rFonts w:eastAsia="TimesNewRoman"/>
          <w:szCs w:val="22"/>
          <w:lang w:val="hu-HU"/>
        </w:rPr>
        <w:t xml:space="preserve">Az Omvoh a fekélyes vastagbélgyulladás </w:t>
      </w:r>
      <w:r w:rsidR="00FD414B" w:rsidRPr="00FB3E38">
        <w:rPr>
          <w:rFonts w:eastAsia="TimesNewRoman"/>
          <w:szCs w:val="22"/>
          <w:lang w:val="hu-HU"/>
        </w:rPr>
        <w:t xml:space="preserve">és a Crohn-betegség </w:t>
      </w:r>
      <w:r w:rsidR="00AB7611" w:rsidRPr="00FB3E38">
        <w:rPr>
          <w:color w:val="000000" w:themeColor="text1"/>
          <w:szCs w:val="22"/>
          <w:lang w:val="hu-HU"/>
        </w:rPr>
        <w:t xml:space="preserve">diagnosztizálásában </w:t>
      </w:r>
      <w:r w:rsidRPr="00FB3E38">
        <w:rPr>
          <w:rFonts w:eastAsia="TimesNewRoman"/>
          <w:szCs w:val="22"/>
          <w:lang w:val="hu-HU"/>
        </w:rPr>
        <w:t xml:space="preserve">és kezelésében </w:t>
      </w:r>
      <w:r w:rsidR="00AB7611" w:rsidRPr="00FB3E38">
        <w:rPr>
          <w:rFonts w:eastAsia="TimesNewRoman"/>
          <w:szCs w:val="22"/>
          <w:lang w:val="hu-HU"/>
        </w:rPr>
        <w:t>jártas</w:t>
      </w:r>
      <w:r w:rsidRPr="00FB3E38">
        <w:rPr>
          <w:rFonts w:eastAsia="TimesNewRoman"/>
          <w:szCs w:val="22"/>
          <w:lang w:val="hu-HU"/>
        </w:rPr>
        <w:t xml:space="preserve"> orvos irányítása és felügyelete mellett alkalmaz</w:t>
      </w:r>
      <w:r w:rsidR="00AB7611" w:rsidRPr="00FB3E38">
        <w:rPr>
          <w:rFonts w:eastAsia="TimesNewRoman"/>
          <w:szCs w:val="22"/>
          <w:lang w:val="hu-HU"/>
        </w:rPr>
        <w:t>ható</w:t>
      </w:r>
      <w:r w:rsidRPr="00FB3E38">
        <w:rPr>
          <w:rFonts w:eastAsia="TimesNewRoman"/>
          <w:szCs w:val="22"/>
          <w:lang w:val="hu-HU"/>
        </w:rPr>
        <w:t>.</w:t>
      </w:r>
    </w:p>
    <w:p w14:paraId="072900A7" w14:textId="77777777" w:rsidR="008648C0" w:rsidRPr="00FB3E38" w:rsidRDefault="008648C0" w:rsidP="00FC4512">
      <w:pPr>
        <w:spacing w:line="240" w:lineRule="auto"/>
        <w:ind w:right="-20"/>
        <w:rPr>
          <w:spacing w:val="1"/>
          <w:szCs w:val="22"/>
          <w:lang w:val="hu-HU"/>
        </w:rPr>
      </w:pPr>
    </w:p>
    <w:p w14:paraId="072900A8" w14:textId="77777777" w:rsidR="008648C0" w:rsidRPr="00FB3E38" w:rsidRDefault="00D72B7D" w:rsidP="001A7972">
      <w:pPr>
        <w:keepNext/>
        <w:spacing w:line="240" w:lineRule="auto"/>
        <w:ind w:right="-20"/>
        <w:rPr>
          <w:szCs w:val="22"/>
          <w:lang w:val="hu-HU"/>
        </w:rPr>
      </w:pPr>
      <w:r w:rsidRPr="00FB3E38">
        <w:rPr>
          <w:b/>
          <w:bCs/>
          <w:szCs w:val="22"/>
          <w:lang w:val="hu-HU"/>
        </w:rPr>
        <w:t>Mennyi Omvoh-t kell beadni és mennyi ideig</w:t>
      </w:r>
    </w:p>
    <w:p w14:paraId="072900A9" w14:textId="13B0D1EA" w:rsidR="008648C0" w:rsidRPr="00FB3E38" w:rsidRDefault="00D72B7D" w:rsidP="001A7972">
      <w:pPr>
        <w:keepNext/>
        <w:spacing w:line="240" w:lineRule="auto"/>
        <w:ind w:right="-20"/>
        <w:rPr>
          <w:szCs w:val="22"/>
          <w:lang w:val="hu-HU"/>
        </w:rPr>
      </w:pPr>
      <w:r w:rsidRPr="00FB3E38">
        <w:rPr>
          <w:szCs w:val="22"/>
          <w:lang w:val="hu-HU"/>
        </w:rPr>
        <w:t xml:space="preserve">Kezelőorvosa dönti el, hogy mennyi Omvoh-ra van szüksége és mennyi ideig. Az Omvoh hosszú távú kezelésre való. </w:t>
      </w:r>
      <w:r w:rsidRPr="00FB3E38">
        <w:rPr>
          <w:noProof/>
          <w:szCs w:val="22"/>
          <w:lang w:val="hu-HU"/>
        </w:rPr>
        <w:t>Kezelőorvosa</w:t>
      </w:r>
      <w:r w:rsidRPr="00FB3E38">
        <w:rPr>
          <w:szCs w:val="22"/>
          <w:lang w:val="hu-HU"/>
        </w:rPr>
        <w:t xml:space="preserve"> vagy a gondozását végző egészségügyi szakember rendszeresen vizsgálni fogja az állapotát, </w:t>
      </w:r>
      <w:r w:rsidR="00AB7611" w:rsidRPr="00FB3E38">
        <w:rPr>
          <w:szCs w:val="22"/>
          <w:lang w:val="hu-HU"/>
        </w:rPr>
        <w:t xml:space="preserve">hogy </w:t>
      </w:r>
      <w:r w:rsidRPr="00FB3E38">
        <w:rPr>
          <w:szCs w:val="22"/>
          <w:lang w:val="hu-HU"/>
        </w:rPr>
        <w:t>ellenőriz</w:t>
      </w:r>
      <w:r w:rsidR="00AB7611" w:rsidRPr="00FB3E38">
        <w:rPr>
          <w:szCs w:val="22"/>
          <w:lang w:val="hu-HU"/>
        </w:rPr>
        <w:t>ze</w:t>
      </w:r>
      <w:r w:rsidRPr="00FB3E38">
        <w:rPr>
          <w:szCs w:val="22"/>
          <w:lang w:val="hu-HU"/>
        </w:rPr>
        <w:t>, a kezelés eléri-e a kívánt hatást.</w:t>
      </w:r>
    </w:p>
    <w:p w14:paraId="072900AA" w14:textId="77777777" w:rsidR="008648C0" w:rsidRPr="00FB3E38" w:rsidRDefault="008648C0" w:rsidP="00EB6B0D">
      <w:pPr>
        <w:tabs>
          <w:tab w:val="clear" w:pos="567"/>
        </w:tabs>
        <w:spacing w:line="240" w:lineRule="auto"/>
        <w:ind w:right="292"/>
        <w:rPr>
          <w:strike/>
          <w:szCs w:val="22"/>
          <w:lang w:val="hu-HU"/>
        </w:rPr>
      </w:pPr>
    </w:p>
    <w:p w14:paraId="67A56520" w14:textId="0D3C30B0" w:rsidR="00FD414B" w:rsidRPr="00FB3E38" w:rsidRDefault="00FD414B" w:rsidP="00FD414B">
      <w:pPr>
        <w:keepNext/>
        <w:tabs>
          <w:tab w:val="clear" w:pos="567"/>
        </w:tabs>
        <w:spacing w:line="240" w:lineRule="auto"/>
        <w:ind w:right="292"/>
        <w:rPr>
          <w:i/>
          <w:iCs/>
          <w:szCs w:val="22"/>
          <w:u w:val="single"/>
          <w:lang w:val="hu-HU"/>
        </w:rPr>
      </w:pPr>
      <w:r w:rsidRPr="00FB3E38">
        <w:rPr>
          <w:i/>
          <w:iCs/>
          <w:szCs w:val="22"/>
          <w:u w:val="single"/>
          <w:lang w:val="hu-HU"/>
        </w:rPr>
        <w:t>Fekélyes vastagbélgyulladás</w:t>
      </w:r>
    </w:p>
    <w:p w14:paraId="13F8D1FC" w14:textId="77777777" w:rsidR="00063623" w:rsidRPr="00FB3E38" w:rsidRDefault="00063623" w:rsidP="00FD414B">
      <w:pPr>
        <w:keepNext/>
        <w:tabs>
          <w:tab w:val="clear" w:pos="567"/>
        </w:tabs>
        <w:spacing w:line="240" w:lineRule="auto"/>
        <w:ind w:right="292"/>
        <w:rPr>
          <w:i/>
          <w:iCs/>
          <w:strike/>
          <w:szCs w:val="22"/>
          <w:u w:val="single"/>
          <w:lang w:val="hu-HU"/>
        </w:rPr>
      </w:pPr>
    </w:p>
    <w:p w14:paraId="1CA00DDD" w14:textId="552D1D79" w:rsidR="00E7380C" w:rsidRPr="00FB3E38" w:rsidRDefault="00D72B7D" w:rsidP="00FD414B">
      <w:pPr>
        <w:pStyle w:val="ListParagraph"/>
        <w:keepNext/>
        <w:numPr>
          <w:ilvl w:val="0"/>
          <w:numId w:val="10"/>
        </w:numPr>
        <w:autoSpaceDE w:val="0"/>
        <w:autoSpaceDN w:val="0"/>
        <w:adjustRightInd w:val="0"/>
        <w:spacing w:after="0" w:line="240" w:lineRule="auto"/>
        <w:ind w:left="567" w:hanging="567"/>
        <w:rPr>
          <w:rFonts w:ascii="Times New Roman" w:hAnsi="Times New Roman"/>
          <w:lang w:val="hu-HU"/>
        </w:rPr>
      </w:pPr>
      <w:r w:rsidRPr="00FB3E38">
        <w:rPr>
          <w:rFonts w:ascii="Times New Roman" w:hAnsi="Times New Roman"/>
          <w:lang w:val="hu-HU"/>
        </w:rPr>
        <w:t xml:space="preserve">A kezelés </w:t>
      </w:r>
      <w:r w:rsidR="00EB6B0D" w:rsidRPr="00FB3E38">
        <w:rPr>
          <w:rFonts w:ascii="Times New Roman" w:hAnsi="Times New Roman"/>
          <w:lang w:val="hu-HU"/>
        </w:rPr>
        <w:t>megkezdése</w:t>
      </w:r>
      <w:r w:rsidRPr="00FB3E38">
        <w:rPr>
          <w:rFonts w:ascii="Times New Roman" w:hAnsi="Times New Roman"/>
          <w:lang w:val="hu-HU"/>
        </w:rPr>
        <w:t xml:space="preserve">: </w:t>
      </w:r>
      <w:r w:rsidR="00CC77C8" w:rsidRPr="00FB3E38">
        <w:rPr>
          <w:rFonts w:ascii="Times New Roman" w:hAnsi="Times New Roman"/>
          <w:lang w:val="hu-HU"/>
        </w:rPr>
        <w:t>a</w:t>
      </w:r>
      <w:r w:rsidRPr="00FB3E38">
        <w:rPr>
          <w:rFonts w:ascii="Times New Roman" w:hAnsi="Times New Roman"/>
          <w:lang w:val="hu-HU"/>
        </w:rPr>
        <w:t xml:space="preserve">z első </w:t>
      </w:r>
      <w:r w:rsidR="00C26C69" w:rsidRPr="00FB3E38">
        <w:rPr>
          <w:rFonts w:ascii="Times New Roman" w:hAnsi="Times New Roman"/>
          <w:lang w:val="hu-HU"/>
        </w:rPr>
        <w:t>Omvoh</w:t>
      </w:r>
      <w:r w:rsidR="00EB6B0D" w:rsidRPr="00FB3E38">
        <w:rPr>
          <w:rFonts w:ascii="Times New Roman" w:hAnsi="Times New Roman"/>
          <w:lang w:val="hu-HU"/>
        </w:rPr>
        <w:t>-</w:t>
      </w:r>
      <w:r w:rsidR="00C26C69" w:rsidRPr="00FB3E38">
        <w:rPr>
          <w:rFonts w:ascii="Times New Roman" w:hAnsi="Times New Roman"/>
          <w:lang w:val="hu-HU"/>
        </w:rPr>
        <w:t xml:space="preserve">adag </w:t>
      </w:r>
      <w:r w:rsidRPr="00FB3E38">
        <w:rPr>
          <w:rFonts w:ascii="Times New Roman" w:hAnsi="Times New Roman"/>
          <w:lang w:val="hu-HU"/>
        </w:rPr>
        <w:t>300 mg</w:t>
      </w:r>
      <w:r w:rsidR="00C26C69" w:rsidRPr="00FB3E38">
        <w:rPr>
          <w:rFonts w:ascii="Times New Roman" w:hAnsi="Times New Roman"/>
          <w:lang w:val="hu-HU"/>
        </w:rPr>
        <w:t xml:space="preserve">, amit a </w:t>
      </w:r>
      <w:r w:rsidRPr="00FB3E38">
        <w:rPr>
          <w:rFonts w:ascii="Times New Roman" w:hAnsi="Times New Roman"/>
          <w:lang w:val="hu-HU"/>
        </w:rPr>
        <w:t>kezelőorvos fog beadni</w:t>
      </w:r>
      <w:r w:rsidR="00C26C69" w:rsidRPr="00FB3E38">
        <w:rPr>
          <w:rFonts w:ascii="Times New Roman" w:hAnsi="Times New Roman"/>
          <w:lang w:val="hu-HU"/>
        </w:rPr>
        <w:t xml:space="preserve"> intravénás infúzió formájában (</w:t>
      </w:r>
      <w:r w:rsidRPr="00FB3E38">
        <w:rPr>
          <w:rFonts w:ascii="Times New Roman" w:hAnsi="Times New Roman"/>
          <w:lang w:val="hu-HU"/>
        </w:rPr>
        <w:t>a kar</w:t>
      </w:r>
      <w:r w:rsidR="00E7380C" w:rsidRPr="00FB3E38">
        <w:rPr>
          <w:rFonts w:ascii="Times New Roman" w:hAnsi="Times New Roman"/>
          <w:lang w:val="hu-HU"/>
        </w:rPr>
        <w:t xml:space="preserve">ban levő egyik </w:t>
      </w:r>
      <w:r w:rsidRPr="00FB3E38">
        <w:rPr>
          <w:rFonts w:ascii="Times New Roman" w:hAnsi="Times New Roman"/>
          <w:lang w:val="hu-HU"/>
        </w:rPr>
        <w:t>vénába csepegtetve</w:t>
      </w:r>
      <w:r w:rsidR="00C26C69" w:rsidRPr="00FB3E38">
        <w:rPr>
          <w:rFonts w:ascii="Times New Roman" w:hAnsi="Times New Roman"/>
          <w:lang w:val="hu-HU"/>
        </w:rPr>
        <w:t>)</w:t>
      </w:r>
      <w:r w:rsidRPr="00FB3E38">
        <w:rPr>
          <w:rFonts w:ascii="Times New Roman" w:hAnsi="Times New Roman"/>
          <w:lang w:val="hu-HU"/>
        </w:rPr>
        <w:t xml:space="preserve"> </w:t>
      </w:r>
      <w:r w:rsidR="00C26C69" w:rsidRPr="00FB3E38">
        <w:rPr>
          <w:rFonts w:ascii="Times New Roman" w:hAnsi="Times New Roman"/>
          <w:lang w:val="hu-HU"/>
        </w:rPr>
        <w:t>legalább 30 percen át</w:t>
      </w:r>
      <w:r w:rsidRPr="00FB3E38">
        <w:rPr>
          <w:rFonts w:ascii="Times New Roman" w:hAnsi="Times New Roman"/>
          <w:lang w:val="hu-HU"/>
        </w:rPr>
        <w:t xml:space="preserve">. Az első </w:t>
      </w:r>
      <w:r w:rsidR="00E7380C" w:rsidRPr="00FB3E38">
        <w:rPr>
          <w:rFonts w:ascii="Times New Roman" w:hAnsi="Times New Roman"/>
          <w:lang w:val="hu-HU"/>
        </w:rPr>
        <w:t xml:space="preserve">adagot </w:t>
      </w:r>
      <w:r w:rsidRPr="00FB3E38">
        <w:rPr>
          <w:rFonts w:ascii="Times New Roman" w:hAnsi="Times New Roman"/>
          <w:lang w:val="hu-HU"/>
        </w:rPr>
        <w:t xml:space="preserve">követően a </w:t>
      </w:r>
      <w:r w:rsidR="00E7380C" w:rsidRPr="00FB3E38">
        <w:rPr>
          <w:rFonts w:ascii="Times New Roman" w:hAnsi="Times New Roman"/>
          <w:lang w:val="hu-HU"/>
        </w:rPr>
        <w:t xml:space="preserve">következő </w:t>
      </w:r>
      <w:r w:rsidRPr="00FB3E38">
        <w:rPr>
          <w:rFonts w:ascii="Times New Roman" w:hAnsi="Times New Roman"/>
          <w:lang w:val="hu-HU"/>
        </w:rPr>
        <w:t xml:space="preserve">300 mg-os </w:t>
      </w:r>
      <w:r w:rsidR="00E7380C" w:rsidRPr="00FB3E38">
        <w:rPr>
          <w:rFonts w:ascii="Times New Roman" w:hAnsi="Times New Roman"/>
          <w:lang w:val="hu-HU"/>
        </w:rPr>
        <w:t>Omvoh-adagot</w:t>
      </w:r>
      <w:r w:rsidRPr="00FB3E38">
        <w:rPr>
          <w:rFonts w:ascii="Times New Roman" w:hAnsi="Times New Roman"/>
          <w:lang w:val="hu-HU"/>
        </w:rPr>
        <w:t xml:space="preserve"> 4 hét múlva fogja megkapni, majd az azt követő 4. héten még egy adagot kap.</w:t>
      </w:r>
    </w:p>
    <w:p w14:paraId="072900AB" w14:textId="3E9CC677" w:rsidR="008648C0" w:rsidRPr="00FB3E38" w:rsidRDefault="00D72B7D" w:rsidP="00EB6B0D">
      <w:pPr>
        <w:autoSpaceDE w:val="0"/>
        <w:autoSpaceDN w:val="0"/>
        <w:adjustRightInd w:val="0"/>
        <w:spacing w:line="240" w:lineRule="auto"/>
        <w:ind w:left="567"/>
        <w:rPr>
          <w:lang w:val="hu-HU"/>
        </w:rPr>
      </w:pPr>
      <w:r w:rsidRPr="00FB3E38">
        <w:rPr>
          <w:lang w:val="hu-HU"/>
        </w:rPr>
        <w:t xml:space="preserve">Amennyiben nem </w:t>
      </w:r>
      <w:r w:rsidR="00EB6B0D" w:rsidRPr="00FB3E38">
        <w:rPr>
          <w:lang w:val="hu-HU"/>
        </w:rPr>
        <w:t xml:space="preserve">alakul ki </w:t>
      </w:r>
      <w:r w:rsidRPr="00FB3E38">
        <w:rPr>
          <w:lang w:val="hu-HU"/>
        </w:rPr>
        <w:t>megfelelő válasz</w:t>
      </w:r>
      <w:r w:rsidR="00B0569D" w:rsidRPr="00FB3E38">
        <w:rPr>
          <w:lang w:val="hu-HU"/>
        </w:rPr>
        <w:t xml:space="preserve"> a kezelésre</w:t>
      </w:r>
      <w:r w:rsidRPr="00FB3E38">
        <w:rPr>
          <w:lang w:val="hu-HU"/>
        </w:rPr>
        <w:t xml:space="preserve"> ez után a 3 infúzió után, kezelőorvosa mérlegelheti </w:t>
      </w:r>
      <w:r w:rsidR="00B0569D" w:rsidRPr="00FB3E38">
        <w:rPr>
          <w:lang w:val="hu-HU"/>
        </w:rPr>
        <w:t>további</w:t>
      </w:r>
      <w:r w:rsidRPr="00FB3E38">
        <w:rPr>
          <w:lang w:val="hu-HU"/>
        </w:rPr>
        <w:t xml:space="preserve"> intravénás infúzió </w:t>
      </w:r>
      <w:r w:rsidR="00B0569D" w:rsidRPr="00FB3E38">
        <w:rPr>
          <w:lang w:val="hu-HU"/>
        </w:rPr>
        <w:t xml:space="preserve">beadását </w:t>
      </w:r>
      <w:r w:rsidRPr="00FB3E38">
        <w:rPr>
          <w:lang w:val="hu-HU"/>
        </w:rPr>
        <w:t>a 12., 16. és a 20. héten.</w:t>
      </w:r>
    </w:p>
    <w:p w14:paraId="46160602" w14:textId="77777777" w:rsidR="00064E3B" w:rsidRPr="00FB3E38" w:rsidRDefault="00064E3B" w:rsidP="001A7972">
      <w:pPr>
        <w:pStyle w:val="ListParagraph"/>
        <w:autoSpaceDE w:val="0"/>
        <w:autoSpaceDN w:val="0"/>
        <w:adjustRightInd w:val="0"/>
        <w:spacing w:after="0" w:line="240" w:lineRule="auto"/>
        <w:ind w:left="567"/>
        <w:rPr>
          <w:rFonts w:ascii="Times New Roman" w:eastAsia="TimesNewRoman" w:hAnsi="Times New Roman"/>
          <w:lang w:val="hu-HU"/>
        </w:rPr>
      </w:pPr>
    </w:p>
    <w:p w14:paraId="2C94AEAB" w14:textId="275E13E7" w:rsidR="00451A06" w:rsidRPr="00FB3E38" w:rsidRDefault="00D72B7D" w:rsidP="001A7972">
      <w:pPr>
        <w:pStyle w:val="ListParagraph"/>
        <w:numPr>
          <w:ilvl w:val="0"/>
          <w:numId w:val="10"/>
        </w:numPr>
        <w:autoSpaceDE w:val="0"/>
        <w:autoSpaceDN w:val="0"/>
        <w:adjustRightInd w:val="0"/>
        <w:spacing w:after="0" w:line="240" w:lineRule="auto"/>
        <w:ind w:left="567" w:hanging="567"/>
        <w:rPr>
          <w:rFonts w:ascii="Times New Roman" w:hAnsi="Times New Roman"/>
          <w:lang w:val="hu-HU"/>
        </w:rPr>
      </w:pPr>
      <w:r w:rsidRPr="00FB3E38">
        <w:rPr>
          <w:rFonts w:ascii="Times New Roman" w:hAnsi="Times New Roman"/>
          <w:lang w:val="hu-HU"/>
        </w:rPr>
        <w:t xml:space="preserve">Fenntartó kezelés: </w:t>
      </w:r>
      <w:r w:rsidR="00CC77C8" w:rsidRPr="00FB3E38">
        <w:rPr>
          <w:rFonts w:ascii="Times New Roman" w:hAnsi="Times New Roman"/>
          <w:lang w:val="hu-HU"/>
        </w:rPr>
        <w:t>a</w:t>
      </w:r>
      <w:r w:rsidRPr="00FB3E38">
        <w:rPr>
          <w:rFonts w:ascii="Times New Roman" w:hAnsi="Times New Roman"/>
          <w:lang w:val="hu-HU"/>
        </w:rPr>
        <w:t xml:space="preserve">z utolsó intravénás infúzió után 4 héttel, </w:t>
      </w:r>
      <w:r w:rsidR="00CC77C8" w:rsidRPr="00FB3E38">
        <w:rPr>
          <w:rFonts w:ascii="Times New Roman" w:hAnsi="Times New Roman"/>
          <w:lang w:val="hu-HU"/>
        </w:rPr>
        <w:t xml:space="preserve">egy </w:t>
      </w:r>
      <w:r w:rsidRPr="00FB3E38">
        <w:rPr>
          <w:rFonts w:ascii="Times New Roman" w:hAnsi="Times New Roman"/>
          <w:lang w:val="hu-HU"/>
        </w:rPr>
        <w:t>200 mg</w:t>
      </w:r>
      <w:r w:rsidR="00CC77C8" w:rsidRPr="00FB3E38">
        <w:rPr>
          <w:rFonts w:ascii="Times New Roman" w:hAnsi="Times New Roman"/>
          <w:lang w:val="hu-HU"/>
        </w:rPr>
        <w:t>-os</w:t>
      </w:r>
      <w:r w:rsidRPr="00FB3E38">
        <w:rPr>
          <w:rFonts w:ascii="Times New Roman" w:hAnsi="Times New Roman"/>
          <w:lang w:val="hu-HU"/>
        </w:rPr>
        <w:t xml:space="preserve"> </w:t>
      </w:r>
      <w:r w:rsidR="00CC77C8" w:rsidRPr="00FB3E38">
        <w:rPr>
          <w:rFonts w:ascii="Times New Roman" w:hAnsi="Times New Roman"/>
          <w:lang w:val="hu-HU"/>
        </w:rPr>
        <w:t xml:space="preserve">fenntartó </w:t>
      </w:r>
      <w:r w:rsidRPr="00FB3E38">
        <w:rPr>
          <w:rFonts w:ascii="Times New Roman" w:hAnsi="Times New Roman"/>
          <w:lang w:val="hu-HU"/>
        </w:rPr>
        <w:t>Omvoh</w:t>
      </w:r>
      <w:r w:rsidR="00CC77C8" w:rsidRPr="00FB3E38">
        <w:rPr>
          <w:rFonts w:ascii="Times New Roman" w:hAnsi="Times New Roman"/>
          <w:lang w:val="hu-HU"/>
        </w:rPr>
        <w:noBreakHyphen/>
        <w:t>adago</w:t>
      </w:r>
      <w:r w:rsidRPr="00FB3E38">
        <w:rPr>
          <w:rFonts w:ascii="Times New Roman" w:hAnsi="Times New Roman"/>
          <w:lang w:val="hu-HU"/>
        </w:rPr>
        <w:t>t fog kapni a bőre alá („szubkután”) injekciózva, majd ezt követően minden 4. héten.</w:t>
      </w:r>
      <w:r w:rsidR="00CC77C8" w:rsidRPr="00FB3E38">
        <w:rPr>
          <w:rFonts w:ascii="Times New Roman" w:hAnsi="Times New Roman"/>
          <w:lang w:val="hu-HU"/>
        </w:rPr>
        <w:t xml:space="preserve"> </w:t>
      </w:r>
      <w:r w:rsidR="00D23E5D" w:rsidRPr="00FB3E38">
        <w:rPr>
          <w:rFonts w:ascii="Times New Roman" w:hAnsi="Times New Roman"/>
          <w:lang w:val="hu-HU"/>
        </w:rPr>
        <w:t xml:space="preserve">A 200 mg-os fenntartó adag </w:t>
      </w:r>
      <w:ins w:id="1245" w:author="HU_OGYI_56.1" w:date="2025-08-02T14:19:00Z">
        <w:r w:rsidR="00046E13">
          <w:rPr>
            <w:rFonts w:ascii="Times New Roman" w:hAnsi="Times New Roman"/>
            <w:lang w:val="hu-HU"/>
          </w:rPr>
          <w:t xml:space="preserve">vagy </w:t>
        </w:r>
      </w:ins>
      <w:del w:id="1246" w:author="Lilly_reg" w:date="2025-07-03T09:54:00Z">
        <w:r w:rsidR="002A3C7E" w:rsidRPr="00FB3E38" w:rsidDel="002957BE">
          <w:rPr>
            <w:rFonts w:ascii="Times New Roman" w:hAnsi="Times New Roman"/>
            <w:lang w:val="hu-HU"/>
          </w:rPr>
          <w:delText xml:space="preserve">a </w:delText>
        </w:r>
      </w:del>
      <w:r w:rsidR="00D23E5D" w:rsidRPr="00FB3E38">
        <w:rPr>
          <w:rFonts w:ascii="Times New Roman" w:hAnsi="Times New Roman"/>
          <w:lang w:val="hu-HU"/>
        </w:rPr>
        <w:t>2</w:t>
      </w:r>
      <w:ins w:id="1247" w:author="Lilly_reg" w:date="2025-06-30T13:21:00Z">
        <w:r w:rsidR="00291819" w:rsidRPr="00FB3E38">
          <w:rPr>
            <w:rFonts w:ascii="Times New Roman" w:hAnsi="Times New Roman"/>
            <w:lang w:val="hu-HU"/>
          </w:rPr>
          <w:t> darab</w:t>
        </w:r>
      </w:ins>
      <w:r w:rsidR="00D23E5D" w:rsidRPr="00FB3E38">
        <w:rPr>
          <w:rFonts w:ascii="Times New Roman" w:hAnsi="Times New Roman"/>
          <w:lang w:val="hu-HU"/>
        </w:rPr>
        <w:t>, egyenként 100 mg Omvoh-t tartalmazó injekció</w:t>
      </w:r>
      <w:ins w:id="1248" w:author="HU_OGYI_56.1" w:date="2025-08-02T14:19:00Z">
        <w:r w:rsidR="00046E13">
          <w:rPr>
            <w:rFonts w:ascii="Times New Roman" w:hAnsi="Times New Roman"/>
            <w:lang w:val="hu-HU"/>
          </w:rPr>
          <w:t>;</w:t>
        </w:r>
      </w:ins>
      <w:r w:rsidR="00D23E5D" w:rsidRPr="00FB3E38">
        <w:rPr>
          <w:rFonts w:ascii="Times New Roman" w:hAnsi="Times New Roman"/>
          <w:lang w:val="hu-HU"/>
        </w:rPr>
        <w:t xml:space="preserve"> </w:t>
      </w:r>
      <w:ins w:id="1249" w:author="Lilly_reg" w:date="2025-06-30T13:21:00Z">
        <w:r w:rsidR="00291819" w:rsidRPr="00FB3E38">
          <w:rPr>
            <w:rFonts w:ascii="Times New Roman" w:hAnsi="Times New Roman"/>
            <w:lang w:val="hu-HU"/>
          </w:rPr>
          <w:t>vagy 1</w:t>
        </w:r>
      </w:ins>
      <w:ins w:id="1250" w:author="Lilly_reg" w:date="2025-06-30T13:22:00Z">
        <w:r w:rsidR="00291819" w:rsidRPr="00FB3E38">
          <w:rPr>
            <w:rFonts w:ascii="Times New Roman" w:hAnsi="Times New Roman"/>
            <w:lang w:val="hu-HU"/>
          </w:rPr>
          <w:t> darab</w:t>
        </w:r>
      </w:ins>
      <w:ins w:id="1251" w:author="HU_OGYI_56.1" w:date="2025-08-02T14:44:00Z">
        <w:r w:rsidR="00F72CBE">
          <w:rPr>
            <w:rFonts w:ascii="Times New Roman" w:hAnsi="Times New Roman"/>
            <w:lang w:val="hu-HU"/>
          </w:rPr>
          <w:t>,</w:t>
        </w:r>
      </w:ins>
      <w:ins w:id="1252" w:author="Lilly_reg" w:date="2025-06-30T13:22:00Z">
        <w:r w:rsidR="00291819" w:rsidRPr="00FB3E38">
          <w:rPr>
            <w:rFonts w:ascii="Times New Roman" w:hAnsi="Times New Roman"/>
            <w:lang w:val="hu-HU"/>
          </w:rPr>
          <w:t xml:space="preserve"> 200 mg Omvoh-t tartalmazó injekció </w:t>
        </w:r>
      </w:ins>
      <w:r w:rsidR="00D23E5D" w:rsidRPr="00FB3E38">
        <w:rPr>
          <w:rFonts w:ascii="Times New Roman" w:hAnsi="Times New Roman"/>
          <w:lang w:val="hu-HU"/>
        </w:rPr>
        <w:t>alkalmazásával ad</w:t>
      </w:r>
      <w:r w:rsidR="002A3C7E" w:rsidRPr="00FB3E38">
        <w:rPr>
          <w:rFonts w:ascii="Times New Roman" w:hAnsi="Times New Roman"/>
          <w:lang w:val="hu-HU"/>
        </w:rPr>
        <w:t>ható</w:t>
      </w:r>
      <w:r w:rsidR="00D23E5D" w:rsidRPr="00FB3E38">
        <w:rPr>
          <w:rFonts w:ascii="Times New Roman" w:hAnsi="Times New Roman"/>
          <w:lang w:val="hu-HU"/>
        </w:rPr>
        <w:t xml:space="preserve"> be.</w:t>
      </w:r>
    </w:p>
    <w:p w14:paraId="77A2D39A" w14:textId="1F76A5EA" w:rsidR="00451A06" w:rsidRPr="00FB3E38" w:rsidRDefault="00D23E5D" w:rsidP="00EB6B0D">
      <w:pPr>
        <w:ind w:left="567"/>
        <w:rPr>
          <w:rStyle w:val="CommentReference"/>
          <w:sz w:val="22"/>
          <w:szCs w:val="22"/>
          <w:lang w:val="hu-HU"/>
        </w:rPr>
      </w:pPr>
      <w:r w:rsidRPr="00FB3E38">
        <w:rPr>
          <w:lang w:val="hu-HU"/>
        </w:rPr>
        <w:t>Ha az Omvoh fenntartó adagjának beadása után már nem reagál a kezelésre</w:t>
      </w:r>
      <w:r w:rsidR="00451A06" w:rsidRPr="00FB3E38">
        <w:rPr>
          <w:lang w:val="hu-HU"/>
        </w:rPr>
        <w:t>, kezelőorvosa dönthet úgy, hogy intravénás infúzió</w:t>
      </w:r>
      <w:r w:rsidRPr="00FB3E38">
        <w:rPr>
          <w:lang w:val="hu-HU"/>
        </w:rPr>
        <w:t>ban</w:t>
      </w:r>
      <w:r w:rsidR="00451A06" w:rsidRPr="00FB3E38">
        <w:rPr>
          <w:lang w:val="hu-HU"/>
        </w:rPr>
        <w:t xml:space="preserve"> további 3 </w:t>
      </w:r>
      <w:r w:rsidRPr="00FB3E38">
        <w:rPr>
          <w:lang w:val="hu-HU"/>
        </w:rPr>
        <w:t xml:space="preserve">adag </w:t>
      </w:r>
      <w:r w:rsidR="00451A06" w:rsidRPr="00FB3E38">
        <w:rPr>
          <w:lang w:val="hu-HU"/>
        </w:rPr>
        <w:t xml:space="preserve">Omvoh-t ad </w:t>
      </w:r>
      <w:r w:rsidRPr="00FB3E38">
        <w:rPr>
          <w:lang w:val="hu-HU"/>
        </w:rPr>
        <w:t>Ö</w:t>
      </w:r>
      <w:r w:rsidR="00451A06" w:rsidRPr="00FB3E38">
        <w:rPr>
          <w:lang w:val="hu-HU"/>
        </w:rPr>
        <w:t>nnek.</w:t>
      </w:r>
    </w:p>
    <w:p w14:paraId="44D74C90" w14:textId="27CFB958" w:rsidR="00D23E5D" w:rsidRPr="00FB3E38" w:rsidRDefault="00D23E5D" w:rsidP="00D23E5D">
      <w:pPr>
        <w:pStyle w:val="ListParagraph"/>
        <w:autoSpaceDE w:val="0"/>
        <w:autoSpaceDN w:val="0"/>
        <w:adjustRightInd w:val="0"/>
        <w:spacing w:after="0" w:line="240" w:lineRule="auto"/>
        <w:ind w:left="567"/>
        <w:rPr>
          <w:rFonts w:ascii="Times New Roman" w:hAnsi="Times New Roman"/>
          <w:lang w:val="hu-HU"/>
        </w:rPr>
      </w:pPr>
      <w:r w:rsidRPr="00FB3E38">
        <w:rPr>
          <w:rFonts w:ascii="Times New Roman" w:hAnsi="Times New Roman"/>
          <w:lang w:val="hu-HU"/>
        </w:rPr>
        <w:t>Kezelőorvosa vagy a gondozás</w:t>
      </w:r>
      <w:r w:rsidR="00B0569D" w:rsidRPr="00FB3E38">
        <w:rPr>
          <w:rFonts w:ascii="Times New Roman" w:hAnsi="Times New Roman"/>
          <w:lang w:val="hu-HU"/>
        </w:rPr>
        <w:t>á</w:t>
      </w:r>
      <w:r w:rsidRPr="00FB3E38">
        <w:rPr>
          <w:rFonts w:ascii="Times New Roman" w:hAnsi="Times New Roman"/>
          <w:lang w:val="hu-HU"/>
        </w:rPr>
        <w:t>t végző egészségügyi szakember el fogja Önnek mondani, mikor kell a szubkután injekcióra váltani.</w:t>
      </w:r>
    </w:p>
    <w:p w14:paraId="072900AD" w14:textId="25C7BDF4" w:rsidR="00D62DBF" w:rsidRPr="00FB3E38" w:rsidRDefault="005B24D6" w:rsidP="001A7972">
      <w:pPr>
        <w:pStyle w:val="ListParagraph"/>
        <w:autoSpaceDE w:val="0"/>
        <w:autoSpaceDN w:val="0"/>
        <w:adjustRightInd w:val="0"/>
        <w:spacing w:after="0" w:line="240" w:lineRule="auto"/>
        <w:ind w:left="567"/>
        <w:rPr>
          <w:rFonts w:ascii="Times New Roman" w:hAnsi="Times New Roman"/>
          <w:lang w:val="hu-HU"/>
        </w:rPr>
      </w:pPr>
      <w:r w:rsidRPr="00FB3E38">
        <w:rPr>
          <w:rFonts w:ascii="Times New Roman" w:hAnsi="Times New Roman"/>
          <w:lang w:val="hu-HU"/>
        </w:rPr>
        <w:t xml:space="preserve">A fenntartó </w:t>
      </w:r>
      <w:r w:rsidR="00D23E5D" w:rsidRPr="00FB3E38">
        <w:rPr>
          <w:rFonts w:ascii="Times New Roman" w:hAnsi="Times New Roman"/>
          <w:lang w:val="hu-HU"/>
        </w:rPr>
        <w:t xml:space="preserve">kezelés </w:t>
      </w:r>
      <w:r w:rsidRPr="00FB3E38">
        <w:rPr>
          <w:rFonts w:ascii="Times New Roman" w:hAnsi="Times New Roman"/>
          <w:lang w:val="hu-HU"/>
        </w:rPr>
        <w:t xml:space="preserve">során </w:t>
      </w:r>
      <w:r w:rsidR="00D23E5D" w:rsidRPr="00FB3E38">
        <w:rPr>
          <w:rFonts w:ascii="Times New Roman" w:hAnsi="Times New Roman"/>
          <w:lang w:val="hu-HU"/>
        </w:rPr>
        <w:t>Ö</w:t>
      </w:r>
      <w:r w:rsidRPr="00FB3E38">
        <w:rPr>
          <w:rFonts w:ascii="Times New Roman" w:hAnsi="Times New Roman"/>
          <w:lang w:val="hu-HU"/>
        </w:rPr>
        <w:t>nnek és kezelőorvosának vagy a gondozását végző egészségügyi szakembernek együtt kell eldönteniük, hogy a szubkután injekció</w:t>
      </w:r>
      <w:r w:rsidR="00AB5DD5" w:rsidRPr="00FB3E38">
        <w:rPr>
          <w:rFonts w:ascii="Times New Roman" w:hAnsi="Times New Roman"/>
          <w:lang w:val="hu-HU"/>
        </w:rPr>
        <w:t>zási</w:t>
      </w:r>
      <w:r w:rsidRPr="00FB3E38">
        <w:rPr>
          <w:rFonts w:ascii="Times New Roman" w:hAnsi="Times New Roman"/>
          <w:lang w:val="hu-HU"/>
        </w:rPr>
        <w:t xml:space="preserve"> technika elsajátítása után beadhatja-e saját magának az Omvoh-t.</w:t>
      </w:r>
      <w:r w:rsidR="00D81402" w:rsidRPr="00FB3E38">
        <w:rPr>
          <w:rFonts w:ascii="Times New Roman" w:hAnsi="Times New Roman"/>
          <w:lang w:val="hu-HU"/>
        </w:rPr>
        <w:t xml:space="preserve"> Fontos, hogy ne próbálja meg beadni magának az injekciót, amíg a kezelőorvosa vagy a gondozását végző egészségügyi szakember nem</w:t>
      </w:r>
      <w:r w:rsidR="00B0569D" w:rsidRPr="00FB3E38">
        <w:rPr>
          <w:rFonts w:ascii="Times New Roman" w:hAnsi="Times New Roman"/>
          <w:lang w:val="hu-HU"/>
        </w:rPr>
        <w:t> </w:t>
      </w:r>
      <w:r w:rsidR="00D81402" w:rsidRPr="00FB3E38">
        <w:rPr>
          <w:rFonts w:ascii="Times New Roman" w:hAnsi="Times New Roman"/>
          <w:lang w:val="hu-HU"/>
        </w:rPr>
        <w:t xml:space="preserve">tanította meg erre. Kezelőorvosa vagy a gondozását végző egészségügyi szakember </w:t>
      </w:r>
      <w:r w:rsidR="00CC7558" w:rsidRPr="00FB3E38">
        <w:rPr>
          <w:rFonts w:ascii="Times New Roman" w:hAnsi="Times New Roman"/>
          <w:lang w:val="hu-HU"/>
        </w:rPr>
        <w:t xml:space="preserve">fogja </w:t>
      </w:r>
      <w:r w:rsidR="00D81402" w:rsidRPr="00FB3E38">
        <w:rPr>
          <w:rFonts w:ascii="Times New Roman" w:hAnsi="Times New Roman"/>
          <w:lang w:val="hu-HU"/>
        </w:rPr>
        <w:t>felajánl</w:t>
      </w:r>
      <w:r w:rsidR="00CC7558" w:rsidRPr="00FB3E38">
        <w:rPr>
          <w:rFonts w:ascii="Times New Roman" w:hAnsi="Times New Roman"/>
          <w:lang w:val="hu-HU"/>
        </w:rPr>
        <w:t>ani</w:t>
      </w:r>
      <w:r w:rsidR="00D81402" w:rsidRPr="00FB3E38">
        <w:rPr>
          <w:rFonts w:ascii="Times New Roman" w:hAnsi="Times New Roman"/>
          <w:lang w:val="hu-HU"/>
        </w:rPr>
        <w:t xml:space="preserve"> a szükséges képzést.</w:t>
      </w:r>
    </w:p>
    <w:p w14:paraId="072900AF" w14:textId="77777777" w:rsidR="00BF1CCB" w:rsidRPr="00FB3E38" w:rsidRDefault="00BF1CCB" w:rsidP="001A7972">
      <w:pPr>
        <w:autoSpaceDE w:val="0"/>
        <w:autoSpaceDN w:val="0"/>
        <w:adjustRightInd w:val="0"/>
        <w:spacing w:line="240" w:lineRule="auto"/>
        <w:ind w:right="221"/>
        <w:rPr>
          <w:szCs w:val="22"/>
          <w:lang w:val="hu-HU"/>
        </w:rPr>
      </w:pPr>
    </w:p>
    <w:p w14:paraId="4201D02C" w14:textId="77777777" w:rsidR="00FD414B" w:rsidRPr="00FB3E38" w:rsidRDefault="00FD414B" w:rsidP="00FD414B">
      <w:pPr>
        <w:keepNext/>
        <w:tabs>
          <w:tab w:val="clear" w:pos="567"/>
        </w:tabs>
        <w:spacing w:line="240" w:lineRule="auto"/>
        <w:ind w:right="292"/>
        <w:rPr>
          <w:i/>
          <w:iCs/>
          <w:szCs w:val="22"/>
          <w:u w:val="single"/>
          <w:lang w:val="hu-HU"/>
        </w:rPr>
      </w:pPr>
      <w:r w:rsidRPr="00FB3E38">
        <w:rPr>
          <w:i/>
          <w:iCs/>
          <w:szCs w:val="22"/>
          <w:u w:val="single"/>
          <w:lang w:val="hu-HU"/>
        </w:rPr>
        <w:t>Crohn-betegség</w:t>
      </w:r>
    </w:p>
    <w:p w14:paraId="46A011E0" w14:textId="77777777" w:rsidR="00063623" w:rsidRPr="00FB3E38" w:rsidRDefault="00063623" w:rsidP="00FD414B">
      <w:pPr>
        <w:keepNext/>
        <w:tabs>
          <w:tab w:val="clear" w:pos="567"/>
        </w:tabs>
        <w:spacing w:line="240" w:lineRule="auto"/>
        <w:ind w:right="292"/>
        <w:rPr>
          <w:iCs/>
          <w:szCs w:val="22"/>
          <w:lang w:val="hu-HU"/>
        </w:rPr>
      </w:pPr>
    </w:p>
    <w:p w14:paraId="5A9C03EC" w14:textId="3008A94A" w:rsidR="00FD414B" w:rsidRPr="00FB3E38" w:rsidRDefault="00FD414B" w:rsidP="00FD414B">
      <w:pPr>
        <w:pStyle w:val="ListParagraph"/>
        <w:keepNext/>
        <w:numPr>
          <w:ilvl w:val="0"/>
          <w:numId w:val="10"/>
        </w:numPr>
        <w:autoSpaceDE w:val="0"/>
        <w:autoSpaceDN w:val="0"/>
        <w:adjustRightInd w:val="0"/>
        <w:spacing w:after="0" w:line="240" w:lineRule="auto"/>
        <w:ind w:left="567" w:hanging="567"/>
        <w:rPr>
          <w:rFonts w:ascii="Times New Roman" w:hAnsi="Times New Roman"/>
          <w:lang w:val="hu-HU"/>
        </w:rPr>
      </w:pPr>
      <w:r w:rsidRPr="00FB3E38">
        <w:rPr>
          <w:rFonts w:ascii="Times New Roman" w:hAnsi="Times New Roman"/>
          <w:lang w:val="hu-HU"/>
        </w:rPr>
        <w:t>A kezelés megkezdése: az első Omvoh-adag 900 mg (</w:t>
      </w:r>
      <w:r w:rsidR="00865F57" w:rsidRPr="00FB3E38">
        <w:rPr>
          <w:rFonts w:ascii="Times New Roman" w:hAnsi="Times New Roman"/>
          <w:lang w:val="hu-HU"/>
        </w:rPr>
        <w:t>3 db, egyenként 300</w:t>
      </w:r>
      <w:r w:rsidR="00063623" w:rsidRPr="00FB3E38">
        <w:rPr>
          <w:rFonts w:ascii="Times New Roman" w:hAnsi="Times New Roman"/>
          <w:lang w:val="hu-HU"/>
        </w:rPr>
        <w:t> </w:t>
      </w:r>
      <w:r w:rsidR="00865F57" w:rsidRPr="00FB3E38">
        <w:rPr>
          <w:rFonts w:ascii="Times New Roman" w:hAnsi="Times New Roman"/>
          <w:lang w:val="hu-HU"/>
        </w:rPr>
        <w:t>mg-o</w:t>
      </w:r>
      <w:r w:rsidR="00063623" w:rsidRPr="00FB3E38">
        <w:rPr>
          <w:rFonts w:ascii="Times New Roman" w:hAnsi="Times New Roman"/>
          <w:lang w:val="hu-HU"/>
        </w:rPr>
        <w:t>s</w:t>
      </w:r>
      <w:r w:rsidR="00865F57" w:rsidRPr="00FB3E38">
        <w:rPr>
          <w:rFonts w:ascii="Times New Roman" w:hAnsi="Times New Roman"/>
          <w:lang w:val="hu-HU"/>
        </w:rPr>
        <w:t xml:space="preserve"> injekciós üveg</w:t>
      </w:r>
      <w:r w:rsidRPr="00FB3E38">
        <w:rPr>
          <w:rFonts w:ascii="Times New Roman" w:hAnsi="Times New Roman"/>
          <w:lang w:val="hu-HU"/>
        </w:rPr>
        <w:t>), amit a kezelőorvos fog beadni intravénás infúzió formájában (a karban levő egyik vénába csepegtetve) legalább 90 percen át. Az első adagot követően a következő 900 mg-os Omvoh-adagot 4 hét múlva fogja megkapni, majd az azt követő 4. héten még egy adagot kap.</w:t>
      </w:r>
    </w:p>
    <w:p w14:paraId="2E4F49B4" w14:textId="77777777" w:rsidR="00FD414B" w:rsidRPr="00FB3E38" w:rsidRDefault="00FD414B" w:rsidP="00FD414B">
      <w:pPr>
        <w:pStyle w:val="ListParagraph"/>
        <w:autoSpaceDE w:val="0"/>
        <w:autoSpaceDN w:val="0"/>
        <w:adjustRightInd w:val="0"/>
        <w:spacing w:after="0" w:line="240" w:lineRule="auto"/>
        <w:ind w:left="567"/>
        <w:rPr>
          <w:rFonts w:ascii="Times New Roman" w:eastAsia="TimesNewRoman" w:hAnsi="Times New Roman"/>
          <w:lang w:val="hu-HU"/>
        </w:rPr>
      </w:pPr>
    </w:p>
    <w:p w14:paraId="32CB577B" w14:textId="0EEF09FE" w:rsidR="00FD414B" w:rsidRPr="00FB3E38" w:rsidRDefault="00FD414B" w:rsidP="00FD414B">
      <w:pPr>
        <w:pStyle w:val="ListParagraph"/>
        <w:numPr>
          <w:ilvl w:val="0"/>
          <w:numId w:val="38"/>
        </w:numPr>
        <w:autoSpaceDE w:val="0"/>
        <w:autoSpaceDN w:val="0"/>
        <w:adjustRightInd w:val="0"/>
        <w:spacing w:after="0" w:line="240" w:lineRule="auto"/>
        <w:ind w:left="567" w:right="-1" w:hanging="567"/>
        <w:rPr>
          <w:rFonts w:ascii="Times New Roman" w:hAnsi="Times New Roman"/>
          <w:noProof/>
          <w:lang w:val="hu-HU"/>
        </w:rPr>
      </w:pPr>
      <w:r w:rsidRPr="00FB3E38">
        <w:rPr>
          <w:rFonts w:ascii="Times New Roman" w:hAnsi="Times New Roman"/>
          <w:lang w:val="hu-HU"/>
        </w:rPr>
        <w:t>Fenntartó kezelés: az utolsó intravénás infúzió után 4 héttel, egy 300 mg-os fenntartó Omvoh</w:t>
      </w:r>
      <w:r w:rsidRPr="00FB3E38">
        <w:rPr>
          <w:rFonts w:ascii="Times New Roman" w:hAnsi="Times New Roman"/>
          <w:lang w:val="hu-HU"/>
        </w:rPr>
        <w:noBreakHyphen/>
        <w:t xml:space="preserve">adagot fog kapni a bőre alá („szubkután”) injekciózva, majd ezt követően minden 4. héten. A 300 mg-os fenntartó </w:t>
      </w:r>
      <w:r w:rsidR="00865F57" w:rsidRPr="00FB3E38">
        <w:rPr>
          <w:rFonts w:ascii="Times New Roman" w:hAnsi="Times New Roman"/>
          <w:lang w:val="hu-HU"/>
        </w:rPr>
        <w:t>adag</w:t>
      </w:r>
      <w:r w:rsidRPr="00FB3E38">
        <w:rPr>
          <w:rFonts w:ascii="Times New Roman" w:hAnsi="Times New Roman"/>
          <w:lang w:val="hu-HU"/>
        </w:rPr>
        <w:t xml:space="preserve"> egy 100 mg</w:t>
      </w:r>
      <w:r w:rsidR="004152DE" w:rsidRPr="00FB3E38">
        <w:rPr>
          <w:rFonts w:ascii="Times New Roman" w:hAnsi="Times New Roman"/>
          <w:lang w:val="hu-HU"/>
        </w:rPr>
        <w:t xml:space="preserve">-os </w:t>
      </w:r>
      <w:r w:rsidRPr="00FB3E38">
        <w:rPr>
          <w:rFonts w:ascii="Times New Roman" w:hAnsi="Times New Roman"/>
          <w:lang w:val="hu-HU"/>
        </w:rPr>
        <w:t>előretöltött fecskendő vagy injekciós toll és egy 200 mg</w:t>
      </w:r>
      <w:r w:rsidR="004152DE" w:rsidRPr="00FB3E38">
        <w:rPr>
          <w:rFonts w:ascii="Times New Roman" w:hAnsi="Times New Roman"/>
          <w:lang w:val="hu-HU"/>
        </w:rPr>
        <w:t xml:space="preserve">-os </w:t>
      </w:r>
      <w:r w:rsidRPr="00FB3E38">
        <w:rPr>
          <w:rFonts w:ascii="Times New Roman" w:hAnsi="Times New Roman"/>
          <w:lang w:val="hu-HU"/>
        </w:rPr>
        <w:t xml:space="preserve">előretöltött fecskendő vagy injekciós toll segítségével </w:t>
      </w:r>
      <w:r w:rsidR="00865F57" w:rsidRPr="00FB3E38">
        <w:rPr>
          <w:rFonts w:ascii="Times New Roman" w:hAnsi="Times New Roman"/>
          <w:lang w:val="hu-HU"/>
        </w:rPr>
        <w:t>adható be</w:t>
      </w:r>
      <w:r w:rsidRPr="00FB3E38">
        <w:rPr>
          <w:rFonts w:ascii="Times New Roman" w:hAnsi="Times New Roman"/>
          <w:lang w:val="hu-HU"/>
        </w:rPr>
        <w:t>. Az injekció</w:t>
      </w:r>
      <w:r w:rsidR="00AA40AD" w:rsidRPr="00FB3E38">
        <w:rPr>
          <w:rFonts w:ascii="Times New Roman" w:hAnsi="Times New Roman"/>
          <w:lang w:val="hu-HU"/>
        </w:rPr>
        <w:t>k</w:t>
      </w:r>
      <w:r w:rsidRPr="00FB3E38">
        <w:rPr>
          <w:rFonts w:ascii="Times New Roman" w:hAnsi="Times New Roman"/>
          <w:lang w:val="hu-HU"/>
        </w:rPr>
        <w:t xml:space="preserve"> beadása tetszőleges sorrendben történhet.</w:t>
      </w:r>
    </w:p>
    <w:p w14:paraId="3DE7E266" w14:textId="05095896" w:rsidR="00FD414B" w:rsidRPr="00FB3E38" w:rsidDel="00291819" w:rsidRDefault="00FD414B" w:rsidP="00FD414B">
      <w:pPr>
        <w:autoSpaceDE w:val="0"/>
        <w:autoSpaceDN w:val="0"/>
        <w:adjustRightInd w:val="0"/>
        <w:spacing w:line="240" w:lineRule="auto"/>
        <w:ind w:left="567" w:right="-1"/>
        <w:rPr>
          <w:del w:id="1253" w:author="Lilly_reg" w:date="2025-06-30T13:23:00Z"/>
          <w:szCs w:val="22"/>
          <w:lang w:val="hu-HU"/>
        </w:rPr>
      </w:pPr>
      <w:del w:id="1254" w:author="Lilly_reg" w:date="2025-06-30T13:23:00Z">
        <w:r w:rsidRPr="00FB3E38" w:rsidDel="00291819">
          <w:rPr>
            <w:szCs w:val="22"/>
            <w:lang w:val="hu-HU"/>
          </w:rPr>
          <w:delText>A 2</w:delText>
        </w:r>
        <w:r w:rsidR="004152DE" w:rsidRPr="00FB3E38" w:rsidDel="00291819">
          <w:rPr>
            <w:szCs w:val="22"/>
            <w:lang w:val="hu-HU"/>
          </w:rPr>
          <w:delText>00</w:delText>
        </w:r>
        <w:r w:rsidRPr="00FB3E38" w:rsidDel="00291819">
          <w:rPr>
            <w:szCs w:val="22"/>
            <w:lang w:val="hu-HU"/>
          </w:rPr>
          <w:delText> m</w:delText>
        </w:r>
        <w:r w:rsidR="004152DE" w:rsidRPr="00FB3E38" w:rsidDel="00291819">
          <w:rPr>
            <w:szCs w:val="22"/>
            <w:lang w:val="hu-HU"/>
          </w:rPr>
          <w:delText>g-os</w:delText>
        </w:r>
        <w:r w:rsidRPr="00FB3E38" w:rsidDel="00291819">
          <w:rPr>
            <w:szCs w:val="22"/>
            <w:lang w:val="hu-HU"/>
          </w:rPr>
          <w:delText xml:space="preserve"> előretöltött fecskendő vagy injekciós toll kizárólag a Crohn-betegség kezelésére szolgál.</w:delText>
        </w:r>
      </w:del>
    </w:p>
    <w:p w14:paraId="03E53F4C" w14:textId="77777777" w:rsidR="00FD414B" w:rsidRPr="00FB3E38" w:rsidRDefault="00FD414B" w:rsidP="00FD414B">
      <w:pPr>
        <w:pStyle w:val="ListParagraph"/>
        <w:autoSpaceDE w:val="0"/>
        <w:autoSpaceDN w:val="0"/>
        <w:adjustRightInd w:val="0"/>
        <w:spacing w:after="0" w:line="240" w:lineRule="auto"/>
        <w:ind w:left="567"/>
        <w:rPr>
          <w:rFonts w:ascii="Times New Roman" w:hAnsi="Times New Roman"/>
          <w:lang w:val="hu-HU"/>
        </w:rPr>
      </w:pPr>
      <w:r w:rsidRPr="00FB3E38">
        <w:rPr>
          <w:rFonts w:ascii="Times New Roman" w:hAnsi="Times New Roman"/>
          <w:lang w:val="hu-HU"/>
        </w:rPr>
        <w:t>Kezelőorvosa vagy a gondozását végző egészségügyi szakember el fogja Önnek mondani, mikor kell a szubkután injekcióra váltani.</w:t>
      </w:r>
    </w:p>
    <w:p w14:paraId="0CB9EABA" w14:textId="77777777" w:rsidR="00FD414B" w:rsidRPr="00FB3E38" w:rsidRDefault="00FD414B" w:rsidP="00013E3E">
      <w:pPr>
        <w:pStyle w:val="ListParagraph"/>
        <w:keepNext/>
        <w:keepLines/>
        <w:autoSpaceDE w:val="0"/>
        <w:autoSpaceDN w:val="0"/>
        <w:adjustRightInd w:val="0"/>
        <w:spacing w:after="0" w:line="240" w:lineRule="auto"/>
        <w:ind w:left="567"/>
        <w:rPr>
          <w:rFonts w:ascii="Times New Roman" w:hAnsi="Times New Roman"/>
          <w:lang w:val="hu-HU"/>
        </w:rPr>
      </w:pPr>
      <w:r w:rsidRPr="00FB3E38">
        <w:rPr>
          <w:rFonts w:ascii="Times New Roman" w:hAnsi="Times New Roman"/>
          <w:lang w:val="hu-HU"/>
        </w:rPr>
        <w:lastRenderedPageBreak/>
        <w:t>A fenntartó kezelés során Önnek és kezelőorvosának vagy a gondozását végző egészségügyi szakembernek együtt kell eldönteniük, hogy a szubkután injekciózási technika elsajátítása után beadhatja-e saját magának az Omvoh-t. Fontos, hogy ne próbálja meg beadni magának az injekciót, amíg a kezelőorvosa vagy a gondozását végző egészségügyi szakember nem tanította meg erre. Kezelőorvosa vagy a gondozását végző egészségügyi szakember fogja felajánlani a szükséges képzést.</w:t>
      </w:r>
    </w:p>
    <w:p w14:paraId="1424E06F" w14:textId="6A56E6EC" w:rsidR="00FD414B" w:rsidRPr="00FB3E38" w:rsidDel="00013E3E" w:rsidRDefault="00FD414B" w:rsidP="001A7972">
      <w:pPr>
        <w:autoSpaceDE w:val="0"/>
        <w:autoSpaceDN w:val="0"/>
        <w:adjustRightInd w:val="0"/>
        <w:spacing w:line="240" w:lineRule="auto"/>
        <w:ind w:right="221"/>
        <w:rPr>
          <w:del w:id="1255" w:author="Lilly_reg" w:date="2025-07-25T11:16:00Z"/>
          <w:szCs w:val="22"/>
          <w:lang w:val="hu-HU"/>
        </w:rPr>
      </w:pPr>
    </w:p>
    <w:p w14:paraId="3F310C2C" w14:textId="77777777" w:rsidR="00FD414B" w:rsidRPr="00FB3E38" w:rsidRDefault="00FD414B" w:rsidP="001A7972">
      <w:pPr>
        <w:autoSpaceDE w:val="0"/>
        <w:autoSpaceDN w:val="0"/>
        <w:adjustRightInd w:val="0"/>
        <w:spacing w:line="240" w:lineRule="auto"/>
        <w:ind w:right="221"/>
        <w:rPr>
          <w:szCs w:val="22"/>
          <w:lang w:val="hu-HU"/>
        </w:rPr>
      </w:pPr>
    </w:p>
    <w:p w14:paraId="072900B0" w14:textId="259580A0" w:rsidR="008648C0" w:rsidRPr="00FB3E38" w:rsidRDefault="00D72B7D" w:rsidP="001A7972">
      <w:pPr>
        <w:keepNext/>
        <w:numPr>
          <w:ilvl w:val="12"/>
          <w:numId w:val="0"/>
        </w:numPr>
        <w:tabs>
          <w:tab w:val="clear" w:pos="567"/>
        </w:tabs>
        <w:spacing w:line="240" w:lineRule="auto"/>
        <w:ind w:right="-2"/>
        <w:outlineLvl w:val="0"/>
        <w:rPr>
          <w:noProof/>
          <w:szCs w:val="22"/>
          <w:lang w:val="hu-HU"/>
        </w:rPr>
      </w:pPr>
      <w:r w:rsidRPr="00FB3E38">
        <w:rPr>
          <w:b/>
          <w:bCs/>
          <w:noProof/>
          <w:szCs w:val="22"/>
          <w:lang w:val="hu-HU"/>
        </w:rPr>
        <w:t xml:space="preserve">Ha az előírtnál több Omvoh-t </w:t>
      </w:r>
      <w:r w:rsidR="00AB5DD5" w:rsidRPr="00FB3E38">
        <w:rPr>
          <w:b/>
          <w:bCs/>
          <w:noProof/>
          <w:szCs w:val="22"/>
          <w:lang w:val="hu-HU"/>
        </w:rPr>
        <w:t>kapott</w:t>
      </w:r>
      <w:r w:rsidR="00B56231" w:rsidRPr="00FB3E38">
        <w:rPr>
          <w:b/>
          <w:bCs/>
          <w:noProof/>
          <w:szCs w:val="22"/>
          <w:lang w:val="hu-HU"/>
        </w:rPr>
        <w:fldChar w:fldCharType="begin"/>
      </w:r>
      <w:r w:rsidR="00B56231" w:rsidRPr="00FB3E38">
        <w:rPr>
          <w:b/>
          <w:bCs/>
          <w:noProof/>
          <w:szCs w:val="22"/>
          <w:lang w:val="hu-HU"/>
        </w:rPr>
        <w:instrText xml:space="preserve"> DOCVARIABLE vault_nd_18a2263d-a93e-4382-8921-c4843b83ddee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072900B1" w14:textId="23EC16CE" w:rsidR="008648C0" w:rsidRPr="00FB3E38" w:rsidRDefault="00D24CD5" w:rsidP="001A7972">
      <w:pPr>
        <w:keepNext/>
        <w:spacing w:line="240" w:lineRule="auto"/>
        <w:ind w:right="-20"/>
        <w:rPr>
          <w:szCs w:val="22"/>
          <w:lang w:val="hu-HU"/>
        </w:rPr>
      </w:pPr>
      <w:r w:rsidRPr="00FB3E38">
        <w:rPr>
          <w:szCs w:val="22"/>
          <w:lang w:val="hu-HU"/>
        </w:rPr>
        <w:t>Ha az előírtnál</w:t>
      </w:r>
      <w:r w:rsidR="00D72B7D" w:rsidRPr="00FB3E38">
        <w:rPr>
          <w:szCs w:val="22"/>
          <w:lang w:val="hu-HU"/>
        </w:rPr>
        <w:t xml:space="preserve"> több Omvoh-t kapott, vagy a</w:t>
      </w:r>
      <w:r w:rsidR="00AB5DD5" w:rsidRPr="00FB3E38">
        <w:rPr>
          <w:szCs w:val="22"/>
          <w:lang w:val="hu-HU"/>
        </w:rPr>
        <w:t>z adagot</w:t>
      </w:r>
      <w:r w:rsidR="00D72B7D" w:rsidRPr="00FB3E38">
        <w:rPr>
          <w:szCs w:val="22"/>
          <w:lang w:val="hu-HU"/>
        </w:rPr>
        <w:t xml:space="preserve"> az előírtnál hamarabb adták be, értesítse kezelőorvosát.</w:t>
      </w:r>
    </w:p>
    <w:p w14:paraId="072900B2" w14:textId="77777777" w:rsidR="008648C0" w:rsidRPr="00FB3E38" w:rsidRDefault="008648C0" w:rsidP="001A7972">
      <w:pPr>
        <w:numPr>
          <w:ilvl w:val="12"/>
          <w:numId w:val="0"/>
        </w:numPr>
        <w:tabs>
          <w:tab w:val="clear" w:pos="567"/>
        </w:tabs>
        <w:spacing w:line="240" w:lineRule="auto"/>
        <w:rPr>
          <w:noProof/>
          <w:szCs w:val="22"/>
          <w:lang w:val="hu-HU"/>
        </w:rPr>
      </w:pPr>
    </w:p>
    <w:p w14:paraId="072900B3" w14:textId="638ED557" w:rsidR="008648C0" w:rsidRPr="00FB3E38" w:rsidRDefault="00D72B7D" w:rsidP="001A7972">
      <w:pPr>
        <w:keepNext/>
        <w:numPr>
          <w:ilvl w:val="12"/>
          <w:numId w:val="0"/>
        </w:numPr>
        <w:tabs>
          <w:tab w:val="clear" w:pos="567"/>
        </w:tabs>
        <w:spacing w:line="240" w:lineRule="auto"/>
        <w:ind w:right="-2"/>
        <w:outlineLvl w:val="0"/>
        <w:rPr>
          <w:b/>
          <w:noProof/>
          <w:szCs w:val="22"/>
          <w:lang w:val="hu-HU"/>
        </w:rPr>
      </w:pPr>
      <w:r w:rsidRPr="00FB3E38">
        <w:rPr>
          <w:b/>
          <w:bCs/>
          <w:noProof/>
          <w:szCs w:val="22"/>
          <w:lang w:val="hu-HU"/>
        </w:rPr>
        <w:t>Ha elfelejtette alkalmazni az Omvoh-t</w:t>
      </w:r>
      <w:r w:rsidR="00B56231" w:rsidRPr="00FB3E38">
        <w:rPr>
          <w:b/>
          <w:bCs/>
          <w:noProof/>
          <w:szCs w:val="22"/>
          <w:lang w:val="hu-HU"/>
        </w:rPr>
        <w:fldChar w:fldCharType="begin"/>
      </w:r>
      <w:r w:rsidR="00B56231" w:rsidRPr="00FB3E38">
        <w:rPr>
          <w:b/>
          <w:bCs/>
          <w:noProof/>
          <w:szCs w:val="22"/>
          <w:lang w:val="hu-HU"/>
        </w:rPr>
        <w:instrText xml:space="preserve"> DOCVARIABLE vault_nd_5bdff867-81d3-42be-afa8-7d3c3cd3200a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072900B4" w14:textId="713754E0" w:rsidR="008648C0" w:rsidRPr="00FB3E38" w:rsidRDefault="00D72B7D" w:rsidP="001A7972">
      <w:pPr>
        <w:keepNext/>
        <w:tabs>
          <w:tab w:val="clear" w:pos="567"/>
        </w:tabs>
        <w:spacing w:line="240" w:lineRule="auto"/>
        <w:ind w:right="-20"/>
        <w:rPr>
          <w:szCs w:val="22"/>
          <w:lang w:val="hu-HU"/>
        </w:rPr>
      </w:pPr>
      <w:r w:rsidRPr="00FB3E38">
        <w:rPr>
          <w:szCs w:val="22"/>
          <w:lang w:val="hu-HU"/>
        </w:rPr>
        <w:t>Ha egy adag Omvoh</w:t>
      </w:r>
      <w:r w:rsidR="00B0569D" w:rsidRPr="00FB3E38">
        <w:rPr>
          <w:szCs w:val="22"/>
          <w:lang w:val="hu-HU"/>
        </w:rPr>
        <w:t xml:space="preserve"> alkalmazása elmaradt</w:t>
      </w:r>
      <w:r w:rsidRPr="00FB3E38">
        <w:rPr>
          <w:szCs w:val="22"/>
          <w:lang w:val="hu-HU"/>
        </w:rPr>
        <w:t>, beszéljen kezelőorvosával.</w:t>
      </w:r>
    </w:p>
    <w:p w14:paraId="072900B5" w14:textId="77777777" w:rsidR="008648C0" w:rsidRPr="00FB3E38" w:rsidRDefault="008648C0" w:rsidP="001A7972">
      <w:pPr>
        <w:numPr>
          <w:ilvl w:val="12"/>
          <w:numId w:val="0"/>
        </w:numPr>
        <w:tabs>
          <w:tab w:val="clear" w:pos="567"/>
        </w:tabs>
        <w:spacing w:line="240" w:lineRule="auto"/>
        <w:ind w:right="-2"/>
        <w:rPr>
          <w:noProof/>
          <w:szCs w:val="22"/>
          <w:lang w:val="hu-HU"/>
        </w:rPr>
      </w:pPr>
    </w:p>
    <w:p w14:paraId="072900B6" w14:textId="2E2FB497" w:rsidR="008648C0" w:rsidRPr="00FB3E38" w:rsidRDefault="00D72B7D" w:rsidP="001A7972">
      <w:pPr>
        <w:keepNext/>
        <w:numPr>
          <w:ilvl w:val="12"/>
          <w:numId w:val="0"/>
        </w:numPr>
        <w:tabs>
          <w:tab w:val="clear" w:pos="567"/>
        </w:tabs>
        <w:spacing w:line="240" w:lineRule="auto"/>
        <w:ind w:right="-2"/>
        <w:outlineLvl w:val="0"/>
        <w:rPr>
          <w:szCs w:val="22"/>
          <w:lang w:val="hu-HU"/>
        </w:rPr>
      </w:pPr>
      <w:r w:rsidRPr="00FB3E38">
        <w:rPr>
          <w:b/>
          <w:bCs/>
          <w:noProof/>
          <w:szCs w:val="22"/>
          <w:lang w:val="hu-HU"/>
        </w:rPr>
        <w:t>Ha idő előtt abbahagyja az Omvoh alkalmazását</w:t>
      </w:r>
      <w:r w:rsidR="00B56231" w:rsidRPr="00FB3E38">
        <w:rPr>
          <w:b/>
          <w:bCs/>
          <w:noProof/>
          <w:szCs w:val="22"/>
          <w:lang w:val="hu-HU"/>
        </w:rPr>
        <w:fldChar w:fldCharType="begin"/>
      </w:r>
      <w:r w:rsidR="00B56231" w:rsidRPr="00FB3E38">
        <w:rPr>
          <w:b/>
          <w:bCs/>
          <w:noProof/>
          <w:szCs w:val="22"/>
          <w:lang w:val="hu-HU"/>
        </w:rPr>
        <w:instrText xml:space="preserve"> DOCVARIABLE vault_nd_bc03f629-2eba-4aa6-81d1-15a2f7bc5dfe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072900B7" w14:textId="083B2CF7" w:rsidR="008648C0" w:rsidRPr="00FB3E38" w:rsidRDefault="00D72B7D" w:rsidP="001A7972">
      <w:pPr>
        <w:keepNext/>
        <w:numPr>
          <w:ilvl w:val="12"/>
          <w:numId w:val="0"/>
        </w:numPr>
        <w:tabs>
          <w:tab w:val="clear" w:pos="567"/>
        </w:tabs>
        <w:spacing w:line="240" w:lineRule="auto"/>
        <w:ind w:right="-29"/>
        <w:rPr>
          <w:szCs w:val="22"/>
          <w:lang w:val="hu-HU"/>
        </w:rPr>
      </w:pPr>
      <w:r w:rsidRPr="00FB3E38">
        <w:rPr>
          <w:szCs w:val="22"/>
          <w:lang w:val="hu-HU"/>
        </w:rPr>
        <w:t xml:space="preserve">Ne hagyja abba az Omvoh alkalmazását anélkül, hogy először kezelőorvosával ezt megbeszélné. Ha abbahagyja a kezelést, a </w:t>
      </w:r>
      <w:r w:rsidR="00865F57" w:rsidRPr="00FB3E38">
        <w:rPr>
          <w:szCs w:val="22"/>
          <w:lang w:val="hu-HU"/>
        </w:rPr>
        <w:t xml:space="preserve">betegsége </w:t>
      </w:r>
      <w:r w:rsidRPr="00FB3E38">
        <w:rPr>
          <w:szCs w:val="22"/>
          <w:lang w:val="hu-HU"/>
        </w:rPr>
        <w:t>tünetei visszatérhetnek.</w:t>
      </w:r>
    </w:p>
    <w:p w14:paraId="072900B8" w14:textId="77777777" w:rsidR="008648C0" w:rsidRPr="00FB3E38" w:rsidRDefault="008648C0" w:rsidP="001A7972">
      <w:pPr>
        <w:numPr>
          <w:ilvl w:val="12"/>
          <w:numId w:val="0"/>
        </w:numPr>
        <w:tabs>
          <w:tab w:val="clear" w:pos="567"/>
        </w:tabs>
        <w:spacing w:line="240" w:lineRule="auto"/>
        <w:ind w:right="-29"/>
        <w:rPr>
          <w:noProof/>
          <w:szCs w:val="22"/>
          <w:lang w:val="hu-HU"/>
        </w:rPr>
      </w:pPr>
    </w:p>
    <w:p w14:paraId="072900B9" w14:textId="77777777" w:rsidR="008648C0" w:rsidRPr="00FB3E38" w:rsidRDefault="00D72B7D" w:rsidP="001A7972">
      <w:pPr>
        <w:numPr>
          <w:ilvl w:val="12"/>
          <w:numId w:val="0"/>
        </w:numPr>
        <w:tabs>
          <w:tab w:val="clear" w:pos="567"/>
        </w:tabs>
        <w:spacing w:line="240" w:lineRule="auto"/>
        <w:ind w:right="-29"/>
        <w:rPr>
          <w:noProof/>
          <w:szCs w:val="22"/>
          <w:lang w:val="hu-HU"/>
        </w:rPr>
      </w:pPr>
      <w:r w:rsidRPr="00FB3E38">
        <w:rPr>
          <w:noProof/>
          <w:szCs w:val="22"/>
          <w:lang w:val="hu-HU"/>
        </w:rPr>
        <w:t>Ha bármilyen további kérdése van a gyógyszer alkalmazásával kapcsolatban, kérdezze meg kezelőorvosát, gyógyszerészét vagy a gondozását végző egészségügyi szakembert.</w:t>
      </w:r>
    </w:p>
    <w:p w14:paraId="072900BA" w14:textId="77777777" w:rsidR="008648C0" w:rsidRPr="00FB3E38" w:rsidRDefault="008648C0" w:rsidP="001A7972">
      <w:pPr>
        <w:numPr>
          <w:ilvl w:val="12"/>
          <w:numId w:val="0"/>
        </w:numPr>
        <w:tabs>
          <w:tab w:val="clear" w:pos="567"/>
        </w:tabs>
        <w:spacing w:line="240" w:lineRule="auto"/>
        <w:rPr>
          <w:noProof/>
          <w:szCs w:val="22"/>
          <w:lang w:val="hu-HU"/>
        </w:rPr>
      </w:pPr>
    </w:p>
    <w:p w14:paraId="072900BB" w14:textId="77777777" w:rsidR="008648C0" w:rsidRPr="00FB3E38" w:rsidRDefault="008648C0" w:rsidP="001A7972">
      <w:pPr>
        <w:numPr>
          <w:ilvl w:val="12"/>
          <w:numId w:val="0"/>
        </w:numPr>
        <w:tabs>
          <w:tab w:val="clear" w:pos="567"/>
        </w:tabs>
        <w:spacing w:line="240" w:lineRule="auto"/>
        <w:rPr>
          <w:noProof/>
          <w:szCs w:val="22"/>
          <w:lang w:val="hu-HU"/>
        </w:rPr>
      </w:pPr>
    </w:p>
    <w:p w14:paraId="072900BC" w14:textId="77777777" w:rsidR="008648C0" w:rsidRPr="00FB3E38" w:rsidRDefault="00D72B7D" w:rsidP="00760D58">
      <w:pPr>
        <w:keepNext/>
        <w:numPr>
          <w:ilvl w:val="12"/>
          <w:numId w:val="0"/>
        </w:numPr>
        <w:spacing w:line="240" w:lineRule="auto"/>
        <w:ind w:left="567" w:right="-2" w:hanging="567"/>
        <w:rPr>
          <w:noProof/>
          <w:szCs w:val="22"/>
          <w:lang w:val="hu-HU"/>
        </w:rPr>
      </w:pPr>
      <w:r w:rsidRPr="00FB3E38">
        <w:rPr>
          <w:b/>
          <w:bCs/>
          <w:noProof/>
          <w:szCs w:val="22"/>
          <w:lang w:val="hu-HU"/>
        </w:rPr>
        <w:t>4.</w:t>
      </w:r>
      <w:r w:rsidRPr="00FB3E38">
        <w:rPr>
          <w:b/>
          <w:bCs/>
          <w:noProof/>
          <w:szCs w:val="22"/>
          <w:lang w:val="hu-HU"/>
        </w:rPr>
        <w:tab/>
        <w:t>Lehetséges mellékhatások</w:t>
      </w:r>
    </w:p>
    <w:p w14:paraId="072900BD" w14:textId="77777777" w:rsidR="008648C0" w:rsidRPr="00FB3E38" w:rsidRDefault="008648C0" w:rsidP="001A7972">
      <w:pPr>
        <w:keepNext/>
        <w:numPr>
          <w:ilvl w:val="12"/>
          <w:numId w:val="0"/>
        </w:numPr>
        <w:tabs>
          <w:tab w:val="clear" w:pos="567"/>
        </w:tabs>
        <w:spacing w:line="240" w:lineRule="auto"/>
        <w:rPr>
          <w:noProof/>
          <w:szCs w:val="22"/>
          <w:lang w:val="hu-HU"/>
        </w:rPr>
      </w:pPr>
    </w:p>
    <w:p w14:paraId="072900BE" w14:textId="5760DE72" w:rsidR="008648C0" w:rsidRPr="00FB3E38" w:rsidRDefault="00D72B7D" w:rsidP="001A7972">
      <w:pPr>
        <w:keepNext/>
        <w:numPr>
          <w:ilvl w:val="12"/>
          <w:numId w:val="0"/>
        </w:numPr>
        <w:tabs>
          <w:tab w:val="clear" w:pos="567"/>
        </w:tabs>
        <w:spacing w:line="240" w:lineRule="auto"/>
        <w:ind w:right="-29"/>
        <w:rPr>
          <w:noProof/>
          <w:szCs w:val="22"/>
          <w:lang w:val="hu-HU"/>
        </w:rPr>
      </w:pPr>
      <w:r w:rsidRPr="00FB3E38">
        <w:rPr>
          <w:noProof/>
          <w:szCs w:val="22"/>
          <w:lang w:val="hu-HU"/>
        </w:rPr>
        <w:t xml:space="preserve">Mint minden gyógyszer, így ez </w:t>
      </w:r>
      <w:r w:rsidR="00CA2624" w:rsidRPr="00FB3E38">
        <w:rPr>
          <w:noProof/>
          <w:szCs w:val="22"/>
          <w:lang w:val="hu-HU"/>
        </w:rPr>
        <w:t xml:space="preserve">a gyógyszer </w:t>
      </w:r>
      <w:r w:rsidRPr="00FB3E38">
        <w:rPr>
          <w:noProof/>
          <w:szCs w:val="22"/>
          <w:lang w:val="hu-HU"/>
        </w:rPr>
        <w:t>is okozhat mellékhatásokat, amelyek azonban nem mindenkinél jelentkeznek.</w:t>
      </w:r>
    </w:p>
    <w:p w14:paraId="072900BF" w14:textId="77777777" w:rsidR="008648C0" w:rsidRPr="00FB3E38" w:rsidRDefault="008648C0" w:rsidP="001A7972">
      <w:pPr>
        <w:tabs>
          <w:tab w:val="clear" w:pos="567"/>
        </w:tabs>
        <w:spacing w:line="240" w:lineRule="auto"/>
        <w:ind w:right="-20"/>
        <w:jc w:val="both"/>
        <w:rPr>
          <w:szCs w:val="22"/>
          <w:lang w:val="hu-HU"/>
        </w:rPr>
      </w:pPr>
    </w:p>
    <w:p w14:paraId="655CDFB9" w14:textId="116A2ED5" w:rsidR="00E23782" w:rsidRPr="00FB3E38" w:rsidRDefault="00E23782" w:rsidP="00E23782">
      <w:pPr>
        <w:keepNext/>
        <w:tabs>
          <w:tab w:val="clear" w:pos="567"/>
        </w:tabs>
        <w:spacing w:line="240" w:lineRule="auto"/>
        <w:ind w:left="284" w:right="-20" w:hanging="284"/>
        <w:jc w:val="both"/>
        <w:rPr>
          <w:lang w:val="hu-HU"/>
        </w:rPr>
      </w:pPr>
      <w:r w:rsidRPr="00FB3E38">
        <w:rPr>
          <w:b/>
          <w:bCs/>
          <w:lang w:val="hu-HU"/>
        </w:rPr>
        <w:t xml:space="preserve">Nagyon gyakori </w:t>
      </w:r>
      <w:r w:rsidRPr="00FB3E38">
        <w:rPr>
          <w:lang w:val="hu-HU"/>
        </w:rPr>
        <w:t>(10</w:t>
      </w:r>
      <w:r w:rsidR="00575F17" w:rsidRPr="00FB3E38">
        <w:rPr>
          <w:lang w:val="hu-HU"/>
        </w:rPr>
        <w:t> </w:t>
      </w:r>
      <w:r w:rsidRPr="00FB3E38">
        <w:rPr>
          <w:lang w:val="hu-HU"/>
        </w:rPr>
        <w:t>betegből több mint 1-et érinthet):</w:t>
      </w:r>
    </w:p>
    <w:p w14:paraId="36FF9BBE" w14:textId="2F686BA0" w:rsidR="00E23782" w:rsidRPr="00FB3E38" w:rsidRDefault="00E23782" w:rsidP="00E23782">
      <w:pPr>
        <w:keepNext/>
        <w:numPr>
          <w:ilvl w:val="0"/>
          <w:numId w:val="4"/>
        </w:numPr>
        <w:tabs>
          <w:tab w:val="clear" w:pos="567"/>
        </w:tabs>
        <w:spacing w:line="240" w:lineRule="auto"/>
        <w:ind w:left="567" w:right="-20" w:hanging="567"/>
        <w:jc w:val="both"/>
        <w:rPr>
          <w:lang w:val="hu-HU"/>
        </w:rPr>
      </w:pPr>
      <w:r w:rsidRPr="00FB3E38">
        <w:rPr>
          <w:szCs w:val="22"/>
          <w:lang w:val="hu-HU"/>
        </w:rPr>
        <w:t>az injekció beadási helyén kialakult reakciók (például bőrvörösség, fájdalom).</w:t>
      </w:r>
    </w:p>
    <w:p w14:paraId="23250A7D" w14:textId="77777777" w:rsidR="00E23782" w:rsidRPr="00FB3E38" w:rsidRDefault="00E23782" w:rsidP="001A7972">
      <w:pPr>
        <w:tabs>
          <w:tab w:val="clear" w:pos="567"/>
        </w:tabs>
        <w:spacing w:line="240" w:lineRule="auto"/>
        <w:ind w:right="-20"/>
        <w:jc w:val="both"/>
        <w:rPr>
          <w:szCs w:val="22"/>
          <w:lang w:val="hu-HU"/>
        </w:rPr>
      </w:pPr>
    </w:p>
    <w:p w14:paraId="072900C0" w14:textId="0AF839EF" w:rsidR="008648C0" w:rsidRPr="00FB3E38" w:rsidRDefault="00E35439" w:rsidP="001A7972">
      <w:pPr>
        <w:keepNext/>
        <w:tabs>
          <w:tab w:val="clear" w:pos="567"/>
        </w:tabs>
        <w:spacing w:line="240" w:lineRule="auto"/>
        <w:ind w:left="284" w:right="-20" w:hanging="284"/>
        <w:jc w:val="both"/>
        <w:rPr>
          <w:szCs w:val="22"/>
          <w:lang w:val="hu-HU"/>
        </w:rPr>
      </w:pPr>
      <w:r w:rsidRPr="00FB3E38">
        <w:rPr>
          <w:b/>
          <w:bCs/>
          <w:szCs w:val="22"/>
          <w:lang w:val="hu-HU"/>
        </w:rPr>
        <w:t xml:space="preserve">Gyakori </w:t>
      </w:r>
      <w:r w:rsidRPr="00FB3E38">
        <w:rPr>
          <w:szCs w:val="22"/>
          <w:lang w:val="hu-HU"/>
        </w:rPr>
        <w:t>(10</w:t>
      </w:r>
      <w:r w:rsidR="002A3C7E" w:rsidRPr="00FB3E38">
        <w:rPr>
          <w:szCs w:val="22"/>
          <w:lang w:val="hu-HU"/>
        </w:rPr>
        <w:t> beteg</w:t>
      </w:r>
      <w:r w:rsidRPr="00FB3E38">
        <w:rPr>
          <w:szCs w:val="22"/>
          <w:lang w:val="hu-HU"/>
        </w:rPr>
        <w:t>ből legfeljebb 1</w:t>
      </w:r>
      <w:r w:rsidR="002A3C7E" w:rsidRPr="00FB3E38">
        <w:rPr>
          <w:szCs w:val="22"/>
          <w:lang w:val="hu-HU"/>
        </w:rPr>
        <w:t>-et</w:t>
      </w:r>
      <w:r w:rsidRPr="00FB3E38">
        <w:rPr>
          <w:szCs w:val="22"/>
          <w:lang w:val="hu-HU"/>
        </w:rPr>
        <w:t xml:space="preserve"> érinthet)</w:t>
      </w:r>
      <w:r w:rsidR="006471D7" w:rsidRPr="00FB3E38">
        <w:rPr>
          <w:szCs w:val="22"/>
          <w:lang w:val="hu-HU"/>
        </w:rPr>
        <w:t>:</w:t>
      </w:r>
    </w:p>
    <w:p w14:paraId="606C390F" w14:textId="288144F5" w:rsidR="00AB5DD5" w:rsidRPr="00FB3E38" w:rsidRDefault="00AB5DD5" w:rsidP="00AB5DD5">
      <w:pPr>
        <w:keepNext/>
        <w:numPr>
          <w:ilvl w:val="0"/>
          <w:numId w:val="4"/>
        </w:numPr>
        <w:tabs>
          <w:tab w:val="clear" w:pos="567"/>
        </w:tabs>
        <w:spacing w:line="240" w:lineRule="auto"/>
        <w:ind w:left="567" w:right="-20" w:hanging="567"/>
        <w:jc w:val="both"/>
        <w:rPr>
          <w:szCs w:val="22"/>
          <w:lang w:val="hu-HU"/>
        </w:rPr>
      </w:pPr>
      <w:r w:rsidRPr="00FB3E38">
        <w:rPr>
          <w:szCs w:val="22"/>
          <w:lang w:val="hu-HU"/>
        </w:rPr>
        <w:t>felső légúti fertőzések (</w:t>
      </w:r>
      <w:r w:rsidR="008F1684" w:rsidRPr="00FB3E38">
        <w:rPr>
          <w:szCs w:val="22"/>
          <w:lang w:val="hu-HU"/>
        </w:rPr>
        <w:t xml:space="preserve">az </w:t>
      </w:r>
      <w:r w:rsidRPr="00FB3E38">
        <w:rPr>
          <w:szCs w:val="22"/>
          <w:lang w:val="hu-HU"/>
        </w:rPr>
        <w:t>orr</w:t>
      </w:r>
      <w:r w:rsidR="008F1684" w:rsidRPr="00FB3E38">
        <w:rPr>
          <w:szCs w:val="22"/>
          <w:lang w:val="hu-HU"/>
        </w:rPr>
        <w:t xml:space="preserve">üreg </w:t>
      </w:r>
      <w:r w:rsidR="00B0569D" w:rsidRPr="00FB3E38">
        <w:rPr>
          <w:szCs w:val="22"/>
          <w:lang w:val="hu-HU"/>
        </w:rPr>
        <w:t>fertőzése</w:t>
      </w:r>
      <w:r w:rsidR="008F1684" w:rsidRPr="00FB3E38">
        <w:rPr>
          <w:szCs w:val="22"/>
          <w:lang w:val="hu-HU"/>
        </w:rPr>
        <w:t>i</w:t>
      </w:r>
      <w:r w:rsidRPr="00FB3E38">
        <w:rPr>
          <w:szCs w:val="22"/>
          <w:lang w:val="hu-HU"/>
        </w:rPr>
        <w:t xml:space="preserve"> és </w:t>
      </w:r>
      <w:r w:rsidR="00B0569D" w:rsidRPr="00FB3E38">
        <w:rPr>
          <w:szCs w:val="22"/>
          <w:lang w:val="hu-HU"/>
        </w:rPr>
        <w:t>torok</w:t>
      </w:r>
      <w:r w:rsidRPr="00FB3E38">
        <w:rPr>
          <w:szCs w:val="22"/>
          <w:lang w:val="hu-HU"/>
        </w:rPr>
        <w:t>fertőzések);</w:t>
      </w:r>
    </w:p>
    <w:p w14:paraId="4398E285" w14:textId="4861545D" w:rsidR="00AB5DD5" w:rsidRPr="00FB3E38" w:rsidRDefault="00AB5DD5" w:rsidP="002A3C7E">
      <w:pPr>
        <w:numPr>
          <w:ilvl w:val="0"/>
          <w:numId w:val="4"/>
        </w:numPr>
        <w:tabs>
          <w:tab w:val="clear" w:pos="567"/>
        </w:tabs>
        <w:spacing w:line="240" w:lineRule="auto"/>
        <w:ind w:left="567" w:right="-20" w:hanging="567"/>
        <w:jc w:val="both"/>
        <w:rPr>
          <w:szCs w:val="22"/>
          <w:lang w:val="hu-HU"/>
        </w:rPr>
      </w:pPr>
      <w:r w:rsidRPr="00FB3E38">
        <w:rPr>
          <w:szCs w:val="22"/>
          <w:lang w:val="hu-HU"/>
        </w:rPr>
        <w:t>ízületi fájdalom;</w:t>
      </w:r>
    </w:p>
    <w:p w14:paraId="3B3133C8" w14:textId="6FA3C7C9" w:rsidR="00AB5DD5" w:rsidRPr="00FB3E38" w:rsidRDefault="00AB5DD5" w:rsidP="002A3C7E">
      <w:pPr>
        <w:numPr>
          <w:ilvl w:val="0"/>
          <w:numId w:val="4"/>
        </w:numPr>
        <w:tabs>
          <w:tab w:val="clear" w:pos="567"/>
        </w:tabs>
        <w:spacing w:line="240" w:lineRule="auto"/>
        <w:ind w:left="567" w:right="-20" w:hanging="567"/>
        <w:jc w:val="both"/>
        <w:rPr>
          <w:szCs w:val="22"/>
          <w:lang w:val="hu-HU"/>
        </w:rPr>
      </w:pPr>
      <w:r w:rsidRPr="00FB3E38">
        <w:rPr>
          <w:szCs w:val="22"/>
          <w:lang w:val="hu-HU"/>
        </w:rPr>
        <w:t>fejfájás;</w:t>
      </w:r>
    </w:p>
    <w:p w14:paraId="072900C1" w14:textId="637A9F97" w:rsidR="00A04B43" w:rsidRPr="00FB3E38" w:rsidRDefault="00AB5DD5" w:rsidP="00E23782">
      <w:pPr>
        <w:numPr>
          <w:ilvl w:val="0"/>
          <w:numId w:val="4"/>
        </w:numPr>
        <w:tabs>
          <w:tab w:val="clear" w:pos="567"/>
        </w:tabs>
        <w:spacing w:line="240" w:lineRule="auto"/>
        <w:ind w:left="567" w:right="-20" w:hanging="567"/>
        <w:jc w:val="both"/>
        <w:rPr>
          <w:szCs w:val="22"/>
          <w:lang w:val="hu-HU"/>
        </w:rPr>
      </w:pPr>
      <w:r w:rsidRPr="00FB3E38">
        <w:rPr>
          <w:szCs w:val="22"/>
          <w:lang w:val="hu-HU"/>
        </w:rPr>
        <w:t>bőrkiütés</w:t>
      </w:r>
      <w:r w:rsidR="00E23782" w:rsidRPr="00FB3E38">
        <w:rPr>
          <w:szCs w:val="22"/>
          <w:lang w:val="hu-HU"/>
        </w:rPr>
        <w:t>.</w:t>
      </w:r>
    </w:p>
    <w:p w14:paraId="072900C5" w14:textId="77777777" w:rsidR="008648C0" w:rsidRPr="00FB3E38" w:rsidRDefault="008648C0" w:rsidP="002A3C7E">
      <w:pPr>
        <w:tabs>
          <w:tab w:val="clear" w:pos="567"/>
        </w:tabs>
        <w:spacing w:line="240" w:lineRule="auto"/>
        <w:ind w:right="-20"/>
        <w:jc w:val="both"/>
        <w:rPr>
          <w:szCs w:val="22"/>
          <w:highlight w:val="yellow"/>
          <w:lang w:val="hu-HU"/>
        </w:rPr>
      </w:pPr>
    </w:p>
    <w:p w14:paraId="072900C6" w14:textId="53867F6A" w:rsidR="008648C0" w:rsidRPr="00FB3E38" w:rsidRDefault="00E35439" w:rsidP="00E23782">
      <w:pPr>
        <w:keepNext/>
        <w:spacing w:line="240" w:lineRule="auto"/>
        <w:ind w:left="284" w:right="-20" w:hanging="284"/>
        <w:rPr>
          <w:szCs w:val="22"/>
          <w:lang w:val="hu-HU"/>
        </w:rPr>
      </w:pPr>
      <w:r w:rsidRPr="00FB3E38">
        <w:rPr>
          <w:b/>
          <w:bCs/>
          <w:szCs w:val="22"/>
          <w:lang w:val="hu-HU"/>
        </w:rPr>
        <w:t xml:space="preserve">Nem gyakori </w:t>
      </w:r>
      <w:r w:rsidRPr="00FB3E38">
        <w:rPr>
          <w:szCs w:val="22"/>
          <w:lang w:val="hu-HU"/>
        </w:rPr>
        <w:t>(100</w:t>
      </w:r>
      <w:r w:rsidR="002A3C7E" w:rsidRPr="00FB3E38">
        <w:rPr>
          <w:szCs w:val="22"/>
          <w:lang w:val="hu-HU"/>
        </w:rPr>
        <w:t> betegből</w:t>
      </w:r>
      <w:r w:rsidRPr="00FB3E38">
        <w:rPr>
          <w:szCs w:val="22"/>
          <w:lang w:val="hu-HU"/>
        </w:rPr>
        <w:t xml:space="preserve"> legfeljebb 1</w:t>
      </w:r>
      <w:r w:rsidR="002A3C7E" w:rsidRPr="00FB3E38">
        <w:rPr>
          <w:szCs w:val="22"/>
          <w:lang w:val="hu-HU"/>
        </w:rPr>
        <w:t>-et</w:t>
      </w:r>
      <w:r w:rsidRPr="00FB3E38">
        <w:rPr>
          <w:szCs w:val="22"/>
          <w:lang w:val="hu-HU"/>
        </w:rPr>
        <w:t xml:space="preserve"> érinthet)</w:t>
      </w:r>
      <w:r w:rsidR="006471D7" w:rsidRPr="00FB3E38">
        <w:rPr>
          <w:szCs w:val="22"/>
          <w:lang w:val="hu-HU"/>
        </w:rPr>
        <w:t>:</w:t>
      </w:r>
    </w:p>
    <w:p w14:paraId="119DC913" w14:textId="56B2CD54" w:rsidR="005C55F7" w:rsidRPr="00FB3E38" w:rsidRDefault="005C55F7" w:rsidP="00E23782">
      <w:pPr>
        <w:keepNext/>
        <w:numPr>
          <w:ilvl w:val="0"/>
          <w:numId w:val="4"/>
        </w:numPr>
        <w:tabs>
          <w:tab w:val="clear" w:pos="567"/>
        </w:tabs>
        <w:autoSpaceDE w:val="0"/>
        <w:autoSpaceDN w:val="0"/>
        <w:adjustRightInd w:val="0"/>
        <w:spacing w:line="240" w:lineRule="auto"/>
        <w:ind w:left="567" w:right="-20" w:hanging="567"/>
        <w:jc w:val="both"/>
        <w:rPr>
          <w:rFonts w:eastAsia="SimSun"/>
          <w:szCs w:val="22"/>
          <w:lang w:val="hu-HU"/>
        </w:rPr>
      </w:pPr>
      <w:r w:rsidRPr="00FB3E38">
        <w:rPr>
          <w:rFonts w:eastAsia="SimSun"/>
          <w:szCs w:val="22"/>
          <w:lang w:val="hu-HU"/>
        </w:rPr>
        <w:t>övsömör;</w:t>
      </w:r>
    </w:p>
    <w:p w14:paraId="072900C7" w14:textId="210CF54F" w:rsidR="008648C0" w:rsidRPr="00FB3E38" w:rsidRDefault="005C55F7" w:rsidP="001A7972">
      <w:pPr>
        <w:numPr>
          <w:ilvl w:val="0"/>
          <w:numId w:val="4"/>
        </w:numPr>
        <w:tabs>
          <w:tab w:val="clear" w:pos="567"/>
        </w:tabs>
        <w:autoSpaceDE w:val="0"/>
        <w:autoSpaceDN w:val="0"/>
        <w:adjustRightInd w:val="0"/>
        <w:spacing w:line="240" w:lineRule="auto"/>
        <w:ind w:left="567" w:right="-20" w:hanging="567"/>
        <w:jc w:val="both"/>
        <w:rPr>
          <w:rFonts w:eastAsia="SimSun"/>
          <w:szCs w:val="22"/>
          <w:lang w:val="hu-HU"/>
        </w:rPr>
      </w:pPr>
      <w:r w:rsidRPr="00FB3E38">
        <w:rPr>
          <w:szCs w:val="22"/>
          <w:lang w:val="hu-HU"/>
        </w:rPr>
        <w:t>az i</w:t>
      </w:r>
      <w:r w:rsidR="00D72B7D" w:rsidRPr="00FB3E38">
        <w:rPr>
          <w:szCs w:val="22"/>
          <w:lang w:val="hu-HU"/>
        </w:rPr>
        <w:t>nfúzió</w:t>
      </w:r>
      <w:r w:rsidRPr="00FB3E38">
        <w:rPr>
          <w:szCs w:val="22"/>
          <w:lang w:val="hu-HU"/>
        </w:rPr>
        <w:t xml:space="preserve">val összefüggő </w:t>
      </w:r>
      <w:r w:rsidR="00D72B7D" w:rsidRPr="00FB3E38">
        <w:rPr>
          <w:szCs w:val="22"/>
          <w:lang w:val="hu-HU"/>
        </w:rPr>
        <w:t>allergiás reakció (p</w:t>
      </w:r>
      <w:r w:rsidRPr="00FB3E38">
        <w:rPr>
          <w:szCs w:val="22"/>
          <w:lang w:val="hu-HU"/>
        </w:rPr>
        <w:t>éldául</w:t>
      </w:r>
      <w:r w:rsidR="00D72B7D" w:rsidRPr="00FB3E38">
        <w:rPr>
          <w:szCs w:val="22"/>
          <w:lang w:val="hu-HU"/>
        </w:rPr>
        <w:t xml:space="preserve"> viszketés, csalánkiütés)</w:t>
      </w:r>
      <w:r w:rsidRPr="00FB3E38">
        <w:rPr>
          <w:szCs w:val="22"/>
          <w:lang w:val="hu-HU"/>
        </w:rPr>
        <w:t>;</w:t>
      </w:r>
    </w:p>
    <w:p w14:paraId="072900C8" w14:textId="01EABC57" w:rsidR="005C7B11" w:rsidRPr="00FB3E38" w:rsidRDefault="005C55F7" w:rsidP="001A7972">
      <w:pPr>
        <w:numPr>
          <w:ilvl w:val="0"/>
          <w:numId w:val="4"/>
        </w:numPr>
        <w:tabs>
          <w:tab w:val="clear" w:pos="567"/>
        </w:tabs>
        <w:autoSpaceDE w:val="0"/>
        <w:autoSpaceDN w:val="0"/>
        <w:adjustRightInd w:val="0"/>
        <w:spacing w:line="240" w:lineRule="auto"/>
        <w:ind w:left="567" w:right="-20" w:hanging="567"/>
        <w:jc w:val="both"/>
        <w:rPr>
          <w:bCs/>
          <w:noProof/>
          <w:szCs w:val="22"/>
          <w:lang w:val="hu-HU"/>
        </w:rPr>
      </w:pPr>
      <w:r w:rsidRPr="00FB3E38">
        <w:rPr>
          <w:szCs w:val="22"/>
          <w:lang w:val="hu-HU"/>
        </w:rPr>
        <w:t>a</w:t>
      </w:r>
      <w:r w:rsidR="00D72B7D" w:rsidRPr="00FB3E38">
        <w:rPr>
          <w:szCs w:val="22"/>
          <w:lang w:val="hu-HU"/>
        </w:rPr>
        <w:t xml:space="preserve"> májenzim</w:t>
      </w:r>
      <w:r w:rsidR="002A3C7E" w:rsidRPr="00FB3E38">
        <w:rPr>
          <w:szCs w:val="22"/>
          <w:lang w:val="hu-HU"/>
        </w:rPr>
        <w:t>ek</w:t>
      </w:r>
      <w:r w:rsidR="00D72B7D" w:rsidRPr="00FB3E38">
        <w:rPr>
          <w:szCs w:val="22"/>
          <w:lang w:val="hu-HU"/>
        </w:rPr>
        <w:t xml:space="preserve"> szint</w:t>
      </w:r>
      <w:r w:rsidRPr="00FB3E38">
        <w:rPr>
          <w:szCs w:val="22"/>
          <w:lang w:val="hu-HU"/>
        </w:rPr>
        <w:t>jének megemelkedése a vérben.</w:t>
      </w:r>
    </w:p>
    <w:p w14:paraId="072900C9" w14:textId="77777777" w:rsidR="00736219" w:rsidRPr="00FB3E38" w:rsidRDefault="00736219" w:rsidP="001A7972">
      <w:pPr>
        <w:tabs>
          <w:tab w:val="clear" w:pos="567"/>
        </w:tabs>
        <w:autoSpaceDE w:val="0"/>
        <w:autoSpaceDN w:val="0"/>
        <w:adjustRightInd w:val="0"/>
        <w:spacing w:line="240" w:lineRule="auto"/>
        <w:ind w:right="-20"/>
        <w:jc w:val="both"/>
        <w:rPr>
          <w:bCs/>
          <w:noProof/>
          <w:szCs w:val="22"/>
          <w:lang w:val="hu-HU"/>
        </w:rPr>
      </w:pPr>
    </w:p>
    <w:p w14:paraId="072900CA" w14:textId="4CBA7166" w:rsidR="008648C0" w:rsidRPr="00FB3E38" w:rsidRDefault="00D72B7D" w:rsidP="001A7972">
      <w:pPr>
        <w:keepNext/>
        <w:numPr>
          <w:ilvl w:val="12"/>
          <w:numId w:val="0"/>
        </w:numPr>
        <w:spacing w:line="240" w:lineRule="auto"/>
        <w:outlineLvl w:val="0"/>
        <w:rPr>
          <w:b/>
          <w:noProof/>
          <w:szCs w:val="22"/>
          <w:lang w:val="hu-HU"/>
        </w:rPr>
      </w:pPr>
      <w:r w:rsidRPr="00FB3E38">
        <w:rPr>
          <w:b/>
          <w:bCs/>
          <w:noProof/>
          <w:szCs w:val="22"/>
          <w:lang w:val="hu-HU"/>
        </w:rPr>
        <w:t>Mellékhatások bejelentése</w:t>
      </w:r>
      <w:r w:rsidR="00B56231" w:rsidRPr="00FB3E38">
        <w:rPr>
          <w:b/>
          <w:bCs/>
          <w:noProof/>
          <w:szCs w:val="22"/>
          <w:lang w:val="hu-HU"/>
        </w:rPr>
        <w:fldChar w:fldCharType="begin"/>
      </w:r>
      <w:r w:rsidR="00B56231" w:rsidRPr="00FB3E38">
        <w:rPr>
          <w:b/>
          <w:bCs/>
          <w:noProof/>
          <w:szCs w:val="22"/>
          <w:lang w:val="hu-HU"/>
        </w:rPr>
        <w:instrText xml:space="preserve"> DOCVARIABLE vault_nd_3f8fcf2f-6ba0-4334-824d-303736821de4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072900CB" w14:textId="3DD1E23B" w:rsidR="008648C0" w:rsidRPr="00FB3E38" w:rsidRDefault="00D72B7D" w:rsidP="001A7972">
      <w:pPr>
        <w:keepNext/>
        <w:numPr>
          <w:ilvl w:val="12"/>
          <w:numId w:val="0"/>
        </w:numPr>
        <w:tabs>
          <w:tab w:val="clear" w:pos="567"/>
        </w:tabs>
        <w:spacing w:line="240" w:lineRule="auto"/>
        <w:ind w:right="-29"/>
        <w:rPr>
          <w:noProof/>
          <w:szCs w:val="22"/>
          <w:lang w:val="hu-HU"/>
        </w:rPr>
      </w:pPr>
      <w:r w:rsidRPr="00FB3E38">
        <w:rPr>
          <w:noProof/>
          <w:szCs w:val="22"/>
          <w:lang w:val="hu-HU"/>
        </w:rPr>
        <w:t>Ha Önnél bármilyen mellékhatás jelentkezik, tájékoztassa kezelőorvosát, gyógyszerészét vagy a gondozását végző egészségügyi szakembert.</w:t>
      </w:r>
      <w:r w:rsidR="00CA2624" w:rsidRPr="00FB3E38">
        <w:rPr>
          <w:noProof/>
          <w:szCs w:val="22"/>
          <w:lang w:val="hu-HU"/>
        </w:rPr>
        <w:t xml:space="preserve"> </w:t>
      </w:r>
      <w:r w:rsidRPr="00FB3E38">
        <w:rPr>
          <w:szCs w:val="22"/>
          <w:lang w:val="hu-HU"/>
        </w:rPr>
        <w:t xml:space="preserve">Ez a betegtájékoztatóban fel nem sorolt </w:t>
      </w:r>
      <w:r w:rsidRPr="00FB3E38">
        <w:rPr>
          <w:noProof/>
          <w:szCs w:val="22"/>
          <w:lang w:val="hu-HU"/>
        </w:rPr>
        <w:t>bármilyen lehetséges mellékhatásra is vonatkozik.</w:t>
      </w:r>
      <w:r w:rsidR="005C55F7" w:rsidRPr="00FB3E38">
        <w:rPr>
          <w:noProof/>
          <w:szCs w:val="22"/>
          <w:lang w:val="hu-HU"/>
        </w:rPr>
        <w:t xml:space="preserve"> </w:t>
      </w:r>
      <w:r w:rsidRPr="00FB3E38">
        <w:rPr>
          <w:szCs w:val="22"/>
          <w:lang w:val="hu-HU"/>
        </w:rPr>
        <w:t xml:space="preserve">A mellékhatásokat közvetlenül a hatóság részére is bejelentheti az </w:t>
      </w:r>
      <w:r>
        <w:fldChar w:fldCharType="begin"/>
      </w:r>
      <w:r w:rsidRPr="00A16E3B">
        <w:rPr>
          <w:lang w:val="hu-HU"/>
          <w:rPrChange w:id="1256" w:author="Lilly_reg" w:date="2025-07-25T11:35:00Z">
            <w:rPr/>
          </w:rPrChange>
        </w:rPr>
        <w:instrText xml:space="preserve"> HYPERLINK "</w:instrText>
      </w:r>
      <w:del w:id="1257" w:author="HU_OGYI_56.1" w:date="2025-08-02T14:45:00Z">
        <w:r w:rsidRPr="00A16E3B" w:rsidDel="0089112B">
          <w:rPr>
            <w:lang w:val="hu-HU"/>
            <w:rPrChange w:id="1258" w:author="Lilly_reg" w:date="2025-07-25T11:35:00Z">
              <w:rPr/>
            </w:rPrChange>
          </w:rPr>
          <w:delInstrText>http://www.ema.europa.eu/docs/en_GB/document_library/Template_or_form/2013/03/WC500139752.doc</w:delInstrText>
        </w:r>
      </w:del>
      <w:ins w:id="1259" w:author="HU_OGYI_56.1" w:date="2025-08-02T14:45:00Z">
        <w:r w:rsidR="0089112B">
          <w:rPr>
            <w:lang w:val="hu-HU"/>
          </w:rPr>
          <w:instrText>https://www.ema.europa.eu/en/documents/template-form/qrd-appendix-v-adverse-drug-reaction-reporting-details_en.docx</w:instrText>
        </w:r>
      </w:ins>
      <w:r w:rsidRPr="00A16E3B">
        <w:rPr>
          <w:lang w:val="hu-HU"/>
          <w:rPrChange w:id="1260" w:author="Lilly_reg" w:date="2025-07-25T11:35:00Z">
            <w:rPr/>
          </w:rPrChange>
        </w:rPr>
        <w:instrText>"</w:instrText>
      </w:r>
      <w:r>
        <w:fldChar w:fldCharType="separate"/>
      </w:r>
      <w:r w:rsidRPr="00FB3E38">
        <w:rPr>
          <w:rStyle w:val="Hyperlink"/>
          <w:szCs w:val="22"/>
          <w:highlight w:val="lightGray"/>
          <w:lang w:val="hu-HU"/>
        </w:rPr>
        <w:t>V. függelékben</w:t>
      </w:r>
      <w:r>
        <w:fldChar w:fldCharType="end"/>
      </w:r>
      <w:r w:rsidRPr="00FB3E38">
        <w:rPr>
          <w:szCs w:val="22"/>
          <w:highlight w:val="lightGray"/>
          <w:lang w:val="hu-HU"/>
        </w:rPr>
        <w:t xml:space="preserve"> található elérhetőségeken keresztül</w:t>
      </w:r>
      <w:r w:rsidRPr="00FB3E38">
        <w:rPr>
          <w:szCs w:val="22"/>
          <w:lang w:val="hu-HU"/>
        </w:rPr>
        <w:t>.</w:t>
      </w:r>
      <w:r w:rsidR="00CA2624" w:rsidRPr="00FB3E38">
        <w:rPr>
          <w:szCs w:val="22"/>
          <w:lang w:val="hu-HU"/>
        </w:rPr>
        <w:t xml:space="preserve"> </w:t>
      </w:r>
      <w:r w:rsidRPr="00FB3E38">
        <w:rPr>
          <w:szCs w:val="22"/>
          <w:lang w:val="hu-HU"/>
        </w:rPr>
        <w:t>A mellékhatások bejelentésével Ön is hozzájárulhat ahhoz, hogy minél több információ álljon rendelkezésre a gyógyszer biztonságos alkalmazásával kapcsolatban.</w:t>
      </w:r>
    </w:p>
    <w:p w14:paraId="072900CC" w14:textId="77777777" w:rsidR="008648C0" w:rsidRPr="00FB3E38" w:rsidRDefault="008648C0" w:rsidP="001A7972">
      <w:pPr>
        <w:numPr>
          <w:ilvl w:val="12"/>
          <w:numId w:val="0"/>
        </w:numPr>
        <w:tabs>
          <w:tab w:val="clear" w:pos="567"/>
        </w:tabs>
        <w:spacing w:line="240" w:lineRule="auto"/>
        <w:ind w:right="-29"/>
        <w:rPr>
          <w:noProof/>
          <w:szCs w:val="22"/>
          <w:lang w:val="hu-HU"/>
        </w:rPr>
      </w:pPr>
    </w:p>
    <w:p w14:paraId="072900CD" w14:textId="77777777" w:rsidR="008648C0" w:rsidRPr="00FB3E38" w:rsidRDefault="008648C0" w:rsidP="001A7972">
      <w:pPr>
        <w:numPr>
          <w:ilvl w:val="12"/>
          <w:numId w:val="0"/>
        </w:numPr>
        <w:tabs>
          <w:tab w:val="clear" w:pos="567"/>
        </w:tabs>
        <w:spacing w:line="240" w:lineRule="auto"/>
        <w:ind w:right="-29"/>
        <w:rPr>
          <w:noProof/>
          <w:szCs w:val="22"/>
          <w:lang w:val="hu-HU"/>
        </w:rPr>
      </w:pPr>
    </w:p>
    <w:p w14:paraId="072900CE" w14:textId="77777777" w:rsidR="008648C0" w:rsidRPr="00FB3E38" w:rsidRDefault="00D72B7D" w:rsidP="00760D58">
      <w:pPr>
        <w:keepNext/>
        <w:numPr>
          <w:ilvl w:val="12"/>
          <w:numId w:val="0"/>
        </w:numPr>
        <w:spacing w:line="240" w:lineRule="auto"/>
        <w:ind w:left="567" w:right="-2" w:hanging="567"/>
        <w:rPr>
          <w:b/>
          <w:noProof/>
          <w:szCs w:val="22"/>
          <w:lang w:val="hu-HU"/>
        </w:rPr>
      </w:pPr>
      <w:r w:rsidRPr="00FB3E38">
        <w:rPr>
          <w:b/>
          <w:bCs/>
          <w:noProof/>
          <w:szCs w:val="22"/>
          <w:lang w:val="hu-HU"/>
        </w:rPr>
        <w:t>5.</w:t>
      </w:r>
      <w:r w:rsidRPr="00FB3E38">
        <w:rPr>
          <w:b/>
          <w:bCs/>
          <w:noProof/>
          <w:szCs w:val="22"/>
          <w:lang w:val="hu-HU"/>
        </w:rPr>
        <w:tab/>
        <w:t>Hogyan kell az Omvoh-t tárolni?</w:t>
      </w:r>
    </w:p>
    <w:p w14:paraId="072900CF" w14:textId="77777777" w:rsidR="008648C0" w:rsidRPr="00FB3E38" w:rsidRDefault="008648C0" w:rsidP="001A7972">
      <w:pPr>
        <w:keepNext/>
        <w:numPr>
          <w:ilvl w:val="12"/>
          <w:numId w:val="0"/>
        </w:numPr>
        <w:tabs>
          <w:tab w:val="clear" w:pos="567"/>
        </w:tabs>
        <w:spacing w:line="240" w:lineRule="auto"/>
        <w:ind w:right="-2"/>
        <w:rPr>
          <w:noProof/>
          <w:szCs w:val="22"/>
          <w:lang w:val="hu-HU"/>
        </w:rPr>
      </w:pPr>
    </w:p>
    <w:p w14:paraId="072900D0" w14:textId="77777777" w:rsidR="008648C0" w:rsidRPr="00FB3E38" w:rsidRDefault="00D72B7D" w:rsidP="001A7972">
      <w:pPr>
        <w:keepNext/>
        <w:numPr>
          <w:ilvl w:val="12"/>
          <w:numId w:val="0"/>
        </w:numPr>
        <w:tabs>
          <w:tab w:val="clear" w:pos="567"/>
        </w:tabs>
        <w:spacing w:line="240" w:lineRule="auto"/>
        <w:ind w:right="-2"/>
        <w:rPr>
          <w:noProof/>
          <w:szCs w:val="22"/>
          <w:lang w:val="hu-HU"/>
        </w:rPr>
      </w:pPr>
      <w:r w:rsidRPr="00FB3E38">
        <w:rPr>
          <w:noProof/>
          <w:szCs w:val="22"/>
          <w:lang w:val="hu-HU"/>
        </w:rPr>
        <w:t>A gyógyszer gyermekektől elzárva tartandó!</w:t>
      </w:r>
    </w:p>
    <w:p w14:paraId="072900D1" w14:textId="77777777" w:rsidR="008648C0" w:rsidRPr="00FB3E38" w:rsidRDefault="008648C0" w:rsidP="001A7972">
      <w:pPr>
        <w:numPr>
          <w:ilvl w:val="12"/>
          <w:numId w:val="0"/>
        </w:numPr>
        <w:tabs>
          <w:tab w:val="clear" w:pos="567"/>
        </w:tabs>
        <w:spacing w:line="240" w:lineRule="auto"/>
        <w:ind w:right="-2"/>
        <w:rPr>
          <w:noProof/>
          <w:szCs w:val="22"/>
          <w:lang w:val="hu-HU"/>
        </w:rPr>
      </w:pPr>
    </w:p>
    <w:p w14:paraId="072900D2" w14:textId="6AAEDA6C" w:rsidR="008648C0" w:rsidRPr="00FB3E38" w:rsidRDefault="00D72B7D" w:rsidP="001A7972">
      <w:pPr>
        <w:numPr>
          <w:ilvl w:val="12"/>
          <w:numId w:val="0"/>
        </w:numPr>
        <w:tabs>
          <w:tab w:val="clear" w:pos="567"/>
        </w:tabs>
        <w:spacing w:line="240" w:lineRule="auto"/>
        <w:ind w:right="-2"/>
        <w:rPr>
          <w:noProof/>
          <w:szCs w:val="22"/>
          <w:lang w:val="hu-HU"/>
        </w:rPr>
      </w:pPr>
      <w:r w:rsidRPr="00FB3E38">
        <w:rPr>
          <w:noProof/>
          <w:szCs w:val="22"/>
          <w:lang w:val="hu-HU"/>
        </w:rPr>
        <w:t xml:space="preserve">Az </w:t>
      </w:r>
      <w:r w:rsidR="005C55F7" w:rsidRPr="00FB3E38">
        <w:rPr>
          <w:noProof/>
          <w:szCs w:val="22"/>
          <w:lang w:val="hu-HU"/>
        </w:rPr>
        <w:t xml:space="preserve">injekciós </w:t>
      </w:r>
      <w:r w:rsidRPr="00FB3E38">
        <w:rPr>
          <w:noProof/>
          <w:szCs w:val="22"/>
          <w:lang w:val="hu-HU"/>
        </w:rPr>
        <w:t xml:space="preserve">üveg címkéjén és a külső dobozon feltüntetett lejárati idő (EXP) </w:t>
      </w:r>
      <w:r w:rsidR="005C55F7" w:rsidRPr="00FB3E38">
        <w:rPr>
          <w:noProof/>
          <w:szCs w:val="22"/>
          <w:lang w:val="hu-HU"/>
        </w:rPr>
        <w:t xml:space="preserve">után </w:t>
      </w:r>
      <w:r w:rsidRPr="00FB3E38">
        <w:rPr>
          <w:noProof/>
          <w:szCs w:val="22"/>
          <w:lang w:val="hu-HU"/>
        </w:rPr>
        <w:t>ne alkalmazza ezt a gyógyszert. A lejárati idő az adott hónap utolsó napjára vonatkozik.</w:t>
      </w:r>
    </w:p>
    <w:p w14:paraId="072900D3" w14:textId="77777777" w:rsidR="008648C0" w:rsidRPr="00FB3E38" w:rsidRDefault="008648C0" w:rsidP="001A7972">
      <w:pPr>
        <w:numPr>
          <w:ilvl w:val="12"/>
          <w:numId w:val="0"/>
        </w:numPr>
        <w:tabs>
          <w:tab w:val="clear" w:pos="567"/>
        </w:tabs>
        <w:spacing w:line="240" w:lineRule="auto"/>
        <w:ind w:right="-2"/>
        <w:rPr>
          <w:noProof/>
          <w:szCs w:val="22"/>
          <w:lang w:val="hu-HU"/>
        </w:rPr>
      </w:pPr>
    </w:p>
    <w:p w14:paraId="072900D4" w14:textId="74A8AB2F" w:rsidR="008648C0" w:rsidRPr="00FB3E38" w:rsidRDefault="00D72B7D" w:rsidP="001A7972">
      <w:pPr>
        <w:numPr>
          <w:ilvl w:val="12"/>
          <w:numId w:val="0"/>
        </w:numPr>
        <w:tabs>
          <w:tab w:val="clear" w:pos="567"/>
        </w:tabs>
        <w:spacing w:line="240" w:lineRule="auto"/>
        <w:ind w:right="-2"/>
        <w:rPr>
          <w:szCs w:val="22"/>
          <w:lang w:val="hu-HU"/>
        </w:rPr>
      </w:pPr>
      <w:r w:rsidRPr="00FB3E38">
        <w:rPr>
          <w:noProof/>
          <w:szCs w:val="22"/>
          <w:lang w:val="hu-HU"/>
        </w:rPr>
        <w:lastRenderedPageBreak/>
        <w:t>Hűtőszekrényben (</w:t>
      </w:r>
      <w:r w:rsidRPr="00FB3E38">
        <w:rPr>
          <w:szCs w:val="22"/>
          <w:lang w:val="hu-HU"/>
        </w:rPr>
        <w:t>2</w:t>
      </w:r>
      <w:r w:rsidR="005C55F7" w:rsidRPr="00FB3E38">
        <w:rPr>
          <w:szCs w:val="22"/>
          <w:lang w:val="hu-HU"/>
        </w:rPr>
        <w:t> </w:t>
      </w:r>
      <w:r w:rsidRPr="00FB3E38">
        <w:rPr>
          <w:szCs w:val="22"/>
          <w:lang w:val="hu-HU"/>
        </w:rPr>
        <w:t>°C–8</w:t>
      </w:r>
      <w:r w:rsidR="005C55F7" w:rsidRPr="00FB3E38">
        <w:rPr>
          <w:szCs w:val="22"/>
          <w:lang w:val="hu-HU"/>
        </w:rPr>
        <w:t> </w:t>
      </w:r>
      <w:r w:rsidRPr="00FB3E38">
        <w:rPr>
          <w:szCs w:val="22"/>
          <w:lang w:val="hu-HU"/>
        </w:rPr>
        <w:t>°C) tárolandó. Ne</w:t>
      </w:r>
      <w:r w:rsidR="00CA2624" w:rsidRPr="00FB3E38">
        <w:rPr>
          <w:szCs w:val="22"/>
          <w:lang w:val="hu-HU"/>
        </w:rPr>
        <w:t>m fagyasztható</w:t>
      </w:r>
      <w:r w:rsidRPr="00FB3E38">
        <w:rPr>
          <w:szCs w:val="22"/>
          <w:lang w:val="hu-HU"/>
        </w:rPr>
        <w:t>!</w:t>
      </w:r>
    </w:p>
    <w:p w14:paraId="072900D5" w14:textId="77777777" w:rsidR="008648C0" w:rsidRPr="00FB3E38" w:rsidRDefault="008648C0" w:rsidP="001A7972">
      <w:pPr>
        <w:numPr>
          <w:ilvl w:val="12"/>
          <w:numId w:val="0"/>
        </w:numPr>
        <w:tabs>
          <w:tab w:val="clear" w:pos="567"/>
        </w:tabs>
        <w:spacing w:line="240" w:lineRule="auto"/>
        <w:ind w:right="-2"/>
        <w:rPr>
          <w:szCs w:val="22"/>
          <w:lang w:val="hu-HU"/>
        </w:rPr>
      </w:pPr>
    </w:p>
    <w:p w14:paraId="072900D6" w14:textId="05BC27A8" w:rsidR="008648C0" w:rsidRPr="00FB3E38" w:rsidRDefault="005C55F7" w:rsidP="001A7972">
      <w:pPr>
        <w:numPr>
          <w:ilvl w:val="12"/>
          <w:numId w:val="0"/>
        </w:numPr>
        <w:tabs>
          <w:tab w:val="clear" w:pos="567"/>
        </w:tabs>
        <w:spacing w:line="240" w:lineRule="auto"/>
        <w:ind w:right="-2"/>
        <w:rPr>
          <w:szCs w:val="22"/>
          <w:lang w:val="hu-HU"/>
        </w:rPr>
      </w:pPr>
      <w:r w:rsidRPr="00FB3E38">
        <w:rPr>
          <w:szCs w:val="22"/>
          <w:lang w:val="hu-HU"/>
        </w:rPr>
        <w:t>A fénytől való védelem érdekében az injekciós üveget tartsa a dobozában</w:t>
      </w:r>
      <w:r w:rsidR="00D72B7D" w:rsidRPr="00FB3E38">
        <w:rPr>
          <w:szCs w:val="22"/>
          <w:lang w:val="hu-HU"/>
        </w:rPr>
        <w:t>.</w:t>
      </w:r>
    </w:p>
    <w:p w14:paraId="072900D7" w14:textId="77777777" w:rsidR="008648C0" w:rsidRPr="00FB3E38" w:rsidRDefault="008648C0" w:rsidP="001A7972">
      <w:pPr>
        <w:numPr>
          <w:ilvl w:val="12"/>
          <w:numId w:val="0"/>
        </w:numPr>
        <w:tabs>
          <w:tab w:val="clear" w:pos="567"/>
        </w:tabs>
        <w:spacing w:line="240" w:lineRule="auto"/>
        <w:ind w:right="-2"/>
        <w:rPr>
          <w:noProof/>
          <w:szCs w:val="22"/>
          <w:lang w:val="hu-HU"/>
        </w:rPr>
      </w:pPr>
    </w:p>
    <w:p w14:paraId="072900D8" w14:textId="453DB871" w:rsidR="008648C0" w:rsidRPr="00FB3E38" w:rsidRDefault="00D72B7D" w:rsidP="001A7972">
      <w:pPr>
        <w:numPr>
          <w:ilvl w:val="12"/>
          <w:numId w:val="0"/>
        </w:numPr>
        <w:tabs>
          <w:tab w:val="clear" w:pos="567"/>
        </w:tabs>
        <w:spacing w:line="240" w:lineRule="auto"/>
        <w:ind w:right="-2"/>
        <w:rPr>
          <w:noProof/>
          <w:szCs w:val="22"/>
          <w:highlight w:val="lightGray"/>
          <w:lang w:val="hu-HU"/>
        </w:rPr>
      </w:pPr>
      <w:r w:rsidRPr="00FB3E38">
        <w:rPr>
          <w:noProof/>
          <w:szCs w:val="22"/>
          <w:lang w:val="hu-HU"/>
        </w:rPr>
        <w:t xml:space="preserve">Ne alkalmazza </w:t>
      </w:r>
      <w:r w:rsidR="005E2EAA" w:rsidRPr="00FB3E38">
        <w:rPr>
          <w:noProof/>
          <w:szCs w:val="22"/>
          <w:lang w:val="hu-HU"/>
        </w:rPr>
        <w:t xml:space="preserve">ezt </w:t>
      </w:r>
      <w:r w:rsidRPr="00FB3E38">
        <w:rPr>
          <w:noProof/>
          <w:szCs w:val="22"/>
          <w:lang w:val="hu-HU"/>
        </w:rPr>
        <w:t xml:space="preserve">a gyógyszert, ha azt veszi észre, hogy az </w:t>
      </w:r>
      <w:r w:rsidR="005E2EAA" w:rsidRPr="00FB3E38">
        <w:rPr>
          <w:noProof/>
          <w:szCs w:val="22"/>
          <w:lang w:val="hu-HU"/>
        </w:rPr>
        <w:t xml:space="preserve">injekciós </w:t>
      </w:r>
      <w:r w:rsidRPr="00FB3E38">
        <w:rPr>
          <w:noProof/>
          <w:szCs w:val="22"/>
          <w:lang w:val="hu-HU"/>
        </w:rPr>
        <w:t xml:space="preserve">üveg sérült, a gyógyszer zavaros, határozottan barna színű vagy </w:t>
      </w:r>
      <w:r w:rsidR="00B0569D" w:rsidRPr="00FB3E38">
        <w:rPr>
          <w:noProof/>
          <w:szCs w:val="22"/>
          <w:lang w:val="hu-HU"/>
        </w:rPr>
        <w:t xml:space="preserve">látható </w:t>
      </w:r>
      <w:r w:rsidRPr="00FB3E38">
        <w:rPr>
          <w:noProof/>
          <w:szCs w:val="22"/>
          <w:lang w:val="hu-HU"/>
        </w:rPr>
        <w:t>részecskék vannak benne.</w:t>
      </w:r>
    </w:p>
    <w:p w14:paraId="072900D9" w14:textId="77777777" w:rsidR="008648C0" w:rsidRPr="00FB3E38" w:rsidRDefault="008648C0" w:rsidP="001A7972">
      <w:pPr>
        <w:numPr>
          <w:ilvl w:val="12"/>
          <w:numId w:val="0"/>
        </w:numPr>
        <w:tabs>
          <w:tab w:val="clear" w:pos="567"/>
        </w:tabs>
        <w:spacing w:line="240" w:lineRule="auto"/>
        <w:ind w:right="-2"/>
        <w:rPr>
          <w:noProof/>
          <w:szCs w:val="22"/>
          <w:highlight w:val="lightGray"/>
          <w:lang w:val="hu-HU"/>
        </w:rPr>
      </w:pPr>
    </w:p>
    <w:p w14:paraId="072900DA" w14:textId="042E11A8" w:rsidR="008648C0" w:rsidRPr="00FB3E38" w:rsidRDefault="00D72B7D" w:rsidP="001A7972">
      <w:pPr>
        <w:numPr>
          <w:ilvl w:val="12"/>
          <w:numId w:val="0"/>
        </w:numPr>
        <w:tabs>
          <w:tab w:val="clear" w:pos="567"/>
        </w:tabs>
        <w:spacing w:line="240" w:lineRule="auto"/>
        <w:ind w:right="-2"/>
        <w:rPr>
          <w:noProof/>
          <w:szCs w:val="22"/>
          <w:lang w:val="hu-HU"/>
        </w:rPr>
      </w:pPr>
      <w:r w:rsidRPr="00FB3E38">
        <w:rPr>
          <w:szCs w:val="22"/>
          <w:lang w:val="hu-HU"/>
        </w:rPr>
        <w:t>A gyógyszer kizárólag egyszeri alkalmazásra való.</w:t>
      </w:r>
    </w:p>
    <w:p w14:paraId="072900DB" w14:textId="77777777" w:rsidR="008648C0" w:rsidRPr="00FB3E38" w:rsidRDefault="008648C0" w:rsidP="001A7972">
      <w:pPr>
        <w:numPr>
          <w:ilvl w:val="12"/>
          <w:numId w:val="0"/>
        </w:numPr>
        <w:tabs>
          <w:tab w:val="clear" w:pos="567"/>
        </w:tabs>
        <w:spacing w:line="240" w:lineRule="auto"/>
        <w:ind w:right="-2"/>
        <w:rPr>
          <w:noProof/>
          <w:szCs w:val="22"/>
          <w:lang w:val="hu-HU"/>
        </w:rPr>
      </w:pPr>
    </w:p>
    <w:p w14:paraId="072900DC" w14:textId="49469BE7" w:rsidR="008648C0" w:rsidRPr="00FB3E38" w:rsidRDefault="00D72B7D" w:rsidP="001A7972">
      <w:pPr>
        <w:numPr>
          <w:ilvl w:val="12"/>
          <w:numId w:val="0"/>
        </w:numPr>
        <w:tabs>
          <w:tab w:val="clear" w:pos="567"/>
        </w:tabs>
        <w:spacing w:line="240" w:lineRule="auto"/>
        <w:ind w:right="-2"/>
        <w:rPr>
          <w:i/>
          <w:iCs/>
          <w:noProof/>
          <w:szCs w:val="22"/>
          <w:lang w:val="hu-HU"/>
        </w:rPr>
      </w:pPr>
      <w:r w:rsidRPr="00FB3E38">
        <w:rPr>
          <w:noProof/>
          <w:szCs w:val="22"/>
          <w:lang w:val="hu-HU"/>
        </w:rPr>
        <w:t>Semmilyen gyógyszert ne dobjon a szennyvízbe. Kérdezze meg gyógyszerészét, hogy mit tegyen a már nem használt gyógyszereivel. Ezek az intézkedések elősegítik a környezet védelmét.</w:t>
      </w:r>
    </w:p>
    <w:p w14:paraId="072900DD" w14:textId="77777777" w:rsidR="008648C0" w:rsidRPr="00FB3E38" w:rsidRDefault="008648C0" w:rsidP="001A7972">
      <w:pPr>
        <w:numPr>
          <w:ilvl w:val="12"/>
          <w:numId w:val="0"/>
        </w:numPr>
        <w:tabs>
          <w:tab w:val="clear" w:pos="567"/>
        </w:tabs>
        <w:spacing w:line="240" w:lineRule="auto"/>
        <w:ind w:right="-2"/>
        <w:rPr>
          <w:noProof/>
          <w:szCs w:val="22"/>
          <w:lang w:val="hu-HU"/>
        </w:rPr>
      </w:pPr>
    </w:p>
    <w:p w14:paraId="072900DE" w14:textId="139E6E36" w:rsidR="00986D66" w:rsidRPr="00FB3E38" w:rsidRDefault="008A656D" w:rsidP="00DD0CB6">
      <w:pPr>
        <w:pStyle w:val="Default"/>
        <w:keepNext/>
        <w:rPr>
          <w:b/>
          <w:bCs/>
          <w:color w:val="auto"/>
          <w:sz w:val="22"/>
          <w:szCs w:val="22"/>
          <w:lang w:val="hu-HU"/>
        </w:rPr>
      </w:pPr>
      <w:r w:rsidRPr="00FB3E38">
        <w:rPr>
          <w:b/>
          <w:bCs/>
          <w:color w:val="auto"/>
          <w:sz w:val="22"/>
          <w:szCs w:val="22"/>
          <w:lang w:val="hu-HU"/>
        </w:rPr>
        <w:t>Hígított oldat</w:t>
      </w:r>
    </w:p>
    <w:p w14:paraId="031EE7EE" w14:textId="023F3CFB" w:rsidR="00052756" w:rsidRPr="00FB3E38" w:rsidRDefault="00D72B7D" w:rsidP="00DD0CB6">
      <w:pPr>
        <w:keepNext/>
        <w:widowControl w:val="0"/>
        <w:tabs>
          <w:tab w:val="left" w:pos="2831"/>
        </w:tabs>
        <w:spacing w:line="240" w:lineRule="auto"/>
        <w:rPr>
          <w:color w:val="000000" w:themeColor="text1"/>
          <w:szCs w:val="22"/>
          <w:lang w:val="hu-HU"/>
        </w:rPr>
      </w:pPr>
      <w:r w:rsidRPr="00FB3E38">
        <w:rPr>
          <w:noProof/>
          <w:color w:val="000000" w:themeColor="text1"/>
          <w:szCs w:val="22"/>
          <w:lang w:val="hu-HU"/>
        </w:rPr>
        <w:t>Az infúzió</w:t>
      </w:r>
      <w:r w:rsidR="00052756" w:rsidRPr="00FB3E38">
        <w:rPr>
          <w:noProof/>
          <w:color w:val="000000" w:themeColor="text1"/>
          <w:szCs w:val="22"/>
          <w:lang w:val="hu-HU"/>
        </w:rPr>
        <w:t xml:space="preserve"> beadását</w:t>
      </w:r>
      <w:r w:rsidRPr="00FB3E38">
        <w:rPr>
          <w:noProof/>
          <w:color w:val="000000" w:themeColor="text1"/>
          <w:szCs w:val="22"/>
          <w:lang w:val="hu-HU"/>
        </w:rPr>
        <w:t xml:space="preserve"> rögtön a hígítást követően </w:t>
      </w:r>
      <w:r w:rsidR="00052756" w:rsidRPr="00FB3E38">
        <w:rPr>
          <w:noProof/>
          <w:color w:val="000000" w:themeColor="text1"/>
          <w:szCs w:val="22"/>
          <w:lang w:val="hu-HU"/>
        </w:rPr>
        <w:t xml:space="preserve">ajánlott </w:t>
      </w:r>
      <w:r w:rsidRPr="00FB3E38">
        <w:rPr>
          <w:noProof/>
          <w:color w:val="000000" w:themeColor="text1"/>
          <w:szCs w:val="22"/>
          <w:lang w:val="hu-HU"/>
        </w:rPr>
        <w:t xml:space="preserve">elkezdeni. Ha nem azonnal használják fel, a 9 mg/ml-es (0,9%-os) nátrium-klorid </w:t>
      </w:r>
      <w:r w:rsidR="00CC7558" w:rsidRPr="00FB3E38">
        <w:rPr>
          <w:noProof/>
          <w:color w:val="000000" w:themeColor="text1"/>
          <w:szCs w:val="22"/>
          <w:lang w:val="hu-HU"/>
        </w:rPr>
        <w:t>oldatos injekcióval</w:t>
      </w:r>
      <w:r w:rsidRPr="00FB3E38">
        <w:rPr>
          <w:noProof/>
          <w:color w:val="000000" w:themeColor="text1"/>
          <w:szCs w:val="22"/>
          <w:lang w:val="hu-HU"/>
        </w:rPr>
        <w:t xml:space="preserve"> készített hígított oldatot az </w:t>
      </w:r>
      <w:r w:rsidR="00052756" w:rsidRPr="00FB3E38">
        <w:rPr>
          <w:noProof/>
          <w:color w:val="000000" w:themeColor="text1"/>
          <w:szCs w:val="22"/>
          <w:lang w:val="hu-HU"/>
        </w:rPr>
        <w:t xml:space="preserve">injekciós </w:t>
      </w:r>
      <w:r w:rsidRPr="00FB3E38">
        <w:rPr>
          <w:noProof/>
          <w:color w:val="000000" w:themeColor="text1"/>
          <w:szCs w:val="22"/>
          <w:lang w:val="hu-HU"/>
        </w:rPr>
        <w:t xml:space="preserve">üveg </w:t>
      </w:r>
      <w:r w:rsidR="00B0569D" w:rsidRPr="00FB3E38">
        <w:rPr>
          <w:noProof/>
          <w:color w:val="000000" w:themeColor="text1"/>
          <w:szCs w:val="22"/>
          <w:lang w:val="hu-HU"/>
        </w:rPr>
        <w:t xml:space="preserve">gumidugójának </w:t>
      </w:r>
      <w:r w:rsidRPr="00FB3E38">
        <w:rPr>
          <w:noProof/>
          <w:color w:val="000000" w:themeColor="text1"/>
          <w:szCs w:val="22"/>
          <w:lang w:val="hu-HU"/>
        </w:rPr>
        <w:t>átszúrásától számítva hűt</w:t>
      </w:r>
      <w:r w:rsidR="00B0569D" w:rsidRPr="00FB3E38">
        <w:rPr>
          <w:noProof/>
          <w:color w:val="000000" w:themeColor="text1"/>
          <w:szCs w:val="22"/>
          <w:lang w:val="hu-HU"/>
        </w:rPr>
        <w:t>őszekrényben</w:t>
      </w:r>
      <w:r w:rsidRPr="00FB3E38">
        <w:rPr>
          <w:noProof/>
          <w:color w:val="000000" w:themeColor="text1"/>
          <w:szCs w:val="22"/>
          <w:lang w:val="hu-HU"/>
        </w:rPr>
        <w:t xml:space="preserve"> (2 ºC</w:t>
      </w:r>
      <w:r w:rsidR="00052756" w:rsidRPr="00FB3E38">
        <w:rPr>
          <w:noProof/>
          <w:color w:val="000000" w:themeColor="text1"/>
          <w:szCs w:val="22"/>
          <w:lang w:val="hu-HU"/>
        </w:rPr>
        <w:t>–</w:t>
      </w:r>
      <w:r w:rsidRPr="00FB3E38">
        <w:rPr>
          <w:noProof/>
          <w:color w:val="000000" w:themeColor="text1"/>
          <w:szCs w:val="22"/>
          <w:lang w:val="hu-HU"/>
        </w:rPr>
        <w:t>8 ºC</w:t>
      </w:r>
      <w:r w:rsidR="00DD0CB6" w:rsidRPr="00FB3E38">
        <w:rPr>
          <w:noProof/>
          <w:color w:val="000000" w:themeColor="text1"/>
          <w:szCs w:val="22"/>
          <w:lang w:val="hu-HU"/>
        </w:rPr>
        <w:t>)</w:t>
      </w:r>
      <w:r w:rsidR="00052756" w:rsidRPr="00FB3E38">
        <w:rPr>
          <w:noProof/>
          <w:color w:val="000000" w:themeColor="text1"/>
          <w:szCs w:val="22"/>
          <w:lang w:val="hu-HU"/>
        </w:rPr>
        <w:t xml:space="preserve"> legfeljebb 96 órán át</w:t>
      </w:r>
      <w:r w:rsidR="00B0569D" w:rsidRPr="00FB3E38">
        <w:rPr>
          <w:noProof/>
          <w:color w:val="000000" w:themeColor="text1"/>
          <w:szCs w:val="22"/>
          <w:lang w:val="hu-HU"/>
        </w:rPr>
        <w:t>,</w:t>
      </w:r>
      <w:r w:rsidR="00052756" w:rsidRPr="00FB3E38">
        <w:rPr>
          <w:noProof/>
          <w:color w:val="000000" w:themeColor="text1"/>
          <w:szCs w:val="22"/>
          <w:lang w:val="hu-HU"/>
        </w:rPr>
        <w:t xml:space="preserve"> </w:t>
      </w:r>
      <w:r w:rsidRPr="00FB3E38">
        <w:rPr>
          <w:noProof/>
          <w:color w:val="000000" w:themeColor="text1"/>
          <w:szCs w:val="22"/>
          <w:lang w:val="hu-HU"/>
        </w:rPr>
        <w:t xml:space="preserve">vagy </w:t>
      </w:r>
      <w:r w:rsidR="00052756" w:rsidRPr="00FB3E38">
        <w:rPr>
          <w:noProof/>
          <w:color w:val="000000" w:themeColor="text1"/>
          <w:szCs w:val="22"/>
          <w:lang w:val="hu-HU"/>
        </w:rPr>
        <w:t xml:space="preserve">a </w:t>
      </w:r>
      <w:r w:rsidRPr="00FB3E38">
        <w:rPr>
          <w:noProof/>
          <w:color w:val="000000" w:themeColor="text1"/>
          <w:szCs w:val="22"/>
          <w:lang w:val="hu-HU"/>
        </w:rPr>
        <w:t xml:space="preserve">25 ºC-ot </w:t>
      </w:r>
      <w:r w:rsidR="006353E0" w:rsidRPr="00FB3E38">
        <w:rPr>
          <w:noProof/>
          <w:color w:val="000000" w:themeColor="text1"/>
          <w:szCs w:val="22"/>
          <w:lang w:val="hu-HU"/>
        </w:rPr>
        <w:t xml:space="preserve">meg </w:t>
      </w:r>
      <w:r w:rsidRPr="00FB3E38">
        <w:rPr>
          <w:noProof/>
          <w:color w:val="000000" w:themeColor="text1"/>
          <w:szCs w:val="22"/>
          <w:lang w:val="hu-HU"/>
        </w:rPr>
        <w:t xml:space="preserve">nem haladó szobahőmérsékleten </w:t>
      </w:r>
      <w:r w:rsidR="00052756" w:rsidRPr="00FB3E38">
        <w:rPr>
          <w:noProof/>
          <w:color w:val="000000" w:themeColor="text1"/>
          <w:szCs w:val="22"/>
          <w:lang w:val="hu-HU"/>
        </w:rPr>
        <w:t xml:space="preserve">legfeljebb </w:t>
      </w:r>
      <w:r w:rsidRPr="00FB3E38">
        <w:rPr>
          <w:noProof/>
          <w:color w:val="000000" w:themeColor="text1"/>
          <w:szCs w:val="22"/>
          <w:lang w:val="hu-HU"/>
        </w:rPr>
        <w:t>10 órá</w:t>
      </w:r>
      <w:r w:rsidR="00052756" w:rsidRPr="00FB3E38">
        <w:rPr>
          <w:noProof/>
          <w:color w:val="000000" w:themeColor="text1"/>
          <w:szCs w:val="22"/>
          <w:lang w:val="hu-HU"/>
        </w:rPr>
        <w:t>n</w:t>
      </w:r>
      <w:r w:rsidRPr="00FB3E38">
        <w:rPr>
          <w:noProof/>
          <w:color w:val="000000" w:themeColor="text1"/>
          <w:szCs w:val="22"/>
          <w:lang w:val="hu-HU"/>
        </w:rPr>
        <w:t xml:space="preserve"> (</w:t>
      </w:r>
      <w:r w:rsidR="00052756" w:rsidRPr="00FB3E38">
        <w:rPr>
          <w:noProof/>
          <w:color w:val="000000" w:themeColor="text1"/>
          <w:szCs w:val="22"/>
          <w:lang w:val="hu-HU"/>
        </w:rPr>
        <w:t>a teljes időtartam nem haladhatja meg a</w:t>
      </w:r>
      <w:r w:rsidRPr="00FB3E38">
        <w:rPr>
          <w:noProof/>
          <w:color w:val="000000" w:themeColor="text1"/>
          <w:szCs w:val="22"/>
          <w:lang w:val="hu-HU"/>
        </w:rPr>
        <w:t xml:space="preserve"> 96 órá</w:t>
      </w:r>
      <w:r w:rsidR="00052756" w:rsidRPr="00FB3E38">
        <w:rPr>
          <w:noProof/>
          <w:color w:val="000000" w:themeColor="text1"/>
          <w:szCs w:val="22"/>
          <w:lang w:val="hu-HU"/>
        </w:rPr>
        <w:t>t</w:t>
      </w:r>
      <w:r w:rsidRPr="00FB3E38">
        <w:rPr>
          <w:noProof/>
          <w:color w:val="000000" w:themeColor="text1"/>
          <w:szCs w:val="22"/>
          <w:lang w:val="hu-HU"/>
        </w:rPr>
        <w:t>)</w:t>
      </w:r>
      <w:r w:rsidR="00052756" w:rsidRPr="00FB3E38">
        <w:rPr>
          <w:noProof/>
          <w:color w:val="000000" w:themeColor="text1"/>
          <w:szCs w:val="22"/>
          <w:lang w:val="hu-HU"/>
        </w:rPr>
        <w:t xml:space="preserve"> át lehet tárolni.</w:t>
      </w:r>
    </w:p>
    <w:p w14:paraId="072900E0" w14:textId="52ED8588" w:rsidR="00986D66" w:rsidRPr="00FB3E38" w:rsidRDefault="00D72B7D" w:rsidP="00DD0CB6">
      <w:pPr>
        <w:widowControl w:val="0"/>
        <w:tabs>
          <w:tab w:val="left" w:pos="2831"/>
        </w:tabs>
        <w:spacing w:line="240" w:lineRule="auto"/>
        <w:rPr>
          <w:rFonts w:eastAsia="Symbol"/>
          <w:szCs w:val="22"/>
          <w:lang w:val="hu-HU"/>
        </w:rPr>
      </w:pPr>
      <w:r w:rsidRPr="00FB3E38">
        <w:rPr>
          <w:color w:val="000000" w:themeColor="text1"/>
          <w:szCs w:val="22"/>
          <w:lang w:val="hu-HU"/>
        </w:rPr>
        <w:t>Az 5%-os glükóz</w:t>
      </w:r>
      <w:r w:rsidR="00B0569D" w:rsidRPr="00FB3E38">
        <w:rPr>
          <w:color w:val="000000" w:themeColor="text1"/>
          <w:szCs w:val="22"/>
          <w:lang w:val="hu-HU"/>
        </w:rPr>
        <w:t>-oldatt</w:t>
      </w:r>
      <w:r w:rsidR="00052756" w:rsidRPr="00FB3E38">
        <w:rPr>
          <w:color w:val="000000" w:themeColor="text1"/>
          <w:szCs w:val="22"/>
          <w:lang w:val="hu-HU"/>
        </w:rPr>
        <w:t>al</w:t>
      </w:r>
      <w:r w:rsidRPr="00FB3E38">
        <w:rPr>
          <w:color w:val="000000" w:themeColor="text1"/>
          <w:szCs w:val="22"/>
          <w:lang w:val="hu-HU"/>
        </w:rPr>
        <w:t xml:space="preserve"> készített hígított infúziós oldatot 48 órán belül fel kell használni, amelyből </w:t>
      </w:r>
      <w:r w:rsidR="006353E0" w:rsidRPr="00FB3E38">
        <w:rPr>
          <w:noProof/>
          <w:color w:val="000000" w:themeColor="text1"/>
          <w:szCs w:val="22"/>
          <w:lang w:val="hu-HU"/>
        </w:rPr>
        <w:t xml:space="preserve">az injekciós üveg </w:t>
      </w:r>
      <w:r w:rsidR="00A80CAC" w:rsidRPr="00FB3E38">
        <w:rPr>
          <w:noProof/>
          <w:color w:val="000000" w:themeColor="text1"/>
          <w:szCs w:val="22"/>
          <w:lang w:val="hu-HU"/>
        </w:rPr>
        <w:t xml:space="preserve">gumidugójának </w:t>
      </w:r>
      <w:r w:rsidR="006353E0" w:rsidRPr="00FB3E38">
        <w:rPr>
          <w:noProof/>
          <w:color w:val="000000" w:themeColor="text1"/>
          <w:szCs w:val="22"/>
          <w:lang w:val="hu-HU"/>
        </w:rPr>
        <w:t xml:space="preserve">átszúrásától számítva </w:t>
      </w:r>
      <w:r w:rsidR="006353E0" w:rsidRPr="00FB3E38">
        <w:rPr>
          <w:color w:val="000000" w:themeColor="text1"/>
          <w:szCs w:val="22"/>
          <w:lang w:val="hu-HU"/>
        </w:rPr>
        <w:t xml:space="preserve">legfeljebb </w:t>
      </w:r>
      <w:r w:rsidRPr="00FB3E38">
        <w:rPr>
          <w:color w:val="000000" w:themeColor="text1"/>
          <w:szCs w:val="22"/>
          <w:lang w:val="hu-HU"/>
        </w:rPr>
        <w:t>5 órá</w:t>
      </w:r>
      <w:r w:rsidR="00A80CAC" w:rsidRPr="00FB3E38">
        <w:rPr>
          <w:color w:val="000000" w:themeColor="text1"/>
          <w:szCs w:val="22"/>
          <w:lang w:val="hu-HU"/>
        </w:rPr>
        <w:t>ig tárolható</w:t>
      </w:r>
      <w:r w:rsidRPr="00FB3E38">
        <w:rPr>
          <w:color w:val="000000" w:themeColor="text1"/>
          <w:szCs w:val="22"/>
          <w:lang w:val="hu-HU"/>
        </w:rPr>
        <w:t xml:space="preserve"> az oldat nem</w:t>
      </w:r>
      <w:r w:rsidR="00A80CAC" w:rsidRPr="00FB3E38">
        <w:rPr>
          <w:color w:val="000000" w:themeColor="text1"/>
          <w:szCs w:val="22"/>
          <w:lang w:val="hu-HU"/>
        </w:rPr>
        <w:t> </w:t>
      </w:r>
      <w:r w:rsidRPr="00FB3E38">
        <w:rPr>
          <w:color w:val="000000" w:themeColor="text1"/>
          <w:szCs w:val="22"/>
          <w:lang w:val="hu-HU"/>
        </w:rPr>
        <w:t xml:space="preserve">hűtött, 25 ºC-ot </w:t>
      </w:r>
      <w:r w:rsidR="006353E0" w:rsidRPr="00FB3E38">
        <w:rPr>
          <w:color w:val="000000" w:themeColor="text1"/>
          <w:szCs w:val="22"/>
          <w:lang w:val="hu-HU"/>
        </w:rPr>
        <w:t xml:space="preserve">meg </w:t>
      </w:r>
      <w:r w:rsidRPr="00FB3E38">
        <w:rPr>
          <w:color w:val="000000" w:themeColor="text1"/>
          <w:szCs w:val="22"/>
          <w:lang w:val="hu-HU"/>
        </w:rPr>
        <w:t>nem haladó hőmérsékleten.</w:t>
      </w:r>
    </w:p>
    <w:p w14:paraId="021FE688" w14:textId="77777777" w:rsidR="00FB3FD9" w:rsidRPr="00FB3E38" w:rsidRDefault="00FB3FD9" w:rsidP="001A7972">
      <w:pPr>
        <w:widowControl w:val="0"/>
        <w:tabs>
          <w:tab w:val="left" w:pos="2831"/>
        </w:tabs>
        <w:spacing w:line="240" w:lineRule="auto"/>
        <w:rPr>
          <w:color w:val="000000" w:themeColor="text1"/>
          <w:szCs w:val="22"/>
          <w:lang w:val="hu-HU"/>
        </w:rPr>
      </w:pPr>
    </w:p>
    <w:p w14:paraId="072900E1" w14:textId="7D288D97" w:rsidR="003F32EF" w:rsidRPr="00FB3E38" w:rsidRDefault="00FB3FD9" w:rsidP="001A7972">
      <w:pPr>
        <w:widowControl w:val="0"/>
        <w:tabs>
          <w:tab w:val="left" w:pos="2831"/>
        </w:tabs>
        <w:spacing w:line="240" w:lineRule="auto"/>
        <w:rPr>
          <w:color w:val="000000" w:themeColor="text1"/>
          <w:szCs w:val="22"/>
          <w:lang w:val="hu-HU"/>
        </w:rPr>
      </w:pPr>
      <w:r w:rsidRPr="00FB3E38">
        <w:rPr>
          <w:color w:val="000000" w:themeColor="text1"/>
          <w:szCs w:val="22"/>
          <w:lang w:val="hu-HU"/>
        </w:rPr>
        <w:t xml:space="preserve">Mikrobiológiai szempontból a készítményt azonnal fel kell használni. Amennyiben nem kerül azonnal felhasználásra, a felhasználásra kész állapotban történő tárolás idejéért és a </w:t>
      </w:r>
      <w:r w:rsidR="00A80CAC" w:rsidRPr="00FB3E38">
        <w:rPr>
          <w:color w:val="000000" w:themeColor="text1"/>
          <w:szCs w:val="22"/>
          <w:lang w:val="hu-HU"/>
        </w:rPr>
        <w:t>tárolási</w:t>
      </w:r>
      <w:r w:rsidRPr="00FB3E38">
        <w:rPr>
          <w:color w:val="000000" w:themeColor="text1"/>
          <w:szCs w:val="22"/>
          <w:lang w:val="hu-HU"/>
        </w:rPr>
        <w:t xml:space="preserve"> körülményekért a felhasználó a felelős. Ez alapvetően 2 °C–8 °C-on nem lehet hosszabb, mint 24 óra, kivéve, ha a hígítás ellenőrzött és validált aszeptikus körülmények között történt.</w:t>
      </w:r>
    </w:p>
    <w:p w14:paraId="4B98A2ED" w14:textId="77777777" w:rsidR="00FB3FD9" w:rsidRPr="00FB3E38" w:rsidRDefault="00FB3FD9" w:rsidP="001A7972">
      <w:pPr>
        <w:widowControl w:val="0"/>
        <w:tabs>
          <w:tab w:val="left" w:pos="2831"/>
        </w:tabs>
        <w:spacing w:line="240" w:lineRule="auto"/>
        <w:rPr>
          <w:color w:val="000000" w:themeColor="text1"/>
          <w:szCs w:val="22"/>
          <w:lang w:val="hu-HU"/>
        </w:rPr>
      </w:pPr>
    </w:p>
    <w:p w14:paraId="6E835653" w14:textId="77777777" w:rsidR="006C2A71" w:rsidRPr="00FB3E38" w:rsidRDefault="006C2A71" w:rsidP="006C2A71">
      <w:pPr>
        <w:widowControl w:val="0"/>
        <w:tabs>
          <w:tab w:val="left" w:pos="2831"/>
        </w:tabs>
        <w:spacing w:line="240" w:lineRule="auto"/>
        <w:rPr>
          <w:color w:val="000000" w:themeColor="text1"/>
          <w:szCs w:val="22"/>
          <w:lang w:val="hu-HU"/>
        </w:rPr>
      </w:pPr>
      <w:r w:rsidRPr="00FB3E38">
        <w:rPr>
          <w:color w:val="000000" w:themeColor="text1"/>
          <w:szCs w:val="22"/>
          <w:lang w:val="hu-HU"/>
        </w:rPr>
        <w:t>Ne hígítsa az infúziós oldatot más oldatokkal, és ne adja be más elektrolitokkal vagy gyógyszerekkel együtt.</w:t>
      </w:r>
    </w:p>
    <w:p w14:paraId="29448236" w14:textId="77777777" w:rsidR="006C2A71" w:rsidRPr="00FB3E38" w:rsidRDefault="006C2A71" w:rsidP="001A7972">
      <w:pPr>
        <w:widowControl w:val="0"/>
        <w:tabs>
          <w:tab w:val="left" w:pos="2831"/>
        </w:tabs>
        <w:spacing w:line="240" w:lineRule="auto"/>
        <w:rPr>
          <w:color w:val="000000" w:themeColor="text1"/>
          <w:szCs w:val="22"/>
          <w:lang w:val="hu-HU"/>
        </w:rPr>
      </w:pPr>
    </w:p>
    <w:p w14:paraId="7D5BF7B9" w14:textId="77777777" w:rsidR="00A80CAC" w:rsidRPr="00FB3E38" w:rsidRDefault="00A80CAC" w:rsidP="006C2A71">
      <w:pPr>
        <w:widowControl w:val="0"/>
        <w:tabs>
          <w:tab w:val="left" w:pos="2831"/>
        </w:tabs>
        <w:spacing w:line="240" w:lineRule="auto"/>
        <w:rPr>
          <w:color w:val="000000" w:themeColor="text1"/>
          <w:szCs w:val="22"/>
          <w:lang w:val="hu-HU"/>
        </w:rPr>
      </w:pPr>
      <w:r w:rsidRPr="00FB3E38">
        <w:rPr>
          <w:color w:val="000000" w:themeColor="text1"/>
          <w:szCs w:val="22"/>
          <w:lang w:val="hu-HU"/>
        </w:rPr>
        <w:t>A hígított oldat közvetlen hőhatástól és fénytől védve tárolandó.</w:t>
      </w:r>
    </w:p>
    <w:p w14:paraId="072900E2" w14:textId="61F80252" w:rsidR="007A28BE" w:rsidRPr="00FB3E38" w:rsidRDefault="006353E0" w:rsidP="001A7972">
      <w:pPr>
        <w:spacing w:line="240" w:lineRule="auto"/>
        <w:rPr>
          <w:noProof/>
          <w:szCs w:val="22"/>
          <w:lang w:val="hu-HU"/>
        </w:rPr>
      </w:pPr>
      <w:r w:rsidRPr="00FB3E38">
        <w:rPr>
          <w:szCs w:val="22"/>
          <w:lang w:val="hu-HU"/>
        </w:rPr>
        <w:t>A hígított oldat nem fagyasztható!</w:t>
      </w:r>
    </w:p>
    <w:p w14:paraId="072900E3" w14:textId="77777777" w:rsidR="00A33EAB" w:rsidRPr="00FB3E38" w:rsidRDefault="00A33EAB" w:rsidP="001A7972">
      <w:pPr>
        <w:numPr>
          <w:ilvl w:val="12"/>
          <w:numId w:val="0"/>
        </w:numPr>
        <w:tabs>
          <w:tab w:val="clear" w:pos="567"/>
        </w:tabs>
        <w:spacing w:line="240" w:lineRule="auto"/>
        <w:ind w:right="-2"/>
        <w:rPr>
          <w:noProof/>
          <w:szCs w:val="22"/>
          <w:lang w:val="hu-HU"/>
        </w:rPr>
      </w:pPr>
    </w:p>
    <w:p w14:paraId="072900E4" w14:textId="77777777" w:rsidR="008648C0" w:rsidRPr="00FB3E38" w:rsidRDefault="008648C0" w:rsidP="001A7972">
      <w:pPr>
        <w:numPr>
          <w:ilvl w:val="12"/>
          <w:numId w:val="0"/>
        </w:numPr>
        <w:tabs>
          <w:tab w:val="clear" w:pos="567"/>
        </w:tabs>
        <w:spacing w:line="240" w:lineRule="auto"/>
        <w:ind w:right="-2"/>
        <w:rPr>
          <w:noProof/>
          <w:szCs w:val="22"/>
          <w:lang w:val="hu-HU"/>
        </w:rPr>
      </w:pPr>
    </w:p>
    <w:p w14:paraId="072900E5" w14:textId="77777777" w:rsidR="008648C0" w:rsidRPr="00FB3E38" w:rsidRDefault="00D72B7D" w:rsidP="00760D58">
      <w:pPr>
        <w:keepNext/>
        <w:numPr>
          <w:ilvl w:val="12"/>
          <w:numId w:val="0"/>
        </w:numPr>
        <w:spacing w:line="240" w:lineRule="auto"/>
        <w:ind w:left="567" w:right="-2" w:hanging="567"/>
        <w:rPr>
          <w:b/>
          <w:noProof/>
          <w:szCs w:val="22"/>
          <w:lang w:val="hu-HU"/>
        </w:rPr>
      </w:pPr>
      <w:r w:rsidRPr="00FB3E38">
        <w:rPr>
          <w:b/>
          <w:bCs/>
          <w:noProof/>
          <w:szCs w:val="22"/>
          <w:lang w:val="hu-HU"/>
        </w:rPr>
        <w:t>6.</w:t>
      </w:r>
      <w:r w:rsidRPr="00FB3E38">
        <w:rPr>
          <w:b/>
          <w:bCs/>
          <w:noProof/>
          <w:szCs w:val="22"/>
          <w:lang w:val="hu-HU"/>
        </w:rPr>
        <w:tab/>
        <w:t>A csomagolás tartalma és egyéb információk</w:t>
      </w:r>
    </w:p>
    <w:p w14:paraId="072900E6" w14:textId="77777777" w:rsidR="008648C0" w:rsidRPr="00FB3E38" w:rsidRDefault="008648C0" w:rsidP="001A7972">
      <w:pPr>
        <w:keepNext/>
        <w:numPr>
          <w:ilvl w:val="12"/>
          <w:numId w:val="0"/>
        </w:numPr>
        <w:tabs>
          <w:tab w:val="clear" w:pos="567"/>
        </w:tabs>
        <w:spacing w:line="240" w:lineRule="auto"/>
        <w:ind w:right="-2"/>
        <w:rPr>
          <w:b/>
          <w:bCs/>
          <w:noProof/>
          <w:szCs w:val="22"/>
          <w:lang w:val="hu-HU"/>
        </w:rPr>
      </w:pPr>
    </w:p>
    <w:p w14:paraId="072900E7" w14:textId="5C372217" w:rsidR="008648C0" w:rsidRPr="00FB3E38" w:rsidRDefault="00D72B7D" w:rsidP="001A7972">
      <w:pPr>
        <w:keepNext/>
        <w:numPr>
          <w:ilvl w:val="12"/>
          <w:numId w:val="0"/>
        </w:numPr>
        <w:tabs>
          <w:tab w:val="clear" w:pos="567"/>
        </w:tabs>
        <w:spacing w:line="240" w:lineRule="auto"/>
        <w:ind w:right="-2"/>
        <w:rPr>
          <w:b/>
          <w:bCs/>
          <w:noProof/>
          <w:szCs w:val="22"/>
          <w:lang w:val="hu-HU"/>
        </w:rPr>
      </w:pPr>
      <w:r w:rsidRPr="00FB3E38">
        <w:rPr>
          <w:b/>
          <w:bCs/>
          <w:noProof/>
          <w:szCs w:val="22"/>
          <w:lang w:val="hu-HU"/>
        </w:rPr>
        <w:t>Mit tartalmaz az Omvoh?</w:t>
      </w:r>
    </w:p>
    <w:p w14:paraId="072900E8" w14:textId="77777777" w:rsidR="008648C0" w:rsidRPr="00FB3E38" w:rsidRDefault="00D72B7D" w:rsidP="00AC40EF">
      <w:pPr>
        <w:keepNext/>
        <w:numPr>
          <w:ilvl w:val="12"/>
          <w:numId w:val="0"/>
        </w:numPr>
        <w:tabs>
          <w:tab w:val="clear" w:pos="567"/>
        </w:tabs>
        <w:spacing w:line="240" w:lineRule="auto"/>
        <w:ind w:left="567" w:hanging="283"/>
        <w:rPr>
          <w:bCs/>
          <w:noProof/>
          <w:szCs w:val="22"/>
          <w:lang w:val="hu-HU"/>
        </w:rPr>
      </w:pPr>
      <w:r w:rsidRPr="00FB3E38">
        <w:rPr>
          <w:noProof/>
          <w:szCs w:val="22"/>
          <w:lang w:val="hu-HU"/>
        </w:rPr>
        <w:t>-</w:t>
      </w:r>
      <w:r w:rsidRPr="00FB3E38">
        <w:rPr>
          <w:noProof/>
          <w:szCs w:val="22"/>
          <w:lang w:val="hu-HU"/>
        </w:rPr>
        <w:tab/>
        <w:t>A készítmény hatóanyaga a mirikizumab.</w:t>
      </w:r>
    </w:p>
    <w:p w14:paraId="072900E9" w14:textId="258B4BC6" w:rsidR="008648C0" w:rsidRPr="00FB3E38" w:rsidRDefault="00D72B7D" w:rsidP="008F4647">
      <w:pPr>
        <w:widowControl w:val="0"/>
        <w:tabs>
          <w:tab w:val="clear" w:pos="567"/>
        </w:tabs>
        <w:spacing w:line="240" w:lineRule="auto"/>
        <w:ind w:left="567" w:hanging="567"/>
        <w:rPr>
          <w:noProof/>
          <w:szCs w:val="22"/>
          <w:lang w:val="hu-HU"/>
        </w:rPr>
      </w:pPr>
      <w:r w:rsidRPr="00FB3E38">
        <w:rPr>
          <w:noProof/>
          <w:szCs w:val="22"/>
          <w:lang w:val="hu-HU"/>
        </w:rPr>
        <w:tab/>
        <w:t>300 mg mirikizumabot tartalmaz 15</w:t>
      </w:r>
      <w:r w:rsidRPr="00FB3E38">
        <w:rPr>
          <w:szCs w:val="22"/>
          <w:lang w:val="hu-HU"/>
        </w:rPr>
        <w:t> </w:t>
      </w:r>
      <w:r w:rsidRPr="00FB3E38">
        <w:rPr>
          <w:noProof/>
          <w:szCs w:val="22"/>
          <w:lang w:val="hu-HU"/>
        </w:rPr>
        <w:t>ml</w:t>
      </w:r>
      <w:r w:rsidR="00790B68" w:rsidRPr="00FB3E38">
        <w:rPr>
          <w:noProof/>
          <w:szCs w:val="22"/>
          <w:lang w:val="hu-HU"/>
        </w:rPr>
        <w:t xml:space="preserve"> oldatban</w:t>
      </w:r>
      <w:r w:rsidRPr="00FB3E38">
        <w:rPr>
          <w:noProof/>
          <w:szCs w:val="22"/>
          <w:lang w:val="hu-HU"/>
        </w:rPr>
        <w:t xml:space="preserve"> (20</w:t>
      </w:r>
      <w:r w:rsidRPr="00FB3E38">
        <w:rPr>
          <w:szCs w:val="22"/>
          <w:lang w:val="hu-HU"/>
        </w:rPr>
        <w:t> </w:t>
      </w:r>
      <w:r w:rsidRPr="00FB3E38">
        <w:rPr>
          <w:noProof/>
          <w:szCs w:val="22"/>
          <w:lang w:val="hu-HU"/>
        </w:rPr>
        <w:t>mg/ml</w:t>
      </w:r>
      <w:r w:rsidR="009F366A" w:rsidRPr="00FB3E38">
        <w:rPr>
          <w:noProof/>
          <w:szCs w:val="22"/>
          <w:lang w:val="hu-HU"/>
        </w:rPr>
        <w:t>) in</w:t>
      </w:r>
      <w:r w:rsidR="00790B68" w:rsidRPr="00FB3E38">
        <w:rPr>
          <w:noProof/>
          <w:szCs w:val="22"/>
          <w:lang w:val="hu-HU"/>
        </w:rPr>
        <w:t>jekciós üvegenként</w:t>
      </w:r>
      <w:r w:rsidRPr="00FB3E38">
        <w:rPr>
          <w:noProof/>
          <w:szCs w:val="22"/>
          <w:lang w:val="hu-HU"/>
        </w:rPr>
        <w:t>.</w:t>
      </w:r>
    </w:p>
    <w:p w14:paraId="072900EA" w14:textId="7EA56CFA" w:rsidR="008648C0" w:rsidRPr="00FB3E38" w:rsidRDefault="00D72B7D" w:rsidP="00AC40EF">
      <w:pPr>
        <w:numPr>
          <w:ilvl w:val="12"/>
          <w:numId w:val="0"/>
        </w:numPr>
        <w:tabs>
          <w:tab w:val="clear" w:pos="567"/>
        </w:tabs>
        <w:spacing w:line="240" w:lineRule="auto"/>
        <w:ind w:left="567" w:hanging="283"/>
        <w:rPr>
          <w:szCs w:val="22"/>
          <w:lang w:val="hu-HU"/>
        </w:rPr>
      </w:pPr>
      <w:r w:rsidRPr="00FB3E38">
        <w:rPr>
          <w:noProof/>
          <w:szCs w:val="22"/>
          <w:lang w:val="hu-HU"/>
        </w:rPr>
        <w:t>-</w:t>
      </w:r>
      <w:r w:rsidRPr="00FB3E38">
        <w:rPr>
          <w:noProof/>
          <w:szCs w:val="22"/>
          <w:lang w:val="hu-HU"/>
        </w:rPr>
        <w:tab/>
        <w:t>Egyéb összetevők: nátrium-citrát-dihidrát</w:t>
      </w:r>
      <w:r w:rsidR="004152DE" w:rsidRPr="00FB3E38">
        <w:rPr>
          <w:noProof/>
          <w:szCs w:val="22"/>
          <w:lang w:val="hu-HU"/>
        </w:rPr>
        <w:t xml:space="preserve"> </w:t>
      </w:r>
      <w:r w:rsidR="003C7610" w:rsidRPr="00FB3E38">
        <w:rPr>
          <w:noProof/>
          <w:szCs w:val="22"/>
          <w:lang w:val="hu-HU"/>
        </w:rPr>
        <w:t>(E 331)</w:t>
      </w:r>
      <w:r w:rsidRPr="00FB3E38">
        <w:rPr>
          <w:noProof/>
          <w:szCs w:val="22"/>
          <w:lang w:val="hu-HU"/>
        </w:rPr>
        <w:t>,</w:t>
      </w:r>
      <w:r w:rsidRPr="00FB3E38">
        <w:rPr>
          <w:szCs w:val="22"/>
          <w:lang w:val="hu-HU"/>
        </w:rPr>
        <w:t xml:space="preserve"> vízmentes citromsav</w:t>
      </w:r>
      <w:r w:rsidR="004152DE" w:rsidRPr="00FB3E38">
        <w:rPr>
          <w:szCs w:val="22"/>
          <w:lang w:val="hu-HU"/>
        </w:rPr>
        <w:t xml:space="preserve"> </w:t>
      </w:r>
      <w:r w:rsidR="003C7610" w:rsidRPr="00FB3E38">
        <w:rPr>
          <w:szCs w:val="22"/>
          <w:lang w:val="hu-HU"/>
        </w:rPr>
        <w:t>(E </w:t>
      </w:r>
      <w:r w:rsidR="003C7610" w:rsidRPr="00013E3E">
        <w:rPr>
          <w:lang w:val="hu-HU"/>
        </w:rPr>
        <w:t>330)</w:t>
      </w:r>
      <w:r w:rsidRPr="00FB3E38">
        <w:rPr>
          <w:szCs w:val="22"/>
          <w:lang w:val="hu-HU"/>
        </w:rPr>
        <w:t>, nátrium-klorid, poliszorbát 80</w:t>
      </w:r>
      <w:r w:rsidR="004152DE" w:rsidRPr="00FB3E38">
        <w:rPr>
          <w:szCs w:val="22"/>
          <w:lang w:val="hu-HU"/>
        </w:rPr>
        <w:t xml:space="preserve"> </w:t>
      </w:r>
      <w:r w:rsidR="003C7610" w:rsidRPr="00FB3E38">
        <w:rPr>
          <w:szCs w:val="22"/>
          <w:lang w:val="hu-HU"/>
        </w:rPr>
        <w:t>(E </w:t>
      </w:r>
      <w:r w:rsidR="003C7610" w:rsidRPr="00013E3E">
        <w:rPr>
          <w:lang w:val="hu-HU"/>
        </w:rPr>
        <w:t>433)</w:t>
      </w:r>
      <w:r w:rsidRPr="00FB3E38">
        <w:rPr>
          <w:szCs w:val="22"/>
          <w:lang w:val="hu-HU"/>
        </w:rPr>
        <w:t>, injekcióhoz való víz.</w:t>
      </w:r>
    </w:p>
    <w:p w14:paraId="072900EB" w14:textId="77777777" w:rsidR="008648C0" w:rsidRPr="00FB3E38" w:rsidRDefault="008648C0" w:rsidP="001A7972">
      <w:pPr>
        <w:numPr>
          <w:ilvl w:val="12"/>
          <w:numId w:val="0"/>
        </w:numPr>
        <w:tabs>
          <w:tab w:val="clear" w:pos="567"/>
        </w:tabs>
        <w:spacing w:line="240" w:lineRule="auto"/>
        <w:ind w:left="567" w:hanging="454"/>
        <w:rPr>
          <w:b/>
          <w:bCs/>
          <w:noProof/>
          <w:szCs w:val="22"/>
          <w:lang w:val="hu-HU"/>
        </w:rPr>
      </w:pPr>
    </w:p>
    <w:p w14:paraId="072900EC" w14:textId="77777777" w:rsidR="008648C0" w:rsidRPr="00FB3E38" w:rsidRDefault="00D72B7D" w:rsidP="001A7972">
      <w:pPr>
        <w:keepNext/>
        <w:numPr>
          <w:ilvl w:val="12"/>
          <w:numId w:val="0"/>
        </w:numPr>
        <w:tabs>
          <w:tab w:val="clear" w:pos="567"/>
        </w:tabs>
        <w:spacing w:line="240" w:lineRule="auto"/>
        <w:ind w:right="-2"/>
        <w:rPr>
          <w:b/>
          <w:bCs/>
          <w:noProof/>
          <w:szCs w:val="22"/>
          <w:lang w:val="hu-HU"/>
        </w:rPr>
      </w:pPr>
      <w:r w:rsidRPr="00FB3E38">
        <w:rPr>
          <w:b/>
          <w:bCs/>
          <w:noProof/>
          <w:szCs w:val="22"/>
          <w:lang w:val="hu-HU"/>
        </w:rPr>
        <w:t>Milyen az Omvoh külleme és mit tartalmaz a csomagolás?</w:t>
      </w:r>
    </w:p>
    <w:p w14:paraId="072900ED" w14:textId="37A0D3ED" w:rsidR="008648C0" w:rsidRPr="00FB3E38" w:rsidRDefault="00D72B7D" w:rsidP="001A7972">
      <w:pPr>
        <w:keepNext/>
        <w:numPr>
          <w:ilvl w:val="12"/>
          <w:numId w:val="0"/>
        </w:numPr>
        <w:tabs>
          <w:tab w:val="clear" w:pos="567"/>
        </w:tabs>
        <w:spacing w:line="240" w:lineRule="auto"/>
        <w:ind w:right="-2"/>
        <w:rPr>
          <w:noProof/>
          <w:szCs w:val="22"/>
          <w:lang w:val="hu-HU"/>
        </w:rPr>
      </w:pPr>
      <w:r w:rsidRPr="00FB3E38">
        <w:rPr>
          <w:noProof/>
          <w:szCs w:val="22"/>
          <w:lang w:val="hu-HU"/>
        </w:rPr>
        <w:t xml:space="preserve">Az Omvoh egy oldat, átlátszó </w:t>
      </w:r>
      <w:r w:rsidR="006353E0" w:rsidRPr="00FB3E38">
        <w:rPr>
          <w:noProof/>
          <w:szCs w:val="22"/>
          <w:lang w:val="hu-HU"/>
        </w:rPr>
        <w:t xml:space="preserve">injekciós </w:t>
      </w:r>
      <w:r w:rsidRPr="00FB3E38">
        <w:rPr>
          <w:noProof/>
          <w:szCs w:val="22"/>
          <w:lang w:val="hu-HU"/>
        </w:rPr>
        <w:t xml:space="preserve">üvegben. </w:t>
      </w:r>
      <w:r w:rsidRPr="00FB3E38">
        <w:rPr>
          <w:szCs w:val="22"/>
          <w:lang w:val="hu-HU"/>
        </w:rPr>
        <w:t xml:space="preserve">Színe a </w:t>
      </w:r>
      <w:r w:rsidRPr="00FB3E38">
        <w:rPr>
          <w:noProof/>
          <w:szCs w:val="22"/>
          <w:lang w:val="hu-HU"/>
        </w:rPr>
        <w:t>színtelentől a halványsárgáig változhat.</w:t>
      </w:r>
    </w:p>
    <w:p w14:paraId="072900EE" w14:textId="77777777" w:rsidR="008648C0" w:rsidRPr="00FB3E38" w:rsidRDefault="008648C0" w:rsidP="001A7972">
      <w:pPr>
        <w:numPr>
          <w:ilvl w:val="12"/>
          <w:numId w:val="0"/>
        </w:numPr>
        <w:tabs>
          <w:tab w:val="clear" w:pos="567"/>
        </w:tabs>
        <w:spacing w:line="240" w:lineRule="auto"/>
        <w:ind w:right="-2"/>
        <w:rPr>
          <w:noProof/>
          <w:szCs w:val="22"/>
          <w:lang w:val="hu-HU"/>
        </w:rPr>
      </w:pPr>
    </w:p>
    <w:p w14:paraId="17460AEC" w14:textId="3DF53BE7" w:rsidR="003178BC" w:rsidRPr="00FB3E38" w:rsidRDefault="003178BC" w:rsidP="003178BC">
      <w:pPr>
        <w:numPr>
          <w:ilvl w:val="12"/>
          <w:numId w:val="0"/>
        </w:numPr>
        <w:tabs>
          <w:tab w:val="clear" w:pos="567"/>
        </w:tabs>
        <w:spacing w:line="240" w:lineRule="auto"/>
        <w:ind w:right="-2"/>
        <w:rPr>
          <w:noProof/>
          <w:szCs w:val="22"/>
          <w:lang w:val="hu-HU"/>
        </w:rPr>
      </w:pPr>
      <w:r w:rsidRPr="00FB3E38">
        <w:rPr>
          <w:noProof/>
          <w:szCs w:val="22"/>
          <w:lang w:val="hu-HU"/>
        </w:rPr>
        <w:t>1 db, illetve 3 db injekciós üveget tartalmazó csomagolás. Nem feltétlenül mindegyik kiszerelés kerül kereskedelmi forgalomba.</w:t>
      </w:r>
    </w:p>
    <w:p w14:paraId="072900F0" w14:textId="77777777" w:rsidR="008648C0" w:rsidRPr="00FB3E38" w:rsidRDefault="008648C0" w:rsidP="001A7972">
      <w:pPr>
        <w:numPr>
          <w:ilvl w:val="12"/>
          <w:numId w:val="0"/>
        </w:numPr>
        <w:tabs>
          <w:tab w:val="clear" w:pos="567"/>
        </w:tabs>
        <w:spacing w:line="240" w:lineRule="auto"/>
        <w:ind w:right="-2"/>
        <w:rPr>
          <w:noProof/>
          <w:szCs w:val="22"/>
          <w:lang w:val="hu-HU"/>
        </w:rPr>
      </w:pPr>
    </w:p>
    <w:p w14:paraId="072900F1" w14:textId="1CFE9DEE" w:rsidR="008648C0" w:rsidRPr="00FB3E38" w:rsidRDefault="00D72B7D" w:rsidP="001A7972">
      <w:pPr>
        <w:keepNext/>
        <w:numPr>
          <w:ilvl w:val="12"/>
          <w:numId w:val="0"/>
        </w:numPr>
        <w:tabs>
          <w:tab w:val="clear" w:pos="567"/>
        </w:tabs>
        <w:spacing w:line="240" w:lineRule="auto"/>
        <w:ind w:right="-2"/>
        <w:rPr>
          <w:b/>
          <w:bCs/>
          <w:noProof/>
          <w:szCs w:val="22"/>
          <w:lang w:val="hu-HU"/>
        </w:rPr>
      </w:pPr>
      <w:r w:rsidRPr="00FB3E38">
        <w:rPr>
          <w:b/>
          <w:bCs/>
          <w:noProof/>
          <w:szCs w:val="22"/>
          <w:lang w:val="hu-HU"/>
        </w:rPr>
        <w:t>A forgalomba hozatali engedély jogosultja</w:t>
      </w:r>
    </w:p>
    <w:p w14:paraId="072900F2" w14:textId="77777777" w:rsidR="008A656D" w:rsidRPr="00FB3E38" w:rsidRDefault="00D72B7D" w:rsidP="001A7972">
      <w:pPr>
        <w:keepNext/>
        <w:numPr>
          <w:ilvl w:val="12"/>
          <w:numId w:val="0"/>
        </w:numPr>
        <w:tabs>
          <w:tab w:val="clear" w:pos="567"/>
        </w:tabs>
        <w:spacing w:line="240" w:lineRule="auto"/>
        <w:ind w:right="-2"/>
        <w:rPr>
          <w:szCs w:val="22"/>
          <w:lang w:val="hu-HU"/>
        </w:rPr>
      </w:pPr>
      <w:r w:rsidRPr="00FB3E38">
        <w:rPr>
          <w:szCs w:val="22"/>
          <w:lang w:val="hu-HU"/>
        </w:rPr>
        <w:t>Eli Lilly Nederland B.V.</w:t>
      </w:r>
    </w:p>
    <w:p w14:paraId="072900F3" w14:textId="083BF7FC" w:rsidR="008A656D" w:rsidRPr="00FB3E38" w:rsidRDefault="00D72B7D" w:rsidP="00DD0CB6">
      <w:pPr>
        <w:numPr>
          <w:ilvl w:val="12"/>
          <w:numId w:val="0"/>
        </w:numPr>
        <w:tabs>
          <w:tab w:val="clear" w:pos="567"/>
        </w:tabs>
        <w:spacing w:line="240" w:lineRule="auto"/>
        <w:ind w:right="-2"/>
        <w:rPr>
          <w:szCs w:val="22"/>
          <w:lang w:val="hu-HU"/>
        </w:rPr>
      </w:pPr>
      <w:r w:rsidRPr="00FB3E38">
        <w:rPr>
          <w:szCs w:val="22"/>
          <w:lang w:val="hu-HU"/>
        </w:rPr>
        <w:t>Papendorpseweg 83</w:t>
      </w:r>
    </w:p>
    <w:p w14:paraId="072900F4" w14:textId="7FA523DC" w:rsidR="008A656D" w:rsidRPr="00FB3E38" w:rsidRDefault="00D72B7D" w:rsidP="00DD0CB6">
      <w:pPr>
        <w:numPr>
          <w:ilvl w:val="12"/>
          <w:numId w:val="0"/>
        </w:numPr>
        <w:tabs>
          <w:tab w:val="clear" w:pos="567"/>
        </w:tabs>
        <w:spacing w:line="240" w:lineRule="auto"/>
        <w:ind w:right="-2"/>
        <w:rPr>
          <w:szCs w:val="22"/>
          <w:lang w:val="hu-HU"/>
        </w:rPr>
      </w:pPr>
      <w:r w:rsidRPr="00FB3E38">
        <w:rPr>
          <w:szCs w:val="22"/>
          <w:lang w:val="hu-HU"/>
        </w:rPr>
        <w:t>3528 BJ Utrecht</w:t>
      </w:r>
    </w:p>
    <w:p w14:paraId="072900F5" w14:textId="0AF51454" w:rsidR="008648C0" w:rsidRPr="00FB3E38" w:rsidRDefault="00D72B7D" w:rsidP="00DD0CB6">
      <w:pPr>
        <w:numPr>
          <w:ilvl w:val="12"/>
          <w:numId w:val="0"/>
        </w:numPr>
        <w:tabs>
          <w:tab w:val="clear" w:pos="567"/>
        </w:tabs>
        <w:spacing w:line="240" w:lineRule="auto"/>
        <w:ind w:right="-2"/>
        <w:rPr>
          <w:szCs w:val="22"/>
          <w:lang w:val="hu-HU"/>
        </w:rPr>
      </w:pPr>
      <w:r w:rsidRPr="00FB3E38">
        <w:rPr>
          <w:szCs w:val="22"/>
          <w:lang w:val="hu-HU"/>
        </w:rPr>
        <w:t>Hollandia</w:t>
      </w:r>
    </w:p>
    <w:p w14:paraId="072900F6" w14:textId="77777777" w:rsidR="008648C0" w:rsidRPr="00FB3E38" w:rsidRDefault="008648C0" w:rsidP="00013E3E">
      <w:pPr>
        <w:widowControl w:val="0"/>
        <w:numPr>
          <w:ilvl w:val="12"/>
          <w:numId w:val="0"/>
        </w:numPr>
        <w:tabs>
          <w:tab w:val="clear" w:pos="567"/>
        </w:tabs>
        <w:spacing w:line="240" w:lineRule="auto"/>
        <w:ind w:right="-2"/>
        <w:rPr>
          <w:b/>
          <w:bCs/>
          <w:noProof/>
          <w:szCs w:val="22"/>
          <w:lang w:val="hu-HU"/>
        </w:rPr>
      </w:pPr>
    </w:p>
    <w:p w14:paraId="072900F7" w14:textId="77777777" w:rsidR="008648C0" w:rsidRPr="00FB3E38" w:rsidRDefault="00D72B7D" w:rsidP="00013E3E">
      <w:pPr>
        <w:keepNext/>
        <w:keepLines/>
        <w:numPr>
          <w:ilvl w:val="12"/>
          <w:numId w:val="0"/>
        </w:numPr>
        <w:tabs>
          <w:tab w:val="clear" w:pos="567"/>
        </w:tabs>
        <w:spacing w:line="240" w:lineRule="auto"/>
        <w:ind w:right="-2"/>
        <w:rPr>
          <w:noProof/>
          <w:szCs w:val="22"/>
          <w:lang w:val="hu-HU"/>
        </w:rPr>
      </w:pPr>
      <w:r w:rsidRPr="00FB3E38">
        <w:rPr>
          <w:b/>
          <w:bCs/>
          <w:noProof/>
          <w:szCs w:val="22"/>
          <w:lang w:val="hu-HU"/>
        </w:rPr>
        <w:lastRenderedPageBreak/>
        <w:t>Gyártó</w:t>
      </w:r>
    </w:p>
    <w:p w14:paraId="3E349C88" w14:textId="77777777" w:rsidR="00881D66" w:rsidRPr="00FB3E38" w:rsidRDefault="00881D66" w:rsidP="00013E3E">
      <w:pPr>
        <w:keepNext/>
        <w:keepLines/>
        <w:autoSpaceDE w:val="0"/>
        <w:autoSpaceDN w:val="0"/>
        <w:adjustRightInd w:val="0"/>
        <w:spacing w:line="240" w:lineRule="auto"/>
        <w:ind w:right="120"/>
        <w:rPr>
          <w:szCs w:val="22"/>
          <w:lang w:val="hu-HU"/>
        </w:rPr>
      </w:pPr>
      <w:r w:rsidRPr="00FB3E38">
        <w:rPr>
          <w:szCs w:val="22"/>
          <w:lang w:val="hu-HU"/>
        </w:rPr>
        <w:t>Lilly France S.A.S.</w:t>
      </w:r>
    </w:p>
    <w:p w14:paraId="0365D3D8" w14:textId="77777777" w:rsidR="00881D66" w:rsidRPr="00FB3E38" w:rsidRDefault="00881D66" w:rsidP="00013E3E">
      <w:pPr>
        <w:keepNext/>
        <w:keepLines/>
        <w:autoSpaceDE w:val="0"/>
        <w:autoSpaceDN w:val="0"/>
        <w:adjustRightInd w:val="0"/>
        <w:spacing w:line="240" w:lineRule="auto"/>
        <w:ind w:right="120"/>
        <w:rPr>
          <w:szCs w:val="22"/>
          <w:lang w:val="hu-HU"/>
        </w:rPr>
      </w:pPr>
      <w:r w:rsidRPr="00FB3E38">
        <w:rPr>
          <w:szCs w:val="22"/>
          <w:lang w:val="hu-HU"/>
        </w:rPr>
        <w:t>Rue du Colonel Lilly</w:t>
      </w:r>
    </w:p>
    <w:p w14:paraId="747CAF0D" w14:textId="77777777" w:rsidR="00881D66" w:rsidRPr="00FB3E38" w:rsidRDefault="00881D66" w:rsidP="00013E3E">
      <w:pPr>
        <w:keepNext/>
        <w:keepLines/>
        <w:autoSpaceDE w:val="0"/>
        <w:autoSpaceDN w:val="0"/>
        <w:adjustRightInd w:val="0"/>
        <w:spacing w:line="240" w:lineRule="auto"/>
        <w:ind w:right="120"/>
        <w:rPr>
          <w:szCs w:val="22"/>
          <w:lang w:val="hu-HU"/>
        </w:rPr>
      </w:pPr>
      <w:r w:rsidRPr="00FB3E38">
        <w:rPr>
          <w:szCs w:val="22"/>
          <w:lang w:val="hu-HU"/>
        </w:rPr>
        <w:t>67640 Fegersheim</w:t>
      </w:r>
    </w:p>
    <w:p w14:paraId="6E547EA8" w14:textId="77777777" w:rsidR="00881D66" w:rsidRPr="00FB3E38" w:rsidRDefault="00881D66" w:rsidP="00013E3E">
      <w:pPr>
        <w:keepNext/>
        <w:keepLines/>
        <w:autoSpaceDE w:val="0"/>
        <w:autoSpaceDN w:val="0"/>
        <w:adjustRightInd w:val="0"/>
        <w:spacing w:line="240" w:lineRule="auto"/>
        <w:ind w:right="120"/>
        <w:rPr>
          <w:szCs w:val="22"/>
          <w:lang w:val="hu-HU"/>
        </w:rPr>
      </w:pPr>
      <w:r w:rsidRPr="00FB3E38">
        <w:rPr>
          <w:szCs w:val="22"/>
          <w:lang w:val="hu-HU"/>
        </w:rPr>
        <w:t>Franciaország</w:t>
      </w:r>
    </w:p>
    <w:p w14:paraId="3A8BD377" w14:textId="77777777" w:rsidR="00881D66" w:rsidRPr="00FB3E38" w:rsidRDefault="00881D66" w:rsidP="00013E3E">
      <w:pPr>
        <w:widowControl w:val="0"/>
        <w:autoSpaceDE w:val="0"/>
        <w:autoSpaceDN w:val="0"/>
        <w:adjustRightInd w:val="0"/>
        <w:spacing w:line="240" w:lineRule="auto"/>
        <w:ind w:right="120"/>
        <w:rPr>
          <w:szCs w:val="22"/>
          <w:lang w:val="hu-HU"/>
        </w:rPr>
      </w:pPr>
    </w:p>
    <w:p w14:paraId="213C4D61" w14:textId="77777777" w:rsidR="00881D66" w:rsidRPr="00FB3E38" w:rsidRDefault="00881D66" w:rsidP="00013E3E">
      <w:pPr>
        <w:widowControl w:val="0"/>
        <w:numPr>
          <w:ilvl w:val="12"/>
          <w:numId w:val="0"/>
        </w:numPr>
        <w:tabs>
          <w:tab w:val="clear" w:pos="567"/>
        </w:tabs>
        <w:spacing w:line="240" w:lineRule="auto"/>
        <w:ind w:right="-29"/>
        <w:rPr>
          <w:szCs w:val="22"/>
          <w:highlight w:val="lightGray"/>
          <w:lang w:val="hu-HU"/>
        </w:rPr>
      </w:pPr>
      <w:r w:rsidRPr="00FB3E38">
        <w:rPr>
          <w:szCs w:val="22"/>
          <w:highlight w:val="lightGray"/>
          <w:lang w:val="hu-HU"/>
        </w:rPr>
        <w:t>Lilly S.A.</w:t>
      </w:r>
    </w:p>
    <w:p w14:paraId="21715137" w14:textId="77777777" w:rsidR="00881D66" w:rsidRPr="00FB3E38" w:rsidRDefault="00881D66" w:rsidP="00013E3E">
      <w:pPr>
        <w:widowControl w:val="0"/>
        <w:numPr>
          <w:ilvl w:val="12"/>
          <w:numId w:val="0"/>
        </w:numPr>
        <w:tabs>
          <w:tab w:val="clear" w:pos="567"/>
        </w:tabs>
        <w:spacing w:line="240" w:lineRule="auto"/>
        <w:ind w:right="-29"/>
        <w:rPr>
          <w:szCs w:val="22"/>
          <w:highlight w:val="lightGray"/>
          <w:lang w:val="hu-HU"/>
        </w:rPr>
      </w:pPr>
      <w:r w:rsidRPr="00FB3E38">
        <w:rPr>
          <w:szCs w:val="22"/>
          <w:highlight w:val="lightGray"/>
          <w:lang w:val="hu-HU"/>
        </w:rPr>
        <w:t>Avda. de la Industria Nº 30</w:t>
      </w:r>
    </w:p>
    <w:p w14:paraId="13456FB1" w14:textId="77777777" w:rsidR="00881D66" w:rsidRPr="00FB3E38" w:rsidRDefault="00881D66" w:rsidP="00013E3E">
      <w:pPr>
        <w:widowControl w:val="0"/>
        <w:numPr>
          <w:ilvl w:val="12"/>
          <w:numId w:val="0"/>
        </w:numPr>
        <w:tabs>
          <w:tab w:val="clear" w:pos="567"/>
        </w:tabs>
        <w:spacing w:line="240" w:lineRule="auto"/>
        <w:ind w:right="-29"/>
        <w:rPr>
          <w:szCs w:val="22"/>
          <w:highlight w:val="lightGray"/>
          <w:lang w:val="hu-HU"/>
        </w:rPr>
      </w:pPr>
      <w:r w:rsidRPr="00FB3E38">
        <w:rPr>
          <w:szCs w:val="22"/>
          <w:highlight w:val="lightGray"/>
          <w:lang w:val="hu-HU"/>
        </w:rPr>
        <w:t>28108 Alcobendas, Madrid</w:t>
      </w:r>
    </w:p>
    <w:p w14:paraId="69DAA26E" w14:textId="77777777" w:rsidR="00881D66" w:rsidRPr="00FB3E38" w:rsidRDefault="00881D66" w:rsidP="00013E3E">
      <w:pPr>
        <w:widowControl w:val="0"/>
        <w:numPr>
          <w:ilvl w:val="12"/>
          <w:numId w:val="0"/>
        </w:numPr>
        <w:tabs>
          <w:tab w:val="clear" w:pos="567"/>
        </w:tabs>
        <w:spacing w:line="240" w:lineRule="auto"/>
        <w:ind w:right="-29"/>
        <w:rPr>
          <w:szCs w:val="22"/>
          <w:highlight w:val="lightGray"/>
          <w:lang w:val="hu-HU"/>
        </w:rPr>
      </w:pPr>
      <w:r w:rsidRPr="00FB3E38">
        <w:rPr>
          <w:szCs w:val="22"/>
          <w:highlight w:val="lightGray"/>
          <w:lang w:val="hu-HU"/>
        </w:rPr>
        <w:t>Spanyolország</w:t>
      </w:r>
    </w:p>
    <w:p w14:paraId="072900FC" w14:textId="77777777" w:rsidR="008648C0" w:rsidRPr="00FB3E38" w:rsidRDefault="008648C0" w:rsidP="00013E3E">
      <w:pPr>
        <w:widowControl w:val="0"/>
        <w:numPr>
          <w:ilvl w:val="12"/>
          <w:numId w:val="0"/>
        </w:numPr>
        <w:tabs>
          <w:tab w:val="clear" w:pos="567"/>
        </w:tabs>
        <w:spacing w:line="240" w:lineRule="auto"/>
        <w:ind w:right="-2"/>
        <w:rPr>
          <w:szCs w:val="22"/>
          <w:lang w:val="hu-HU"/>
        </w:rPr>
      </w:pPr>
    </w:p>
    <w:p w14:paraId="072900FE" w14:textId="77777777" w:rsidR="008648C0" w:rsidRPr="00FB3E38" w:rsidRDefault="00D72B7D" w:rsidP="00013E3E">
      <w:pPr>
        <w:widowControl w:val="0"/>
        <w:numPr>
          <w:ilvl w:val="12"/>
          <w:numId w:val="0"/>
        </w:numPr>
        <w:tabs>
          <w:tab w:val="clear" w:pos="567"/>
        </w:tabs>
        <w:spacing w:line="240" w:lineRule="auto"/>
        <w:ind w:right="-2"/>
        <w:rPr>
          <w:noProof/>
          <w:szCs w:val="22"/>
          <w:lang w:val="hu-HU"/>
        </w:rPr>
      </w:pPr>
      <w:r w:rsidRPr="00FB3E38">
        <w:rPr>
          <w:noProof/>
          <w:szCs w:val="22"/>
          <w:lang w:val="hu-HU"/>
        </w:rPr>
        <w:t>A készítményhez kapcsolódó további kérdéseivel forduljon a forgalomba hozatali engedély jogosultjának helyi képviseletéhez:</w:t>
      </w:r>
    </w:p>
    <w:p w14:paraId="072900FF" w14:textId="77777777" w:rsidR="008648C0" w:rsidRPr="00FB3E38" w:rsidRDefault="008648C0" w:rsidP="00013E3E">
      <w:pPr>
        <w:widowControl w:val="0"/>
        <w:spacing w:line="240" w:lineRule="auto"/>
        <w:rPr>
          <w:noProof/>
          <w:szCs w:val="22"/>
          <w:lang w:val="hu-HU"/>
        </w:rPr>
      </w:pPr>
    </w:p>
    <w:tbl>
      <w:tblPr>
        <w:tblW w:w="9326" w:type="dxa"/>
        <w:tblInd w:w="-4" w:type="dxa"/>
        <w:tblLayout w:type="fixed"/>
        <w:tblLook w:val="0000" w:firstRow="0" w:lastRow="0" w:firstColumn="0" w:lastColumn="0" w:noHBand="0" w:noVBand="0"/>
      </w:tblPr>
      <w:tblGrid>
        <w:gridCol w:w="4648"/>
        <w:gridCol w:w="4678"/>
      </w:tblGrid>
      <w:tr w:rsidR="00500D1E" w:rsidRPr="00FB3E38" w14:paraId="07290108" w14:textId="77777777" w:rsidTr="00774BF6">
        <w:tc>
          <w:tcPr>
            <w:tcW w:w="4648" w:type="dxa"/>
          </w:tcPr>
          <w:p w14:paraId="07290100" w14:textId="77777777" w:rsidR="008648C0" w:rsidRPr="00FB3E38" w:rsidRDefault="00D72B7D" w:rsidP="006C2A71">
            <w:pPr>
              <w:keepNext/>
              <w:spacing w:line="240" w:lineRule="auto"/>
              <w:rPr>
                <w:szCs w:val="22"/>
                <w:lang w:val="hu-HU"/>
              </w:rPr>
            </w:pPr>
            <w:r w:rsidRPr="00FB3E38">
              <w:rPr>
                <w:b/>
                <w:bCs/>
                <w:szCs w:val="22"/>
                <w:lang w:val="hu-HU"/>
              </w:rPr>
              <w:t>Belgique/België/Belgien</w:t>
            </w:r>
          </w:p>
          <w:p w14:paraId="07290101" w14:textId="77777777" w:rsidR="008648C0" w:rsidRPr="00FB3E38" w:rsidRDefault="00D72B7D" w:rsidP="006C2A71">
            <w:pPr>
              <w:keepNext/>
              <w:spacing w:line="240" w:lineRule="auto"/>
              <w:rPr>
                <w:szCs w:val="22"/>
                <w:lang w:val="hu-HU"/>
              </w:rPr>
            </w:pPr>
            <w:r w:rsidRPr="00FB3E38">
              <w:rPr>
                <w:szCs w:val="22"/>
                <w:lang w:val="hu-HU"/>
              </w:rPr>
              <w:t>Eli Lilly Benelux S.A./N.V.</w:t>
            </w:r>
          </w:p>
          <w:p w14:paraId="07290102" w14:textId="77777777" w:rsidR="008648C0" w:rsidRPr="00FB3E38" w:rsidRDefault="00D72B7D" w:rsidP="006C2A71">
            <w:pPr>
              <w:keepNext/>
              <w:spacing w:line="240" w:lineRule="auto"/>
              <w:rPr>
                <w:szCs w:val="22"/>
                <w:lang w:val="hu-HU"/>
              </w:rPr>
            </w:pPr>
            <w:r w:rsidRPr="00FB3E38">
              <w:rPr>
                <w:szCs w:val="22"/>
                <w:lang w:val="hu-HU"/>
              </w:rPr>
              <w:t>Tél/Tel: + 32-(0)2 548 84 84</w:t>
            </w:r>
          </w:p>
          <w:p w14:paraId="07290103" w14:textId="77777777" w:rsidR="008648C0" w:rsidRPr="00FB3E38" w:rsidRDefault="008648C0" w:rsidP="006C2A71">
            <w:pPr>
              <w:keepNext/>
              <w:spacing w:line="240" w:lineRule="auto"/>
              <w:rPr>
                <w:szCs w:val="22"/>
                <w:lang w:val="hu-HU"/>
              </w:rPr>
            </w:pPr>
          </w:p>
        </w:tc>
        <w:tc>
          <w:tcPr>
            <w:tcW w:w="4678" w:type="dxa"/>
          </w:tcPr>
          <w:p w14:paraId="07290104" w14:textId="77777777" w:rsidR="008648C0" w:rsidRPr="00FB3E38" w:rsidRDefault="00D72B7D" w:rsidP="006C2A71">
            <w:pPr>
              <w:keepNext/>
              <w:spacing w:line="240" w:lineRule="auto"/>
              <w:rPr>
                <w:szCs w:val="22"/>
                <w:lang w:val="hu-HU"/>
              </w:rPr>
            </w:pPr>
            <w:r w:rsidRPr="00FB3E38">
              <w:rPr>
                <w:b/>
                <w:bCs/>
                <w:szCs w:val="22"/>
                <w:lang w:val="hu-HU"/>
              </w:rPr>
              <w:t>Lietuva</w:t>
            </w:r>
          </w:p>
          <w:p w14:paraId="07290105" w14:textId="4F04F615" w:rsidR="008648C0" w:rsidRPr="00FB3E38" w:rsidRDefault="00A52D74" w:rsidP="006C2A71">
            <w:pPr>
              <w:keepNext/>
              <w:spacing w:line="240" w:lineRule="auto"/>
              <w:ind w:right="-449"/>
              <w:rPr>
                <w:szCs w:val="22"/>
                <w:lang w:val="hu-HU"/>
              </w:rPr>
            </w:pPr>
            <w:r w:rsidRPr="00FB3E38">
              <w:rPr>
                <w:szCs w:val="22"/>
                <w:lang w:val="hu-HU"/>
              </w:rPr>
              <w:t>Eli Lilly Lietuva</w:t>
            </w:r>
          </w:p>
          <w:p w14:paraId="07290106" w14:textId="77777777" w:rsidR="008648C0" w:rsidRPr="00FB3E38" w:rsidRDefault="00D72B7D" w:rsidP="006C2A71">
            <w:pPr>
              <w:keepNext/>
              <w:spacing w:line="240" w:lineRule="auto"/>
              <w:ind w:right="-449"/>
              <w:rPr>
                <w:szCs w:val="22"/>
                <w:lang w:val="hu-HU"/>
              </w:rPr>
            </w:pPr>
            <w:r w:rsidRPr="00FB3E38">
              <w:rPr>
                <w:szCs w:val="22"/>
                <w:lang w:val="hu-HU"/>
              </w:rPr>
              <w:t>Tel. +370 (5) 2649600</w:t>
            </w:r>
          </w:p>
          <w:p w14:paraId="07290107" w14:textId="77777777" w:rsidR="008648C0" w:rsidRPr="00FB3E38" w:rsidRDefault="008648C0" w:rsidP="006C2A71">
            <w:pPr>
              <w:keepNext/>
              <w:spacing w:line="240" w:lineRule="auto"/>
              <w:rPr>
                <w:szCs w:val="22"/>
                <w:lang w:val="hu-HU"/>
              </w:rPr>
            </w:pPr>
          </w:p>
        </w:tc>
      </w:tr>
      <w:tr w:rsidR="00500D1E" w:rsidRPr="00FB3E38" w14:paraId="07290110" w14:textId="77777777" w:rsidTr="00774BF6">
        <w:tc>
          <w:tcPr>
            <w:tcW w:w="4648" w:type="dxa"/>
          </w:tcPr>
          <w:p w14:paraId="07290109" w14:textId="77777777" w:rsidR="008648C0" w:rsidRPr="00FB3E38" w:rsidRDefault="00D72B7D" w:rsidP="004152DE">
            <w:pPr>
              <w:keepNext/>
              <w:autoSpaceDE w:val="0"/>
              <w:autoSpaceDN w:val="0"/>
              <w:adjustRightInd w:val="0"/>
              <w:spacing w:line="240" w:lineRule="auto"/>
              <w:rPr>
                <w:b/>
                <w:szCs w:val="22"/>
                <w:lang w:val="hu-HU"/>
              </w:rPr>
            </w:pPr>
            <w:r w:rsidRPr="00FB3E38">
              <w:rPr>
                <w:b/>
                <w:bCs/>
                <w:szCs w:val="22"/>
                <w:lang w:val="hu-HU"/>
              </w:rPr>
              <w:t>България</w:t>
            </w:r>
          </w:p>
          <w:p w14:paraId="0729010A" w14:textId="77777777" w:rsidR="008648C0" w:rsidRPr="00FB3E38" w:rsidRDefault="00D72B7D" w:rsidP="004152DE">
            <w:pPr>
              <w:keepNext/>
              <w:autoSpaceDE w:val="0"/>
              <w:autoSpaceDN w:val="0"/>
              <w:adjustRightInd w:val="0"/>
              <w:spacing w:line="240" w:lineRule="auto"/>
              <w:rPr>
                <w:szCs w:val="22"/>
                <w:lang w:val="hu-HU"/>
              </w:rPr>
            </w:pPr>
            <w:r w:rsidRPr="00FB3E38">
              <w:rPr>
                <w:szCs w:val="22"/>
                <w:lang w:val="hu-HU"/>
              </w:rPr>
              <w:t>ТП "Ели Лили Недерланд" Б.В. – България</w:t>
            </w:r>
          </w:p>
          <w:p w14:paraId="0729010B" w14:textId="77777777" w:rsidR="008648C0" w:rsidRPr="00FB3E38" w:rsidRDefault="00D72B7D" w:rsidP="004152DE">
            <w:pPr>
              <w:keepNext/>
              <w:spacing w:line="240" w:lineRule="auto"/>
              <w:rPr>
                <w:szCs w:val="22"/>
                <w:lang w:val="hu-HU"/>
              </w:rPr>
            </w:pPr>
            <w:r w:rsidRPr="00FB3E38">
              <w:rPr>
                <w:szCs w:val="22"/>
                <w:lang w:val="hu-HU"/>
              </w:rPr>
              <w:t>тел. + 359 2 491 41 40</w:t>
            </w:r>
          </w:p>
          <w:p w14:paraId="0729010C" w14:textId="77777777" w:rsidR="008648C0" w:rsidRPr="00FB3E38" w:rsidRDefault="008648C0" w:rsidP="004152DE">
            <w:pPr>
              <w:keepNext/>
              <w:spacing w:line="240" w:lineRule="auto"/>
              <w:rPr>
                <w:szCs w:val="22"/>
                <w:lang w:val="hu-HU"/>
              </w:rPr>
            </w:pPr>
          </w:p>
        </w:tc>
        <w:tc>
          <w:tcPr>
            <w:tcW w:w="4678" w:type="dxa"/>
          </w:tcPr>
          <w:p w14:paraId="0729010D" w14:textId="77777777" w:rsidR="008648C0" w:rsidRPr="00FB3E38" w:rsidRDefault="00D72B7D" w:rsidP="004152DE">
            <w:pPr>
              <w:keepNext/>
              <w:spacing w:line="240" w:lineRule="auto"/>
              <w:rPr>
                <w:szCs w:val="22"/>
                <w:lang w:val="hu-HU"/>
              </w:rPr>
            </w:pPr>
            <w:r w:rsidRPr="00FB3E38">
              <w:rPr>
                <w:b/>
                <w:bCs/>
                <w:szCs w:val="22"/>
                <w:lang w:val="hu-HU"/>
              </w:rPr>
              <w:t>Luxembourg/Luxemburg</w:t>
            </w:r>
          </w:p>
          <w:p w14:paraId="0729010E" w14:textId="77777777" w:rsidR="008648C0" w:rsidRPr="00FB3E38" w:rsidRDefault="00D72B7D" w:rsidP="004152DE">
            <w:pPr>
              <w:keepNext/>
              <w:spacing w:line="240" w:lineRule="auto"/>
              <w:rPr>
                <w:szCs w:val="22"/>
                <w:lang w:val="hu-HU"/>
              </w:rPr>
            </w:pPr>
            <w:r w:rsidRPr="00FB3E38">
              <w:rPr>
                <w:szCs w:val="22"/>
                <w:lang w:val="hu-HU"/>
              </w:rPr>
              <w:t>Eli Lilly Benelux S.A./N.V.</w:t>
            </w:r>
          </w:p>
          <w:p w14:paraId="0729010F" w14:textId="77777777" w:rsidR="008648C0" w:rsidRPr="00FB3E38" w:rsidRDefault="00D72B7D" w:rsidP="004152DE">
            <w:pPr>
              <w:keepNext/>
              <w:tabs>
                <w:tab w:val="left" w:pos="-720"/>
              </w:tabs>
              <w:suppressAutoHyphens/>
              <w:spacing w:line="240" w:lineRule="auto"/>
              <w:rPr>
                <w:szCs w:val="22"/>
                <w:lang w:val="hu-HU"/>
              </w:rPr>
            </w:pPr>
            <w:r w:rsidRPr="00FB3E38">
              <w:rPr>
                <w:szCs w:val="22"/>
                <w:lang w:val="hu-HU"/>
              </w:rPr>
              <w:t>Tél/Tel: + 32-(0)2 548 84 84</w:t>
            </w:r>
          </w:p>
        </w:tc>
      </w:tr>
      <w:tr w:rsidR="00500D1E" w:rsidRPr="00FB3E38" w14:paraId="07290118" w14:textId="77777777" w:rsidTr="00774BF6">
        <w:tc>
          <w:tcPr>
            <w:tcW w:w="4648" w:type="dxa"/>
          </w:tcPr>
          <w:p w14:paraId="07290111" w14:textId="77777777" w:rsidR="008648C0" w:rsidRPr="00FB3E38" w:rsidRDefault="00D72B7D" w:rsidP="00DD0CB6">
            <w:pPr>
              <w:keepNext/>
              <w:tabs>
                <w:tab w:val="left" w:pos="-720"/>
              </w:tabs>
              <w:suppressAutoHyphens/>
              <w:spacing w:line="240" w:lineRule="auto"/>
              <w:rPr>
                <w:szCs w:val="22"/>
                <w:lang w:val="hu-HU"/>
              </w:rPr>
            </w:pPr>
            <w:r w:rsidRPr="00FB3E38">
              <w:rPr>
                <w:b/>
                <w:bCs/>
                <w:szCs w:val="22"/>
                <w:lang w:val="hu-HU"/>
              </w:rPr>
              <w:t>Česká republika</w:t>
            </w:r>
          </w:p>
          <w:p w14:paraId="07290112" w14:textId="77777777" w:rsidR="008648C0" w:rsidRPr="00FB3E38" w:rsidRDefault="00D72B7D" w:rsidP="00DD0CB6">
            <w:pPr>
              <w:keepNext/>
              <w:tabs>
                <w:tab w:val="left" w:pos="-720"/>
              </w:tabs>
              <w:suppressAutoHyphens/>
              <w:spacing w:line="240" w:lineRule="auto"/>
              <w:rPr>
                <w:szCs w:val="22"/>
                <w:lang w:val="hu-HU"/>
              </w:rPr>
            </w:pPr>
            <w:r w:rsidRPr="00FB3E38">
              <w:rPr>
                <w:szCs w:val="22"/>
                <w:lang w:val="hu-HU"/>
              </w:rPr>
              <w:t>ELI LILLY ČR, s.r.o.</w:t>
            </w:r>
          </w:p>
          <w:p w14:paraId="07290113" w14:textId="77777777" w:rsidR="008648C0" w:rsidRPr="00FB3E38" w:rsidRDefault="00D72B7D" w:rsidP="001A7972">
            <w:pPr>
              <w:spacing w:line="240" w:lineRule="auto"/>
              <w:rPr>
                <w:szCs w:val="22"/>
                <w:lang w:val="hu-HU"/>
              </w:rPr>
            </w:pPr>
            <w:r w:rsidRPr="00FB3E38">
              <w:rPr>
                <w:szCs w:val="22"/>
                <w:lang w:val="hu-HU"/>
              </w:rPr>
              <w:t>Tel: + 420 234 664 111</w:t>
            </w:r>
          </w:p>
          <w:p w14:paraId="07290114" w14:textId="77777777" w:rsidR="008648C0" w:rsidRPr="00FB3E38" w:rsidRDefault="008648C0" w:rsidP="001A7972">
            <w:pPr>
              <w:spacing w:line="240" w:lineRule="auto"/>
              <w:rPr>
                <w:szCs w:val="22"/>
                <w:lang w:val="hu-HU"/>
              </w:rPr>
            </w:pPr>
          </w:p>
        </w:tc>
        <w:tc>
          <w:tcPr>
            <w:tcW w:w="4678" w:type="dxa"/>
          </w:tcPr>
          <w:p w14:paraId="07290115" w14:textId="77777777" w:rsidR="008648C0" w:rsidRPr="00FB3E38" w:rsidRDefault="00D72B7D" w:rsidP="001A7972">
            <w:pPr>
              <w:spacing w:line="240" w:lineRule="auto"/>
              <w:rPr>
                <w:b/>
                <w:szCs w:val="22"/>
                <w:lang w:val="hu-HU"/>
              </w:rPr>
            </w:pPr>
            <w:r w:rsidRPr="00FB3E38">
              <w:rPr>
                <w:b/>
                <w:bCs/>
                <w:szCs w:val="22"/>
                <w:lang w:val="hu-HU"/>
              </w:rPr>
              <w:t>Magyarország</w:t>
            </w:r>
          </w:p>
          <w:p w14:paraId="07290116" w14:textId="77777777" w:rsidR="008648C0" w:rsidRPr="00FB3E38" w:rsidRDefault="00D72B7D" w:rsidP="001A7972">
            <w:pPr>
              <w:autoSpaceDE w:val="0"/>
              <w:autoSpaceDN w:val="0"/>
              <w:adjustRightInd w:val="0"/>
              <w:spacing w:line="240" w:lineRule="auto"/>
              <w:rPr>
                <w:szCs w:val="22"/>
                <w:lang w:val="hu-HU"/>
              </w:rPr>
            </w:pPr>
            <w:r w:rsidRPr="00FB3E38">
              <w:rPr>
                <w:szCs w:val="22"/>
                <w:lang w:val="hu-HU"/>
              </w:rPr>
              <w:t>Lilly Hungária Kft.</w:t>
            </w:r>
          </w:p>
          <w:p w14:paraId="07290117" w14:textId="77777777" w:rsidR="008648C0" w:rsidRPr="00FB3E38" w:rsidRDefault="00D72B7D" w:rsidP="001A7972">
            <w:pPr>
              <w:spacing w:line="240" w:lineRule="auto"/>
              <w:rPr>
                <w:szCs w:val="22"/>
                <w:lang w:val="hu-HU"/>
              </w:rPr>
            </w:pPr>
            <w:r w:rsidRPr="00FB3E38">
              <w:rPr>
                <w:szCs w:val="22"/>
                <w:lang w:val="hu-HU"/>
              </w:rPr>
              <w:t>Tel: + 36 1 328 5100</w:t>
            </w:r>
          </w:p>
        </w:tc>
      </w:tr>
      <w:tr w:rsidR="00500D1E" w:rsidRPr="00FB3E38" w14:paraId="07290120" w14:textId="77777777" w:rsidTr="00774BF6">
        <w:tc>
          <w:tcPr>
            <w:tcW w:w="4648" w:type="dxa"/>
          </w:tcPr>
          <w:p w14:paraId="07290119" w14:textId="77777777" w:rsidR="008648C0" w:rsidRPr="00FB3E38" w:rsidRDefault="00D72B7D" w:rsidP="001A7972">
            <w:pPr>
              <w:spacing w:line="240" w:lineRule="auto"/>
              <w:rPr>
                <w:szCs w:val="22"/>
                <w:lang w:val="hu-HU"/>
              </w:rPr>
            </w:pPr>
            <w:r w:rsidRPr="00FB3E38">
              <w:rPr>
                <w:b/>
                <w:bCs/>
                <w:szCs w:val="22"/>
                <w:lang w:val="hu-HU"/>
              </w:rPr>
              <w:t>Danmark</w:t>
            </w:r>
          </w:p>
          <w:p w14:paraId="0729011A" w14:textId="77777777" w:rsidR="008648C0" w:rsidRPr="00FB3E38" w:rsidRDefault="00D72B7D" w:rsidP="001A7972">
            <w:pPr>
              <w:tabs>
                <w:tab w:val="left" w:pos="-720"/>
              </w:tabs>
              <w:suppressAutoHyphens/>
              <w:spacing w:line="240" w:lineRule="auto"/>
              <w:rPr>
                <w:szCs w:val="22"/>
                <w:lang w:val="hu-HU"/>
              </w:rPr>
            </w:pPr>
            <w:r w:rsidRPr="00FB3E38">
              <w:rPr>
                <w:szCs w:val="22"/>
                <w:lang w:val="hu-HU"/>
              </w:rPr>
              <w:t xml:space="preserve">Eli Lilly Danmark A/S </w:t>
            </w:r>
          </w:p>
          <w:p w14:paraId="0729011B" w14:textId="593B9233" w:rsidR="008648C0" w:rsidRPr="00FB3E38" w:rsidRDefault="00D72B7D" w:rsidP="001A7972">
            <w:pPr>
              <w:tabs>
                <w:tab w:val="left" w:pos="-720"/>
              </w:tabs>
              <w:suppressAutoHyphens/>
              <w:spacing w:line="240" w:lineRule="auto"/>
              <w:rPr>
                <w:szCs w:val="22"/>
                <w:lang w:val="hu-HU"/>
              </w:rPr>
            </w:pPr>
            <w:r w:rsidRPr="00FB3E38">
              <w:rPr>
                <w:szCs w:val="22"/>
                <w:lang w:val="hu-HU"/>
              </w:rPr>
              <w:t>Tlf</w:t>
            </w:r>
            <w:r w:rsidR="00575F17" w:rsidRPr="00FB3E38">
              <w:rPr>
                <w:szCs w:val="22"/>
                <w:lang w:val="hu-HU"/>
              </w:rPr>
              <w:t>.</w:t>
            </w:r>
            <w:r w:rsidRPr="00FB3E38">
              <w:rPr>
                <w:szCs w:val="22"/>
                <w:lang w:val="hu-HU"/>
              </w:rPr>
              <w:t>: +45 45 26 60 00</w:t>
            </w:r>
          </w:p>
          <w:p w14:paraId="0729011C" w14:textId="77777777" w:rsidR="008648C0" w:rsidRPr="00FB3E38" w:rsidRDefault="008648C0" w:rsidP="001A7972">
            <w:pPr>
              <w:tabs>
                <w:tab w:val="left" w:pos="-720"/>
              </w:tabs>
              <w:suppressAutoHyphens/>
              <w:spacing w:line="240" w:lineRule="auto"/>
              <w:rPr>
                <w:szCs w:val="22"/>
                <w:lang w:val="hu-HU"/>
              </w:rPr>
            </w:pPr>
          </w:p>
        </w:tc>
        <w:tc>
          <w:tcPr>
            <w:tcW w:w="4678" w:type="dxa"/>
          </w:tcPr>
          <w:p w14:paraId="0729011D" w14:textId="77777777" w:rsidR="008648C0" w:rsidRPr="00FB3E38" w:rsidRDefault="00D72B7D" w:rsidP="001A7972">
            <w:pPr>
              <w:tabs>
                <w:tab w:val="left" w:pos="-720"/>
                <w:tab w:val="left" w:pos="4536"/>
              </w:tabs>
              <w:suppressAutoHyphens/>
              <w:spacing w:line="240" w:lineRule="auto"/>
              <w:rPr>
                <w:b/>
                <w:szCs w:val="22"/>
                <w:lang w:val="hu-HU"/>
              </w:rPr>
            </w:pPr>
            <w:r w:rsidRPr="00FB3E38">
              <w:rPr>
                <w:b/>
                <w:bCs/>
                <w:szCs w:val="22"/>
                <w:lang w:val="hu-HU"/>
              </w:rPr>
              <w:t>Malta</w:t>
            </w:r>
          </w:p>
          <w:p w14:paraId="0729011E" w14:textId="77777777" w:rsidR="008648C0" w:rsidRPr="00FB3E38" w:rsidRDefault="00D72B7D" w:rsidP="001A7972">
            <w:pPr>
              <w:spacing w:line="240" w:lineRule="auto"/>
              <w:rPr>
                <w:szCs w:val="22"/>
                <w:lang w:val="hu-HU"/>
              </w:rPr>
            </w:pPr>
            <w:r w:rsidRPr="00FB3E38">
              <w:rPr>
                <w:szCs w:val="22"/>
                <w:lang w:val="hu-HU"/>
              </w:rPr>
              <w:t>Charles de Giorgio Ltd.</w:t>
            </w:r>
          </w:p>
          <w:p w14:paraId="0729011F" w14:textId="77777777" w:rsidR="008648C0" w:rsidRPr="00FB3E38" w:rsidRDefault="00D72B7D" w:rsidP="001A7972">
            <w:pPr>
              <w:spacing w:line="240" w:lineRule="auto"/>
              <w:rPr>
                <w:szCs w:val="22"/>
                <w:lang w:val="hu-HU"/>
              </w:rPr>
            </w:pPr>
            <w:r w:rsidRPr="00FB3E38">
              <w:rPr>
                <w:szCs w:val="22"/>
                <w:lang w:val="hu-HU"/>
              </w:rPr>
              <w:t>Tel: + 356 25600 500</w:t>
            </w:r>
          </w:p>
        </w:tc>
      </w:tr>
      <w:tr w:rsidR="00500D1E" w:rsidRPr="00FB3E38" w14:paraId="07290128" w14:textId="77777777" w:rsidTr="00774BF6">
        <w:tc>
          <w:tcPr>
            <w:tcW w:w="4648" w:type="dxa"/>
          </w:tcPr>
          <w:p w14:paraId="07290121" w14:textId="77777777" w:rsidR="008648C0" w:rsidRPr="00FB3E38" w:rsidRDefault="00D72B7D" w:rsidP="001A7972">
            <w:pPr>
              <w:spacing w:line="240" w:lineRule="auto"/>
              <w:rPr>
                <w:szCs w:val="22"/>
                <w:lang w:val="hu-HU"/>
              </w:rPr>
            </w:pPr>
            <w:r w:rsidRPr="00FB3E38">
              <w:rPr>
                <w:b/>
                <w:bCs/>
                <w:szCs w:val="22"/>
                <w:lang w:val="hu-HU"/>
              </w:rPr>
              <w:t>Deutschland</w:t>
            </w:r>
          </w:p>
          <w:p w14:paraId="07290122" w14:textId="77777777" w:rsidR="008648C0" w:rsidRPr="00FB3E38" w:rsidRDefault="00D72B7D" w:rsidP="001A7972">
            <w:pPr>
              <w:tabs>
                <w:tab w:val="left" w:pos="-720"/>
              </w:tabs>
              <w:suppressAutoHyphens/>
              <w:spacing w:line="240" w:lineRule="auto"/>
              <w:rPr>
                <w:szCs w:val="22"/>
                <w:lang w:val="hu-HU"/>
              </w:rPr>
            </w:pPr>
            <w:r w:rsidRPr="00FB3E38">
              <w:rPr>
                <w:szCs w:val="22"/>
                <w:lang w:val="hu-HU"/>
              </w:rPr>
              <w:t>Lilly Deutschland GmbH</w:t>
            </w:r>
          </w:p>
          <w:p w14:paraId="07290123" w14:textId="77777777" w:rsidR="008648C0" w:rsidRPr="00FB3E38" w:rsidRDefault="00D72B7D" w:rsidP="001A7972">
            <w:pPr>
              <w:tabs>
                <w:tab w:val="left" w:pos="-720"/>
              </w:tabs>
              <w:suppressAutoHyphens/>
              <w:spacing w:line="240" w:lineRule="auto"/>
              <w:rPr>
                <w:szCs w:val="22"/>
                <w:lang w:val="hu-HU"/>
              </w:rPr>
            </w:pPr>
            <w:r w:rsidRPr="00FB3E38">
              <w:rPr>
                <w:szCs w:val="22"/>
                <w:lang w:val="hu-HU"/>
              </w:rPr>
              <w:t>Tel. + 49-(0) 6172 273 2222</w:t>
            </w:r>
          </w:p>
          <w:p w14:paraId="07290124" w14:textId="77777777" w:rsidR="008648C0" w:rsidRPr="00FB3E38" w:rsidRDefault="008648C0" w:rsidP="001A7972">
            <w:pPr>
              <w:tabs>
                <w:tab w:val="left" w:pos="-720"/>
              </w:tabs>
              <w:suppressAutoHyphens/>
              <w:spacing w:line="240" w:lineRule="auto"/>
              <w:rPr>
                <w:szCs w:val="22"/>
                <w:lang w:val="hu-HU"/>
              </w:rPr>
            </w:pPr>
          </w:p>
        </w:tc>
        <w:tc>
          <w:tcPr>
            <w:tcW w:w="4678" w:type="dxa"/>
          </w:tcPr>
          <w:p w14:paraId="07290125" w14:textId="77777777" w:rsidR="008648C0" w:rsidRPr="00FB3E38" w:rsidRDefault="00D72B7D" w:rsidP="001A7972">
            <w:pPr>
              <w:suppressAutoHyphens/>
              <w:spacing w:line="240" w:lineRule="auto"/>
              <w:rPr>
                <w:szCs w:val="22"/>
                <w:lang w:val="hu-HU"/>
              </w:rPr>
            </w:pPr>
            <w:r w:rsidRPr="00FB3E38">
              <w:rPr>
                <w:b/>
                <w:bCs/>
                <w:szCs w:val="22"/>
                <w:lang w:val="hu-HU"/>
              </w:rPr>
              <w:t>Nederland</w:t>
            </w:r>
          </w:p>
          <w:p w14:paraId="07290126" w14:textId="77777777" w:rsidR="008648C0" w:rsidRPr="00FB3E38" w:rsidRDefault="00D72B7D" w:rsidP="001A7972">
            <w:pPr>
              <w:spacing w:line="240" w:lineRule="auto"/>
              <w:rPr>
                <w:szCs w:val="22"/>
                <w:lang w:val="hu-HU"/>
              </w:rPr>
            </w:pPr>
            <w:r w:rsidRPr="00FB3E38">
              <w:rPr>
                <w:szCs w:val="22"/>
                <w:lang w:val="hu-HU"/>
              </w:rPr>
              <w:t xml:space="preserve">Eli Lilly Nederland B.V. </w:t>
            </w:r>
          </w:p>
          <w:p w14:paraId="07290127" w14:textId="77777777" w:rsidR="008648C0" w:rsidRPr="00FB3E38" w:rsidRDefault="00D72B7D" w:rsidP="001A7972">
            <w:pPr>
              <w:tabs>
                <w:tab w:val="left" w:pos="-720"/>
              </w:tabs>
              <w:suppressAutoHyphens/>
              <w:spacing w:line="240" w:lineRule="auto"/>
              <w:rPr>
                <w:szCs w:val="22"/>
                <w:lang w:val="hu-HU"/>
              </w:rPr>
            </w:pPr>
            <w:r w:rsidRPr="00FB3E38">
              <w:rPr>
                <w:szCs w:val="22"/>
                <w:lang w:val="hu-HU"/>
              </w:rPr>
              <w:t>Tel: + 31-(0) 30 60 25 800</w:t>
            </w:r>
          </w:p>
        </w:tc>
      </w:tr>
      <w:tr w:rsidR="00500D1E" w:rsidRPr="00FB3E38" w14:paraId="07290130" w14:textId="77777777" w:rsidTr="00774BF6">
        <w:tc>
          <w:tcPr>
            <w:tcW w:w="4648" w:type="dxa"/>
          </w:tcPr>
          <w:p w14:paraId="07290129" w14:textId="77777777" w:rsidR="008648C0" w:rsidRPr="00FB3E38" w:rsidRDefault="00D72B7D" w:rsidP="001A7972">
            <w:pPr>
              <w:tabs>
                <w:tab w:val="left" w:pos="-720"/>
              </w:tabs>
              <w:suppressAutoHyphens/>
              <w:spacing w:line="240" w:lineRule="auto"/>
              <w:rPr>
                <w:b/>
                <w:bCs/>
                <w:szCs w:val="22"/>
                <w:lang w:val="hu-HU"/>
              </w:rPr>
            </w:pPr>
            <w:r w:rsidRPr="00FB3E38">
              <w:rPr>
                <w:b/>
                <w:bCs/>
                <w:szCs w:val="22"/>
                <w:lang w:val="hu-HU"/>
              </w:rPr>
              <w:t>Eesti</w:t>
            </w:r>
          </w:p>
          <w:p w14:paraId="0729012A" w14:textId="0C617094" w:rsidR="008648C0" w:rsidRPr="00FB3E38" w:rsidRDefault="00A52D74" w:rsidP="001A7972">
            <w:pPr>
              <w:tabs>
                <w:tab w:val="left" w:pos="-720"/>
              </w:tabs>
              <w:suppressAutoHyphens/>
              <w:spacing w:line="240" w:lineRule="auto"/>
              <w:rPr>
                <w:szCs w:val="22"/>
                <w:lang w:val="hu-HU"/>
              </w:rPr>
            </w:pPr>
            <w:r w:rsidRPr="00FB3E38">
              <w:rPr>
                <w:szCs w:val="22"/>
                <w:lang w:val="hu-HU"/>
              </w:rPr>
              <w:t>Eli Lilly Nederland B.V.</w:t>
            </w:r>
          </w:p>
          <w:p w14:paraId="0729012B" w14:textId="77777777" w:rsidR="008648C0" w:rsidRPr="00FB3E38" w:rsidRDefault="00D72B7D" w:rsidP="001A7972">
            <w:pPr>
              <w:tabs>
                <w:tab w:val="left" w:pos="-720"/>
              </w:tabs>
              <w:suppressAutoHyphens/>
              <w:spacing w:line="240" w:lineRule="auto"/>
              <w:rPr>
                <w:szCs w:val="22"/>
                <w:lang w:val="hu-HU"/>
              </w:rPr>
            </w:pPr>
            <w:r w:rsidRPr="00FB3E38">
              <w:rPr>
                <w:szCs w:val="22"/>
                <w:lang w:val="hu-HU"/>
              </w:rPr>
              <w:t>Tel: +372 6 817 280</w:t>
            </w:r>
          </w:p>
          <w:p w14:paraId="0729012C" w14:textId="77777777" w:rsidR="008648C0" w:rsidRPr="00FB3E38" w:rsidRDefault="008648C0" w:rsidP="001A7972">
            <w:pPr>
              <w:tabs>
                <w:tab w:val="left" w:pos="-720"/>
              </w:tabs>
              <w:suppressAutoHyphens/>
              <w:spacing w:line="240" w:lineRule="auto"/>
              <w:rPr>
                <w:szCs w:val="22"/>
                <w:lang w:val="hu-HU"/>
              </w:rPr>
            </w:pPr>
          </w:p>
        </w:tc>
        <w:tc>
          <w:tcPr>
            <w:tcW w:w="4678" w:type="dxa"/>
          </w:tcPr>
          <w:p w14:paraId="0729012D" w14:textId="77777777" w:rsidR="008648C0" w:rsidRPr="00FB3E38" w:rsidRDefault="00D72B7D" w:rsidP="001A7972">
            <w:pPr>
              <w:spacing w:line="240" w:lineRule="auto"/>
              <w:rPr>
                <w:szCs w:val="22"/>
                <w:lang w:val="hu-HU"/>
              </w:rPr>
            </w:pPr>
            <w:r w:rsidRPr="00FB3E38">
              <w:rPr>
                <w:b/>
                <w:bCs/>
                <w:szCs w:val="22"/>
                <w:lang w:val="hu-HU"/>
              </w:rPr>
              <w:t>Norge</w:t>
            </w:r>
          </w:p>
          <w:p w14:paraId="0729012E" w14:textId="77777777" w:rsidR="008648C0" w:rsidRPr="00FB3E38" w:rsidRDefault="00D72B7D" w:rsidP="001A7972">
            <w:pPr>
              <w:tabs>
                <w:tab w:val="left" w:pos="-720"/>
              </w:tabs>
              <w:suppressAutoHyphens/>
              <w:spacing w:line="240" w:lineRule="auto"/>
              <w:rPr>
                <w:szCs w:val="22"/>
                <w:lang w:val="hu-HU"/>
              </w:rPr>
            </w:pPr>
            <w:r w:rsidRPr="00FB3E38">
              <w:rPr>
                <w:szCs w:val="22"/>
                <w:lang w:val="hu-HU"/>
              </w:rPr>
              <w:t xml:space="preserve">Eli Lilly Norge A.S. </w:t>
            </w:r>
          </w:p>
          <w:p w14:paraId="0729012F" w14:textId="77777777" w:rsidR="008648C0" w:rsidRPr="00FB3E38" w:rsidRDefault="00D72B7D" w:rsidP="001A7972">
            <w:pPr>
              <w:spacing w:line="240" w:lineRule="auto"/>
              <w:rPr>
                <w:szCs w:val="22"/>
                <w:lang w:val="hu-HU"/>
              </w:rPr>
            </w:pPr>
            <w:r w:rsidRPr="00FB3E38">
              <w:rPr>
                <w:szCs w:val="22"/>
                <w:lang w:val="hu-HU"/>
              </w:rPr>
              <w:t>Tlf: + 47 22 88 18 00</w:t>
            </w:r>
          </w:p>
        </w:tc>
      </w:tr>
      <w:tr w:rsidR="00500D1E" w:rsidRPr="00FB3E38" w14:paraId="07290138" w14:textId="77777777" w:rsidTr="00774BF6">
        <w:tc>
          <w:tcPr>
            <w:tcW w:w="4648" w:type="dxa"/>
          </w:tcPr>
          <w:p w14:paraId="07290131" w14:textId="77777777" w:rsidR="008648C0" w:rsidRPr="00FB3E38" w:rsidRDefault="00D72B7D" w:rsidP="001A7972">
            <w:pPr>
              <w:spacing w:line="240" w:lineRule="auto"/>
              <w:rPr>
                <w:szCs w:val="22"/>
                <w:lang w:val="hu-HU"/>
              </w:rPr>
            </w:pPr>
            <w:r w:rsidRPr="00FB3E38">
              <w:rPr>
                <w:b/>
                <w:bCs/>
                <w:szCs w:val="22"/>
                <w:lang w:val="hu-HU"/>
              </w:rPr>
              <w:t>Ελλάδα</w:t>
            </w:r>
          </w:p>
          <w:p w14:paraId="07290132" w14:textId="77777777" w:rsidR="008648C0" w:rsidRPr="00FB3E38" w:rsidRDefault="00D72B7D" w:rsidP="001A7972">
            <w:pPr>
              <w:tabs>
                <w:tab w:val="left" w:pos="-720"/>
              </w:tabs>
              <w:suppressAutoHyphens/>
              <w:spacing w:line="240" w:lineRule="auto"/>
              <w:rPr>
                <w:snapToGrid w:val="0"/>
                <w:szCs w:val="22"/>
                <w:lang w:val="hu-HU"/>
              </w:rPr>
            </w:pPr>
            <w:r w:rsidRPr="00FB3E38">
              <w:rPr>
                <w:snapToGrid w:val="0"/>
                <w:szCs w:val="22"/>
                <w:lang w:val="hu-HU"/>
              </w:rPr>
              <w:t xml:space="preserve">ΦΑΡΜΑΣΕΡΒ-ΛΙΛΛΥ Α.Ε.Β.Ε. </w:t>
            </w:r>
          </w:p>
          <w:p w14:paraId="07290133" w14:textId="77777777" w:rsidR="008648C0" w:rsidRPr="00FB3E38" w:rsidRDefault="00D72B7D" w:rsidP="001A7972">
            <w:pPr>
              <w:tabs>
                <w:tab w:val="left" w:pos="-720"/>
              </w:tabs>
              <w:suppressAutoHyphens/>
              <w:spacing w:line="240" w:lineRule="auto"/>
              <w:rPr>
                <w:snapToGrid w:val="0"/>
                <w:szCs w:val="22"/>
                <w:lang w:val="hu-HU"/>
              </w:rPr>
            </w:pPr>
            <w:r w:rsidRPr="00FB3E38">
              <w:rPr>
                <w:snapToGrid w:val="0"/>
                <w:szCs w:val="22"/>
                <w:lang w:val="hu-HU"/>
              </w:rPr>
              <w:t>Τηλ: +30 210 629 4600</w:t>
            </w:r>
          </w:p>
          <w:p w14:paraId="07290134" w14:textId="77777777" w:rsidR="008648C0" w:rsidRPr="00FB3E38" w:rsidRDefault="008648C0" w:rsidP="001A7972">
            <w:pPr>
              <w:tabs>
                <w:tab w:val="left" w:pos="-720"/>
              </w:tabs>
              <w:suppressAutoHyphens/>
              <w:spacing w:line="240" w:lineRule="auto"/>
              <w:rPr>
                <w:szCs w:val="22"/>
                <w:lang w:val="hu-HU"/>
              </w:rPr>
            </w:pPr>
          </w:p>
        </w:tc>
        <w:tc>
          <w:tcPr>
            <w:tcW w:w="4678" w:type="dxa"/>
          </w:tcPr>
          <w:p w14:paraId="07290135" w14:textId="77777777" w:rsidR="008648C0" w:rsidRPr="00FB3E38" w:rsidRDefault="00D72B7D" w:rsidP="001A7972">
            <w:pPr>
              <w:spacing w:line="240" w:lineRule="auto"/>
              <w:rPr>
                <w:szCs w:val="22"/>
                <w:lang w:val="hu-HU"/>
              </w:rPr>
            </w:pPr>
            <w:r w:rsidRPr="00FB3E38">
              <w:rPr>
                <w:b/>
                <w:bCs/>
                <w:szCs w:val="22"/>
                <w:lang w:val="hu-HU"/>
              </w:rPr>
              <w:t>Österreich</w:t>
            </w:r>
          </w:p>
          <w:p w14:paraId="07290136" w14:textId="77777777" w:rsidR="008648C0" w:rsidRPr="00FB3E38" w:rsidRDefault="00D72B7D" w:rsidP="001A7972">
            <w:pPr>
              <w:spacing w:line="240" w:lineRule="auto"/>
              <w:rPr>
                <w:szCs w:val="22"/>
                <w:lang w:val="hu-HU"/>
              </w:rPr>
            </w:pPr>
            <w:r w:rsidRPr="00FB3E38">
              <w:rPr>
                <w:szCs w:val="22"/>
                <w:lang w:val="hu-HU"/>
              </w:rPr>
              <w:t xml:space="preserve">Eli Lilly Ges.m.b.H. </w:t>
            </w:r>
          </w:p>
          <w:p w14:paraId="07290137" w14:textId="77777777" w:rsidR="008648C0" w:rsidRPr="00FB3E38" w:rsidRDefault="00D72B7D" w:rsidP="001A7972">
            <w:pPr>
              <w:spacing w:line="240" w:lineRule="auto"/>
              <w:rPr>
                <w:szCs w:val="22"/>
                <w:lang w:val="hu-HU"/>
              </w:rPr>
            </w:pPr>
            <w:r w:rsidRPr="00FB3E38">
              <w:rPr>
                <w:szCs w:val="22"/>
                <w:lang w:val="hu-HU"/>
              </w:rPr>
              <w:t>Tel: + 43-(0) 1 711 780</w:t>
            </w:r>
          </w:p>
        </w:tc>
      </w:tr>
      <w:tr w:rsidR="00500D1E" w:rsidRPr="00FB3E38" w14:paraId="07290140" w14:textId="77777777" w:rsidTr="00774BF6">
        <w:tc>
          <w:tcPr>
            <w:tcW w:w="4648" w:type="dxa"/>
          </w:tcPr>
          <w:p w14:paraId="07290139" w14:textId="77777777" w:rsidR="008648C0" w:rsidRPr="00FB3E38" w:rsidRDefault="00D72B7D" w:rsidP="001A7972">
            <w:pPr>
              <w:tabs>
                <w:tab w:val="left" w:pos="-720"/>
                <w:tab w:val="left" w:pos="4536"/>
              </w:tabs>
              <w:suppressAutoHyphens/>
              <w:spacing w:line="240" w:lineRule="auto"/>
              <w:rPr>
                <w:b/>
                <w:szCs w:val="22"/>
                <w:lang w:val="hu-HU"/>
              </w:rPr>
            </w:pPr>
            <w:r w:rsidRPr="00FB3E38">
              <w:rPr>
                <w:b/>
                <w:bCs/>
                <w:szCs w:val="22"/>
                <w:lang w:val="hu-HU"/>
              </w:rPr>
              <w:t>España</w:t>
            </w:r>
          </w:p>
          <w:p w14:paraId="0729013A" w14:textId="77777777" w:rsidR="008648C0" w:rsidRPr="00FB3E38" w:rsidRDefault="00D72B7D" w:rsidP="001A7972">
            <w:pPr>
              <w:tabs>
                <w:tab w:val="left" w:pos="-720"/>
              </w:tabs>
              <w:suppressAutoHyphens/>
              <w:spacing w:line="240" w:lineRule="auto"/>
              <w:rPr>
                <w:szCs w:val="22"/>
                <w:lang w:val="hu-HU"/>
              </w:rPr>
            </w:pPr>
            <w:r w:rsidRPr="00FB3E38">
              <w:rPr>
                <w:szCs w:val="22"/>
                <w:lang w:val="hu-HU"/>
              </w:rPr>
              <w:t>Lilly S.A.</w:t>
            </w:r>
          </w:p>
          <w:p w14:paraId="0729013B" w14:textId="77777777" w:rsidR="008648C0" w:rsidRPr="00FB3E38" w:rsidRDefault="00D72B7D" w:rsidP="001A7972">
            <w:pPr>
              <w:tabs>
                <w:tab w:val="left" w:pos="-720"/>
              </w:tabs>
              <w:suppressAutoHyphens/>
              <w:spacing w:line="240" w:lineRule="auto"/>
              <w:rPr>
                <w:szCs w:val="22"/>
                <w:lang w:val="hu-HU"/>
              </w:rPr>
            </w:pPr>
            <w:r w:rsidRPr="00FB3E38">
              <w:rPr>
                <w:szCs w:val="22"/>
                <w:lang w:val="hu-HU"/>
              </w:rPr>
              <w:t>Tel: + 34-91 663 50 00</w:t>
            </w:r>
          </w:p>
          <w:p w14:paraId="0729013C" w14:textId="77777777" w:rsidR="008648C0" w:rsidRPr="00FB3E38" w:rsidRDefault="008648C0" w:rsidP="001A7972">
            <w:pPr>
              <w:tabs>
                <w:tab w:val="left" w:pos="-720"/>
              </w:tabs>
              <w:suppressAutoHyphens/>
              <w:spacing w:line="240" w:lineRule="auto"/>
              <w:rPr>
                <w:szCs w:val="22"/>
                <w:lang w:val="hu-HU"/>
              </w:rPr>
            </w:pPr>
          </w:p>
        </w:tc>
        <w:tc>
          <w:tcPr>
            <w:tcW w:w="4678" w:type="dxa"/>
          </w:tcPr>
          <w:p w14:paraId="0729013D" w14:textId="58F96F3D" w:rsidR="008648C0" w:rsidRPr="00FB3E38" w:rsidRDefault="00D72B7D" w:rsidP="001A7972">
            <w:pPr>
              <w:keepNext/>
              <w:tabs>
                <w:tab w:val="left" w:pos="-720"/>
                <w:tab w:val="left" w:pos="4536"/>
              </w:tabs>
              <w:suppressAutoHyphens/>
              <w:spacing w:line="240" w:lineRule="auto"/>
              <w:jc w:val="both"/>
              <w:outlineLvl w:val="6"/>
              <w:rPr>
                <w:b/>
                <w:bCs/>
                <w:iCs/>
                <w:szCs w:val="22"/>
                <w:lang w:val="hu-HU"/>
              </w:rPr>
            </w:pPr>
            <w:r w:rsidRPr="00FB3E38">
              <w:rPr>
                <w:b/>
                <w:bCs/>
                <w:szCs w:val="22"/>
                <w:lang w:val="hu-HU"/>
              </w:rPr>
              <w:t>Polska</w:t>
            </w:r>
            <w:r w:rsidR="00B56231" w:rsidRPr="00FB3E38">
              <w:rPr>
                <w:b/>
                <w:bCs/>
                <w:szCs w:val="22"/>
                <w:lang w:val="hu-HU"/>
              </w:rPr>
              <w:fldChar w:fldCharType="begin"/>
            </w:r>
            <w:r w:rsidR="00B56231" w:rsidRPr="00FB3E38">
              <w:rPr>
                <w:b/>
                <w:bCs/>
                <w:szCs w:val="22"/>
                <w:lang w:val="hu-HU"/>
              </w:rPr>
              <w:instrText xml:space="preserve"> DOCVARIABLE vault_nd_07a1bd49-0c46-4aff-9952-89d0bb4e79fe \* MERGEFORMAT </w:instrText>
            </w:r>
            <w:r w:rsidR="00B56231" w:rsidRPr="00FB3E38">
              <w:rPr>
                <w:b/>
                <w:bCs/>
                <w:szCs w:val="22"/>
                <w:lang w:val="hu-HU"/>
              </w:rPr>
              <w:fldChar w:fldCharType="separate"/>
            </w:r>
            <w:r w:rsidR="00B56231" w:rsidRPr="00FB3E38">
              <w:rPr>
                <w:b/>
                <w:bCs/>
                <w:szCs w:val="22"/>
                <w:lang w:val="hu-HU"/>
              </w:rPr>
              <w:t xml:space="preserve"> </w:t>
            </w:r>
            <w:r w:rsidR="00B56231" w:rsidRPr="00FB3E38">
              <w:rPr>
                <w:b/>
                <w:bCs/>
                <w:szCs w:val="22"/>
                <w:lang w:val="hu-HU"/>
              </w:rPr>
              <w:fldChar w:fldCharType="end"/>
            </w:r>
          </w:p>
          <w:p w14:paraId="0729013E" w14:textId="77777777" w:rsidR="008648C0" w:rsidRPr="00FB3E38" w:rsidRDefault="00D72B7D" w:rsidP="001A7972">
            <w:pPr>
              <w:spacing w:line="240" w:lineRule="auto"/>
              <w:rPr>
                <w:szCs w:val="22"/>
                <w:lang w:val="hu-HU"/>
              </w:rPr>
            </w:pPr>
            <w:r w:rsidRPr="00FB3E38">
              <w:rPr>
                <w:szCs w:val="22"/>
                <w:lang w:val="hu-HU"/>
              </w:rPr>
              <w:t>Eli Lilly Polska Sp. z o.o.</w:t>
            </w:r>
          </w:p>
          <w:p w14:paraId="0729013F" w14:textId="77777777" w:rsidR="008648C0" w:rsidRPr="00FB3E38" w:rsidRDefault="00D72B7D" w:rsidP="001A7972">
            <w:pPr>
              <w:tabs>
                <w:tab w:val="left" w:pos="-720"/>
              </w:tabs>
              <w:suppressAutoHyphens/>
              <w:spacing w:line="240" w:lineRule="auto"/>
              <w:rPr>
                <w:szCs w:val="22"/>
                <w:lang w:val="hu-HU"/>
              </w:rPr>
            </w:pPr>
            <w:r w:rsidRPr="00FB3E38">
              <w:rPr>
                <w:szCs w:val="22"/>
                <w:lang w:val="hu-HU"/>
              </w:rPr>
              <w:t>Tel: +48 22 440 33 00</w:t>
            </w:r>
          </w:p>
        </w:tc>
      </w:tr>
      <w:tr w:rsidR="00500D1E" w:rsidRPr="00FB3E38" w14:paraId="07290148" w14:textId="77777777" w:rsidTr="00774BF6">
        <w:tc>
          <w:tcPr>
            <w:tcW w:w="4648" w:type="dxa"/>
          </w:tcPr>
          <w:p w14:paraId="07290141" w14:textId="77777777" w:rsidR="008648C0" w:rsidRPr="00FB3E38" w:rsidRDefault="00D72B7D" w:rsidP="001A7972">
            <w:pPr>
              <w:tabs>
                <w:tab w:val="left" w:pos="-720"/>
                <w:tab w:val="left" w:pos="4536"/>
              </w:tabs>
              <w:suppressAutoHyphens/>
              <w:spacing w:line="240" w:lineRule="auto"/>
              <w:rPr>
                <w:b/>
                <w:szCs w:val="22"/>
                <w:lang w:val="hu-HU"/>
              </w:rPr>
            </w:pPr>
            <w:r w:rsidRPr="00FB3E38">
              <w:rPr>
                <w:b/>
                <w:bCs/>
                <w:szCs w:val="22"/>
                <w:lang w:val="hu-HU"/>
              </w:rPr>
              <w:t>France</w:t>
            </w:r>
          </w:p>
          <w:p w14:paraId="07290142" w14:textId="1128954A" w:rsidR="008648C0" w:rsidRPr="00FB3E38" w:rsidRDefault="00D72B7D" w:rsidP="001A7972">
            <w:pPr>
              <w:spacing w:line="240" w:lineRule="auto"/>
              <w:rPr>
                <w:szCs w:val="22"/>
                <w:lang w:val="hu-HU"/>
              </w:rPr>
            </w:pPr>
            <w:r w:rsidRPr="00FB3E38">
              <w:rPr>
                <w:szCs w:val="22"/>
                <w:lang w:val="hu-HU"/>
              </w:rPr>
              <w:t>Lilly France</w:t>
            </w:r>
          </w:p>
          <w:p w14:paraId="07290143" w14:textId="77777777" w:rsidR="008648C0" w:rsidRPr="00FB3E38" w:rsidRDefault="00D72B7D" w:rsidP="001A7972">
            <w:pPr>
              <w:spacing w:line="240" w:lineRule="auto"/>
              <w:rPr>
                <w:szCs w:val="22"/>
                <w:lang w:val="hu-HU"/>
              </w:rPr>
            </w:pPr>
            <w:r w:rsidRPr="00FB3E38">
              <w:rPr>
                <w:szCs w:val="22"/>
                <w:lang w:val="hu-HU"/>
              </w:rPr>
              <w:t>Tél: +33-(0) 1 55 49 34 34</w:t>
            </w:r>
          </w:p>
          <w:p w14:paraId="07290144" w14:textId="77777777" w:rsidR="008648C0" w:rsidRPr="00FB3E38" w:rsidRDefault="008648C0" w:rsidP="001A7972">
            <w:pPr>
              <w:spacing w:line="240" w:lineRule="auto"/>
              <w:rPr>
                <w:b/>
                <w:szCs w:val="22"/>
                <w:lang w:val="hu-HU"/>
              </w:rPr>
            </w:pPr>
          </w:p>
        </w:tc>
        <w:tc>
          <w:tcPr>
            <w:tcW w:w="4678" w:type="dxa"/>
          </w:tcPr>
          <w:p w14:paraId="07290145" w14:textId="77777777" w:rsidR="008648C0" w:rsidRPr="00FB3E38" w:rsidRDefault="00D72B7D" w:rsidP="001A7972">
            <w:pPr>
              <w:spacing w:line="240" w:lineRule="auto"/>
              <w:rPr>
                <w:szCs w:val="22"/>
                <w:lang w:val="hu-HU"/>
              </w:rPr>
            </w:pPr>
            <w:r w:rsidRPr="00FB3E38">
              <w:rPr>
                <w:b/>
                <w:bCs/>
                <w:szCs w:val="22"/>
                <w:lang w:val="hu-HU"/>
              </w:rPr>
              <w:t>Portugal</w:t>
            </w:r>
          </w:p>
          <w:p w14:paraId="07290146" w14:textId="77777777" w:rsidR="008648C0" w:rsidRPr="00FB3E38" w:rsidRDefault="00D72B7D" w:rsidP="001A7972">
            <w:pPr>
              <w:tabs>
                <w:tab w:val="left" w:pos="-720"/>
              </w:tabs>
              <w:suppressAutoHyphens/>
              <w:spacing w:line="240" w:lineRule="auto"/>
              <w:rPr>
                <w:szCs w:val="22"/>
                <w:lang w:val="hu-HU"/>
              </w:rPr>
            </w:pPr>
            <w:r w:rsidRPr="00FB3E38">
              <w:rPr>
                <w:szCs w:val="22"/>
                <w:lang w:val="hu-HU"/>
              </w:rPr>
              <w:t>Lilly Portugal Produtos Farmacêuticos, Lda</w:t>
            </w:r>
          </w:p>
          <w:p w14:paraId="07290147" w14:textId="77777777" w:rsidR="008648C0" w:rsidRPr="00FB3E38" w:rsidRDefault="00D72B7D" w:rsidP="001A7972">
            <w:pPr>
              <w:tabs>
                <w:tab w:val="left" w:pos="-720"/>
              </w:tabs>
              <w:suppressAutoHyphens/>
              <w:spacing w:line="240" w:lineRule="auto"/>
              <w:rPr>
                <w:szCs w:val="22"/>
                <w:lang w:val="hu-HU"/>
              </w:rPr>
            </w:pPr>
            <w:r w:rsidRPr="00FB3E38">
              <w:rPr>
                <w:szCs w:val="22"/>
                <w:lang w:val="hu-HU"/>
              </w:rPr>
              <w:t>Tel: + 351-21-4126600</w:t>
            </w:r>
          </w:p>
        </w:tc>
      </w:tr>
      <w:tr w:rsidR="00500D1E" w:rsidRPr="00FB3E38" w14:paraId="07290150" w14:textId="77777777" w:rsidTr="00774BF6">
        <w:tc>
          <w:tcPr>
            <w:tcW w:w="4648" w:type="dxa"/>
          </w:tcPr>
          <w:p w14:paraId="07290149" w14:textId="77777777" w:rsidR="008648C0" w:rsidRPr="00FB3E38" w:rsidRDefault="00D72B7D" w:rsidP="00DD0CB6">
            <w:pPr>
              <w:spacing w:line="240" w:lineRule="auto"/>
              <w:rPr>
                <w:b/>
                <w:bCs/>
                <w:szCs w:val="22"/>
                <w:lang w:val="hu-HU"/>
              </w:rPr>
            </w:pPr>
            <w:r w:rsidRPr="00FB3E38">
              <w:rPr>
                <w:b/>
                <w:bCs/>
                <w:szCs w:val="22"/>
                <w:lang w:val="hu-HU"/>
              </w:rPr>
              <w:t>Hrvatska</w:t>
            </w:r>
          </w:p>
          <w:p w14:paraId="0729014A" w14:textId="77777777" w:rsidR="008648C0" w:rsidRPr="00FB3E38" w:rsidRDefault="00D72B7D" w:rsidP="00DD0CB6">
            <w:pPr>
              <w:autoSpaceDE w:val="0"/>
              <w:autoSpaceDN w:val="0"/>
              <w:spacing w:line="240" w:lineRule="auto"/>
              <w:rPr>
                <w:szCs w:val="22"/>
                <w:lang w:val="hu-HU"/>
              </w:rPr>
            </w:pPr>
            <w:r w:rsidRPr="00FB3E38">
              <w:rPr>
                <w:szCs w:val="22"/>
                <w:lang w:val="hu-HU"/>
              </w:rPr>
              <w:t>Eli Lilly Hrvatska d.o.o.</w:t>
            </w:r>
          </w:p>
          <w:p w14:paraId="0729014B" w14:textId="77777777" w:rsidR="008648C0" w:rsidRPr="00FB3E38" w:rsidRDefault="00D72B7D" w:rsidP="00DD0CB6">
            <w:pPr>
              <w:autoSpaceDE w:val="0"/>
              <w:autoSpaceDN w:val="0"/>
              <w:spacing w:line="240" w:lineRule="auto"/>
              <w:rPr>
                <w:szCs w:val="22"/>
                <w:lang w:val="hu-HU"/>
              </w:rPr>
            </w:pPr>
            <w:r w:rsidRPr="00FB3E38">
              <w:rPr>
                <w:szCs w:val="22"/>
                <w:lang w:val="hu-HU"/>
              </w:rPr>
              <w:t>Tel: +385 1 2350 999</w:t>
            </w:r>
          </w:p>
          <w:p w14:paraId="0729014C" w14:textId="77777777" w:rsidR="008648C0" w:rsidRPr="00FB3E38" w:rsidRDefault="008648C0" w:rsidP="00DD0CB6">
            <w:pPr>
              <w:tabs>
                <w:tab w:val="left" w:pos="-720"/>
              </w:tabs>
              <w:suppressAutoHyphens/>
              <w:spacing w:line="240" w:lineRule="auto"/>
              <w:rPr>
                <w:szCs w:val="22"/>
                <w:lang w:val="hu-HU"/>
              </w:rPr>
            </w:pPr>
          </w:p>
        </w:tc>
        <w:tc>
          <w:tcPr>
            <w:tcW w:w="4678" w:type="dxa"/>
          </w:tcPr>
          <w:p w14:paraId="0729014D" w14:textId="77777777" w:rsidR="008648C0" w:rsidRPr="00FB3E38" w:rsidRDefault="00D72B7D" w:rsidP="001A7972">
            <w:pPr>
              <w:tabs>
                <w:tab w:val="left" w:pos="-720"/>
                <w:tab w:val="left" w:pos="4536"/>
              </w:tabs>
              <w:suppressAutoHyphens/>
              <w:spacing w:line="240" w:lineRule="auto"/>
              <w:rPr>
                <w:b/>
                <w:noProof/>
                <w:szCs w:val="22"/>
                <w:lang w:val="hu-HU"/>
              </w:rPr>
            </w:pPr>
            <w:r w:rsidRPr="00FB3E38">
              <w:rPr>
                <w:b/>
                <w:bCs/>
                <w:noProof/>
                <w:szCs w:val="22"/>
                <w:lang w:val="hu-HU"/>
              </w:rPr>
              <w:t>România</w:t>
            </w:r>
          </w:p>
          <w:p w14:paraId="0729014E" w14:textId="77777777" w:rsidR="008648C0" w:rsidRPr="00FB3E38" w:rsidRDefault="00D72B7D" w:rsidP="001A7972">
            <w:pPr>
              <w:tabs>
                <w:tab w:val="left" w:pos="-720"/>
                <w:tab w:val="left" w:pos="4536"/>
              </w:tabs>
              <w:suppressAutoHyphens/>
              <w:spacing w:line="240" w:lineRule="auto"/>
              <w:rPr>
                <w:noProof/>
                <w:szCs w:val="22"/>
                <w:lang w:val="hu-HU"/>
              </w:rPr>
            </w:pPr>
            <w:r w:rsidRPr="00FB3E38">
              <w:rPr>
                <w:noProof/>
                <w:szCs w:val="22"/>
                <w:lang w:val="hu-HU"/>
              </w:rPr>
              <w:t>Eli Lilly România S.R.L.</w:t>
            </w:r>
          </w:p>
          <w:p w14:paraId="0729014F" w14:textId="77777777" w:rsidR="008648C0" w:rsidRPr="00FB3E38" w:rsidRDefault="00D72B7D" w:rsidP="001A7972">
            <w:pPr>
              <w:tabs>
                <w:tab w:val="left" w:pos="-720"/>
              </w:tabs>
              <w:suppressAutoHyphens/>
              <w:spacing w:line="240" w:lineRule="auto"/>
              <w:rPr>
                <w:szCs w:val="22"/>
                <w:lang w:val="hu-HU"/>
              </w:rPr>
            </w:pPr>
            <w:r w:rsidRPr="00FB3E38">
              <w:rPr>
                <w:noProof/>
                <w:szCs w:val="22"/>
                <w:lang w:val="hu-HU"/>
              </w:rPr>
              <w:t>Tel: + 40 21 4023000</w:t>
            </w:r>
          </w:p>
        </w:tc>
      </w:tr>
      <w:tr w:rsidR="00500D1E" w:rsidRPr="00FB3E38" w14:paraId="07290158" w14:textId="77777777" w:rsidTr="00774BF6">
        <w:tc>
          <w:tcPr>
            <w:tcW w:w="4648" w:type="dxa"/>
          </w:tcPr>
          <w:p w14:paraId="07290151" w14:textId="77777777" w:rsidR="008648C0" w:rsidRPr="00FB3E38" w:rsidRDefault="00D72B7D" w:rsidP="00013E3E">
            <w:pPr>
              <w:keepNext/>
              <w:keepLines/>
              <w:spacing w:line="240" w:lineRule="auto"/>
              <w:rPr>
                <w:szCs w:val="22"/>
                <w:lang w:val="hu-HU"/>
              </w:rPr>
            </w:pPr>
            <w:r w:rsidRPr="00FB3E38">
              <w:rPr>
                <w:b/>
                <w:bCs/>
                <w:szCs w:val="22"/>
                <w:lang w:val="hu-HU"/>
              </w:rPr>
              <w:lastRenderedPageBreak/>
              <w:t>Ireland</w:t>
            </w:r>
          </w:p>
          <w:p w14:paraId="07290152" w14:textId="77777777" w:rsidR="008648C0" w:rsidRPr="00FB3E38" w:rsidRDefault="00D72B7D" w:rsidP="00013E3E">
            <w:pPr>
              <w:keepNext/>
              <w:keepLines/>
              <w:tabs>
                <w:tab w:val="left" w:pos="-720"/>
              </w:tabs>
              <w:spacing w:line="240" w:lineRule="auto"/>
              <w:rPr>
                <w:szCs w:val="22"/>
                <w:lang w:val="hu-HU"/>
              </w:rPr>
            </w:pPr>
            <w:r w:rsidRPr="00FB3E38">
              <w:rPr>
                <w:szCs w:val="22"/>
                <w:lang w:val="hu-HU"/>
              </w:rPr>
              <w:t>Eli Lilly and Company (Ireland) Limited</w:t>
            </w:r>
          </w:p>
          <w:p w14:paraId="07290153" w14:textId="77777777" w:rsidR="008648C0" w:rsidRPr="00FB3E38" w:rsidRDefault="00D72B7D" w:rsidP="001A7972">
            <w:pPr>
              <w:keepNext/>
              <w:tabs>
                <w:tab w:val="left" w:pos="-720"/>
              </w:tabs>
              <w:suppressAutoHyphens/>
              <w:spacing w:line="240" w:lineRule="auto"/>
              <w:rPr>
                <w:szCs w:val="22"/>
                <w:lang w:val="hu-HU"/>
              </w:rPr>
            </w:pPr>
            <w:r w:rsidRPr="00FB3E38">
              <w:rPr>
                <w:szCs w:val="22"/>
                <w:lang w:val="hu-HU"/>
              </w:rPr>
              <w:t>Tel: + 353-(0) 1 661 4377</w:t>
            </w:r>
          </w:p>
          <w:p w14:paraId="07290154" w14:textId="77777777" w:rsidR="008648C0" w:rsidRPr="00FB3E38" w:rsidRDefault="008648C0" w:rsidP="001A7972">
            <w:pPr>
              <w:keepNext/>
              <w:tabs>
                <w:tab w:val="left" w:pos="-720"/>
              </w:tabs>
              <w:suppressAutoHyphens/>
              <w:spacing w:line="240" w:lineRule="auto"/>
              <w:rPr>
                <w:b/>
                <w:szCs w:val="22"/>
                <w:lang w:val="hu-HU"/>
              </w:rPr>
            </w:pPr>
          </w:p>
        </w:tc>
        <w:tc>
          <w:tcPr>
            <w:tcW w:w="4678" w:type="dxa"/>
          </w:tcPr>
          <w:p w14:paraId="07290155" w14:textId="7FFE46A8" w:rsidR="008648C0" w:rsidRPr="00FB3E38" w:rsidRDefault="00D72B7D" w:rsidP="001A7972">
            <w:pPr>
              <w:keepNext/>
              <w:spacing w:line="240" w:lineRule="auto"/>
              <w:ind w:left="357" w:hanging="357"/>
              <w:outlineLvl w:val="0"/>
              <w:rPr>
                <w:b/>
                <w:caps/>
                <w:szCs w:val="22"/>
                <w:lang w:val="hu-HU"/>
              </w:rPr>
            </w:pPr>
            <w:r w:rsidRPr="00FB3E38">
              <w:rPr>
                <w:b/>
                <w:bCs/>
                <w:szCs w:val="22"/>
                <w:lang w:val="hu-HU"/>
              </w:rPr>
              <w:t>Slovenija</w:t>
            </w:r>
            <w:r w:rsidR="00B56231" w:rsidRPr="00FB3E38">
              <w:rPr>
                <w:b/>
                <w:bCs/>
                <w:szCs w:val="22"/>
                <w:lang w:val="hu-HU"/>
              </w:rPr>
              <w:fldChar w:fldCharType="begin"/>
            </w:r>
            <w:r w:rsidR="00B56231" w:rsidRPr="00FB3E38">
              <w:rPr>
                <w:b/>
                <w:bCs/>
                <w:szCs w:val="22"/>
                <w:lang w:val="hu-HU"/>
              </w:rPr>
              <w:instrText xml:space="preserve"> DOCVARIABLE vault_nd_12208f75-4895-4bc8-ac8d-a6018e36a738 \* MERGEFORMAT </w:instrText>
            </w:r>
            <w:r w:rsidR="00B56231" w:rsidRPr="00FB3E38">
              <w:rPr>
                <w:b/>
                <w:bCs/>
                <w:szCs w:val="22"/>
                <w:lang w:val="hu-HU"/>
              </w:rPr>
              <w:fldChar w:fldCharType="separate"/>
            </w:r>
            <w:r w:rsidR="00B56231" w:rsidRPr="00FB3E38">
              <w:rPr>
                <w:b/>
                <w:bCs/>
                <w:szCs w:val="22"/>
                <w:lang w:val="hu-HU"/>
              </w:rPr>
              <w:t xml:space="preserve"> </w:t>
            </w:r>
            <w:r w:rsidR="00B56231" w:rsidRPr="00FB3E38">
              <w:rPr>
                <w:b/>
                <w:bCs/>
                <w:szCs w:val="22"/>
                <w:lang w:val="hu-HU"/>
              </w:rPr>
              <w:fldChar w:fldCharType="end"/>
            </w:r>
          </w:p>
          <w:p w14:paraId="07290156" w14:textId="77777777" w:rsidR="008648C0" w:rsidRPr="00FB3E38" w:rsidRDefault="00D72B7D" w:rsidP="001A7972">
            <w:pPr>
              <w:keepNext/>
              <w:tabs>
                <w:tab w:val="left" w:pos="-720"/>
              </w:tabs>
              <w:suppressAutoHyphens/>
              <w:spacing w:line="240" w:lineRule="auto"/>
              <w:rPr>
                <w:szCs w:val="22"/>
                <w:lang w:val="hu-HU"/>
              </w:rPr>
            </w:pPr>
            <w:r w:rsidRPr="00FB3E38">
              <w:rPr>
                <w:szCs w:val="22"/>
                <w:lang w:val="hu-HU"/>
              </w:rPr>
              <w:t>Eli Lilly farmacevtska družba, d.o.o.</w:t>
            </w:r>
          </w:p>
          <w:p w14:paraId="07290157" w14:textId="77777777" w:rsidR="008648C0" w:rsidRPr="00FB3E38" w:rsidRDefault="00D72B7D" w:rsidP="001A7972">
            <w:pPr>
              <w:keepNext/>
              <w:tabs>
                <w:tab w:val="left" w:pos="-720"/>
              </w:tabs>
              <w:suppressAutoHyphens/>
              <w:spacing w:line="240" w:lineRule="auto"/>
              <w:rPr>
                <w:b/>
                <w:szCs w:val="22"/>
                <w:lang w:val="hu-HU"/>
              </w:rPr>
            </w:pPr>
            <w:r w:rsidRPr="00FB3E38">
              <w:rPr>
                <w:szCs w:val="22"/>
                <w:lang w:val="hu-HU"/>
              </w:rPr>
              <w:t>Tel: +386 (0)1 580 00 10</w:t>
            </w:r>
          </w:p>
        </w:tc>
      </w:tr>
      <w:tr w:rsidR="00500D1E" w:rsidRPr="00FB3E38" w14:paraId="07290160" w14:textId="77777777" w:rsidTr="00774BF6">
        <w:tc>
          <w:tcPr>
            <w:tcW w:w="4648" w:type="dxa"/>
          </w:tcPr>
          <w:p w14:paraId="07290159" w14:textId="77777777" w:rsidR="008648C0" w:rsidRPr="00FB3E38" w:rsidRDefault="00D72B7D" w:rsidP="001A7972">
            <w:pPr>
              <w:autoSpaceDE w:val="0"/>
              <w:autoSpaceDN w:val="0"/>
              <w:adjustRightInd w:val="0"/>
              <w:spacing w:line="240" w:lineRule="auto"/>
              <w:rPr>
                <w:b/>
                <w:bCs/>
                <w:szCs w:val="22"/>
                <w:lang w:val="hu-HU"/>
              </w:rPr>
            </w:pPr>
            <w:r w:rsidRPr="00FB3E38">
              <w:rPr>
                <w:b/>
                <w:bCs/>
                <w:szCs w:val="22"/>
                <w:lang w:val="hu-HU"/>
              </w:rPr>
              <w:t>Ísland</w:t>
            </w:r>
          </w:p>
          <w:p w14:paraId="0729015A" w14:textId="77777777" w:rsidR="008648C0" w:rsidRPr="00FB3E38" w:rsidRDefault="00D72B7D" w:rsidP="001A7972">
            <w:pPr>
              <w:autoSpaceDE w:val="0"/>
              <w:autoSpaceDN w:val="0"/>
              <w:adjustRightInd w:val="0"/>
              <w:spacing w:line="240" w:lineRule="auto"/>
              <w:rPr>
                <w:szCs w:val="22"/>
                <w:lang w:val="hu-HU"/>
              </w:rPr>
            </w:pPr>
            <w:r w:rsidRPr="00FB3E38">
              <w:rPr>
                <w:szCs w:val="22"/>
                <w:lang w:val="hu-HU"/>
              </w:rPr>
              <w:t>Icepharma hf.</w:t>
            </w:r>
          </w:p>
          <w:p w14:paraId="0729015B" w14:textId="77777777" w:rsidR="008648C0" w:rsidRPr="00FB3E38" w:rsidRDefault="00D72B7D" w:rsidP="001A7972">
            <w:pPr>
              <w:tabs>
                <w:tab w:val="left" w:pos="-720"/>
              </w:tabs>
              <w:suppressAutoHyphens/>
              <w:spacing w:line="240" w:lineRule="auto"/>
              <w:rPr>
                <w:szCs w:val="22"/>
                <w:lang w:val="hu-HU"/>
              </w:rPr>
            </w:pPr>
            <w:r w:rsidRPr="00FB3E38">
              <w:rPr>
                <w:szCs w:val="22"/>
                <w:lang w:val="hu-HU"/>
              </w:rPr>
              <w:t>Sími + 354 540 8000</w:t>
            </w:r>
          </w:p>
          <w:p w14:paraId="0729015C" w14:textId="77777777" w:rsidR="008648C0" w:rsidRPr="00FB3E38" w:rsidRDefault="008648C0" w:rsidP="001A7972">
            <w:pPr>
              <w:spacing w:line="240" w:lineRule="auto"/>
              <w:rPr>
                <w:b/>
                <w:szCs w:val="22"/>
                <w:lang w:val="hu-HU"/>
              </w:rPr>
            </w:pPr>
          </w:p>
        </w:tc>
        <w:tc>
          <w:tcPr>
            <w:tcW w:w="4678" w:type="dxa"/>
          </w:tcPr>
          <w:p w14:paraId="0729015D" w14:textId="77777777" w:rsidR="008648C0" w:rsidRPr="00FB3E38" w:rsidRDefault="00D72B7D" w:rsidP="001A7972">
            <w:pPr>
              <w:tabs>
                <w:tab w:val="left" w:pos="-720"/>
              </w:tabs>
              <w:suppressAutoHyphens/>
              <w:spacing w:line="240" w:lineRule="auto"/>
              <w:rPr>
                <w:b/>
                <w:szCs w:val="22"/>
                <w:lang w:val="hu-HU"/>
              </w:rPr>
            </w:pPr>
            <w:r w:rsidRPr="00FB3E38">
              <w:rPr>
                <w:b/>
                <w:bCs/>
                <w:szCs w:val="22"/>
                <w:lang w:val="hu-HU"/>
              </w:rPr>
              <w:t>Slovenská republika</w:t>
            </w:r>
          </w:p>
          <w:p w14:paraId="0729015E" w14:textId="77777777" w:rsidR="008648C0" w:rsidRPr="00FB3E38" w:rsidRDefault="00D72B7D" w:rsidP="001A7972">
            <w:pPr>
              <w:spacing w:line="240" w:lineRule="auto"/>
              <w:rPr>
                <w:szCs w:val="22"/>
                <w:lang w:val="hu-HU"/>
              </w:rPr>
            </w:pPr>
            <w:r w:rsidRPr="00FB3E38">
              <w:rPr>
                <w:szCs w:val="22"/>
                <w:lang w:val="hu-HU"/>
              </w:rPr>
              <w:t>Eli Lilly Slovakia, s.r.o.</w:t>
            </w:r>
          </w:p>
          <w:p w14:paraId="0729015F" w14:textId="77777777" w:rsidR="008648C0" w:rsidRPr="00FB3E38" w:rsidRDefault="00D72B7D" w:rsidP="001A7972">
            <w:pPr>
              <w:tabs>
                <w:tab w:val="left" w:pos="-720"/>
              </w:tabs>
              <w:suppressAutoHyphens/>
              <w:spacing w:line="240" w:lineRule="auto"/>
              <w:rPr>
                <w:b/>
                <w:szCs w:val="22"/>
                <w:lang w:val="hu-HU"/>
              </w:rPr>
            </w:pPr>
            <w:r w:rsidRPr="00FB3E38">
              <w:rPr>
                <w:szCs w:val="22"/>
                <w:lang w:val="hu-HU"/>
              </w:rPr>
              <w:t>Tel: + 421 220 663 111</w:t>
            </w:r>
          </w:p>
        </w:tc>
      </w:tr>
      <w:tr w:rsidR="00500D1E" w:rsidRPr="00FB3E38" w14:paraId="07290168" w14:textId="77777777" w:rsidTr="00774BF6">
        <w:tc>
          <w:tcPr>
            <w:tcW w:w="4648" w:type="dxa"/>
          </w:tcPr>
          <w:p w14:paraId="07290161" w14:textId="77777777" w:rsidR="008648C0" w:rsidRPr="00FB3E38" w:rsidRDefault="00D72B7D" w:rsidP="009D4AE9">
            <w:pPr>
              <w:keepNext/>
              <w:spacing w:line="240" w:lineRule="auto"/>
              <w:rPr>
                <w:szCs w:val="22"/>
                <w:lang w:val="hu-HU"/>
              </w:rPr>
            </w:pPr>
            <w:r w:rsidRPr="00FB3E38">
              <w:rPr>
                <w:b/>
                <w:bCs/>
                <w:szCs w:val="22"/>
                <w:lang w:val="hu-HU"/>
              </w:rPr>
              <w:t>Italia</w:t>
            </w:r>
          </w:p>
          <w:p w14:paraId="07290162" w14:textId="77777777" w:rsidR="008648C0" w:rsidRPr="00FB3E38" w:rsidRDefault="00D72B7D" w:rsidP="009D4AE9">
            <w:pPr>
              <w:keepNext/>
              <w:spacing w:line="240" w:lineRule="auto"/>
              <w:rPr>
                <w:szCs w:val="22"/>
                <w:lang w:val="hu-HU"/>
              </w:rPr>
            </w:pPr>
            <w:r w:rsidRPr="00FB3E38">
              <w:rPr>
                <w:szCs w:val="22"/>
                <w:lang w:val="hu-HU"/>
              </w:rPr>
              <w:t>Eli Lilly Italia S.p.A.</w:t>
            </w:r>
          </w:p>
          <w:p w14:paraId="07290163" w14:textId="77777777" w:rsidR="008648C0" w:rsidRPr="00FB3E38" w:rsidRDefault="00D72B7D" w:rsidP="009D4AE9">
            <w:pPr>
              <w:keepNext/>
              <w:spacing w:line="240" w:lineRule="auto"/>
              <w:rPr>
                <w:szCs w:val="22"/>
                <w:lang w:val="hu-HU"/>
              </w:rPr>
            </w:pPr>
            <w:r w:rsidRPr="00FB3E38">
              <w:rPr>
                <w:szCs w:val="22"/>
                <w:lang w:val="hu-HU"/>
              </w:rPr>
              <w:t>Tel: + 39- 055 42571</w:t>
            </w:r>
          </w:p>
          <w:p w14:paraId="07290164" w14:textId="77777777" w:rsidR="008648C0" w:rsidRPr="00FB3E38" w:rsidRDefault="008648C0" w:rsidP="009D4AE9">
            <w:pPr>
              <w:keepNext/>
              <w:spacing w:line="240" w:lineRule="auto"/>
              <w:rPr>
                <w:b/>
                <w:szCs w:val="22"/>
                <w:lang w:val="hu-HU"/>
              </w:rPr>
            </w:pPr>
          </w:p>
        </w:tc>
        <w:tc>
          <w:tcPr>
            <w:tcW w:w="4678" w:type="dxa"/>
          </w:tcPr>
          <w:p w14:paraId="07290165" w14:textId="77777777" w:rsidR="008648C0" w:rsidRPr="00FB3E38" w:rsidRDefault="00D72B7D" w:rsidP="009D4AE9">
            <w:pPr>
              <w:keepNext/>
              <w:tabs>
                <w:tab w:val="left" w:pos="-720"/>
                <w:tab w:val="left" w:pos="4536"/>
              </w:tabs>
              <w:suppressAutoHyphens/>
              <w:spacing w:line="240" w:lineRule="auto"/>
              <w:rPr>
                <w:szCs w:val="22"/>
                <w:lang w:val="hu-HU"/>
              </w:rPr>
            </w:pPr>
            <w:r w:rsidRPr="00FB3E38">
              <w:rPr>
                <w:b/>
                <w:bCs/>
                <w:szCs w:val="22"/>
                <w:lang w:val="hu-HU"/>
              </w:rPr>
              <w:t>Suomi/Finland</w:t>
            </w:r>
          </w:p>
          <w:p w14:paraId="07290166" w14:textId="77777777" w:rsidR="008648C0" w:rsidRPr="00FB3E38" w:rsidRDefault="00D72B7D" w:rsidP="009D4AE9">
            <w:pPr>
              <w:keepNext/>
              <w:spacing w:line="240" w:lineRule="auto"/>
              <w:rPr>
                <w:szCs w:val="22"/>
                <w:lang w:val="hu-HU"/>
              </w:rPr>
            </w:pPr>
            <w:r w:rsidRPr="00FB3E38">
              <w:rPr>
                <w:szCs w:val="22"/>
                <w:lang w:val="hu-HU"/>
              </w:rPr>
              <w:t xml:space="preserve">Oy Eli Lilly Finland Ab </w:t>
            </w:r>
          </w:p>
          <w:p w14:paraId="07290167" w14:textId="77777777" w:rsidR="008648C0" w:rsidRPr="00FB3E38" w:rsidRDefault="00D72B7D" w:rsidP="009D4AE9">
            <w:pPr>
              <w:keepNext/>
              <w:spacing w:line="240" w:lineRule="auto"/>
              <w:rPr>
                <w:b/>
                <w:szCs w:val="22"/>
                <w:lang w:val="hu-HU"/>
              </w:rPr>
            </w:pPr>
            <w:r w:rsidRPr="00FB3E38">
              <w:rPr>
                <w:szCs w:val="22"/>
                <w:lang w:val="hu-HU"/>
              </w:rPr>
              <w:t>Puh/Tel: + 358-(0) 9 85 45 250</w:t>
            </w:r>
          </w:p>
        </w:tc>
      </w:tr>
      <w:tr w:rsidR="00500D1E" w:rsidRPr="00FB3E38" w14:paraId="07290170" w14:textId="77777777" w:rsidTr="00774BF6">
        <w:tc>
          <w:tcPr>
            <w:tcW w:w="4648" w:type="dxa"/>
          </w:tcPr>
          <w:p w14:paraId="07290169" w14:textId="77777777" w:rsidR="008648C0" w:rsidRPr="00FB3E38" w:rsidRDefault="00D72B7D" w:rsidP="001A7972">
            <w:pPr>
              <w:keepNext/>
              <w:spacing w:line="240" w:lineRule="auto"/>
              <w:rPr>
                <w:b/>
                <w:szCs w:val="22"/>
                <w:lang w:val="hu-HU"/>
              </w:rPr>
            </w:pPr>
            <w:r w:rsidRPr="00FB3E38">
              <w:rPr>
                <w:b/>
                <w:bCs/>
                <w:szCs w:val="22"/>
                <w:lang w:val="hu-HU"/>
              </w:rPr>
              <w:t>Κύπρος</w:t>
            </w:r>
          </w:p>
          <w:p w14:paraId="0729016A" w14:textId="77777777" w:rsidR="008648C0" w:rsidRPr="00FB3E38" w:rsidRDefault="00D72B7D" w:rsidP="001A7972">
            <w:pPr>
              <w:keepNext/>
              <w:spacing w:line="240" w:lineRule="auto"/>
              <w:rPr>
                <w:szCs w:val="22"/>
                <w:lang w:val="hu-HU"/>
              </w:rPr>
            </w:pPr>
            <w:r w:rsidRPr="00FB3E38">
              <w:rPr>
                <w:szCs w:val="22"/>
                <w:lang w:val="hu-HU"/>
              </w:rPr>
              <w:t xml:space="preserve">Phadisco Ltd </w:t>
            </w:r>
          </w:p>
          <w:p w14:paraId="0729016B" w14:textId="77777777" w:rsidR="008648C0" w:rsidRPr="00FB3E38" w:rsidRDefault="00D72B7D" w:rsidP="001A7972">
            <w:pPr>
              <w:keepNext/>
              <w:spacing w:line="240" w:lineRule="auto"/>
              <w:rPr>
                <w:szCs w:val="22"/>
                <w:lang w:val="hu-HU"/>
              </w:rPr>
            </w:pPr>
            <w:r w:rsidRPr="00FB3E38">
              <w:rPr>
                <w:szCs w:val="22"/>
                <w:lang w:val="hu-HU"/>
              </w:rPr>
              <w:t>Τηλ: +357 22 715000</w:t>
            </w:r>
          </w:p>
          <w:p w14:paraId="0729016C" w14:textId="77777777" w:rsidR="008648C0" w:rsidRPr="00FB3E38" w:rsidRDefault="008648C0" w:rsidP="001A7972">
            <w:pPr>
              <w:keepNext/>
              <w:tabs>
                <w:tab w:val="left" w:pos="-720"/>
              </w:tabs>
              <w:suppressAutoHyphens/>
              <w:spacing w:line="240" w:lineRule="auto"/>
              <w:rPr>
                <w:szCs w:val="22"/>
                <w:lang w:val="hu-HU"/>
              </w:rPr>
            </w:pPr>
          </w:p>
        </w:tc>
        <w:tc>
          <w:tcPr>
            <w:tcW w:w="4678" w:type="dxa"/>
          </w:tcPr>
          <w:p w14:paraId="0729016D" w14:textId="77777777" w:rsidR="008648C0" w:rsidRPr="00FB3E38" w:rsidRDefault="00D72B7D" w:rsidP="001A7972">
            <w:pPr>
              <w:keepNext/>
              <w:tabs>
                <w:tab w:val="left" w:pos="-720"/>
                <w:tab w:val="left" w:pos="4536"/>
              </w:tabs>
              <w:suppressAutoHyphens/>
              <w:spacing w:line="240" w:lineRule="auto"/>
              <w:rPr>
                <w:b/>
                <w:szCs w:val="22"/>
                <w:lang w:val="hu-HU"/>
              </w:rPr>
            </w:pPr>
            <w:r w:rsidRPr="00FB3E38">
              <w:rPr>
                <w:b/>
                <w:bCs/>
                <w:szCs w:val="22"/>
                <w:lang w:val="hu-HU"/>
              </w:rPr>
              <w:t>Sverige</w:t>
            </w:r>
          </w:p>
          <w:p w14:paraId="0729016E" w14:textId="77777777" w:rsidR="008648C0" w:rsidRPr="00FB3E38" w:rsidRDefault="00D72B7D" w:rsidP="001A7972">
            <w:pPr>
              <w:keepNext/>
              <w:spacing w:line="240" w:lineRule="auto"/>
              <w:rPr>
                <w:szCs w:val="22"/>
                <w:lang w:val="hu-HU"/>
              </w:rPr>
            </w:pPr>
            <w:r w:rsidRPr="00FB3E38">
              <w:rPr>
                <w:szCs w:val="22"/>
                <w:lang w:val="hu-HU"/>
              </w:rPr>
              <w:t>Eli Lilly Sweden AB</w:t>
            </w:r>
          </w:p>
          <w:p w14:paraId="0729016F" w14:textId="77777777" w:rsidR="008648C0" w:rsidRPr="00FB3E38" w:rsidRDefault="00D72B7D" w:rsidP="001A7972">
            <w:pPr>
              <w:keepNext/>
              <w:tabs>
                <w:tab w:val="left" w:pos="-720"/>
              </w:tabs>
              <w:suppressAutoHyphens/>
              <w:spacing w:line="240" w:lineRule="auto"/>
              <w:rPr>
                <w:szCs w:val="22"/>
                <w:lang w:val="hu-HU"/>
              </w:rPr>
            </w:pPr>
            <w:r w:rsidRPr="00FB3E38">
              <w:rPr>
                <w:szCs w:val="22"/>
                <w:lang w:val="hu-HU"/>
              </w:rPr>
              <w:t>Tel: + 46-(0) 8 7378800</w:t>
            </w:r>
          </w:p>
        </w:tc>
      </w:tr>
      <w:tr w:rsidR="00500D1E" w:rsidRPr="00FB3E38" w14:paraId="07290177" w14:textId="77777777" w:rsidTr="00774BF6">
        <w:tc>
          <w:tcPr>
            <w:tcW w:w="4648" w:type="dxa"/>
          </w:tcPr>
          <w:p w14:paraId="07290171" w14:textId="77777777" w:rsidR="008648C0" w:rsidRPr="00FB3E38" w:rsidRDefault="00D72B7D" w:rsidP="001A7972">
            <w:pPr>
              <w:keepNext/>
              <w:spacing w:line="240" w:lineRule="auto"/>
              <w:rPr>
                <w:b/>
                <w:szCs w:val="22"/>
                <w:lang w:val="hu-HU"/>
              </w:rPr>
            </w:pPr>
            <w:r w:rsidRPr="00FB3E38">
              <w:rPr>
                <w:b/>
                <w:bCs/>
                <w:szCs w:val="22"/>
                <w:lang w:val="hu-HU"/>
              </w:rPr>
              <w:t>Latvija</w:t>
            </w:r>
          </w:p>
          <w:p w14:paraId="07290172" w14:textId="1805B2A7" w:rsidR="008648C0" w:rsidRPr="00FB3E38" w:rsidRDefault="00A52D74" w:rsidP="001A7972">
            <w:pPr>
              <w:keepNext/>
              <w:spacing w:line="240" w:lineRule="auto"/>
              <w:rPr>
                <w:szCs w:val="22"/>
                <w:lang w:val="hu-HU"/>
              </w:rPr>
            </w:pPr>
            <w:r w:rsidRPr="00FB3E38">
              <w:rPr>
                <w:szCs w:val="22"/>
                <w:lang w:val="hu-HU"/>
              </w:rPr>
              <w:t>Eli Lilly (Suisse) S.A. Pārstāvniecība Latvijā</w:t>
            </w:r>
          </w:p>
          <w:p w14:paraId="07290173" w14:textId="77777777" w:rsidR="008648C0" w:rsidRPr="00FB3E38" w:rsidRDefault="00D72B7D" w:rsidP="001A7972">
            <w:pPr>
              <w:keepNext/>
              <w:tabs>
                <w:tab w:val="left" w:pos="-720"/>
              </w:tabs>
              <w:suppressAutoHyphens/>
              <w:spacing w:line="240" w:lineRule="auto"/>
              <w:rPr>
                <w:szCs w:val="22"/>
                <w:lang w:val="hu-HU"/>
              </w:rPr>
            </w:pPr>
            <w:r w:rsidRPr="00FB3E38">
              <w:rPr>
                <w:szCs w:val="22"/>
                <w:lang w:val="hu-HU"/>
              </w:rPr>
              <w:t xml:space="preserve">Tel: </w:t>
            </w:r>
            <w:r w:rsidRPr="00FB3E38">
              <w:rPr>
                <w:b/>
                <w:bCs/>
                <w:szCs w:val="22"/>
                <w:lang w:val="hu-HU"/>
              </w:rPr>
              <w:t>+</w:t>
            </w:r>
            <w:r w:rsidRPr="00FB3E38">
              <w:rPr>
                <w:szCs w:val="22"/>
                <w:lang w:val="hu-HU"/>
              </w:rPr>
              <w:t>371 67364000</w:t>
            </w:r>
          </w:p>
        </w:tc>
        <w:tc>
          <w:tcPr>
            <w:tcW w:w="4678" w:type="dxa"/>
          </w:tcPr>
          <w:p w14:paraId="07290176" w14:textId="6C1A4BCA" w:rsidR="008648C0" w:rsidRPr="00FB3E38" w:rsidRDefault="008648C0" w:rsidP="001A7972">
            <w:pPr>
              <w:spacing w:line="240" w:lineRule="auto"/>
              <w:rPr>
                <w:szCs w:val="22"/>
                <w:lang w:val="hu-HU"/>
              </w:rPr>
            </w:pPr>
          </w:p>
        </w:tc>
      </w:tr>
    </w:tbl>
    <w:p w14:paraId="07290178" w14:textId="77777777" w:rsidR="008648C0" w:rsidRPr="00FB3E38" w:rsidRDefault="008648C0" w:rsidP="001A7972">
      <w:pPr>
        <w:numPr>
          <w:ilvl w:val="12"/>
          <w:numId w:val="0"/>
        </w:numPr>
        <w:tabs>
          <w:tab w:val="clear" w:pos="567"/>
        </w:tabs>
        <w:spacing w:line="240" w:lineRule="auto"/>
        <w:ind w:right="-2"/>
        <w:rPr>
          <w:noProof/>
          <w:szCs w:val="22"/>
          <w:lang w:val="hu-HU"/>
        </w:rPr>
      </w:pPr>
    </w:p>
    <w:p w14:paraId="07290179" w14:textId="0B60E7B3" w:rsidR="008648C0" w:rsidRPr="00FB3E38" w:rsidRDefault="00D72B7D" w:rsidP="001A7972">
      <w:pPr>
        <w:numPr>
          <w:ilvl w:val="12"/>
          <w:numId w:val="0"/>
        </w:numPr>
        <w:tabs>
          <w:tab w:val="clear" w:pos="567"/>
        </w:tabs>
        <w:spacing w:line="240" w:lineRule="auto"/>
        <w:ind w:right="-2"/>
        <w:outlineLvl w:val="0"/>
        <w:rPr>
          <w:b/>
          <w:noProof/>
          <w:szCs w:val="22"/>
          <w:lang w:val="hu-HU"/>
        </w:rPr>
      </w:pPr>
      <w:r w:rsidRPr="00FB3E38">
        <w:rPr>
          <w:b/>
          <w:bCs/>
          <w:noProof/>
          <w:szCs w:val="22"/>
          <w:lang w:val="hu-HU"/>
        </w:rPr>
        <w:t>A betegtájékoztató legutóbbi felülvizsgálatának dátuma:</w:t>
      </w:r>
      <w:r w:rsidR="00B56231" w:rsidRPr="00FB3E38">
        <w:rPr>
          <w:b/>
          <w:bCs/>
          <w:noProof/>
          <w:szCs w:val="22"/>
          <w:lang w:val="hu-HU"/>
        </w:rPr>
        <w:fldChar w:fldCharType="begin"/>
      </w:r>
      <w:r w:rsidR="00B56231" w:rsidRPr="00FB3E38">
        <w:rPr>
          <w:b/>
          <w:bCs/>
          <w:noProof/>
          <w:szCs w:val="22"/>
          <w:lang w:val="hu-HU"/>
        </w:rPr>
        <w:instrText xml:space="preserve"> DOCVARIABLE vault_nd_b3f3cfd9-498e-4d29-8d5b-92a4c12a9ac2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0729017A" w14:textId="77777777" w:rsidR="008648C0" w:rsidRPr="00FB3E38" w:rsidRDefault="008648C0" w:rsidP="001A7972">
      <w:pPr>
        <w:tabs>
          <w:tab w:val="clear" w:pos="567"/>
        </w:tabs>
        <w:spacing w:line="240" w:lineRule="auto"/>
        <w:outlineLvl w:val="0"/>
        <w:rPr>
          <w:noProof/>
          <w:szCs w:val="22"/>
          <w:lang w:val="hu-HU"/>
        </w:rPr>
      </w:pPr>
    </w:p>
    <w:p w14:paraId="0729017B" w14:textId="77777777" w:rsidR="008648C0" w:rsidRPr="00FB3E38" w:rsidRDefault="00D72B7D" w:rsidP="00760D58">
      <w:pPr>
        <w:keepNext/>
        <w:numPr>
          <w:ilvl w:val="12"/>
          <w:numId w:val="0"/>
        </w:numPr>
        <w:tabs>
          <w:tab w:val="clear" w:pos="567"/>
        </w:tabs>
        <w:spacing w:line="240" w:lineRule="auto"/>
        <w:ind w:right="-2"/>
        <w:rPr>
          <w:b/>
          <w:noProof/>
          <w:szCs w:val="22"/>
          <w:lang w:val="hu-HU"/>
        </w:rPr>
      </w:pPr>
      <w:r w:rsidRPr="00FB3E38">
        <w:rPr>
          <w:b/>
          <w:bCs/>
          <w:noProof/>
          <w:szCs w:val="22"/>
          <w:lang w:val="hu-HU"/>
        </w:rPr>
        <w:t>Egyéb információforrások</w:t>
      </w:r>
    </w:p>
    <w:p w14:paraId="0729017C" w14:textId="77777777" w:rsidR="008648C0" w:rsidRPr="00FB3E38" w:rsidRDefault="008648C0" w:rsidP="00760D58">
      <w:pPr>
        <w:keepNext/>
        <w:numPr>
          <w:ilvl w:val="12"/>
          <w:numId w:val="0"/>
        </w:numPr>
        <w:spacing w:line="240" w:lineRule="auto"/>
        <w:ind w:right="-2"/>
        <w:rPr>
          <w:iCs/>
          <w:noProof/>
          <w:szCs w:val="22"/>
          <w:lang w:val="hu-HU"/>
        </w:rPr>
      </w:pPr>
    </w:p>
    <w:p w14:paraId="0729017D" w14:textId="3FF3410D" w:rsidR="008648C0" w:rsidRPr="00FB3E38" w:rsidRDefault="00D72B7D" w:rsidP="00760D58">
      <w:pPr>
        <w:keepNext/>
        <w:numPr>
          <w:ilvl w:val="12"/>
          <w:numId w:val="0"/>
        </w:numPr>
        <w:spacing w:line="240" w:lineRule="auto"/>
        <w:ind w:right="-2"/>
        <w:rPr>
          <w:noProof/>
          <w:szCs w:val="22"/>
          <w:lang w:val="hu-HU"/>
        </w:rPr>
      </w:pPr>
      <w:r w:rsidRPr="00FB3E38">
        <w:rPr>
          <w:noProof/>
          <w:szCs w:val="22"/>
          <w:lang w:val="hu-HU"/>
        </w:rPr>
        <w:t xml:space="preserve">A gyógyszerről részletes információ az Európai Gyógyszerügynökség internetes honlapján </w:t>
      </w:r>
      <w:ins w:id="1261" w:author="Lilly_reg" w:date="2025-07-25T11:36:00Z">
        <w:r w:rsidR="00A16E3B">
          <w:rPr>
            <w:noProof/>
            <w:szCs w:val="22"/>
            <w:lang w:val="hu-HU"/>
          </w:rPr>
          <w:t>(</w:t>
        </w:r>
        <w:r w:rsidR="00A16E3B">
          <w:rPr>
            <w:rFonts w:eastAsia="Verdana"/>
            <w:noProof/>
            <w:szCs w:val="22"/>
            <w:lang w:val="hu-HU"/>
          </w:rPr>
          <w:fldChar w:fldCharType="begin"/>
        </w:r>
        <w:r w:rsidR="00A16E3B">
          <w:rPr>
            <w:rFonts w:eastAsia="Verdana"/>
            <w:noProof/>
            <w:szCs w:val="22"/>
            <w:lang w:val="hu-HU"/>
          </w:rPr>
          <w:instrText xml:space="preserve"> HYPERLINK "</w:instrText>
        </w:r>
      </w:ins>
      <w:r w:rsidR="00A16E3B" w:rsidRPr="00C64BBB">
        <w:rPr>
          <w:rFonts w:eastAsia="Verdana"/>
          <w:rPrChange w:id="1262" w:author="Lilly_reg" w:date="2025-08-12T11:25:00Z" w16du:dateUtc="2025-08-12T09:25:00Z">
            <w:rPr>
              <w:rStyle w:val="Hyperlink"/>
              <w:rFonts w:eastAsia="Verdana"/>
              <w:noProof/>
              <w:szCs w:val="22"/>
              <w:lang w:val="hu-HU"/>
            </w:rPr>
          </w:rPrChange>
        </w:rPr>
        <w:instrText>https://www.ema.europa.eu</w:instrText>
      </w:r>
      <w:ins w:id="1263" w:author="Lilly_reg" w:date="2025-07-25T11:36:00Z">
        <w:r w:rsidR="00A16E3B">
          <w:rPr>
            <w:rFonts w:eastAsia="Verdana"/>
            <w:noProof/>
            <w:szCs w:val="22"/>
            <w:lang w:val="hu-HU"/>
          </w:rPr>
          <w:instrText>"</w:instrText>
        </w:r>
        <w:r w:rsidR="00A16E3B">
          <w:rPr>
            <w:rFonts w:eastAsia="Verdana"/>
            <w:noProof/>
            <w:szCs w:val="22"/>
            <w:lang w:val="hu-HU"/>
          </w:rPr>
        </w:r>
        <w:r w:rsidR="00A16E3B">
          <w:rPr>
            <w:rFonts w:eastAsia="Verdana"/>
            <w:noProof/>
            <w:szCs w:val="22"/>
            <w:lang w:val="hu-HU"/>
          </w:rPr>
          <w:fldChar w:fldCharType="separate"/>
        </w:r>
      </w:ins>
      <w:r w:rsidR="00A16E3B" w:rsidRPr="00A16E3B">
        <w:rPr>
          <w:rStyle w:val="Hyperlink"/>
          <w:rFonts w:eastAsia="Verdana"/>
          <w:noProof/>
          <w:szCs w:val="22"/>
          <w:lang w:val="hu-HU"/>
        </w:rPr>
        <w:t>https://www.ema.europa.eu</w:t>
      </w:r>
      <w:ins w:id="1264" w:author="Lilly_reg" w:date="2025-07-25T11:36:00Z">
        <w:r w:rsidR="00A16E3B">
          <w:rPr>
            <w:rFonts w:eastAsia="Verdana"/>
            <w:noProof/>
            <w:szCs w:val="22"/>
            <w:lang w:val="hu-HU"/>
          </w:rPr>
          <w:fldChar w:fldCharType="end"/>
        </w:r>
        <w:r w:rsidR="00A16E3B">
          <w:rPr>
            <w:rFonts w:eastAsia="Verdana"/>
            <w:noProof/>
            <w:szCs w:val="22"/>
            <w:lang w:val="hu-HU"/>
          </w:rPr>
          <w:t>)</w:t>
        </w:r>
      </w:ins>
      <w:r w:rsidRPr="00FB3E38">
        <w:rPr>
          <w:noProof/>
          <w:szCs w:val="22"/>
          <w:lang w:val="hu-HU"/>
        </w:rPr>
        <w:t xml:space="preserve"> található.</w:t>
      </w:r>
    </w:p>
    <w:p w14:paraId="0729017E" w14:textId="77777777" w:rsidR="008A656D" w:rsidRPr="00FB3E38" w:rsidRDefault="008A656D" w:rsidP="001A7972">
      <w:pPr>
        <w:numPr>
          <w:ilvl w:val="12"/>
          <w:numId w:val="0"/>
        </w:numPr>
        <w:tabs>
          <w:tab w:val="clear" w:pos="567"/>
        </w:tabs>
        <w:spacing w:line="240" w:lineRule="auto"/>
        <w:ind w:right="-2"/>
        <w:rPr>
          <w:noProof/>
          <w:szCs w:val="22"/>
          <w:lang w:val="hu-HU"/>
        </w:rPr>
      </w:pPr>
    </w:p>
    <w:p w14:paraId="0729017F" w14:textId="77777777" w:rsidR="008A656D" w:rsidRPr="00FB3E38" w:rsidRDefault="008A656D" w:rsidP="001A7972">
      <w:pPr>
        <w:numPr>
          <w:ilvl w:val="12"/>
          <w:numId w:val="0"/>
        </w:numPr>
        <w:tabs>
          <w:tab w:val="clear" w:pos="567"/>
        </w:tabs>
        <w:spacing w:line="240" w:lineRule="auto"/>
        <w:ind w:right="-2"/>
        <w:rPr>
          <w:noProof/>
          <w:szCs w:val="22"/>
          <w:lang w:val="hu-HU"/>
        </w:rPr>
      </w:pPr>
    </w:p>
    <w:p w14:paraId="6C2E5DE2" w14:textId="77777777" w:rsidR="00D50D16" w:rsidRPr="00FB3E38" w:rsidRDefault="00D50D16" w:rsidP="001A7972">
      <w:pPr>
        <w:numPr>
          <w:ilvl w:val="12"/>
          <w:numId w:val="0"/>
        </w:numPr>
        <w:tabs>
          <w:tab w:val="clear" w:pos="567"/>
        </w:tabs>
        <w:spacing w:line="240" w:lineRule="auto"/>
        <w:ind w:right="-2"/>
        <w:rPr>
          <w:noProof/>
          <w:szCs w:val="22"/>
          <w:lang w:val="hu-HU"/>
        </w:rPr>
      </w:pPr>
      <w:r w:rsidRPr="00FB3E38">
        <w:rPr>
          <w:noProof/>
          <w:szCs w:val="22"/>
          <w:lang w:val="hu-HU"/>
        </w:rPr>
        <w:t>-------------------------------------------------------------</w:t>
      </w:r>
      <w:r w:rsidRPr="00FB3E38">
        <w:rPr>
          <w:rFonts w:ascii="Wingdings 2" w:eastAsia="Wingdings 2" w:hAnsi="Wingdings 2" w:cs="Wingdings 2"/>
          <w:noProof/>
          <w:szCs w:val="22"/>
          <w:lang w:val="hu-HU"/>
        </w:rPr>
        <w:t></w:t>
      </w:r>
      <w:r w:rsidRPr="00FB3E38">
        <w:rPr>
          <w:noProof/>
          <w:szCs w:val="22"/>
          <w:lang w:val="hu-HU"/>
        </w:rPr>
        <w:t>---------------------------------------------------------</w:t>
      </w:r>
    </w:p>
    <w:p w14:paraId="49D4A7AE" w14:textId="77777777" w:rsidR="00D50D16" w:rsidRPr="00FB3E38" w:rsidRDefault="00D50D16" w:rsidP="001A7972">
      <w:pPr>
        <w:numPr>
          <w:ilvl w:val="12"/>
          <w:numId w:val="0"/>
        </w:numPr>
        <w:tabs>
          <w:tab w:val="clear" w:pos="567"/>
        </w:tabs>
        <w:spacing w:line="240" w:lineRule="auto"/>
        <w:ind w:right="-2"/>
        <w:rPr>
          <w:noProof/>
          <w:szCs w:val="22"/>
          <w:lang w:val="hu-HU"/>
        </w:rPr>
      </w:pPr>
    </w:p>
    <w:p w14:paraId="4DE29092" w14:textId="0A4D1083" w:rsidR="00D50D16" w:rsidRPr="00FB3E38" w:rsidRDefault="00D50D16" w:rsidP="00DD0CB6">
      <w:pPr>
        <w:keepNext/>
        <w:numPr>
          <w:ilvl w:val="12"/>
          <w:numId w:val="0"/>
        </w:numPr>
        <w:tabs>
          <w:tab w:val="clear" w:pos="567"/>
        </w:tabs>
        <w:spacing w:line="240" w:lineRule="auto"/>
        <w:jc w:val="center"/>
        <w:rPr>
          <w:b/>
          <w:bCs/>
          <w:noProof/>
          <w:szCs w:val="22"/>
          <w:highlight w:val="lightGray"/>
          <w:lang w:val="hu-HU"/>
        </w:rPr>
      </w:pPr>
      <w:r w:rsidRPr="00FB3E38">
        <w:rPr>
          <w:b/>
          <w:bCs/>
          <w:noProof/>
          <w:szCs w:val="22"/>
          <w:lang w:val="hu-HU"/>
        </w:rPr>
        <w:t>Omvoh 300 mg</w:t>
      </w:r>
      <w:r w:rsidR="006353E0" w:rsidRPr="00FB3E38">
        <w:rPr>
          <w:b/>
          <w:bCs/>
          <w:noProof/>
          <w:szCs w:val="22"/>
          <w:lang w:val="hu-HU"/>
        </w:rPr>
        <w:t xml:space="preserve"> </w:t>
      </w:r>
      <w:r w:rsidRPr="00FB3E38">
        <w:rPr>
          <w:b/>
          <w:bCs/>
          <w:noProof/>
          <w:szCs w:val="22"/>
          <w:lang w:val="hu-HU"/>
        </w:rPr>
        <w:t>koncentrátum oldatos infúzióhoz</w:t>
      </w:r>
    </w:p>
    <w:p w14:paraId="07D1014B" w14:textId="77777777" w:rsidR="00D50D16" w:rsidRPr="00FB3E38" w:rsidRDefault="00D50D16" w:rsidP="00DD0CB6">
      <w:pPr>
        <w:keepNext/>
        <w:numPr>
          <w:ilvl w:val="12"/>
          <w:numId w:val="0"/>
        </w:numPr>
        <w:tabs>
          <w:tab w:val="clear" w:pos="567"/>
        </w:tabs>
        <w:spacing w:line="240" w:lineRule="auto"/>
        <w:jc w:val="center"/>
        <w:rPr>
          <w:noProof/>
          <w:szCs w:val="22"/>
          <w:lang w:val="hu-HU"/>
        </w:rPr>
      </w:pPr>
      <w:r w:rsidRPr="00FB3E38">
        <w:rPr>
          <w:noProof/>
          <w:szCs w:val="22"/>
          <w:lang w:val="hu-HU"/>
        </w:rPr>
        <w:t>mirikizumab</w:t>
      </w:r>
    </w:p>
    <w:p w14:paraId="07290181" w14:textId="77777777" w:rsidR="008648C0" w:rsidRPr="00FB3E38" w:rsidRDefault="008648C0" w:rsidP="00DD0CB6">
      <w:pPr>
        <w:pStyle w:val="BodyText"/>
        <w:keepNext/>
        <w:rPr>
          <w:i w:val="0"/>
          <w:color w:val="auto"/>
          <w:szCs w:val="22"/>
          <w:lang w:val="hu-HU"/>
        </w:rPr>
      </w:pPr>
    </w:p>
    <w:p w14:paraId="07290182" w14:textId="4C531536" w:rsidR="008648C0" w:rsidRPr="00FB3E38" w:rsidRDefault="00D72B7D" w:rsidP="00DD0CB6">
      <w:pPr>
        <w:keepNext/>
        <w:adjustRightInd w:val="0"/>
        <w:spacing w:line="240" w:lineRule="auto"/>
        <w:rPr>
          <w:rFonts w:eastAsiaTheme="minorHAnsi"/>
          <w:b/>
          <w:bCs/>
          <w:szCs w:val="22"/>
          <w:lang w:val="hu-HU"/>
        </w:rPr>
      </w:pPr>
      <w:r w:rsidRPr="00FB3E38">
        <w:rPr>
          <w:rFonts w:eastAsiaTheme="minorHAnsi"/>
          <w:b/>
          <w:bCs/>
          <w:szCs w:val="22"/>
          <w:lang w:val="hu-HU"/>
        </w:rPr>
        <w:t>Az alábbi információk kizárólag egészségügyi szakembereknek szólnak:</w:t>
      </w:r>
    </w:p>
    <w:p w14:paraId="07290183" w14:textId="77777777" w:rsidR="008648C0" w:rsidRPr="00FB3E38" w:rsidRDefault="008648C0" w:rsidP="004B12E9">
      <w:pPr>
        <w:pStyle w:val="BodyText"/>
        <w:ind w:right="515"/>
        <w:rPr>
          <w:rFonts w:eastAsiaTheme="minorHAnsi"/>
          <w:i w:val="0"/>
          <w:color w:val="auto"/>
          <w:szCs w:val="22"/>
          <w:lang w:val="hu-HU"/>
        </w:rPr>
      </w:pPr>
    </w:p>
    <w:p w14:paraId="07290184" w14:textId="77777777" w:rsidR="008648C0" w:rsidRPr="00FB3E38" w:rsidRDefault="008648C0" w:rsidP="00DD0CB6">
      <w:pPr>
        <w:spacing w:line="240" w:lineRule="auto"/>
        <w:outlineLvl w:val="0"/>
        <w:rPr>
          <w:noProof/>
          <w:szCs w:val="22"/>
          <w:lang w:val="hu-HU"/>
        </w:rPr>
      </w:pPr>
    </w:p>
    <w:p w14:paraId="07290185" w14:textId="2A6191B5" w:rsidR="00036295" w:rsidRPr="00FB3E38" w:rsidRDefault="004E14C8" w:rsidP="004B12E9">
      <w:pPr>
        <w:spacing w:line="240" w:lineRule="auto"/>
        <w:rPr>
          <w:szCs w:val="22"/>
          <w:lang w:val="hu-HU"/>
        </w:rPr>
      </w:pPr>
      <w:r w:rsidRPr="00FB3E38">
        <w:rPr>
          <w:color w:val="000000"/>
          <w:szCs w:val="22"/>
          <w:lang w:val="hu-HU"/>
        </w:rPr>
        <w:t>Amennyiben az Omvoh megfagyott, ne használja fel.</w:t>
      </w:r>
    </w:p>
    <w:p w14:paraId="07290186" w14:textId="77777777" w:rsidR="00036295" w:rsidRPr="00FB3E38" w:rsidRDefault="00036295" w:rsidP="004B12E9">
      <w:pPr>
        <w:spacing w:line="240" w:lineRule="auto"/>
        <w:rPr>
          <w:noProof/>
          <w:szCs w:val="22"/>
          <w:lang w:val="hu-HU"/>
        </w:rPr>
      </w:pPr>
    </w:p>
    <w:p w14:paraId="07290187" w14:textId="77777777" w:rsidR="00036295" w:rsidRPr="00FB3E38" w:rsidRDefault="00D72B7D" w:rsidP="004B12E9">
      <w:pPr>
        <w:spacing w:line="240" w:lineRule="auto"/>
        <w:rPr>
          <w:szCs w:val="22"/>
          <w:lang w:val="hu-HU"/>
        </w:rPr>
      </w:pPr>
      <w:r w:rsidRPr="00FB3E38">
        <w:rPr>
          <w:szCs w:val="22"/>
          <w:lang w:val="hu-HU"/>
        </w:rPr>
        <w:t xml:space="preserve">Bármilyen fel nem használt gyógyszer, illetve hulladékanyag megsemmisítését a gyógyszerekre vonatkozó előírások szerint kell végrehajtani. </w:t>
      </w:r>
    </w:p>
    <w:p w14:paraId="5F82AB4D" w14:textId="77777777" w:rsidR="005B24D6" w:rsidRPr="00FB3E38" w:rsidRDefault="005B24D6" w:rsidP="00DD0CB6">
      <w:pPr>
        <w:spacing w:line="240" w:lineRule="auto"/>
        <w:rPr>
          <w:color w:val="000000" w:themeColor="text1"/>
          <w:szCs w:val="22"/>
          <w:lang w:val="hu-HU"/>
        </w:rPr>
      </w:pPr>
    </w:p>
    <w:p w14:paraId="7FD41AAD" w14:textId="77777777" w:rsidR="006353E0" w:rsidRPr="00FB3E38" w:rsidRDefault="006353E0" w:rsidP="004B12E9">
      <w:pPr>
        <w:keepNext/>
        <w:spacing w:line="240" w:lineRule="auto"/>
        <w:rPr>
          <w:color w:val="000000" w:themeColor="text1"/>
          <w:szCs w:val="22"/>
          <w:u w:val="single"/>
          <w:lang w:val="hu-HU"/>
        </w:rPr>
      </w:pPr>
      <w:r w:rsidRPr="00FB3E38">
        <w:rPr>
          <w:color w:val="000000" w:themeColor="text1"/>
          <w:szCs w:val="22"/>
          <w:u w:val="single"/>
          <w:lang w:val="hu-HU"/>
        </w:rPr>
        <w:t>Nyomonkövethetőség</w:t>
      </w:r>
    </w:p>
    <w:p w14:paraId="3842E3CE" w14:textId="1367D345" w:rsidR="006353E0" w:rsidRPr="00FB3E38" w:rsidRDefault="006353E0" w:rsidP="004B12E9">
      <w:pPr>
        <w:keepNext/>
        <w:spacing w:line="240" w:lineRule="auto"/>
        <w:rPr>
          <w:color w:val="000000" w:themeColor="text1"/>
          <w:szCs w:val="22"/>
          <w:lang w:val="hu-HU"/>
        </w:rPr>
      </w:pPr>
      <w:r w:rsidRPr="00FB3E38">
        <w:rPr>
          <w:color w:val="000000" w:themeColor="text1"/>
          <w:szCs w:val="22"/>
          <w:lang w:val="hu-HU"/>
        </w:rPr>
        <w:t>A biológiai készítmények könnyebb nyomonkövethetősége érdekében az alkalmazott készítmény nevét és gyártási tételszámát egyértelműen kell dokumentálni.</w:t>
      </w:r>
    </w:p>
    <w:p w14:paraId="07290188" w14:textId="677DDD3B" w:rsidR="00036295" w:rsidRPr="00FB3E38" w:rsidRDefault="00036295" w:rsidP="00DD0CB6">
      <w:pPr>
        <w:spacing w:line="240" w:lineRule="auto"/>
        <w:rPr>
          <w:color w:val="000000" w:themeColor="text1"/>
          <w:szCs w:val="22"/>
          <w:lang w:val="hu-HU"/>
        </w:rPr>
      </w:pPr>
    </w:p>
    <w:p w14:paraId="450D13B7" w14:textId="6614219B" w:rsidR="004F17F8" w:rsidRPr="00FB3E38" w:rsidRDefault="004F17F8" w:rsidP="004F17F8">
      <w:pPr>
        <w:keepNext/>
        <w:spacing w:line="240" w:lineRule="auto"/>
        <w:rPr>
          <w:color w:val="000000" w:themeColor="text1"/>
          <w:szCs w:val="22"/>
          <w:u w:val="single"/>
          <w:lang w:val="hu-HU"/>
        </w:rPr>
      </w:pPr>
      <w:r w:rsidRPr="00FB3E38">
        <w:rPr>
          <w:color w:val="000000" w:themeColor="text1"/>
          <w:szCs w:val="22"/>
          <w:u w:val="single"/>
          <w:lang w:val="hu-HU"/>
        </w:rPr>
        <w:t>Az intravénás infúzió beadása előtti hígítás</w:t>
      </w:r>
    </w:p>
    <w:p w14:paraId="7E1EB7D2" w14:textId="6BE6C3A4" w:rsidR="004F17F8" w:rsidRPr="00FB3E38" w:rsidRDefault="004F17F8" w:rsidP="004F17F8">
      <w:pPr>
        <w:pStyle w:val="ListParagraph"/>
        <w:keepNext/>
        <w:numPr>
          <w:ilvl w:val="0"/>
          <w:numId w:val="34"/>
        </w:numPr>
        <w:spacing w:after="0" w:line="240" w:lineRule="auto"/>
        <w:ind w:left="567" w:hanging="567"/>
        <w:rPr>
          <w:rFonts w:ascii="Times New Roman" w:hAnsi="Times New Roman"/>
          <w:color w:val="000000" w:themeColor="text1"/>
          <w:lang w:val="hu-HU"/>
        </w:rPr>
      </w:pPr>
      <w:r w:rsidRPr="00FB3E38">
        <w:rPr>
          <w:rFonts w:ascii="Times New Roman" w:hAnsi="Times New Roman"/>
          <w:color w:val="000000" w:themeColor="text1"/>
          <w:lang w:val="hu-HU"/>
        </w:rPr>
        <w:t xml:space="preserve">Minden injekciós üveg kizárólag egyszeri </w:t>
      </w:r>
      <w:r w:rsidR="003A3ADA" w:rsidRPr="00FB3E38">
        <w:rPr>
          <w:rFonts w:ascii="Times New Roman" w:hAnsi="Times New Roman"/>
          <w:color w:val="000000" w:themeColor="text1"/>
          <w:lang w:val="hu-HU"/>
        </w:rPr>
        <w:t xml:space="preserve">alkalmazásra </w:t>
      </w:r>
      <w:r w:rsidRPr="00FB3E38">
        <w:rPr>
          <w:rFonts w:ascii="Times New Roman" w:hAnsi="Times New Roman"/>
          <w:color w:val="000000" w:themeColor="text1"/>
          <w:lang w:val="hu-HU"/>
        </w:rPr>
        <w:t>való.</w:t>
      </w:r>
    </w:p>
    <w:p w14:paraId="7B7EEB19" w14:textId="77777777" w:rsidR="004F17F8" w:rsidRPr="00FB3E38" w:rsidRDefault="004F17F8" w:rsidP="004F17F8">
      <w:pPr>
        <w:pStyle w:val="ListParagraph"/>
        <w:numPr>
          <w:ilvl w:val="0"/>
          <w:numId w:val="34"/>
        </w:numPr>
        <w:spacing w:after="0" w:line="240" w:lineRule="auto"/>
        <w:ind w:left="567" w:hanging="567"/>
        <w:rPr>
          <w:rFonts w:ascii="Times New Roman" w:hAnsi="Times New Roman"/>
          <w:color w:val="000000" w:themeColor="text1"/>
          <w:lang w:val="hu-HU"/>
        </w:rPr>
      </w:pPr>
      <w:r w:rsidRPr="00FB3E38">
        <w:rPr>
          <w:rFonts w:ascii="Times New Roman" w:hAnsi="Times New Roman"/>
          <w:color w:val="000000" w:themeColor="text1"/>
          <w:lang w:val="hu-HU"/>
        </w:rPr>
        <w:t>A kész oldat sterilitásának biztosítása érdekében az infúziós oldatot aszeptikus technikával készítse el.</w:t>
      </w:r>
    </w:p>
    <w:p w14:paraId="0A473C21" w14:textId="77777777" w:rsidR="00A80CAC" w:rsidRPr="00FB3E38" w:rsidRDefault="00A80CAC" w:rsidP="00760D58">
      <w:pPr>
        <w:pStyle w:val="ListParagraph"/>
        <w:numPr>
          <w:ilvl w:val="0"/>
          <w:numId w:val="34"/>
        </w:numPr>
        <w:spacing w:after="0" w:line="240" w:lineRule="auto"/>
        <w:ind w:left="567" w:hanging="567"/>
        <w:rPr>
          <w:rFonts w:ascii="Times New Roman" w:hAnsi="Times New Roman"/>
          <w:color w:val="000000" w:themeColor="text1"/>
          <w:lang w:val="hu-HU"/>
        </w:rPr>
      </w:pPr>
      <w:r w:rsidRPr="00FB3E38">
        <w:rPr>
          <w:rFonts w:ascii="Times New Roman" w:hAnsi="Times New Roman"/>
          <w:color w:val="000000" w:themeColor="text1"/>
          <w:lang w:val="hu-HU"/>
        </w:rPr>
        <w:t>Vizsgálja meg az injekciós üveg tartalmát. A koncentrátumnak tisztának, színtelennek vagy halványsárgának és látható részecskéktől mentesnek kell lennie. Ellenkező esetben az injekciós üveget ki kell dobni.</w:t>
      </w:r>
    </w:p>
    <w:p w14:paraId="67F0017B" w14:textId="47DA73BA" w:rsidR="00E23782" w:rsidRPr="00FB3E38" w:rsidRDefault="00E23782" w:rsidP="006C2A71">
      <w:pPr>
        <w:pStyle w:val="ListParagraph"/>
        <w:numPr>
          <w:ilvl w:val="0"/>
          <w:numId w:val="34"/>
        </w:numPr>
        <w:spacing w:after="0" w:line="240" w:lineRule="auto"/>
        <w:ind w:left="567" w:hanging="567"/>
        <w:rPr>
          <w:rFonts w:ascii="Times New Roman" w:hAnsi="Times New Roman"/>
          <w:color w:val="000000" w:themeColor="text1"/>
          <w:u w:val="single"/>
          <w:lang w:val="hu-HU"/>
        </w:rPr>
      </w:pPr>
      <w:r w:rsidRPr="00FB3E38">
        <w:rPr>
          <w:rFonts w:ascii="Times New Roman" w:hAnsi="Times New Roman"/>
          <w:lang w:val="hu-HU"/>
        </w:rPr>
        <w:t>Készítse el</w:t>
      </w:r>
      <w:r w:rsidR="00CF3B46" w:rsidRPr="00FB3E38">
        <w:rPr>
          <w:rFonts w:ascii="Times New Roman" w:hAnsi="Times New Roman"/>
          <w:lang w:val="hu-HU"/>
        </w:rPr>
        <w:t>ő</w:t>
      </w:r>
      <w:r w:rsidRPr="00FB3E38">
        <w:rPr>
          <w:rFonts w:ascii="Times New Roman" w:hAnsi="Times New Roman"/>
          <w:lang w:val="hu-HU"/>
        </w:rPr>
        <w:t xml:space="preserve"> az infúziós zsákot a colitis ulcerosa vagy a Crohn-betegség kezelésére az alábbi leírásnak megfelelően. Vegye figyelembe, hogy minden egyes indikációhoz egyedi utasítások és </w:t>
      </w:r>
      <w:r w:rsidR="00CF3B46" w:rsidRPr="00FB3E38">
        <w:rPr>
          <w:rFonts w:ascii="Times New Roman" w:hAnsi="Times New Roman"/>
          <w:lang w:val="hu-HU"/>
        </w:rPr>
        <w:t>térfogatok</w:t>
      </w:r>
      <w:r w:rsidRPr="00FB3E38">
        <w:rPr>
          <w:rFonts w:ascii="Times New Roman" w:hAnsi="Times New Roman"/>
          <w:lang w:val="hu-HU"/>
        </w:rPr>
        <w:t xml:space="preserve"> tartoznak.</w:t>
      </w:r>
    </w:p>
    <w:p w14:paraId="7D75B3E8" w14:textId="77777777" w:rsidR="00E23782" w:rsidRPr="00FB3E38" w:rsidRDefault="00E23782" w:rsidP="00E23782">
      <w:pPr>
        <w:pStyle w:val="ListParagraph"/>
        <w:autoSpaceDE w:val="0"/>
        <w:autoSpaceDN w:val="0"/>
        <w:spacing w:after="0" w:line="240" w:lineRule="auto"/>
        <w:ind w:left="567"/>
        <w:rPr>
          <w:rFonts w:ascii="Times New Roman" w:hAnsi="Times New Roman"/>
          <w:lang w:val="hu-HU"/>
        </w:rPr>
      </w:pPr>
    </w:p>
    <w:p w14:paraId="2783BE86" w14:textId="77777777" w:rsidR="00E23782" w:rsidRPr="00FB3E38" w:rsidRDefault="00E23782" w:rsidP="00E23782">
      <w:pPr>
        <w:pStyle w:val="ListParagraph"/>
        <w:keepNext/>
        <w:keepLines/>
        <w:autoSpaceDE w:val="0"/>
        <w:autoSpaceDN w:val="0"/>
        <w:spacing w:after="0" w:line="240" w:lineRule="auto"/>
        <w:ind w:left="567"/>
        <w:rPr>
          <w:rFonts w:ascii="Times New Roman" w:hAnsi="Times New Roman"/>
          <w:i/>
          <w:iCs/>
          <w:lang w:val="hu-HU"/>
        </w:rPr>
      </w:pPr>
      <w:r w:rsidRPr="00FB3E38">
        <w:rPr>
          <w:rFonts w:ascii="Times New Roman" w:hAnsi="Times New Roman"/>
          <w:i/>
          <w:iCs/>
          <w:lang w:val="hu-HU"/>
        </w:rPr>
        <w:lastRenderedPageBreak/>
        <w:t>Colitis ulcerosa: 1 db 15 ml-es injekciós üveg (300 mg)</w:t>
      </w:r>
    </w:p>
    <w:p w14:paraId="69DA6B2B" w14:textId="679D2B92" w:rsidR="00A80CAC" w:rsidRPr="00FB3E38" w:rsidRDefault="00A80CAC" w:rsidP="00E23782">
      <w:pPr>
        <w:pStyle w:val="ListParagraph"/>
        <w:spacing w:after="0" w:line="240" w:lineRule="auto"/>
        <w:ind w:left="567"/>
        <w:rPr>
          <w:rFonts w:ascii="Times New Roman" w:hAnsi="Times New Roman"/>
          <w:color w:val="000000" w:themeColor="text1"/>
          <w:lang w:val="hu-HU"/>
        </w:rPr>
      </w:pPr>
      <w:r w:rsidRPr="00FB3E38">
        <w:rPr>
          <w:rFonts w:ascii="Times New Roman" w:hAnsi="Times New Roman"/>
          <w:color w:val="000000" w:themeColor="text1"/>
          <w:lang w:val="hu-HU"/>
        </w:rPr>
        <w:t xml:space="preserve">Szívjon fel 15 ml koncentrátumot a mirikizumabot tartalmazó injekciós üvegből (300 mg mirikizumab) egy megfelelő méretű tűvel (18–21 gauge átmérőjű tű ajánlott), és fecskendezze be az infúziós zsákba. </w:t>
      </w:r>
      <w:r w:rsidR="004152DE" w:rsidRPr="00FB3E38">
        <w:rPr>
          <w:rFonts w:ascii="Times New Roman" w:hAnsi="Times New Roman"/>
          <w:lang w:val="hu-HU"/>
        </w:rPr>
        <w:t xml:space="preserve">Ha a colitis ulcerosa kezelésére alkalmazzák, a koncentrátumot </w:t>
      </w:r>
      <w:r w:rsidRPr="00FB3E38">
        <w:rPr>
          <w:rFonts w:ascii="Times New Roman" w:hAnsi="Times New Roman"/>
          <w:color w:val="000000" w:themeColor="text1"/>
          <w:lang w:val="hu-HU"/>
        </w:rPr>
        <w:t>csak 50–250 ml térfogatú</w:t>
      </w:r>
      <w:r w:rsidR="00E23782" w:rsidRPr="00FB3E38">
        <w:rPr>
          <w:rFonts w:ascii="Times New Roman" w:hAnsi="Times New Roman"/>
          <w:color w:val="000000" w:themeColor="text1"/>
          <w:lang w:val="hu-HU"/>
        </w:rPr>
        <w:t>,</w:t>
      </w:r>
      <w:r w:rsidRPr="00FB3E38">
        <w:rPr>
          <w:rFonts w:ascii="Times New Roman" w:hAnsi="Times New Roman"/>
          <w:color w:val="000000" w:themeColor="text1"/>
          <w:lang w:val="hu-HU"/>
        </w:rPr>
        <w:t xml:space="preserve"> 9 mg/ml-es (0,9%-os) nátrium-klorid oldatos injekciót vagy 5%-os glükóz oldatos injekciót tartalmazó infúziós zsákban szabad hígítani. </w:t>
      </w:r>
      <w:r w:rsidR="00E23782" w:rsidRPr="00FB3E38">
        <w:rPr>
          <w:rFonts w:ascii="Times New Roman" w:hAnsi="Times New Roman"/>
          <w:color w:val="000000" w:themeColor="text1"/>
          <w:lang w:val="hu-HU"/>
        </w:rPr>
        <w:t>H</w:t>
      </w:r>
      <w:r w:rsidRPr="00FB3E38">
        <w:rPr>
          <w:rFonts w:ascii="Times New Roman" w:hAnsi="Times New Roman"/>
          <w:color w:val="000000" w:themeColor="text1"/>
          <w:lang w:val="hu-HU"/>
        </w:rPr>
        <w:t xml:space="preserve">ígítás után </w:t>
      </w:r>
      <w:r w:rsidR="00CF3B46" w:rsidRPr="00FB3E38">
        <w:rPr>
          <w:rFonts w:ascii="Times New Roman" w:hAnsi="Times New Roman"/>
          <w:color w:val="000000" w:themeColor="text1"/>
          <w:lang w:val="hu-HU"/>
        </w:rPr>
        <w:t>a mirikizumab végső</w:t>
      </w:r>
      <w:r w:rsidRPr="00FB3E38">
        <w:rPr>
          <w:rFonts w:ascii="Times New Roman" w:hAnsi="Times New Roman"/>
          <w:color w:val="000000" w:themeColor="text1"/>
          <w:lang w:val="hu-HU"/>
        </w:rPr>
        <w:t xml:space="preserve"> koncentrációja körülbelül </w:t>
      </w:r>
      <w:r w:rsidR="004152DE" w:rsidRPr="00FB3E38">
        <w:rPr>
          <w:rFonts w:ascii="Times New Roman" w:hAnsi="Times New Roman"/>
          <w:color w:val="000000" w:themeColor="text1"/>
          <w:lang w:val="hu-HU"/>
        </w:rPr>
        <w:t>1,1</w:t>
      </w:r>
      <w:r w:rsidRPr="00FB3E38">
        <w:rPr>
          <w:rFonts w:ascii="Times New Roman" w:hAnsi="Times New Roman"/>
          <w:color w:val="000000" w:themeColor="text1"/>
          <w:lang w:val="hu-HU"/>
        </w:rPr>
        <w:t xml:space="preserve"> mg/ml-től körülbelül </w:t>
      </w:r>
      <w:r w:rsidR="004152DE" w:rsidRPr="00FB3E38">
        <w:rPr>
          <w:rFonts w:ascii="Times New Roman" w:hAnsi="Times New Roman"/>
          <w:color w:val="000000" w:themeColor="text1"/>
          <w:lang w:val="hu-HU"/>
        </w:rPr>
        <w:t>4,6</w:t>
      </w:r>
      <w:r w:rsidRPr="00FB3E38">
        <w:rPr>
          <w:rFonts w:ascii="Times New Roman" w:hAnsi="Times New Roman"/>
          <w:color w:val="000000" w:themeColor="text1"/>
          <w:lang w:val="hu-HU"/>
        </w:rPr>
        <w:t> mg/ml-ig terjedhet.</w:t>
      </w:r>
    </w:p>
    <w:p w14:paraId="0CC61785" w14:textId="77777777" w:rsidR="00E23782" w:rsidRPr="00FB3E38" w:rsidRDefault="00E23782" w:rsidP="00E23782">
      <w:pPr>
        <w:pStyle w:val="ListParagraph"/>
        <w:spacing w:after="0" w:line="240" w:lineRule="auto"/>
        <w:ind w:left="567"/>
        <w:rPr>
          <w:rFonts w:ascii="Times New Roman" w:hAnsi="Times New Roman"/>
          <w:color w:val="000000" w:themeColor="text1"/>
          <w:lang w:val="hu-HU"/>
        </w:rPr>
      </w:pPr>
    </w:p>
    <w:p w14:paraId="006656AF" w14:textId="074DEB3E" w:rsidR="00E23782" w:rsidRPr="00FB3E38" w:rsidRDefault="00E23782" w:rsidP="00E23782">
      <w:pPr>
        <w:pStyle w:val="ListParagraph"/>
        <w:keepNext/>
        <w:keepLines/>
        <w:autoSpaceDE w:val="0"/>
        <w:autoSpaceDN w:val="0"/>
        <w:spacing w:after="0" w:line="240" w:lineRule="auto"/>
        <w:ind w:left="567"/>
        <w:rPr>
          <w:rFonts w:ascii="Times New Roman" w:hAnsi="Times New Roman"/>
          <w:i/>
          <w:iCs/>
          <w:lang w:val="hu-HU"/>
        </w:rPr>
      </w:pPr>
      <w:r w:rsidRPr="00FB3E38">
        <w:rPr>
          <w:rFonts w:ascii="Times New Roman" w:hAnsi="Times New Roman"/>
          <w:i/>
          <w:iCs/>
          <w:lang w:val="hu-HU"/>
        </w:rPr>
        <w:t xml:space="preserve">Crohn-betegség: 3 db 15 ml-es injekciós üveg; </w:t>
      </w:r>
      <w:r w:rsidR="004152DE" w:rsidRPr="00FB3E38">
        <w:rPr>
          <w:rFonts w:ascii="Times New Roman" w:hAnsi="Times New Roman"/>
          <w:i/>
          <w:iCs/>
          <w:lang w:val="hu-HU"/>
        </w:rPr>
        <w:t>össztérfogat</w:t>
      </w:r>
      <w:r w:rsidRPr="00FB3E38">
        <w:rPr>
          <w:rFonts w:ascii="Times New Roman" w:hAnsi="Times New Roman"/>
          <w:i/>
          <w:iCs/>
          <w:lang w:val="hu-HU"/>
        </w:rPr>
        <w:t> = 45 ml (900 mg)</w:t>
      </w:r>
    </w:p>
    <w:p w14:paraId="71182893" w14:textId="1AF78B96" w:rsidR="00E23782" w:rsidRPr="00FB3E38" w:rsidRDefault="00E23782" w:rsidP="00E23782">
      <w:pPr>
        <w:pStyle w:val="ListParagraph"/>
        <w:keepNext/>
        <w:keepLines/>
        <w:autoSpaceDE w:val="0"/>
        <w:autoSpaceDN w:val="0"/>
        <w:spacing w:after="0" w:line="240" w:lineRule="auto"/>
        <w:ind w:left="567"/>
        <w:rPr>
          <w:rFonts w:ascii="Times New Roman" w:hAnsi="Times New Roman"/>
          <w:lang w:val="hu-HU"/>
        </w:rPr>
      </w:pPr>
      <w:r w:rsidRPr="00FB3E38">
        <w:rPr>
          <w:rFonts w:ascii="Times New Roman" w:hAnsi="Times New Roman"/>
          <w:lang w:val="hu-HU"/>
        </w:rPr>
        <w:t xml:space="preserve">Először szívjon fel és távolítson el 45 ml </w:t>
      </w:r>
      <w:r w:rsidR="00CF3B46" w:rsidRPr="00FB3E38">
        <w:rPr>
          <w:rFonts w:ascii="Times New Roman" w:hAnsi="Times New Roman"/>
          <w:lang w:val="hu-HU"/>
        </w:rPr>
        <w:t>hígításhoz használt oldószer</w:t>
      </w:r>
      <w:r w:rsidRPr="00FB3E38">
        <w:rPr>
          <w:rFonts w:ascii="Times New Roman" w:hAnsi="Times New Roman"/>
          <w:lang w:val="hu-HU"/>
        </w:rPr>
        <w:t>t az infúziós zsákból. Ezt követően szívjon fel 15 ml koncentrátumot mind a három mirikizumabot tartalmazó injekciós üvegből (900 mg mirikizumab) egy megfelelő méretű fecskendővel és tűvel (18–21 gauge átmérőjű tű ajánlott)</w:t>
      </w:r>
      <w:r w:rsidR="00463C2E" w:rsidRPr="00FB3E38">
        <w:rPr>
          <w:rFonts w:ascii="Times New Roman" w:hAnsi="Times New Roman"/>
          <w:lang w:val="hu-HU"/>
        </w:rPr>
        <w:t xml:space="preserve">, </w:t>
      </w:r>
      <w:r w:rsidR="00A30CBF" w:rsidRPr="00FB3E38">
        <w:rPr>
          <w:rFonts w:ascii="Times New Roman" w:hAnsi="Times New Roman"/>
          <w:color w:val="000000" w:themeColor="text1"/>
          <w:lang w:val="hu-HU"/>
        </w:rPr>
        <w:t>és fecskendezze be az infúziós zsákba</w:t>
      </w:r>
      <w:r w:rsidRPr="00FB3E38">
        <w:rPr>
          <w:rFonts w:ascii="Times New Roman" w:hAnsi="Times New Roman"/>
          <w:lang w:val="hu-HU"/>
        </w:rPr>
        <w:t xml:space="preserve">. </w:t>
      </w:r>
      <w:r w:rsidR="004152DE" w:rsidRPr="00FB3E38">
        <w:rPr>
          <w:rFonts w:ascii="Times New Roman" w:hAnsi="Times New Roman"/>
          <w:lang w:val="hu-HU"/>
        </w:rPr>
        <w:t>Ha a Crohn-betegség kezelésére alkalmazzák, a koncentrátumot</w:t>
      </w:r>
      <w:r w:rsidRPr="00FB3E38">
        <w:rPr>
          <w:rFonts w:ascii="Times New Roman" w:hAnsi="Times New Roman"/>
          <w:lang w:val="hu-HU"/>
        </w:rPr>
        <w:t xml:space="preserve"> csak 100–250 ml térfogatú, 9 mg/ml-es (0,9%-os) nátrium-klorid oldatos injekciót vagy 5%-os glükóz oldatos injekciót tartalmazó infúziós zsákban szabad hígítani. Hígítás után </w:t>
      </w:r>
      <w:r w:rsidR="00CF3B46" w:rsidRPr="00FB3E38">
        <w:rPr>
          <w:rFonts w:ascii="Times New Roman" w:hAnsi="Times New Roman"/>
          <w:lang w:val="hu-HU"/>
        </w:rPr>
        <w:t>a mirikizumab végső</w:t>
      </w:r>
      <w:r w:rsidRPr="00FB3E38">
        <w:rPr>
          <w:rFonts w:ascii="Times New Roman" w:hAnsi="Times New Roman"/>
          <w:lang w:val="hu-HU"/>
        </w:rPr>
        <w:t xml:space="preserve"> koncentrációja körülbelül 3,6 mg/ml-től körülbelül 9 mg/ml-ig terjedhet.</w:t>
      </w:r>
    </w:p>
    <w:p w14:paraId="5994B1C9" w14:textId="77777777" w:rsidR="00E23782" w:rsidRPr="00FB3E38" w:rsidRDefault="00E23782" w:rsidP="00E23782">
      <w:pPr>
        <w:pStyle w:val="ListParagraph"/>
        <w:spacing w:after="0" w:line="240" w:lineRule="auto"/>
        <w:ind w:left="567"/>
        <w:rPr>
          <w:rFonts w:ascii="Times New Roman" w:hAnsi="Times New Roman"/>
          <w:color w:val="000000" w:themeColor="text1"/>
          <w:lang w:val="hu-HU"/>
        </w:rPr>
      </w:pPr>
    </w:p>
    <w:p w14:paraId="1E7358D3" w14:textId="57C7CC47" w:rsidR="00A80CAC" w:rsidRPr="00FB3E38" w:rsidRDefault="004F17F8" w:rsidP="00760D58">
      <w:pPr>
        <w:pStyle w:val="ListParagraph"/>
        <w:widowControl w:val="0"/>
        <w:numPr>
          <w:ilvl w:val="0"/>
          <w:numId w:val="34"/>
        </w:numPr>
        <w:autoSpaceDE w:val="0"/>
        <w:autoSpaceDN w:val="0"/>
        <w:spacing w:after="0" w:line="240" w:lineRule="auto"/>
        <w:ind w:left="567" w:hanging="567"/>
        <w:rPr>
          <w:rFonts w:ascii="Times New Roman" w:hAnsi="Times New Roman"/>
          <w:color w:val="000000" w:themeColor="text1"/>
          <w:u w:val="single"/>
          <w:lang w:val="hu-HU"/>
        </w:rPr>
      </w:pPr>
      <w:r w:rsidRPr="00FB3E38">
        <w:rPr>
          <w:rFonts w:ascii="Times New Roman" w:hAnsi="Times New Roman"/>
          <w:color w:val="000000" w:themeColor="text1"/>
          <w:lang w:val="hu-HU"/>
        </w:rPr>
        <w:t>Fordítsa meg óvatosan az infúziós zsákot, hogy az oldat összekeveredjen. Az előkészített zsákot ne rázza fel!</w:t>
      </w:r>
    </w:p>
    <w:p w14:paraId="786269D7" w14:textId="7EA2FEB9" w:rsidR="00A80CAC" w:rsidRPr="00FB3E38" w:rsidRDefault="00A80CAC" w:rsidP="00760D58">
      <w:pPr>
        <w:pStyle w:val="ListParagraph"/>
        <w:widowControl w:val="0"/>
        <w:autoSpaceDE w:val="0"/>
        <w:autoSpaceDN w:val="0"/>
        <w:spacing w:after="0" w:line="240" w:lineRule="auto"/>
        <w:ind w:left="567"/>
        <w:rPr>
          <w:rFonts w:ascii="Times New Roman" w:hAnsi="Times New Roman"/>
          <w:color w:val="000000" w:themeColor="text1"/>
          <w:u w:val="single"/>
          <w:lang w:val="hu-HU"/>
        </w:rPr>
      </w:pPr>
    </w:p>
    <w:p w14:paraId="4E130328" w14:textId="55DA33CA" w:rsidR="00A80CAC" w:rsidRPr="00FB3E38" w:rsidRDefault="00A80CAC" w:rsidP="00E23782">
      <w:pPr>
        <w:keepNext/>
        <w:tabs>
          <w:tab w:val="clear" w:pos="567"/>
        </w:tabs>
        <w:spacing w:line="240" w:lineRule="auto"/>
        <w:rPr>
          <w:noProof/>
          <w:color w:val="000000" w:themeColor="text1"/>
          <w:u w:val="single"/>
          <w:lang w:val="hu-HU"/>
        </w:rPr>
      </w:pPr>
      <w:r w:rsidRPr="00FB3E38">
        <w:rPr>
          <w:noProof/>
          <w:color w:val="000000" w:themeColor="text1"/>
          <w:szCs w:val="22"/>
          <w:u w:val="single"/>
          <w:lang w:val="hu-HU"/>
        </w:rPr>
        <w:t>A hígított oldat beadása</w:t>
      </w:r>
    </w:p>
    <w:p w14:paraId="1BD0369E" w14:textId="77777777" w:rsidR="00E23782" w:rsidRPr="00FB3E38" w:rsidRDefault="004F17F8" w:rsidP="00E23782">
      <w:pPr>
        <w:pStyle w:val="ListParagraph"/>
        <w:keepNext/>
        <w:widowControl w:val="0"/>
        <w:numPr>
          <w:ilvl w:val="0"/>
          <w:numId w:val="34"/>
        </w:numPr>
        <w:autoSpaceDE w:val="0"/>
        <w:autoSpaceDN w:val="0"/>
        <w:spacing w:after="0" w:line="240" w:lineRule="auto"/>
        <w:ind w:left="567" w:hanging="567"/>
        <w:rPr>
          <w:rFonts w:ascii="Times New Roman" w:hAnsi="Times New Roman"/>
          <w:noProof/>
          <w:color w:val="000000" w:themeColor="text1"/>
          <w:lang w:val="hu-HU"/>
        </w:rPr>
      </w:pPr>
      <w:r w:rsidRPr="00FB3E38">
        <w:rPr>
          <w:rFonts w:ascii="Times New Roman" w:hAnsi="Times New Roman"/>
          <w:lang w:val="hu-HU"/>
        </w:rPr>
        <w:t>Az intravénás alkalmazásra szolgáló (infúziós) szereléket az előkészített intravénás zsákhoz kell csatlakoztatni, majd légmentesíteni kell a</w:t>
      </w:r>
      <w:r w:rsidR="00122A7F" w:rsidRPr="00FB3E38">
        <w:rPr>
          <w:rFonts w:ascii="Times New Roman" w:hAnsi="Times New Roman"/>
          <w:lang w:val="hu-HU"/>
        </w:rPr>
        <w:t xml:space="preserve"> szereléket</w:t>
      </w:r>
      <w:r w:rsidRPr="00FB3E38">
        <w:rPr>
          <w:rFonts w:ascii="Times New Roman" w:hAnsi="Times New Roman"/>
          <w:lang w:val="hu-HU"/>
        </w:rPr>
        <w:t>.</w:t>
      </w:r>
    </w:p>
    <w:p w14:paraId="1A169E9E" w14:textId="5711E4AE" w:rsidR="00E23782" w:rsidRPr="00FB3E38" w:rsidRDefault="00E23782" w:rsidP="00E23782">
      <w:pPr>
        <w:spacing w:line="240" w:lineRule="auto"/>
        <w:ind w:left="567"/>
        <w:rPr>
          <w:noProof/>
          <w:color w:val="000000" w:themeColor="text1"/>
          <w:lang w:val="hu-HU"/>
        </w:rPr>
      </w:pPr>
      <w:r w:rsidRPr="00FB3E38">
        <w:rPr>
          <w:lang w:val="hu-HU"/>
        </w:rPr>
        <w:t>Colitis ulcerosa esetén a</w:t>
      </w:r>
      <w:r w:rsidR="004F17F8" w:rsidRPr="00FB3E38">
        <w:rPr>
          <w:lang w:val="hu-HU"/>
        </w:rPr>
        <w:t>z infúziót legalább 30 perc alatt kell beadni.</w:t>
      </w:r>
    </w:p>
    <w:p w14:paraId="5DFD95CF" w14:textId="4DB4B86E" w:rsidR="00E23782" w:rsidRPr="00FB3E38" w:rsidRDefault="00E23782" w:rsidP="00E23782">
      <w:pPr>
        <w:spacing w:line="240" w:lineRule="auto"/>
        <w:ind w:left="567"/>
        <w:rPr>
          <w:noProof/>
          <w:color w:val="000000" w:themeColor="text1"/>
          <w:lang w:val="hu-HU"/>
        </w:rPr>
      </w:pPr>
      <w:r w:rsidRPr="00FB3E38">
        <w:rPr>
          <w:lang w:val="hu-HU"/>
        </w:rPr>
        <w:t>Crohn-betegség esetén az infúziót legalább 90 perc alatt kell beadni.</w:t>
      </w:r>
    </w:p>
    <w:p w14:paraId="4C38F9D0" w14:textId="04A17E97" w:rsidR="004F17F8" w:rsidRPr="00FB3E38" w:rsidRDefault="004F17F8" w:rsidP="00760D58">
      <w:pPr>
        <w:pStyle w:val="ListParagraph"/>
        <w:widowControl w:val="0"/>
        <w:numPr>
          <w:ilvl w:val="0"/>
          <w:numId w:val="34"/>
        </w:numPr>
        <w:autoSpaceDE w:val="0"/>
        <w:autoSpaceDN w:val="0"/>
        <w:spacing w:after="0" w:line="240" w:lineRule="auto"/>
        <w:ind w:left="567" w:hanging="567"/>
        <w:rPr>
          <w:rFonts w:ascii="Times New Roman" w:hAnsi="Times New Roman"/>
          <w:lang w:val="hu-HU"/>
        </w:rPr>
      </w:pPr>
      <w:r w:rsidRPr="00FB3E38">
        <w:rPr>
          <w:rFonts w:ascii="Times New Roman" w:hAnsi="Times New Roman"/>
          <w:lang w:val="hu-HU"/>
        </w:rPr>
        <w:t>Az infúzió beadásának a végén, a teljes dózis beadásának biztosítása érdekében az infúziós szereléket át kell öblíteni 9 mg/ml-es (0,9%-os) nátrium-klorid</w:t>
      </w:r>
      <w:r w:rsidR="00A80CAC" w:rsidRPr="00FB3E38">
        <w:rPr>
          <w:rFonts w:ascii="Times New Roman" w:hAnsi="Times New Roman"/>
          <w:lang w:val="hu-HU"/>
        </w:rPr>
        <w:t>-</w:t>
      </w:r>
      <w:r w:rsidRPr="00FB3E38">
        <w:rPr>
          <w:rFonts w:ascii="Times New Roman" w:hAnsi="Times New Roman"/>
          <w:lang w:val="hu-HU"/>
        </w:rPr>
        <w:t xml:space="preserve">oldattal vagy 5%-os glükóz oldatos injekcióval. Az átöblítést az Omvoh beadásánál alkalmazott sebességgel megegyező sebességgel kell elvégezni. Az Omvoh oldat infúziós szerelékből történő kimosásához szükséges idő az infúzió legalább 30 perces </w:t>
      </w:r>
      <w:r w:rsidR="00AA647A" w:rsidRPr="00FB3E38">
        <w:rPr>
          <w:rFonts w:ascii="Times New Roman" w:hAnsi="Times New Roman"/>
          <w:lang w:val="hu-HU"/>
        </w:rPr>
        <w:t xml:space="preserve">(colitis ulcerosa), illetve 90 perces (Crohn-betegség) </w:t>
      </w:r>
      <w:r w:rsidRPr="00FB3E38">
        <w:rPr>
          <w:rFonts w:ascii="Times New Roman" w:hAnsi="Times New Roman"/>
          <w:lang w:val="hu-HU"/>
        </w:rPr>
        <w:t>beadási idején felül értendő.</w:t>
      </w:r>
    </w:p>
    <w:p w14:paraId="07290195" w14:textId="77777777" w:rsidR="00036295" w:rsidRPr="00FB3E38" w:rsidRDefault="00036295" w:rsidP="004B12E9">
      <w:pPr>
        <w:spacing w:line="240" w:lineRule="auto"/>
        <w:rPr>
          <w:noProof/>
          <w:szCs w:val="22"/>
          <w:lang w:val="hu-HU"/>
        </w:rPr>
      </w:pPr>
    </w:p>
    <w:p w14:paraId="07290196" w14:textId="77777777" w:rsidR="008648C0" w:rsidRPr="00FB3E38" w:rsidRDefault="00D72B7D" w:rsidP="001A7972">
      <w:pPr>
        <w:tabs>
          <w:tab w:val="clear" w:pos="567"/>
        </w:tabs>
        <w:spacing w:line="240" w:lineRule="auto"/>
        <w:rPr>
          <w:noProof/>
          <w:szCs w:val="22"/>
          <w:lang w:val="hu-HU"/>
        </w:rPr>
      </w:pPr>
      <w:r w:rsidRPr="00FB3E38">
        <w:rPr>
          <w:noProof/>
          <w:szCs w:val="22"/>
          <w:lang w:val="hu-HU"/>
        </w:rPr>
        <w:br w:type="page"/>
      </w:r>
    </w:p>
    <w:p w14:paraId="07290197" w14:textId="470E50AF" w:rsidR="008648C0" w:rsidRPr="00FB3E38" w:rsidRDefault="00D72B7D" w:rsidP="001A7972">
      <w:pPr>
        <w:tabs>
          <w:tab w:val="clear" w:pos="567"/>
        </w:tabs>
        <w:spacing w:line="240" w:lineRule="auto"/>
        <w:jc w:val="center"/>
        <w:outlineLvl w:val="0"/>
        <w:rPr>
          <w:noProof/>
          <w:szCs w:val="22"/>
          <w:lang w:val="hu-HU"/>
        </w:rPr>
      </w:pPr>
      <w:r w:rsidRPr="00FB3E38">
        <w:rPr>
          <w:b/>
          <w:bCs/>
          <w:noProof/>
          <w:szCs w:val="22"/>
          <w:lang w:val="hu-HU"/>
        </w:rPr>
        <w:lastRenderedPageBreak/>
        <w:t>Betegtájékoztató: Információk a</w:t>
      </w:r>
      <w:r w:rsidRPr="00FB3E38">
        <w:rPr>
          <w:noProof/>
          <w:szCs w:val="22"/>
          <w:lang w:val="hu-HU"/>
        </w:rPr>
        <w:t xml:space="preserve"> </w:t>
      </w:r>
      <w:r w:rsidRPr="00FB3E38">
        <w:rPr>
          <w:b/>
          <w:bCs/>
          <w:noProof/>
          <w:szCs w:val="22"/>
          <w:lang w:val="hu-HU"/>
        </w:rPr>
        <w:t>beteg</w:t>
      </w:r>
      <w:r w:rsidRPr="00FB3E38">
        <w:rPr>
          <w:noProof/>
          <w:szCs w:val="22"/>
          <w:lang w:val="hu-HU"/>
        </w:rPr>
        <w:t xml:space="preserve"> </w:t>
      </w:r>
      <w:r w:rsidRPr="00FB3E38">
        <w:rPr>
          <w:b/>
          <w:bCs/>
          <w:noProof/>
          <w:szCs w:val="22"/>
          <w:lang w:val="hu-HU"/>
        </w:rPr>
        <w:t>számára</w:t>
      </w:r>
      <w:r w:rsidR="00F07257">
        <w:rPr>
          <w:b/>
          <w:bCs/>
          <w:noProof/>
          <w:szCs w:val="22"/>
          <w:lang w:val="hu-HU"/>
        </w:rPr>
        <w:fldChar w:fldCharType="begin"/>
      </w:r>
      <w:r w:rsidR="00F07257">
        <w:rPr>
          <w:b/>
          <w:bCs/>
          <w:noProof/>
          <w:szCs w:val="22"/>
          <w:lang w:val="hu-HU"/>
        </w:rPr>
        <w:instrText xml:space="preserve"> DOCVARIABLE vault_nd_e8266fc5-2f08-4a21-a0ef-805fecad041a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90198" w14:textId="77777777" w:rsidR="008648C0" w:rsidRPr="00FB3E38" w:rsidRDefault="008648C0" w:rsidP="001A7972">
      <w:pPr>
        <w:numPr>
          <w:ilvl w:val="12"/>
          <w:numId w:val="0"/>
        </w:numPr>
        <w:tabs>
          <w:tab w:val="clear" w:pos="567"/>
        </w:tabs>
        <w:spacing w:line="240" w:lineRule="auto"/>
        <w:jc w:val="center"/>
        <w:rPr>
          <w:noProof/>
          <w:szCs w:val="22"/>
          <w:lang w:val="hu-HU"/>
        </w:rPr>
      </w:pPr>
    </w:p>
    <w:p w14:paraId="07290199" w14:textId="77777777" w:rsidR="008648C0" w:rsidRPr="00FB3E38" w:rsidRDefault="00D72B7D" w:rsidP="001A7972">
      <w:pPr>
        <w:numPr>
          <w:ilvl w:val="12"/>
          <w:numId w:val="0"/>
        </w:numPr>
        <w:tabs>
          <w:tab w:val="clear" w:pos="567"/>
        </w:tabs>
        <w:spacing w:line="240" w:lineRule="auto"/>
        <w:jc w:val="center"/>
        <w:rPr>
          <w:b/>
          <w:bCs/>
          <w:noProof/>
          <w:szCs w:val="22"/>
          <w:lang w:val="hu-HU"/>
        </w:rPr>
      </w:pPr>
      <w:r w:rsidRPr="00FB3E38">
        <w:rPr>
          <w:b/>
          <w:bCs/>
          <w:noProof/>
          <w:szCs w:val="22"/>
          <w:lang w:val="hu-HU"/>
        </w:rPr>
        <w:t>Omvoh 100 mg oldatos injekció előretöltött fecskendőben</w:t>
      </w:r>
    </w:p>
    <w:p w14:paraId="0729019C" w14:textId="77777777" w:rsidR="008648C0" w:rsidRPr="00FB3E38" w:rsidRDefault="00D72B7D" w:rsidP="001A7972">
      <w:pPr>
        <w:numPr>
          <w:ilvl w:val="12"/>
          <w:numId w:val="0"/>
        </w:numPr>
        <w:tabs>
          <w:tab w:val="clear" w:pos="567"/>
        </w:tabs>
        <w:spacing w:line="240" w:lineRule="auto"/>
        <w:jc w:val="center"/>
        <w:rPr>
          <w:noProof/>
          <w:szCs w:val="22"/>
          <w:lang w:val="hu-HU"/>
        </w:rPr>
      </w:pPr>
      <w:r w:rsidRPr="00FB3E38">
        <w:rPr>
          <w:noProof/>
          <w:szCs w:val="22"/>
          <w:lang w:val="hu-HU"/>
        </w:rPr>
        <w:t>mirikizumab</w:t>
      </w:r>
    </w:p>
    <w:p w14:paraId="72ED3740" w14:textId="77777777" w:rsidR="001B5E64" w:rsidRPr="00FB3E38" w:rsidRDefault="001B5E64" w:rsidP="001B5E64">
      <w:pPr>
        <w:tabs>
          <w:tab w:val="clear" w:pos="567"/>
        </w:tabs>
        <w:spacing w:line="240" w:lineRule="auto"/>
        <w:rPr>
          <w:noProof/>
          <w:szCs w:val="22"/>
          <w:lang w:val="hu-HU"/>
        </w:rPr>
      </w:pPr>
    </w:p>
    <w:p w14:paraId="116D8079" w14:textId="77777777" w:rsidR="001B5E64" w:rsidRPr="00FB3E38" w:rsidRDefault="001B5E64" w:rsidP="001B5E64">
      <w:pPr>
        <w:spacing w:line="240" w:lineRule="auto"/>
        <w:rPr>
          <w:szCs w:val="22"/>
          <w:lang w:val="hu-HU"/>
        </w:rPr>
      </w:pPr>
      <w:r w:rsidRPr="00FB3E38">
        <w:rPr>
          <w:noProof/>
          <w:szCs w:val="22"/>
          <w:lang w:val="hu-HU" w:eastAsia="hu-HU"/>
        </w:rPr>
        <w:drawing>
          <wp:inline distT="0" distB="0" distL="0" distR="0" wp14:anchorId="41D1FCD2" wp14:editId="2FDCEB05">
            <wp:extent cx="200025" cy="171450"/>
            <wp:effectExtent l="0" t="0" r="9525" b="0"/>
            <wp:docPr id="55"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50309"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FB3E38">
        <w:rPr>
          <w:szCs w:val="22"/>
          <w:lang w:val="hu-HU"/>
        </w:rPr>
        <w:t>Ez a gyógyszer fokozott felügyelet alatt áll, mely lehetővé teszi az új gyógyszerbiztonsági információk gyors azonosítását. Ehhez Ön is hozzájárulhat a tudomására jutó bármilyen mellékhatás bejelentésével. A mellékhatások jelentésének módjairól a 4. pont végén (Mellékhatások bejelentése) talál további tájékoztatást.</w:t>
      </w:r>
    </w:p>
    <w:p w14:paraId="30E65CED" w14:textId="77777777" w:rsidR="001B5E64" w:rsidRPr="00FB3E38" w:rsidRDefault="001B5E64" w:rsidP="001B5E64">
      <w:pPr>
        <w:tabs>
          <w:tab w:val="clear" w:pos="567"/>
        </w:tabs>
        <w:suppressAutoHyphens/>
        <w:spacing w:line="240" w:lineRule="auto"/>
        <w:ind w:left="142" w:hanging="142"/>
        <w:rPr>
          <w:bCs/>
          <w:noProof/>
          <w:szCs w:val="22"/>
          <w:lang w:val="hu-HU"/>
        </w:rPr>
      </w:pPr>
    </w:p>
    <w:p w14:paraId="1087C811" w14:textId="77777777" w:rsidR="001B5E64" w:rsidRPr="00FB3E38" w:rsidRDefault="001B5E64" w:rsidP="001B5E64">
      <w:pPr>
        <w:keepNext/>
        <w:tabs>
          <w:tab w:val="clear" w:pos="567"/>
        </w:tabs>
        <w:suppressAutoHyphens/>
        <w:spacing w:line="240" w:lineRule="auto"/>
        <w:rPr>
          <w:noProof/>
          <w:szCs w:val="22"/>
          <w:lang w:val="hu-HU"/>
        </w:rPr>
      </w:pPr>
      <w:r w:rsidRPr="00FB3E38">
        <w:rPr>
          <w:b/>
          <w:bCs/>
          <w:noProof/>
          <w:szCs w:val="22"/>
          <w:lang w:val="hu-HU"/>
        </w:rPr>
        <w:t>Mielőtt elkezdi alkalmazni ezt a gyógyszert, olvassa el figyelmesen az alábbi betegtájékoztatót, mert az Ön számára fontos információkat tartalmaz.</w:t>
      </w:r>
    </w:p>
    <w:p w14:paraId="4412F118" w14:textId="77777777" w:rsidR="001B5E64" w:rsidRPr="00FB3E38" w:rsidRDefault="001B5E64" w:rsidP="001B5E64">
      <w:pPr>
        <w:keepNext/>
        <w:numPr>
          <w:ilvl w:val="0"/>
          <w:numId w:val="3"/>
        </w:numPr>
        <w:tabs>
          <w:tab w:val="clear" w:pos="567"/>
        </w:tabs>
        <w:spacing w:line="240" w:lineRule="auto"/>
        <w:ind w:left="567" w:hanging="567"/>
        <w:rPr>
          <w:szCs w:val="22"/>
          <w:lang w:val="hu-HU"/>
        </w:rPr>
      </w:pPr>
      <w:r w:rsidRPr="00FB3E38">
        <w:rPr>
          <w:szCs w:val="22"/>
          <w:lang w:val="hu-HU"/>
        </w:rPr>
        <w:t>Tartsa meg a betegtájékoztatót, mert a benne szereplő információkra a későbbiekben is szüksége lehet.</w:t>
      </w:r>
    </w:p>
    <w:p w14:paraId="25B7F30C" w14:textId="77777777" w:rsidR="001B5E64" w:rsidRPr="00FB3E38" w:rsidRDefault="001B5E64" w:rsidP="001B5E64">
      <w:pPr>
        <w:numPr>
          <w:ilvl w:val="0"/>
          <w:numId w:val="3"/>
        </w:numPr>
        <w:tabs>
          <w:tab w:val="clear" w:pos="567"/>
        </w:tabs>
        <w:spacing w:line="240" w:lineRule="auto"/>
        <w:ind w:left="567" w:hanging="567"/>
        <w:rPr>
          <w:szCs w:val="22"/>
          <w:lang w:val="hu-HU"/>
        </w:rPr>
      </w:pPr>
      <w:r w:rsidRPr="00FB3E38">
        <w:rPr>
          <w:szCs w:val="22"/>
          <w:lang w:val="hu-HU"/>
        </w:rPr>
        <w:t>További kérdéseivel forduljon kezelőorvosához, gyógyszerészéhez vagy a gondozását végző egészségügyi szakemberhez.</w:t>
      </w:r>
    </w:p>
    <w:p w14:paraId="1CF3D839" w14:textId="77777777" w:rsidR="001B5E64" w:rsidRPr="00FB3E38" w:rsidRDefault="001B5E64" w:rsidP="001B5E64">
      <w:pPr>
        <w:tabs>
          <w:tab w:val="clear" w:pos="567"/>
        </w:tabs>
        <w:spacing w:line="240" w:lineRule="auto"/>
        <w:ind w:left="567" w:hanging="567"/>
        <w:rPr>
          <w:noProof/>
          <w:szCs w:val="22"/>
          <w:lang w:val="hu-HU"/>
        </w:rPr>
      </w:pPr>
      <w:r w:rsidRPr="00FB3E38">
        <w:rPr>
          <w:noProof/>
          <w:szCs w:val="22"/>
          <w:lang w:val="hu-HU"/>
        </w:rPr>
        <w:t>-</w:t>
      </w:r>
      <w:r w:rsidRPr="00FB3E38">
        <w:rPr>
          <w:noProof/>
          <w:szCs w:val="22"/>
          <w:lang w:val="hu-HU"/>
        </w:rPr>
        <w:tab/>
        <w:t>Ezt a gyógyszert az orvos kizárólag Önnek írta fel. Ne adja át a készítményt másnak, mert számára ártalmas lehet még abban az esetben is, ha a betegsége tünetei az Önéhez hasonlóak.</w:t>
      </w:r>
    </w:p>
    <w:p w14:paraId="51BAB369" w14:textId="77777777" w:rsidR="001B5E64" w:rsidRPr="00FB3E38" w:rsidRDefault="001B5E64" w:rsidP="001B5E64">
      <w:pPr>
        <w:numPr>
          <w:ilvl w:val="0"/>
          <w:numId w:val="3"/>
        </w:numPr>
        <w:tabs>
          <w:tab w:val="clear" w:pos="567"/>
        </w:tabs>
        <w:spacing w:line="240" w:lineRule="auto"/>
        <w:ind w:left="567" w:hanging="567"/>
        <w:rPr>
          <w:szCs w:val="22"/>
          <w:lang w:val="hu-HU"/>
        </w:rPr>
      </w:pPr>
      <w:r w:rsidRPr="00FB3E38">
        <w:rPr>
          <w:szCs w:val="22"/>
          <w:lang w:val="hu-HU"/>
        </w:rPr>
        <w:t>Ha Önnél bármilyen mellékhatás jelentkezik, tájékoztassa erről kezelőorvosát, gyógyszerészét vagy a gondozását végző egészségügyi szakembert. Ez a betegtájékoztatóban fel nem sorolt bármilyen lehetséges mellékhatásra is vonatkozik. Lásd 4. pont.</w:t>
      </w:r>
    </w:p>
    <w:p w14:paraId="02819F89" w14:textId="77777777" w:rsidR="001B5E64" w:rsidRPr="00FB3E38" w:rsidRDefault="001B5E64" w:rsidP="001B5E64">
      <w:pPr>
        <w:tabs>
          <w:tab w:val="clear" w:pos="567"/>
        </w:tabs>
        <w:spacing w:line="240" w:lineRule="auto"/>
        <w:ind w:right="-2"/>
        <w:rPr>
          <w:noProof/>
          <w:szCs w:val="22"/>
          <w:lang w:val="hu-HU"/>
        </w:rPr>
      </w:pPr>
    </w:p>
    <w:p w14:paraId="072901A6" w14:textId="4ED93515" w:rsidR="008648C0" w:rsidRPr="00FB3E38" w:rsidRDefault="00D72B7D" w:rsidP="00FB2F5C">
      <w:pPr>
        <w:keepNext/>
        <w:numPr>
          <w:ilvl w:val="12"/>
          <w:numId w:val="0"/>
        </w:numPr>
        <w:tabs>
          <w:tab w:val="clear" w:pos="567"/>
        </w:tabs>
        <w:spacing w:line="240" w:lineRule="auto"/>
        <w:ind w:right="-2"/>
        <w:outlineLvl w:val="0"/>
        <w:rPr>
          <w:noProof/>
          <w:szCs w:val="22"/>
          <w:lang w:val="hu-HU"/>
        </w:rPr>
      </w:pPr>
      <w:r w:rsidRPr="00FB3E38">
        <w:rPr>
          <w:b/>
          <w:bCs/>
          <w:szCs w:val="22"/>
          <w:lang w:val="hu-HU"/>
        </w:rPr>
        <w:t xml:space="preserve">A </w:t>
      </w:r>
      <w:r w:rsidRPr="00FB3E38">
        <w:rPr>
          <w:b/>
          <w:bCs/>
          <w:noProof/>
          <w:szCs w:val="22"/>
          <w:lang w:val="hu-HU"/>
        </w:rPr>
        <w:t>betegtájékoztató</w:t>
      </w:r>
      <w:r w:rsidRPr="00FB3E38">
        <w:rPr>
          <w:b/>
          <w:bCs/>
          <w:szCs w:val="22"/>
          <w:lang w:val="hu-HU"/>
        </w:rPr>
        <w:t xml:space="preserve"> tartalma:</w:t>
      </w:r>
      <w:r w:rsidR="00F07257">
        <w:rPr>
          <w:b/>
          <w:bCs/>
          <w:szCs w:val="22"/>
          <w:lang w:val="hu-HU"/>
        </w:rPr>
        <w:fldChar w:fldCharType="begin"/>
      </w:r>
      <w:r w:rsidR="00F07257">
        <w:rPr>
          <w:b/>
          <w:bCs/>
          <w:szCs w:val="22"/>
          <w:lang w:val="hu-HU"/>
        </w:rPr>
        <w:instrText xml:space="preserve"> DOCVARIABLE vault_nd_4a27b148-7481-4c02-ab27-ba6ccbe82146 \* MERGEFORMAT </w:instrText>
      </w:r>
      <w:r w:rsidR="00F07257">
        <w:rPr>
          <w:b/>
          <w:bCs/>
          <w:szCs w:val="22"/>
          <w:lang w:val="hu-HU"/>
        </w:rPr>
        <w:fldChar w:fldCharType="separate"/>
      </w:r>
      <w:r w:rsidR="00F07257">
        <w:rPr>
          <w:b/>
          <w:bCs/>
          <w:szCs w:val="22"/>
          <w:lang w:val="hu-HU"/>
        </w:rPr>
        <w:t xml:space="preserve"> </w:t>
      </w:r>
      <w:r w:rsidR="00F07257">
        <w:rPr>
          <w:b/>
          <w:bCs/>
          <w:szCs w:val="22"/>
          <w:lang w:val="hu-HU"/>
        </w:rPr>
        <w:fldChar w:fldCharType="end"/>
      </w:r>
    </w:p>
    <w:p w14:paraId="072901A7" w14:textId="77777777" w:rsidR="008648C0" w:rsidRPr="00FB3E38" w:rsidRDefault="008648C0" w:rsidP="00760D58">
      <w:pPr>
        <w:keepNext/>
        <w:numPr>
          <w:ilvl w:val="12"/>
          <w:numId w:val="0"/>
        </w:numPr>
        <w:tabs>
          <w:tab w:val="clear" w:pos="567"/>
        </w:tabs>
        <w:spacing w:line="240" w:lineRule="auto"/>
        <w:ind w:right="-2"/>
        <w:outlineLvl w:val="0"/>
        <w:rPr>
          <w:noProof/>
          <w:szCs w:val="22"/>
          <w:lang w:val="hu-HU"/>
        </w:rPr>
      </w:pPr>
    </w:p>
    <w:p w14:paraId="072901A8" w14:textId="77777777" w:rsidR="008648C0" w:rsidRPr="00FB3E38" w:rsidRDefault="00D72B7D" w:rsidP="00760D58">
      <w:pPr>
        <w:keepNext/>
        <w:numPr>
          <w:ilvl w:val="12"/>
          <w:numId w:val="0"/>
        </w:numPr>
        <w:tabs>
          <w:tab w:val="clear" w:pos="567"/>
        </w:tabs>
        <w:spacing w:line="240" w:lineRule="auto"/>
        <w:ind w:left="567" w:hanging="567"/>
        <w:rPr>
          <w:noProof/>
          <w:szCs w:val="22"/>
          <w:lang w:val="hu-HU"/>
        </w:rPr>
      </w:pPr>
      <w:r w:rsidRPr="00FB3E38">
        <w:rPr>
          <w:noProof/>
          <w:szCs w:val="22"/>
          <w:lang w:val="hu-HU"/>
        </w:rPr>
        <w:t>1.</w:t>
      </w:r>
      <w:r w:rsidRPr="00FB3E38">
        <w:rPr>
          <w:noProof/>
          <w:szCs w:val="22"/>
          <w:lang w:val="hu-HU"/>
        </w:rPr>
        <w:tab/>
        <w:t>Milyen típusú gyógyszer az Omvoh és milyen betegségek esetén alkalmazható?</w:t>
      </w:r>
    </w:p>
    <w:p w14:paraId="072901A9" w14:textId="77777777" w:rsidR="008648C0" w:rsidRPr="00FB3E38" w:rsidRDefault="00D72B7D" w:rsidP="001A7972">
      <w:pPr>
        <w:numPr>
          <w:ilvl w:val="12"/>
          <w:numId w:val="0"/>
        </w:numPr>
        <w:tabs>
          <w:tab w:val="clear" w:pos="567"/>
        </w:tabs>
        <w:spacing w:line="240" w:lineRule="auto"/>
        <w:ind w:left="567" w:hanging="567"/>
        <w:rPr>
          <w:noProof/>
          <w:szCs w:val="22"/>
          <w:lang w:val="hu-HU"/>
        </w:rPr>
      </w:pPr>
      <w:r w:rsidRPr="00FB3E38">
        <w:rPr>
          <w:noProof/>
          <w:szCs w:val="22"/>
          <w:lang w:val="hu-HU"/>
        </w:rPr>
        <w:t>2.</w:t>
      </w:r>
      <w:r w:rsidRPr="00FB3E38">
        <w:rPr>
          <w:noProof/>
          <w:szCs w:val="22"/>
          <w:lang w:val="hu-HU"/>
        </w:rPr>
        <w:tab/>
        <w:t>Tudnivalók az Omvoh alkalmazása előtt</w:t>
      </w:r>
    </w:p>
    <w:p w14:paraId="072901AA" w14:textId="77777777" w:rsidR="008648C0" w:rsidRPr="00FB3E38" w:rsidRDefault="00D72B7D" w:rsidP="001A7972">
      <w:pPr>
        <w:numPr>
          <w:ilvl w:val="12"/>
          <w:numId w:val="0"/>
        </w:numPr>
        <w:tabs>
          <w:tab w:val="clear" w:pos="567"/>
        </w:tabs>
        <w:spacing w:line="240" w:lineRule="auto"/>
        <w:ind w:left="567" w:hanging="567"/>
        <w:rPr>
          <w:noProof/>
          <w:szCs w:val="22"/>
          <w:lang w:val="hu-HU"/>
        </w:rPr>
      </w:pPr>
      <w:r w:rsidRPr="00FB3E38">
        <w:rPr>
          <w:noProof/>
          <w:szCs w:val="22"/>
          <w:lang w:val="hu-HU"/>
        </w:rPr>
        <w:t>3.</w:t>
      </w:r>
      <w:r w:rsidRPr="00FB3E38">
        <w:rPr>
          <w:noProof/>
          <w:szCs w:val="22"/>
          <w:lang w:val="hu-HU"/>
        </w:rPr>
        <w:tab/>
        <w:t>Hogyan kell alkalmazni az Omvoh-t?</w:t>
      </w:r>
    </w:p>
    <w:p w14:paraId="072901AB" w14:textId="77777777" w:rsidR="008648C0" w:rsidRPr="00FB3E38" w:rsidRDefault="00D72B7D" w:rsidP="001A7972">
      <w:pPr>
        <w:numPr>
          <w:ilvl w:val="12"/>
          <w:numId w:val="0"/>
        </w:numPr>
        <w:tabs>
          <w:tab w:val="clear" w:pos="567"/>
        </w:tabs>
        <w:spacing w:line="240" w:lineRule="auto"/>
        <w:ind w:left="567" w:hanging="567"/>
        <w:rPr>
          <w:noProof/>
          <w:szCs w:val="22"/>
          <w:lang w:val="hu-HU"/>
        </w:rPr>
      </w:pPr>
      <w:r w:rsidRPr="00FB3E38">
        <w:rPr>
          <w:noProof/>
          <w:szCs w:val="22"/>
          <w:lang w:val="hu-HU"/>
        </w:rPr>
        <w:t>4.</w:t>
      </w:r>
      <w:r w:rsidRPr="00FB3E38">
        <w:rPr>
          <w:noProof/>
          <w:szCs w:val="22"/>
          <w:lang w:val="hu-HU"/>
        </w:rPr>
        <w:tab/>
        <w:t>Lehetséges mellékhatások</w:t>
      </w:r>
    </w:p>
    <w:p w14:paraId="072901AC" w14:textId="77777777" w:rsidR="008648C0" w:rsidRPr="00FB3E38" w:rsidRDefault="00D72B7D" w:rsidP="001A7972">
      <w:pPr>
        <w:tabs>
          <w:tab w:val="clear" w:pos="567"/>
        </w:tabs>
        <w:spacing w:line="240" w:lineRule="auto"/>
        <w:ind w:left="567" w:hanging="567"/>
        <w:rPr>
          <w:noProof/>
          <w:szCs w:val="22"/>
          <w:lang w:val="hu-HU"/>
        </w:rPr>
      </w:pPr>
      <w:r w:rsidRPr="00FB3E38">
        <w:rPr>
          <w:noProof/>
          <w:szCs w:val="22"/>
          <w:lang w:val="hu-HU"/>
        </w:rPr>
        <w:t>5.</w:t>
      </w:r>
      <w:r w:rsidRPr="00FB3E38">
        <w:rPr>
          <w:noProof/>
          <w:szCs w:val="22"/>
          <w:lang w:val="hu-HU"/>
        </w:rPr>
        <w:tab/>
        <w:t>Hogyan kell az Omvoh-t tárolni?</w:t>
      </w:r>
    </w:p>
    <w:p w14:paraId="072901AD" w14:textId="77777777" w:rsidR="008648C0" w:rsidRPr="00FB3E38" w:rsidRDefault="00D72B7D" w:rsidP="001A7972">
      <w:pPr>
        <w:tabs>
          <w:tab w:val="clear" w:pos="567"/>
        </w:tabs>
        <w:spacing w:line="240" w:lineRule="auto"/>
        <w:ind w:left="567" w:hanging="567"/>
        <w:rPr>
          <w:noProof/>
          <w:szCs w:val="22"/>
          <w:lang w:val="hu-HU"/>
        </w:rPr>
      </w:pPr>
      <w:r w:rsidRPr="00FB3E38">
        <w:rPr>
          <w:noProof/>
          <w:szCs w:val="22"/>
          <w:lang w:val="hu-HU"/>
        </w:rPr>
        <w:t>6.</w:t>
      </w:r>
      <w:r w:rsidRPr="00FB3E38">
        <w:rPr>
          <w:noProof/>
          <w:szCs w:val="22"/>
          <w:lang w:val="hu-HU"/>
        </w:rPr>
        <w:tab/>
        <w:t>A csomagolás tartalma és egyéb információk</w:t>
      </w:r>
    </w:p>
    <w:p w14:paraId="04CA5175" w14:textId="77777777" w:rsidR="001B5E64" w:rsidRPr="00FB3E38" w:rsidRDefault="001B5E64" w:rsidP="001B5E64">
      <w:pPr>
        <w:numPr>
          <w:ilvl w:val="12"/>
          <w:numId w:val="0"/>
        </w:numPr>
        <w:tabs>
          <w:tab w:val="clear" w:pos="567"/>
        </w:tabs>
        <w:spacing w:line="240" w:lineRule="auto"/>
        <w:ind w:right="-2"/>
        <w:rPr>
          <w:noProof/>
          <w:szCs w:val="22"/>
          <w:lang w:val="hu-HU"/>
        </w:rPr>
      </w:pPr>
    </w:p>
    <w:p w14:paraId="60A3A229" w14:textId="77777777" w:rsidR="001B5E64" w:rsidRPr="00FB3E38" w:rsidRDefault="001B5E64" w:rsidP="001B5E64">
      <w:pPr>
        <w:numPr>
          <w:ilvl w:val="12"/>
          <w:numId w:val="0"/>
        </w:numPr>
        <w:tabs>
          <w:tab w:val="clear" w:pos="567"/>
        </w:tabs>
        <w:spacing w:line="240" w:lineRule="auto"/>
        <w:ind w:right="-2"/>
        <w:rPr>
          <w:noProof/>
          <w:szCs w:val="22"/>
          <w:lang w:val="hu-HU"/>
        </w:rPr>
      </w:pPr>
    </w:p>
    <w:p w14:paraId="0090E2A1" w14:textId="6319C2B9" w:rsidR="001B5E64" w:rsidRPr="00FB3E38" w:rsidRDefault="00FB2F5C" w:rsidP="00760D58">
      <w:pPr>
        <w:keepNext/>
        <w:tabs>
          <w:tab w:val="clear" w:pos="567"/>
        </w:tabs>
        <w:spacing w:line="240" w:lineRule="auto"/>
        <w:ind w:left="567" w:right="-2" w:hanging="567"/>
        <w:rPr>
          <w:b/>
          <w:noProof/>
          <w:szCs w:val="22"/>
          <w:lang w:val="hu-HU"/>
        </w:rPr>
      </w:pPr>
      <w:r w:rsidRPr="00FB3E38">
        <w:rPr>
          <w:b/>
          <w:bCs/>
          <w:noProof/>
          <w:szCs w:val="22"/>
          <w:lang w:val="hu-HU"/>
        </w:rPr>
        <w:t>1.</w:t>
      </w:r>
      <w:r w:rsidRPr="00FB3E38">
        <w:rPr>
          <w:b/>
          <w:bCs/>
          <w:noProof/>
          <w:szCs w:val="22"/>
          <w:lang w:val="hu-HU"/>
        </w:rPr>
        <w:tab/>
      </w:r>
      <w:r w:rsidR="001B5E64" w:rsidRPr="00FB3E38">
        <w:rPr>
          <w:b/>
          <w:bCs/>
          <w:noProof/>
          <w:szCs w:val="22"/>
          <w:lang w:val="hu-HU"/>
        </w:rPr>
        <w:t>Milyen típusú gyógyszer az Omvoh és milyen betegségek esetén alkalmazható?</w:t>
      </w:r>
    </w:p>
    <w:p w14:paraId="5152E4E6" w14:textId="77777777" w:rsidR="001B5E64" w:rsidRPr="00FB3E38" w:rsidRDefault="001B5E64" w:rsidP="001B5E64">
      <w:pPr>
        <w:keepNext/>
        <w:numPr>
          <w:ilvl w:val="12"/>
          <w:numId w:val="0"/>
        </w:numPr>
        <w:tabs>
          <w:tab w:val="clear" w:pos="567"/>
        </w:tabs>
        <w:spacing w:line="240" w:lineRule="auto"/>
        <w:rPr>
          <w:noProof/>
          <w:szCs w:val="22"/>
          <w:lang w:val="hu-HU"/>
        </w:rPr>
      </w:pPr>
    </w:p>
    <w:p w14:paraId="76EFAEB5" w14:textId="510ADC15" w:rsidR="00386B92" w:rsidRPr="00FB3E38" w:rsidRDefault="001B5E64" w:rsidP="00386B92">
      <w:pPr>
        <w:pStyle w:val="CommentText"/>
        <w:keepNext/>
        <w:spacing w:line="240" w:lineRule="auto"/>
        <w:rPr>
          <w:sz w:val="22"/>
          <w:szCs w:val="22"/>
          <w:lang w:val="hu-HU"/>
        </w:rPr>
      </w:pPr>
      <w:r w:rsidRPr="00FB3E38">
        <w:rPr>
          <w:sz w:val="22"/>
          <w:szCs w:val="22"/>
          <w:lang w:val="hu-HU"/>
        </w:rPr>
        <w:t xml:space="preserve">Az Omvoh a mirikizumab nevű hatóanyagot tartalmazza, ami egy </w:t>
      </w:r>
      <w:r w:rsidR="00386B92" w:rsidRPr="00FB3E38">
        <w:rPr>
          <w:sz w:val="22"/>
          <w:szCs w:val="22"/>
          <w:lang w:val="hu-HU"/>
        </w:rPr>
        <w:t>úgynevezett monoklonális antitest. A monoklonális antitestek olyan fehérjék, amelyek felismerik a szervezetben</w:t>
      </w:r>
      <w:r w:rsidR="00386B92" w:rsidRPr="00FB3E38" w:rsidDel="004E2F54">
        <w:rPr>
          <w:sz w:val="22"/>
          <w:szCs w:val="22"/>
          <w:lang w:val="hu-HU"/>
        </w:rPr>
        <w:t xml:space="preserve"> </w:t>
      </w:r>
      <w:r w:rsidR="00386B92" w:rsidRPr="00FB3E38">
        <w:rPr>
          <w:sz w:val="22"/>
          <w:szCs w:val="22"/>
          <w:lang w:val="hu-HU"/>
        </w:rPr>
        <w:t>levő bizonyos célfehérjéket és célzottan kötődnek azokhoz. Az Omvoh úgy fejti ki</w:t>
      </w:r>
      <w:r w:rsidR="00386B92" w:rsidRPr="00FB3E38" w:rsidDel="004E2F54">
        <w:rPr>
          <w:sz w:val="22"/>
          <w:szCs w:val="22"/>
          <w:lang w:val="hu-HU"/>
        </w:rPr>
        <w:t xml:space="preserve"> </w:t>
      </w:r>
      <w:r w:rsidR="00386B92" w:rsidRPr="00FB3E38">
        <w:rPr>
          <w:sz w:val="22"/>
          <w:szCs w:val="22"/>
          <w:lang w:val="hu-HU"/>
        </w:rPr>
        <w:t>a hatását, hogy a szervezetben található, a gyulladásban szerepet játszó IL-23-nak (interleukin-23-nak) nevezett fehérjéhez kötődik és blokkolja azt. Az IL-23 hatásának gátlásával az Omvoh csökkenti a gyulladást és a fekélyes vastagbélgyulladással (kolitisz ulceróza) járó egyéb tüneteket.</w:t>
      </w:r>
    </w:p>
    <w:p w14:paraId="640E4E76" w14:textId="77777777" w:rsidR="00386B92" w:rsidRPr="00FB3E38" w:rsidRDefault="00386B92" w:rsidP="00386B92">
      <w:pPr>
        <w:spacing w:line="240" w:lineRule="auto"/>
        <w:ind w:right="148"/>
        <w:rPr>
          <w:szCs w:val="22"/>
          <w:lang w:val="hu-HU"/>
        </w:rPr>
      </w:pPr>
    </w:p>
    <w:p w14:paraId="27A9F8E9" w14:textId="48F2E618" w:rsidR="001A7E56" w:rsidRPr="00FB3E38" w:rsidRDefault="001A7E56" w:rsidP="001A7E56">
      <w:pPr>
        <w:pStyle w:val="CommentText"/>
        <w:keepNext/>
        <w:spacing w:line="240" w:lineRule="auto"/>
        <w:rPr>
          <w:sz w:val="22"/>
          <w:szCs w:val="22"/>
          <w:u w:val="single"/>
          <w:lang w:val="hu-HU"/>
        </w:rPr>
      </w:pPr>
      <w:r w:rsidRPr="00FB3E38">
        <w:rPr>
          <w:sz w:val="22"/>
          <w:szCs w:val="22"/>
          <w:u w:val="single"/>
          <w:lang w:val="hu-HU"/>
        </w:rPr>
        <w:t>Fekélyes vastagbélgyulladás</w:t>
      </w:r>
    </w:p>
    <w:p w14:paraId="142A5828" w14:textId="77777777" w:rsidR="00DF09A8" w:rsidRPr="00FB3E38" w:rsidRDefault="00DF09A8" w:rsidP="001A7E56">
      <w:pPr>
        <w:pStyle w:val="CommentText"/>
        <w:keepNext/>
        <w:spacing w:line="240" w:lineRule="auto"/>
        <w:rPr>
          <w:sz w:val="22"/>
          <w:szCs w:val="22"/>
          <w:lang w:val="hu-HU"/>
        </w:rPr>
      </w:pPr>
    </w:p>
    <w:p w14:paraId="13E4F6B0" w14:textId="647ED667" w:rsidR="00386B92" w:rsidRPr="00FB3E38" w:rsidRDefault="00386B92" w:rsidP="001A7E56">
      <w:pPr>
        <w:pStyle w:val="CommentText"/>
        <w:keepNext/>
        <w:spacing w:line="240" w:lineRule="auto"/>
        <w:rPr>
          <w:sz w:val="22"/>
          <w:szCs w:val="22"/>
          <w:lang w:val="hu-HU"/>
        </w:rPr>
      </w:pPr>
      <w:r w:rsidRPr="00FB3E38">
        <w:rPr>
          <w:sz w:val="22"/>
          <w:szCs w:val="22"/>
          <w:lang w:val="hu-HU"/>
        </w:rPr>
        <w:t xml:space="preserve">A fekélyes vastagbélgyulladás a vastagbél idült gyulladásos betegsége. Ha Önnek fekélyes vastagbélgyulladása van, először más típusú gyógyszereket fog kapni. Amennyiben ezekre a gyógyszerekre szervezete nem reagál elég jól, vagy nem képes tolerálni ezeket a gyógyszereket, Omvoh-t kaphat a fekélyes vastagbélgyulladás jeleinek és tüneteinek – mint például a hasmenés, hasi fájdalom, sürgető székelési inger vagy végbélvérzés – </w:t>
      </w:r>
      <w:r w:rsidR="001C1159" w:rsidRPr="00FB3E38">
        <w:rPr>
          <w:sz w:val="22"/>
          <w:szCs w:val="22"/>
          <w:lang w:val="hu-HU"/>
        </w:rPr>
        <w:t>enyhítésére</w:t>
      </w:r>
      <w:r w:rsidRPr="00FB3E38">
        <w:rPr>
          <w:sz w:val="22"/>
          <w:szCs w:val="22"/>
          <w:lang w:val="hu-HU"/>
        </w:rPr>
        <w:t>.</w:t>
      </w:r>
    </w:p>
    <w:p w14:paraId="51D86E0A" w14:textId="77777777" w:rsidR="00386B92" w:rsidRPr="00FB3E38" w:rsidRDefault="00386B92" w:rsidP="00386B92">
      <w:pPr>
        <w:tabs>
          <w:tab w:val="clear" w:pos="567"/>
        </w:tabs>
        <w:autoSpaceDE w:val="0"/>
        <w:autoSpaceDN w:val="0"/>
        <w:adjustRightInd w:val="0"/>
        <w:spacing w:line="240" w:lineRule="auto"/>
        <w:rPr>
          <w:rFonts w:eastAsia="TimesNewRoman"/>
          <w:szCs w:val="22"/>
          <w:lang w:val="hu-HU"/>
        </w:rPr>
      </w:pPr>
    </w:p>
    <w:p w14:paraId="770266FF" w14:textId="77777777" w:rsidR="00386B92" w:rsidRPr="00FB3E38" w:rsidRDefault="00386B92" w:rsidP="00386B92">
      <w:pPr>
        <w:tabs>
          <w:tab w:val="clear" w:pos="567"/>
        </w:tabs>
        <w:autoSpaceDE w:val="0"/>
        <w:autoSpaceDN w:val="0"/>
        <w:adjustRightInd w:val="0"/>
        <w:spacing w:line="240" w:lineRule="auto"/>
        <w:rPr>
          <w:rFonts w:eastAsia="TimesNewRoman"/>
          <w:szCs w:val="22"/>
          <w:lang w:val="hu-HU"/>
        </w:rPr>
      </w:pPr>
    </w:p>
    <w:p w14:paraId="32363E06" w14:textId="5C41DB75" w:rsidR="00386B92" w:rsidRPr="00FB3E38" w:rsidRDefault="00FB2F5C" w:rsidP="00760D58">
      <w:pPr>
        <w:keepNext/>
        <w:tabs>
          <w:tab w:val="clear" w:pos="567"/>
        </w:tabs>
        <w:spacing w:line="240" w:lineRule="auto"/>
        <w:ind w:left="567" w:right="-2" w:hanging="567"/>
        <w:rPr>
          <w:b/>
          <w:bCs/>
          <w:noProof/>
          <w:szCs w:val="22"/>
          <w:lang w:val="hu-HU"/>
        </w:rPr>
      </w:pPr>
      <w:r w:rsidRPr="00FB3E38">
        <w:rPr>
          <w:b/>
          <w:bCs/>
          <w:noProof/>
          <w:szCs w:val="22"/>
          <w:lang w:val="hu-HU"/>
        </w:rPr>
        <w:t>2.</w:t>
      </w:r>
      <w:r w:rsidRPr="00FB3E38">
        <w:rPr>
          <w:b/>
          <w:bCs/>
          <w:noProof/>
          <w:szCs w:val="22"/>
          <w:lang w:val="hu-HU"/>
        </w:rPr>
        <w:tab/>
      </w:r>
      <w:r w:rsidR="00386B92" w:rsidRPr="00FB3E38">
        <w:rPr>
          <w:b/>
          <w:bCs/>
          <w:noProof/>
          <w:szCs w:val="22"/>
          <w:lang w:val="hu-HU"/>
        </w:rPr>
        <w:t>Tudnivalók az Omvoh alkalmazása előtt</w:t>
      </w:r>
    </w:p>
    <w:p w14:paraId="65F6298B" w14:textId="77777777" w:rsidR="00386B92" w:rsidRPr="00FB3E38" w:rsidRDefault="00386B92" w:rsidP="00386B92">
      <w:pPr>
        <w:keepNext/>
        <w:numPr>
          <w:ilvl w:val="12"/>
          <w:numId w:val="0"/>
        </w:numPr>
        <w:tabs>
          <w:tab w:val="clear" w:pos="567"/>
        </w:tabs>
        <w:spacing w:line="240" w:lineRule="auto"/>
        <w:ind w:right="-2"/>
        <w:rPr>
          <w:noProof/>
          <w:szCs w:val="22"/>
          <w:lang w:val="hu-HU"/>
        </w:rPr>
      </w:pPr>
    </w:p>
    <w:p w14:paraId="2FA4B0A2" w14:textId="5E195365" w:rsidR="00386B92" w:rsidRPr="00FB3E38" w:rsidRDefault="00386B92" w:rsidP="00386B92">
      <w:pPr>
        <w:keepNext/>
        <w:numPr>
          <w:ilvl w:val="12"/>
          <w:numId w:val="0"/>
        </w:numPr>
        <w:tabs>
          <w:tab w:val="clear" w:pos="567"/>
        </w:tabs>
        <w:spacing w:line="240" w:lineRule="auto"/>
        <w:outlineLvl w:val="0"/>
        <w:rPr>
          <w:b/>
          <w:noProof/>
          <w:szCs w:val="22"/>
          <w:lang w:val="hu-HU"/>
        </w:rPr>
      </w:pPr>
      <w:r w:rsidRPr="00FB3E38">
        <w:rPr>
          <w:b/>
          <w:bCs/>
          <w:noProof/>
          <w:szCs w:val="22"/>
          <w:lang w:val="hu-HU"/>
        </w:rPr>
        <w:t>Ne alkalmazza az Omvoh-t:</w:t>
      </w:r>
      <w:r w:rsidR="00F07257">
        <w:rPr>
          <w:b/>
          <w:bCs/>
          <w:noProof/>
          <w:szCs w:val="22"/>
          <w:lang w:val="hu-HU"/>
        </w:rPr>
        <w:fldChar w:fldCharType="begin"/>
      </w:r>
      <w:r w:rsidR="00F07257">
        <w:rPr>
          <w:b/>
          <w:bCs/>
          <w:noProof/>
          <w:szCs w:val="22"/>
          <w:lang w:val="hu-HU"/>
        </w:rPr>
        <w:instrText xml:space="preserve"> DOCVARIABLE vault_nd_e26b36f6-df3a-4f10-a397-af316bf164a4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5C190959" w14:textId="70F41C89" w:rsidR="00386B92" w:rsidRPr="00FB3E38" w:rsidRDefault="00386B92" w:rsidP="00386B92">
      <w:pPr>
        <w:keepNext/>
        <w:numPr>
          <w:ilvl w:val="0"/>
          <w:numId w:val="4"/>
        </w:numPr>
        <w:tabs>
          <w:tab w:val="clear" w:pos="567"/>
        </w:tabs>
        <w:spacing w:line="240" w:lineRule="auto"/>
        <w:ind w:left="567" w:right="-2" w:hanging="567"/>
        <w:rPr>
          <w:spacing w:val="1"/>
          <w:szCs w:val="22"/>
          <w:lang w:val="hu-HU"/>
        </w:rPr>
      </w:pPr>
      <w:r w:rsidRPr="00FB3E38">
        <w:rPr>
          <w:szCs w:val="22"/>
          <w:lang w:val="hu-HU"/>
        </w:rPr>
        <w:t>ha allergiás a mirikizumabra vagy a gyógyszer (6. pontban felsorolt) egyéb összetevőjére. Ha úgy gondolja, hogy allergiás lehet, az Omvoh alkalmazása előtt beszéljen kezelőorvosával</w:t>
      </w:r>
      <w:r w:rsidR="00900657" w:rsidRPr="00FB3E38">
        <w:rPr>
          <w:szCs w:val="22"/>
          <w:lang w:val="hu-HU"/>
        </w:rPr>
        <w:t>.</w:t>
      </w:r>
    </w:p>
    <w:p w14:paraId="3AA3D790" w14:textId="06908B90" w:rsidR="001B5E64" w:rsidRPr="00FB3E38" w:rsidRDefault="00386B92" w:rsidP="00760D58">
      <w:pPr>
        <w:keepNext/>
        <w:numPr>
          <w:ilvl w:val="0"/>
          <w:numId w:val="4"/>
        </w:numPr>
        <w:tabs>
          <w:tab w:val="clear" w:pos="567"/>
        </w:tabs>
        <w:spacing w:line="240" w:lineRule="auto"/>
        <w:ind w:left="567" w:right="-2" w:hanging="567"/>
        <w:rPr>
          <w:szCs w:val="22"/>
          <w:lang w:val="hu-HU"/>
        </w:rPr>
      </w:pPr>
      <w:r w:rsidRPr="00FB3E38">
        <w:rPr>
          <w:szCs w:val="22"/>
          <w:lang w:val="hu-HU"/>
        </w:rPr>
        <w:t>ha</w:t>
      </w:r>
      <w:r w:rsidR="001B5E64" w:rsidRPr="00FB3E38">
        <w:rPr>
          <w:szCs w:val="22"/>
          <w:lang w:val="hu-HU"/>
        </w:rPr>
        <w:t xml:space="preserve"> jelentős aktív fertőzése van (aktív tuberkulózis).</w:t>
      </w:r>
    </w:p>
    <w:p w14:paraId="3A918388" w14:textId="77777777" w:rsidR="001B5E64" w:rsidRPr="00FB3E38" w:rsidRDefault="001B5E64" w:rsidP="00D467D5">
      <w:pPr>
        <w:tabs>
          <w:tab w:val="clear" w:pos="567"/>
        </w:tabs>
        <w:spacing w:line="240" w:lineRule="auto"/>
        <w:rPr>
          <w:noProof/>
          <w:szCs w:val="22"/>
          <w:lang w:val="hu-HU"/>
        </w:rPr>
      </w:pPr>
    </w:p>
    <w:p w14:paraId="7B6FD889" w14:textId="77777777" w:rsidR="001B5E64" w:rsidRPr="00FB3E38" w:rsidRDefault="001B5E64" w:rsidP="001B5E64">
      <w:pPr>
        <w:keepNext/>
        <w:numPr>
          <w:ilvl w:val="12"/>
          <w:numId w:val="0"/>
        </w:numPr>
        <w:tabs>
          <w:tab w:val="clear" w:pos="567"/>
        </w:tabs>
        <w:spacing w:line="240" w:lineRule="auto"/>
        <w:ind w:right="-2"/>
        <w:rPr>
          <w:b/>
          <w:noProof/>
          <w:szCs w:val="22"/>
          <w:lang w:val="hu-HU"/>
        </w:rPr>
      </w:pPr>
      <w:r w:rsidRPr="00FB3E38">
        <w:rPr>
          <w:b/>
          <w:bCs/>
          <w:noProof/>
          <w:szCs w:val="22"/>
          <w:lang w:val="hu-HU"/>
        </w:rPr>
        <w:lastRenderedPageBreak/>
        <w:t>Figyelmeztetések és óvintézkedések</w:t>
      </w:r>
    </w:p>
    <w:p w14:paraId="0CD301B3" w14:textId="77777777" w:rsidR="001B5E64" w:rsidRPr="00FB3E38" w:rsidRDefault="001B5E64" w:rsidP="001B5E64">
      <w:pPr>
        <w:pStyle w:val="CommentText"/>
        <w:keepNext/>
        <w:numPr>
          <w:ilvl w:val="0"/>
          <w:numId w:val="31"/>
        </w:numPr>
        <w:spacing w:line="240" w:lineRule="auto"/>
        <w:ind w:left="567" w:hanging="567"/>
        <w:rPr>
          <w:sz w:val="22"/>
          <w:szCs w:val="22"/>
          <w:lang w:val="hu-HU"/>
        </w:rPr>
      </w:pPr>
      <w:r w:rsidRPr="00FB3E38">
        <w:rPr>
          <w:sz w:val="22"/>
          <w:szCs w:val="22"/>
          <w:lang w:val="hu-HU"/>
        </w:rPr>
        <w:t>A gyógyszer alkalmazása előtt beszéljen kezelőorvosával vagy gyógyszerészével.</w:t>
      </w:r>
    </w:p>
    <w:p w14:paraId="15F4E24F" w14:textId="77777777" w:rsidR="001B5E64" w:rsidRPr="00FB3E38" w:rsidRDefault="001B5E64" w:rsidP="001B5E64">
      <w:pPr>
        <w:pStyle w:val="CommentText"/>
        <w:numPr>
          <w:ilvl w:val="0"/>
          <w:numId w:val="31"/>
        </w:numPr>
        <w:spacing w:line="240" w:lineRule="auto"/>
        <w:ind w:left="567" w:hanging="567"/>
        <w:rPr>
          <w:sz w:val="22"/>
          <w:szCs w:val="22"/>
          <w:lang w:val="hu-HU"/>
        </w:rPr>
      </w:pPr>
      <w:r w:rsidRPr="00FB3E38">
        <w:rPr>
          <w:sz w:val="22"/>
          <w:szCs w:val="22"/>
          <w:lang w:val="hu-HU"/>
        </w:rPr>
        <w:t>Kezelőorvosa ellenőrizni fogja általános állapotát a kezelést megelőzően.</w:t>
      </w:r>
    </w:p>
    <w:p w14:paraId="6E9A9F9A" w14:textId="77777777" w:rsidR="001B5E64" w:rsidRPr="00FB3E38" w:rsidRDefault="001B5E64" w:rsidP="001B5E64">
      <w:pPr>
        <w:pStyle w:val="CommentText"/>
        <w:numPr>
          <w:ilvl w:val="0"/>
          <w:numId w:val="31"/>
        </w:numPr>
        <w:spacing w:line="240" w:lineRule="auto"/>
        <w:ind w:left="567" w:hanging="567"/>
        <w:rPr>
          <w:sz w:val="22"/>
          <w:szCs w:val="22"/>
          <w:lang w:val="hu-HU"/>
        </w:rPr>
      </w:pPr>
      <w:r w:rsidRPr="00FB3E38">
        <w:rPr>
          <w:sz w:val="22"/>
          <w:szCs w:val="22"/>
          <w:lang w:val="hu-HU"/>
        </w:rPr>
        <w:t>A kezelés előtt feltétlenül tájékoztassa kezelőorvosát bármilyen fennálló betegségéről.</w:t>
      </w:r>
    </w:p>
    <w:p w14:paraId="66C04769" w14:textId="77777777" w:rsidR="001B5E64" w:rsidRPr="00FB3E38" w:rsidRDefault="001B5E64" w:rsidP="001B5E64">
      <w:pPr>
        <w:pStyle w:val="CommentText"/>
        <w:spacing w:line="240" w:lineRule="auto"/>
        <w:rPr>
          <w:sz w:val="22"/>
          <w:szCs w:val="22"/>
          <w:lang w:val="hu-HU"/>
        </w:rPr>
      </w:pPr>
    </w:p>
    <w:p w14:paraId="79807510" w14:textId="77777777" w:rsidR="001B5E64" w:rsidRPr="00FB3E38" w:rsidRDefault="001B5E64" w:rsidP="001B5E64">
      <w:pPr>
        <w:pStyle w:val="CommentText"/>
        <w:keepNext/>
        <w:spacing w:line="240" w:lineRule="auto"/>
        <w:rPr>
          <w:i/>
          <w:iCs/>
          <w:sz w:val="22"/>
          <w:szCs w:val="22"/>
          <w:lang w:val="hu-HU"/>
        </w:rPr>
      </w:pPr>
      <w:r w:rsidRPr="00FB3E38">
        <w:rPr>
          <w:i/>
          <w:iCs/>
          <w:sz w:val="22"/>
          <w:szCs w:val="22"/>
          <w:lang w:val="hu-HU"/>
        </w:rPr>
        <w:t>Fertőzések</w:t>
      </w:r>
    </w:p>
    <w:p w14:paraId="3CF59995" w14:textId="5FF79BEB" w:rsidR="001B5E64" w:rsidRPr="00FB3E38" w:rsidRDefault="001B5E64" w:rsidP="009D4AE9">
      <w:pPr>
        <w:pStyle w:val="CommentText"/>
        <w:keepNext/>
        <w:numPr>
          <w:ilvl w:val="0"/>
          <w:numId w:val="31"/>
        </w:numPr>
        <w:spacing w:line="240" w:lineRule="auto"/>
        <w:ind w:left="567" w:hanging="567"/>
        <w:rPr>
          <w:sz w:val="22"/>
          <w:szCs w:val="22"/>
          <w:lang w:val="hu-HU"/>
        </w:rPr>
      </w:pPr>
      <w:r w:rsidRPr="00FB3E38">
        <w:rPr>
          <w:sz w:val="22"/>
          <w:szCs w:val="22"/>
          <w:lang w:val="hu-HU"/>
        </w:rPr>
        <w:t>Az Omvoh súlyos fertőzéseket okozhat.</w:t>
      </w:r>
      <w:r w:rsidR="00FD6159" w:rsidRPr="00FB3E38">
        <w:rPr>
          <w:sz w:val="22"/>
          <w:szCs w:val="22"/>
          <w:lang w:val="hu-HU"/>
        </w:rPr>
        <w:t xml:space="preserve"> </w:t>
      </w:r>
      <w:r w:rsidRPr="00FB3E38">
        <w:rPr>
          <w:sz w:val="22"/>
          <w:szCs w:val="22"/>
          <w:lang w:val="hu-HU"/>
        </w:rPr>
        <w:t>Ha aktív fertőzése van, az Omvoh-kezelést nem szabad elkezdeni, amíg a fertőzés el nem múlik.</w:t>
      </w:r>
    </w:p>
    <w:p w14:paraId="3511B69B" w14:textId="77777777" w:rsidR="001B5E64" w:rsidRPr="00FB3E38" w:rsidRDefault="001B5E64" w:rsidP="001B5E64">
      <w:pPr>
        <w:pStyle w:val="CommentText"/>
        <w:numPr>
          <w:ilvl w:val="0"/>
          <w:numId w:val="31"/>
        </w:numPr>
        <w:spacing w:line="240" w:lineRule="auto"/>
        <w:ind w:left="567" w:hanging="567"/>
        <w:rPr>
          <w:sz w:val="22"/>
          <w:szCs w:val="22"/>
          <w:lang w:val="hu-HU"/>
        </w:rPr>
      </w:pPr>
      <w:r w:rsidRPr="00FB3E38">
        <w:rPr>
          <w:sz w:val="22"/>
          <w:szCs w:val="22"/>
          <w:lang w:val="hu-HU"/>
        </w:rPr>
        <w:t>A kezelés megkezdése után azonnal tájékoztassa kezelőorvosát, ha bármilyen fertőzésre utaló tünetet észlel, mint például:</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1B5E64" w:rsidRPr="00FB3E38" w14:paraId="721018FC" w14:textId="77777777" w:rsidTr="009F366A">
        <w:trPr>
          <w:trHeight w:hRule="exact" w:val="340"/>
        </w:trPr>
        <w:tc>
          <w:tcPr>
            <w:tcW w:w="3375" w:type="dxa"/>
          </w:tcPr>
          <w:p w14:paraId="03972B1C" w14:textId="77777777" w:rsidR="001B5E64" w:rsidRPr="00FB3E38" w:rsidRDefault="001B5E64" w:rsidP="009F366A">
            <w:pPr>
              <w:pStyle w:val="ListParagraph"/>
              <w:keepNext/>
              <w:numPr>
                <w:ilvl w:val="1"/>
                <w:numId w:val="32"/>
              </w:numPr>
              <w:spacing w:line="240" w:lineRule="auto"/>
              <w:ind w:left="425"/>
              <w:rPr>
                <w:rFonts w:ascii="Times New Roman" w:hAnsi="Times New Roman"/>
                <w:lang w:val="hu-HU"/>
              </w:rPr>
            </w:pPr>
            <w:r w:rsidRPr="00FB3E38">
              <w:rPr>
                <w:rFonts w:ascii="Times New Roman" w:hAnsi="Times New Roman"/>
                <w:lang w:val="hu-HU"/>
              </w:rPr>
              <w:t>láz</w:t>
            </w:r>
          </w:p>
        </w:tc>
        <w:tc>
          <w:tcPr>
            <w:tcW w:w="3260" w:type="dxa"/>
          </w:tcPr>
          <w:p w14:paraId="595D79A2" w14:textId="77777777" w:rsidR="001B5E64" w:rsidRPr="00FB3E38" w:rsidRDefault="001B5E64" w:rsidP="009F366A">
            <w:pPr>
              <w:pStyle w:val="ListParagraph"/>
              <w:keepNext/>
              <w:numPr>
                <w:ilvl w:val="1"/>
                <w:numId w:val="32"/>
              </w:numPr>
              <w:spacing w:line="240" w:lineRule="auto"/>
              <w:ind w:left="453"/>
              <w:rPr>
                <w:rFonts w:ascii="Times New Roman" w:hAnsi="Times New Roman"/>
                <w:lang w:val="hu-HU"/>
              </w:rPr>
            </w:pPr>
            <w:r w:rsidRPr="00FB3E38">
              <w:rPr>
                <w:rFonts w:ascii="Times New Roman" w:hAnsi="Times New Roman"/>
                <w:lang w:val="hu-HU"/>
              </w:rPr>
              <w:t>légszomj</w:t>
            </w:r>
          </w:p>
        </w:tc>
      </w:tr>
      <w:tr w:rsidR="001B5E64" w:rsidRPr="00FB3E38" w14:paraId="5F7678CB" w14:textId="77777777" w:rsidTr="009F366A">
        <w:trPr>
          <w:trHeight w:hRule="exact" w:val="340"/>
        </w:trPr>
        <w:tc>
          <w:tcPr>
            <w:tcW w:w="3375" w:type="dxa"/>
          </w:tcPr>
          <w:p w14:paraId="6E9B7348" w14:textId="77777777" w:rsidR="001B5E64" w:rsidRPr="00FB3E38" w:rsidRDefault="001B5E64" w:rsidP="009F366A">
            <w:pPr>
              <w:pStyle w:val="ListParagraph"/>
              <w:keepNext/>
              <w:numPr>
                <w:ilvl w:val="1"/>
                <w:numId w:val="32"/>
              </w:numPr>
              <w:spacing w:line="240" w:lineRule="auto"/>
              <w:ind w:left="425"/>
              <w:rPr>
                <w:rFonts w:ascii="Times New Roman" w:hAnsi="Times New Roman"/>
                <w:lang w:val="hu-HU"/>
              </w:rPr>
            </w:pPr>
            <w:r w:rsidRPr="00FB3E38">
              <w:rPr>
                <w:rFonts w:ascii="Times New Roman" w:hAnsi="Times New Roman"/>
                <w:lang w:val="hu-HU"/>
              </w:rPr>
              <w:t>hidegrázás</w:t>
            </w:r>
          </w:p>
        </w:tc>
        <w:tc>
          <w:tcPr>
            <w:tcW w:w="3260" w:type="dxa"/>
          </w:tcPr>
          <w:p w14:paraId="5CA2752F" w14:textId="77777777" w:rsidR="001B5E64" w:rsidRPr="00FB3E38" w:rsidRDefault="001B5E64" w:rsidP="009F366A">
            <w:pPr>
              <w:pStyle w:val="ListParagraph"/>
              <w:keepNext/>
              <w:numPr>
                <w:ilvl w:val="1"/>
                <w:numId w:val="32"/>
              </w:numPr>
              <w:spacing w:line="240" w:lineRule="auto"/>
              <w:ind w:left="453"/>
              <w:rPr>
                <w:rFonts w:ascii="Times New Roman" w:hAnsi="Times New Roman"/>
                <w:lang w:val="hu-HU"/>
              </w:rPr>
            </w:pPr>
            <w:r w:rsidRPr="00FB3E38">
              <w:rPr>
                <w:rFonts w:ascii="Times New Roman" w:hAnsi="Times New Roman"/>
                <w:lang w:val="hu-HU"/>
              </w:rPr>
              <w:t>orrfolyás</w:t>
            </w:r>
          </w:p>
        </w:tc>
      </w:tr>
      <w:tr w:rsidR="001B5E64" w:rsidRPr="00FB3E38" w14:paraId="6A18FC44" w14:textId="77777777" w:rsidTr="009F366A">
        <w:trPr>
          <w:trHeight w:hRule="exact" w:val="340"/>
        </w:trPr>
        <w:tc>
          <w:tcPr>
            <w:tcW w:w="3375" w:type="dxa"/>
          </w:tcPr>
          <w:p w14:paraId="5F04F317" w14:textId="22D46792" w:rsidR="001B5E64" w:rsidRPr="00FB3E38" w:rsidRDefault="001B5E64" w:rsidP="00386B92">
            <w:pPr>
              <w:pStyle w:val="ListParagraph"/>
              <w:keepNext/>
              <w:numPr>
                <w:ilvl w:val="1"/>
                <w:numId w:val="32"/>
              </w:numPr>
              <w:spacing w:line="240" w:lineRule="auto"/>
              <w:ind w:left="425"/>
              <w:rPr>
                <w:rFonts w:ascii="Times New Roman" w:hAnsi="Times New Roman"/>
                <w:lang w:val="hu-HU"/>
              </w:rPr>
            </w:pPr>
            <w:r w:rsidRPr="00FB3E38">
              <w:rPr>
                <w:rFonts w:ascii="Times New Roman" w:hAnsi="Times New Roman"/>
                <w:lang w:val="hu-HU"/>
              </w:rPr>
              <w:t>izom</w:t>
            </w:r>
            <w:r w:rsidR="000C7B6B" w:rsidRPr="00FB3E38">
              <w:rPr>
                <w:rFonts w:ascii="Times New Roman" w:hAnsi="Times New Roman"/>
                <w:lang w:val="hu-HU"/>
              </w:rPr>
              <w:t>fájdalom</w:t>
            </w:r>
          </w:p>
        </w:tc>
        <w:tc>
          <w:tcPr>
            <w:tcW w:w="3260" w:type="dxa"/>
          </w:tcPr>
          <w:p w14:paraId="5BEE900C" w14:textId="77777777" w:rsidR="001B5E64" w:rsidRPr="00FB3E38" w:rsidRDefault="001B5E64" w:rsidP="009F366A">
            <w:pPr>
              <w:pStyle w:val="ListParagraph"/>
              <w:keepNext/>
              <w:numPr>
                <w:ilvl w:val="1"/>
                <w:numId w:val="32"/>
              </w:numPr>
              <w:spacing w:line="240" w:lineRule="auto"/>
              <w:ind w:left="453"/>
              <w:rPr>
                <w:rFonts w:ascii="Times New Roman" w:hAnsi="Times New Roman"/>
                <w:lang w:val="hu-HU"/>
              </w:rPr>
            </w:pPr>
            <w:r w:rsidRPr="00FB3E38">
              <w:rPr>
                <w:rFonts w:ascii="Times New Roman" w:hAnsi="Times New Roman"/>
                <w:lang w:val="hu-HU"/>
              </w:rPr>
              <w:t>torokfájás</w:t>
            </w:r>
          </w:p>
        </w:tc>
      </w:tr>
      <w:tr w:rsidR="001B5E64" w:rsidRPr="00FB3E38" w14:paraId="44304305" w14:textId="77777777" w:rsidTr="009F366A">
        <w:trPr>
          <w:trHeight w:hRule="exact" w:val="649"/>
        </w:trPr>
        <w:tc>
          <w:tcPr>
            <w:tcW w:w="3375" w:type="dxa"/>
          </w:tcPr>
          <w:p w14:paraId="5B92A9B9" w14:textId="77777777" w:rsidR="001B5E64" w:rsidRPr="00FB3E38" w:rsidRDefault="001B5E64" w:rsidP="009F366A">
            <w:pPr>
              <w:pStyle w:val="ListParagraph"/>
              <w:keepNext/>
              <w:numPr>
                <w:ilvl w:val="1"/>
                <w:numId w:val="32"/>
              </w:numPr>
              <w:spacing w:line="240" w:lineRule="auto"/>
              <w:ind w:left="425"/>
              <w:rPr>
                <w:rFonts w:ascii="Times New Roman" w:hAnsi="Times New Roman"/>
                <w:lang w:val="hu-HU"/>
              </w:rPr>
            </w:pPr>
            <w:r w:rsidRPr="00FB3E38">
              <w:rPr>
                <w:rFonts w:ascii="Times New Roman" w:hAnsi="Times New Roman"/>
                <w:lang w:val="hu-HU"/>
              </w:rPr>
              <w:t>köhögés</w:t>
            </w:r>
          </w:p>
        </w:tc>
        <w:tc>
          <w:tcPr>
            <w:tcW w:w="3260" w:type="dxa"/>
          </w:tcPr>
          <w:p w14:paraId="24860310" w14:textId="77777777" w:rsidR="001B5E64" w:rsidRPr="00FB3E38" w:rsidRDefault="001B5E64" w:rsidP="009F366A">
            <w:pPr>
              <w:pStyle w:val="ListParagraph"/>
              <w:keepNext/>
              <w:numPr>
                <w:ilvl w:val="1"/>
                <w:numId w:val="32"/>
              </w:numPr>
              <w:spacing w:line="240" w:lineRule="auto"/>
              <w:ind w:left="453"/>
              <w:rPr>
                <w:rFonts w:ascii="Times New Roman" w:hAnsi="Times New Roman"/>
                <w:lang w:val="hu-HU"/>
              </w:rPr>
            </w:pPr>
            <w:r w:rsidRPr="00FB3E38">
              <w:rPr>
                <w:rFonts w:ascii="Times New Roman" w:hAnsi="Times New Roman"/>
                <w:lang w:val="hu-HU"/>
              </w:rPr>
              <w:t>vizeletürítés közben jelentkező fájdalom</w:t>
            </w:r>
          </w:p>
        </w:tc>
      </w:tr>
    </w:tbl>
    <w:p w14:paraId="0A87F83A" w14:textId="77777777" w:rsidR="001B5E64" w:rsidRPr="00FB3E38" w:rsidRDefault="001B5E64" w:rsidP="001B5E64">
      <w:pPr>
        <w:pStyle w:val="CommentText"/>
        <w:spacing w:line="240" w:lineRule="auto"/>
        <w:rPr>
          <w:sz w:val="22"/>
          <w:szCs w:val="22"/>
          <w:lang w:val="hu-HU"/>
        </w:rPr>
      </w:pPr>
    </w:p>
    <w:p w14:paraId="1D4A81A5" w14:textId="4722186F" w:rsidR="001B5E64" w:rsidRPr="00FB3E38" w:rsidRDefault="001B5E64" w:rsidP="001B5E64">
      <w:pPr>
        <w:pStyle w:val="CommentText"/>
        <w:numPr>
          <w:ilvl w:val="0"/>
          <w:numId w:val="31"/>
        </w:numPr>
        <w:spacing w:line="240" w:lineRule="auto"/>
        <w:ind w:left="567" w:hanging="567"/>
        <w:rPr>
          <w:sz w:val="22"/>
          <w:szCs w:val="22"/>
          <w:lang w:val="hu-HU"/>
        </w:rPr>
      </w:pPr>
      <w:r w:rsidRPr="00FB3E38">
        <w:rPr>
          <w:sz w:val="22"/>
          <w:szCs w:val="22"/>
          <w:lang w:val="hu-HU"/>
        </w:rPr>
        <w:t>Arról is tájékoztassa kezelőorvosát,</w:t>
      </w:r>
      <w:r w:rsidR="006C58A2" w:rsidRPr="00FB3E38">
        <w:rPr>
          <w:sz w:val="22"/>
          <w:szCs w:val="22"/>
          <w:lang w:val="hu-HU"/>
        </w:rPr>
        <w:t xml:space="preserve"> </w:t>
      </w:r>
      <w:r w:rsidRPr="00FB3E38">
        <w:rPr>
          <w:sz w:val="22"/>
          <w:szCs w:val="22"/>
          <w:lang w:val="hu-HU"/>
        </w:rPr>
        <w:t>ha nemrég olyan személy közelében tartózkodott, aki tüdőgümőkórban (tuberkulózis) szenvedhet.</w:t>
      </w:r>
    </w:p>
    <w:p w14:paraId="4E5C4FBD" w14:textId="499612B2" w:rsidR="001B5E64" w:rsidRPr="00FB3E38" w:rsidRDefault="001B5E64" w:rsidP="001B5E64">
      <w:pPr>
        <w:pStyle w:val="CommentText"/>
        <w:numPr>
          <w:ilvl w:val="0"/>
          <w:numId w:val="31"/>
        </w:numPr>
        <w:spacing w:line="240" w:lineRule="auto"/>
        <w:ind w:left="567" w:hanging="567"/>
        <w:rPr>
          <w:sz w:val="22"/>
          <w:szCs w:val="22"/>
          <w:lang w:val="hu-HU"/>
        </w:rPr>
      </w:pPr>
      <w:r w:rsidRPr="00FB3E38">
        <w:rPr>
          <w:sz w:val="22"/>
          <w:szCs w:val="22"/>
          <w:lang w:val="hu-HU"/>
        </w:rPr>
        <w:t>Az Omvoh-kezelés megkezdése előtt kezelőorvosa meg fogja Önt vizsgálni, és lehet, hogy elvégez egy tuberkulózis</w:t>
      </w:r>
      <w:r w:rsidR="00386B92" w:rsidRPr="00FB3E38">
        <w:rPr>
          <w:sz w:val="22"/>
          <w:szCs w:val="22"/>
          <w:lang w:val="hu-HU"/>
        </w:rPr>
        <w:t>-vizsgálatot</w:t>
      </w:r>
      <w:r w:rsidRPr="00FB3E38">
        <w:rPr>
          <w:sz w:val="22"/>
          <w:szCs w:val="22"/>
          <w:lang w:val="hu-HU"/>
        </w:rPr>
        <w:t>.</w:t>
      </w:r>
    </w:p>
    <w:p w14:paraId="466BD35C" w14:textId="1D581B85" w:rsidR="001B5E64" w:rsidRPr="00FB3E38" w:rsidRDefault="001B5E64" w:rsidP="001B5E64">
      <w:pPr>
        <w:pStyle w:val="CommentText"/>
        <w:numPr>
          <w:ilvl w:val="0"/>
          <w:numId w:val="31"/>
        </w:numPr>
        <w:spacing w:line="240" w:lineRule="auto"/>
        <w:ind w:left="567" w:hanging="567"/>
        <w:rPr>
          <w:sz w:val="22"/>
          <w:szCs w:val="22"/>
          <w:lang w:val="hu-HU"/>
        </w:rPr>
      </w:pPr>
      <w:r w:rsidRPr="00FB3E38">
        <w:rPr>
          <w:sz w:val="22"/>
          <w:szCs w:val="22"/>
          <w:lang w:val="hu-HU"/>
        </w:rPr>
        <w:t xml:space="preserve">Amennyiben kezelőorvosa úgy gondolja, hogy fennáll Önnél </w:t>
      </w:r>
      <w:r w:rsidR="00386B92" w:rsidRPr="00FB3E38">
        <w:rPr>
          <w:sz w:val="22"/>
          <w:szCs w:val="22"/>
          <w:lang w:val="hu-HU"/>
        </w:rPr>
        <w:t xml:space="preserve">az </w:t>
      </w:r>
      <w:r w:rsidRPr="00FB3E38">
        <w:rPr>
          <w:sz w:val="22"/>
          <w:szCs w:val="22"/>
          <w:lang w:val="hu-HU"/>
        </w:rPr>
        <w:t>aktív tuberkulózis kockázata, annak kezelésére gyógyszereket kaphat.</w:t>
      </w:r>
    </w:p>
    <w:p w14:paraId="390BD41C" w14:textId="77777777" w:rsidR="001B5E64" w:rsidRPr="00FB3E38" w:rsidRDefault="001B5E64" w:rsidP="001B5E64">
      <w:pPr>
        <w:spacing w:line="240" w:lineRule="auto"/>
        <w:rPr>
          <w:szCs w:val="22"/>
          <w:lang w:val="hu-HU"/>
        </w:rPr>
      </w:pPr>
    </w:p>
    <w:p w14:paraId="15D4F5CA" w14:textId="77777777" w:rsidR="001B5E64" w:rsidRPr="00FB3E38" w:rsidRDefault="001B5E64" w:rsidP="001B5E64">
      <w:pPr>
        <w:keepNext/>
        <w:spacing w:line="240" w:lineRule="auto"/>
        <w:ind w:right="135"/>
        <w:rPr>
          <w:i/>
          <w:iCs/>
          <w:szCs w:val="22"/>
          <w:lang w:val="hu-HU"/>
        </w:rPr>
      </w:pPr>
      <w:r w:rsidRPr="00FB3E38">
        <w:rPr>
          <w:i/>
          <w:iCs/>
          <w:szCs w:val="22"/>
          <w:lang w:val="hu-HU"/>
        </w:rPr>
        <w:t>Védőoltások</w:t>
      </w:r>
    </w:p>
    <w:p w14:paraId="25E60207" w14:textId="58248386" w:rsidR="001B5E64" w:rsidRPr="00FB3E38" w:rsidRDefault="001B5E64" w:rsidP="001B5E64">
      <w:pPr>
        <w:keepNext/>
        <w:spacing w:line="240" w:lineRule="auto"/>
        <w:ind w:right="135"/>
        <w:rPr>
          <w:szCs w:val="22"/>
          <w:lang w:val="hu-HU"/>
        </w:rPr>
      </w:pPr>
      <w:r w:rsidRPr="00FB3E38">
        <w:rPr>
          <w:szCs w:val="22"/>
          <w:lang w:val="hu-HU"/>
        </w:rPr>
        <w:t xml:space="preserve">Kezelőorvosa a kezelés megkezdése előtt ellenőrizni fogja, hogy szüksége van-e bármilyen védőoltásra. Feltétlenül tájékoztassa kezelőorvosát, gyógyszerészét vagy a gondozását végző egészségügyi szakembert, ha nemrégiben védőoltást kapott vagy </w:t>
      </w:r>
      <w:r w:rsidR="00386B92" w:rsidRPr="00FB3E38">
        <w:rPr>
          <w:szCs w:val="22"/>
          <w:lang w:val="hu-HU"/>
        </w:rPr>
        <w:t>oltást fog kapni</w:t>
      </w:r>
      <w:r w:rsidRPr="00FB3E38">
        <w:rPr>
          <w:szCs w:val="22"/>
          <w:lang w:val="hu-HU"/>
        </w:rPr>
        <w:t>. Bizonyos típusú vakcinák (élő kórokozót tartalmazó vakcinák) nem adhatók be az Omvoh alkalmazása során.</w:t>
      </w:r>
    </w:p>
    <w:p w14:paraId="03E89080" w14:textId="77777777" w:rsidR="001B5E64" w:rsidRPr="00FB3E38" w:rsidRDefault="001B5E64" w:rsidP="001B5E64">
      <w:pPr>
        <w:spacing w:line="240" w:lineRule="auto"/>
        <w:ind w:right="135"/>
        <w:rPr>
          <w:szCs w:val="22"/>
          <w:lang w:val="hu-HU"/>
        </w:rPr>
      </w:pPr>
    </w:p>
    <w:p w14:paraId="0BFC3CB2" w14:textId="77777777" w:rsidR="001B5E64" w:rsidRPr="00FB3E38" w:rsidRDefault="001B5E64" w:rsidP="001B5E64">
      <w:pPr>
        <w:pStyle w:val="CommentText"/>
        <w:keepNext/>
        <w:spacing w:line="240" w:lineRule="auto"/>
        <w:rPr>
          <w:i/>
          <w:iCs/>
          <w:sz w:val="22"/>
          <w:szCs w:val="22"/>
          <w:lang w:val="hu-HU"/>
        </w:rPr>
      </w:pPr>
      <w:r w:rsidRPr="00FB3E38">
        <w:rPr>
          <w:i/>
          <w:iCs/>
          <w:sz w:val="22"/>
          <w:szCs w:val="22"/>
          <w:lang w:val="hu-HU"/>
        </w:rPr>
        <w:t>Allergiás reakciók</w:t>
      </w:r>
    </w:p>
    <w:p w14:paraId="66B122FF" w14:textId="77777777" w:rsidR="001B5E64" w:rsidRPr="00FB3E38" w:rsidRDefault="001B5E64" w:rsidP="001B5E64">
      <w:pPr>
        <w:pStyle w:val="CommentText"/>
        <w:keepNext/>
        <w:numPr>
          <w:ilvl w:val="0"/>
          <w:numId w:val="31"/>
        </w:numPr>
        <w:spacing w:line="240" w:lineRule="auto"/>
        <w:ind w:left="567" w:hanging="567"/>
        <w:rPr>
          <w:sz w:val="22"/>
          <w:szCs w:val="22"/>
          <w:lang w:val="hu-HU"/>
        </w:rPr>
      </w:pPr>
      <w:r w:rsidRPr="00FB3E38">
        <w:rPr>
          <w:sz w:val="22"/>
          <w:szCs w:val="22"/>
          <w:lang w:val="hu-HU"/>
        </w:rPr>
        <w:t>Az Omvoh súlyos allergiás reakciókat okozhat.</w:t>
      </w:r>
    </w:p>
    <w:p w14:paraId="34988287" w14:textId="77777777" w:rsidR="001B5E64" w:rsidRPr="00FB3E38" w:rsidRDefault="001B5E64" w:rsidP="001B5E64">
      <w:pPr>
        <w:pStyle w:val="CommentText"/>
        <w:numPr>
          <w:ilvl w:val="0"/>
          <w:numId w:val="31"/>
        </w:numPr>
        <w:spacing w:line="240" w:lineRule="auto"/>
        <w:ind w:left="567" w:hanging="567"/>
        <w:rPr>
          <w:sz w:val="22"/>
          <w:szCs w:val="22"/>
          <w:lang w:val="hu-HU"/>
        </w:rPr>
      </w:pPr>
      <w:r w:rsidRPr="00FB3E38">
        <w:rPr>
          <w:sz w:val="22"/>
          <w:szCs w:val="22"/>
          <w:lang w:val="hu-HU"/>
        </w:rPr>
        <w:t>Hagyja abba az Omvoh alkalmazását és azonnal kérjen sürgősségi orvosi segítséget, ha a súlyos allergiás reakció alábbi tünetei közül bármelyik jelentkezik Önnél:</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974"/>
      </w:tblGrid>
      <w:tr w:rsidR="001B5E64" w:rsidRPr="00FB3E38" w14:paraId="0D953113" w14:textId="77777777" w:rsidTr="009F366A">
        <w:trPr>
          <w:trHeight w:hRule="exact" w:val="340"/>
        </w:trPr>
        <w:tc>
          <w:tcPr>
            <w:tcW w:w="3375" w:type="dxa"/>
          </w:tcPr>
          <w:p w14:paraId="59D4527A" w14:textId="77777777" w:rsidR="001B5E64" w:rsidRPr="00FB3E38" w:rsidRDefault="001B5E64" w:rsidP="009F366A">
            <w:pPr>
              <w:pStyle w:val="ListParagraph"/>
              <w:keepNext/>
              <w:numPr>
                <w:ilvl w:val="1"/>
                <w:numId w:val="32"/>
              </w:numPr>
              <w:spacing w:line="240" w:lineRule="auto"/>
              <w:ind w:left="425"/>
              <w:rPr>
                <w:rFonts w:ascii="Times New Roman" w:hAnsi="Times New Roman"/>
                <w:lang w:val="hu-HU"/>
              </w:rPr>
            </w:pPr>
            <w:r w:rsidRPr="00FB3E38">
              <w:rPr>
                <w:rFonts w:ascii="Times New Roman" w:hAnsi="Times New Roman"/>
                <w:color w:val="000000" w:themeColor="text1"/>
                <w:bdr w:val="none" w:sz="0" w:space="0" w:color="auto" w:frame="1"/>
                <w:lang w:val="hu-HU"/>
              </w:rPr>
              <w:t>bőrkiütés</w:t>
            </w:r>
          </w:p>
        </w:tc>
        <w:tc>
          <w:tcPr>
            <w:tcW w:w="3974" w:type="dxa"/>
          </w:tcPr>
          <w:p w14:paraId="416CFF91" w14:textId="77777777" w:rsidR="001B5E64" w:rsidRPr="00FB3E38" w:rsidRDefault="001B5E64" w:rsidP="009F366A">
            <w:pPr>
              <w:pStyle w:val="ListParagraph"/>
              <w:keepNext/>
              <w:numPr>
                <w:ilvl w:val="1"/>
                <w:numId w:val="32"/>
              </w:numPr>
              <w:spacing w:line="240" w:lineRule="auto"/>
              <w:ind w:left="453"/>
              <w:rPr>
                <w:rFonts w:ascii="Times New Roman" w:hAnsi="Times New Roman"/>
                <w:lang w:val="hu-HU"/>
              </w:rPr>
            </w:pPr>
            <w:r w:rsidRPr="00FB3E38">
              <w:rPr>
                <w:rFonts w:ascii="Times New Roman" w:hAnsi="Times New Roman"/>
                <w:color w:val="000000" w:themeColor="text1"/>
                <w:bdr w:val="none" w:sz="0" w:space="0" w:color="auto" w:frame="1"/>
                <w:lang w:val="hu-HU"/>
              </w:rPr>
              <w:t>alacsony vérnyomás</w:t>
            </w:r>
          </w:p>
        </w:tc>
      </w:tr>
      <w:tr w:rsidR="001B5E64" w:rsidRPr="00C64BBB" w14:paraId="039F7FBF" w14:textId="77777777" w:rsidTr="009F366A">
        <w:trPr>
          <w:trHeight w:hRule="exact" w:val="814"/>
        </w:trPr>
        <w:tc>
          <w:tcPr>
            <w:tcW w:w="3375" w:type="dxa"/>
          </w:tcPr>
          <w:p w14:paraId="2F885FC0" w14:textId="77777777" w:rsidR="001B5E64" w:rsidRPr="00FB3E38" w:rsidRDefault="001B5E64" w:rsidP="009F366A">
            <w:pPr>
              <w:pStyle w:val="ListParagraph"/>
              <w:keepNext/>
              <w:numPr>
                <w:ilvl w:val="1"/>
                <w:numId w:val="32"/>
              </w:numPr>
              <w:spacing w:line="240" w:lineRule="auto"/>
              <w:ind w:left="425"/>
              <w:rPr>
                <w:rFonts w:ascii="Times New Roman" w:hAnsi="Times New Roman"/>
                <w:lang w:val="hu-HU"/>
              </w:rPr>
            </w:pPr>
            <w:r w:rsidRPr="00FB3E38">
              <w:rPr>
                <w:rFonts w:ascii="Times New Roman" w:hAnsi="Times New Roman"/>
                <w:color w:val="000000" w:themeColor="text1"/>
                <w:bdr w:val="none" w:sz="0" w:space="0" w:color="auto" w:frame="1"/>
                <w:lang w:val="hu-HU"/>
              </w:rPr>
              <w:t>ájulás</w:t>
            </w:r>
          </w:p>
        </w:tc>
        <w:tc>
          <w:tcPr>
            <w:tcW w:w="3974" w:type="dxa"/>
          </w:tcPr>
          <w:p w14:paraId="1DCE04EB" w14:textId="77777777" w:rsidR="001B5E64" w:rsidRPr="00FB3E38" w:rsidRDefault="001B5E64" w:rsidP="009F366A">
            <w:pPr>
              <w:pStyle w:val="ListParagraph"/>
              <w:keepNext/>
              <w:numPr>
                <w:ilvl w:val="1"/>
                <w:numId w:val="32"/>
              </w:numPr>
              <w:spacing w:line="240" w:lineRule="auto"/>
              <w:ind w:left="453"/>
              <w:rPr>
                <w:rFonts w:ascii="Times New Roman" w:hAnsi="Times New Roman"/>
                <w:lang w:val="hu-HU"/>
              </w:rPr>
            </w:pPr>
            <w:r w:rsidRPr="00FB3E38">
              <w:rPr>
                <w:rFonts w:ascii="Times New Roman" w:hAnsi="Times New Roman"/>
                <w:color w:val="000000" w:themeColor="text1"/>
                <w:bdr w:val="none" w:sz="0" w:space="0" w:color="auto" w:frame="1"/>
                <w:lang w:val="hu-HU"/>
              </w:rPr>
              <w:t>az arc, az ajkak, a száj, a nyelv vagy a torok feldagadása, légzési nehézség</w:t>
            </w:r>
          </w:p>
        </w:tc>
      </w:tr>
      <w:tr w:rsidR="001B5E64" w:rsidRPr="00C64BBB" w14:paraId="6B1C26DA" w14:textId="77777777" w:rsidTr="009F366A">
        <w:trPr>
          <w:trHeight w:hRule="exact" w:val="713"/>
        </w:trPr>
        <w:tc>
          <w:tcPr>
            <w:tcW w:w="3375" w:type="dxa"/>
          </w:tcPr>
          <w:p w14:paraId="18F463BC" w14:textId="77777777" w:rsidR="001B5E64" w:rsidRPr="00FB3E38" w:rsidRDefault="001B5E64" w:rsidP="009F366A">
            <w:pPr>
              <w:pStyle w:val="ListParagraph"/>
              <w:keepNext/>
              <w:numPr>
                <w:ilvl w:val="1"/>
                <w:numId w:val="32"/>
              </w:numPr>
              <w:spacing w:line="240" w:lineRule="auto"/>
              <w:ind w:left="425"/>
              <w:rPr>
                <w:rFonts w:ascii="Times New Roman" w:hAnsi="Times New Roman"/>
                <w:lang w:val="hu-HU"/>
              </w:rPr>
            </w:pPr>
            <w:r w:rsidRPr="00FB3E38">
              <w:rPr>
                <w:rFonts w:ascii="Times New Roman" w:hAnsi="Times New Roman"/>
                <w:color w:val="000000" w:themeColor="text1"/>
                <w:bdr w:val="none" w:sz="0" w:space="0" w:color="auto" w:frame="1"/>
                <w:lang w:val="hu-HU"/>
              </w:rPr>
              <w:t>szédülés</w:t>
            </w:r>
          </w:p>
        </w:tc>
        <w:tc>
          <w:tcPr>
            <w:tcW w:w="3974" w:type="dxa"/>
          </w:tcPr>
          <w:p w14:paraId="72A2D040" w14:textId="77777777" w:rsidR="001B5E64" w:rsidRPr="00FB3E38" w:rsidRDefault="001B5E64" w:rsidP="009F366A">
            <w:pPr>
              <w:pStyle w:val="ListParagraph"/>
              <w:keepNext/>
              <w:numPr>
                <w:ilvl w:val="1"/>
                <w:numId w:val="32"/>
              </w:numPr>
              <w:spacing w:line="240" w:lineRule="auto"/>
              <w:ind w:left="453"/>
              <w:rPr>
                <w:rFonts w:ascii="Times New Roman" w:hAnsi="Times New Roman"/>
                <w:lang w:val="hu-HU"/>
              </w:rPr>
            </w:pPr>
            <w:r w:rsidRPr="00FB3E38">
              <w:rPr>
                <w:rFonts w:ascii="Times New Roman" w:hAnsi="Times New Roman"/>
                <w:lang w:val="hu-HU"/>
              </w:rPr>
              <w:t>szorító érzés a torokban vagy mellkasi szorító érzés</w:t>
            </w:r>
          </w:p>
        </w:tc>
      </w:tr>
    </w:tbl>
    <w:p w14:paraId="320B5FEC" w14:textId="77777777" w:rsidR="001B5E64" w:rsidRPr="00FB3E38" w:rsidRDefault="001B5E64" w:rsidP="001B5E64">
      <w:pPr>
        <w:pStyle w:val="PPIBulletedList1"/>
        <w:spacing w:after="0"/>
        <w:ind w:left="0" w:firstLine="0"/>
        <w:rPr>
          <w:rFonts w:ascii="Times New Roman" w:hAnsi="Times New Roman"/>
          <w:sz w:val="22"/>
          <w:szCs w:val="22"/>
          <w:lang w:val="hu-HU"/>
        </w:rPr>
      </w:pPr>
    </w:p>
    <w:p w14:paraId="796BBBC5" w14:textId="77777777" w:rsidR="001B5E64" w:rsidRPr="00FB3E38" w:rsidRDefault="001B5E64" w:rsidP="001B5E64">
      <w:pPr>
        <w:keepNext/>
        <w:tabs>
          <w:tab w:val="clear" w:pos="567"/>
        </w:tabs>
        <w:spacing w:line="240" w:lineRule="auto"/>
        <w:rPr>
          <w:i/>
          <w:iCs/>
          <w:noProof/>
          <w:color w:val="000000" w:themeColor="text1"/>
          <w:szCs w:val="22"/>
          <w:u w:val="single"/>
          <w:lang w:val="hu-HU"/>
        </w:rPr>
      </w:pPr>
      <w:r w:rsidRPr="00FB3E38">
        <w:rPr>
          <w:i/>
          <w:iCs/>
          <w:noProof/>
          <w:color w:val="000000" w:themeColor="text1"/>
          <w:szCs w:val="22"/>
          <w:lang w:val="hu-HU"/>
        </w:rPr>
        <w:t>Májparaméterek vizsgálata vérmintából</w:t>
      </w:r>
    </w:p>
    <w:p w14:paraId="350F6902" w14:textId="0BD68D17" w:rsidR="001B5E64" w:rsidRPr="00FB3E38" w:rsidRDefault="001B5E64" w:rsidP="001B5E64">
      <w:pPr>
        <w:pStyle w:val="PLRHeading1"/>
        <w:keepNext/>
        <w:tabs>
          <w:tab w:val="clear" w:pos="648"/>
        </w:tabs>
        <w:spacing w:before="0" w:after="0"/>
        <w:ind w:left="0" w:firstLine="0"/>
        <w:rPr>
          <w:rFonts w:ascii="Times New Roman" w:hAnsi="Times New Roman" w:cs="Times New Roman"/>
          <w:b w:val="0"/>
          <w:sz w:val="22"/>
          <w:lang w:val="hu-HU"/>
        </w:rPr>
      </w:pPr>
      <w:r w:rsidRPr="00FB3E38">
        <w:rPr>
          <w:rFonts w:ascii="Times New Roman" w:hAnsi="Times New Roman" w:cs="Times New Roman"/>
          <w:b w:val="0"/>
          <w:sz w:val="22"/>
          <w:lang w:val="hu-HU"/>
        </w:rPr>
        <w:t>Az Omvoh-kezelés megkezdése előtt, illetve a kezelés során kezelőorvosa vérvizsgálattal ellenőrizheti, hogy a májműködése megfelelő-e. Amennyiben a vérvizsgálatnak a normálistól eltérő eredménye van, kezelőorvosa megszakíthatja az Omvoh-kezelést, és további májvizsgálatokat végezhet, hogy meghatározza az eltérés okát.</w:t>
      </w:r>
    </w:p>
    <w:p w14:paraId="2AD59D3D" w14:textId="77777777" w:rsidR="001B5E64" w:rsidRPr="00FB3E38" w:rsidRDefault="001B5E64" w:rsidP="001B5E64">
      <w:pPr>
        <w:numPr>
          <w:ilvl w:val="12"/>
          <w:numId w:val="0"/>
        </w:numPr>
        <w:tabs>
          <w:tab w:val="clear" w:pos="567"/>
        </w:tabs>
        <w:spacing w:line="240" w:lineRule="auto"/>
        <w:rPr>
          <w:noProof/>
          <w:color w:val="000000" w:themeColor="text1"/>
          <w:szCs w:val="22"/>
          <w:lang w:val="hu-HU"/>
        </w:rPr>
      </w:pPr>
    </w:p>
    <w:p w14:paraId="5FFE01C1" w14:textId="77777777" w:rsidR="001B5E64" w:rsidRPr="00FB3E38" w:rsidRDefault="001B5E64" w:rsidP="001B5E64">
      <w:pPr>
        <w:keepNext/>
        <w:numPr>
          <w:ilvl w:val="12"/>
          <w:numId w:val="0"/>
        </w:numPr>
        <w:tabs>
          <w:tab w:val="clear" w:pos="567"/>
        </w:tabs>
        <w:spacing w:line="240" w:lineRule="auto"/>
        <w:rPr>
          <w:b/>
          <w:bCs/>
          <w:noProof/>
          <w:szCs w:val="22"/>
          <w:lang w:val="hu-HU"/>
        </w:rPr>
      </w:pPr>
      <w:r w:rsidRPr="00FB3E38">
        <w:rPr>
          <w:b/>
          <w:bCs/>
          <w:noProof/>
          <w:szCs w:val="22"/>
          <w:lang w:val="hu-HU"/>
        </w:rPr>
        <w:t>Gyermekek és serdülők</w:t>
      </w:r>
    </w:p>
    <w:p w14:paraId="4268EC7B" w14:textId="03B90A0A" w:rsidR="00386B92" w:rsidRPr="00FB3E38" w:rsidRDefault="001B5E64" w:rsidP="00386B92">
      <w:pPr>
        <w:keepNext/>
        <w:numPr>
          <w:ilvl w:val="12"/>
          <w:numId w:val="0"/>
        </w:numPr>
        <w:tabs>
          <w:tab w:val="clear" w:pos="567"/>
        </w:tabs>
        <w:spacing w:line="240" w:lineRule="auto"/>
        <w:ind w:right="-2"/>
        <w:rPr>
          <w:noProof/>
          <w:szCs w:val="22"/>
          <w:lang w:val="hu-HU"/>
        </w:rPr>
      </w:pPr>
      <w:r w:rsidRPr="00FB3E38">
        <w:rPr>
          <w:noProof/>
          <w:szCs w:val="22"/>
          <w:lang w:val="hu-HU"/>
        </w:rPr>
        <w:t xml:space="preserve">Az Omvoh </w:t>
      </w:r>
      <w:r w:rsidR="00386B92" w:rsidRPr="00FB3E38">
        <w:rPr>
          <w:noProof/>
          <w:szCs w:val="22"/>
          <w:lang w:val="hu-HU"/>
        </w:rPr>
        <w:t>alkalmazása 18 évesnél fiatalabb gyermekeknél és serdülőknél nem ajánlott, mivel a gyógyszert ennél a korcsoportnál nem vizsgálták.</w:t>
      </w:r>
    </w:p>
    <w:p w14:paraId="4E4508F1" w14:textId="77777777" w:rsidR="00386B92" w:rsidRPr="00FB3E38" w:rsidRDefault="00386B92" w:rsidP="00386B92">
      <w:pPr>
        <w:numPr>
          <w:ilvl w:val="12"/>
          <w:numId w:val="0"/>
        </w:numPr>
        <w:tabs>
          <w:tab w:val="clear" w:pos="567"/>
        </w:tabs>
        <w:spacing w:line="240" w:lineRule="auto"/>
        <w:ind w:right="-2"/>
        <w:rPr>
          <w:noProof/>
          <w:szCs w:val="22"/>
          <w:lang w:val="hu-HU"/>
        </w:rPr>
      </w:pPr>
    </w:p>
    <w:p w14:paraId="4974F2B9" w14:textId="77777777" w:rsidR="00386B92" w:rsidRPr="00FB3E38" w:rsidRDefault="00386B92" w:rsidP="00386B92">
      <w:pPr>
        <w:keepNext/>
        <w:numPr>
          <w:ilvl w:val="12"/>
          <w:numId w:val="0"/>
        </w:numPr>
        <w:tabs>
          <w:tab w:val="clear" w:pos="567"/>
        </w:tabs>
        <w:spacing w:line="240" w:lineRule="auto"/>
        <w:ind w:right="-2"/>
        <w:rPr>
          <w:noProof/>
          <w:szCs w:val="22"/>
          <w:lang w:val="hu-HU"/>
        </w:rPr>
      </w:pPr>
      <w:r w:rsidRPr="00FB3E38">
        <w:rPr>
          <w:b/>
          <w:bCs/>
          <w:noProof/>
          <w:szCs w:val="22"/>
          <w:lang w:val="hu-HU"/>
        </w:rPr>
        <w:lastRenderedPageBreak/>
        <w:t>Egyéb gyógyszerek és az Omvoh</w:t>
      </w:r>
    </w:p>
    <w:p w14:paraId="26906FA3" w14:textId="77777777" w:rsidR="00386B92" w:rsidRPr="00FB3E38" w:rsidRDefault="00386B92" w:rsidP="00386B92">
      <w:pPr>
        <w:keepNext/>
        <w:numPr>
          <w:ilvl w:val="12"/>
          <w:numId w:val="0"/>
        </w:numPr>
        <w:tabs>
          <w:tab w:val="clear" w:pos="567"/>
        </w:tabs>
        <w:spacing w:line="240" w:lineRule="auto"/>
        <w:ind w:right="-2"/>
        <w:rPr>
          <w:noProof/>
          <w:szCs w:val="22"/>
          <w:lang w:val="hu-HU"/>
        </w:rPr>
      </w:pPr>
      <w:r w:rsidRPr="00FB3E38">
        <w:rPr>
          <w:noProof/>
          <w:szCs w:val="22"/>
          <w:lang w:val="hu-HU"/>
        </w:rPr>
        <w:t>Feltétlenül tájékoztassa kezelőorvosát, gyógyszerészét vagy a gondozását végző egészségügyi szakembert:</w:t>
      </w:r>
    </w:p>
    <w:p w14:paraId="0E177E2F" w14:textId="77777777" w:rsidR="00386B92" w:rsidRPr="00FB3E38" w:rsidRDefault="00386B92" w:rsidP="00386B92">
      <w:pPr>
        <w:keepNext/>
        <w:numPr>
          <w:ilvl w:val="0"/>
          <w:numId w:val="4"/>
        </w:numPr>
        <w:tabs>
          <w:tab w:val="clear" w:pos="567"/>
        </w:tabs>
        <w:spacing w:line="240" w:lineRule="auto"/>
        <w:ind w:left="567" w:right="-2" w:hanging="567"/>
        <w:rPr>
          <w:spacing w:val="1"/>
          <w:szCs w:val="22"/>
          <w:lang w:val="hu-HU"/>
        </w:rPr>
      </w:pPr>
      <w:r w:rsidRPr="00FB3E38">
        <w:rPr>
          <w:szCs w:val="22"/>
          <w:lang w:val="hu-HU"/>
        </w:rPr>
        <w:t>a jelenleg vagy nemrégiben alkalmazott, valamint alkalmazni tervezett egyéb gyógyszereiről.</w:t>
      </w:r>
    </w:p>
    <w:p w14:paraId="36508CDE" w14:textId="77777777" w:rsidR="00386B92" w:rsidRPr="00FB3E38" w:rsidRDefault="00386B92" w:rsidP="00386B92">
      <w:pPr>
        <w:pStyle w:val="CommentText"/>
        <w:numPr>
          <w:ilvl w:val="0"/>
          <w:numId w:val="4"/>
        </w:numPr>
        <w:spacing w:line="240" w:lineRule="auto"/>
        <w:ind w:left="567" w:hanging="567"/>
        <w:rPr>
          <w:sz w:val="22"/>
          <w:szCs w:val="22"/>
          <w:lang w:val="hu-HU"/>
        </w:rPr>
      </w:pPr>
      <w:r w:rsidRPr="00FB3E38">
        <w:rPr>
          <w:sz w:val="22"/>
          <w:szCs w:val="22"/>
          <w:lang w:val="hu-HU"/>
        </w:rPr>
        <w:t>amennyiben a közelmúltban oltást kapott vagy oltást fog kapni. Bizonyos típusú vakcinák (élő kórokozót tartalmazó vakcinák) nem adhatók be az Omvoh alkalmazása során.</w:t>
      </w:r>
    </w:p>
    <w:p w14:paraId="4B38F88A" w14:textId="77777777" w:rsidR="00386B92" w:rsidRPr="00FB3E38" w:rsidRDefault="00386B92" w:rsidP="00386B92">
      <w:pPr>
        <w:numPr>
          <w:ilvl w:val="12"/>
          <w:numId w:val="0"/>
        </w:numPr>
        <w:tabs>
          <w:tab w:val="clear" w:pos="567"/>
        </w:tabs>
        <w:spacing w:line="240" w:lineRule="auto"/>
        <w:ind w:right="-2"/>
        <w:rPr>
          <w:noProof/>
          <w:szCs w:val="22"/>
          <w:lang w:val="hu-HU"/>
        </w:rPr>
      </w:pPr>
    </w:p>
    <w:p w14:paraId="63A3A271" w14:textId="6215A433" w:rsidR="00386B92" w:rsidRPr="00FB3E38" w:rsidRDefault="00386B92" w:rsidP="00386B92">
      <w:pPr>
        <w:keepNext/>
        <w:numPr>
          <w:ilvl w:val="12"/>
          <w:numId w:val="0"/>
        </w:numPr>
        <w:tabs>
          <w:tab w:val="clear" w:pos="567"/>
        </w:tabs>
        <w:spacing w:line="240" w:lineRule="auto"/>
        <w:ind w:right="-2"/>
        <w:outlineLvl w:val="0"/>
        <w:rPr>
          <w:b/>
          <w:noProof/>
          <w:szCs w:val="22"/>
          <w:lang w:val="hu-HU"/>
        </w:rPr>
      </w:pPr>
      <w:r w:rsidRPr="00FB3E38">
        <w:rPr>
          <w:b/>
          <w:bCs/>
          <w:noProof/>
          <w:szCs w:val="22"/>
          <w:lang w:val="hu-HU"/>
        </w:rPr>
        <w:t xml:space="preserve">Terhesség és </w:t>
      </w:r>
      <w:r w:rsidRPr="00FB3E38">
        <w:rPr>
          <w:b/>
          <w:bCs/>
          <w:szCs w:val="22"/>
          <w:lang w:val="hu-HU"/>
        </w:rPr>
        <w:t>szoptatás</w:t>
      </w:r>
      <w:r w:rsidR="00F07257">
        <w:rPr>
          <w:b/>
          <w:bCs/>
          <w:szCs w:val="22"/>
          <w:lang w:val="hu-HU"/>
        </w:rPr>
        <w:fldChar w:fldCharType="begin"/>
      </w:r>
      <w:r w:rsidR="00F07257">
        <w:rPr>
          <w:b/>
          <w:bCs/>
          <w:szCs w:val="22"/>
          <w:lang w:val="hu-HU"/>
        </w:rPr>
        <w:instrText xml:space="preserve"> DOCVARIABLE vault_nd_93e03cc3-6ce2-41b2-99cc-9d8a316ab31d \* MERGEFORMAT </w:instrText>
      </w:r>
      <w:r w:rsidR="00F07257">
        <w:rPr>
          <w:b/>
          <w:bCs/>
          <w:szCs w:val="22"/>
          <w:lang w:val="hu-HU"/>
        </w:rPr>
        <w:fldChar w:fldCharType="separate"/>
      </w:r>
      <w:r w:rsidR="00F07257">
        <w:rPr>
          <w:b/>
          <w:bCs/>
          <w:szCs w:val="22"/>
          <w:lang w:val="hu-HU"/>
        </w:rPr>
        <w:t xml:space="preserve"> </w:t>
      </w:r>
      <w:r w:rsidR="00F07257">
        <w:rPr>
          <w:b/>
          <w:bCs/>
          <w:szCs w:val="22"/>
          <w:lang w:val="hu-HU"/>
        </w:rPr>
        <w:fldChar w:fldCharType="end"/>
      </w:r>
    </w:p>
    <w:p w14:paraId="218FF039" w14:textId="67D73303" w:rsidR="001B5E64" w:rsidRPr="00FB3E38" w:rsidRDefault="00386B92" w:rsidP="00386B92">
      <w:pPr>
        <w:keepNext/>
        <w:numPr>
          <w:ilvl w:val="12"/>
          <w:numId w:val="0"/>
        </w:numPr>
        <w:tabs>
          <w:tab w:val="clear" w:pos="567"/>
        </w:tabs>
        <w:spacing w:line="240" w:lineRule="auto"/>
        <w:ind w:right="-2"/>
        <w:rPr>
          <w:spacing w:val="-2"/>
          <w:szCs w:val="22"/>
          <w:lang w:val="hu-HU"/>
        </w:rPr>
      </w:pPr>
      <w:r w:rsidRPr="00FB3E38">
        <w:rPr>
          <w:szCs w:val="22"/>
          <w:lang w:val="hu-HU"/>
        </w:rPr>
        <w:t>Ha Ön terhes, illetve</w:t>
      </w:r>
      <w:r w:rsidR="001A7E56" w:rsidRPr="00FB3E38">
        <w:rPr>
          <w:szCs w:val="22"/>
          <w:lang w:val="hu-HU"/>
        </w:rPr>
        <w:t>,</w:t>
      </w:r>
      <w:r w:rsidRPr="00FB3E38">
        <w:rPr>
          <w:szCs w:val="22"/>
          <w:lang w:val="hu-HU"/>
        </w:rPr>
        <w:t xml:space="preserve"> ha fennáll Önnél a terhesség lehetősége vagy gyermeket szeretne, a gyógyszer alkalmazása előtt beszéljen kezelőorvosával. Lehetőség szerint kerülni kell az Omvoh alkalmazását a terhesség alatt. Az Omvoh terhes nőkre gyakorolt hatása nem ismert. Ha Ön fogamzóképes nő, tanácsos elkerülni a teherbeesést, és az Omvoh alkalmazásának ideje alatt, illetve az Omvoh utolsó adagjának alkalmazását</w:t>
      </w:r>
      <w:r w:rsidR="001B5E64" w:rsidRPr="00FB3E38">
        <w:rPr>
          <w:szCs w:val="22"/>
          <w:lang w:val="hu-HU"/>
        </w:rPr>
        <w:t xml:space="preserve"> követően legalább 10 hétig hatékony fogamzásgátlást kell alkalmaznia.</w:t>
      </w:r>
    </w:p>
    <w:p w14:paraId="29FF706F" w14:textId="77777777" w:rsidR="001B5E64" w:rsidRPr="00FB3E38" w:rsidRDefault="001B5E64" w:rsidP="001B5E64">
      <w:pPr>
        <w:numPr>
          <w:ilvl w:val="12"/>
          <w:numId w:val="0"/>
        </w:numPr>
        <w:tabs>
          <w:tab w:val="clear" w:pos="567"/>
        </w:tabs>
        <w:spacing w:line="240" w:lineRule="auto"/>
        <w:rPr>
          <w:strike/>
          <w:szCs w:val="22"/>
          <w:lang w:val="hu-HU"/>
        </w:rPr>
      </w:pPr>
    </w:p>
    <w:p w14:paraId="47890EDE" w14:textId="77777777" w:rsidR="001B5E64" w:rsidRPr="00FB3E38" w:rsidRDefault="001B5E64" w:rsidP="001B5E64">
      <w:pPr>
        <w:numPr>
          <w:ilvl w:val="12"/>
          <w:numId w:val="0"/>
        </w:numPr>
        <w:tabs>
          <w:tab w:val="clear" w:pos="567"/>
        </w:tabs>
        <w:spacing w:line="240" w:lineRule="auto"/>
        <w:rPr>
          <w:noProof/>
          <w:szCs w:val="22"/>
          <w:lang w:val="hu-HU"/>
        </w:rPr>
      </w:pPr>
      <w:r w:rsidRPr="00FB3E38">
        <w:rPr>
          <w:szCs w:val="22"/>
          <w:lang w:val="hu-HU"/>
        </w:rPr>
        <w:t>Ha Ön szoptat vagy szoptatni szeretne, a gyógyszer alkalmazása előtt beszéljen kezelőorvosával.</w:t>
      </w:r>
    </w:p>
    <w:p w14:paraId="700C2B7E" w14:textId="77777777" w:rsidR="001B5E64" w:rsidRPr="00FB3E38" w:rsidRDefault="001B5E64" w:rsidP="001B5E64">
      <w:pPr>
        <w:numPr>
          <w:ilvl w:val="12"/>
          <w:numId w:val="0"/>
        </w:numPr>
        <w:tabs>
          <w:tab w:val="clear" w:pos="567"/>
        </w:tabs>
        <w:spacing w:line="240" w:lineRule="auto"/>
        <w:ind w:right="-2"/>
        <w:outlineLvl w:val="0"/>
        <w:rPr>
          <w:b/>
          <w:noProof/>
          <w:szCs w:val="22"/>
          <w:lang w:val="hu-HU"/>
        </w:rPr>
      </w:pPr>
    </w:p>
    <w:p w14:paraId="1DED809B" w14:textId="27150BAD" w:rsidR="001B5E64" w:rsidRPr="00FB3E38" w:rsidRDefault="001B5E64" w:rsidP="001B5E64">
      <w:pPr>
        <w:keepNext/>
        <w:numPr>
          <w:ilvl w:val="12"/>
          <w:numId w:val="0"/>
        </w:numPr>
        <w:tabs>
          <w:tab w:val="clear" w:pos="567"/>
        </w:tabs>
        <w:spacing w:line="240" w:lineRule="auto"/>
        <w:ind w:right="-2"/>
        <w:outlineLvl w:val="0"/>
        <w:rPr>
          <w:b/>
          <w:noProof/>
          <w:szCs w:val="22"/>
          <w:lang w:val="hu-HU"/>
        </w:rPr>
      </w:pPr>
      <w:r w:rsidRPr="00FB3E38">
        <w:rPr>
          <w:b/>
          <w:bCs/>
          <w:noProof/>
          <w:szCs w:val="22"/>
          <w:lang w:val="hu-HU"/>
        </w:rPr>
        <w:t>A készítmény hatásai a gépjárművezetéshez és a gépek kezeléséhez szükséges képességekre</w:t>
      </w:r>
      <w:r w:rsidR="00F07257">
        <w:rPr>
          <w:b/>
          <w:bCs/>
          <w:noProof/>
          <w:szCs w:val="22"/>
          <w:lang w:val="hu-HU"/>
        </w:rPr>
        <w:fldChar w:fldCharType="begin"/>
      </w:r>
      <w:r w:rsidR="00F07257">
        <w:rPr>
          <w:b/>
          <w:bCs/>
          <w:noProof/>
          <w:szCs w:val="22"/>
          <w:lang w:val="hu-HU"/>
        </w:rPr>
        <w:instrText xml:space="preserve"> DOCVARIABLE vault_nd_bc12659b-1886-4af9-864b-450f241e1ebd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3B6B694A" w14:textId="77777777" w:rsidR="001B5E64" w:rsidRPr="00FB3E38" w:rsidRDefault="001B5E64" w:rsidP="001B5E64">
      <w:pPr>
        <w:keepNext/>
        <w:spacing w:line="240" w:lineRule="auto"/>
        <w:ind w:right="-20"/>
        <w:rPr>
          <w:szCs w:val="22"/>
          <w:lang w:val="hu-HU"/>
        </w:rPr>
      </w:pPr>
      <w:r w:rsidRPr="00FB3E38">
        <w:rPr>
          <w:szCs w:val="22"/>
          <w:lang w:val="hu-HU"/>
        </w:rPr>
        <w:t>Nem valószínű, hogy az Omvoh befolyásolja a gépjárművezetéshez és a gépek kezeléséhez szükséges képességeket.</w:t>
      </w:r>
    </w:p>
    <w:p w14:paraId="22B31174" w14:textId="77777777" w:rsidR="001B5E64" w:rsidRPr="00FB3E38" w:rsidRDefault="001B5E64" w:rsidP="001B5E64">
      <w:pPr>
        <w:numPr>
          <w:ilvl w:val="12"/>
          <w:numId w:val="0"/>
        </w:numPr>
        <w:tabs>
          <w:tab w:val="clear" w:pos="567"/>
        </w:tabs>
        <w:spacing w:line="240" w:lineRule="auto"/>
        <w:ind w:right="-2"/>
        <w:rPr>
          <w:noProof/>
          <w:szCs w:val="22"/>
          <w:lang w:val="hu-HU"/>
        </w:rPr>
      </w:pPr>
    </w:p>
    <w:p w14:paraId="072901DC" w14:textId="77777777" w:rsidR="008648C0" w:rsidRPr="00FB3E38" w:rsidRDefault="00D72B7D" w:rsidP="00855DC8">
      <w:pPr>
        <w:keepNext/>
        <w:tabs>
          <w:tab w:val="clear" w:pos="567"/>
        </w:tabs>
        <w:spacing w:line="240" w:lineRule="auto"/>
        <w:rPr>
          <w:rFonts w:eastAsia="Calibri"/>
          <w:b/>
          <w:color w:val="000000"/>
          <w:szCs w:val="22"/>
          <w:lang w:val="hu-HU"/>
        </w:rPr>
      </w:pPr>
      <w:r w:rsidRPr="00FB3E38">
        <w:rPr>
          <w:rFonts w:eastAsia="Calibri"/>
          <w:b/>
          <w:bCs/>
          <w:color w:val="000000"/>
          <w:szCs w:val="22"/>
          <w:lang w:val="hu-HU"/>
        </w:rPr>
        <w:t>Az Omvoh nátriumot tartalmaz</w:t>
      </w:r>
    </w:p>
    <w:p w14:paraId="072901DE" w14:textId="605786E7" w:rsidR="008648C0" w:rsidRPr="00FB3E38" w:rsidRDefault="00855DC8" w:rsidP="00855DC8">
      <w:pPr>
        <w:keepNext/>
        <w:numPr>
          <w:ilvl w:val="12"/>
          <w:numId w:val="0"/>
        </w:numPr>
        <w:tabs>
          <w:tab w:val="clear" w:pos="567"/>
        </w:tabs>
        <w:spacing w:line="240" w:lineRule="auto"/>
        <w:ind w:right="-2"/>
        <w:rPr>
          <w:noProof/>
          <w:szCs w:val="22"/>
          <w:lang w:val="hu-HU"/>
        </w:rPr>
      </w:pPr>
      <w:r w:rsidRPr="00FB3E38">
        <w:rPr>
          <w:szCs w:val="22"/>
          <w:lang w:val="hu-HU"/>
        </w:rPr>
        <w:t>A készítmény kevesebb mint 1</w:t>
      </w:r>
      <w:r w:rsidR="005911CE" w:rsidRPr="00FB3E38">
        <w:rPr>
          <w:szCs w:val="22"/>
          <w:lang w:val="hu-HU"/>
        </w:rPr>
        <w:t> </w:t>
      </w:r>
      <w:r w:rsidRPr="00FB3E38">
        <w:rPr>
          <w:szCs w:val="22"/>
          <w:lang w:val="hu-HU"/>
        </w:rPr>
        <w:t>mmol (23</w:t>
      </w:r>
      <w:r w:rsidR="005911CE" w:rsidRPr="00FB3E38">
        <w:rPr>
          <w:szCs w:val="22"/>
          <w:lang w:val="hu-HU"/>
        </w:rPr>
        <w:t> </w:t>
      </w:r>
      <w:r w:rsidRPr="00FB3E38">
        <w:rPr>
          <w:szCs w:val="22"/>
          <w:lang w:val="hu-HU"/>
        </w:rPr>
        <w:t>mg) nátriumot tartalmaz adagonként, azaz gyakorlatilag „nátriummentes”.</w:t>
      </w:r>
    </w:p>
    <w:p w14:paraId="072901DF" w14:textId="0DC2429E" w:rsidR="008648C0" w:rsidRPr="00FB3E38" w:rsidRDefault="008648C0" w:rsidP="001A7972">
      <w:pPr>
        <w:numPr>
          <w:ilvl w:val="12"/>
          <w:numId w:val="0"/>
        </w:numPr>
        <w:tabs>
          <w:tab w:val="clear" w:pos="567"/>
        </w:tabs>
        <w:spacing w:line="240" w:lineRule="auto"/>
        <w:ind w:right="-2"/>
        <w:rPr>
          <w:noProof/>
          <w:szCs w:val="22"/>
          <w:lang w:val="hu-HU"/>
        </w:rPr>
      </w:pPr>
    </w:p>
    <w:p w14:paraId="1A35C846" w14:textId="77777777" w:rsidR="001A7E56" w:rsidRPr="00FB3E38" w:rsidRDefault="001A7E56" w:rsidP="001A7E56">
      <w:pPr>
        <w:keepNext/>
        <w:tabs>
          <w:tab w:val="clear" w:pos="567"/>
        </w:tabs>
        <w:spacing w:line="240" w:lineRule="auto"/>
        <w:rPr>
          <w:rFonts w:eastAsia="Calibri"/>
          <w:b/>
          <w:bCs/>
          <w:szCs w:val="22"/>
          <w:lang w:val="hu-HU"/>
        </w:rPr>
      </w:pPr>
      <w:r w:rsidRPr="00FB3E38">
        <w:rPr>
          <w:rFonts w:eastAsia="Calibri"/>
          <w:b/>
          <w:bCs/>
          <w:color w:val="000000"/>
          <w:szCs w:val="22"/>
          <w:lang w:val="hu-HU"/>
        </w:rPr>
        <w:t>Az Omvoh p</w:t>
      </w:r>
      <w:r w:rsidRPr="00FB3E38">
        <w:rPr>
          <w:rFonts w:eastAsia="Calibri"/>
          <w:b/>
          <w:bCs/>
          <w:szCs w:val="22"/>
          <w:lang w:val="hu-HU"/>
        </w:rPr>
        <w:t>oliszorbátot tartalmaz</w:t>
      </w:r>
    </w:p>
    <w:p w14:paraId="1C50F60E" w14:textId="415CC127" w:rsidR="001A7E56" w:rsidRPr="00FB3E38" w:rsidRDefault="001A7E56" w:rsidP="001A7E56">
      <w:pPr>
        <w:keepNext/>
        <w:tabs>
          <w:tab w:val="clear" w:pos="567"/>
        </w:tabs>
        <w:spacing w:line="240" w:lineRule="auto"/>
        <w:rPr>
          <w:rFonts w:eastAsia="Calibri"/>
          <w:color w:val="000000"/>
          <w:szCs w:val="22"/>
          <w:lang w:val="hu-HU"/>
        </w:rPr>
      </w:pPr>
      <w:r w:rsidRPr="00FB3E38">
        <w:rPr>
          <w:color w:val="000000" w:themeColor="text1"/>
          <w:szCs w:val="22"/>
          <w:lang w:val="hu-HU"/>
        </w:rPr>
        <w:t>Ez a gyógyszer 0,3 mg/ml poliszorbát</w:t>
      </w:r>
      <w:r w:rsidR="00C46157" w:rsidRPr="00FB3E38">
        <w:rPr>
          <w:color w:val="000000" w:themeColor="text1"/>
          <w:szCs w:val="22"/>
          <w:lang w:val="hu-HU"/>
        </w:rPr>
        <w:t> </w:t>
      </w:r>
      <w:r w:rsidRPr="00FB3E38">
        <w:rPr>
          <w:color w:val="000000" w:themeColor="text1"/>
          <w:szCs w:val="22"/>
          <w:lang w:val="hu-HU"/>
        </w:rPr>
        <w:t xml:space="preserve">80-at tartalmaz </w:t>
      </w:r>
      <w:r w:rsidR="008E4307" w:rsidRPr="00FB3E38">
        <w:rPr>
          <w:color w:val="000000" w:themeColor="text1"/>
          <w:szCs w:val="22"/>
          <w:lang w:val="hu-HU"/>
        </w:rPr>
        <w:t>fecskendőnként</w:t>
      </w:r>
      <w:r w:rsidRPr="00FB3E38">
        <w:rPr>
          <w:color w:val="000000" w:themeColor="text1"/>
          <w:szCs w:val="22"/>
          <w:lang w:val="hu-HU"/>
        </w:rPr>
        <w:t xml:space="preserve">, ami megfelel 0,6 mg-nak a fekélyes vastagbélgyulladás kezelésére szolgáló fenntartó </w:t>
      </w:r>
      <w:r w:rsidR="00FD6159" w:rsidRPr="00FB3E38">
        <w:rPr>
          <w:color w:val="000000" w:themeColor="text1"/>
          <w:szCs w:val="22"/>
          <w:lang w:val="hu-HU"/>
        </w:rPr>
        <w:t>adag</w:t>
      </w:r>
      <w:r w:rsidRPr="00FB3E38">
        <w:rPr>
          <w:color w:val="000000" w:themeColor="text1"/>
          <w:szCs w:val="22"/>
          <w:lang w:val="hu-HU"/>
        </w:rPr>
        <w:t xml:space="preserve"> esetében. A poliszorbátok allergiás reakciót okozhatnak.</w:t>
      </w:r>
      <w:r w:rsidR="00D76313" w:rsidRPr="00FB3E38">
        <w:rPr>
          <w:color w:val="000000" w:themeColor="text1"/>
          <w:szCs w:val="22"/>
          <w:lang w:val="hu-HU"/>
        </w:rPr>
        <w:t xml:space="preserve"> Amennyiben Ön allergiás, tájékoztassa erről kezelőorvosát.</w:t>
      </w:r>
    </w:p>
    <w:p w14:paraId="59B2D348" w14:textId="77777777" w:rsidR="001A7E56" w:rsidRPr="00FB3E38" w:rsidRDefault="001A7E56" w:rsidP="001A7972">
      <w:pPr>
        <w:numPr>
          <w:ilvl w:val="12"/>
          <w:numId w:val="0"/>
        </w:numPr>
        <w:tabs>
          <w:tab w:val="clear" w:pos="567"/>
        </w:tabs>
        <w:spacing w:line="240" w:lineRule="auto"/>
        <w:ind w:right="-2"/>
        <w:rPr>
          <w:noProof/>
          <w:szCs w:val="22"/>
          <w:lang w:val="hu-HU"/>
        </w:rPr>
      </w:pPr>
    </w:p>
    <w:p w14:paraId="70826F67" w14:textId="77777777" w:rsidR="00855DC8" w:rsidRPr="00FB3E38" w:rsidRDefault="00855DC8" w:rsidP="001A7972">
      <w:pPr>
        <w:numPr>
          <w:ilvl w:val="12"/>
          <w:numId w:val="0"/>
        </w:numPr>
        <w:tabs>
          <w:tab w:val="clear" w:pos="567"/>
        </w:tabs>
        <w:spacing w:line="240" w:lineRule="auto"/>
        <w:ind w:right="-2"/>
        <w:rPr>
          <w:noProof/>
          <w:szCs w:val="22"/>
          <w:lang w:val="hu-HU"/>
        </w:rPr>
      </w:pPr>
    </w:p>
    <w:p w14:paraId="072901E0" w14:textId="6453DB4B" w:rsidR="008648C0" w:rsidRPr="00FB3E38" w:rsidRDefault="00FB2F5C" w:rsidP="00760D58">
      <w:pPr>
        <w:keepNext/>
        <w:tabs>
          <w:tab w:val="clear" w:pos="567"/>
        </w:tabs>
        <w:spacing w:line="240" w:lineRule="auto"/>
        <w:ind w:left="567" w:right="-2" w:hanging="567"/>
        <w:rPr>
          <w:b/>
          <w:bCs/>
          <w:noProof/>
          <w:szCs w:val="22"/>
          <w:lang w:val="hu-HU"/>
        </w:rPr>
      </w:pPr>
      <w:r w:rsidRPr="00FB3E38">
        <w:rPr>
          <w:b/>
          <w:bCs/>
          <w:noProof/>
          <w:szCs w:val="22"/>
          <w:lang w:val="hu-HU"/>
        </w:rPr>
        <w:t>3.</w:t>
      </w:r>
      <w:r w:rsidRPr="00FB3E38">
        <w:rPr>
          <w:b/>
          <w:bCs/>
          <w:noProof/>
          <w:szCs w:val="22"/>
          <w:lang w:val="hu-HU"/>
        </w:rPr>
        <w:tab/>
      </w:r>
      <w:r w:rsidR="00D72B7D" w:rsidRPr="00FB3E38">
        <w:rPr>
          <w:b/>
          <w:bCs/>
          <w:noProof/>
          <w:szCs w:val="22"/>
          <w:lang w:val="hu-HU"/>
        </w:rPr>
        <w:t>Hogyan kell alkalmazni az Omvoh-t?</w:t>
      </w:r>
    </w:p>
    <w:p w14:paraId="072901E1" w14:textId="77777777" w:rsidR="008648C0" w:rsidRPr="00FB3E38" w:rsidRDefault="008648C0" w:rsidP="001A7972">
      <w:pPr>
        <w:keepNext/>
        <w:numPr>
          <w:ilvl w:val="12"/>
          <w:numId w:val="0"/>
        </w:numPr>
        <w:tabs>
          <w:tab w:val="clear" w:pos="567"/>
        </w:tabs>
        <w:spacing w:line="240" w:lineRule="auto"/>
        <w:ind w:right="-2"/>
        <w:rPr>
          <w:noProof/>
          <w:szCs w:val="22"/>
          <w:lang w:val="hu-HU"/>
        </w:rPr>
      </w:pPr>
    </w:p>
    <w:p w14:paraId="072901E2" w14:textId="6D9AA9AD" w:rsidR="008648C0" w:rsidRPr="00FB3E38" w:rsidRDefault="00D72B7D" w:rsidP="001A7972">
      <w:pPr>
        <w:keepNext/>
        <w:tabs>
          <w:tab w:val="clear" w:pos="567"/>
        </w:tabs>
        <w:spacing w:line="240" w:lineRule="auto"/>
        <w:ind w:right="292"/>
        <w:rPr>
          <w:szCs w:val="22"/>
          <w:lang w:val="hu-HU"/>
        </w:rPr>
      </w:pPr>
      <w:r w:rsidRPr="00FB3E38">
        <w:rPr>
          <w:szCs w:val="22"/>
          <w:lang w:val="hu-HU"/>
        </w:rPr>
        <w:t xml:space="preserve">A gyógyszert mindig a kezelőorvosa vagy a gondozását végző egészségügyi szakember által elmondottaknak megfelelően alkalmazza. </w:t>
      </w:r>
      <w:r w:rsidR="00855DC8" w:rsidRPr="00FB3E38">
        <w:rPr>
          <w:szCs w:val="22"/>
          <w:lang w:val="hu-HU"/>
        </w:rPr>
        <w:t>Amennyiben nem biztos abban, hogyan alkalmazza a gyógyszert</w:t>
      </w:r>
      <w:r w:rsidRPr="00FB3E38">
        <w:rPr>
          <w:szCs w:val="22"/>
          <w:lang w:val="hu-HU"/>
        </w:rPr>
        <w:t>, kérdezze meg kezelőorvosát, gyógyszerészét vagy a gondozását végző egészségügyi szakembert.</w:t>
      </w:r>
    </w:p>
    <w:p w14:paraId="792B9468" w14:textId="77777777" w:rsidR="005911CE" w:rsidRPr="00FB3E38" w:rsidRDefault="005911CE" w:rsidP="005911CE">
      <w:pPr>
        <w:spacing w:line="240" w:lineRule="auto"/>
        <w:ind w:right="-20"/>
        <w:rPr>
          <w:spacing w:val="1"/>
          <w:szCs w:val="22"/>
          <w:lang w:val="hu-HU"/>
        </w:rPr>
      </w:pPr>
    </w:p>
    <w:p w14:paraId="17E95989" w14:textId="77777777" w:rsidR="005911CE" w:rsidRPr="00FB3E38" w:rsidRDefault="005911CE" w:rsidP="005911CE">
      <w:pPr>
        <w:keepNext/>
        <w:spacing w:line="240" w:lineRule="auto"/>
        <w:ind w:right="-20"/>
        <w:rPr>
          <w:szCs w:val="22"/>
          <w:lang w:val="hu-HU"/>
        </w:rPr>
      </w:pPr>
      <w:r w:rsidRPr="00FB3E38">
        <w:rPr>
          <w:b/>
          <w:bCs/>
          <w:szCs w:val="22"/>
          <w:lang w:val="hu-HU"/>
        </w:rPr>
        <w:t>Mennyi Omvoh-t kell beadni és mennyi ideig</w:t>
      </w:r>
    </w:p>
    <w:p w14:paraId="6E1CAB11" w14:textId="77777777" w:rsidR="005911CE" w:rsidRPr="00FB3E38" w:rsidRDefault="005911CE" w:rsidP="005911CE">
      <w:pPr>
        <w:keepNext/>
        <w:spacing w:line="240" w:lineRule="auto"/>
        <w:ind w:right="-20"/>
        <w:rPr>
          <w:szCs w:val="22"/>
          <w:lang w:val="hu-HU"/>
        </w:rPr>
      </w:pPr>
      <w:r w:rsidRPr="00FB3E38">
        <w:rPr>
          <w:szCs w:val="22"/>
          <w:lang w:val="hu-HU"/>
        </w:rPr>
        <w:t xml:space="preserve">Kezelőorvosa dönti el, hogy mennyi Omvoh-ra van szüksége és mennyi ideig. Az Omvoh hosszú távú kezelésre való. </w:t>
      </w:r>
      <w:r w:rsidRPr="00FB3E38">
        <w:rPr>
          <w:noProof/>
          <w:szCs w:val="22"/>
          <w:lang w:val="hu-HU"/>
        </w:rPr>
        <w:t>Kezelőorvosa</w:t>
      </w:r>
      <w:r w:rsidRPr="00FB3E38">
        <w:rPr>
          <w:szCs w:val="22"/>
          <w:lang w:val="hu-HU"/>
        </w:rPr>
        <w:t xml:space="preserve"> vagy a gondozását végző egészségügyi szakember rendszeresen vizsgálni fogja az állapotát, hogy ellenőrizze, a kezelés eléri-e a kívánt hatást.</w:t>
      </w:r>
    </w:p>
    <w:p w14:paraId="518B9636" w14:textId="77777777" w:rsidR="001A7E56" w:rsidRPr="00FB3E38" w:rsidRDefault="001A7E56" w:rsidP="005911CE">
      <w:pPr>
        <w:tabs>
          <w:tab w:val="clear" w:pos="567"/>
        </w:tabs>
        <w:spacing w:line="240" w:lineRule="auto"/>
        <w:ind w:right="292"/>
        <w:rPr>
          <w:i/>
          <w:iCs/>
          <w:szCs w:val="22"/>
          <w:u w:val="single"/>
          <w:lang w:val="hu-HU"/>
        </w:rPr>
      </w:pPr>
    </w:p>
    <w:p w14:paraId="5CDBA442" w14:textId="2FD67678" w:rsidR="005911CE" w:rsidRPr="00FB3E38" w:rsidRDefault="001A7E56" w:rsidP="001A7E56">
      <w:pPr>
        <w:keepNext/>
        <w:tabs>
          <w:tab w:val="clear" w:pos="567"/>
        </w:tabs>
        <w:spacing w:line="240" w:lineRule="auto"/>
        <w:ind w:right="292"/>
        <w:rPr>
          <w:szCs w:val="22"/>
          <w:u w:val="single"/>
          <w:lang w:val="hu-HU"/>
        </w:rPr>
      </w:pPr>
      <w:r w:rsidRPr="00FB3E38">
        <w:rPr>
          <w:szCs w:val="22"/>
          <w:u w:val="single"/>
          <w:lang w:val="hu-HU"/>
        </w:rPr>
        <w:t>Fekélyes vastagbélgyulladás</w:t>
      </w:r>
    </w:p>
    <w:p w14:paraId="2F6CF4F9" w14:textId="77777777" w:rsidR="00DF09A8" w:rsidRPr="00FB3E38" w:rsidRDefault="00DF09A8" w:rsidP="001A7E56">
      <w:pPr>
        <w:keepNext/>
        <w:tabs>
          <w:tab w:val="clear" w:pos="567"/>
        </w:tabs>
        <w:spacing w:line="240" w:lineRule="auto"/>
        <w:ind w:right="292"/>
        <w:rPr>
          <w:szCs w:val="22"/>
          <w:lang w:val="hu-HU"/>
        </w:rPr>
      </w:pPr>
    </w:p>
    <w:p w14:paraId="71396632" w14:textId="77777777" w:rsidR="005911CE" w:rsidRPr="00FB3E38" w:rsidRDefault="005911CE" w:rsidP="001A7E56">
      <w:pPr>
        <w:pStyle w:val="ListParagraph"/>
        <w:keepNext/>
        <w:numPr>
          <w:ilvl w:val="0"/>
          <w:numId w:val="10"/>
        </w:numPr>
        <w:autoSpaceDE w:val="0"/>
        <w:autoSpaceDN w:val="0"/>
        <w:adjustRightInd w:val="0"/>
        <w:spacing w:after="0" w:line="240" w:lineRule="auto"/>
        <w:ind w:left="567" w:hanging="567"/>
        <w:rPr>
          <w:rFonts w:ascii="Times New Roman" w:hAnsi="Times New Roman"/>
          <w:lang w:val="hu-HU"/>
        </w:rPr>
      </w:pPr>
      <w:r w:rsidRPr="00FB3E38">
        <w:rPr>
          <w:rFonts w:ascii="Times New Roman" w:hAnsi="Times New Roman"/>
          <w:lang w:val="hu-HU"/>
        </w:rPr>
        <w:t>A kezelés megkezdése: az első Omvoh-adag 300 mg, amit a kezelőorvos fog beadni intravénás infúzió formájában (a karban levő egyik vénába csepegtetve) legalább 30 percen át. Az első adagot követően a következő 300 mg-os Omvoh-adagot 4 hét múlva fogja megkapni, majd az azt követő 4. héten még egy adagot kap.</w:t>
      </w:r>
    </w:p>
    <w:p w14:paraId="42126D6C" w14:textId="18DF4681" w:rsidR="005911CE" w:rsidRPr="00FB3E38" w:rsidRDefault="005911CE" w:rsidP="005911CE">
      <w:pPr>
        <w:autoSpaceDE w:val="0"/>
        <w:autoSpaceDN w:val="0"/>
        <w:adjustRightInd w:val="0"/>
        <w:spacing w:line="240" w:lineRule="auto"/>
        <w:ind w:left="567"/>
        <w:rPr>
          <w:lang w:val="hu-HU"/>
        </w:rPr>
      </w:pPr>
      <w:r w:rsidRPr="00FB3E38">
        <w:rPr>
          <w:lang w:val="hu-HU"/>
        </w:rPr>
        <w:t xml:space="preserve">Amennyiben nem alakul ki </w:t>
      </w:r>
      <w:r w:rsidR="00386B92" w:rsidRPr="00FB3E38">
        <w:rPr>
          <w:lang w:val="hu-HU"/>
        </w:rPr>
        <w:t>megfelelő válasz a kezelésre ez után a 3 infúzió után, kezelőorvosa mérlegelheti további intravénás infúzió beadását</w:t>
      </w:r>
      <w:r w:rsidR="00386B92" w:rsidRPr="00FB3E38" w:rsidDel="00386B92">
        <w:rPr>
          <w:lang w:val="hu-HU"/>
        </w:rPr>
        <w:t xml:space="preserve"> </w:t>
      </w:r>
      <w:r w:rsidRPr="00FB3E38">
        <w:rPr>
          <w:lang w:val="hu-HU"/>
        </w:rPr>
        <w:t>a 12., 16. és a 20. héten.</w:t>
      </w:r>
    </w:p>
    <w:p w14:paraId="07A06186" w14:textId="77777777" w:rsidR="005911CE" w:rsidRPr="00FB3E38" w:rsidRDefault="005911CE" w:rsidP="005911CE">
      <w:pPr>
        <w:pStyle w:val="ListParagraph"/>
        <w:autoSpaceDE w:val="0"/>
        <w:autoSpaceDN w:val="0"/>
        <w:adjustRightInd w:val="0"/>
        <w:spacing w:after="0" w:line="240" w:lineRule="auto"/>
        <w:ind w:left="567"/>
        <w:rPr>
          <w:rFonts w:ascii="Times New Roman" w:eastAsia="TimesNewRoman" w:hAnsi="Times New Roman"/>
          <w:lang w:val="hu-HU"/>
        </w:rPr>
      </w:pPr>
    </w:p>
    <w:p w14:paraId="2ECA17AA" w14:textId="0A7D27B1" w:rsidR="005911CE" w:rsidRPr="00FB3E38" w:rsidRDefault="005911CE" w:rsidP="005911CE">
      <w:pPr>
        <w:pStyle w:val="ListParagraph"/>
        <w:numPr>
          <w:ilvl w:val="0"/>
          <w:numId w:val="10"/>
        </w:numPr>
        <w:autoSpaceDE w:val="0"/>
        <w:autoSpaceDN w:val="0"/>
        <w:adjustRightInd w:val="0"/>
        <w:spacing w:after="0" w:line="240" w:lineRule="auto"/>
        <w:ind w:left="567" w:hanging="567"/>
        <w:rPr>
          <w:rFonts w:ascii="Times New Roman" w:hAnsi="Times New Roman"/>
          <w:lang w:val="hu-HU"/>
        </w:rPr>
      </w:pPr>
      <w:r w:rsidRPr="00FB3E38">
        <w:rPr>
          <w:rFonts w:ascii="Times New Roman" w:hAnsi="Times New Roman"/>
          <w:lang w:val="hu-HU"/>
        </w:rPr>
        <w:t>Fenntartó kezelés: az utolsó intravénás infúzió után 4 héttel, egy 200 mg-os fenntartó Omvoh</w:t>
      </w:r>
      <w:r w:rsidRPr="00FB3E38">
        <w:rPr>
          <w:rFonts w:ascii="Times New Roman" w:hAnsi="Times New Roman"/>
          <w:lang w:val="hu-HU"/>
        </w:rPr>
        <w:noBreakHyphen/>
        <w:t xml:space="preserve">adagot fog kapni a bőre alá („szubkután”) injekciózva, majd ezt követően minden 4. héten. A 200 mg-os fenntartó adag </w:t>
      </w:r>
      <w:del w:id="1265" w:author="HU_OGYI_56.1" w:date="2025-08-02T14:32:00Z">
        <w:r w:rsidRPr="00FB3E38" w:rsidDel="00B63419">
          <w:rPr>
            <w:rFonts w:ascii="Times New Roman" w:hAnsi="Times New Roman"/>
            <w:lang w:val="hu-HU"/>
          </w:rPr>
          <w:delText xml:space="preserve">a </w:delText>
        </w:r>
      </w:del>
      <w:r w:rsidRPr="00FB3E38">
        <w:rPr>
          <w:rFonts w:ascii="Times New Roman" w:hAnsi="Times New Roman"/>
          <w:lang w:val="hu-HU"/>
        </w:rPr>
        <w:t>2</w:t>
      </w:r>
      <w:ins w:id="1266" w:author="Lilly_reg" w:date="2025-06-30T14:03:00Z">
        <w:r w:rsidR="00014D28" w:rsidRPr="00FB3E38">
          <w:rPr>
            <w:rFonts w:ascii="Times New Roman" w:hAnsi="Times New Roman"/>
            <w:lang w:val="hu-HU"/>
          </w:rPr>
          <w:t> darab</w:t>
        </w:r>
      </w:ins>
      <w:r w:rsidRPr="00FB3E38">
        <w:rPr>
          <w:rFonts w:ascii="Times New Roman" w:hAnsi="Times New Roman"/>
          <w:lang w:val="hu-HU"/>
        </w:rPr>
        <w:t>, egyenként 100 mg Omvoh-t tartalmazó injekció alkalmazásával adható be.</w:t>
      </w:r>
    </w:p>
    <w:p w14:paraId="19FAA143" w14:textId="48A07CA2" w:rsidR="005911CE" w:rsidRPr="00FB3E38" w:rsidRDefault="005911CE" w:rsidP="005911CE">
      <w:pPr>
        <w:ind w:left="567"/>
        <w:rPr>
          <w:rStyle w:val="CommentReference"/>
          <w:sz w:val="22"/>
          <w:szCs w:val="22"/>
          <w:lang w:val="hu-HU"/>
        </w:rPr>
      </w:pPr>
      <w:r w:rsidRPr="00FB3E38">
        <w:rPr>
          <w:lang w:val="hu-HU"/>
        </w:rPr>
        <w:t>Ha az Omvoh fenntartó adagjának beadása után már nem reagál a kezelésre, kezelőorvosa dönthet úgy, hogy intravénás infúzióban további 3 adag Omvoh-t ad Önnek.</w:t>
      </w:r>
    </w:p>
    <w:p w14:paraId="1474F6AD" w14:textId="77777777" w:rsidR="00D81402" w:rsidRPr="00FB3E38" w:rsidRDefault="00D81402" w:rsidP="00D81402">
      <w:pPr>
        <w:pStyle w:val="ListParagraph"/>
        <w:autoSpaceDE w:val="0"/>
        <w:autoSpaceDN w:val="0"/>
        <w:adjustRightInd w:val="0"/>
        <w:spacing w:after="0" w:line="240" w:lineRule="auto"/>
        <w:ind w:left="567"/>
        <w:rPr>
          <w:rFonts w:ascii="Times New Roman" w:hAnsi="Times New Roman"/>
          <w:lang w:val="hu-HU"/>
        </w:rPr>
      </w:pPr>
    </w:p>
    <w:p w14:paraId="66022355" w14:textId="0C5DB34E" w:rsidR="005911CE" w:rsidRPr="00FB3E38" w:rsidRDefault="005911CE" w:rsidP="005911CE">
      <w:pPr>
        <w:pStyle w:val="ListParagraph"/>
        <w:autoSpaceDE w:val="0"/>
        <w:autoSpaceDN w:val="0"/>
        <w:adjustRightInd w:val="0"/>
        <w:spacing w:after="0" w:line="240" w:lineRule="auto"/>
        <w:ind w:left="567"/>
        <w:rPr>
          <w:rFonts w:ascii="Times New Roman" w:hAnsi="Times New Roman"/>
          <w:lang w:val="hu-HU"/>
        </w:rPr>
      </w:pPr>
      <w:r w:rsidRPr="00FB3E38">
        <w:rPr>
          <w:rFonts w:ascii="Times New Roman" w:hAnsi="Times New Roman"/>
          <w:lang w:val="hu-HU"/>
        </w:rPr>
        <w:t>Kezelőorvosa vagy a gondozás</w:t>
      </w:r>
      <w:r w:rsidR="00B0569D" w:rsidRPr="00FB3E38">
        <w:rPr>
          <w:rFonts w:ascii="Times New Roman" w:hAnsi="Times New Roman"/>
          <w:lang w:val="hu-HU"/>
        </w:rPr>
        <w:t>á</w:t>
      </w:r>
      <w:r w:rsidRPr="00FB3E38">
        <w:rPr>
          <w:rFonts w:ascii="Times New Roman" w:hAnsi="Times New Roman"/>
          <w:lang w:val="hu-HU"/>
        </w:rPr>
        <w:t>t végző egészségügyi szakember el fogja Önnek mondani, mikor kell a szubkután injekcióra váltani.</w:t>
      </w:r>
    </w:p>
    <w:p w14:paraId="072901ED" w14:textId="1E2AB3E3" w:rsidR="00D94466" w:rsidRPr="00FB3E38" w:rsidRDefault="00FB3FD9" w:rsidP="001A7972">
      <w:pPr>
        <w:tabs>
          <w:tab w:val="clear" w:pos="567"/>
        </w:tabs>
        <w:autoSpaceDE w:val="0"/>
        <w:autoSpaceDN w:val="0"/>
        <w:adjustRightInd w:val="0"/>
        <w:spacing w:line="240" w:lineRule="auto"/>
        <w:ind w:left="567" w:right="856"/>
        <w:rPr>
          <w:spacing w:val="1"/>
          <w:szCs w:val="22"/>
          <w:lang w:val="hu-HU"/>
        </w:rPr>
      </w:pPr>
      <w:r w:rsidRPr="00FB3E38">
        <w:rPr>
          <w:lang w:val="hu-HU"/>
        </w:rPr>
        <w:t xml:space="preserve">A fenntartó kezelés során Önnek és kezelőorvosának vagy a gondozását végző egészségügyi szakembernek együtt kell eldönteniük, hogy a szubkután injekciózási technika elsajátítása után beadhatja-e saját magának az Omvoh-t. </w:t>
      </w:r>
      <w:r w:rsidR="005911CE" w:rsidRPr="00FB3E38">
        <w:rPr>
          <w:szCs w:val="22"/>
          <w:lang w:val="hu-HU"/>
        </w:rPr>
        <w:t>Fontos, hogy ne próbálja meg beadni magának az injekciót, amíg a kezelőorvosa vagy a gondozását végző egészségügyi szakember nem</w:t>
      </w:r>
      <w:r w:rsidR="00B0496F" w:rsidRPr="00013E3E">
        <w:rPr>
          <w:szCs w:val="22"/>
          <w:lang w:val="hu-HU"/>
        </w:rPr>
        <w:t> </w:t>
      </w:r>
      <w:r w:rsidR="005911CE" w:rsidRPr="00FB3E38">
        <w:rPr>
          <w:szCs w:val="22"/>
          <w:lang w:val="hu-HU"/>
        </w:rPr>
        <w:t xml:space="preserve">tanította meg erre. Kezelőorvosa vagy a gondozását végző egészségügyi szakember </w:t>
      </w:r>
      <w:r w:rsidR="00CC7558" w:rsidRPr="00FB3E38">
        <w:rPr>
          <w:szCs w:val="22"/>
          <w:lang w:val="hu-HU"/>
        </w:rPr>
        <w:t xml:space="preserve">fogja </w:t>
      </w:r>
      <w:r w:rsidR="005911CE" w:rsidRPr="00FB3E38">
        <w:rPr>
          <w:szCs w:val="22"/>
          <w:lang w:val="hu-HU"/>
        </w:rPr>
        <w:t>felajánl</w:t>
      </w:r>
      <w:r w:rsidR="00CC7558" w:rsidRPr="00FB3E38">
        <w:rPr>
          <w:szCs w:val="22"/>
          <w:lang w:val="hu-HU"/>
        </w:rPr>
        <w:t>ani</w:t>
      </w:r>
      <w:r w:rsidR="005911CE" w:rsidRPr="00FB3E38">
        <w:rPr>
          <w:szCs w:val="22"/>
          <w:lang w:val="hu-HU"/>
        </w:rPr>
        <w:t xml:space="preserve"> a szükséges képzést.</w:t>
      </w:r>
    </w:p>
    <w:p w14:paraId="63CEFB8D" w14:textId="4FDA2E6A" w:rsidR="005B0DD1" w:rsidRPr="00FB3E38" w:rsidRDefault="00386B92" w:rsidP="001A7972">
      <w:pPr>
        <w:tabs>
          <w:tab w:val="clear" w:pos="567"/>
        </w:tabs>
        <w:autoSpaceDE w:val="0"/>
        <w:autoSpaceDN w:val="0"/>
        <w:adjustRightInd w:val="0"/>
        <w:spacing w:line="240" w:lineRule="auto"/>
        <w:ind w:left="567" w:right="855"/>
        <w:rPr>
          <w:szCs w:val="22"/>
          <w:lang w:val="hu-HU"/>
        </w:rPr>
      </w:pPr>
      <w:r w:rsidRPr="00FB3E38">
        <w:rPr>
          <w:szCs w:val="22"/>
          <w:lang w:val="hu-HU"/>
        </w:rPr>
        <w:t>Gondozója is</w:t>
      </w:r>
      <w:r w:rsidR="00D72B7D" w:rsidRPr="00FB3E38">
        <w:rPr>
          <w:szCs w:val="22"/>
          <w:lang w:val="hu-HU"/>
        </w:rPr>
        <w:t xml:space="preserve"> beadhatja Önnek az Omvoh-t, ha erre megfelelően kiképzik.</w:t>
      </w:r>
    </w:p>
    <w:p w14:paraId="7F7ECC1D" w14:textId="699CFFA7" w:rsidR="00D81402" w:rsidRPr="00FB3E38" w:rsidRDefault="00453D41" w:rsidP="001A7972">
      <w:pPr>
        <w:spacing w:line="240" w:lineRule="auto"/>
        <w:ind w:left="567" w:right="221"/>
        <w:rPr>
          <w:szCs w:val="22"/>
          <w:lang w:val="hu-HU"/>
        </w:rPr>
      </w:pPr>
      <w:r w:rsidRPr="00FB3E38">
        <w:rPr>
          <w:szCs w:val="22"/>
          <w:lang w:val="hu-HU"/>
        </w:rPr>
        <w:t>A</w:t>
      </w:r>
      <w:r w:rsidR="00D24CD5" w:rsidRPr="00FB3E38">
        <w:rPr>
          <w:szCs w:val="22"/>
          <w:lang w:val="hu-HU"/>
        </w:rPr>
        <w:t>z</w:t>
      </w:r>
      <w:r w:rsidR="00D72B7D" w:rsidRPr="00FB3E38">
        <w:rPr>
          <w:szCs w:val="22"/>
          <w:lang w:val="hu-HU"/>
        </w:rPr>
        <w:t xml:space="preserve"> </w:t>
      </w:r>
      <w:r w:rsidR="00D24CD5" w:rsidRPr="00FB3E38">
        <w:rPr>
          <w:szCs w:val="22"/>
          <w:lang w:val="hu-HU"/>
        </w:rPr>
        <w:t xml:space="preserve">adag </w:t>
      </w:r>
      <w:r w:rsidR="00D72B7D" w:rsidRPr="00FB3E38">
        <w:rPr>
          <w:szCs w:val="22"/>
          <w:lang w:val="hu-HU"/>
        </w:rPr>
        <w:t>kihagyásá</w:t>
      </w:r>
      <w:r w:rsidRPr="00FB3E38">
        <w:rPr>
          <w:szCs w:val="22"/>
          <w:lang w:val="hu-HU"/>
        </w:rPr>
        <w:t>nak</w:t>
      </w:r>
      <w:r w:rsidR="00D72B7D" w:rsidRPr="00FB3E38">
        <w:rPr>
          <w:szCs w:val="22"/>
          <w:lang w:val="hu-HU"/>
        </w:rPr>
        <w:t xml:space="preserve"> vagy ismételt beadásá</w:t>
      </w:r>
      <w:r w:rsidRPr="00FB3E38">
        <w:rPr>
          <w:szCs w:val="22"/>
          <w:lang w:val="hu-HU"/>
        </w:rPr>
        <w:t>nak elkerülése érdekében</w:t>
      </w:r>
      <w:r w:rsidR="00D72B7D" w:rsidRPr="00FB3E38">
        <w:rPr>
          <w:szCs w:val="22"/>
          <w:lang w:val="hu-HU"/>
        </w:rPr>
        <w:t xml:space="preserve"> használjon emlékeztetőt, például </w:t>
      </w:r>
      <w:bookmarkStart w:id="1267" w:name="_Hlk130560733"/>
      <w:r w:rsidR="00D72B7D" w:rsidRPr="00FB3E38">
        <w:rPr>
          <w:szCs w:val="22"/>
          <w:lang w:val="hu-HU"/>
        </w:rPr>
        <w:t>bejegyzéseket egy naptárban vagy naplóban</w:t>
      </w:r>
      <w:bookmarkEnd w:id="1267"/>
      <w:r w:rsidR="00D72B7D" w:rsidRPr="00FB3E38">
        <w:rPr>
          <w:szCs w:val="22"/>
          <w:lang w:val="hu-HU"/>
        </w:rPr>
        <w:t xml:space="preserve">, </w:t>
      </w:r>
      <w:r w:rsidRPr="00FB3E38">
        <w:rPr>
          <w:szCs w:val="22"/>
          <w:lang w:val="hu-HU"/>
        </w:rPr>
        <w:t>hogy emlékeztesse, mikor kell alkalmaznia a következő adagot</w:t>
      </w:r>
      <w:r w:rsidR="00056E88" w:rsidRPr="00FB3E38">
        <w:rPr>
          <w:szCs w:val="22"/>
          <w:lang w:val="hu-HU"/>
        </w:rPr>
        <w:t>.</w:t>
      </w:r>
    </w:p>
    <w:p w14:paraId="6284153B" w14:textId="77777777" w:rsidR="005911CE" w:rsidRPr="00FB3E38" w:rsidRDefault="005911CE" w:rsidP="005911CE">
      <w:pPr>
        <w:autoSpaceDE w:val="0"/>
        <w:autoSpaceDN w:val="0"/>
        <w:adjustRightInd w:val="0"/>
        <w:spacing w:line="240" w:lineRule="auto"/>
        <w:ind w:right="221"/>
        <w:rPr>
          <w:szCs w:val="22"/>
          <w:lang w:val="hu-HU"/>
        </w:rPr>
      </w:pPr>
    </w:p>
    <w:p w14:paraId="002F5A72" w14:textId="519E1213" w:rsidR="005911CE" w:rsidRPr="00FB3E38" w:rsidRDefault="005911CE" w:rsidP="005911CE">
      <w:pPr>
        <w:keepNext/>
        <w:numPr>
          <w:ilvl w:val="12"/>
          <w:numId w:val="0"/>
        </w:numPr>
        <w:tabs>
          <w:tab w:val="clear" w:pos="567"/>
        </w:tabs>
        <w:spacing w:line="240" w:lineRule="auto"/>
        <w:ind w:right="-2"/>
        <w:outlineLvl w:val="0"/>
        <w:rPr>
          <w:noProof/>
          <w:szCs w:val="22"/>
          <w:lang w:val="hu-HU"/>
        </w:rPr>
      </w:pPr>
      <w:r w:rsidRPr="00FB3E38">
        <w:rPr>
          <w:b/>
          <w:bCs/>
          <w:noProof/>
          <w:szCs w:val="22"/>
          <w:lang w:val="hu-HU"/>
        </w:rPr>
        <w:t>Ha az előírtnál több Omvoh-t kapott</w:t>
      </w:r>
      <w:r w:rsidR="00F07257">
        <w:rPr>
          <w:b/>
          <w:bCs/>
          <w:noProof/>
          <w:szCs w:val="22"/>
          <w:lang w:val="hu-HU"/>
        </w:rPr>
        <w:fldChar w:fldCharType="begin"/>
      </w:r>
      <w:r w:rsidR="00F07257">
        <w:rPr>
          <w:b/>
          <w:bCs/>
          <w:noProof/>
          <w:szCs w:val="22"/>
          <w:lang w:val="hu-HU"/>
        </w:rPr>
        <w:instrText xml:space="preserve"> DOCVARIABLE vault_nd_566dd084-1260-42bb-ad5e-8fb25084cc90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33AD6B02" w14:textId="77777777" w:rsidR="005911CE" w:rsidRPr="00FB3E38" w:rsidRDefault="005911CE" w:rsidP="005911CE">
      <w:pPr>
        <w:keepNext/>
        <w:spacing w:line="240" w:lineRule="auto"/>
        <w:ind w:right="-20"/>
        <w:rPr>
          <w:szCs w:val="22"/>
          <w:lang w:val="hu-HU"/>
        </w:rPr>
      </w:pPr>
      <w:r w:rsidRPr="00FB3E38">
        <w:rPr>
          <w:szCs w:val="22"/>
          <w:lang w:val="hu-HU"/>
        </w:rPr>
        <w:t>Ha az előírtnál több Omvoh-t kapott, vagy az adagot az előírtnál hamarabb adták be, értesítse kezelőorvosát.</w:t>
      </w:r>
    </w:p>
    <w:p w14:paraId="1EEEE9EC" w14:textId="77777777" w:rsidR="005911CE" w:rsidRPr="00FB3E38" w:rsidRDefault="005911CE" w:rsidP="005911CE">
      <w:pPr>
        <w:numPr>
          <w:ilvl w:val="12"/>
          <w:numId w:val="0"/>
        </w:numPr>
        <w:tabs>
          <w:tab w:val="clear" w:pos="567"/>
        </w:tabs>
        <w:spacing w:line="240" w:lineRule="auto"/>
        <w:rPr>
          <w:noProof/>
          <w:szCs w:val="22"/>
          <w:lang w:val="hu-HU"/>
        </w:rPr>
      </w:pPr>
    </w:p>
    <w:p w14:paraId="072901FF" w14:textId="466BEF46" w:rsidR="008648C0" w:rsidRPr="00FB3E38" w:rsidRDefault="00D72B7D" w:rsidP="001A7972">
      <w:pPr>
        <w:keepNext/>
        <w:numPr>
          <w:ilvl w:val="12"/>
          <w:numId w:val="0"/>
        </w:numPr>
        <w:tabs>
          <w:tab w:val="clear" w:pos="567"/>
        </w:tabs>
        <w:spacing w:line="240" w:lineRule="auto"/>
        <w:ind w:right="-2"/>
        <w:outlineLvl w:val="0"/>
        <w:rPr>
          <w:b/>
          <w:noProof/>
          <w:szCs w:val="22"/>
          <w:lang w:val="hu-HU"/>
        </w:rPr>
      </w:pPr>
      <w:r w:rsidRPr="00FB3E38">
        <w:rPr>
          <w:b/>
          <w:bCs/>
          <w:noProof/>
          <w:szCs w:val="22"/>
          <w:lang w:val="hu-HU"/>
        </w:rPr>
        <w:t>Ha elfelejtette alkalmazni az Omvoh-t</w:t>
      </w:r>
      <w:r w:rsidR="00F07257">
        <w:rPr>
          <w:b/>
          <w:bCs/>
          <w:noProof/>
          <w:szCs w:val="22"/>
          <w:lang w:val="hu-HU"/>
        </w:rPr>
        <w:fldChar w:fldCharType="begin"/>
      </w:r>
      <w:r w:rsidR="00F07257">
        <w:rPr>
          <w:b/>
          <w:bCs/>
          <w:noProof/>
          <w:szCs w:val="22"/>
          <w:lang w:val="hu-HU"/>
        </w:rPr>
        <w:instrText xml:space="preserve"> DOCVARIABLE vault_nd_4bd93691-1668-46ae-bd20-a841dedbbc6e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90200" w14:textId="4A3264F9" w:rsidR="008648C0" w:rsidRPr="00FB3E38" w:rsidRDefault="00D72B7D" w:rsidP="001A7972">
      <w:pPr>
        <w:keepNext/>
        <w:tabs>
          <w:tab w:val="clear" w:pos="567"/>
        </w:tabs>
        <w:spacing w:line="240" w:lineRule="auto"/>
        <w:ind w:right="-20"/>
        <w:rPr>
          <w:szCs w:val="22"/>
          <w:lang w:val="hu-HU"/>
        </w:rPr>
      </w:pPr>
      <w:r w:rsidRPr="00FB3E38">
        <w:rPr>
          <w:szCs w:val="22"/>
          <w:lang w:val="hu-HU"/>
        </w:rPr>
        <w:t xml:space="preserve">Ha elfelejtett beadni egy adag Omvoh-t, minél hamarabb </w:t>
      </w:r>
      <w:r w:rsidR="00D24CD5" w:rsidRPr="00FB3E38">
        <w:rPr>
          <w:szCs w:val="22"/>
          <w:lang w:val="hu-HU"/>
        </w:rPr>
        <w:t xml:space="preserve">adja be </w:t>
      </w:r>
      <w:r w:rsidRPr="00FB3E38">
        <w:rPr>
          <w:szCs w:val="22"/>
          <w:lang w:val="hu-HU"/>
        </w:rPr>
        <w:t>az injekciót.</w:t>
      </w:r>
      <w:r w:rsidRPr="00FB3E38">
        <w:rPr>
          <w:color w:val="000000" w:themeColor="text1"/>
          <w:szCs w:val="22"/>
          <w:lang w:val="hu-HU"/>
        </w:rPr>
        <w:t xml:space="preserve"> Ezután folytassa az adagolást 4 hetente.</w:t>
      </w:r>
    </w:p>
    <w:p w14:paraId="69C198C6" w14:textId="77777777" w:rsidR="005911CE" w:rsidRPr="00FB3E38" w:rsidRDefault="005911CE" w:rsidP="005911CE">
      <w:pPr>
        <w:numPr>
          <w:ilvl w:val="12"/>
          <w:numId w:val="0"/>
        </w:numPr>
        <w:tabs>
          <w:tab w:val="clear" w:pos="567"/>
        </w:tabs>
        <w:spacing w:line="240" w:lineRule="auto"/>
        <w:ind w:right="-2"/>
        <w:rPr>
          <w:noProof/>
          <w:szCs w:val="22"/>
          <w:lang w:val="hu-HU"/>
        </w:rPr>
      </w:pPr>
    </w:p>
    <w:p w14:paraId="430ED4B2" w14:textId="2D063EA6" w:rsidR="005911CE" w:rsidRPr="00FB3E38" w:rsidRDefault="005911CE" w:rsidP="005911CE">
      <w:pPr>
        <w:keepNext/>
        <w:numPr>
          <w:ilvl w:val="12"/>
          <w:numId w:val="0"/>
        </w:numPr>
        <w:tabs>
          <w:tab w:val="clear" w:pos="567"/>
        </w:tabs>
        <w:spacing w:line="240" w:lineRule="auto"/>
        <w:ind w:right="-2"/>
        <w:outlineLvl w:val="0"/>
        <w:rPr>
          <w:szCs w:val="22"/>
          <w:lang w:val="hu-HU"/>
        </w:rPr>
      </w:pPr>
      <w:r w:rsidRPr="00FB3E38">
        <w:rPr>
          <w:b/>
          <w:bCs/>
          <w:noProof/>
          <w:szCs w:val="22"/>
          <w:lang w:val="hu-HU"/>
        </w:rPr>
        <w:t>Ha idő előtt abbahagyja az Omvoh alkalmazását</w:t>
      </w:r>
      <w:r w:rsidR="00F07257">
        <w:rPr>
          <w:b/>
          <w:bCs/>
          <w:noProof/>
          <w:szCs w:val="22"/>
          <w:lang w:val="hu-HU"/>
        </w:rPr>
        <w:fldChar w:fldCharType="begin"/>
      </w:r>
      <w:r w:rsidR="00F07257">
        <w:rPr>
          <w:b/>
          <w:bCs/>
          <w:noProof/>
          <w:szCs w:val="22"/>
          <w:lang w:val="hu-HU"/>
        </w:rPr>
        <w:instrText xml:space="preserve"> DOCVARIABLE vault_nd_fb8da900-a2d2-437e-880b-feae86e3162c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2B0298AB" w14:textId="77777777" w:rsidR="005911CE" w:rsidRPr="00FB3E38" w:rsidRDefault="005911CE" w:rsidP="005911CE">
      <w:pPr>
        <w:keepNext/>
        <w:numPr>
          <w:ilvl w:val="12"/>
          <w:numId w:val="0"/>
        </w:numPr>
        <w:tabs>
          <w:tab w:val="clear" w:pos="567"/>
        </w:tabs>
        <w:spacing w:line="240" w:lineRule="auto"/>
        <w:ind w:right="-29"/>
        <w:rPr>
          <w:szCs w:val="22"/>
          <w:lang w:val="hu-HU"/>
        </w:rPr>
      </w:pPr>
      <w:r w:rsidRPr="00FB3E38">
        <w:rPr>
          <w:szCs w:val="22"/>
          <w:lang w:val="hu-HU"/>
        </w:rPr>
        <w:t>Ne hagyja abba az Omvoh alkalmazását anélkül, hogy először kezelőorvosával ezt megbeszélné. Ha abbahagyja a kezelést, a fekélyes vastagbélgyulladás tünetei visszatérhetnek.</w:t>
      </w:r>
    </w:p>
    <w:p w14:paraId="1DA79018" w14:textId="77777777" w:rsidR="005911CE" w:rsidRPr="00FB3E38" w:rsidRDefault="005911CE" w:rsidP="005911CE">
      <w:pPr>
        <w:numPr>
          <w:ilvl w:val="12"/>
          <w:numId w:val="0"/>
        </w:numPr>
        <w:tabs>
          <w:tab w:val="clear" w:pos="567"/>
        </w:tabs>
        <w:spacing w:line="240" w:lineRule="auto"/>
        <w:ind w:right="-29"/>
        <w:rPr>
          <w:noProof/>
          <w:szCs w:val="22"/>
          <w:lang w:val="hu-HU"/>
        </w:rPr>
      </w:pPr>
    </w:p>
    <w:p w14:paraId="404FB67F" w14:textId="77777777" w:rsidR="005911CE" w:rsidRPr="00FB3E38" w:rsidRDefault="005911CE" w:rsidP="005911CE">
      <w:pPr>
        <w:numPr>
          <w:ilvl w:val="12"/>
          <w:numId w:val="0"/>
        </w:numPr>
        <w:tabs>
          <w:tab w:val="clear" w:pos="567"/>
        </w:tabs>
        <w:spacing w:line="240" w:lineRule="auto"/>
        <w:ind w:right="-29"/>
        <w:rPr>
          <w:noProof/>
          <w:szCs w:val="22"/>
          <w:lang w:val="hu-HU"/>
        </w:rPr>
      </w:pPr>
      <w:r w:rsidRPr="00FB3E38">
        <w:rPr>
          <w:noProof/>
          <w:szCs w:val="22"/>
          <w:lang w:val="hu-HU"/>
        </w:rPr>
        <w:t>Ha bármilyen további kérdése van a gyógyszer alkalmazásával kapcsolatban, kérdezze meg kezelőorvosát, gyógyszerészét vagy a gondozását végző egészségügyi szakembert.</w:t>
      </w:r>
    </w:p>
    <w:p w14:paraId="3194C18C" w14:textId="77777777" w:rsidR="005911CE" w:rsidRPr="00FB3E38" w:rsidRDefault="005911CE" w:rsidP="005911CE">
      <w:pPr>
        <w:numPr>
          <w:ilvl w:val="12"/>
          <w:numId w:val="0"/>
        </w:numPr>
        <w:tabs>
          <w:tab w:val="clear" w:pos="567"/>
        </w:tabs>
        <w:spacing w:line="240" w:lineRule="auto"/>
        <w:rPr>
          <w:noProof/>
          <w:szCs w:val="22"/>
          <w:lang w:val="hu-HU"/>
        </w:rPr>
      </w:pPr>
    </w:p>
    <w:p w14:paraId="32D1E0C4" w14:textId="77777777" w:rsidR="005911CE" w:rsidRPr="00FB3E38" w:rsidRDefault="005911CE" w:rsidP="005911CE">
      <w:pPr>
        <w:numPr>
          <w:ilvl w:val="12"/>
          <w:numId w:val="0"/>
        </w:numPr>
        <w:tabs>
          <w:tab w:val="clear" w:pos="567"/>
        </w:tabs>
        <w:spacing w:line="240" w:lineRule="auto"/>
        <w:rPr>
          <w:noProof/>
          <w:szCs w:val="22"/>
          <w:lang w:val="hu-HU"/>
        </w:rPr>
      </w:pPr>
    </w:p>
    <w:p w14:paraId="38A88EED" w14:textId="77777777" w:rsidR="005911CE" w:rsidRPr="00FB3E38" w:rsidRDefault="005911CE" w:rsidP="00760D58">
      <w:pPr>
        <w:keepNext/>
        <w:numPr>
          <w:ilvl w:val="12"/>
          <w:numId w:val="0"/>
        </w:numPr>
        <w:spacing w:line="240" w:lineRule="auto"/>
        <w:ind w:left="567" w:right="-2" w:hanging="567"/>
        <w:rPr>
          <w:noProof/>
          <w:szCs w:val="22"/>
          <w:lang w:val="hu-HU"/>
        </w:rPr>
      </w:pPr>
      <w:r w:rsidRPr="00FB3E38">
        <w:rPr>
          <w:b/>
          <w:bCs/>
          <w:noProof/>
          <w:szCs w:val="22"/>
          <w:lang w:val="hu-HU"/>
        </w:rPr>
        <w:t>4.</w:t>
      </w:r>
      <w:r w:rsidRPr="00FB3E38">
        <w:rPr>
          <w:b/>
          <w:bCs/>
          <w:noProof/>
          <w:szCs w:val="22"/>
          <w:lang w:val="hu-HU"/>
        </w:rPr>
        <w:tab/>
        <w:t>Lehetséges mellékhatások</w:t>
      </w:r>
    </w:p>
    <w:p w14:paraId="357FFE21" w14:textId="77777777" w:rsidR="005911CE" w:rsidRPr="00FB3E38" w:rsidRDefault="005911CE" w:rsidP="005911CE">
      <w:pPr>
        <w:keepNext/>
        <w:numPr>
          <w:ilvl w:val="12"/>
          <w:numId w:val="0"/>
        </w:numPr>
        <w:tabs>
          <w:tab w:val="clear" w:pos="567"/>
        </w:tabs>
        <w:spacing w:line="240" w:lineRule="auto"/>
        <w:rPr>
          <w:noProof/>
          <w:szCs w:val="22"/>
          <w:lang w:val="hu-HU"/>
        </w:rPr>
      </w:pPr>
    </w:p>
    <w:p w14:paraId="0A44FE46" w14:textId="77777777" w:rsidR="005911CE" w:rsidRPr="00FB3E38" w:rsidRDefault="005911CE" w:rsidP="005911CE">
      <w:pPr>
        <w:keepNext/>
        <w:numPr>
          <w:ilvl w:val="12"/>
          <w:numId w:val="0"/>
        </w:numPr>
        <w:tabs>
          <w:tab w:val="clear" w:pos="567"/>
        </w:tabs>
        <w:spacing w:line="240" w:lineRule="auto"/>
        <w:ind w:right="-29"/>
        <w:rPr>
          <w:noProof/>
          <w:szCs w:val="22"/>
          <w:lang w:val="hu-HU"/>
        </w:rPr>
      </w:pPr>
      <w:r w:rsidRPr="00FB3E38">
        <w:rPr>
          <w:noProof/>
          <w:szCs w:val="22"/>
          <w:lang w:val="hu-HU"/>
        </w:rPr>
        <w:t>Mint minden gyógyszer, így ez a gyógyszer is okozhat mellékhatásokat, amelyek azonban nem mindenkinél jelentkeznek.</w:t>
      </w:r>
    </w:p>
    <w:p w14:paraId="13DB8572" w14:textId="77777777" w:rsidR="005911CE" w:rsidRPr="00FB3E38" w:rsidRDefault="005911CE" w:rsidP="005911CE">
      <w:pPr>
        <w:tabs>
          <w:tab w:val="clear" w:pos="567"/>
        </w:tabs>
        <w:spacing w:line="240" w:lineRule="auto"/>
        <w:ind w:right="-20"/>
        <w:jc w:val="both"/>
        <w:rPr>
          <w:szCs w:val="22"/>
          <w:lang w:val="hu-HU"/>
        </w:rPr>
      </w:pPr>
    </w:p>
    <w:p w14:paraId="21B35107" w14:textId="0C798F74" w:rsidR="001A7E56" w:rsidRPr="00FB3E38" w:rsidRDefault="001A7E56" w:rsidP="00C46157">
      <w:pPr>
        <w:keepNext/>
        <w:tabs>
          <w:tab w:val="clear" w:pos="567"/>
        </w:tabs>
        <w:spacing w:line="240" w:lineRule="auto"/>
        <w:ind w:left="284" w:right="-20" w:hanging="284"/>
        <w:jc w:val="both"/>
        <w:rPr>
          <w:lang w:val="hu-HU"/>
        </w:rPr>
      </w:pPr>
      <w:r w:rsidRPr="00FB3E38">
        <w:rPr>
          <w:b/>
          <w:bCs/>
          <w:lang w:val="hu-HU"/>
        </w:rPr>
        <w:t xml:space="preserve">Nagyon gyakori </w:t>
      </w:r>
      <w:r w:rsidRPr="00FB3E38">
        <w:rPr>
          <w:lang w:val="hu-HU"/>
        </w:rPr>
        <w:t>(10</w:t>
      </w:r>
      <w:r w:rsidR="008B02D6" w:rsidRPr="00FB3E38">
        <w:rPr>
          <w:lang w:val="hu-HU"/>
        </w:rPr>
        <w:t> </w:t>
      </w:r>
      <w:r w:rsidRPr="00FB3E38">
        <w:rPr>
          <w:lang w:val="hu-HU"/>
        </w:rPr>
        <w:t>betegből több mint 1-et érinthet):</w:t>
      </w:r>
    </w:p>
    <w:p w14:paraId="5529D8E3" w14:textId="77777777" w:rsidR="001A7E56" w:rsidRPr="00FB3E38" w:rsidRDefault="001A7E56" w:rsidP="00C46157">
      <w:pPr>
        <w:keepNext/>
        <w:numPr>
          <w:ilvl w:val="0"/>
          <w:numId w:val="4"/>
        </w:numPr>
        <w:tabs>
          <w:tab w:val="clear" w:pos="567"/>
        </w:tabs>
        <w:spacing w:line="240" w:lineRule="auto"/>
        <w:ind w:left="567" w:right="-20" w:hanging="567"/>
        <w:jc w:val="both"/>
        <w:rPr>
          <w:szCs w:val="22"/>
          <w:lang w:val="hu-HU"/>
        </w:rPr>
      </w:pPr>
      <w:r w:rsidRPr="00FB3E38">
        <w:rPr>
          <w:szCs w:val="22"/>
          <w:lang w:val="hu-HU"/>
        </w:rPr>
        <w:t>az injekció beadási helyén kialakult reakciók (például bőrvörösség, fájdalom).</w:t>
      </w:r>
    </w:p>
    <w:p w14:paraId="4957CFC3" w14:textId="77777777" w:rsidR="001A7E56" w:rsidRPr="00FB3E38" w:rsidRDefault="001A7E56" w:rsidP="005911CE">
      <w:pPr>
        <w:tabs>
          <w:tab w:val="clear" w:pos="567"/>
        </w:tabs>
        <w:spacing w:line="240" w:lineRule="auto"/>
        <w:ind w:right="-20"/>
        <w:jc w:val="both"/>
        <w:rPr>
          <w:szCs w:val="22"/>
          <w:lang w:val="hu-HU"/>
        </w:rPr>
      </w:pPr>
    </w:p>
    <w:p w14:paraId="679B1ADD" w14:textId="77777777" w:rsidR="005911CE" w:rsidRPr="00FB3E38" w:rsidRDefault="005911CE" w:rsidP="005911CE">
      <w:pPr>
        <w:keepNext/>
        <w:tabs>
          <w:tab w:val="clear" w:pos="567"/>
        </w:tabs>
        <w:spacing w:line="240" w:lineRule="auto"/>
        <w:ind w:left="284" w:right="-20" w:hanging="284"/>
        <w:jc w:val="both"/>
        <w:rPr>
          <w:szCs w:val="22"/>
          <w:lang w:val="hu-HU"/>
        </w:rPr>
      </w:pPr>
      <w:r w:rsidRPr="00FB3E38">
        <w:rPr>
          <w:b/>
          <w:bCs/>
          <w:szCs w:val="22"/>
          <w:lang w:val="hu-HU"/>
        </w:rPr>
        <w:t xml:space="preserve">Gyakori </w:t>
      </w:r>
      <w:r w:rsidRPr="00FB3E38">
        <w:rPr>
          <w:szCs w:val="22"/>
          <w:lang w:val="hu-HU"/>
        </w:rPr>
        <w:t>(10 betegből legfeljebb 1-et érinthet):</w:t>
      </w:r>
    </w:p>
    <w:p w14:paraId="51332148" w14:textId="00337101" w:rsidR="00386B92" w:rsidRPr="00FB3E38" w:rsidRDefault="00386B92" w:rsidP="00386B92">
      <w:pPr>
        <w:keepNext/>
        <w:numPr>
          <w:ilvl w:val="0"/>
          <w:numId w:val="4"/>
        </w:numPr>
        <w:tabs>
          <w:tab w:val="clear" w:pos="567"/>
        </w:tabs>
        <w:spacing w:line="240" w:lineRule="auto"/>
        <w:ind w:left="567" w:right="-20" w:hanging="567"/>
        <w:jc w:val="both"/>
        <w:rPr>
          <w:szCs w:val="22"/>
          <w:lang w:val="hu-HU"/>
        </w:rPr>
      </w:pPr>
      <w:r w:rsidRPr="00FB3E38">
        <w:rPr>
          <w:szCs w:val="22"/>
          <w:lang w:val="hu-HU"/>
        </w:rPr>
        <w:t>felső légúti fertőzések (</w:t>
      </w:r>
      <w:r w:rsidR="000C7B6B" w:rsidRPr="00FB3E38">
        <w:rPr>
          <w:szCs w:val="22"/>
          <w:lang w:val="hu-HU"/>
        </w:rPr>
        <w:t xml:space="preserve">az </w:t>
      </w:r>
      <w:r w:rsidRPr="00FB3E38">
        <w:rPr>
          <w:szCs w:val="22"/>
          <w:lang w:val="hu-HU"/>
        </w:rPr>
        <w:t>orr</w:t>
      </w:r>
      <w:r w:rsidR="000C7B6B" w:rsidRPr="00FB3E38">
        <w:rPr>
          <w:szCs w:val="22"/>
          <w:lang w:val="hu-HU"/>
        </w:rPr>
        <w:t xml:space="preserve">üreg </w:t>
      </w:r>
      <w:r w:rsidRPr="00FB3E38">
        <w:rPr>
          <w:szCs w:val="22"/>
          <w:lang w:val="hu-HU"/>
        </w:rPr>
        <w:t>fertőzése</w:t>
      </w:r>
      <w:r w:rsidR="000C7B6B" w:rsidRPr="00FB3E38">
        <w:rPr>
          <w:szCs w:val="22"/>
          <w:lang w:val="hu-HU"/>
        </w:rPr>
        <w:t>i</w:t>
      </w:r>
      <w:r w:rsidRPr="00FB3E38">
        <w:rPr>
          <w:szCs w:val="22"/>
          <w:lang w:val="hu-HU"/>
        </w:rPr>
        <w:t xml:space="preserve"> és torokfertőzések);</w:t>
      </w:r>
    </w:p>
    <w:p w14:paraId="0F689579" w14:textId="77777777" w:rsidR="005911CE" w:rsidRPr="00FB3E38" w:rsidRDefault="005911CE" w:rsidP="005911CE">
      <w:pPr>
        <w:numPr>
          <w:ilvl w:val="0"/>
          <w:numId w:val="4"/>
        </w:numPr>
        <w:tabs>
          <w:tab w:val="clear" w:pos="567"/>
        </w:tabs>
        <w:spacing w:line="240" w:lineRule="auto"/>
        <w:ind w:left="567" w:right="-20" w:hanging="567"/>
        <w:jc w:val="both"/>
        <w:rPr>
          <w:szCs w:val="22"/>
          <w:lang w:val="hu-HU"/>
        </w:rPr>
      </w:pPr>
      <w:r w:rsidRPr="00FB3E38">
        <w:rPr>
          <w:szCs w:val="22"/>
          <w:lang w:val="hu-HU"/>
        </w:rPr>
        <w:t>ízületi fájdalom;</w:t>
      </w:r>
    </w:p>
    <w:p w14:paraId="3A3AEFB1" w14:textId="77777777" w:rsidR="005911CE" w:rsidRPr="00FB3E38" w:rsidRDefault="005911CE" w:rsidP="005911CE">
      <w:pPr>
        <w:numPr>
          <w:ilvl w:val="0"/>
          <w:numId w:val="4"/>
        </w:numPr>
        <w:tabs>
          <w:tab w:val="clear" w:pos="567"/>
        </w:tabs>
        <w:spacing w:line="240" w:lineRule="auto"/>
        <w:ind w:left="567" w:right="-20" w:hanging="567"/>
        <w:jc w:val="both"/>
        <w:rPr>
          <w:szCs w:val="22"/>
          <w:lang w:val="hu-HU"/>
        </w:rPr>
      </w:pPr>
      <w:r w:rsidRPr="00FB3E38">
        <w:rPr>
          <w:szCs w:val="22"/>
          <w:lang w:val="hu-HU"/>
        </w:rPr>
        <w:t>fejfájás;</w:t>
      </w:r>
    </w:p>
    <w:p w14:paraId="020A1DA4" w14:textId="392572CB" w:rsidR="005911CE" w:rsidRPr="00FB3E38" w:rsidRDefault="005911CE" w:rsidP="005911CE">
      <w:pPr>
        <w:numPr>
          <w:ilvl w:val="0"/>
          <w:numId w:val="4"/>
        </w:numPr>
        <w:tabs>
          <w:tab w:val="clear" w:pos="567"/>
        </w:tabs>
        <w:spacing w:line="240" w:lineRule="auto"/>
        <w:ind w:left="567" w:right="-20" w:hanging="567"/>
        <w:jc w:val="both"/>
        <w:rPr>
          <w:szCs w:val="22"/>
          <w:lang w:val="hu-HU"/>
        </w:rPr>
      </w:pPr>
      <w:r w:rsidRPr="00FB3E38">
        <w:rPr>
          <w:szCs w:val="22"/>
          <w:lang w:val="hu-HU"/>
        </w:rPr>
        <w:t>bőrkiütés</w:t>
      </w:r>
      <w:r w:rsidR="001A7E56" w:rsidRPr="00FB3E38">
        <w:rPr>
          <w:szCs w:val="22"/>
          <w:lang w:val="hu-HU"/>
        </w:rPr>
        <w:t>.</w:t>
      </w:r>
    </w:p>
    <w:p w14:paraId="32839186" w14:textId="77777777" w:rsidR="005911CE" w:rsidRPr="00FB3E38" w:rsidRDefault="005911CE" w:rsidP="005911CE">
      <w:pPr>
        <w:tabs>
          <w:tab w:val="clear" w:pos="567"/>
        </w:tabs>
        <w:spacing w:line="240" w:lineRule="auto"/>
        <w:ind w:right="-20"/>
        <w:jc w:val="both"/>
        <w:rPr>
          <w:szCs w:val="22"/>
          <w:highlight w:val="yellow"/>
          <w:lang w:val="hu-HU"/>
        </w:rPr>
      </w:pPr>
    </w:p>
    <w:p w14:paraId="7C72881C" w14:textId="77777777" w:rsidR="005911CE" w:rsidRPr="00FB3E38" w:rsidRDefault="005911CE" w:rsidP="005911CE">
      <w:pPr>
        <w:keepNext/>
        <w:spacing w:line="240" w:lineRule="auto"/>
        <w:ind w:left="284" w:right="-20" w:hanging="284"/>
        <w:rPr>
          <w:szCs w:val="22"/>
          <w:lang w:val="hu-HU"/>
        </w:rPr>
      </w:pPr>
      <w:r w:rsidRPr="00FB3E38">
        <w:rPr>
          <w:b/>
          <w:bCs/>
          <w:szCs w:val="22"/>
          <w:lang w:val="hu-HU"/>
        </w:rPr>
        <w:t xml:space="preserve">Nem gyakori </w:t>
      </w:r>
      <w:r w:rsidRPr="00FB3E38">
        <w:rPr>
          <w:szCs w:val="22"/>
          <w:lang w:val="hu-HU"/>
        </w:rPr>
        <w:t>(100 betegből legfeljebb 1-et érinthet):</w:t>
      </w:r>
    </w:p>
    <w:p w14:paraId="50DC907C" w14:textId="77777777" w:rsidR="005911CE" w:rsidRPr="00FB3E38" w:rsidRDefault="005911CE" w:rsidP="005911CE">
      <w:pPr>
        <w:numPr>
          <w:ilvl w:val="0"/>
          <w:numId w:val="4"/>
        </w:numPr>
        <w:tabs>
          <w:tab w:val="clear" w:pos="567"/>
        </w:tabs>
        <w:autoSpaceDE w:val="0"/>
        <w:autoSpaceDN w:val="0"/>
        <w:adjustRightInd w:val="0"/>
        <w:spacing w:line="240" w:lineRule="auto"/>
        <w:ind w:left="567" w:right="-20" w:hanging="567"/>
        <w:jc w:val="both"/>
        <w:rPr>
          <w:rFonts w:eastAsia="SimSun"/>
          <w:szCs w:val="22"/>
          <w:lang w:val="hu-HU"/>
        </w:rPr>
      </w:pPr>
      <w:r w:rsidRPr="00FB3E38">
        <w:rPr>
          <w:rFonts w:eastAsia="SimSun"/>
          <w:szCs w:val="22"/>
          <w:lang w:val="hu-HU"/>
        </w:rPr>
        <w:t>övsömör;</w:t>
      </w:r>
    </w:p>
    <w:p w14:paraId="389FB7B2" w14:textId="77777777" w:rsidR="005911CE" w:rsidRPr="00FB3E38" w:rsidRDefault="005911CE" w:rsidP="005911CE">
      <w:pPr>
        <w:numPr>
          <w:ilvl w:val="0"/>
          <w:numId w:val="4"/>
        </w:numPr>
        <w:tabs>
          <w:tab w:val="clear" w:pos="567"/>
        </w:tabs>
        <w:autoSpaceDE w:val="0"/>
        <w:autoSpaceDN w:val="0"/>
        <w:adjustRightInd w:val="0"/>
        <w:spacing w:line="240" w:lineRule="auto"/>
        <w:ind w:left="567" w:right="-20" w:hanging="567"/>
        <w:jc w:val="both"/>
        <w:rPr>
          <w:rFonts w:eastAsia="SimSun"/>
          <w:szCs w:val="22"/>
          <w:lang w:val="hu-HU"/>
        </w:rPr>
      </w:pPr>
      <w:r w:rsidRPr="00FB3E38">
        <w:rPr>
          <w:szCs w:val="22"/>
          <w:lang w:val="hu-HU"/>
        </w:rPr>
        <w:t>az infúzióval összefüggő allergiás reakció (például viszketés, csalánkiütés);</w:t>
      </w:r>
    </w:p>
    <w:p w14:paraId="6256E88D" w14:textId="77777777" w:rsidR="005911CE" w:rsidRPr="00FB3E38" w:rsidRDefault="005911CE" w:rsidP="005911CE">
      <w:pPr>
        <w:numPr>
          <w:ilvl w:val="0"/>
          <w:numId w:val="4"/>
        </w:numPr>
        <w:tabs>
          <w:tab w:val="clear" w:pos="567"/>
        </w:tabs>
        <w:autoSpaceDE w:val="0"/>
        <w:autoSpaceDN w:val="0"/>
        <w:adjustRightInd w:val="0"/>
        <w:spacing w:line="240" w:lineRule="auto"/>
        <w:ind w:left="567" w:right="-20" w:hanging="567"/>
        <w:jc w:val="both"/>
        <w:rPr>
          <w:bCs/>
          <w:noProof/>
          <w:szCs w:val="22"/>
          <w:lang w:val="hu-HU"/>
        </w:rPr>
      </w:pPr>
      <w:r w:rsidRPr="00FB3E38">
        <w:rPr>
          <w:szCs w:val="22"/>
          <w:lang w:val="hu-HU"/>
        </w:rPr>
        <w:t>a májenzimek szintjének megemelkedése a vérben.</w:t>
      </w:r>
    </w:p>
    <w:p w14:paraId="3B244E9A" w14:textId="77777777" w:rsidR="005911CE" w:rsidRPr="00FB3E38" w:rsidRDefault="005911CE" w:rsidP="005911CE">
      <w:pPr>
        <w:tabs>
          <w:tab w:val="clear" w:pos="567"/>
        </w:tabs>
        <w:autoSpaceDE w:val="0"/>
        <w:autoSpaceDN w:val="0"/>
        <w:adjustRightInd w:val="0"/>
        <w:spacing w:line="240" w:lineRule="auto"/>
        <w:ind w:right="-20"/>
        <w:jc w:val="both"/>
        <w:rPr>
          <w:bCs/>
          <w:noProof/>
          <w:szCs w:val="22"/>
          <w:lang w:val="hu-HU"/>
        </w:rPr>
      </w:pPr>
    </w:p>
    <w:p w14:paraId="7AE83A91" w14:textId="45392468" w:rsidR="005911CE" w:rsidRPr="00FB3E38" w:rsidRDefault="005911CE" w:rsidP="005911CE">
      <w:pPr>
        <w:keepNext/>
        <w:numPr>
          <w:ilvl w:val="12"/>
          <w:numId w:val="0"/>
        </w:numPr>
        <w:spacing w:line="240" w:lineRule="auto"/>
        <w:outlineLvl w:val="0"/>
        <w:rPr>
          <w:b/>
          <w:noProof/>
          <w:szCs w:val="22"/>
          <w:lang w:val="hu-HU"/>
        </w:rPr>
      </w:pPr>
      <w:r w:rsidRPr="00FB3E38">
        <w:rPr>
          <w:b/>
          <w:bCs/>
          <w:noProof/>
          <w:szCs w:val="22"/>
          <w:lang w:val="hu-HU"/>
        </w:rPr>
        <w:t>Mellékhatások bejelentése</w:t>
      </w:r>
      <w:r w:rsidR="00F07257">
        <w:rPr>
          <w:b/>
          <w:bCs/>
          <w:noProof/>
          <w:szCs w:val="22"/>
          <w:lang w:val="hu-HU"/>
        </w:rPr>
        <w:fldChar w:fldCharType="begin"/>
      </w:r>
      <w:r w:rsidR="00F07257">
        <w:rPr>
          <w:b/>
          <w:bCs/>
          <w:noProof/>
          <w:szCs w:val="22"/>
          <w:lang w:val="hu-HU"/>
        </w:rPr>
        <w:instrText xml:space="preserve"> DOCVARIABLE vault_nd_3fa9bbc2-a049-4ffd-8084-a5a1c73ac950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3A1BB799" w14:textId="37E0B458" w:rsidR="005911CE" w:rsidRPr="00FB3E38" w:rsidRDefault="005911CE" w:rsidP="005911CE">
      <w:pPr>
        <w:keepNext/>
        <w:numPr>
          <w:ilvl w:val="12"/>
          <w:numId w:val="0"/>
        </w:numPr>
        <w:tabs>
          <w:tab w:val="clear" w:pos="567"/>
        </w:tabs>
        <w:spacing w:line="240" w:lineRule="auto"/>
        <w:ind w:right="-29"/>
        <w:rPr>
          <w:noProof/>
          <w:szCs w:val="22"/>
          <w:lang w:val="hu-HU"/>
        </w:rPr>
      </w:pPr>
      <w:r w:rsidRPr="00FB3E38">
        <w:rPr>
          <w:noProof/>
          <w:szCs w:val="22"/>
          <w:lang w:val="hu-HU"/>
        </w:rPr>
        <w:t xml:space="preserve">Ha Önnél bármilyen mellékhatás jelentkezik, tájékoztassa kezelőorvosát, gyógyszerészét vagy a gondozását végző egészségügyi szakembert. </w:t>
      </w:r>
      <w:r w:rsidRPr="00FB3E38">
        <w:rPr>
          <w:szCs w:val="22"/>
          <w:lang w:val="hu-HU"/>
        </w:rPr>
        <w:t xml:space="preserve">Ez a betegtájékoztatóban fel nem sorolt </w:t>
      </w:r>
      <w:r w:rsidRPr="00FB3E38">
        <w:rPr>
          <w:noProof/>
          <w:szCs w:val="22"/>
          <w:lang w:val="hu-HU"/>
        </w:rPr>
        <w:t xml:space="preserve">bármilyen lehetséges mellékhatásra is vonatkozik. </w:t>
      </w:r>
      <w:r w:rsidRPr="00FB3E38">
        <w:rPr>
          <w:szCs w:val="22"/>
          <w:lang w:val="hu-HU"/>
        </w:rPr>
        <w:t xml:space="preserve">A mellékhatásokat közvetlenül a hatóság részére is bejelentheti az </w:t>
      </w:r>
      <w:r>
        <w:fldChar w:fldCharType="begin"/>
      </w:r>
      <w:r w:rsidRPr="00A16E3B">
        <w:rPr>
          <w:lang w:val="hu-HU"/>
          <w:rPrChange w:id="1268" w:author="Lilly_reg" w:date="2025-07-25T11:35:00Z">
            <w:rPr/>
          </w:rPrChange>
        </w:rPr>
        <w:instrText xml:space="preserve"> HYPERLINK "</w:instrText>
      </w:r>
      <w:del w:id="1269" w:author="HU_OGYI_56.1" w:date="2025-08-02T14:45:00Z">
        <w:r w:rsidRPr="00A16E3B" w:rsidDel="0089112B">
          <w:rPr>
            <w:lang w:val="hu-HU"/>
            <w:rPrChange w:id="1270" w:author="Lilly_reg" w:date="2025-07-25T11:35:00Z">
              <w:rPr/>
            </w:rPrChange>
          </w:rPr>
          <w:delInstrText>http://www.ema.europa.eu/docs/en_GB/document_library/Template_or_form/2013/03/WC500139752.doc</w:delInstrText>
        </w:r>
      </w:del>
      <w:ins w:id="1271" w:author="HU_OGYI_56.1" w:date="2025-08-02T14:45:00Z">
        <w:r w:rsidR="0089112B">
          <w:rPr>
            <w:lang w:val="hu-HU"/>
          </w:rPr>
          <w:instrText>https://www.ema.europa.eu/en/documents/template-form/qrd-appendix-v-adverse-drug-reaction-reporting-details_en.docx</w:instrText>
        </w:r>
      </w:ins>
      <w:r w:rsidRPr="00A16E3B">
        <w:rPr>
          <w:lang w:val="hu-HU"/>
          <w:rPrChange w:id="1272" w:author="Lilly_reg" w:date="2025-07-25T11:35:00Z">
            <w:rPr/>
          </w:rPrChange>
        </w:rPr>
        <w:instrText>"</w:instrText>
      </w:r>
      <w:r>
        <w:fldChar w:fldCharType="separate"/>
      </w:r>
      <w:r w:rsidRPr="00FB3E38">
        <w:rPr>
          <w:rStyle w:val="Hyperlink"/>
          <w:szCs w:val="22"/>
          <w:highlight w:val="lightGray"/>
          <w:lang w:val="hu-HU"/>
        </w:rPr>
        <w:t>V. függelékben</w:t>
      </w:r>
      <w:r>
        <w:fldChar w:fldCharType="end"/>
      </w:r>
      <w:r w:rsidRPr="00FB3E38">
        <w:rPr>
          <w:szCs w:val="22"/>
          <w:highlight w:val="lightGray"/>
          <w:lang w:val="hu-HU"/>
        </w:rPr>
        <w:t xml:space="preserve"> található elérhetőségeken keresztül</w:t>
      </w:r>
      <w:r w:rsidRPr="00FB3E38">
        <w:rPr>
          <w:szCs w:val="22"/>
          <w:lang w:val="hu-HU"/>
        </w:rPr>
        <w:t>. A mellékhatások bejelentésével Ön is hozzájárulhat ahhoz, hogy minél több információ álljon rendelkezésre a gyógyszer biztonságos alkalmazásával kapcsolatban.</w:t>
      </w:r>
    </w:p>
    <w:p w14:paraId="1D147CBC" w14:textId="77777777" w:rsidR="005911CE" w:rsidRPr="00FB3E38" w:rsidRDefault="005911CE" w:rsidP="005911CE">
      <w:pPr>
        <w:numPr>
          <w:ilvl w:val="12"/>
          <w:numId w:val="0"/>
        </w:numPr>
        <w:tabs>
          <w:tab w:val="clear" w:pos="567"/>
        </w:tabs>
        <w:spacing w:line="240" w:lineRule="auto"/>
        <w:ind w:right="-29"/>
        <w:rPr>
          <w:noProof/>
          <w:szCs w:val="22"/>
          <w:lang w:val="hu-HU"/>
        </w:rPr>
      </w:pPr>
    </w:p>
    <w:p w14:paraId="3601F224" w14:textId="77777777" w:rsidR="005911CE" w:rsidRPr="00FB3E38" w:rsidRDefault="005911CE" w:rsidP="005911CE">
      <w:pPr>
        <w:numPr>
          <w:ilvl w:val="12"/>
          <w:numId w:val="0"/>
        </w:numPr>
        <w:tabs>
          <w:tab w:val="clear" w:pos="567"/>
        </w:tabs>
        <w:spacing w:line="240" w:lineRule="auto"/>
        <w:ind w:right="-29"/>
        <w:rPr>
          <w:noProof/>
          <w:szCs w:val="22"/>
          <w:lang w:val="hu-HU"/>
        </w:rPr>
      </w:pPr>
    </w:p>
    <w:p w14:paraId="03B3319D" w14:textId="77777777" w:rsidR="005911CE" w:rsidRPr="00FB3E38" w:rsidRDefault="005911CE" w:rsidP="00760D58">
      <w:pPr>
        <w:keepNext/>
        <w:numPr>
          <w:ilvl w:val="12"/>
          <w:numId w:val="0"/>
        </w:numPr>
        <w:spacing w:line="240" w:lineRule="auto"/>
        <w:ind w:left="567" w:right="-2" w:hanging="567"/>
        <w:rPr>
          <w:b/>
          <w:noProof/>
          <w:szCs w:val="22"/>
          <w:lang w:val="hu-HU"/>
        </w:rPr>
      </w:pPr>
      <w:r w:rsidRPr="00FB3E38">
        <w:rPr>
          <w:b/>
          <w:bCs/>
          <w:noProof/>
          <w:szCs w:val="22"/>
          <w:lang w:val="hu-HU"/>
        </w:rPr>
        <w:t>5.</w:t>
      </w:r>
      <w:r w:rsidRPr="00FB3E38">
        <w:rPr>
          <w:b/>
          <w:bCs/>
          <w:noProof/>
          <w:szCs w:val="22"/>
          <w:lang w:val="hu-HU"/>
        </w:rPr>
        <w:tab/>
        <w:t>Hogyan kell az Omvoh-t tárolni?</w:t>
      </w:r>
    </w:p>
    <w:p w14:paraId="0C83020B" w14:textId="77777777" w:rsidR="005911CE" w:rsidRPr="00FB3E38" w:rsidRDefault="005911CE" w:rsidP="005911CE">
      <w:pPr>
        <w:keepNext/>
        <w:numPr>
          <w:ilvl w:val="12"/>
          <w:numId w:val="0"/>
        </w:numPr>
        <w:tabs>
          <w:tab w:val="clear" w:pos="567"/>
        </w:tabs>
        <w:spacing w:line="240" w:lineRule="auto"/>
        <w:ind w:right="-2"/>
        <w:rPr>
          <w:noProof/>
          <w:szCs w:val="22"/>
          <w:lang w:val="hu-HU"/>
        </w:rPr>
      </w:pPr>
    </w:p>
    <w:p w14:paraId="18F227B5" w14:textId="77777777" w:rsidR="005911CE" w:rsidRPr="00FB3E38" w:rsidRDefault="005911CE" w:rsidP="005911CE">
      <w:pPr>
        <w:keepNext/>
        <w:numPr>
          <w:ilvl w:val="12"/>
          <w:numId w:val="0"/>
        </w:numPr>
        <w:tabs>
          <w:tab w:val="clear" w:pos="567"/>
        </w:tabs>
        <w:spacing w:line="240" w:lineRule="auto"/>
        <w:ind w:right="-2"/>
        <w:rPr>
          <w:noProof/>
          <w:szCs w:val="22"/>
          <w:lang w:val="hu-HU"/>
        </w:rPr>
      </w:pPr>
      <w:r w:rsidRPr="00FB3E38">
        <w:rPr>
          <w:noProof/>
          <w:szCs w:val="22"/>
          <w:lang w:val="hu-HU"/>
        </w:rPr>
        <w:t>A gyógyszer gyermekektől elzárva tartandó!</w:t>
      </w:r>
    </w:p>
    <w:p w14:paraId="1CE9F7B7" w14:textId="77777777" w:rsidR="005911CE" w:rsidRPr="00FB3E38" w:rsidRDefault="005911CE" w:rsidP="005911CE">
      <w:pPr>
        <w:numPr>
          <w:ilvl w:val="12"/>
          <w:numId w:val="0"/>
        </w:numPr>
        <w:tabs>
          <w:tab w:val="clear" w:pos="567"/>
        </w:tabs>
        <w:spacing w:line="240" w:lineRule="auto"/>
        <w:ind w:right="-2"/>
        <w:rPr>
          <w:noProof/>
          <w:szCs w:val="22"/>
          <w:lang w:val="hu-HU"/>
        </w:rPr>
      </w:pPr>
    </w:p>
    <w:p w14:paraId="56D0DA5B" w14:textId="5D7963F0" w:rsidR="005911CE" w:rsidRPr="00FB3E38" w:rsidRDefault="005911CE" w:rsidP="005911CE">
      <w:pPr>
        <w:numPr>
          <w:ilvl w:val="12"/>
          <w:numId w:val="0"/>
        </w:numPr>
        <w:tabs>
          <w:tab w:val="clear" w:pos="567"/>
        </w:tabs>
        <w:spacing w:line="240" w:lineRule="auto"/>
        <w:ind w:right="-2"/>
        <w:rPr>
          <w:noProof/>
          <w:szCs w:val="22"/>
          <w:lang w:val="hu-HU"/>
        </w:rPr>
      </w:pPr>
      <w:r w:rsidRPr="00FB3E38">
        <w:rPr>
          <w:noProof/>
          <w:szCs w:val="22"/>
          <w:lang w:val="hu-HU"/>
        </w:rPr>
        <w:t>A címkén és a külső dobozon feltüntetett lejárati idő (EXP) után ne alkalmazza ezt a gyógyszert. A lejárati idő az adott hónap utolsó napjára vonatkozik.</w:t>
      </w:r>
    </w:p>
    <w:p w14:paraId="2555BBB6" w14:textId="77777777" w:rsidR="005911CE" w:rsidRPr="00FB3E38" w:rsidRDefault="005911CE" w:rsidP="005911CE">
      <w:pPr>
        <w:numPr>
          <w:ilvl w:val="12"/>
          <w:numId w:val="0"/>
        </w:numPr>
        <w:tabs>
          <w:tab w:val="clear" w:pos="567"/>
        </w:tabs>
        <w:spacing w:line="240" w:lineRule="auto"/>
        <w:ind w:right="-2"/>
        <w:rPr>
          <w:noProof/>
          <w:szCs w:val="22"/>
          <w:lang w:val="hu-HU"/>
        </w:rPr>
      </w:pPr>
    </w:p>
    <w:p w14:paraId="650F091C" w14:textId="77777777" w:rsidR="005911CE" w:rsidRPr="00FB3E38" w:rsidRDefault="005911CE" w:rsidP="005911CE">
      <w:pPr>
        <w:numPr>
          <w:ilvl w:val="12"/>
          <w:numId w:val="0"/>
        </w:numPr>
        <w:tabs>
          <w:tab w:val="clear" w:pos="567"/>
        </w:tabs>
        <w:spacing w:line="240" w:lineRule="auto"/>
        <w:ind w:right="-2"/>
        <w:rPr>
          <w:szCs w:val="22"/>
          <w:lang w:val="hu-HU"/>
        </w:rPr>
      </w:pPr>
      <w:r w:rsidRPr="00FB3E38">
        <w:rPr>
          <w:noProof/>
          <w:szCs w:val="22"/>
          <w:lang w:val="hu-HU"/>
        </w:rPr>
        <w:t>Hűtőszekrényben (</w:t>
      </w:r>
      <w:r w:rsidRPr="00FB3E38">
        <w:rPr>
          <w:szCs w:val="22"/>
          <w:lang w:val="hu-HU"/>
        </w:rPr>
        <w:t>2 °C–8 °C) tárolandó. Nem fagyasztható!</w:t>
      </w:r>
    </w:p>
    <w:p w14:paraId="0CDD68C4" w14:textId="77777777" w:rsidR="005911CE" w:rsidRPr="00FB3E38" w:rsidRDefault="005911CE" w:rsidP="005911CE">
      <w:pPr>
        <w:numPr>
          <w:ilvl w:val="12"/>
          <w:numId w:val="0"/>
        </w:numPr>
        <w:tabs>
          <w:tab w:val="clear" w:pos="567"/>
        </w:tabs>
        <w:spacing w:line="240" w:lineRule="auto"/>
        <w:ind w:right="-2"/>
        <w:rPr>
          <w:szCs w:val="22"/>
          <w:lang w:val="hu-HU"/>
        </w:rPr>
      </w:pPr>
    </w:p>
    <w:p w14:paraId="6A6CA5A2" w14:textId="14FBCC13" w:rsidR="00C56C61" w:rsidRPr="00FB3E38" w:rsidRDefault="00C56C61" w:rsidP="0091230F">
      <w:pPr>
        <w:tabs>
          <w:tab w:val="clear" w:pos="567"/>
        </w:tabs>
        <w:spacing w:line="240" w:lineRule="auto"/>
        <w:rPr>
          <w:color w:val="000000"/>
          <w:szCs w:val="22"/>
          <w:lang w:val="hu-HU"/>
        </w:rPr>
      </w:pPr>
      <w:r w:rsidRPr="00FB3E38">
        <w:rPr>
          <w:b/>
          <w:bCs/>
          <w:color w:val="000000"/>
          <w:szCs w:val="22"/>
          <w:lang w:val="hu-HU"/>
        </w:rPr>
        <w:t>Ne</w:t>
      </w:r>
      <w:r w:rsidRPr="00FB3E38">
        <w:rPr>
          <w:color w:val="000000"/>
          <w:szCs w:val="22"/>
          <w:lang w:val="hu-HU"/>
        </w:rPr>
        <w:t xml:space="preserve"> tegye a fecskendő</w:t>
      </w:r>
      <w:r w:rsidR="0091230F" w:rsidRPr="00FB3E38">
        <w:rPr>
          <w:color w:val="000000"/>
          <w:szCs w:val="22"/>
          <w:lang w:val="hu-HU"/>
        </w:rPr>
        <w:t>ket</w:t>
      </w:r>
      <w:r w:rsidRPr="00FB3E38">
        <w:rPr>
          <w:color w:val="000000"/>
          <w:szCs w:val="22"/>
          <w:lang w:val="hu-HU"/>
        </w:rPr>
        <w:t xml:space="preserve"> mikrohullámú sütőbe, ne folyasson rájuk meleg vizet, illetve ne </w:t>
      </w:r>
      <w:r w:rsidR="0091230F" w:rsidRPr="00FB3E38">
        <w:rPr>
          <w:color w:val="000000"/>
          <w:szCs w:val="22"/>
          <w:lang w:val="hu-HU"/>
        </w:rPr>
        <w:t>tegye ki közvetlen napsugárzásnak</w:t>
      </w:r>
      <w:r w:rsidRPr="00FB3E38">
        <w:rPr>
          <w:color w:val="000000"/>
          <w:szCs w:val="22"/>
          <w:lang w:val="hu-HU"/>
        </w:rPr>
        <w:t>.</w:t>
      </w:r>
    </w:p>
    <w:p w14:paraId="651B14FC" w14:textId="1AD0BF3C" w:rsidR="00C56C61" w:rsidRPr="00FB3E38" w:rsidRDefault="00C56C61" w:rsidP="001A7972">
      <w:pPr>
        <w:tabs>
          <w:tab w:val="clear" w:pos="567"/>
        </w:tabs>
        <w:spacing w:line="240" w:lineRule="auto"/>
        <w:ind w:left="142" w:hanging="142"/>
        <w:rPr>
          <w:color w:val="000000"/>
          <w:szCs w:val="22"/>
          <w:lang w:val="hu-HU"/>
        </w:rPr>
      </w:pPr>
      <w:r w:rsidRPr="00FB3E38">
        <w:rPr>
          <w:b/>
          <w:bCs/>
          <w:color w:val="000000"/>
          <w:szCs w:val="22"/>
          <w:lang w:val="hu-HU"/>
        </w:rPr>
        <w:t>Ne</w:t>
      </w:r>
      <w:r w:rsidRPr="00FB3E38">
        <w:rPr>
          <w:color w:val="000000"/>
          <w:szCs w:val="22"/>
          <w:lang w:val="hu-HU"/>
        </w:rPr>
        <w:t xml:space="preserve"> rázza fel az előretöltött fecskendőt!</w:t>
      </w:r>
    </w:p>
    <w:p w14:paraId="07290221" w14:textId="77777777" w:rsidR="008648C0" w:rsidRPr="00FB3E38" w:rsidRDefault="008648C0" w:rsidP="001A7972">
      <w:pPr>
        <w:numPr>
          <w:ilvl w:val="12"/>
          <w:numId w:val="0"/>
        </w:numPr>
        <w:tabs>
          <w:tab w:val="clear" w:pos="567"/>
        </w:tabs>
        <w:spacing w:line="240" w:lineRule="auto"/>
        <w:ind w:right="-2"/>
        <w:rPr>
          <w:szCs w:val="22"/>
          <w:lang w:val="hu-HU"/>
        </w:rPr>
      </w:pPr>
    </w:p>
    <w:p w14:paraId="07290222" w14:textId="77777777" w:rsidR="008648C0" w:rsidRPr="00FB3E38" w:rsidRDefault="00D72B7D" w:rsidP="001A7972">
      <w:pPr>
        <w:numPr>
          <w:ilvl w:val="12"/>
          <w:numId w:val="0"/>
        </w:numPr>
        <w:tabs>
          <w:tab w:val="clear" w:pos="567"/>
        </w:tabs>
        <w:spacing w:line="240" w:lineRule="auto"/>
        <w:ind w:right="-2"/>
        <w:rPr>
          <w:szCs w:val="22"/>
          <w:lang w:val="hu-HU"/>
        </w:rPr>
      </w:pPr>
      <w:r w:rsidRPr="00FB3E38">
        <w:rPr>
          <w:szCs w:val="22"/>
          <w:lang w:val="hu-HU"/>
        </w:rPr>
        <w:t>A fénytől való védelem érdekében az eredeti csomagolásban tárolandó.</w:t>
      </w:r>
    </w:p>
    <w:p w14:paraId="07290223" w14:textId="4FCF109F" w:rsidR="003D2D33" w:rsidRPr="00FB3E38" w:rsidRDefault="00D72B7D" w:rsidP="001A7972">
      <w:pPr>
        <w:spacing w:line="240" w:lineRule="auto"/>
        <w:rPr>
          <w:szCs w:val="22"/>
          <w:lang w:val="hu-HU"/>
        </w:rPr>
      </w:pPr>
      <w:r w:rsidRPr="00FB3E38">
        <w:rPr>
          <w:szCs w:val="22"/>
          <w:lang w:val="hu-HU"/>
        </w:rPr>
        <w:t>Az Omvoh hűtés nélkül legfeljebb 30 ºC hőmérsékleten legfeljebb 2</w:t>
      </w:r>
      <w:r w:rsidR="00056E88" w:rsidRPr="00FB3E38">
        <w:rPr>
          <w:szCs w:val="22"/>
          <w:lang w:val="hu-HU"/>
        </w:rPr>
        <w:t> </w:t>
      </w:r>
      <w:r w:rsidRPr="00FB3E38">
        <w:rPr>
          <w:szCs w:val="22"/>
          <w:lang w:val="hu-HU"/>
        </w:rPr>
        <w:t>hétig tárolható.</w:t>
      </w:r>
    </w:p>
    <w:p w14:paraId="590A0BE0" w14:textId="77777777" w:rsidR="00386B92" w:rsidRPr="00FB3E38" w:rsidRDefault="00386B92" w:rsidP="00386B92">
      <w:pPr>
        <w:pStyle w:val="Default"/>
        <w:rPr>
          <w:color w:val="auto"/>
          <w:sz w:val="22"/>
          <w:szCs w:val="22"/>
          <w:u w:val="single"/>
          <w:lang w:val="hu-HU"/>
        </w:rPr>
      </w:pPr>
      <w:r w:rsidRPr="00FB3E38">
        <w:rPr>
          <w:color w:val="auto"/>
          <w:sz w:val="22"/>
          <w:szCs w:val="22"/>
          <w:lang w:val="hu-HU"/>
        </w:rPr>
        <w:t>Bármelyik előírás túllépése esetén az Omvoh-t ki kell dobni.</w:t>
      </w:r>
    </w:p>
    <w:p w14:paraId="07290225" w14:textId="77777777" w:rsidR="008648C0" w:rsidRPr="00FB3E38" w:rsidRDefault="008648C0" w:rsidP="001A7972">
      <w:pPr>
        <w:numPr>
          <w:ilvl w:val="12"/>
          <w:numId w:val="0"/>
        </w:numPr>
        <w:tabs>
          <w:tab w:val="clear" w:pos="567"/>
        </w:tabs>
        <w:spacing w:line="240" w:lineRule="auto"/>
        <w:ind w:right="-2"/>
        <w:rPr>
          <w:noProof/>
          <w:szCs w:val="22"/>
          <w:lang w:val="hu-HU"/>
        </w:rPr>
      </w:pPr>
    </w:p>
    <w:p w14:paraId="07290226" w14:textId="32AD646F" w:rsidR="008648C0" w:rsidRPr="00FB3E38" w:rsidRDefault="00D72B7D" w:rsidP="001A7972">
      <w:pPr>
        <w:numPr>
          <w:ilvl w:val="12"/>
          <w:numId w:val="0"/>
        </w:numPr>
        <w:tabs>
          <w:tab w:val="clear" w:pos="567"/>
        </w:tabs>
        <w:spacing w:line="240" w:lineRule="auto"/>
        <w:ind w:right="-2"/>
        <w:rPr>
          <w:noProof/>
          <w:szCs w:val="22"/>
          <w:highlight w:val="lightGray"/>
          <w:lang w:val="hu-HU"/>
        </w:rPr>
      </w:pPr>
      <w:r w:rsidRPr="00FB3E38">
        <w:rPr>
          <w:noProof/>
          <w:szCs w:val="22"/>
          <w:lang w:val="hu-HU"/>
        </w:rPr>
        <w:t xml:space="preserve">Ne alkalmazza </w:t>
      </w:r>
      <w:r w:rsidR="006A5B42" w:rsidRPr="00FB3E38">
        <w:rPr>
          <w:noProof/>
          <w:szCs w:val="22"/>
          <w:lang w:val="hu-HU"/>
        </w:rPr>
        <w:t xml:space="preserve">ezt </w:t>
      </w:r>
      <w:r w:rsidRPr="00FB3E38">
        <w:rPr>
          <w:noProof/>
          <w:szCs w:val="22"/>
          <w:lang w:val="hu-HU"/>
        </w:rPr>
        <w:t xml:space="preserve">a gyógyszert, ha azt veszi észre, hogy az előretöltött fecskendő sérült, a gyógyszer zavaros, határozottan barna színű vagy </w:t>
      </w:r>
      <w:r w:rsidR="00386B92" w:rsidRPr="00FB3E38">
        <w:rPr>
          <w:noProof/>
          <w:szCs w:val="22"/>
          <w:lang w:val="hu-HU"/>
        </w:rPr>
        <w:t xml:space="preserve">látható </w:t>
      </w:r>
      <w:r w:rsidRPr="00FB3E38">
        <w:rPr>
          <w:noProof/>
          <w:szCs w:val="22"/>
          <w:lang w:val="hu-HU"/>
        </w:rPr>
        <w:t>részecskék vannak benne.</w:t>
      </w:r>
    </w:p>
    <w:p w14:paraId="07290227" w14:textId="77777777" w:rsidR="008648C0" w:rsidRPr="00FB3E38" w:rsidRDefault="008648C0" w:rsidP="001A7972">
      <w:pPr>
        <w:numPr>
          <w:ilvl w:val="12"/>
          <w:numId w:val="0"/>
        </w:numPr>
        <w:tabs>
          <w:tab w:val="clear" w:pos="567"/>
        </w:tabs>
        <w:spacing w:line="240" w:lineRule="auto"/>
        <w:ind w:right="-2"/>
        <w:rPr>
          <w:noProof/>
          <w:szCs w:val="22"/>
          <w:highlight w:val="lightGray"/>
          <w:lang w:val="hu-HU"/>
        </w:rPr>
      </w:pPr>
    </w:p>
    <w:p w14:paraId="07290228" w14:textId="5E2DCA86" w:rsidR="008648C0" w:rsidRPr="00FB3E38" w:rsidRDefault="00D72B7D" w:rsidP="001A7972">
      <w:pPr>
        <w:numPr>
          <w:ilvl w:val="12"/>
          <w:numId w:val="0"/>
        </w:numPr>
        <w:tabs>
          <w:tab w:val="clear" w:pos="567"/>
        </w:tabs>
        <w:spacing w:line="240" w:lineRule="auto"/>
        <w:ind w:right="-2"/>
        <w:rPr>
          <w:noProof/>
          <w:szCs w:val="22"/>
          <w:lang w:val="hu-HU"/>
        </w:rPr>
      </w:pPr>
      <w:r w:rsidRPr="00FB3E38">
        <w:rPr>
          <w:szCs w:val="22"/>
          <w:lang w:val="hu-HU"/>
        </w:rPr>
        <w:t>A gyógyszer kizárólag egyszeri alkalmazásra való.</w:t>
      </w:r>
    </w:p>
    <w:p w14:paraId="07290229" w14:textId="77777777" w:rsidR="008648C0" w:rsidRPr="00FB3E38" w:rsidRDefault="008648C0" w:rsidP="001A7972">
      <w:pPr>
        <w:numPr>
          <w:ilvl w:val="12"/>
          <w:numId w:val="0"/>
        </w:numPr>
        <w:tabs>
          <w:tab w:val="clear" w:pos="567"/>
        </w:tabs>
        <w:spacing w:line="240" w:lineRule="auto"/>
        <w:ind w:right="-2"/>
        <w:rPr>
          <w:noProof/>
          <w:szCs w:val="22"/>
          <w:lang w:val="hu-HU"/>
        </w:rPr>
      </w:pPr>
    </w:p>
    <w:p w14:paraId="0729022A" w14:textId="77777777" w:rsidR="008648C0" w:rsidRPr="00FB3E38" w:rsidRDefault="00D72B7D" w:rsidP="001A7972">
      <w:pPr>
        <w:numPr>
          <w:ilvl w:val="12"/>
          <w:numId w:val="0"/>
        </w:numPr>
        <w:tabs>
          <w:tab w:val="clear" w:pos="567"/>
        </w:tabs>
        <w:spacing w:line="240" w:lineRule="auto"/>
        <w:ind w:right="-2"/>
        <w:rPr>
          <w:i/>
          <w:iCs/>
          <w:noProof/>
          <w:szCs w:val="22"/>
          <w:lang w:val="hu-HU"/>
        </w:rPr>
      </w:pPr>
      <w:r w:rsidRPr="00FB3E38">
        <w:rPr>
          <w:noProof/>
          <w:szCs w:val="22"/>
          <w:lang w:val="hu-HU"/>
        </w:rPr>
        <w:t>Semmilyen gyógyszert ne dobjon a szennyvízbe. Kérdezze meg gyógyszerészét, hogy mit tegyen a már nem használt gyógyszereivel. Ezek az intézkedések elősegítik a környezet védelmét.</w:t>
      </w:r>
    </w:p>
    <w:p w14:paraId="0729022B" w14:textId="77777777" w:rsidR="008648C0" w:rsidRPr="00FB3E38" w:rsidRDefault="008648C0" w:rsidP="001A7972">
      <w:pPr>
        <w:numPr>
          <w:ilvl w:val="12"/>
          <w:numId w:val="0"/>
        </w:numPr>
        <w:tabs>
          <w:tab w:val="clear" w:pos="567"/>
        </w:tabs>
        <w:spacing w:line="240" w:lineRule="auto"/>
        <w:ind w:right="-2"/>
        <w:rPr>
          <w:noProof/>
          <w:szCs w:val="22"/>
          <w:lang w:val="hu-HU"/>
        </w:rPr>
      </w:pPr>
    </w:p>
    <w:p w14:paraId="0729022C" w14:textId="77777777" w:rsidR="008648C0" w:rsidRPr="00FB3E38" w:rsidRDefault="008648C0" w:rsidP="001A7972">
      <w:pPr>
        <w:numPr>
          <w:ilvl w:val="12"/>
          <w:numId w:val="0"/>
        </w:numPr>
        <w:tabs>
          <w:tab w:val="clear" w:pos="567"/>
        </w:tabs>
        <w:spacing w:line="240" w:lineRule="auto"/>
        <w:ind w:right="-2"/>
        <w:rPr>
          <w:noProof/>
          <w:szCs w:val="22"/>
          <w:lang w:val="hu-HU"/>
        </w:rPr>
      </w:pPr>
    </w:p>
    <w:p w14:paraId="0729022D" w14:textId="77777777" w:rsidR="008648C0" w:rsidRPr="00FB3E38" w:rsidRDefault="00D72B7D" w:rsidP="00760D58">
      <w:pPr>
        <w:keepNext/>
        <w:numPr>
          <w:ilvl w:val="12"/>
          <w:numId w:val="0"/>
        </w:numPr>
        <w:spacing w:line="240" w:lineRule="auto"/>
        <w:ind w:left="567" w:right="-2" w:hanging="567"/>
        <w:rPr>
          <w:b/>
          <w:noProof/>
          <w:szCs w:val="22"/>
          <w:lang w:val="hu-HU"/>
        </w:rPr>
      </w:pPr>
      <w:r w:rsidRPr="00FB3E38">
        <w:rPr>
          <w:b/>
          <w:bCs/>
          <w:noProof/>
          <w:szCs w:val="22"/>
          <w:lang w:val="hu-HU"/>
        </w:rPr>
        <w:t>6.</w:t>
      </w:r>
      <w:r w:rsidRPr="00FB3E38">
        <w:rPr>
          <w:b/>
          <w:bCs/>
          <w:noProof/>
          <w:szCs w:val="22"/>
          <w:lang w:val="hu-HU"/>
        </w:rPr>
        <w:tab/>
        <w:t>A csomagolás tartalma és egyéb információk</w:t>
      </w:r>
    </w:p>
    <w:p w14:paraId="0729022E" w14:textId="77777777" w:rsidR="008648C0" w:rsidRPr="00FB3E38" w:rsidRDefault="008648C0" w:rsidP="001A7972">
      <w:pPr>
        <w:keepNext/>
        <w:numPr>
          <w:ilvl w:val="12"/>
          <w:numId w:val="0"/>
        </w:numPr>
        <w:tabs>
          <w:tab w:val="clear" w:pos="567"/>
        </w:tabs>
        <w:spacing w:line="240" w:lineRule="auto"/>
        <w:ind w:right="-2"/>
        <w:rPr>
          <w:b/>
          <w:bCs/>
          <w:noProof/>
          <w:szCs w:val="22"/>
          <w:lang w:val="hu-HU"/>
        </w:rPr>
      </w:pPr>
    </w:p>
    <w:p w14:paraId="0729022F" w14:textId="583E5BDD" w:rsidR="008648C0" w:rsidRPr="00FB3E38" w:rsidRDefault="00D72B7D" w:rsidP="001A7972">
      <w:pPr>
        <w:keepNext/>
        <w:numPr>
          <w:ilvl w:val="12"/>
          <w:numId w:val="0"/>
        </w:numPr>
        <w:tabs>
          <w:tab w:val="clear" w:pos="567"/>
        </w:tabs>
        <w:spacing w:line="240" w:lineRule="auto"/>
        <w:ind w:right="-2"/>
        <w:rPr>
          <w:b/>
          <w:bCs/>
          <w:noProof/>
          <w:szCs w:val="22"/>
          <w:lang w:val="hu-HU"/>
        </w:rPr>
      </w:pPr>
      <w:r w:rsidRPr="00FB3E38">
        <w:rPr>
          <w:b/>
          <w:bCs/>
          <w:noProof/>
          <w:szCs w:val="22"/>
          <w:lang w:val="hu-HU"/>
        </w:rPr>
        <w:t>Mit tartalmaz az Omvoh?</w:t>
      </w:r>
    </w:p>
    <w:p w14:paraId="07290230" w14:textId="77777777" w:rsidR="008648C0" w:rsidRPr="00FB3E38" w:rsidRDefault="00D72B7D" w:rsidP="001A7972">
      <w:pPr>
        <w:keepNext/>
        <w:numPr>
          <w:ilvl w:val="12"/>
          <w:numId w:val="0"/>
        </w:numPr>
        <w:tabs>
          <w:tab w:val="clear" w:pos="567"/>
        </w:tabs>
        <w:spacing w:line="240" w:lineRule="auto"/>
        <w:ind w:left="567" w:hanging="283"/>
        <w:rPr>
          <w:bCs/>
          <w:noProof/>
          <w:szCs w:val="22"/>
          <w:lang w:val="hu-HU"/>
        </w:rPr>
      </w:pPr>
      <w:r w:rsidRPr="00FB3E38">
        <w:rPr>
          <w:noProof/>
          <w:szCs w:val="22"/>
          <w:lang w:val="hu-HU"/>
        </w:rPr>
        <w:t>-</w:t>
      </w:r>
      <w:r w:rsidRPr="00FB3E38">
        <w:rPr>
          <w:noProof/>
          <w:szCs w:val="22"/>
          <w:lang w:val="hu-HU"/>
        </w:rPr>
        <w:tab/>
        <w:t>A készítmény hatóanyaga a mirikizumab.</w:t>
      </w:r>
    </w:p>
    <w:p w14:paraId="07290231" w14:textId="00C3C10B" w:rsidR="008648C0" w:rsidRPr="00FB3E38" w:rsidRDefault="00D72B7D" w:rsidP="001A7972">
      <w:pPr>
        <w:widowControl w:val="0"/>
        <w:tabs>
          <w:tab w:val="clear" w:pos="567"/>
        </w:tabs>
        <w:spacing w:line="240" w:lineRule="auto"/>
        <w:ind w:left="567" w:hanging="283"/>
        <w:rPr>
          <w:bCs/>
          <w:noProof/>
          <w:szCs w:val="22"/>
          <w:lang w:val="hu-HU"/>
        </w:rPr>
      </w:pPr>
      <w:r w:rsidRPr="00FB3E38">
        <w:rPr>
          <w:noProof/>
          <w:szCs w:val="22"/>
          <w:lang w:val="hu-HU"/>
        </w:rPr>
        <w:tab/>
        <w:t>100</w:t>
      </w:r>
      <w:r w:rsidR="006A5B42" w:rsidRPr="00FB3E38">
        <w:rPr>
          <w:noProof/>
          <w:szCs w:val="22"/>
          <w:lang w:val="hu-HU"/>
        </w:rPr>
        <w:t> </w:t>
      </w:r>
      <w:r w:rsidRPr="00FB3E38">
        <w:rPr>
          <w:noProof/>
          <w:szCs w:val="22"/>
          <w:lang w:val="hu-HU"/>
        </w:rPr>
        <w:t>mg mirikizumab</w:t>
      </w:r>
      <w:r w:rsidR="006A5B42" w:rsidRPr="00FB3E38">
        <w:rPr>
          <w:noProof/>
          <w:szCs w:val="22"/>
          <w:lang w:val="hu-HU"/>
        </w:rPr>
        <w:t>ot tartalmaz</w:t>
      </w:r>
      <w:r w:rsidRPr="00FB3E38">
        <w:rPr>
          <w:noProof/>
          <w:szCs w:val="22"/>
          <w:lang w:val="hu-HU"/>
        </w:rPr>
        <w:t xml:space="preserve"> 1</w:t>
      </w:r>
      <w:r w:rsidR="006A5B42" w:rsidRPr="00FB3E38">
        <w:rPr>
          <w:noProof/>
          <w:szCs w:val="22"/>
          <w:lang w:val="hu-HU"/>
        </w:rPr>
        <w:t> </w:t>
      </w:r>
      <w:r w:rsidRPr="00FB3E38">
        <w:rPr>
          <w:noProof/>
          <w:szCs w:val="22"/>
          <w:lang w:val="hu-HU"/>
        </w:rPr>
        <w:t>ml oldatban</w:t>
      </w:r>
      <w:r w:rsidR="009F366A" w:rsidRPr="00FB3E38">
        <w:rPr>
          <w:noProof/>
          <w:szCs w:val="22"/>
          <w:lang w:val="hu-HU"/>
        </w:rPr>
        <w:t xml:space="preserve"> előr</w:t>
      </w:r>
      <w:r w:rsidRPr="00FB3E38">
        <w:rPr>
          <w:noProof/>
          <w:szCs w:val="22"/>
          <w:lang w:val="hu-HU"/>
        </w:rPr>
        <w:t>etöltött fecskendőnként.</w:t>
      </w:r>
    </w:p>
    <w:p w14:paraId="07290232" w14:textId="2D81FF04" w:rsidR="008648C0" w:rsidRPr="00FB3E38" w:rsidRDefault="00D72B7D" w:rsidP="001A7972">
      <w:pPr>
        <w:tabs>
          <w:tab w:val="clear" w:pos="567"/>
        </w:tabs>
        <w:spacing w:line="240" w:lineRule="auto"/>
        <w:ind w:left="567" w:hanging="283"/>
        <w:rPr>
          <w:szCs w:val="22"/>
          <w:lang w:val="hu-HU"/>
        </w:rPr>
      </w:pPr>
      <w:r w:rsidRPr="00FB3E38">
        <w:rPr>
          <w:noProof/>
          <w:szCs w:val="22"/>
          <w:lang w:val="hu-HU"/>
        </w:rPr>
        <w:t>-</w:t>
      </w:r>
      <w:r w:rsidRPr="00FB3E38">
        <w:rPr>
          <w:noProof/>
          <w:szCs w:val="22"/>
          <w:lang w:val="hu-HU"/>
        </w:rPr>
        <w:tab/>
        <w:t xml:space="preserve">Egyéb összetevők: </w:t>
      </w:r>
      <w:r w:rsidR="001A7E56" w:rsidRPr="00FB3E38">
        <w:rPr>
          <w:noProof/>
          <w:szCs w:val="22"/>
          <w:lang w:val="hu-HU"/>
        </w:rPr>
        <w:t>hisztidin, hisztidin-</w:t>
      </w:r>
      <w:r w:rsidR="004152DE" w:rsidRPr="00FB3E38">
        <w:rPr>
          <w:noProof/>
          <w:szCs w:val="22"/>
          <w:lang w:val="hu-HU"/>
        </w:rPr>
        <w:t>mono</w:t>
      </w:r>
      <w:r w:rsidR="001A7E56" w:rsidRPr="00FB3E38">
        <w:rPr>
          <w:noProof/>
          <w:szCs w:val="22"/>
          <w:lang w:val="hu-HU"/>
        </w:rPr>
        <w:t>hidroklorid</w:t>
      </w:r>
      <w:r w:rsidRPr="00FB3E38">
        <w:rPr>
          <w:szCs w:val="22"/>
          <w:lang w:val="hu-HU"/>
        </w:rPr>
        <w:t xml:space="preserve">, nátrium-klorid, </w:t>
      </w:r>
      <w:r w:rsidR="001A7E56" w:rsidRPr="00FB3E38">
        <w:rPr>
          <w:szCs w:val="22"/>
          <w:lang w:val="hu-HU"/>
        </w:rPr>
        <w:t>mannit</w:t>
      </w:r>
      <w:r w:rsidR="004152DE" w:rsidRPr="00FB3E38">
        <w:rPr>
          <w:szCs w:val="22"/>
          <w:lang w:val="hu-HU"/>
        </w:rPr>
        <w:t xml:space="preserve"> (E 421)</w:t>
      </w:r>
      <w:r w:rsidR="001A7E56" w:rsidRPr="00FB3E38">
        <w:rPr>
          <w:szCs w:val="22"/>
          <w:lang w:val="hu-HU"/>
        </w:rPr>
        <w:t xml:space="preserve">, </w:t>
      </w:r>
      <w:r w:rsidRPr="00FB3E38">
        <w:rPr>
          <w:szCs w:val="22"/>
          <w:lang w:val="hu-HU"/>
        </w:rPr>
        <w:t>poliszorbát 80</w:t>
      </w:r>
      <w:r w:rsidR="004152DE" w:rsidRPr="00FB3E38">
        <w:rPr>
          <w:szCs w:val="22"/>
          <w:lang w:val="hu-HU"/>
        </w:rPr>
        <w:t xml:space="preserve"> (E 433)</w:t>
      </w:r>
      <w:r w:rsidRPr="00FB3E38">
        <w:rPr>
          <w:szCs w:val="22"/>
          <w:lang w:val="hu-HU"/>
        </w:rPr>
        <w:t>, injekcióhoz való víz.</w:t>
      </w:r>
    </w:p>
    <w:p w14:paraId="07290233" w14:textId="77777777" w:rsidR="008648C0" w:rsidRPr="00FB3E38" w:rsidRDefault="008648C0" w:rsidP="005911CE">
      <w:pPr>
        <w:numPr>
          <w:ilvl w:val="12"/>
          <w:numId w:val="0"/>
        </w:numPr>
        <w:tabs>
          <w:tab w:val="clear" w:pos="567"/>
        </w:tabs>
        <w:spacing w:line="240" w:lineRule="auto"/>
        <w:rPr>
          <w:b/>
          <w:bCs/>
          <w:noProof/>
          <w:szCs w:val="22"/>
          <w:lang w:val="hu-HU"/>
        </w:rPr>
      </w:pPr>
    </w:p>
    <w:p w14:paraId="07290234" w14:textId="77777777" w:rsidR="008648C0" w:rsidRPr="00FB3E38" w:rsidRDefault="00D72B7D" w:rsidP="001A7972">
      <w:pPr>
        <w:keepNext/>
        <w:numPr>
          <w:ilvl w:val="12"/>
          <w:numId w:val="0"/>
        </w:numPr>
        <w:tabs>
          <w:tab w:val="clear" w:pos="567"/>
        </w:tabs>
        <w:spacing w:line="240" w:lineRule="auto"/>
        <w:ind w:right="-2"/>
        <w:rPr>
          <w:b/>
          <w:bCs/>
          <w:noProof/>
          <w:szCs w:val="22"/>
          <w:lang w:val="hu-HU"/>
        </w:rPr>
      </w:pPr>
      <w:r w:rsidRPr="00FB3E38">
        <w:rPr>
          <w:b/>
          <w:bCs/>
          <w:noProof/>
          <w:szCs w:val="22"/>
          <w:lang w:val="hu-HU"/>
        </w:rPr>
        <w:t>Milyen az Omvoh külleme és mit tartalmaz a csomagolás?</w:t>
      </w:r>
    </w:p>
    <w:p w14:paraId="07290238" w14:textId="2F086E24" w:rsidR="008648C0" w:rsidRPr="00FB3E38" w:rsidRDefault="00D72B7D" w:rsidP="001A7972">
      <w:pPr>
        <w:keepNext/>
        <w:numPr>
          <w:ilvl w:val="12"/>
          <w:numId w:val="0"/>
        </w:numPr>
        <w:tabs>
          <w:tab w:val="clear" w:pos="567"/>
        </w:tabs>
        <w:spacing w:line="240" w:lineRule="auto"/>
        <w:ind w:right="-2"/>
        <w:rPr>
          <w:noProof/>
          <w:szCs w:val="22"/>
          <w:lang w:val="hu-HU"/>
        </w:rPr>
      </w:pPr>
      <w:r w:rsidRPr="00FB3E38">
        <w:rPr>
          <w:noProof/>
          <w:szCs w:val="22"/>
          <w:lang w:val="hu-HU"/>
        </w:rPr>
        <w:t>Az Omvoh egy oldat, átlátszó üvegpatronban</w:t>
      </w:r>
      <w:r w:rsidR="006A5B42" w:rsidRPr="00FB3E38">
        <w:rPr>
          <w:noProof/>
          <w:szCs w:val="22"/>
          <w:lang w:val="hu-HU"/>
        </w:rPr>
        <w:t>, ami</w:t>
      </w:r>
      <w:r w:rsidRPr="00FB3E38">
        <w:rPr>
          <w:noProof/>
          <w:szCs w:val="22"/>
          <w:lang w:val="hu-HU"/>
        </w:rPr>
        <w:t xml:space="preserve"> egy egyszer használatos fecskendőben</w:t>
      </w:r>
      <w:r w:rsidR="006A5B42" w:rsidRPr="00FB3E38">
        <w:rPr>
          <w:noProof/>
          <w:szCs w:val="22"/>
          <w:lang w:val="hu-HU"/>
        </w:rPr>
        <w:t xml:space="preserve"> van elhelyezve</w:t>
      </w:r>
      <w:r w:rsidRPr="00FB3E38">
        <w:rPr>
          <w:noProof/>
          <w:szCs w:val="22"/>
          <w:lang w:val="hu-HU"/>
        </w:rPr>
        <w:t xml:space="preserve">. </w:t>
      </w:r>
      <w:r w:rsidRPr="00FB3E38">
        <w:rPr>
          <w:szCs w:val="22"/>
          <w:lang w:val="hu-HU"/>
        </w:rPr>
        <w:t xml:space="preserve">Színe a </w:t>
      </w:r>
      <w:r w:rsidRPr="00FB3E38">
        <w:rPr>
          <w:noProof/>
          <w:szCs w:val="22"/>
          <w:lang w:val="hu-HU"/>
        </w:rPr>
        <w:t>színtelentől a halványsárgáig változhat.</w:t>
      </w:r>
    </w:p>
    <w:p w14:paraId="07290239" w14:textId="77777777" w:rsidR="008648C0" w:rsidRPr="00FB3E38" w:rsidRDefault="008648C0" w:rsidP="001A7972">
      <w:pPr>
        <w:numPr>
          <w:ilvl w:val="12"/>
          <w:numId w:val="0"/>
        </w:numPr>
        <w:tabs>
          <w:tab w:val="clear" w:pos="567"/>
        </w:tabs>
        <w:spacing w:line="240" w:lineRule="auto"/>
        <w:ind w:right="-2"/>
        <w:rPr>
          <w:noProof/>
          <w:szCs w:val="22"/>
          <w:lang w:val="hu-HU"/>
        </w:rPr>
      </w:pPr>
    </w:p>
    <w:p w14:paraId="20BFCD4A" w14:textId="17669A0D" w:rsidR="00603BCC" w:rsidRPr="00FB3E38" w:rsidRDefault="00603BCC" w:rsidP="001A7972">
      <w:pPr>
        <w:numPr>
          <w:ilvl w:val="12"/>
          <w:numId w:val="0"/>
        </w:numPr>
        <w:tabs>
          <w:tab w:val="clear" w:pos="567"/>
        </w:tabs>
        <w:spacing w:line="240" w:lineRule="auto"/>
        <w:ind w:right="-2"/>
        <w:rPr>
          <w:noProof/>
          <w:szCs w:val="22"/>
          <w:lang w:val="hu-HU"/>
        </w:rPr>
      </w:pPr>
      <w:bookmarkStart w:id="1273" w:name="_Hlk183793486"/>
      <w:r w:rsidRPr="00FB3E38">
        <w:rPr>
          <w:noProof/>
          <w:szCs w:val="22"/>
          <w:lang w:val="hu-HU"/>
        </w:rPr>
        <w:t xml:space="preserve">Az Omvoh </w:t>
      </w:r>
      <w:r w:rsidR="00D72B7D" w:rsidRPr="00FB3E38">
        <w:rPr>
          <w:noProof/>
          <w:szCs w:val="22"/>
          <w:lang w:val="hu-HU"/>
        </w:rPr>
        <w:t>2</w:t>
      </w:r>
      <w:r w:rsidR="006A5B42" w:rsidRPr="00FB3E38">
        <w:rPr>
          <w:noProof/>
          <w:szCs w:val="22"/>
          <w:lang w:val="hu-HU"/>
        </w:rPr>
        <w:t> db</w:t>
      </w:r>
      <w:ins w:id="1274" w:author="Lilly_reg" w:date="2025-06-30T13:26:00Z">
        <w:r w:rsidR="00291819" w:rsidRPr="00FB3E38">
          <w:rPr>
            <w:noProof/>
            <w:szCs w:val="22"/>
            <w:lang w:val="hu-HU"/>
          </w:rPr>
          <w:t>, 100 mg-os</w:t>
        </w:r>
      </w:ins>
      <w:r w:rsidR="00D72B7D" w:rsidRPr="00FB3E38">
        <w:rPr>
          <w:noProof/>
          <w:szCs w:val="22"/>
          <w:lang w:val="hu-HU"/>
        </w:rPr>
        <w:t xml:space="preserve"> előretöltött fecskendőt tartalmazó csomagolás</w:t>
      </w:r>
      <w:r w:rsidRPr="00FB3E38">
        <w:rPr>
          <w:noProof/>
          <w:szCs w:val="22"/>
          <w:lang w:val="hu-HU"/>
        </w:rPr>
        <w:t>ban, illetve 3 db dobozt (</w:t>
      </w:r>
      <w:r w:rsidR="00610AC5" w:rsidRPr="00FB3E38">
        <w:rPr>
          <w:noProof/>
          <w:szCs w:val="22"/>
          <w:lang w:val="hu-HU"/>
        </w:rPr>
        <w:t>közbülső dobozonként</w:t>
      </w:r>
      <w:r w:rsidR="00DF09A8" w:rsidRPr="00FB3E38">
        <w:rPr>
          <w:noProof/>
          <w:szCs w:val="22"/>
          <w:lang w:val="hu-HU"/>
        </w:rPr>
        <w:t xml:space="preserve"> </w:t>
      </w:r>
      <w:r w:rsidRPr="00FB3E38">
        <w:rPr>
          <w:noProof/>
          <w:szCs w:val="22"/>
          <w:lang w:val="hu-HU"/>
        </w:rPr>
        <w:t>2 db</w:t>
      </w:r>
      <w:ins w:id="1275" w:author="Lilly_reg" w:date="2025-06-30T13:27:00Z">
        <w:r w:rsidR="00291819" w:rsidRPr="00FB3E38">
          <w:rPr>
            <w:noProof/>
            <w:szCs w:val="22"/>
            <w:lang w:val="hu-HU"/>
          </w:rPr>
          <w:t>, 100 mg-os</w:t>
        </w:r>
      </w:ins>
      <w:r w:rsidRPr="00FB3E38">
        <w:rPr>
          <w:noProof/>
          <w:szCs w:val="22"/>
          <w:lang w:val="hu-HU"/>
        </w:rPr>
        <w:t xml:space="preserve"> előretöltött fecskendőt) tartalmazó gyűjtőcsomagolásban kerül forgalomba</w:t>
      </w:r>
      <w:r w:rsidR="00D72B7D" w:rsidRPr="00FB3E38">
        <w:rPr>
          <w:noProof/>
          <w:szCs w:val="22"/>
          <w:lang w:val="hu-HU"/>
        </w:rPr>
        <w:t>.</w:t>
      </w:r>
    </w:p>
    <w:p w14:paraId="07290241" w14:textId="17B97802" w:rsidR="0084473D" w:rsidRPr="00FB3E38" w:rsidRDefault="00D72B7D" w:rsidP="003C7610">
      <w:pPr>
        <w:numPr>
          <w:ilvl w:val="12"/>
          <w:numId w:val="0"/>
        </w:numPr>
        <w:tabs>
          <w:tab w:val="clear" w:pos="567"/>
        </w:tabs>
        <w:spacing w:line="240" w:lineRule="auto"/>
        <w:ind w:right="-2"/>
        <w:rPr>
          <w:noProof/>
          <w:szCs w:val="22"/>
          <w:lang w:val="hu-HU"/>
        </w:rPr>
      </w:pPr>
      <w:bookmarkStart w:id="1276" w:name="_Hlk183793518"/>
      <w:bookmarkEnd w:id="1273"/>
      <w:r w:rsidRPr="00FB3E38">
        <w:rPr>
          <w:noProof/>
          <w:szCs w:val="22"/>
          <w:lang w:val="hu-HU"/>
        </w:rPr>
        <w:t xml:space="preserve">Nem feltétlenül mindegyik kiszerelés </w:t>
      </w:r>
      <w:r w:rsidR="003C7610" w:rsidRPr="00FB3E38">
        <w:rPr>
          <w:noProof/>
          <w:szCs w:val="22"/>
          <w:lang w:val="hu-HU"/>
        </w:rPr>
        <w:t>kerül kereskedelmi forgalomba</w:t>
      </w:r>
      <w:bookmarkEnd w:id="1276"/>
      <w:r w:rsidRPr="00FB3E38">
        <w:rPr>
          <w:noProof/>
          <w:szCs w:val="22"/>
          <w:lang w:val="hu-HU"/>
        </w:rPr>
        <w:t>.</w:t>
      </w:r>
    </w:p>
    <w:p w14:paraId="07290242" w14:textId="77777777" w:rsidR="0084473D" w:rsidRPr="00FB3E38" w:rsidRDefault="0084473D" w:rsidP="001A7972">
      <w:pPr>
        <w:numPr>
          <w:ilvl w:val="12"/>
          <w:numId w:val="0"/>
        </w:numPr>
        <w:tabs>
          <w:tab w:val="clear" w:pos="567"/>
        </w:tabs>
        <w:spacing w:line="240" w:lineRule="auto"/>
        <w:ind w:right="-2"/>
        <w:rPr>
          <w:noProof/>
          <w:szCs w:val="22"/>
          <w:lang w:val="hu-HU"/>
        </w:rPr>
      </w:pPr>
    </w:p>
    <w:p w14:paraId="07290243" w14:textId="2734D086" w:rsidR="008648C0" w:rsidRPr="00FB3E38" w:rsidRDefault="00D72B7D" w:rsidP="001A7972">
      <w:pPr>
        <w:keepNext/>
        <w:numPr>
          <w:ilvl w:val="12"/>
          <w:numId w:val="0"/>
        </w:numPr>
        <w:tabs>
          <w:tab w:val="clear" w:pos="567"/>
        </w:tabs>
        <w:spacing w:line="240" w:lineRule="auto"/>
        <w:ind w:right="-2"/>
        <w:rPr>
          <w:b/>
          <w:bCs/>
          <w:noProof/>
          <w:szCs w:val="22"/>
          <w:lang w:val="hu-HU"/>
        </w:rPr>
      </w:pPr>
      <w:r w:rsidRPr="00FB3E38">
        <w:rPr>
          <w:b/>
          <w:bCs/>
          <w:noProof/>
          <w:szCs w:val="22"/>
          <w:lang w:val="hu-HU"/>
        </w:rPr>
        <w:t>A forgalomba hozatali engedély jogosultja</w:t>
      </w:r>
    </w:p>
    <w:p w14:paraId="6A4B1505" w14:textId="77777777" w:rsidR="00DD0040" w:rsidRPr="00FB3E38" w:rsidRDefault="00D72B7D" w:rsidP="001A7972">
      <w:pPr>
        <w:keepNext/>
        <w:numPr>
          <w:ilvl w:val="12"/>
          <w:numId w:val="0"/>
        </w:numPr>
        <w:tabs>
          <w:tab w:val="clear" w:pos="567"/>
        </w:tabs>
        <w:spacing w:line="240" w:lineRule="auto"/>
        <w:ind w:right="-2"/>
        <w:rPr>
          <w:szCs w:val="22"/>
          <w:lang w:val="hu-HU"/>
        </w:rPr>
      </w:pPr>
      <w:r w:rsidRPr="00FB3E38">
        <w:rPr>
          <w:szCs w:val="22"/>
          <w:lang w:val="hu-HU"/>
        </w:rPr>
        <w:t>Eli Lilly Nederland B.V.</w:t>
      </w:r>
    </w:p>
    <w:p w14:paraId="7FCC6F8C" w14:textId="0CAD1201" w:rsidR="00DD0040" w:rsidRPr="00FB3E38" w:rsidRDefault="00D72B7D" w:rsidP="001A7972">
      <w:pPr>
        <w:keepNext/>
        <w:numPr>
          <w:ilvl w:val="12"/>
          <w:numId w:val="0"/>
        </w:numPr>
        <w:tabs>
          <w:tab w:val="clear" w:pos="567"/>
        </w:tabs>
        <w:spacing w:line="240" w:lineRule="auto"/>
        <w:ind w:right="-2"/>
        <w:rPr>
          <w:szCs w:val="22"/>
          <w:lang w:val="hu-HU"/>
        </w:rPr>
      </w:pPr>
      <w:r w:rsidRPr="00FB3E38">
        <w:rPr>
          <w:szCs w:val="22"/>
          <w:lang w:val="hu-HU"/>
        </w:rPr>
        <w:t>Papendorpseweg 83</w:t>
      </w:r>
    </w:p>
    <w:p w14:paraId="5C189EB6" w14:textId="66987AB1" w:rsidR="00DD0040" w:rsidRPr="00FB3E38" w:rsidRDefault="00D72B7D" w:rsidP="001A7972">
      <w:pPr>
        <w:keepNext/>
        <w:numPr>
          <w:ilvl w:val="12"/>
          <w:numId w:val="0"/>
        </w:numPr>
        <w:tabs>
          <w:tab w:val="clear" w:pos="567"/>
        </w:tabs>
        <w:spacing w:line="240" w:lineRule="auto"/>
        <w:ind w:right="-2"/>
        <w:rPr>
          <w:szCs w:val="22"/>
          <w:lang w:val="hu-HU"/>
        </w:rPr>
      </w:pPr>
      <w:r w:rsidRPr="00FB3E38">
        <w:rPr>
          <w:szCs w:val="22"/>
          <w:lang w:val="hu-HU"/>
        </w:rPr>
        <w:t>3528 BJ Utrecht</w:t>
      </w:r>
    </w:p>
    <w:p w14:paraId="07290244" w14:textId="777DD455" w:rsidR="008648C0" w:rsidRPr="00FB3E38" w:rsidRDefault="00D72B7D" w:rsidP="001A7972">
      <w:pPr>
        <w:keepNext/>
        <w:numPr>
          <w:ilvl w:val="12"/>
          <w:numId w:val="0"/>
        </w:numPr>
        <w:tabs>
          <w:tab w:val="clear" w:pos="567"/>
        </w:tabs>
        <w:spacing w:line="240" w:lineRule="auto"/>
        <w:ind w:right="-2"/>
        <w:rPr>
          <w:szCs w:val="22"/>
          <w:lang w:val="hu-HU"/>
        </w:rPr>
      </w:pPr>
      <w:r w:rsidRPr="00FB3E38">
        <w:rPr>
          <w:szCs w:val="22"/>
          <w:lang w:val="hu-HU"/>
        </w:rPr>
        <w:t>Hollandia</w:t>
      </w:r>
    </w:p>
    <w:p w14:paraId="07290245" w14:textId="77777777" w:rsidR="008648C0" w:rsidRPr="00FB3E38" w:rsidRDefault="008648C0" w:rsidP="001A7972">
      <w:pPr>
        <w:numPr>
          <w:ilvl w:val="12"/>
          <w:numId w:val="0"/>
        </w:numPr>
        <w:tabs>
          <w:tab w:val="clear" w:pos="567"/>
        </w:tabs>
        <w:spacing w:line="240" w:lineRule="auto"/>
        <w:ind w:right="-2"/>
        <w:rPr>
          <w:b/>
          <w:bCs/>
          <w:noProof/>
          <w:szCs w:val="22"/>
          <w:lang w:val="hu-HU"/>
        </w:rPr>
      </w:pPr>
    </w:p>
    <w:p w14:paraId="07290246" w14:textId="77777777" w:rsidR="008648C0" w:rsidRPr="00FB3E38" w:rsidRDefault="00D72B7D" w:rsidP="001A7972">
      <w:pPr>
        <w:keepNext/>
        <w:numPr>
          <w:ilvl w:val="12"/>
          <w:numId w:val="0"/>
        </w:numPr>
        <w:tabs>
          <w:tab w:val="clear" w:pos="567"/>
        </w:tabs>
        <w:spacing w:line="240" w:lineRule="auto"/>
        <w:ind w:right="-2"/>
        <w:rPr>
          <w:noProof/>
          <w:szCs w:val="22"/>
          <w:lang w:val="hu-HU"/>
        </w:rPr>
      </w:pPr>
      <w:r w:rsidRPr="00FB3E38">
        <w:rPr>
          <w:b/>
          <w:bCs/>
          <w:noProof/>
          <w:szCs w:val="22"/>
          <w:lang w:val="hu-HU"/>
        </w:rPr>
        <w:t>Gyártó</w:t>
      </w:r>
    </w:p>
    <w:p w14:paraId="780DA303" w14:textId="77777777" w:rsidR="00DD0040" w:rsidRPr="00FB3E38" w:rsidRDefault="00D72B7D" w:rsidP="001A7972">
      <w:pPr>
        <w:widowControl w:val="0"/>
        <w:autoSpaceDE w:val="0"/>
        <w:autoSpaceDN w:val="0"/>
        <w:adjustRightInd w:val="0"/>
        <w:spacing w:line="240" w:lineRule="auto"/>
        <w:ind w:right="120"/>
        <w:rPr>
          <w:szCs w:val="22"/>
          <w:lang w:val="hu-HU"/>
        </w:rPr>
      </w:pPr>
      <w:r w:rsidRPr="00FB3E38">
        <w:rPr>
          <w:szCs w:val="22"/>
          <w:lang w:val="hu-HU"/>
        </w:rPr>
        <w:t>Lilly France S.A.S.</w:t>
      </w:r>
    </w:p>
    <w:p w14:paraId="50B50B16" w14:textId="3147B4A6" w:rsidR="00DD0040" w:rsidRPr="00FB3E38" w:rsidRDefault="00D72B7D" w:rsidP="001A7972">
      <w:pPr>
        <w:widowControl w:val="0"/>
        <w:autoSpaceDE w:val="0"/>
        <w:autoSpaceDN w:val="0"/>
        <w:adjustRightInd w:val="0"/>
        <w:spacing w:line="240" w:lineRule="auto"/>
        <w:ind w:right="120"/>
        <w:rPr>
          <w:szCs w:val="22"/>
          <w:lang w:val="hu-HU"/>
        </w:rPr>
      </w:pPr>
      <w:r w:rsidRPr="00FB3E38">
        <w:rPr>
          <w:szCs w:val="22"/>
          <w:lang w:val="hu-HU"/>
        </w:rPr>
        <w:t>Rue du Colonel Lilly</w:t>
      </w:r>
    </w:p>
    <w:p w14:paraId="1A363BC4" w14:textId="26EA00C6" w:rsidR="00DD0040" w:rsidRPr="00FB3E38" w:rsidRDefault="00D72B7D" w:rsidP="001A7972">
      <w:pPr>
        <w:widowControl w:val="0"/>
        <w:autoSpaceDE w:val="0"/>
        <w:autoSpaceDN w:val="0"/>
        <w:adjustRightInd w:val="0"/>
        <w:spacing w:line="240" w:lineRule="auto"/>
        <w:ind w:right="120"/>
        <w:rPr>
          <w:szCs w:val="22"/>
          <w:lang w:val="hu-HU"/>
        </w:rPr>
      </w:pPr>
      <w:r w:rsidRPr="00FB3E38">
        <w:rPr>
          <w:szCs w:val="22"/>
          <w:lang w:val="hu-HU"/>
        </w:rPr>
        <w:t>67640 Fegersheim</w:t>
      </w:r>
    </w:p>
    <w:p w14:paraId="07290247" w14:textId="7A2C75CE" w:rsidR="008648C0" w:rsidRPr="00FB3E38" w:rsidRDefault="00D72B7D" w:rsidP="001A7972">
      <w:pPr>
        <w:widowControl w:val="0"/>
        <w:autoSpaceDE w:val="0"/>
        <w:autoSpaceDN w:val="0"/>
        <w:adjustRightInd w:val="0"/>
        <w:spacing w:line="240" w:lineRule="auto"/>
        <w:ind w:right="120"/>
        <w:rPr>
          <w:szCs w:val="22"/>
          <w:lang w:val="hu-HU"/>
        </w:rPr>
      </w:pPr>
      <w:r w:rsidRPr="00FB3E38">
        <w:rPr>
          <w:szCs w:val="22"/>
          <w:lang w:val="hu-HU"/>
        </w:rPr>
        <w:t>Franciaország</w:t>
      </w:r>
    </w:p>
    <w:p w14:paraId="07290248" w14:textId="77777777" w:rsidR="008648C0" w:rsidRPr="00FB3E38" w:rsidRDefault="008648C0" w:rsidP="005911CE">
      <w:pPr>
        <w:numPr>
          <w:ilvl w:val="12"/>
          <w:numId w:val="0"/>
        </w:numPr>
        <w:tabs>
          <w:tab w:val="clear" w:pos="567"/>
        </w:tabs>
        <w:spacing w:line="240" w:lineRule="auto"/>
        <w:ind w:right="-2"/>
        <w:rPr>
          <w:noProof/>
          <w:szCs w:val="22"/>
          <w:lang w:val="hu-HU"/>
        </w:rPr>
      </w:pPr>
    </w:p>
    <w:p w14:paraId="0729024A" w14:textId="77777777" w:rsidR="008648C0" w:rsidRPr="00FB3E38" w:rsidRDefault="00D72B7D" w:rsidP="005911CE">
      <w:pPr>
        <w:keepNext/>
        <w:numPr>
          <w:ilvl w:val="12"/>
          <w:numId w:val="0"/>
        </w:numPr>
        <w:tabs>
          <w:tab w:val="clear" w:pos="567"/>
        </w:tabs>
        <w:spacing w:line="240" w:lineRule="auto"/>
        <w:ind w:right="-2"/>
        <w:rPr>
          <w:noProof/>
          <w:szCs w:val="22"/>
          <w:lang w:val="hu-HU"/>
        </w:rPr>
      </w:pPr>
      <w:r w:rsidRPr="00FB3E38">
        <w:rPr>
          <w:noProof/>
          <w:szCs w:val="22"/>
          <w:lang w:val="hu-HU"/>
        </w:rPr>
        <w:lastRenderedPageBreak/>
        <w:t>A készítményhez kapcsolódó további kérdéseivel forduljon a forgalomba hozatali engedély jogosultjának helyi képviseletéhez:</w:t>
      </w:r>
    </w:p>
    <w:p w14:paraId="0729024B" w14:textId="77777777" w:rsidR="008648C0" w:rsidRPr="00FB3E38" w:rsidRDefault="008648C0" w:rsidP="005911CE">
      <w:pPr>
        <w:keepNext/>
        <w:spacing w:line="240" w:lineRule="auto"/>
        <w:rPr>
          <w:noProof/>
          <w:szCs w:val="22"/>
          <w:lang w:val="hu-HU"/>
        </w:rPr>
      </w:pPr>
    </w:p>
    <w:tbl>
      <w:tblPr>
        <w:tblW w:w="9326" w:type="dxa"/>
        <w:tblInd w:w="-4" w:type="dxa"/>
        <w:tblLayout w:type="fixed"/>
        <w:tblLook w:val="0000" w:firstRow="0" w:lastRow="0" w:firstColumn="0" w:lastColumn="0" w:noHBand="0" w:noVBand="0"/>
      </w:tblPr>
      <w:tblGrid>
        <w:gridCol w:w="4648"/>
        <w:gridCol w:w="4678"/>
      </w:tblGrid>
      <w:tr w:rsidR="00500D1E" w:rsidRPr="00FB3E38" w14:paraId="07290254" w14:textId="77777777" w:rsidTr="00774BF6">
        <w:tc>
          <w:tcPr>
            <w:tcW w:w="4648" w:type="dxa"/>
          </w:tcPr>
          <w:p w14:paraId="0729024C" w14:textId="77777777" w:rsidR="008648C0" w:rsidRPr="00FB3E38" w:rsidRDefault="00D72B7D" w:rsidP="005911CE">
            <w:pPr>
              <w:keepNext/>
              <w:spacing w:line="240" w:lineRule="auto"/>
              <w:rPr>
                <w:szCs w:val="22"/>
                <w:lang w:val="hu-HU"/>
              </w:rPr>
            </w:pPr>
            <w:r w:rsidRPr="00FB3E38">
              <w:rPr>
                <w:b/>
                <w:bCs/>
                <w:szCs w:val="22"/>
                <w:lang w:val="hu-HU"/>
              </w:rPr>
              <w:t>Belgique/België/Belgien</w:t>
            </w:r>
          </w:p>
          <w:p w14:paraId="0729024D" w14:textId="77777777" w:rsidR="008648C0" w:rsidRPr="00FB3E38" w:rsidRDefault="00D72B7D" w:rsidP="005911CE">
            <w:pPr>
              <w:keepNext/>
              <w:spacing w:line="240" w:lineRule="auto"/>
              <w:rPr>
                <w:szCs w:val="22"/>
                <w:lang w:val="hu-HU"/>
              </w:rPr>
            </w:pPr>
            <w:r w:rsidRPr="00FB3E38">
              <w:rPr>
                <w:szCs w:val="22"/>
                <w:lang w:val="hu-HU"/>
              </w:rPr>
              <w:t>Eli Lilly Benelux S.A./N.V.</w:t>
            </w:r>
          </w:p>
          <w:p w14:paraId="0729024E" w14:textId="77777777" w:rsidR="008648C0" w:rsidRPr="00FB3E38" w:rsidRDefault="00D72B7D" w:rsidP="005911CE">
            <w:pPr>
              <w:keepNext/>
              <w:spacing w:line="240" w:lineRule="auto"/>
              <w:rPr>
                <w:szCs w:val="22"/>
                <w:lang w:val="hu-HU"/>
              </w:rPr>
            </w:pPr>
            <w:r w:rsidRPr="00FB3E38">
              <w:rPr>
                <w:szCs w:val="22"/>
                <w:lang w:val="hu-HU"/>
              </w:rPr>
              <w:t>Tél/Tel: + 32-(0)2 548 84 84</w:t>
            </w:r>
          </w:p>
          <w:p w14:paraId="0729024F" w14:textId="77777777" w:rsidR="008648C0" w:rsidRPr="00FB3E38" w:rsidRDefault="008648C0" w:rsidP="005911CE">
            <w:pPr>
              <w:keepNext/>
              <w:spacing w:line="240" w:lineRule="auto"/>
              <w:rPr>
                <w:szCs w:val="22"/>
                <w:lang w:val="hu-HU"/>
              </w:rPr>
            </w:pPr>
          </w:p>
        </w:tc>
        <w:tc>
          <w:tcPr>
            <w:tcW w:w="4678" w:type="dxa"/>
          </w:tcPr>
          <w:p w14:paraId="07290250" w14:textId="77777777" w:rsidR="008648C0" w:rsidRPr="00FB3E38" w:rsidRDefault="00D72B7D" w:rsidP="005911CE">
            <w:pPr>
              <w:keepNext/>
              <w:spacing w:line="240" w:lineRule="auto"/>
              <w:rPr>
                <w:szCs w:val="22"/>
                <w:lang w:val="hu-HU"/>
              </w:rPr>
            </w:pPr>
            <w:r w:rsidRPr="00FB3E38">
              <w:rPr>
                <w:b/>
                <w:bCs/>
                <w:szCs w:val="22"/>
                <w:lang w:val="hu-HU"/>
              </w:rPr>
              <w:t>Lietuva</w:t>
            </w:r>
          </w:p>
          <w:p w14:paraId="07290251" w14:textId="2DA36CC3" w:rsidR="008648C0" w:rsidRPr="00FB3E38" w:rsidRDefault="00A52D74" w:rsidP="005911CE">
            <w:pPr>
              <w:keepNext/>
              <w:spacing w:line="240" w:lineRule="auto"/>
              <w:ind w:right="-449"/>
              <w:rPr>
                <w:szCs w:val="22"/>
                <w:lang w:val="hu-HU"/>
              </w:rPr>
            </w:pPr>
            <w:r w:rsidRPr="00FB3E38">
              <w:rPr>
                <w:szCs w:val="22"/>
                <w:lang w:val="hu-HU"/>
              </w:rPr>
              <w:t>Eli Lilly Lietuva</w:t>
            </w:r>
          </w:p>
          <w:p w14:paraId="07290252" w14:textId="77777777" w:rsidR="008648C0" w:rsidRPr="00FB3E38" w:rsidRDefault="00D72B7D" w:rsidP="005911CE">
            <w:pPr>
              <w:keepNext/>
              <w:spacing w:line="240" w:lineRule="auto"/>
              <w:ind w:right="-449"/>
              <w:rPr>
                <w:szCs w:val="22"/>
                <w:lang w:val="hu-HU"/>
              </w:rPr>
            </w:pPr>
            <w:r w:rsidRPr="00FB3E38">
              <w:rPr>
                <w:szCs w:val="22"/>
                <w:lang w:val="hu-HU"/>
              </w:rPr>
              <w:t>Tel. +370 (5) 2649600</w:t>
            </w:r>
          </w:p>
          <w:p w14:paraId="07290253" w14:textId="77777777" w:rsidR="008648C0" w:rsidRPr="00FB3E38" w:rsidRDefault="008648C0" w:rsidP="005911CE">
            <w:pPr>
              <w:keepNext/>
              <w:spacing w:line="240" w:lineRule="auto"/>
              <w:rPr>
                <w:szCs w:val="22"/>
                <w:lang w:val="hu-HU"/>
              </w:rPr>
            </w:pPr>
          </w:p>
        </w:tc>
      </w:tr>
      <w:tr w:rsidR="00500D1E" w:rsidRPr="00FB3E38" w14:paraId="0729025C" w14:textId="77777777" w:rsidTr="00774BF6">
        <w:tc>
          <w:tcPr>
            <w:tcW w:w="4648" w:type="dxa"/>
          </w:tcPr>
          <w:p w14:paraId="07290255" w14:textId="77777777" w:rsidR="008648C0" w:rsidRPr="00FB3E38" w:rsidRDefault="00D72B7D" w:rsidP="001A7972">
            <w:pPr>
              <w:autoSpaceDE w:val="0"/>
              <w:autoSpaceDN w:val="0"/>
              <w:adjustRightInd w:val="0"/>
              <w:spacing w:line="240" w:lineRule="auto"/>
              <w:rPr>
                <w:b/>
                <w:szCs w:val="22"/>
                <w:lang w:val="hu-HU"/>
              </w:rPr>
            </w:pPr>
            <w:r w:rsidRPr="00FB3E38">
              <w:rPr>
                <w:b/>
                <w:bCs/>
                <w:szCs w:val="22"/>
                <w:lang w:val="hu-HU"/>
              </w:rPr>
              <w:t>България</w:t>
            </w:r>
          </w:p>
          <w:p w14:paraId="07290256" w14:textId="77777777" w:rsidR="008648C0" w:rsidRPr="00FB3E38" w:rsidRDefault="00D72B7D" w:rsidP="001A7972">
            <w:pPr>
              <w:autoSpaceDE w:val="0"/>
              <w:autoSpaceDN w:val="0"/>
              <w:adjustRightInd w:val="0"/>
              <w:spacing w:line="240" w:lineRule="auto"/>
              <w:rPr>
                <w:szCs w:val="22"/>
                <w:lang w:val="hu-HU"/>
              </w:rPr>
            </w:pPr>
            <w:r w:rsidRPr="00FB3E38">
              <w:rPr>
                <w:szCs w:val="22"/>
                <w:lang w:val="hu-HU"/>
              </w:rPr>
              <w:t>ТП "Ели Лили Недерланд" Б.В. – България</w:t>
            </w:r>
          </w:p>
          <w:p w14:paraId="07290257" w14:textId="77777777" w:rsidR="008648C0" w:rsidRPr="00FB3E38" w:rsidRDefault="00D72B7D" w:rsidP="001A7972">
            <w:pPr>
              <w:spacing w:line="240" w:lineRule="auto"/>
              <w:rPr>
                <w:szCs w:val="22"/>
                <w:lang w:val="hu-HU"/>
              </w:rPr>
            </w:pPr>
            <w:r w:rsidRPr="00FB3E38">
              <w:rPr>
                <w:szCs w:val="22"/>
                <w:lang w:val="hu-HU"/>
              </w:rPr>
              <w:t>тел. + 359 2 491 41 40</w:t>
            </w:r>
          </w:p>
          <w:p w14:paraId="07290258" w14:textId="77777777" w:rsidR="008648C0" w:rsidRPr="00FB3E38" w:rsidRDefault="008648C0" w:rsidP="001A7972">
            <w:pPr>
              <w:spacing w:line="240" w:lineRule="auto"/>
              <w:rPr>
                <w:szCs w:val="22"/>
                <w:lang w:val="hu-HU"/>
              </w:rPr>
            </w:pPr>
          </w:p>
        </w:tc>
        <w:tc>
          <w:tcPr>
            <w:tcW w:w="4678" w:type="dxa"/>
          </w:tcPr>
          <w:p w14:paraId="07290259" w14:textId="77777777" w:rsidR="008648C0" w:rsidRPr="00FB3E38" w:rsidRDefault="00D72B7D" w:rsidP="001A7972">
            <w:pPr>
              <w:spacing w:line="240" w:lineRule="auto"/>
              <w:rPr>
                <w:szCs w:val="22"/>
                <w:lang w:val="hu-HU"/>
              </w:rPr>
            </w:pPr>
            <w:r w:rsidRPr="00FB3E38">
              <w:rPr>
                <w:b/>
                <w:bCs/>
                <w:szCs w:val="22"/>
                <w:lang w:val="hu-HU"/>
              </w:rPr>
              <w:t>Luxembourg/Luxemburg</w:t>
            </w:r>
          </w:p>
          <w:p w14:paraId="0729025A" w14:textId="77777777" w:rsidR="008648C0" w:rsidRPr="00FB3E38" w:rsidRDefault="00D72B7D" w:rsidP="001A7972">
            <w:pPr>
              <w:spacing w:line="240" w:lineRule="auto"/>
              <w:rPr>
                <w:szCs w:val="22"/>
                <w:lang w:val="hu-HU"/>
              </w:rPr>
            </w:pPr>
            <w:r w:rsidRPr="00FB3E38">
              <w:rPr>
                <w:szCs w:val="22"/>
                <w:lang w:val="hu-HU"/>
              </w:rPr>
              <w:t>Eli Lilly Benelux S.A./N.V.</w:t>
            </w:r>
          </w:p>
          <w:p w14:paraId="0729025B" w14:textId="77777777" w:rsidR="008648C0" w:rsidRPr="00FB3E38" w:rsidRDefault="00D72B7D" w:rsidP="001A7972">
            <w:pPr>
              <w:tabs>
                <w:tab w:val="left" w:pos="-720"/>
              </w:tabs>
              <w:suppressAutoHyphens/>
              <w:spacing w:line="240" w:lineRule="auto"/>
              <w:rPr>
                <w:szCs w:val="22"/>
                <w:lang w:val="hu-HU"/>
              </w:rPr>
            </w:pPr>
            <w:r w:rsidRPr="00FB3E38">
              <w:rPr>
                <w:szCs w:val="22"/>
                <w:lang w:val="hu-HU"/>
              </w:rPr>
              <w:t>Tél/Tel: + 32-(0)2 548 84 84</w:t>
            </w:r>
          </w:p>
        </w:tc>
      </w:tr>
      <w:tr w:rsidR="00500D1E" w:rsidRPr="00FB3E38" w14:paraId="07290264" w14:textId="77777777" w:rsidTr="00774BF6">
        <w:tc>
          <w:tcPr>
            <w:tcW w:w="4648" w:type="dxa"/>
          </w:tcPr>
          <w:p w14:paraId="0729025D" w14:textId="77777777" w:rsidR="008648C0" w:rsidRPr="00FB3E38" w:rsidRDefault="00D72B7D" w:rsidP="004138F2">
            <w:pPr>
              <w:keepNext/>
              <w:tabs>
                <w:tab w:val="left" w:pos="-720"/>
              </w:tabs>
              <w:suppressAutoHyphens/>
              <w:spacing w:line="240" w:lineRule="auto"/>
              <w:rPr>
                <w:szCs w:val="22"/>
                <w:lang w:val="hu-HU"/>
              </w:rPr>
            </w:pPr>
            <w:r w:rsidRPr="00FB3E38">
              <w:rPr>
                <w:b/>
                <w:bCs/>
                <w:szCs w:val="22"/>
                <w:lang w:val="hu-HU"/>
              </w:rPr>
              <w:t>Česká republika</w:t>
            </w:r>
          </w:p>
          <w:p w14:paraId="0729025E" w14:textId="77777777" w:rsidR="008648C0" w:rsidRPr="00FB3E38" w:rsidRDefault="00D72B7D" w:rsidP="004138F2">
            <w:pPr>
              <w:keepNext/>
              <w:tabs>
                <w:tab w:val="left" w:pos="-720"/>
              </w:tabs>
              <w:suppressAutoHyphens/>
              <w:spacing w:line="240" w:lineRule="auto"/>
              <w:rPr>
                <w:szCs w:val="22"/>
                <w:lang w:val="hu-HU"/>
              </w:rPr>
            </w:pPr>
            <w:r w:rsidRPr="00FB3E38">
              <w:rPr>
                <w:szCs w:val="22"/>
                <w:lang w:val="hu-HU"/>
              </w:rPr>
              <w:t>ELI LILLY ČR, s.r.o.</w:t>
            </w:r>
          </w:p>
          <w:p w14:paraId="0729025F" w14:textId="77777777" w:rsidR="008648C0" w:rsidRPr="00FB3E38" w:rsidRDefault="00D72B7D" w:rsidP="001A7972">
            <w:pPr>
              <w:spacing w:line="240" w:lineRule="auto"/>
              <w:rPr>
                <w:szCs w:val="22"/>
                <w:lang w:val="hu-HU"/>
              </w:rPr>
            </w:pPr>
            <w:r w:rsidRPr="00FB3E38">
              <w:rPr>
                <w:szCs w:val="22"/>
                <w:lang w:val="hu-HU"/>
              </w:rPr>
              <w:t>Tel: + 420 234 664 111</w:t>
            </w:r>
          </w:p>
          <w:p w14:paraId="07290260" w14:textId="77777777" w:rsidR="008648C0" w:rsidRPr="00FB3E38" w:rsidRDefault="008648C0" w:rsidP="001A7972">
            <w:pPr>
              <w:spacing w:line="240" w:lineRule="auto"/>
              <w:rPr>
                <w:szCs w:val="22"/>
                <w:lang w:val="hu-HU"/>
              </w:rPr>
            </w:pPr>
          </w:p>
        </w:tc>
        <w:tc>
          <w:tcPr>
            <w:tcW w:w="4678" w:type="dxa"/>
          </w:tcPr>
          <w:p w14:paraId="07290261" w14:textId="77777777" w:rsidR="008648C0" w:rsidRPr="00FB3E38" w:rsidRDefault="00D72B7D" w:rsidP="001A7972">
            <w:pPr>
              <w:spacing w:line="240" w:lineRule="auto"/>
              <w:rPr>
                <w:b/>
                <w:szCs w:val="22"/>
                <w:lang w:val="hu-HU"/>
              </w:rPr>
            </w:pPr>
            <w:r w:rsidRPr="00FB3E38">
              <w:rPr>
                <w:b/>
                <w:bCs/>
                <w:szCs w:val="22"/>
                <w:lang w:val="hu-HU"/>
              </w:rPr>
              <w:t>Magyarország</w:t>
            </w:r>
          </w:p>
          <w:p w14:paraId="07290262" w14:textId="77777777" w:rsidR="008648C0" w:rsidRPr="00FB3E38" w:rsidRDefault="00D72B7D" w:rsidP="001A7972">
            <w:pPr>
              <w:autoSpaceDE w:val="0"/>
              <w:autoSpaceDN w:val="0"/>
              <w:adjustRightInd w:val="0"/>
              <w:spacing w:line="240" w:lineRule="auto"/>
              <w:rPr>
                <w:szCs w:val="22"/>
                <w:lang w:val="hu-HU"/>
              </w:rPr>
            </w:pPr>
            <w:r w:rsidRPr="00FB3E38">
              <w:rPr>
                <w:szCs w:val="22"/>
                <w:lang w:val="hu-HU"/>
              </w:rPr>
              <w:t>Lilly Hungária Kft.</w:t>
            </w:r>
          </w:p>
          <w:p w14:paraId="07290263" w14:textId="77777777" w:rsidR="008648C0" w:rsidRPr="00FB3E38" w:rsidRDefault="00D72B7D" w:rsidP="001A7972">
            <w:pPr>
              <w:spacing w:line="240" w:lineRule="auto"/>
              <w:rPr>
                <w:szCs w:val="22"/>
                <w:lang w:val="hu-HU"/>
              </w:rPr>
            </w:pPr>
            <w:r w:rsidRPr="00FB3E38">
              <w:rPr>
                <w:szCs w:val="22"/>
                <w:lang w:val="hu-HU"/>
              </w:rPr>
              <w:t>Tel: + 36 1 328 5100</w:t>
            </w:r>
          </w:p>
        </w:tc>
      </w:tr>
      <w:tr w:rsidR="00500D1E" w:rsidRPr="00FB3E38" w14:paraId="0729026C" w14:textId="77777777" w:rsidTr="00774BF6">
        <w:tc>
          <w:tcPr>
            <w:tcW w:w="4648" w:type="dxa"/>
          </w:tcPr>
          <w:p w14:paraId="07290265" w14:textId="77777777" w:rsidR="008648C0" w:rsidRPr="00FB3E38" w:rsidRDefault="00D72B7D" w:rsidP="001A7972">
            <w:pPr>
              <w:spacing w:line="240" w:lineRule="auto"/>
              <w:rPr>
                <w:szCs w:val="22"/>
                <w:lang w:val="hu-HU"/>
              </w:rPr>
            </w:pPr>
            <w:r w:rsidRPr="00FB3E38">
              <w:rPr>
                <w:b/>
                <w:bCs/>
                <w:szCs w:val="22"/>
                <w:lang w:val="hu-HU"/>
              </w:rPr>
              <w:t>Danmark</w:t>
            </w:r>
          </w:p>
          <w:p w14:paraId="07290266" w14:textId="77777777" w:rsidR="008648C0" w:rsidRPr="00FB3E38" w:rsidRDefault="00D72B7D" w:rsidP="001A7972">
            <w:pPr>
              <w:tabs>
                <w:tab w:val="left" w:pos="-720"/>
              </w:tabs>
              <w:suppressAutoHyphens/>
              <w:spacing w:line="240" w:lineRule="auto"/>
              <w:rPr>
                <w:szCs w:val="22"/>
                <w:lang w:val="hu-HU"/>
              </w:rPr>
            </w:pPr>
            <w:r w:rsidRPr="00FB3E38">
              <w:rPr>
                <w:szCs w:val="22"/>
                <w:lang w:val="hu-HU"/>
              </w:rPr>
              <w:t xml:space="preserve">Eli Lilly Danmark A/S </w:t>
            </w:r>
          </w:p>
          <w:p w14:paraId="07290267" w14:textId="430984E7" w:rsidR="008648C0" w:rsidRPr="00FB3E38" w:rsidRDefault="00D72B7D" w:rsidP="001A7972">
            <w:pPr>
              <w:tabs>
                <w:tab w:val="left" w:pos="-720"/>
              </w:tabs>
              <w:suppressAutoHyphens/>
              <w:spacing w:line="240" w:lineRule="auto"/>
              <w:rPr>
                <w:szCs w:val="22"/>
                <w:lang w:val="hu-HU"/>
              </w:rPr>
            </w:pPr>
            <w:r w:rsidRPr="00FB3E38">
              <w:rPr>
                <w:szCs w:val="22"/>
                <w:lang w:val="hu-HU"/>
              </w:rPr>
              <w:t>Tlf</w:t>
            </w:r>
            <w:r w:rsidR="008B02D6" w:rsidRPr="00FB3E38">
              <w:rPr>
                <w:szCs w:val="22"/>
                <w:lang w:val="hu-HU"/>
              </w:rPr>
              <w:t>.</w:t>
            </w:r>
            <w:r w:rsidRPr="00FB3E38">
              <w:rPr>
                <w:szCs w:val="22"/>
                <w:lang w:val="hu-HU"/>
              </w:rPr>
              <w:t>: +45 45 26 60 00</w:t>
            </w:r>
          </w:p>
          <w:p w14:paraId="07290268" w14:textId="77777777" w:rsidR="008648C0" w:rsidRPr="00FB3E38" w:rsidRDefault="008648C0" w:rsidP="001A7972">
            <w:pPr>
              <w:tabs>
                <w:tab w:val="left" w:pos="-720"/>
              </w:tabs>
              <w:suppressAutoHyphens/>
              <w:spacing w:line="240" w:lineRule="auto"/>
              <w:rPr>
                <w:szCs w:val="22"/>
                <w:lang w:val="hu-HU"/>
              </w:rPr>
            </w:pPr>
          </w:p>
        </w:tc>
        <w:tc>
          <w:tcPr>
            <w:tcW w:w="4678" w:type="dxa"/>
          </w:tcPr>
          <w:p w14:paraId="07290269" w14:textId="77777777" w:rsidR="008648C0" w:rsidRPr="00FB3E38" w:rsidRDefault="00D72B7D" w:rsidP="001A7972">
            <w:pPr>
              <w:tabs>
                <w:tab w:val="left" w:pos="-720"/>
                <w:tab w:val="left" w:pos="4536"/>
              </w:tabs>
              <w:suppressAutoHyphens/>
              <w:spacing w:line="240" w:lineRule="auto"/>
              <w:rPr>
                <w:b/>
                <w:szCs w:val="22"/>
                <w:lang w:val="hu-HU"/>
              </w:rPr>
            </w:pPr>
            <w:r w:rsidRPr="00FB3E38">
              <w:rPr>
                <w:b/>
                <w:bCs/>
                <w:szCs w:val="22"/>
                <w:lang w:val="hu-HU"/>
              </w:rPr>
              <w:t>Malta</w:t>
            </w:r>
          </w:p>
          <w:p w14:paraId="0729026A" w14:textId="77777777" w:rsidR="008648C0" w:rsidRPr="00FB3E38" w:rsidRDefault="00D72B7D" w:rsidP="001A7972">
            <w:pPr>
              <w:spacing w:line="240" w:lineRule="auto"/>
              <w:rPr>
                <w:szCs w:val="22"/>
                <w:lang w:val="hu-HU"/>
              </w:rPr>
            </w:pPr>
            <w:r w:rsidRPr="00FB3E38">
              <w:rPr>
                <w:szCs w:val="22"/>
                <w:lang w:val="hu-HU"/>
              </w:rPr>
              <w:t>Charles de Giorgio Ltd.</w:t>
            </w:r>
          </w:p>
          <w:p w14:paraId="0729026B" w14:textId="77777777" w:rsidR="008648C0" w:rsidRPr="00FB3E38" w:rsidRDefault="00D72B7D" w:rsidP="001A7972">
            <w:pPr>
              <w:spacing w:line="240" w:lineRule="auto"/>
              <w:rPr>
                <w:szCs w:val="22"/>
                <w:lang w:val="hu-HU"/>
              </w:rPr>
            </w:pPr>
            <w:r w:rsidRPr="00FB3E38">
              <w:rPr>
                <w:szCs w:val="22"/>
                <w:lang w:val="hu-HU"/>
              </w:rPr>
              <w:t>Tel: + 356 25600 500</w:t>
            </w:r>
          </w:p>
        </w:tc>
      </w:tr>
      <w:tr w:rsidR="00500D1E" w:rsidRPr="00FB3E38" w14:paraId="07290274" w14:textId="77777777" w:rsidTr="00774BF6">
        <w:tc>
          <w:tcPr>
            <w:tcW w:w="4648" w:type="dxa"/>
          </w:tcPr>
          <w:p w14:paraId="0729026D" w14:textId="77777777" w:rsidR="008648C0" w:rsidRPr="00FB3E38" w:rsidRDefault="00D72B7D" w:rsidP="001A7972">
            <w:pPr>
              <w:spacing w:line="240" w:lineRule="auto"/>
              <w:rPr>
                <w:szCs w:val="22"/>
                <w:lang w:val="hu-HU"/>
              </w:rPr>
            </w:pPr>
            <w:r w:rsidRPr="00FB3E38">
              <w:rPr>
                <w:b/>
                <w:bCs/>
                <w:szCs w:val="22"/>
                <w:lang w:val="hu-HU"/>
              </w:rPr>
              <w:t>Deutschland</w:t>
            </w:r>
          </w:p>
          <w:p w14:paraId="0729026E" w14:textId="77777777" w:rsidR="008648C0" w:rsidRPr="00FB3E38" w:rsidRDefault="00D72B7D" w:rsidP="001A7972">
            <w:pPr>
              <w:tabs>
                <w:tab w:val="left" w:pos="-720"/>
              </w:tabs>
              <w:suppressAutoHyphens/>
              <w:spacing w:line="240" w:lineRule="auto"/>
              <w:rPr>
                <w:szCs w:val="22"/>
                <w:lang w:val="hu-HU"/>
              </w:rPr>
            </w:pPr>
            <w:r w:rsidRPr="00FB3E38">
              <w:rPr>
                <w:szCs w:val="22"/>
                <w:lang w:val="hu-HU"/>
              </w:rPr>
              <w:t>Lilly Deutschland GmbH</w:t>
            </w:r>
          </w:p>
          <w:p w14:paraId="0729026F" w14:textId="77777777" w:rsidR="008648C0" w:rsidRPr="00FB3E38" w:rsidRDefault="00D72B7D" w:rsidP="001A7972">
            <w:pPr>
              <w:tabs>
                <w:tab w:val="left" w:pos="-720"/>
              </w:tabs>
              <w:suppressAutoHyphens/>
              <w:spacing w:line="240" w:lineRule="auto"/>
              <w:rPr>
                <w:szCs w:val="22"/>
                <w:lang w:val="hu-HU"/>
              </w:rPr>
            </w:pPr>
            <w:r w:rsidRPr="00FB3E38">
              <w:rPr>
                <w:szCs w:val="22"/>
                <w:lang w:val="hu-HU"/>
              </w:rPr>
              <w:t>Tel. + 49-(0) 6172 273 2222</w:t>
            </w:r>
          </w:p>
          <w:p w14:paraId="07290270" w14:textId="77777777" w:rsidR="008648C0" w:rsidRPr="00FB3E38" w:rsidRDefault="008648C0" w:rsidP="001A7972">
            <w:pPr>
              <w:tabs>
                <w:tab w:val="left" w:pos="-720"/>
              </w:tabs>
              <w:suppressAutoHyphens/>
              <w:spacing w:line="240" w:lineRule="auto"/>
              <w:rPr>
                <w:szCs w:val="22"/>
                <w:lang w:val="hu-HU"/>
              </w:rPr>
            </w:pPr>
          </w:p>
        </w:tc>
        <w:tc>
          <w:tcPr>
            <w:tcW w:w="4678" w:type="dxa"/>
          </w:tcPr>
          <w:p w14:paraId="07290271" w14:textId="77777777" w:rsidR="008648C0" w:rsidRPr="00FB3E38" w:rsidRDefault="00D72B7D" w:rsidP="001A7972">
            <w:pPr>
              <w:suppressAutoHyphens/>
              <w:spacing w:line="240" w:lineRule="auto"/>
              <w:rPr>
                <w:szCs w:val="22"/>
                <w:lang w:val="hu-HU"/>
              </w:rPr>
            </w:pPr>
            <w:r w:rsidRPr="00FB3E38">
              <w:rPr>
                <w:b/>
                <w:bCs/>
                <w:szCs w:val="22"/>
                <w:lang w:val="hu-HU"/>
              </w:rPr>
              <w:t>Nederland</w:t>
            </w:r>
          </w:p>
          <w:p w14:paraId="07290272" w14:textId="77777777" w:rsidR="008648C0" w:rsidRPr="00FB3E38" w:rsidRDefault="00D72B7D" w:rsidP="001A7972">
            <w:pPr>
              <w:spacing w:line="240" w:lineRule="auto"/>
              <w:rPr>
                <w:szCs w:val="22"/>
                <w:lang w:val="hu-HU"/>
              </w:rPr>
            </w:pPr>
            <w:r w:rsidRPr="00FB3E38">
              <w:rPr>
                <w:szCs w:val="22"/>
                <w:lang w:val="hu-HU"/>
              </w:rPr>
              <w:t xml:space="preserve">Eli Lilly Nederland B.V. </w:t>
            </w:r>
          </w:p>
          <w:p w14:paraId="07290273" w14:textId="77777777" w:rsidR="008648C0" w:rsidRPr="00FB3E38" w:rsidRDefault="00D72B7D" w:rsidP="001A7972">
            <w:pPr>
              <w:tabs>
                <w:tab w:val="left" w:pos="-720"/>
              </w:tabs>
              <w:suppressAutoHyphens/>
              <w:spacing w:line="240" w:lineRule="auto"/>
              <w:rPr>
                <w:szCs w:val="22"/>
                <w:lang w:val="hu-HU"/>
              </w:rPr>
            </w:pPr>
            <w:r w:rsidRPr="00FB3E38">
              <w:rPr>
                <w:szCs w:val="22"/>
                <w:lang w:val="hu-HU"/>
              </w:rPr>
              <w:t>Tel: + 31-(0) 30 60 25 800</w:t>
            </w:r>
          </w:p>
        </w:tc>
      </w:tr>
      <w:tr w:rsidR="00500D1E" w:rsidRPr="00FB3E38" w14:paraId="0729027C" w14:textId="77777777" w:rsidTr="00774BF6">
        <w:tc>
          <w:tcPr>
            <w:tcW w:w="4648" w:type="dxa"/>
          </w:tcPr>
          <w:p w14:paraId="07290275" w14:textId="77777777" w:rsidR="008648C0" w:rsidRPr="00FB3E38" w:rsidRDefault="00D72B7D" w:rsidP="001A7972">
            <w:pPr>
              <w:tabs>
                <w:tab w:val="left" w:pos="-720"/>
              </w:tabs>
              <w:suppressAutoHyphens/>
              <w:spacing w:line="240" w:lineRule="auto"/>
              <w:rPr>
                <w:b/>
                <w:bCs/>
                <w:szCs w:val="22"/>
                <w:lang w:val="hu-HU"/>
              </w:rPr>
            </w:pPr>
            <w:r w:rsidRPr="00FB3E38">
              <w:rPr>
                <w:b/>
                <w:bCs/>
                <w:szCs w:val="22"/>
                <w:lang w:val="hu-HU"/>
              </w:rPr>
              <w:t>Eesti</w:t>
            </w:r>
          </w:p>
          <w:p w14:paraId="07290276" w14:textId="7190423D" w:rsidR="008648C0" w:rsidRPr="00FB3E38" w:rsidRDefault="00A52D74" w:rsidP="001A7972">
            <w:pPr>
              <w:tabs>
                <w:tab w:val="left" w:pos="-720"/>
              </w:tabs>
              <w:suppressAutoHyphens/>
              <w:spacing w:line="240" w:lineRule="auto"/>
              <w:rPr>
                <w:szCs w:val="22"/>
                <w:lang w:val="hu-HU"/>
              </w:rPr>
            </w:pPr>
            <w:r w:rsidRPr="00FB3E38">
              <w:rPr>
                <w:szCs w:val="22"/>
                <w:lang w:val="hu-HU"/>
              </w:rPr>
              <w:t>Eli Lilly Nederland B.V.</w:t>
            </w:r>
          </w:p>
          <w:p w14:paraId="07290277" w14:textId="77777777" w:rsidR="008648C0" w:rsidRPr="00FB3E38" w:rsidRDefault="00D72B7D" w:rsidP="001A7972">
            <w:pPr>
              <w:tabs>
                <w:tab w:val="left" w:pos="-720"/>
              </w:tabs>
              <w:suppressAutoHyphens/>
              <w:spacing w:line="240" w:lineRule="auto"/>
              <w:rPr>
                <w:szCs w:val="22"/>
                <w:lang w:val="hu-HU"/>
              </w:rPr>
            </w:pPr>
            <w:r w:rsidRPr="00FB3E38">
              <w:rPr>
                <w:szCs w:val="22"/>
                <w:lang w:val="hu-HU"/>
              </w:rPr>
              <w:t>Tel: +372 6 817 280</w:t>
            </w:r>
          </w:p>
          <w:p w14:paraId="07290278" w14:textId="77777777" w:rsidR="008648C0" w:rsidRPr="00FB3E38" w:rsidRDefault="008648C0" w:rsidP="001A7972">
            <w:pPr>
              <w:tabs>
                <w:tab w:val="left" w:pos="-720"/>
              </w:tabs>
              <w:suppressAutoHyphens/>
              <w:spacing w:line="240" w:lineRule="auto"/>
              <w:rPr>
                <w:szCs w:val="22"/>
                <w:lang w:val="hu-HU"/>
              </w:rPr>
            </w:pPr>
          </w:p>
        </w:tc>
        <w:tc>
          <w:tcPr>
            <w:tcW w:w="4678" w:type="dxa"/>
          </w:tcPr>
          <w:p w14:paraId="07290279" w14:textId="77777777" w:rsidR="008648C0" w:rsidRPr="00FB3E38" w:rsidRDefault="00D72B7D" w:rsidP="001A7972">
            <w:pPr>
              <w:spacing w:line="240" w:lineRule="auto"/>
              <w:rPr>
                <w:szCs w:val="22"/>
                <w:lang w:val="hu-HU"/>
              </w:rPr>
            </w:pPr>
            <w:r w:rsidRPr="00FB3E38">
              <w:rPr>
                <w:b/>
                <w:bCs/>
                <w:szCs w:val="22"/>
                <w:lang w:val="hu-HU"/>
              </w:rPr>
              <w:t>Norge</w:t>
            </w:r>
          </w:p>
          <w:p w14:paraId="0729027A" w14:textId="77777777" w:rsidR="008648C0" w:rsidRPr="00FB3E38" w:rsidRDefault="00D72B7D" w:rsidP="001A7972">
            <w:pPr>
              <w:tabs>
                <w:tab w:val="left" w:pos="-720"/>
              </w:tabs>
              <w:suppressAutoHyphens/>
              <w:spacing w:line="240" w:lineRule="auto"/>
              <w:rPr>
                <w:szCs w:val="22"/>
                <w:lang w:val="hu-HU"/>
              </w:rPr>
            </w:pPr>
            <w:r w:rsidRPr="00FB3E38">
              <w:rPr>
                <w:szCs w:val="22"/>
                <w:lang w:val="hu-HU"/>
              </w:rPr>
              <w:t xml:space="preserve">Eli Lilly Norge A.S. </w:t>
            </w:r>
          </w:p>
          <w:p w14:paraId="0729027B" w14:textId="77777777" w:rsidR="008648C0" w:rsidRPr="00FB3E38" w:rsidRDefault="00D72B7D" w:rsidP="001A7972">
            <w:pPr>
              <w:spacing w:line="240" w:lineRule="auto"/>
              <w:rPr>
                <w:szCs w:val="22"/>
                <w:lang w:val="hu-HU"/>
              </w:rPr>
            </w:pPr>
            <w:r w:rsidRPr="00FB3E38">
              <w:rPr>
                <w:szCs w:val="22"/>
                <w:lang w:val="hu-HU"/>
              </w:rPr>
              <w:t>Tlf: + 47 22 88 18 00</w:t>
            </w:r>
          </w:p>
        </w:tc>
      </w:tr>
      <w:tr w:rsidR="00500D1E" w:rsidRPr="00FB3E38" w14:paraId="07290284" w14:textId="77777777" w:rsidTr="00774BF6">
        <w:tc>
          <w:tcPr>
            <w:tcW w:w="4648" w:type="dxa"/>
          </w:tcPr>
          <w:p w14:paraId="0729027D" w14:textId="77777777" w:rsidR="008648C0" w:rsidRPr="00FB3E38" w:rsidRDefault="00D72B7D" w:rsidP="001A7972">
            <w:pPr>
              <w:spacing w:line="240" w:lineRule="auto"/>
              <w:rPr>
                <w:szCs w:val="22"/>
                <w:lang w:val="hu-HU"/>
              </w:rPr>
            </w:pPr>
            <w:r w:rsidRPr="00FB3E38">
              <w:rPr>
                <w:b/>
                <w:bCs/>
                <w:szCs w:val="22"/>
                <w:lang w:val="hu-HU"/>
              </w:rPr>
              <w:t>Ελλάδα</w:t>
            </w:r>
          </w:p>
          <w:p w14:paraId="0729027E" w14:textId="77777777" w:rsidR="008648C0" w:rsidRPr="00FB3E38" w:rsidRDefault="00D72B7D" w:rsidP="001A7972">
            <w:pPr>
              <w:tabs>
                <w:tab w:val="left" w:pos="-720"/>
              </w:tabs>
              <w:suppressAutoHyphens/>
              <w:spacing w:line="240" w:lineRule="auto"/>
              <w:rPr>
                <w:snapToGrid w:val="0"/>
                <w:szCs w:val="22"/>
                <w:lang w:val="hu-HU"/>
              </w:rPr>
            </w:pPr>
            <w:r w:rsidRPr="00FB3E38">
              <w:rPr>
                <w:snapToGrid w:val="0"/>
                <w:szCs w:val="22"/>
                <w:lang w:val="hu-HU"/>
              </w:rPr>
              <w:t xml:space="preserve">ΦΑΡΜΑΣΕΡΒ-ΛΙΛΛΥ Α.Ε.Β.Ε. </w:t>
            </w:r>
          </w:p>
          <w:p w14:paraId="0729027F" w14:textId="77777777" w:rsidR="008648C0" w:rsidRPr="00FB3E38" w:rsidRDefault="00D72B7D" w:rsidP="001A7972">
            <w:pPr>
              <w:tabs>
                <w:tab w:val="left" w:pos="-720"/>
              </w:tabs>
              <w:suppressAutoHyphens/>
              <w:spacing w:line="240" w:lineRule="auto"/>
              <w:rPr>
                <w:snapToGrid w:val="0"/>
                <w:szCs w:val="22"/>
                <w:lang w:val="hu-HU"/>
              </w:rPr>
            </w:pPr>
            <w:r w:rsidRPr="00FB3E38">
              <w:rPr>
                <w:snapToGrid w:val="0"/>
                <w:szCs w:val="22"/>
                <w:lang w:val="hu-HU"/>
              </w:rPr>
              <w:t>Τηλ: +30 210 629 4600</w:t>
            </w:r>
          </w:p>
          <w:p w14:paraId="07290280" w14:textId="77777777" w:rsidR="008648C0" w:rsidRPr="00FB3E38" w:rsidRDefault="008648C0" w:rsidP="001A7972">
            <w:pPr>
              <w:tabs>
                <w:tab w:val="left" w:pos="-720"/>
              </w:tabs>
              <w:suppressAutoHyphens/>
              <w:spacing w:line="240" w:lineRule="auto"/>
              <w:rPr>
                <w:szCs w:val="22"/>
                <w:lang w:val="hu-HU"/>
              </w:rPr>
            </w:pPr>
          </w:p>
        </w:tc>
        <w:tc>
          <w:tcPr>
            <w:tcW w:w="4678" w:type="dxa"/>
          </w:tcPr>
          <w:p w14:paraId="07290281" w14:textId="77777777" w:rsidR="008648C0" w:rsidRPr="00FB3E38" w:rsidRDefault="00D72B7D" w:rsidP="001A7972">
            <w:pPr>
              <w:spacing w:line="240" w:lineRule="auto"/>
              <w:rPr>
                <w:szCs w:val="22"/>
                <w:lang w:val="hu-HU"/>
              </w:rPr>
            </w:pPr>
            <w:r w:rsidRPr="00FB3E38">
              <w:rPr>
                <w:b/>
                <w:bCs/>
                <w:szCs w:val="22"/>
                <w:lang w:val="hu-HU"/>
              </w:rPr>
              <w:t>Österreich</w:t>
            </w:r>
          </w:p>
          <w:p w14:paraId="07290282" w14:textId="77777777" w:rsidR="008648C0" w:rsidRPr="00FB3E38" w:rsidRDefault="00D72B7D" w:rsidP="001A7972">
            <w:pPr>
              <w:spacing w:line="240" w:lineRule="auto"/>
              <w:rPr>
                <w:szCs w:val="22"/>
                <w:lang w:val="hu-HU"/>
              </w:rPr>
            </w:pPr>
            <w:r w:rsidRPr="00FB3E38">
              <w:rPr>
                <w:szCs w:val="22"/>
                <w:lang w:val="hu-HU"/>
              </w:rPr>
              <w:t xml:space="preserve">Eli Lilly Ges.m.b.H. </w:t>
            </w:r>
          </w:p>
          <w:p w14:paraId="07290283" w14:textId="77777777" w:rsidR="008648C0" w:rsidRPr="00FB3E38" w:rsidRDefault="00D72B7D" w:rsidP="001A7972">
            <w:pPr>
              <w:spacing w:line="240" w:lineRule="auto"/>
              <w:rPr>
                <w:szCs w:val="22"/>
                <w:lang w:val="hu-HU"/>
              </w:rPr>
            </w:pPr>
            <w:r w:rsidRPr="00FB3E38">
              <w:rPr>
                <w:szCs w:val="22"/>
                <w:lang w:val="hu-HU"/>
              </w:rPr>
              <w:t>Tel: + 43-(0) 1 711 780</w:t>
            </w:r>
          </w:p>
        </w:tc>
      </w:tr>
      <w:tr w:rsidR="00500D1E" w:rsidRPr="00FB3E38" w14:paraId="0729028C" w14:textId="77777777" w:rsidTr="00774BF6">
        <w:tc>
          <w:tcPr>
            <w:tcW w:w="4648" w:type="dxa"/>
          </w:tcPr>
          <w:p w14:paraId="07290285" w14:textId="77777777" w:rsidR="008648C0" w:rsidRPr="00FB3E38" w:rsidRDefault="00D72B7D" w:rsidP="001A7972">
            <w:pPr>
              <w:tabs>
                <w:tab w:val="left" w:pos="-720"/>
                <w:tab w:val="left" w:pos="4536"/>
              </w:tabs>
              <w:suppressAutoHyphens/>
              <w:spacing w:line="240" w:lineRule="auto"/>
              <w:rPr>
                <w:b/>
                <w:szCs w:val="22"/>
                <w:lang w:val="hu-HU"/>
              </w:rPr>
            </w:pPr>
            <w:r w:rsidRPr="00FB3E38">
              <w:rPr>
                <w:b/>
                <w:bCs/>
                <w:szCs w:val="22"/>
                <w:lang w:val="hu-HU"/>
              </w:rPr>
              <w:t>España</w:t>
            </w:r>
          </w:p>
          <w:p w14:paraId="07290286" w14:textId="77777777" w:rsidR="008648C0" w:rsidRPr="00FB3E38" w:rsidRDefault="00D72B7D" w:rsidP="001A7972">
            <w:pPr>
              <w:tabs>
                <w:tab w:val="left" w:pos="-720"/>
              </w:tabs>
              <w:suppressAutoHyphens/>
              <w:spacing w:line="240" w:lineRule="auto"/>
              <w:rPr>
                <w:szCs w:val="22"/>
                <w:lang w:val="hu-HU"/>
              </w:rPr>
            </w:pPr>
            <w:r w:rsidRPr="00FB3E38">
              <w:rPr>
                <w:szCs w:val="22"/>
                <w:lang w:val="hu-HU"/>
              </w:rPr>
              <w:t>Lilly S.A.</w:t>
            </w:r>
          </w:p>
          <w:p w14:paraId="07290287" w14:textId="77777777" w:rsidR="008648C0" w:rsidRPr="00FB3E38" w:rsidRDefault="00D72B7D" w:rsidP="001A7972">
            <w:pPr>
              <w:tabs>
                <w:tab w:val="left" w:pos="-720"/>
              </w:tabs>
              <w:suppressAutoHyphens/>
              <w:spacing w:line="240" w:lineRule="auto"/>
              <w:rPr>
                <w:szCs w:val="22"/>
                <w:lang w:val="hu-HU"/>
              </w:rPr>
            </w:pPr>
            <w:r w:rsidRPr="00FB3E38">
              <w:rPr>
                <w:szCs w:val="22"/>
                <w:lang w:val="hu-HU"/>
              </w:rPr>
              <w:t>Tel: + 34-91 663 50 00</w:t>
            </w:r>
          </w:p>
          <w:p w14:paraId="07290288" w14:textId="77777777" w:rsidR="008648C0" w:rsidRPr="00FB3E38" w:rsidRDefault="008648C0" w:rsidP="001A7972">
            <w:pPr>
              <w:tabs>
                <w:tab w:val="left" w:pos="-720"/>
              </w:tabs>
              <w:suppressAutoHyphens/>
              <w:spacing w:line="240" w:lineRule="auto"/>
              <w:rPr>
                <w:szCs w:val="22"/>
                <w:lang w:val="hu-HU"/>
              </w:rPr>
            </w:pPr>
          </w:p>
        </w:tc>
        <w:tc>
          <w:tcPr>
            <w:tcW w:w="4678" w:type="dxa"/>
          </w:tcPr>
          <w:p w14:paraId="07290289" w14:textId="3FEDDC2A" w:rsidR="008648C0" w:rsidRPr="00FB3E38" w:rsidRDefault="00D72B7D" w:rsidP="001A7972">
            <w:pPr>
              <w:keepNext/>
              <w:tabs>
                <w:tab w:val="left" w:pos="-720"/>
                <w:tab w:val="left" w:pos="4536"/>
              </w:tabs>
              <w:suppressAutoHyphens/>
              <w:spacing w:line="240" w:lineRule="auto"/>
              <w:jc w:val="both"/>
              <w:outlineLvl w:val="6"/>
              <w:rPr>
                <w:b/>
                <w:bCs/>
                <w:iCs/>
                <w:szCs w:val="22"/>
                <w:lang w:val="hu-HU"/>
              </w:rPr>
            </w:pPr>
            <w:r w:rsidRPr="00FB3E38">
              <w:rPr>
                <w:b/>
                <w:bCs/>
                <w:szCs w:val="22"/>
                <w:lang w:val="hu-HU"/>
              </w:rPr>
              <w:t>Polska</w:t>
            </w:r>
            <w:r w:rsidR="00B56231" w:rsidRPr="00FB3E38">
              <w:rPr>
                <w:b/>
                <w:bCs/>
                <w:szCs w:val="22"/>
                <w:lang w:val="hu-HU"/>
              </w:rPr>
              <w:fldChar w:fldCharType="begin"/>
            </w:r>
            <w:r w:rsidR="00B56231" w:rsidRPr="00FB3E38">
              <w:rPr>
                <w:b/>
                <w:bCs/>
                <w:szCs w:val="22"/>
                <w:lang w:val="hu-HU"/>
              </w:rPr>
              <w:instrText xml:space="preserve"> DOCVARIABLE vault_nd_ea4752be-c3cb-447e-93c7-897ceda0a94f \* MERGEFORMAT </w:instrText>
            </w:r>
            <w:r w:rsidR="00B56231" w:rsidRPr="00FB3E38">
              <w:rPr>
                <w:b/>
                <w:bCs/>
                <w:szCs w:val="22"/>
                <w:lang w:val="hu-HU"/>
              </w:rPr>
              <w:fldChar w:fldCharType="separate"/>
            </w:r>
            <w:r w:rsidR="00B56231" w:rsidRPr="00FB3E38">
              <w:rPr>
                <w:b/>
                <w:bCs/>
                <w:szCs w:val="22"/>
                <w:lang w:val="hu-HU"/>
              </w:rPr>
              <w:t xml:space="preserve"> </w:t>
            </w:r>
            <w:r w:rsidR="00B56231" w:rsidRPr="00FB3E38">
              <w:rPr>
                <w:b/>
                <w:bCs/>
                <w:szCs w:val="22"/>
                <w:lang w:val="hu-HU"/>
              </w:rPr>
              <w:fldChar w:fldCharType="end"/>
            </w:r>
          </w:p>
          <w:p w14:paraId="0729028A" w14:textId="77777777" w:rsidR="008648C0" w:rsidRPr="00FB3E38" w:rsidRDefault="00D72B7D" w:rsidP="001A7972">
            <w:pPr>
              <w:spacing w:line="240" w:lineRule="auto"/>
              <w:rPr>
                <w:szCs w:val="22"/>
                <w:lang w:val="hu-HU"/>
              </w:rPr>
            </w:pPr>
            <w:r w:rsidRPr="00FB3E38">
              <w:rPr>
                <w:szCs w:val="22"/>
                <w:lang w:val="hu-HU"/>
              </w:rPr>
              <w:t>Eli Lilly Polska Sp. z o.o.</w:t>
            </w:r>
          </w:p>
          <w:p w14:paraId="0729028B" w14:textId="77777777" w:rsidR="008648C0" w:rsidRPr="00FB3E38" w:rsidRDefault="00D72B7D" w:rsidP="001A7972">
            <w:pPr>
              <w:tabs>
                <w:tab w:val="left" w:pos="-720"/>
              </w:tabs>
              <w:suppressAutoHyphens/>
              <w:spacing w:line="240" w:lineRule="auto"/>
              <w:rPr>
                <w:szCs w:val="22"/>
                <w:lang w:val="hu-HU"/>
              </w:rPr>
            </w:pPr>
            <w:r w:rsidRPr="00FB3E38">
              <w:rPr>
                <w:szCs w:val="22"/>
                <w:lang w:val="hu-HU"/>
              </w:rPr>
              <w:t>Tel: +48 22 440 33 00</w:t>
            </w:r>
          </w:p>
        </w:tc>
      </w:tr>
      <w:tr w:rsidR="00500D1E" w:rsidRPr="00FB3E38" w14:paraId="07290294" w14:textId="77777777" w:rsidTr="00774BF6">
        <w:tc>
          <w:tcPr>
            <w:tcW w:w="4648" w:type="dxa"/>
          </w:tcPr>
          <w:p w14:paraId="0729028D" w14:textId="77777777" w:rsidR="008648C0" w:rsidRPr="00FB3E38" w:rsidRDefault="00D72B7D" w:rsidP="001A7972">
            <w:pPr>
              <w:tabs>
                <w:tab w:val="left" w:pos="-720"/>
                <w:tab w:val="left" w:pos="4536"/>
              </w:tabs>
              <w:suppressAutoHyphens/>
              <w:spacing w:line="240" w:lineRule="auto"/>
              <w:rPr>
                <w:b/>
                <w:szCs w:val="22"/>
                <w:lang w:val="hu-HU"/>
              </w:rPr>
            </w:pPr>
            <w:r w:rsidRPr="00FB3E38">
              <w:rPr>
                <w:b/>
                <w:bCs/>
                <w:szCs w:val="22"/>
                <w:lang w:val="hu-HU"/>
              </w:rPr>
              <w:t>France</w:t>
            </w:r>
          </w:p>
          <w:p w14:paraId="0729028E" w14:textId="464A105A" w:rsidR="008648C0" w:rsidRPr="00FB3E38" w:rsidRDefault="00D72B7D" w:rsidP="001A7972">
            <w:pPr>
              <w:spacing w:line="240" w:lineRule="auto"/>
              <w:rPr>
                <w:szCs w:val="22"/>
                <w:lang w:val="hu-HU"/>
              </w:rPr>
            </w:pPr>
            <w:r w:rsidRPr="00FB3E38">
              <w:rPr>
                <w:szCs w:val="22"/>
                <w:lang w:val="hu-HU"/>
              </w:rPr>
              <w:t>Lilly France</w:t>
            </w:r>
          </w:p>
          <w:p w14:paraId="0729028F" w14:textId="77777777" w:rsidR="008648C0" w:rsidRPr="00FB3E38" w:rsidRDefault="00D72B7D" w:rsidP="001A7972">
            <w:pPr>
              <w:spacing w:line="240" w:lineRule="auto"/>
              <w:rPr>
                <w:szCs w:val="22"/>
                <w:lang w:val="hu-HU"/>
              </w:rPr>
            </w:pPr>
            <w:r w:rsidRPr="00FB3E38">
              <w:rPr>
                <w:szCs w:val="22"/>
                <w:lang w:val="hu-HU"/>
              </w:rPr>
              <w:t>Tél: +33-(0) 1 55 49 34 34</w:t>
            </w:r>
          </w:p>
          <w:p w14:paraId="07290290" w14:textId="77777777" w:rsidR="008648C0" w:rsidRPr="00FB3E38" w:rsidRDefault="008648C0" w:rsidP="001A7972">
            <w:pPr>
              <w:spacing w:line="240" w:lineRule="auto"/>
              <w:rPr>
                <w:b/>
                <w:szCs w:val="22"/>
                <w:lang w:val="hu-HU"/>
              </w:rPr>
            </w:pPr>
          </w:p>
        </w:tc>
        <w:tc>
          <w:tcPr>
            <w:tcW w:w="4678" w:type="dxa"/>
          </w:tcPr>
          <w:p w14:paraId="07290291" w14:textId="77777777" w:rsidR="008648C0" w:rsidRPr="00FB3E38" w:rsidRDefault="00D72B7D" w:rsidP="001A7972">
            <w:pPr>
              <w:spacing w:line="240" w:lineRule="auto"/>
              <w:rPr>
                <w:szCs w:val="22"/>
                <w:lang w:val="hu-HU"/>
              </w:rPr>
            </w:pPr>
            <w:r w:rsidRPr="00FB3E38">
              <w:rPr>
                <w:b/>
                <w:bCs/>
                <w:szCs w:val="22"/>
                <w:lang w:val="hu-HU"/>
              </w:rPr>
              <w:t>Portugal</w:t>
            </w:r>
          </w:p>
          <w:p w14:paraId="07290292" w14:textId="77777777" w:rsidR="008648C0" w:rsidRPr="00FB3E38" w:rsidRDefault="00D72B7D" w:rsidP="001A7972">
            <w:pPr>
              <w:tabs>
                <w:tab w:val="left" w:pos="-720"/>
              </w:tabs>
              <w:suppressAutoHyphens/>
              <w:spacing w:line="240" w:lineRule="auto"/>
              <w:rPr>
                <w:szCs w:val="22"/>
                <w:lang w:val="hu-HU"/>
              </w:rPr>
            </w:pPr>
            <w:r w:rsidRPr="00FB3E38">
              <w:rPr>
                <w:szCs w:val="22"/>
                <w:lang w:val="hu-HU"/>
              </w:rPr>
              <w:t>Lilly Portugal Produtos Farmacêuticos, Lda</w:t>
            </w:r>
          </w:p>
          <w:p w14:paraId="07290293" w14:textId="77777777" w:rsidR="008648C0" w:rsidRPr="00FB3E38" w:rsidRDefault="00D72B7D" w:rsidP="001A7972">
            <w:pPr>
              <w:tabs>
                <w:tab w:val="left" w:pos="-720"/>
              </w:tabs>
              <w:suppressAutoHyphens/>
              <w:spacing w:line="240" w:lineRule="auto"/>
              <w:rPr>
                <w:szCs w:val="22"/>
                <w:lang w:val="hu-HU"/>
              </w:rPr>
            </w:pPr>
            <w:r w:rsidRPr="00FB3E38">
              <w:rPr>
                <w:szCs w:val="22"/>
                <w:lang w:val="hu-HU"/>
              </w:rPr>
              <w:t>Tel: + 351-21-4126600</w:t>
            </w:r>
          </w:p>
        </w:tc>
      </w:tr>
      <w:tr w:rsidR="00500D1E" w:rsidRPr="00FB3E38" w14:paraId="0729029C" w14:textId="77777777" w:rsidTr="00774BF6">
        <w:tc>
          <w:tcPr>
            <w:tcW w:w="4648" w:type="dxa"/>
          </w:tcPr>
          <w:p w14:paraId="07290295" w14:textId="77777777" w:rsidR="008648C0" w:rsidRPr="00FB3E38" w:rsidRDefault="00D72B7D" w:rsidP="001A7972">
            <w:pPr>
              <w:spacing w:line="240" w:lineRule="auto"/>
              <w:rPr>
                <w:b/>
                <w:bCs/>
                <w:szCs w:val="22"/>
                <w:lang w:val="hu-HU"/>
              </w:rPr>
            </w:pPr>
            <w:r w:rsidRPr="00FB3E38">
              <w:rPr>
                <w:b/>
                <w:bCs/>
                <w:szCs w:val="22"/>
                <w:lang w:val="hu-HU"/>
              </w:rPr>
              <w:t>Hrvatska</w:t>
            </w:r>
          </w:p>
          <w:p w14:paraId="07290296" w14:textId="77777777" w:rsidR="008648C0" w:rsidRPr="00FB3E38" w:rsidRDefault="00D72B7D" w:rsidP="001A7972">
            <w:pPr>
              <w:autoSpaceDE w:val="0"/>
              <w:autoSpaceDN w:val="0"/>
              <w:spacing w:line="240" w:lineRule="auto"/>
              <w:rPr>
                <w:szCs w:val="22"/>
                <w:lang w:val="hu-HU"/>
              </w:rPr>
            </w:pPr>
            <w:r w:rsidRPr="00FB3E38">
              <w:rPr>
                <w:szCs w:val="22"/>
                <w:lang w:val="hu-HU"/>
              </w:rPr>
              <w:t>Eli Lilly Hrvatska d.o.o.</w:t>
            </w:r>
          </w:p>
          <w:p w14:paraId="07290297" w14:textId="77777777" w:rsidR="008648C0" w:rsidRPr="00FB3E38" w:rsidRDefault="00D72B7D" w:rsidP="001A7972">
            <w:pPr>
              <w:autoSpaceDE w:val="0"/>
              <w:autoSpaceDN w:val="0"/>
              <w:spacing w:line="240" w:lineRule="auto"/>
              <w:rPr>
                <w:szCs w:val="22"/>
                <w:lang w:val="hu-HU"/>
              </w:rPr>
            </w:pPr>
            <w:r w:rsidRPr="00FB3E38">
              <w:rPr>
                <w:szCs w:val="22"/>
                <w:lang w:val="hu-HU"/>
              </w:rPr>
              <w:t>Tel: +385 1 2350 999</w:t>
            </w:r>
          </w:p>
          <w:p w14:paraId="07290298" w14:textId="77777777" w:rsidR="008648C0" w:rsidRPr="00FB3E38" w:rsidRDefault="008648C0" w:rsidP="001A7972">
            <w:pPr>
              <w:tabs>
                <w:tab w:val="left" w:pos="-720"/>
              </w:tabs>
              <w:suppressAutoHyphens/>
              <w:spacing w:line="240" w:lineRule="auto"/>
              <w:rPr>
                <w:szCs w:val="22"/>
                <w:lang w:val="hu-HU"/>
              </w:rPr>
            </w:pPr>
          </w:p>
        </w:tc>
        <w:tc>
          <w:tcPr>
            <w:tcW w:w="4678" w:type="dxa"/>
          </w:tcPr>
          <w:p w14:paraId="07290299" w14:textId="77777777" w:rsidR="008648C0" w:rsidRPr="00FB3E38" w:rsidRDefault="00D72B7D" w:rsidP="001A7972">
            <w:pPr>
              <w:tabs>
                <w:tab w:val="left" w:pos="-720"/>
                <w:tab w:val="left" w:pos="4536"/>
              </w:tabs>
              <w:suppressAutoHyphens/>
              <w:spacing w:line="240" w:lineRule="auto"/>
              <w:rPr>
                <w:b/>
                <w:noProof/>
                <w:szCs w:val="22"/>
                <w:lang w:val="hu-HU"/>
              </w:rPr>
            </w:pPr>
            <w:r w:rsidRPr="00FB3E38">
              <w:rPr>
                <w:b/>
                <w:bCs/>
                <w:noProof/>
                <w:szCs w:val="22"/>
                <w:lang w:val="hu-HU"/>
              </w:rPr>
              <w:t>România</w:t>
            </w:r>
          </w:p>
          <w:p w14:paraId="0729029A" w14:textId="77777777" w:rsidR="008648C0" w:rsidRPr="00FB3E38" w:rsidRDefault="00D72B7D" w:rsidP="001A7972">
            <w:pPr>
              <w:tabs>
                <w:tab w:val="left" w:pos="-720"/>
                <w:tab w:val="left" w:pos="4536"/>
              </w:tabs>
              <w:suppressAutoHyphens/>
              <w:spacing w:line="240" w:lineRule="auto"/>
              <w:rPr>
                <w:noProof/>
                <w:szCs w:val="22"/>
                <w:lang w:val="hu-HU"/>
              </w:rPr>
            </w:pPr>
            <w:r w:rsidRPr="00FB3E38">
              <w:rPr>
                <w:noProof/>
                <w:szCs w:val="22"/>
                <w:lang w:val="hu-HU"/>
              </w:rPr>
              <w:t>Eli Lilly România S.R.L.</w:t>
            </w:r>
          </w:p>
          <w:p w14:paraId="0729029B" w14:textId="77777777" w:rsidR="008648C0" w:rsidRPr="00FB3E38" w:rsidRDefault="00D72B7D" w:rsidP="001A7972">
            <w:pPr>
              <w:tabs>
                <w:tab w:val="left" w:pos="-720"/>
              </w:tabs>
              <w:suppressAutoHyphens/>
              <w:spacing w:line="240" w:lineRule="auto"/>
              <w:rPr>
                <w:szCs w:val="22"/>
                <w:lang w:val="hu-HU"/>
              </w:rPr>
            </w:pPr>
            <w:r w:rsidRPr="00FB3E38">
              <w:rPr>
                <w:noProof/>
                <w:szCs w:val="22"/>
                <w:lang w:val="hu-HU"/>
              </w:rPr>
              <w:t>Tel: + 40 21 4023000</w:t>
            </w:r>
          </w:p>
        </w:tc>
      </w:tr>
      <w:tr w:rsidR="00500D1E" w:rsidRPr="00FB3E38" w14:paraId="072902A4" w14:textId="77777777" w:rsidTr="00774BF6">
        <w:tc>
          <w:tcPr>
            <w:tcW w:w="4648" w:type="dxa"/>
          </w:tcPr>
          <w:p w14:paraId="0729029D" w14:textId="77777777" w:rsidR="008648C0" w:rsidRPr="00FB3E38" w:rsidRDefault="00D72B7D" w:rsidP="005911CE">
            <w:pPr>
              <w:spacing w:line="240" w:lineRule="auto"/>
              <w:rPr>
                <w:szCs w:val="22"/>
                <w:lang w:val="hu-HU"/>
              </w:rPr>
            </w:pPr>
            <w:r w:rsidRPr="00FB3E38">
              <w:rPr>
                <w:b/>
                <w:bCs/>
                <w:szCs w:val="22"/>
                <w:lang w:val="hu-HU"/>
              </w:rPr>
              <w:t>Ireland</w:t>
            </w:r>
          </w:p>
          <w:p w14:paraId="0729029E" w14:textId="77777777" w:rsidR="008648C0" w:rsidRPr="00FB3E38" w:rsidRDefault="00D72B7D" w:rsidP="001A7972">
            <w:pPr>
              <w:keepNext/>
              <w:tabs>
                <w:tab w:val="left" w:pos="-720"/>
              </w:tabs>
              <w:suppressAutoHyphens/>
              <w:spacing w:line="240" w:lineRule="auto"/>
              <w:rPr>
                <w:szCs w:val="22"/>
                <w:lang w:val="hu-HU"/>
              </w:rPr>
            </w:pPr>
            <w:r w:rsidRPr="00FB3E38">
              <w:rPr>
                <w:szCs w:val="22"/>
                <w:lang w:val="hu-HU"/>
              </w:rPr>
              <w:t>Eli Lilly and Company (Ireland) Limited</w:t>
            </w:r>
          </w:p>
          <w:p w14:paraId="0729029F" w14:textId="77777777" w:rsidR="008648C0" w:rsidRPr="00FB3E38" w:rsidRDefault="00D72B7D" w:rsidP="001A7972">
            <w:pPr>
              <w:keepNext/>
              <w:tabs>
                <w:tab w:val="left" w:pos="-720"/>
              </w:tabs>
              <w:suppressAutoHyphens/>
              <w:spacing w:line="240" w:lineRule="auto"/>
              <w:rPr>
                <w:szCs w:val="22"/>
                <w:lang w:val="hu-HU"/>
              </w:rPr>
            </w:pPr>
            <w:r w:rsidRPr="00FB3E38">
              <w:rPr>
                <w:szCs w:val="22"/>
                <w:lang w:val="hu-HU"/>
              </w:rPr>
              <w:t>Tel: + 353-(0) 1 661 4377</w:t>
            </w:r>
          </w:p>
          <w:p w14:paraId="072902A0" w14:textId="77777777" w:rsidR="008648C0" w:rsidRPr="00FB3E38" w:rsidRDefault="008648C0" w:rsidP="001A7972">
            <w:pPr>
              <w:keepNext/>
              <w:tabs>
                <w:tab w:val="left" w:pos="-720"/>
              </w:tabs>
              <w:suppressAutoHyphens/>
              <w:spacing w:line="240" w:lineRule="auto"/>
              <w:rPr>
                <w:b/>
                <w:szCs w:val="22"/>
                <w:lang w:val="hu-HU"/>
              </w:rPr>
            </w:pPr>
          </w:p>
        </w:tc>
        <w:tc>
          <w:tcPr>
            <w:tcW w:w="4678" w:type="dxa"/>
          </w:tcPr>
          <w:p w14:paraId="072902A1" w14:textId="78275EBD" w:rsidR="008648C0" w:rsidRPr="00FB3E38" w:rsidRDefault="00D72B7D" w:rsidP="001A7972">
            <w:pPr>
              <w:keepNext/>
              <w:spacing w:line="240" w:lineRule="auto"/>
              <w:ind w:left="357" w:hanging="357"/>
              <w:outlineLvl w:val="0"/>
              <w:rPr>
                <w:b/>
                <w:caps/>
                <w:szCs w:val="22"/>
                <w:lang w:val="hu-HU"/>
              </w:rPr>
            </w:pPr>
            <w:r w:rsidRPr="00FB3E38">
              <w:rPr>
                <w:b/>
                <w:bCs/>
                <w:szCs w:val="22"/>
                <w:lang w:val="hu-HU"/>
              </w:rPr>
              <w:t>Slovenija</w:t>
            </w:r>
            <w:r w:rsidR="00B56231" w:rsidRPr="00FB3E38">
              <w:rPr>
                <w:b/>
                <w:bCs/>
                <w:szCs w:val="22"/>
                <w:lang w:val="hu-HU"/>
              </w:rPr>
              <w:fldChar w:fldCharType="begin"/>
            </w:r>
            <w:r w:rsidR="00B56231" w:rsidRPr="00FB3E38">
              <w:rPr>
                <w:b/>
                <w:bCs/>
                <w:szCs w:val="22"/>
                <w:lang w:val="hu-HU"/>
              </w:rPr>
              <w:instrText xml:space="preserve"> DOCVARIABLE vault_nd_c0b8eedc-a7ee-46c6-9126-49a27838aabd \* MERGEFORMAT </w:instrText>
            </w:r>
            <w:r w:rsidR="00B56231" w:rsidRPr="00FB3E38">
              <w:rPr>
                <w:b/>
                <w:bCs/>
                <w:szCs w:val="22"/>
                <w:lang w:val="hu-HU"/>
              </w:rPr>
              <w:fldChar w:fldCharType="separate"/>
            </w:r>
            <w:r w:rsidR="00B56231" w:rsidRPr="00FB3E38">
              <w:rPr>
                <w:b/>
                <w:bCs/>
                <w:szCs w:val="22"/>
                <w:lang w:val="hu-HU"/>
              </w:rPr>
              <w:t xml:space="preserve"> </w:t>
            </w:r>
            <w:r w:rsidR="00B56231" w:rsidRPr="00FB3E38">
              <w:rPr>
                <w:b/>
                <w:bCs/>
                <w:szCs w:val="22"/>
                <w:lang w:val="hu-HU"/>
              </w:rPr>
              <w:fldChar w:fldCharType="end"/>
            </w:r>
          </w:p>
          <w:p w14:paraId="072902A2" w14:textId="77777777" w:rsidR="008648C0" w:rsidRPr="00FB3E38" w:rsidRDefault="00D72B7D" w:rsidP="001A7972">
            <w:pPr>
              <w:keepNext/>
              <w:tabs>
                <w:tab w:val="left" w:pos="-720"/>
              </w:tabs>
              <w:suppressAutoHyphens/>
              <w:spacing w:line="240" w:lineRule="auto"/>
              <w:rPr>
                <w:szCs w:val="22"/>
                <w:lang w:val="hu-HU"/>
              </w:rPr>
            </w:pPr>
            <w:r w:rsidRPr="00FB3E38">
              <w:rPr>
                <w:szCs w:val="22"/>
                <w:lang w:val="hu-HU"/>
              </w:rPr>
              <w:t>Eli Lilly farmacevtska družba, d.o.o.</w:t>
            </w:r>
          </w:p>
          <w:p w14:paraId="072902A3" w14:textId="77777777" w:rsidR="008648C0" w:rsidRPr="00FB3E38" w:rsidRDefault="00D72B7D" w:rsidP="001A7972">
            <w:pPr>
              <w:keepNext/>
              <w:tabs>
                <w:tab w:val="left" w:pos="-720"/>
              </w:tabs>
              <w:suppressAutoHyphens/>
              <w:spacing w:line="240" w:lineRule="auto"/>
              <w:rPr>
                <w:b/>
                <w:szCs w:val="22"/>
                <w:lang w:val="hu-HU"/>
              </w:rPr>
            </w:pPr>
            <w:r w:rsidRPr="00FB3E38">
              <w:rPr>
                <w:szCs w:val="22"/>
                <w:lang w:val="hu-HU"/>
              </w:rPr>
              <w:t>Tel: +386 (0)1 580 00 10</w:t>
            </w:r>
          </w:p>
        </w:tc>
      </w:tr>
      <w:tr w:rsidR="00500D1E" w:rsidRPr="00FB3E38" w14:paraId="072902AC" w14:textId="77777777" w:rsidTr="00774BF6">
        <w:tc>
          <w:tcPr>
            <w:tcW w:w="4648" w:type="dxa"/>
          </w:tcPr>
          <w:p w14:paraId="072902A5" w14:textId="77777777" w:rsidR="008648C0" w:rsidRPr="00FB3E38" w:rsidRDefault="00D72B7D" w:rsidP="001A7972">
            <w:pPr>
              <w:autoSpaceDE w:val="0"/>
              <w:autoSpaceDN w:val="0"/>
              <w:adjustRightInd w:val="0"/>
              <w:spacing w:line="240" w:lineRule="auto"/>
              <w:rPr>
                <w:b/>
                <w:bCs/>
                <w:szCs w:val="22"/>
                <w:lang w:val="hu-HU"/>
              </w:rPr>
            </w:pPr>
            <w:r w:rsidRPr="00FB3E38">
              <w:rPr>
                <w:b/>
                <w:bCs/>
                <w:szCs w:val="22"/>
                <w:lang w:val="hu-HU"/>
              </w:rPr>
              <w:t>Ísland</w:t>
            </w:r>
          </w:p>
          <w:p w14:paraId="072902A6" w14:textId="77777777" w:rsidR="008648C0" w:rsidRPr="00FB3E38" w:rsidRDefault="00D72B7D" w:rsidP="001A7972">
            <w:pPr>
              <w:autoSpaceDE w:val="0"/>
              <w:autoSpaceDN w:val="0"/>
              <w:adjustRightInd w:val="0"/>
              <w:spacing w:line="240" w:lineRule="auto"/>
              <w:rPr>
                <w:szCs w:val="22"/>
                <w:lang w:val="hu-HU"/>
              </w:rPr>
            </w:pPr>
            <w:r w:rsidRPr="00FB3E38">
              <w:rPr>
                <w:szCs w:val="22"/>
                <w:lang w:val="hu-HU"/>
              </w:rPr>
              <w:t>Icepharma hf.</w:t>
            </w:r>
          </w:p>
          <w:p w14:paraId="072902A7" w14:textId="77777777" w:rsidR="008648C0" w:rsidRPr="00FB3E38" w:rsidRDefault="00D72B7D" w:rsidP="001A7972">
            <w:pPr>
              <w:tabs>
                <w:tab w:val="left" w:pos="-720"/>
              </w:tabs>
              <w:suppressAutoHyphens/>
              <w:spacing w:line="240" w:lineRule="auto"/>
              <w:rPr>
                <w:szCs w:val="22"/>
                <w:lang w:val="hu-HU"/>
              </w:rPr>
            </w:pPr>
            <w:r w:rsidRPr="00FB3E38">
              <w:rPr>
                <w:szCs w:val="22"/>
                <w:lang w:val="hu-HU"/>
              </w:rPr>
              <w:t>Sími + 354 540 8000</w:t>
            </w:r>
          </w:p>
          <w:p w14:paraId="072902A8" w14:textId="77777777" w:rsidR="008648C0" w:rsidRPr="00FB3E38" w:rsidRDefault="008648C0" w:rsidP="001A7972">
            <w:pPr>
              <w:spacing w:line="240" w:lineRule="auto"/>
              <w:rPr>
                <w:b/>
                <w:szCs w:val="22"/>
                <w:lang w:val="hu-HU"/>
              </w:rPr>
            </w:pPr>
          </w:p>
        </w:tc>
        <w:tc>
          <w:tcPr>
            <w:tcW w:w="4678" w:type="dxa"/>
          </w:tcPr>
          <w:p w14:paraId="072902A9" w14:textId="77777777" w:rsidR="008648C0" w:rsidRPr="00FB3E38" w:rsidRDefault="00D72B7D" w:rsidP="001A7972">
            <w:pPr>
              <w:tabs>
                <w:tab w:val="left" w:pos="-720"/>
              </w:tabs>
              <w:suppressAutoHyphens/>
              <w:spacing w:line="240" w:lineRule="auto"/>
              <w:rPr>
                <w:b/>
                <w:szCs w:val="22"/>
                <w:lang w:val="hu-HU"/>
              </w:rPr>
            </w:pPr>
            <w:r w:rsidRPr="00FB3E38">
              <w:rPr>
                <w:b/>
                <w:bCs/>
                <w:szCs w:val="22"/>
                <w:lang w:val="hu-HU"/>
              </w:rPr>
              <w:t>Slovenská republika</w:t>
            </w:r>
          </w:p>
          <w:p w14:paraId="072902AA" w14:textId="77777777" w:rsidR="008648C0" w:rsidRPr="00FB3E38" w:rsidRDefault="00D72B7D" w:rsidP="001A7972">
            <w:pPr>
              <w:spacing w:line="240" w:lineRule="auto"/>
              <w:rPr>
                <w:szCs w:val="22"/>
                <w:lang w:val="hu-HU"/>
              </w:rPr>
            </w:pPr>
            <w:r w:rsidRPr="00FB3E38">
              <w:rPr>
                <w:szCs w:val="22"/>
                <w:lang w:val="hu-HU"/>
              </w:rPr>
              <w:t>Eli Lilly Slovakia, s.r.o.</w:t>
            </w:r>
          </w:p>
          <w:p w14:paraId="072902AB" w14:textId="77777777" w:rsidR="008648C0" w:rsidRPr="00FB3E38" w:rsidRDefault="00D72B7D" w:rsidP="001A7972">
            <w:pPr>
              <w:tabs>
                <w:tab w:val="left" w:pos="-720"/>
              </w:tabs>
              <w:suppressAutoHyphens/>
              <w:spacing w:line="240" w:lineRule="auto"/>
              <w:rPr>
                <w:b/>
                <w:szCs w:val="22"/>
                <w:lang w:val="hu-HU"/>
              </w:rPr>
            </w:pPr>
            <w:r w:rsidRPr="00FB3E38">
              <w:rPr>
                <w:szCs w:val="22"/>
                <w:lang w:val="hu-HU"/>
              </w:rPr>
              <w:t>Tel: + 421 220 663 111</w:t>
            </w:r>
          </w:p>
        </w:tc>
      </w:tr>
      <w:tr w:rsidR="00500D1E" w:rsidRPr="00FB3E38" w14:paraId="072902B4" w14:textId="77777777" w:rsidTr="00774BF6">
        <w:tc>
          <w:tcPr>
            <w:tcW w:w="4648" w:type="dxa"/>
          </w:tcPr>
          <w:p w14:paraId="072902AD" w14:textId="77777777" w:rsidR="008648C0" w:rsidRPr="00FB3E38" w:rsidRDefault="00D72B7D" w:rsidP="001A7972">
            <w:pPr>
              <w:spacing w:line="240" w:lineRule="auto"/>
              <w:rPr>
                <w:szCs w:val="22"/>
                <w:lang w:val="hu-HU"/>
              </w:rPr>
            </w:pPr>
            <w:r w:rsidRPr="00FB3E38">
              <w:rPr>
                <w:b/>
                <w:bCs/>
                <w:szCs w:val="22"/>
                <w:lang w:val="hu-HU"/>
              </w:rPr>
              <w:t>Italia</w:t>
            </w:r>
          </w:p>
          <w:p w14:paraId="072902AE" w14:textId="77777777" w:rsidR="008648C0" w:rsidRPr="00FB3E38" w:rsidRDefault="00D72B7D" w:rsidP="001A7972">
            <w:pPr>
              <w:spacing w:line="240" w:lineRule="auto"/>
              <w:rPr>
                <w:szCs w:val="22"/>
                <w:lang w:val="hu-HU"/>
              </w:rPr>
            </w:pPr>
            <w:r w:rsidRPr="00FB3E38">
              <w:rPr>
                <w:szCs w:val="22"/>
                <w:lang w:val="hu-HU"/>
              </w:rPr>
              <w:t>Eli Lilly Italia S.p.A.</w:t>
            </w:r>
          </w:p>
          <w:p w14:paraId="072902AF" w14:textId="77777777" w:rsidR="008648C0" w:rsidRPr="00FB3E38" w:rsidRDefault="00D72B7D" w:rsidP="001A7972">
            <w:pPr>
              <w:spacing w:line="240" w:lineRule="auto"/>
              <w:rPr>
                <w:szCs w:val="22"/>
                <w:lang w:val="hu-HU"/>
              </w:rPr>
            </w:pPr>
            <w:r w:rsidRPr="00FB3E38">
              <w:rPr>
                <w:szCs w:val="22"/>
                <w:lang w:val="hu-HU"/>
              </w:rPr>
              <w:t>Tel: + 39- 055 42571</w:t>
            </w:r>
          </w:p>
          <w:p w14:paraId="072902B0" w14:textId="77777777" w:rsidR="008648C0" w:rsidRPr="00FB3E38" w:rsidRDefault="008648C0" w:rsidP="001A7972">
            <w:pPr>
              <w:spacing w:line="240" w:lineRule="auto"/>
              <w:rPr>
                <w:b/>
                <w:szCs w:val="22"/>
                <w:lang w:val="hu-HU"/>
              </w:rPr>
            </w:pPr>
          </w:p>
        </w:tc>
        <w:tc>
          <w:tcPr>
            <w:tcW w:w="4678" w:type="dxa"/>
          </w:tcPr>
          <w:p w14:paraId="072902B1" w14:textId="77777777" w:rsidR="008648C0" w:rsidRPr="00FB3E38" w:rsidRDefault="00D72B7D" w:rsidP="001A7972">
            <w:pPr>
              <w:tabs>
                <w:tab w:val="left" w:pos="-720"/>
                <w:tab w:val="left" w:pos="4536"/>
              </w:tabs>
              <w:suppressAutoHyphens/>
              <w:spacing w:line="240" w:lineRule="auto"/>
              <w:rPr>
                <w:szCs w:val="22"/>
                <w:lang w:val="hu-HU"/>
              </w:rPr>
            </w:pPr>
            <w:r w:rsidRPr="00FB3E38">
              <w:rPr>
                <w:b/>
                <w:bCs/>
                <w:szCs w:val="22"/>
                <w:lang w:val="hu-HU"/>
              </w:rPr>
              <w:t>Suomi/Finland</w:t>
            </w:r>
          </w:p>
          <w:p w14:paraId="072902B2" w14:textId="77777777" w:rsidR="008648C0" w:rsidRPr="00FB3E38" w:rsidRDefault="00D72B7D" w:rsidP="001A7972">
            <w:pPr>
              <w:spacing w:line="240" w:lineRule="auto"/>
              <w:rPr>
                <w:szCs w:val="22"/>
                <w:lang w:val="hu-HU"/>
              </w:rPr>
            </w:pPr>
            <w:r w:rsidRPr="00FB3E38">
              <w:rPr>
                <w:szCs w:val="22"/>
                <w:lang w:val="hu-HU"/>
              </w:rPr>
              <w:t xml:space="preserve">Oy Eli Lilly Finland Ab </w:t>
            </w:r>
          </w:p>
          <w:p w14:paraId="072902B3" w14:textId="77777777" w:rsidR="008648C0" w:rsidRPr="00FB3E38" w:rsidRDefault="00D72B7D" w:rsidP="001A7972">
            <w:pPr>
              <w:spacing w:line="240" w:lineRule="auto"/>
              <w:rPr>
                <w:b/>
                <w:szCs w:val="22"/>
                <w:lang w:val="hu-HU"/>
              </w:rPr>
            </w:pPr>
            <w:r w:rsidRPr="00FB3E38">
              <w:rPr>
                <w:szCs w:val="22"/>
                <w:lang w:val="hu-HU"/>
              </w:rPr>
              <w:t>Puh/Tel: + 358-(0) 9 85 45 250</w:t>
            </w:r>
          </w:p>
        </w:tc>
      </w:tr>
      <w:tr w:rsidR="00500D1E" w:rsidRPr="00FB3E38" w14:paraId="072902BC" w14:textId="77777777" w:rsidTr="00774BF6">
        <w:tc>
          <w:tcPr>
            <w:tcW w:w="4648" w:type="dxa"/>
          </w:tcPr>
          <w:p w14:paraId="072902B5" w14:textId="77777777" w:rsidR="008648C0" w:rsidRPr="00FB3E38" w:rsidRDefault="00D72B7D" w:rsidP="001A7972">
            <w:pPr>
              <w:keepNext/>
              <w:spacing w:line="240" w:lineRule="auto"/>
              <w:rPr>
                <w:b/>
                <w:szCs w:val="22"/>
                <w:lang w:val="hu-HU"/>
              </w:rPr>
            </w:pPr>
            <w:r w:rsidRPr="00FB3E38">
              <w:rPr>
                <w:b/>
                <w:bCs/>
                <w:szCs w:val="22"/>
                <w:lang w:val="hu-HU"/>
              </w:rPr>
              <w:lastRenderedPageBreak/>
              <w:t>Κύπρος</w:t>
            </w:r>
          </w:p>
          <w:p w14:paraId="072902B6" w14:textId="77777777" w:rsidR="008648C0" w:rsidRPr="00FB3E38" w:rsidRDefault="00D72B7D" w:rsidP="001A7972">
            <w:pPr>
              <w:keepNext/>
              <w:spacing w:line="240" w:lineRule="auto"/>
              <w:rPr>
                <w:szCs w:val="22"/>
                <w:lang w:val="hu-HU"/>
              </w:rPr>
            </w:pPr>
            <w:r w:rsidRPr="00FB3E38">
              <w:rPr>
                <w:szCs w:val="22"/>
                <w:lang w:val="hu-HU"/>
              </w:rPr>
              <w:t xml:space="preserve">Phadisco Ltd </w:t>
            </w:r>
          </w:p>
          <w:p w14:paraId="072902B7" w14:textId="77777777" w:rsidR="008648C0" w:rsidRPr="00FB3E38" w:rsidRDefault="00D72B7D" w:rsidP="001A7972">
            <w:pPr>
              <w:keepNext/>
              <w:spacing w:line="240" w:lineRule="auto"/>
              <w:rPr>
                <w:szCs w:val="22"/>
                <w:lang w:val="hu-HU"/>
              </w:rPr>
            </w:pPr>
            <w:r w:rsidRPr="00FB3E38">
              <w:rPr>
                <w:szCs w:val="22"/>
                <w:lang w:val="hu-HU"/>
              </w:rPr>
              <w:t>Τηλ: +357 22 715000</w:t>
            </w:r>
          </w:p>
          <w:p w14:paraId="072902B8" w14:textId="77777777" w:rsidR="008648C0" w:rsidRPr="00FB3E38" w:rsidRDefault="008648C0" w:rsidP="001A7972">
            <w:pPr>
              <w:keepNext/>
              <w:tabs>
                <w:tab w:val="left" w:pos="-720"/>
              </w:tabs>
              <w:suppressAutoHyphens/>
              <w:spacing w:line="240" w:lineRule="auto"/>
              <w:rPr>
                <w:szCs w:val="22"/>
                <w:lang w:val="hu-HU"/>
              </w:rPr>
            </w:pPr>
          </w:p>
        </w:tc>
        <w:tc>
          <w:tcPr>
            <w:tcW w:w="4678" w:type="dxa"/>
          </w:tcPr>
          <w:p w14:paraId="072902B9" w14:textId="77777777" w:rsidR="008648C0" w:rsidRPr="00FB3E38" w:rsidRDefault="00D72B7D" w:rsidP="001A7972">
            <w:pPr>
              <w:keepNext/>
              <w:tabs>
                <w:tab w:val="left" w:pos="-720"/>
                <w:tab w:val="left" w:pos="4536"/>
              </w:tabs>
              <w:suppressAutoHyphens/>
              <w:spacing w:line="240" w:lineRule="auto"/>
              <w:rPr>
                <w:b/>
                <w:szCs w:val="22"/>
                <w:lang w:val="hu-HU"/>
              </w:rPr>
            </w:pPr>
            <w:r w:rsidRPr="00FB3E38">
              <w:rPr>
                <w:b/>
                <w:bCs/>
                <w:szCs w:val="22"/>
                <w:lang w:val="hu-HU"/>
              </w:rPr>
              <w:t>Sverige</w:t>
            </w:r>
          </w:p>
          <w:p w14:paraId="072902BA" w14:textId="77777777" w:rsidR="008648C0" w:rsidRPr="00FB3E38" w:rsidRDefault="00D72B7D" w:rsidP="001A7972">
            <w:pPr>
              <w:keepNext/>
              <w:spacing w:line="240" w:lineRule="auto"/>
              <w:rPr>
                <w:szCs w:val="22"/>
                <w:lang w:val="hu-HU"/>
              </w:rPr>
            </w:pPr>
            <w:r w:rsidRPr="00FB3E38">
              <w:rPr>
                <w:szCs w:val="22"/>
                <w:lang w:val="hu-HU"/>
              </w:rPr>
              <w:t>Eli Lilly Sweden AB</w:t>
            </w:r>
          </w:p>
          <w:p w14:paraId="072902BB" w14:textId="77777777" w:rsidR="008648C0" w:rsidRPr="00FB3E38" w:rsidRDefault="00D72B7D" w:rsidP="001A7972">
            <w:pPr>
              <w:keepNext/>
              <w:tabs>
                <w:tab w:val="left" w:pos="-720"/>
              </w:tabs>
              <w:suppressAutoHyphens/>
              <w:spacing w:line="240" w:lineRule="auto"/>
              <w:rPr>
                <w:szCs w:val="22"/>
                <w:lang w:val="hu-HU"/>
              </w:rPr>
            </w:pPr>
            <w:r w:rsidRPr="00FB3E38">
              <w:rPr>
                <w:szCs w:val="22"/>
                <w:lang w:val="hu-HU"/>
              </w:rPr>
              <w:t>Tel: + 46-(0) 8 7378800</w:t>
            </w:r>
          </w:p>
        </w:tc>
      </w:tr>
      <w:tr w:rsidR="00500D1E" w:rsidRPr="00FB3E38" w14:paraId="072902C3" w14:textId="77777777" w:rsidTr="00774BF6">
        <w:tc>
          <w:tcPr>
            <w:tcW w:w="4648" w:type="dxa"/>
          </w:tcPr>
          <w:p w14:paraId="072902BD" w14:textId="77777777" w:rsidR="008648C0" w:rsidRPr="00FB3E38" w:rsidRDefault="00D72B7D" w:rsidP="005911CE">
            <w:pPr>
              <w:spacing w:line="240" w:lineRule="auto"/>
              <w:rPr>
                <w:b/>
                <w:szCs w:val="22"/>
                <w:lang w:val="hu-HU"/>
              </w:rPr>
            </w:pPr>
            <w:r w:rsidRPr="00FB3E38">
              <w:rPr>
                <w:b/>
                <w:bCs/>
                <w:szCs w:val="22"/>
                <w:lang w:val="hu-HU"/>
              </w:rPr>
              <w:t>Latvija</w:t>
            </w:r>
          </w:p>
          <w:p w14:paraId="072902BE" w14:textId="22621FA5" w:rsidR="008648C0" w:rsidRPr="00FB3E38" w:rsidRDefault="00A52D74" w:rsidP="001A7972">
            <w:pPr>
              <w:keepNext/>
              <w:spacing w:line="240" w:lineRule="auto"/>
              <w:rPr>
                <w:szCs w:val="22"/>
                <w:lang w:val="hu-HU"/>
              </w:rPr>
            </w:pPr>
            <w:r w:rsidRPr="00FB3E38">
              <w:rPr>
                <w:szCs w:val="22"/>
                <w:lang w:val="hu-HU"/>
              </w:rPr>
              <w:t>Eli Lilly (Suisse) S.A. Pārstāvniecība Latvijā</w:t>
            </w:r>
          </w:p>
          <w:p w14:paraId="072902BF" w14:textId="77777777" w:rsidR="008648C0" w:rsidRPr="00FB3E38" w:rsidRDefault="00D72B7D" w:rsidP="001A7972">
            <w:pPr>
              <w:keepNext/>
              <w:tabs>
                <w:tab w:val="left" w:pos="-720"/>
              </w:tabs>
              <w:suppressAutoHyphens/>
              <w:spacing w:line="240" w:lineRule="auto"/>
              <w:rPr>
                <w:szCs w:val="22"/>
                <w:lang w:val="hu-HU"/>
              </w:rPr>
            </w:pPr>
            <w:r w:rsidRPr="00FB3E38">
              <w:rPr>
                <w:szCs w:val="22"/>
                <w:lang w:val="hu-HU"/>
              </w:rPr>
              <w:t xml:space="preserve">Tel: </w:t>
            </w:r>
            <w:r w:rsidRPr="00FB3E38">
              <w:rPr>
                <w:b/>
                <w:bCs/>
                <w:szCs w:val="22"/>
                <w:lang w:val="hu-HU"/>
              </w:rPr>
              <w:t>+</w:t>
            </w:r>
            <w:r w:rsidRPr="00FB3E38">
              <w:rPr>
                <w:szCs w:val="22"/>
                <w:lang w:val="hu-HU"/>
              </w:rPr>
              <w:t>371 67364000</w:t>
            </w:r>
          </w:p>
        </w:tc>
        <w:tc>
          <w:tcPr>
            <w:tcW w:w="4678" w:type="dxa"/>
          </w:tcPr>
          <w:p w14:paraId="072902C2" w14:textId="31731955" w:rsidR="008648C0" w:rsidRPr="00FB3E38" w:rsidRDefault="008648C0" w:rsidP="001A7972">
            <w:pPr>
              <w:spacing w:line="240" w:lineRule="auto"/>
              <w:rPr>
                <w:szCs w:val="22"/>
                <w:lang w:val="hu-HU"/>
              </w:rPr>
            </w:pPr>
          </w:p>
        </w:tc>
      </w:tr>
    </w:tbl>
    <w:p w14:paraId="072902C4" w14:textId="77777777" w:rsidR="008648C0" w:rsidRPr="00FB3E38" w:rsidRDefault="008648C0" w:rsidP="001A7972">
      <w:pPr>
        <w:numPr>
          <w:ilvl w:val="12"/>
          <w:numId w:val="0"/>
        </w:numPr>
        <w:tabs>
          <w:tab w:val="clear" w:pos="567"/>
        </w:tabs>
        <w:spacing w:line="240" w:lineRule="auto"/>
        <w:ind w:right="-2"/>
        <w:rPr>
          <w:noProof/>
          <w:szCs w:val="22"/>
          <w:lang w:val="hu-HU"/>
        </w:rPr>
      </w:pPr>
    </w:p>
    <w:p w14:paraId="072902C5" w14:textId="71FFAC8A" w:rsidR="008648C0" w:rsidRPr="00FB3E38" w:rsidRDefault="00D72B7D" w:rsidP="001A7972">
      <w:pPr>
        <w:numPr>
          <w:ilvl w:val="12"/>
          <w:numId w:val="0"/>
        </w:numPr>
        <w:tabs>
          <w:tab w:val="clear" w:pos="567"/>
        </w:tabs>
        <w:spacing w:line="240" w:lineRule="auto"/>
        <w:ind w:right="-2"/>
        <w:outlineLvl w:val="0"/>
        <w:rPr>
          <w:b/>
          <w:noProof/>
          <w:szCs w:val="22"/>
          <w:lang w:val="hu-HU"/>
        </w:rPr>
      </w:pPr>
      <w:r w:rsidRPr="00FB3E38">
        <w:rPr>
          <w:b/>
          <w:bCs/>
          <w:noProof/>
          <w:szCs w:val="22"/>
          <w:lang w:val="hu-HU"/>
        </w:rPr>
        <w:t>A betegtájékoztató legutóbbi felülvizsgálatának dátuma:</w:t>
      </w:r>
      <w:r w:rsidR="00F07257">
        <w:rPr>
          <w:b/>
          <w:bCs/>
          <w:noProof/>
          <w:szCs w:val="22"/>
          <w:lang w:val="hu-HU"/>
        </w:rPr>
        <w:fldChar w:fldCharType="begin"/>
      </w:r>
      <w:r w:rsidR="00F07257">
        <w:rPr>
          <w:b/>
          <w:bCs/>
          <w:noProof/>
          <w:szCs w:val="22"/>
          <w:lang w:val="hu-HU"/>
        </w:rPr>
        <w:instrText xml:space="preserve"> DOCVARIABLE vault_nd_f8524ed7-8075-422e-bfde-d0102d56b301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72902C6" w14:textId="77777777" w:rsidR="008648C0" w:rsidRPr="00FB3E38" w:rsidRDefault="008648C0" w:rsidP="001A7972">
      <w:pPr>
        <w:tabs>
          <w:tab w:val="clear" w:pos="567"/>
        </w:tabs>
        <w:spacing w:line="240" w:lineRule="auto"/>
        <w:outlineLvl w:val="0"/>
        <w:rPr>
          <w:noProof/>
          <w:szCs w:val="22"/>
          <w:lang w:val="hu-HU"/>
        </w:rPr>
      </w:pPr>
    </w:p>
    <w:p w14:paraId="072902C7" w14:textId="77777777" w:rsidR="008648C0" w:rsidRPr="00FB3E38" w:rsidRDefault="00D72B7D" w:rsidP="004138F2">
      <w:pPr>
        <w:keepNext/>
        <w:numPr>
          <w:ilvl w:val="12"/>
          <w:numId w:val="0"/>
        </w:numPr>
        <w:tabs>
          <w:tab w:val="clear" w:pos="567"/>
        </w:tabs>
        <w:spacing w:line="240" w:lineRule="auto"/>
        <w:ind w:right="-2"/>
        <w:rPr>
          <w:b/>
          <w:noProof/>
          <w:szCs w:val="22"/>
          <w:lang w:val="hu-HU"/>
        </w:rPr>
      </w:pPr>
      <w:r w:rsidRPr="00FB3E38">
        <w:rPr>
          <w:b/>
          <w:bCs/>
          <w:noProof/>
          <w:szCs w:val="22"/>
          <w:lang w:val="hu-HU"/>
        </w:rPr>
        <w:t>Egyéb információforrások</w:t>
      </w:r>
    </w:p>
    <w:p w14:paraId="072902C8" w14:textId="77777777" w:rsidR="008648C0" w:rsidRPr="00FB3E38" w:rsidRDefault="008648C0" w:rsidP="004138F2">
      <w:pPr>
        <w:keepNext/>
        <w:numPr>
          <w:ilvl w:val="12"/>
          <w:numId w:val="0"/>
        </w:numPr>
        <w:spacing w:line="240" w:lineRule="auto"/>
        <w:ind w:right="-2"/>
        <w:rPr>
          <w:iCs/>
          <w:noProof/>
          <w:szCs w:val="22"/>
          <w:lang w:val="hu-HU"/>
        </w:rPr>
      </w:pPr>
    </w:p>
    <w:p w14:paraId="072902C9" w14:textId="5A5E3622" w:rsidR="008648C0" w:rsidRPr="00FB3E38" w:rsidRDefault="00D72B7D" w:rsidP="004138F2">
      <w:pPr>
        <w:keepNext/>
        <w:numPr>
          <w:ilvl w:val="12"/>
          <w:numId w:val="0"/>
        </w:numPr>
        <w:spacing w:line="240" w:lineRule="auto"/>
        <w:ind w:right="-2"/>
        <w:rPr>
          <w:noProof/>
          <w:szCs w:val="22"/>
          <w:lang w:val="hu-HU"/>
        </w:rPr>
      </w:pPr>
      <w:r w:rsidRPr="00FB3E38">
        <w:rPr>
          <w:noProof/>
          <w:szCs w:val="22"/>
          <w:lang w:val="hu-HU"/>
        </w:rPr>
        <w:t xml:space="preserve">A gyógyszerről részletes információ az Európai Gyógyszerügynökség internetes honlapján </w:t>
      </w:r>
      <w:ins w:id="1277" w:author="Lilly_reg" w:date="2025-07-25T11:37:00Z">
        <w:r w:rsidR="00A16E3B">
          <w:rPr>
            <w:noProof/>
            <w:szCs w:val="22"/>
            <w:lang w:val="hu-HU"/>
          </w:rPr>
          <w:t>(</w:t>
        </w:r>
        <w:r w:rsidR="00A16E3B">
          <w:rPr>
            <w:rFonts w:eastAsia="Verdana"/>
            <w:noProof/>
            <w:szCs w:val="22"/>
            <w:lang w:val="hu-HU"/>
          </w:rPr>
          <w:fldChar w:fldCharType="begin"/>
        </w:r>
        <w:r w:rsidR="00A16E3B">
          <w:rPr>
            <w:rFonts w:eastAsia="Verdana"/>
            <w:noProof/>
            <w:szCs w:val="22"/>
            <w:lang w:val="hu-HU"/>
          </w:rPr>
          <w:instrText xml:space="preserve"> HYPERLINK "</w:instrText>
        </w:r>
      </w:ins>
      <w:r w:rsidR="00A16E3B" w:rsidRPr="00C64BBB">
        <w:rPr>
          <w:rFonts w:eastAsia="Verdana"/>
          <w:rPrChange w:id="1278" w:author="Lilly_reg" w:date="2025-08-12T11:25:00Z" w16du:dateUtc="2025-08-12T09:25:00Z">
            <w:rPr>
              <w:rStyle w:val="Hyperlink"/>
              <w:rFonts w:eastAsia="Verdana"/>
              <w:noProof/>
              <w:szCs w:val="22"/>
              <w:lang w:val="hu-HU"/>
            </w:rPr>
          </w:rPrChange>
        </w:rPr>
        <w:instrText>https://www.ema.europa.eu</w:instrText>
      </w:r>
      <w:ins w:id="1279" w:author="Lilly_reg" w:date="2025-07-25T11:37:00Z">
        <w:r w:rsidR="00A16E3B">
          <w:rPr>
            <w:rFonts w:eastAsia="Verdana"/>
            <w:noProof/>
            <w:szCs w:val="22"/>
            <w:lang w:val="hu-HU"/>
          </w:rPr>
          <w:instrText>"</w:instrText>
        </w:r>
        <w:r w:rsidR="00A16E3B">
          <w:rPr>
            <w:rFonts w:eastAsia="Verdana"/>
            <w:noProof/>
            <w:szCs w:val="22"/>
            <w:lang w:val="hu-HU"/>
          </w:rPr>
        </w:r>
        <w:r w:rsidR="00A16E3B">
          <w:rPr>
            <w:rFonts w:eastAsia="Verdana"/>
            <w:noProof/>
            <w:szCs w:val="22"/>
            <w:lang w:val="hu-HU"/>
          </w:rPr>
          <w:fldChar w:fldCharType="separate"/>
        </w:r>
      </w:ins>
      <w:r w:rsidR="00A16E3B" w:rsidRPr="00A16E3B">
        <w:rPr>
          <w:rStyle w:val="Hyperlink"/>
          <w:rFonts w:eastAsia="Verdana"/>
          <w:noProof/>
          <w:szCs w:val="22"/>
          <w:lang w:val="hu-HU"/>
        </w:rPr>
        <w:t>https://www.ema.europa.eu</w:t>
      </w:r>
      <w:ins w:id="1280" w:author="Lilly_reg" w:date="2025-07-25T11:37:00Z">
        <w:r w:rsidR="00A16E3B">
          <w:rPr>
            <w:rFonts w:eastAsia="Verdana"/>
            <w:noProof/>
            <w:szCs w:val="22"/>
            <w:lang w:val="hu-HU"/>
          </w:rPr>
          <w:fldChar w:fldCharType="end"/>
        </w:r>
        <w:r w:rsidR="00A16E3B">
          <w:rPr>
            <w:rFonts w:eastAsia="Verdana"/>
            <w:noProof/>
            <w:szCs w:val="22"/>
            <w:lang w:val="hu-HU"/>
          </w:rPr>
          <w:t>)</w:t>
        </w:r>
      </w:ins>
      <w:r w:rsidRPr="00FB3E38">
        <w:rPr>
          <w:noProof/>
          <w:szCs w:val="22"/>
          <w:lang w:val="hu-HU"/>
        </w:rPr>
        <w:t xml:space="preserve"> található.</w:t>
      </w:r>
    </w:p>
    <w:p w14:paraId="072902CA" w14:textId="77777777" w:rsidR="008648C0" w:rsidRPr="00FB3E38" w:rsidRDefault="00D72B7D" w:rsidP="001A7972">
      <w:pPr>
        <w:tabs>
          <w:tab w:val="clear" w:pos="567"/>
        </w:tabs>
        <w:spacing w:line="240" w:lineRule="auto"/>
        <w:rPr>
          <w:noProof/>
          <w:szCs w:val="22"/>
          <w:lang w:val="hu-HU"/>
        </w:rPr>
      </w:pPr>
      <w:r w:rsidRPr="00FB3E38">
        <w:rPr>
          <w:noProof/>
          <w:szCs w:val="22"/>
          <w:lang w:val="hu-HU"/>
        </w:rPr>
        <w:br w:type="page"/>
      </w:r>
    </w:p>
    <w:tbl>
      <w:tblPr>
        <w:tblW w:w="0" w:type="auto"/>
        <w:tblLook w:val="04A0" w:firstRow="1" w:lastRow="0" w:firstColumn="1" w:lastColumn="0" w:noHBand="0" w:noVBand="1"/>
      </w:tblPr>
      <w:tblGrid>
        <w:gridCol w:w="8930"/>
      </w:tblGrid>
      <w:tr w:rsidR="00500D1E" w:rsidRPr="00FB3E38" w14:paraId="072902D3" w14:textId="77777777" w:rsidTr="00456D22">
        <w:tc>
          <w:tcPr>
            <w:tcW w:w="8930" w:type="dxa"/>
            <w:shd w:val="clear" w:color="auto" w:fill="auto"/>
          </w:tcPr>
          <w:p w14:paraId="072902CB" w14:textId="77777777" w:rsidR="008648C0" w:rsidRPr="00FB3E38" w:rsidRDefault="00D72B7D" w:rsidP="001A7972">
            <w:pPr>
              <w:spacing w:line="240" w:lineRule="auto"/>
              <w:jc w:val="center"/>
              <w:rPr>
                <w:rFonts w:eastAsia="Calibri"/>
                <w:b/>
                <w:szCs w:val="22"/>
                <w:lang w:val="hu-HU"/>
              </w:rPr>
            </w:pPr>
            <w:r w:rsidRPr="00FB3E38">
              <w:rPr>
                <w:rFonts w:eastAsia="Calibri"/>
                <w:b/>
                <w:bCs/>
                <w:szCs w:val="22"/>
                <w:lang w:val="hu-HU"/>
              </w:rPr>
              <w:lastRenderedPageBreak/>
              <w:t>Használati útmutató</w:t>
            </w:r>
          </w:p>
          <w:p w14:paraId="072902CC" w14:textId="77777777" w:rsidR="008648C0" w:rsidRPr="00FB3E38" w:rsidRDefault="008648C0" w:rsidP="001A7972">
            <w:pPr>
              <w:spacing w:line="240" w:lineRule="auto"/>
              <w:jc w:val="center"/>
              <w:rPr>
                <w:rFonts w:eastAsia="Calibri"/>
                <w:b/>
                <w:szCs w:val="22"/>
                <w:lang w:val="hu-HU"/>
              </w:rPr>
            </w:pPr>
          </w:p>
          <w:p w14:paraId="072902CD" w14:textId="77777777" w:rsidR="008648C0" w:rsidRPr="00FB3E38" w:rsidRDefault="00D72B7D" w:rsidP="001A7972">
            <w:pPr>
              <w:spacing w:line="240" w:lineRule="auto"/>
              <w:jc w:val="center"/>
              <w:rPr>
                <w:rFonts w:eastAsia="Calibri"/>
                <w:b/>
                <w:szCs w:val="22"/>
                <w:lang w:val="hu-HU"/>
              </w:rPr>
            </w:pPr>
            <w:r w:rsidRPr="00FB3E38">
              <w:rPr>
                <w:rFonts w:eastAsia="Calibri"/>
                <w:b/>
                <w:bCs/>
                <w:szCs w:val="22"/>
                <w:lang w:val="hu-HU"/>
              </w:rPr>
              <w:t>Omvoh 100 mg oldatos injekció előretöltött fecskendőben</w:t>
            </w:r>
          </w:p>
          <w:p w14:paraId="072902CE" w14:textId="77777777" w:rsidR="008648C0" w:rsidRPr="00FB3E38" w:rsidRDefault="008648C0" w:rsidP="001A7972">
            <w:pPr>
              <w:spacing w:line="240" w:lineRule="auto"/>
              <w:jc w:val="center"/>
              <w:rPr>
                <w:rFonts w:eastAsia="Calibri"/>
                <w:szCs w:val="22"/>
                <w:lang w:val="hu-HU"/>
              </w:rPr>
            </w:pPr>
          </w:p>
          <w:p w14:paraId="072902CF" w14:textId="16B063CA" w:rsidR="008648C0" w:rsidRPr="00FB3E38" w:rsidRDefault="00D72B7D" w:rsidP="001A7972">
            <w:pPr>
              <w:spacing w:line="240" w:lineRule="auto"/>
              <w:jc w:val="center"/>
              <w:rPr>
                <w:rFonts w:eastAsia="Calibri"/>
                <w:szCs w:val="22"/>
                <w:lang w:val="hu-HU"/>
              </w:rPr>
            </w:pPr>
            <w:r w:rsidRPr="00FB3E38">
              <w:rPr>
                <w:rFonts w:eastAsia="Calibri"/>
                <w:szCs w:val="22"/>
                <w:lang w:val="hu-HU"/>
              </w:rPr>
              <w:t>mirikizumab</w:t>
            </w:r>
          </w:p>
          <w:p w14:paraId="072902D0" w14:textId="77777777" w:rsidR="008648C0" w:rsidRPr="00FB3E38" w:rsidRDefault="008648C0" w:rsidP="001A7972">
            <w:pPr>
              <w:tabs>
                <w:tab w:val="left" w:pos="5670"/>
              </w:tabs>
              <w:spacing w:line="240" w:lineRule="auto"/>
              <w:jc w:val="center"/>
              <w:rPr>
                <w:szCs w:val="22"/>
                <w:lang w:val="hu-HU"/>
              </w:rPr>
            </w:pPr>
          </w:p>
          <w:p w14:paraId="072902D1" w14:textId="5FE4C472" w:rsidR="008648C0" w:rsidRPr="00FB3E38" w:rsidRDefault="00D72B7D" w:rsidP="001A7972">
            <w:pPr>
              <w:tabs>
                <w:tab w:val="clear" w:pos="567"/>
              </w:tabs>
              <w:spacing w:line="240" w:lineRule="auto"/>
              <w:jc w:val="center"/>
              <w:rPr>
                <w:b/>
                <w:bCs/>
                <w:color w:val="000000"/>
                <w:szCs w:val="22"/>
                <w:lang w:val="hu-HU"/>
              </w:rPr>
            </w:pPr>
            <w:r w:rsidRPr="00FB3E38">
              <w:rPr>
                <w:b/>
                <w:bCs/>
                <w:color w:val="000000"/>
                <w:szCs w:val="22"/>
                <w:lang w:val="hu-HU"/>
              </w:rPr>
              <w:t>2 db előretöltött fecskendő</w:t>
            </w:r>
            <w:r w:rsidR="002A3607" w:rsidRPr="00FB3E38">
              <w:rPr>
                <w:b/>
                <w:bCs/>
                <w:color w:val="000000"/>
                <w:szCs w:val="22"/>
                <w:lang w:val="hu-HU"/>
              </w:rPr>
              <w:t>: 1 db 100 mg-o</w:t>
            </w:r>
            <w:r w:rsidR="00AA40AD" w:rsidRPr="00FB3E38">
              <w:rPr>
                <w:b/>
                <w:bCs/>
                <w:color w:val="000000"/>
                <w:szCs w:val="22"/>
                <w:lang w:val="hu-HU"/>
              </w:rPr>
              <w:t>s</w:t>
            </w:r>
            <w:r w:rsidR="002A3607" w:rsidRPr="00FB3E38">
              <w:rPr>
                <w:b/>
                <w:bCs/>
                <w:color w:val="000000"/>
                <w:szCs w:val="22"/>
                <w:lang w:val="hu-HU"/>
              </w:rPr>
              <w:t xml:space="preserve"> </w:t>
            </w:r>
            <w:r w:rsidR="002D41D5" w:rsidRPr="00FB3E38">
              <w:rPr>
                <w:b/>
                <w:bCs/>
                <w:color w:val="000000"/>
                <w:szCs w:val="22"/>
                <w:lang w:val="hu-HU"/>
              </w:rPr>
              <w:t xml:space="preserve">fecskendő </w:t>
            </w:r>
            <w:r w:rsidR="002A3607" w:rsidRPr="00FB3E38">
              <w:rPr>
                <w:b/>
                <w:bCs/>
                <w:color w:val="000000"/>
                <w:szCs w:val="22"/>
                <w:lang w:val="hu-HU"/>
              </w:rPr>
              <w:t>és 1 db 100 mg-o</w:t>
            </w:r>
            <w:r w:rsidR="00AA40AD" w:rsidRPr="00FB3E38">
              <w:rPr>
                <w:b/>
                <w:bCs/>
                <w:color w:val="000000"/>
                <w:szCs w:val="22"/>
                <w:lang w:val="hu-HU"/>
              </w:rPr>
              <w:t xml:space="preserve">s </w:t>
            </w:r>
            <w:r w:rsidR="002A3607" w:rsidRPr="00FB3E38">
              <w:rPr>
                <w:b/>
                <w:bCs/>
                <w:color w:val="000000"/>
                <w:szCs w:val="22"/>
                <w:lang w:val="hu-HU"/>
              </w:rPr>
              <w:t>fecskendő</w:t>
            </w:r>
          </w:p>
          <w:p w14:paraId="071BAE0D" w14:textId="77777777" w:rsidR="005B4F2A" w:rsidRPr="00FB3E38" w:rsidRDefault="005B4F2A" w:rsidP="001A7972">
            <w:pPr>
              <w:tabs>
                <w:tab w:val="clear" w:pos="567"/>
              </w:tabs>
              <w:spacing w:line="240" w:lineRule="auto"/>
              <w:jc w:val="center"/>
              <w:rPr>
                <w:b/>
                <w:bCs/>
                <w:color w:val="000000"/>
                <w:szCs w:val="22"/>
                <w:lang w:val="hu-HU"/>
              </w:rPr>
            </w:pPr>
          </w:p>
          <w:p w14:paraId="072902D2" w14:textId="1194B95A" w:rsidR="008648C0" w:rsidRPr="00FB3E38" w:rsidRDefault="002A3607" w:rsidP="001A7972">
            <w:pPr>
              <w:tabs>
                <w:tab w:val="clear" w:pos="567"/>
              </w:tabs>
              <w:spacing w:line="240" w:lineRule="auto"/>
              <w:jc w:val="center"/>
              <w:rPr>
                <w:szCs w:val="22"/>
                <w:lang w:val="hu-HU"/>
              </w:rPr>
            </w:pPr>
            <w:r w:rsidRPr="00FB3E38">
              <w:rPr>
                <w:noProof/>
                <w:lang w:val="hu-HU" w:eastAsia="hu-HU"/>
              </w:rPr>
              <w:drawing>
                <wp:inline distT="0" distB="0" distL="0" distR="0" wp14:anchorId="51A4EEB7" wp14:editId="3F66B367">
                  <wp:extent cx="1723109" cy="597010"/>
                  <wp:effectExtent l="0" t="8572" r="2222" b="2223"/>
                  <wp:docPr id="17847871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1780419" cy="616866"/>
                          </a:xfrm>
                          <a:prstGeom prst="rect">
                            <a:avLst/>
                          </a:prstGeom>
                          <a:noFill/>
                          <a:ln>
                            <a:noFill/>
                          </a:ln>
                        </pic:spPr>
                      </pic:pic>
                    </a:graphicData>
                  </a:graphic>
                </wp:inline>
              </w:drawing>
            </w:r>
            <w:r w:rsidRPr="00FB3E38">
              <w:rPr>
                <w:noProof/>
                <w:lang w:val="hu-HU" w:eastAsia="hu-HU"/>
              </w:rPr>
              <w:drawing>
                <wp:inline distT="0" distB="0" distL="0" distR="0" wp14:anchorId="651101D7" wp14:editId="58807623">
                  <wp:extent cx="1723109" cy="597010"/>
                  <wp:effectExtent l="0" t="8572" r="2222" b="2223"/>
                  <wp:docPr id="2167549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1780419" cy="616866"/>
                          </a:xfrm>
                          <a:prstGeom prst="rect">
                            <a:avLst/>
                          </a:prstGeom>
                          <a:noFill/>
                          <a:ln>
                            <a:noFill/>
                          </a:ln>
                        </pic:spPr>
                      </pic:pic>
                    </a:graphicData>
                  </a:graphic>
                </wp:inline>
              </w:drawing>
            </w:r>
          </w:p>
        </w:tc>
      </w:tr>
      <w:tr w:rsidR="00500D1E" w:rsidRPr="00FB3E38" w14:paraId="072902D5" w14:textId="77777777" w:rsidTr="007D226D">
        <w:tc>
          <w:tcPr>
            <w:tcW w:w="8930" w:type="dxa"/>
            <w:shd w:val="clear" w:color="auto" w:fill="auto"/>
          </w:tcPr>
          <w:p w14:paraId="072902D4" w14:textId="77777777" w:rsidR="008648C0" w:rsidRPr="00FB3E38" w:rsidRDefault="008648C0" w:rsidP="001A7972">
            <w:pPr>
              <w:tabs>
                <w:tab w:val="left" w:pos="5670"/>
              </w:tabs>
              <w:spacing w:line="240" w:lineRule="auto"/>
              <w:jc w:val="right"/>
              <w:rPr>
                <w:szCs w:val="22"/>
                <w:lang w:val="hu-HU"/>
              </w:rPr>
            </w:pPr>
          </w:p>
        </w:tc>
      </w:tr>
      <w:tr w:rsidR="00500D1E" w:rsidRPr="00FB3E38" w14:paraId="072902DE" w14:textId="77777777" w:rsidTr="007D226D">
        <w:tc>
          <w:tcPr>
            <w:tcW w:w="8930" w:type="dxa"/>
            <w:shd w:val="clear" w:color="auto" w:fill="auto"/>
          </w:tcPr>
          <w:p w14:paraId="072902DA" w14:textId="36A5A857" w:rsidR="008648C0" w:rsidRPr="00FB3E38" w:rsidRDefault="00D72B7D" w:rsidP="001A7972">
            <w:pPr>
              <w:tabs>
                <w:tab w:val="clear" w:pos="567"/>
              </w:tabs>
              <w:spacing w:line="240" w:lineRule="auto"/>
              <w:rPr>
                <w:color w:val="000000"/>
                <w:szCs w:val="22"/>
                <w:lang w:val="hu-HU"/>
              </w:rPr>
            </w:pPr>
            <w:r w:rsidRPr="00FB3E38">
              <w:rPr>
                <w:color w:val="000000"/>
                <w:szCs w:val="22"/>
                <w:lang w:val="hu-HU"/>
              </w:rPr>
              <w:t xml:space="preserve">Mielőtt </w:t>
            </w:r>
            <w:r w:rsidR="00804F60" w:rsidRPr="00FB3E38">
              <w:rPr>
                <w:color w:val="000000"/>
                <w:szCs w:val="22"/>
                <w:lang w:val="hu-HU"/>
              </w:rPr>
              <w:t xml:space="preserve">alkalmazni </w:t>
            </w:r>
            <w:r w:rsidRPr="00FB3E38">
              <w:rPr>
                <w:color w:val="000000"/>
                <w:szCs w:val="22"/>
                <w:lang w:val="hu-HU"/>
              </w:rPr>
              <w:t xml:space="preserve">kezdené az Omvoh </w:t>
            </w:r>
            <w:r w:rsidR="00804F60" w:rsidRPr="00FB3E38">
              <w:rPr>
                <w:color w:val="000000"/>
                <w:szCs w:val="22"/>
                <w:lang w:val="hu-HU"/>
              </w:rPr>
              <w:t>injekciót</w:t>
            </w:r>
            <w:r w:rsidRPr="00FB3E38">
              <w:rPr>
                <w:color w:val="000000"/>
                <w:szCs w:val="22"/>
                <w:lang w:val="hu-HU"/>
              </w:rPr>
              <w:t>, olvassa el</w:t>
            </w:r>
            <w:r w:rsidR="00804F60" w:rsidRPr="00FB3E38">
              <w:rPr>
                <w:color w:val="000000"/>
                <w:szCs w:val="22"/>
                <w:lang w:val="hu-HU"/>
              </w:rPr>
              <w:t xml:space="preserve"> a használati útmutatót. K</w:t>
            </w:r>
            <w:r w:rsidRPr="00FB3E38">
              <w:rPr>
                <w:color w:val="000000"/>
                <w:szCs w:val="22"/>
                <w:lang w:val="hu-HU"/>
              </w:rPr>
              <w:t>övesse a részletes utasításokat.</w:t>
            </w:r>
          </w:p>
          <w:p w14:paraId="072902DD" w14:textId="77777777" w:rsidR="00040DEA" w:rsidRPr="00FB3E38" w:rsidRDefault="00040DEA" w:rsidP="00804F60">
            <w:pPr>
              <w:tabs>
                <w:tab w:val="left" w:pos="5670"/>
              </w:tabs>
              <w:spacing w:line="240" w:lineRule="auto"/>
              <w:rPr>
                <w:b/>
                <w:bCs/>
                <w:color w:val="000000"/>
                <w:szCs w:val="22"/>
                <w:lang w:val="hu-HU"/>
              </w:rPr>
            </w:pPr>
          </w:p>
        </w:tc>
      </w:tr>
      <w:tr w:rsidR="00804F60" w:rsidRPr="00FB3E38" w14:paraId="7FDDC4E4" w14:textId="77777777" w:rsidTr="007D226D">
        <w:tc>
          <w:tcPr>
            <w:tcW w:w="8930" w:type="dxa"/>
            <w:shd w:val="clear" w:color="auto" w:fill="auto"/>
          </w:tcPr>
          <w:p w14:paraId="06410458" w14:textId="77777777" w:rsidR="00804F60" w:rsidRPr="00FB3E38" w:rsidRDefault="00804F60" w:rsidP="00804F60">
            <w:pPr>
              <w:tabs>
                <w:tab w:val="clear" w:pos="567"/>
              </w:tabs>
              <w:spacing w:line="240" w:lineRule="auto"/>
              <w:rPr>
                <w:b/>
                <w:bCs/>
                <w:noProof/>
                <w:szCs w:val="22"/>
                <w:lang w:val="hu-HU"/>
              </w:rPr>
            </w:pPr>
          </w:p>
          <w:p w14:paraId="075054E7" w14:textId="77777777" w:rsidR="00804F60" w:rsidRPr="00FB3E38" w:rsidRDefault="00804F60" w:rsidP="00804F60">
            <w:pPr>
              <w:tabs>
                <w:tab w:val="clear" w:pos="567"/>
              </w:tabs>
              <w:spacing w:line="240" w:lineRule="auto"/>
              <w:rPr>
                <w:b/>
                <w:bCs/>
                <w:noProof/>
                <w:szCs w:val="22"/>
                <w:lang w:val="hu-HU"/>
              </w:rPr>
            </w:pPr>
            <w:r w:rsidRPr="00FB3E38">
              <w:rPr>
                <w:noProof/>
                <w:lang w:val="hu-HU" w:eastAsia="hu-HU"/>
              </w:rPr>
              <mc:AlternateContent>
                <mc:Choice Requires="wps">
                  <w:drawing>
                    <wp:inline distT="0" distB="0" distL="0" distR="0" wp14:anchorId="2FD5C67C" wp14:editId="372C4F1A">
                      <wp:extent cx="5543550" cy="1404620"/>
                      <wp:effectExtent l="0" t="0" r="19050" b="27305"/>
                      <wp:docPr id="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404620"/>
                              </a:xfrm>
                              <a:prstGeom prst="rect">
                                <a:avLst/>
                              </a:prstGeom>
                              <a:solidFill>
                                <a:srgbClr val="FFFFFF"/>
                              </a:solidFill>
                              <a:ln w="19050">
                                <a:solidFill>
                                  <a:srgbClr val="0070C0"/>
                                </a:solidFill>
                                <a:miter lim="800000"/>
                                <a:headEnd/>
                                <a:tailEnd/>
                              </a:ln>
                            </wps:spPr>
                            <wps:txbx>
                              <w:txbxContent>
                                <w:p w14:paraId="3EFE3942" w14:textId="77777777" w:rsidR="000A2B53" w:rsidRPr="00542B1E" w:rsidRDefault="000A2B53" w:rsidP="00804F60">
                                  <w:pPr>
                                    <w:spacing w:line="240" w:lineRule="auto"/>
                                    <w:ind w:left="720" w:hanging="360"/>
                                    <w:rPr>
                                      <w:lang w:val="hu-HU"/>
                                    </w:rPr>
                                  </w:pPr>
                                </w:p>
                                <w:p w14:paraId="39E77909" w14:textId="787C8641" w:rsidR="000A2B53" w:rsidRPr="00542B1E" w:rsidRDefault="000A2B53" w:rsidP="00804F60">
                                  <w:pPr>
                                    <w:pStyle w:val="ListParagraph"/>
                                    <w:numPr>
                                      <w:ilvl w:val="0"/>
                                      <w:numId w:val="5"/>
                                    </w:numPr>
                                    <w:spacing w:after="0" w:line="240" w:lineRule="auto"/>
                                    <w:contextualSpacing w:val="0"/>
                                    <w:rPr>
                                      <w:rFonts w:ascii="Times New Roman" w:hAnsi="Times New Roman"/>
                                      <w:b/>
                                      <w:bCs/>
                                      <w:lang w:val="hu-HU"/>
                                    </w:rPr>
                                  </w:pPr>
                                  <w:r w:rsidRPr="00967D29">
                                    <w:rPr>
                                      <w:rFonts w:ascii="Times New Roman" w:hAnsi="Times New Roman"/>
                                      <w:b/>
                                      <w:bCs/>
                                      <w:color w:val="000000"/>
                                      <w:lang w:val="hu-HU"/>
                                    </w:rPr>
                                    <w:t>A fekélyes vastagbélgyulladás kezelésében a</w:t>
                                  </w:r>
                                  <w:r w:rsidRPr="00542B1E">
                                    <w:rPr>
                                      <w:rFonts w:ascii="Times New Roman" w:hAnsi="Times New Roman"/>
                                      <w:b/>
                                      <w:bCs/>
                                      <w:color w:val="000000"/>
                                      <w:lang w:val="hu-HU"/>
                                    </w:rPr>
                                    <w:t xml:space="preserve"> teljes adaghoz 2 Omvoh injekcióra van szükség.</w:t>
                                  </w:r>
                                </w:p>
                                <w:p w14:paraId="001B22DE" w14:textId="515022E7" w:rsidR="000A2B53" w:rsidRPr="00542B1E" w:rsidRDefault="000A2B53" w:rsidP="00804F60">
                                  <w:pPr>
                                    <w:pStyle w:val="ListParagraph"/>
                                    <w:numPr>
                                      <w:ilvl w:val="0"/>
                                      <w:numId w:val="5"/>
                                    </w:numPr>
                                    <w:spacing w:after="0" w:line="240" w:lineRule="auto"/>
                                    <w:contextualSpacing w:val="0"/>
                                    <w:rPr>
                                      <w:rFonts w:ascii="Times New Roman" w:hAnsi="Times New Roman"/>
                                      <w:lang w:val="hu-HU"/>
                                    </w:rPr>
                                  </w:pPr>
                                  <w:r w:rsidRPr="00542B1E">
                                    <w:rPr>
                                      <w:rFonts w:ascii="Times New Roman" w:hAnsi="Times New Roman"/>
                                      <w:lang w:val="hu-HU"/>
                                    </w:rPr>
                                    <w:t xml:space="preserve">Adja be az </w:t>
                                  </w:r>
                                  <w:r w:rsidRPr="00542B1E">
                                    <w:rPr>
                                      <w:rFonts w:ascii="Times New Roman" w:hAnsi="Times New Roman"/>
                                      <w:color w:val="000000"/>
                                      <w:lang w:val="hu-HU"/>
                                    </w:rPr>
                                    <w:t>első Omvoh injekciót az előretöltött fecskendővel, majd rögtön ezután adja be a másodikat is.</w:t>
                                  </w:r>
                                </w:p>
                                <w:p w14:paraId="2C1554E6" w14:textId="77777777" w:rsidR="000A2B53" w:rsidRPr="00542B1E" w:rsidRDefault="000A2B53" w:rsidP="00804F60">
                                  <w:pPr>
                                    <w:spacing w:line="240" w:lineRule="auto"/>
                                    <w:ind w:left="360"/>
                                    <w:rPr>
                                      <w:lang w:val="hu-HU"/>
                                    </w:rPr>
                                  </w:pPr>
                                </w:p>
                              </w:txbxContent>
                            </wps:txbx>
                            <wps:bodyPr rot="0" vert="horz" wrap="square" lIns="91440" tIns="45720" rIns="91440" bIns="45720" anchor="t" anchorCtr="0">
                              <a:spAutoFit/>
                            </wps:bodyPr>
                          </wps:wsp>
                        </a:graphicData>
                      </a:graphic>
                    </wp:inline>
                  </w:drawing>
                </mc:Choice>
                <mc:Fallback>
                  <w:pict>
                    <v:shapetype w14:anchorId="2FD5C67C" id="_x0000_t202" coordsize="21600,21600" o:spt="202" path="m,l,21600r21600,l21600,xe">
                      <v:stroke joinstyle="miter"/>
                      <v:path gradientshapeok="t" o:connecttype="rect"/>
                    </v:shapetype>
                    <v:shape id="Textfeld 2" o:spid="_x0000_s1026" type="#_x0000_t202" style="width:43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" strokecolor="#0070c0" strokeweight="1.5pt">
                      <v:textbox style="mso-fit-shape-to-text:t">
                        <w:txbxContent>
                          <w:p w14:paraId="3EFE3942" w14:textId="77777777" w:rsidR="000A2B53" w:rsidRPr="00542B1E" w:rsidRDefault="000A2B53" w:rsidP="00804F60">
                            <w:pPr>
                              <w:spacing w:line="240" w:lineRule="auto"/>
                              <w:ind w:left="720" w:hanging="360"/>
                              <w:rPr>
                                <w:lang w:val="hu-HU"/>
                              </w:rPr>
                            </w:pPr>
                          </w:p>
                          <w:p w14:paraId="39E77909" w14:textId="787C8641" w:rsidR="000A2B53" w:rsidRPr="00542B1E" w:rsidRDefault="000A2B53" w:rsidP="00804F60">
                            <w:pPr>
                              <w:pStyle w:val="ListParagraph"/>
                              <w:numPr>
                                <w:ilvl w:val="0"/>
                                <w:numId w:val="5"/>
                              </w:numPr>
                              <w:spacing w:after="0" w:line="240" w:lineRule="auto"/>
                              <w:contextualSpacing w:val="0"/>
                              <w:rPr>
                                <w:rFonts w:ascii="Times New Roman" w:hAnsi="Times New Roman"/>
                                <w:b/>
                                <w:bCs/>
                                <w:lang w:val="hu-HU"/>
                              </w:rPr>
                            </w:pPr>
                            <w:r w:rsidRPr="00967D29">
                              <w:rPr>
                                <w:rFonts w:ascii="Times New Roman" w:hAnsi="Times New Roman"/>
                                <w:b/>
                                <w:bCs/>
                                <w:color w:val="000000"/>
                                <w:lang w:val="hu-HU"/>
                              </w:rPr>
                              <w:t>A fekélyes vastagbélgyulladás kezelésében a</w:t>
                            </w:r>
                            <w:r w:rsidRPr="00542B1E">
                              <w:rPr>
                                <w:rFonts w:ascii="Times New Roman" w:hAnsi="Times New Roman"/>
                                <w:b/>
                                <w:bCs/>
                                <w:color w:val="000000"/>
                                <w:lang w:val="hu-HU"/>
                              </w:rPr>
                              <w:t xml:space="preserve"> teljes adaghoz 2 Omvoh injekcióra van szükség.</w:t>
                            </w:r>
                          </w:p>
                          <w:p w14:paraId="001B22DE" w14:textId="515022E7" w:rsidR="000A2B53" w:rsidRPr="00542B1E" w:rsidRDefault="000A2B53" w:rsidP="00804F60">
                            <w:pPr>
                              <w:pStyle w:val="ListParagraph"/>
                              <w:numPr>
                                <w:ilvl w:val="0"/>
                                <w:numId w:val="5"/>
                              </w:numPr>
                              <w:spacing w:after="0" w:line="240" w:lineRule="auto"/>
                              <w:contextualSpacing w:val="0"/>
                              <w:rPr>
                                <w:rFonts w:ascii="Times New Roman" w:hAnsi="Times New Roman"/>
                                <w:lang w:val="hu-HU"/>
                              </w:rPr>
                            </w:pPr>
                            <w:r w:rsidRPr="00542B1E">
                              <w:rPr>
                                <w:rFonts w:ascii="Times New Roman" w:hAnsi="Times New Roman"/>
                                <w:lang w:val="hu-HU"/>
                              </w:rPr>
                              <w:t xml:space="preserve">Adja be az </w:t>
                            </w:r>
                            <w:r w:rsidRPr="00542B1E">
                              <w:rPr>
                                <w:rFonts w:ascii="Times New Roman" w:hAnsi="Times New Roman"/>
                                <w:color w:val="000000"/>
                                <w:lang w:val="hu-HU"/>
                              </w:rPr>
                              <w:t>első Omvoh injekciót az előretöltött fecskendővel, majd rögtön ezután adja be a másodikat is.</w:t>
                            </w:r>
                          </w:p>
                          <w:p w14:paraId="2C1554E6" w14:textId="77777777" w:rsidR="000A2B53" w:rsidRPr="00542B1E" w:rsidRDefault="000A2B53" w:rsidP="00804F60">
                            <w:pPr>
                              <w:spacing w:line="240" w:lineRule="auto"/>
                              <w:ind w:left="360"/>
                              <w:rPr>
                                <w:lang w:val="hu-HU"/>
                              </w:rPr>
                            </w:pPr>
                          </w:p>
                        </w:txbxContent>
                      </v:textbox>
                      <w10:anchorlock/>
                    </v:shape>
                  </w:pict>
                </mc:Fallback>
              </mc:AlternateContent>
            </w:r>
          </w:p>
          <w:p w14:paraId="0770724E" w14:textId="77777777" w:rsidR="00804F60" w:rsidRPr="00FB3E38" w:rsidRDefault="00804F60" w:rsidP="001A7972">
            <w:pPr>
              <w:tabs>
                <w:tab w:val="clear" w:pos="567"/>
              </w:tabs>
              <w:spacing w:line="240" w:lineRule="auto"/>
              <w:rPr>
                <w:b/>
                <w:bCs/>
                <w:noProof/>
                <w:szCs w:val="22"/>
                <w:lang w:val="hu-HU"/>
              </w:rPr>
            </w:pPr>
          </w:p>
        </w:tc>
      </w:tr>
      <w:tr w:rsidR="00804F60" w:rsidRPr="00FB3E38" w14:paraId="24074342" w14:textId="77777777" w:rsidTr="007D226D">
        <w:tc>
          <w:tcPr>
            <w:tcW w:w="8930" w:type="dxa"/>
            <w:shd w:val="clear" w:color="auto" w:fill="auto"/>
          </w:tcPr>
          <w:p w14:paraId="3D0FD911" w14:textId="6F293D85" w:rsidR="00804F60" w:rsidRPr="00FB3E38" w:rsidRDefault="00804F60" w:rsidP="00542B1E">
            <w:pPr>
              <w:spacing w:line="240" w:lineRule="auto"/>
              <w:rPr>
                <w:b/>
                <w:bCs/>
                <w:noProof/>
                <w:szCs w:val="22"/>
                <w:lang w:val="hu-HU"/>
              </w:rPr>
            </w:pPr>
            <w:r w:rsidRPr="00FB3E38">
              <w:rPr>
                <w:lang w:val="hu-HU"/>
              </w:rPr>
              <w:t>Ne feledje továbbá, hogy:</w:t>
            </w:r>
          </w:p>
        </w:tc>
      </w:tr>
      <w:tr w:rsidR="00500D1E" w:rsidRPr="00C64BBB" w14:paraId="072902E0" w14:textId="77777777" w:rsidTr="007D226D">
        <w:tc>
          <w:tcPr>
            <w:tcW w:w="8930" w:type="dxa"/>
            <w:shd w:val="clear" w:color="auto" w:fill="auto"/>
          </w:tcPr>
          <w:p w14:paraId="45BFD9A6" w14:textId="5C75614F" w:rsidR="008648C0" w:rsidRPr="00FB3E38" w:rsidRDefault="00D72B7D" w:rsidP="001A7972">
            <w:pPr>
              <w:pStyle w:val="ListParagraph"/>
              <w:numPr>
                <w:ilvl w:val="0"/>
                <w:numId w:val="5"/>
              </w:numPr>
              <w:spacing w:after="0" w:line="240" w:lineRule="auto"/>
              <w:contextualSpacing w:val="0"/>
              <w:rPr>
                <w:rFonts w:ascii="Times New Roman" w:hAnsi="Times New Roman"/>
                <w:lang w:val="hu-HU"/>
              </w:rPr>
            </w:pPr>
            <w:r w:rsidRPr="00FB3E38">
              <w:rPr>
                <w:rFonts w:ascii="Times New Roman" w:hAnsi="Times New Roman"/>
                <w:color w:val="000000"/>
                <w:lang w:val="hu-HU"/>
              </w:rPr>
              <w:t>Kezelőorvosának meg kell mutatnia Önnek, hogyan készítse elő és adja be az Omvoh</w:t>
            </w:r>
            <w:r w:rsidR="00E15305" w:rsidRPr="00FB3E38">
              <w:rPr>
                <w:rFonts w:ascii="Times New Roman" w:hAnsi="Times New Roman"/>
                <w:color w:val="000000"/>
                <w:lang w:val="hu-HU"/>
              </w:rPr>
              <w:noBreakHyphen/>
              <w:t>t</w:t>
            </w:r>
            <w:r w:rsidRPr="00FB3E38">
              <w:rPr>
                <w:rFonts w:ascii="Times New Roman" w:hAnsi="Times New Roman"/>
                <w:color w:val="000000"/>
                <w:lang w:val="hu-HU"/>
              </w:rPr>
              <w:t xml:space="preserve"> az előretöltött fecskendő segítségével. Addig </w:t>
            </w:r>
            <w:r w:rsidRPr="00FB3E38">
              <w:rPr>
                <w:rFonts w:ascii="Times New Roman" w:hAnsi="Times New Roman"/>
                <w:b/>
                <w:bCs/>
                <w:color w:val="000000"/>
                <w:lang w:val="hu-HU"/>
              </w:rPr>
              <w:t>ne</w:t>
            </w:r>
            <w:r w:rsidRPr="00FB3E38">
              <w:rPr>
                <w:rFonts w:ascii="Times New Roman" w:hAnsi="Times New Roman"/>
                <w:color w:val="000000"/>
                <w:lang w:val="hu-HU"/>
              </w:rPr>
              <w:t xml:space="preserve"> adja be magának vagy másnak</w:t>
            </w:r>
            <w:r w:rsidR="00E15305" w:rsidRPr="00FB3E38">
              <w:rPr>
                <w:rFonts w:ascii="Times New Roman" w:hAnsi="Times New Roman"/>
                <w:color w:val="000000"/>
                <w:lang w:val="hu-HU"/>
              </w:rPr>
              <w:t xml:space="preserve"> az injekciót</w:t>
            </w:r>
            <w:r w:rsidRPr="00FB3E38">
              <w:rPr>
                <w:rFonts w:ascii="Times New Roman" w:hAnsi="Times New Roman"/>
                <w:color w:val="000000"/>
                <w:lang w:val="hu-HU"/>
              </w:rPr>
              <w:t xml:space="preserve">, amíg nem mutatták meg, hogyan kell </w:t>
            </w:r>
            <w:r w:rsidR="00E15305" w:rsidRPr="00FB3E38">
              <w:rPr>
                <w:rFonts w:ascii="Times New Roman" w:hAnsi="Times New Roman"/>
                <w:color w:val="000000"/>
                <w:lang w:val="hu-HU"/>
              </w:rPr>
              <w:t xml:space="preserve">beadni </w:t>
            </w:r>
            <w:r w:rsidRPr="00FB3E38">
              <w:rPr>
                <w:rFonts w:ascii="Times New Roman" w:hAnsi="Times New Roman"/>
                <w:color w:val="000000"/>
                <w:lang w:val="hu-HU"/>
              </w:rPr>
              <w:t>az Omvoh</w:t>
            </w:r>
            <w:r w:rsidR="00E15305" w:rsidRPr="00FB3E38">
              <w:rPr>
                <w:rFonts w:ascii="Times New Roman" w:hAnsi="Times New Roman"/>
                <w:color w:val="000000"/>
                <w:lang w:val="hu-HU"/>
              </w:rPr>
              <w:t>-t</w:t>
            </w:r>
            <w:r w:rsidRPr="00FB3E38">
              <w:rPr>
                <w:rFonts w:ascii="Times New Roman" w:hAnsi="Times New Roman"/>
                <w:color w:val="000000"/>
                <w:lang w:val="hu-HU"/>
              </w:rPr>
              <w:t>.</w:t>
            </w:r>
          </w:p>
          <w:p w14:paraId="35A115C2" w14:textId="4D8F9A64" w:rsidR="00E15305" w:rsidRPr="00FB3E38" w:rsidRDefault="00E15305" w:rsidP="001A7972">
            <w:pPr>
              <w:pStyle w:val="ListParagraph"/>
              <w:numPr>
                <w:ilvl w:val="0"/>
                <w:numId w:val="5"/>
              </w:numPr>
              <w:spacing w:after="0" w:line="240" w:lineRule="auto"/>
              <w:contextualSpacing w:val="0"/>
              <w:rPr>
                <w:rFonts w:ascii="Times New Roman" w:hAnsi="Times New Roman"/>
                <w:lang w:val="hu-HU"/>
              </w:rPr>
            </w:pPr>
            <w:r w:rsidRPr="00FB3E38">
              <w:rPr>
                <w:rFonts w:ascii="Times New Roman" w:hAnsi="Times New Roman"/>
                <w:color w:val="000000"/>
                <w:lang w:val="hu-HU"/>
              </w:rPr>
              <w:t xml:space="preserve">Minden </w:t>
            </w:r>
            <w:r w:rsidR="006037C4" w:rsidRPr="00FB3E38">
              <w:rPr>
                <w:rFonts w:ascii="Times New Roman" w:hAnsi="Times New Roman"/>
                <w:color w:val="000000"/>
                <w:lang w:val="hu-HU"/>
              </w:rPr>
              <w:t xml:space="preserve">Omvoh </w:t>
            </w:r>
            <w:r w:rsidRPr="00FB3E38">
              <w:rPr>
                <w:rFonts w:ascii="Times New Roman" w:hAnsi="Times New Roman"/>
                <w:color w:val="000000"/>
                <w:lang w:val="hu-HU"/>
              </w:rPr>
              <w:t xml:space="preserve">előretöltött fecskendő csak </w:t>
            </w:r>
            <w:r w:rsidR="009D76DD" w:rsidRPr="00FB3E38">
              <w:rPr>
                <w:rFonts w:ascii="Times New Roman" w:hAnsi="Times New Roman"/>
                <w:color w:val="000000"/>
                <w:lang w:val="hu-HU"/>
              </w:rPr>
              <w:t>egyszeri alkalmazásra való</w:t>
            </w:r>
            <w:r w:rsidRPr="00FB3E38">
              <w:rPr>
                <w:rFonts w:ascii="Times New Roman" w:hAnsi="Times New Roman"/>
                <w:color w:val="000000"/>
                <w:lang w:val="hu-HU"/>
              </w:rPr>
              <w:t xml:space="preserve">. </w:t>
            </w:r>
            <w:r w:rsidRPr="00FB3E38">
              <w:rPr>
                <w:rFonts w:ascii="Times New Roman" w:hAnsi="Times New Roman"/>
                <w:lang w:val="hu-HU"/>
              </w:rPr>
              <w:t>Ne ossza meg mással, és ne használja fel újra a fecskendőt! Fertőzést adhat át vagy kaphat el.</w:t>
            </w:r>
          </w:p>
          <w:p w14:paraId="61D754A7" w14:textId="2D484335" w:rsidR="00E15305" w:rsidRPr="00FB3E38" w:rsidRDefault="00E15305" w:rsidP="001A7972">
            <w:pPr>
              <w:pStyle w:val="ListParagraph"/>
              <w:numPr>
                <w:ilvl w:val="0"/>
                <w:numId w:val="5"/>
              </w:numPr>
              <w:spacing w:after="0" w:line="240" w:lineRule="auto"/>
              <w:contextualSpacing w:val="0"/>
              <w:rPr>
                <w:rFonts w:ascii="Times New Roman" w:hAnsi="Times New Roman"/>
                <w:lang w:val="hu-HU"/>
              </w:rPr>
            </w:pPr>
            <w:r w:rsidRPr="00FB3E38">
              <w:rPr>
                <w:rFonts w:ascii="Times New Roman" w:hAnsi="Times New Roman"/>
                <w:color w:val="000000"/>
                <w:lang w:val="hu-HU"/>
              </w:rPr>
              <w:t>Kezelőorvosa segíthet eldönteni, hogy mely testtájába adja be az injekciót. Elolvashatja az ebben a használati útmutatóban található „Válassza ki az injekció beadási helyét” című részt, amely segítségére lesz annak kiválasztásában, hogy melyik hely a legmegfelelőbb Önnek.</w:t>
            </w:r>
          </w:p>
          <w:p w14:paraId="617A2A28" w14:textId="685FD488" w:rsidR="00E15305" w:rsidRPr="00FB3E38" w:rsidRDefault="00E15305" w:rsidP="001A7972">
            <w:pPr>
              <w:pStyle w:val="ListParagraph"/>
              <w:numPr>
                <w:ilvl w:val="0"/>
                <w:numId w:val="5"/>
              </w:numPr>
              <w:spacing w:after="0" w:line="240" w:lineRule="auto"/>
              <w:contextualSpacing w:val="0"/>
              <w:rPr>
                <w:rFonts w:ascii="Times New Roman" w:hAnsi="Times New Roman"/>
                <w:lang w:val="hu-HU"/>
              </w:rPr>
            </w:pPr>
            <w:r w:rsidRPr="00FB3E38">
              <w:rPr>
                <w:rFonts w:ascii="Times New Roman" w:hAnsi="Times New Roman"/>
                <w:color w:val="000000"/>
                <w:lang w:val="hu-HU"/>
              </w:rPr>
              <w:t xml:space="preserve">Amennyiben látási problémái vannak, ne alkalmazza az Omvoh előretöltött fecskendőt </w:t>
            </w:r>
            <w:r w:rsidR="009D76DD" w:rsidRPr="00FB3E38">
              <w:rPr>
                <w:rFonts w:ascii="Times New Roman" w:hAnsi="Times New Roman"/>
                <w:color w:val="000000"/>
                <w:lang w:val="hu-HU"/>
              </w:rPr>
              <w:t xml:space="preserve">gondozója </w:t>
            </w:r>
            <w:r w:rsidRPr="00FB3E38">
              <w:rPr>
                <w:rFonts w:ascii="Times New Roman" w:hAnsi="Times New Roman"/>
                <w:color w:val="000000"/>
                <w:lang w:val="hu-HU"/>
              </w:rPr>
              <w:t>segít</w:t>
            </w:r>
            <w:r w:rsidR="009D76DD" w:rsidRPr="00FB3E38">
              <w:rPr>
                <w:rFonts w:ascii="Times New Roman" w:hAnsi="Times New Roman"/>
                <w:color w:val="000000"/>
                <w:lang w:val="hu-HU"/>
              </w:rPr>
              <w:t>sége</w:t>
            </w:r>
            <w:r w:rsidRPr="00FB3E38">
              <w:rPr>
                <w:rFonts w:ascii="Times New Roman" w:hAnsi="Times New Roman"/>
                <w:color w:val="000000"/>
                <w:lang w:val="hu-HU"/>
              </w:rPr>
              <w:t xml:space="preserve"> nélkül.</w:t>
            </w:r>
          </w:p>
          <w:p w14:paraId="072902DF" w14:textId="7942C614" w:rsidR="00E15305" w:rsidRPr="00FB3E38" w:rsidRDefault="007D226D" w:rsidP="001A7972">
            <w:pPr>
              <w:pStyle w:val="ListParagraph"/>
              <w:numPr>
                <w:ilvl w:val="0"/>
                <w:numId w:val="5"/>
              </w:numPr>
              <w:spacing w:after="0" w:line="240" w:lineRule="auto"/>
              <w:contextualSpacing w:val="0"/>
              <w:rPr>
                <w:rFonts w:ascii="Times New Roman" w:hAnsi="Times New Roman"/>
                <w:lang w:val="hu-HU"/>
              </w:rPr>
            </w:pPr>
            <w:r w:rsidRPr="00FB3E38">
              <w:rPr>
                <w:rFonts w:ascii="Times New Roman" w:hAnsi="Times New Roman"/>
                <w:color w:val="000000"/>
                <w:lang w:val="hu-HU"/>
              </w:rPr>
              <w:t>A használati útmutatót tartsa meg, és olvassa el újra, ha szükséges.</w:t>
            </w:r>
          </w:p>
        </w:tc>
      </w:tr>
    </w:tbl>
    <w:p w14:paraId="539BA321" w14:textId="77777777" w:rsidR="004B67AD" w:rsidRPr="00FB3E38" w:rsidRDefault="004B67AD" w:rsidP="004B67AD">
      <w:pPr>
        <w:tabs>
          <w:tab w:val="left" w:pos="5670"/>
        </w:tabs>
        <w:spacing w:line="240" w:lineRule="auto"/>
        <w:rPr>
          <w:lang w:val="hu-HU"/>
        </w:rPr>
      </w:pPr>
      <w:r w:rsidRPr="00FB3E38">
        <w:rPr>
          <w:lang w:val="hu-HU"/>
        </w:rPr>
        <w:br w:type="page"/>
      </w:r>
    </w:p>
    <w:p w14:paraId="072902EA" w14:textId="2700DD3B" w:rsidR="008648C0" w:rsidRPr="00FB3E38" w:rsidRDefault="008648C0" w:rsidP="001A7972">
      <w:pPr>
        <w:tabs>
          <w:tab w:val="left" w:pos="5670"/>
        </w:tabs>
        <w:spacing w:line="240" w:lineRule="auto"/>
        <w:rPr>
          <w:szCs w:val="22"/>
          <w:lang w:val="hu-HU"/>
        </w:rPr>
      </w:pPr>
    </w:p>
    <w:tbl>
      <w:tblPr>
        <w:tblW w:w="9214" w:type="dxa"/>
        <w:tblBorders>
          <w:insideV w:val="single" w:sz="4" w:space="0" w:color="auto"/>
        </w:tblBorders>
        <w:tblLayout w:type="fixed"/>
        <w:tblLook w:val="04A0" w:firstRow="1" w:lastRow="0" w:firstColumn="1" w:lastColumn="0" w:noHBand="0" w:noVBand="1"/>
      </w:tblPr>
      <w:tblGrid>
        <w:gridCol w:w="9214"/>
      </w:tblGrid>
      <w:tr w:rsidR="00500D1E" w:rsidRPr="00C64BBB" w14:paraId="072902ED" w14:textId="77777777" w:rsidTr="00760D58">
        <w:tc>
          <w:tcPr>
            <w:tcW w:w="9214" w:type="dxa"/>
            <w:shd w:val="clear" w:color="auto" w:fill="auto"/>
          </w:tcPr>
          <w:p w14:paraId="072902EB" w14:textId="60095006" w:rsidR="008648C0" w:rsidRPr="00FB3E38" w:rsidRDefault="00D72B7D" w:rsidP="00967D29">
            <w:pPr>
              <w:tabs>
                <w:tab w:val="clear" w:pos="567"/>
              </w:tabs>
              <w:spacing w:line="240" w:lineRule="auto"/>
              <w:rPr>
                <w:b/>
                <w:bCs/>
                <w:color w:val="000000"/>
                <w:szCs w:val="22"/>
                <w:lang w:val="hu-HU"/>
              </w:rPr>
            </w:pPr>
            <w:r w:rsidRPr="00FB3E38">
              <w:rPr>
                <w:b/>
                <w:bCs/>
                <w:color w:val="000000"/>
                <w:szCs w:val="22"/>
                <w:lang w:val="hu-HU"/>
              </w:rPr>
              <w:t xml:space="preserve">Mielőtt használni kezdené az Omvoh előretöltött fecskendőt, olvassa el, és gondosan kövesse a részletes </w:t>
            </w:r>
            <w:r w:rsidRPr="00FB3E38">
              <w:rPr>
                <w:b/>
                <w:bCs/>
                <w:szCs w:val="22"/>
                <w:lang w:val="hu-HU"/>
              </w:rPr>
              <w:t>utasításokat.</w:t>
            </w:r>
          </w:p>
          <w:p w14:paraId="604FE346" w14:textId="77777777" w:rsidR="00AA75C2" w:rsidRPr="00FB3E38" w:rsidRDefault="00AA75C2" w:rsidP="00967D29">
            <w:pPr>
              <w:tabs>
                <w:tab w:val="clear" w:pos="567"/>
              </w:tabs>
              <w:spacing w:line="240" w:lineRule="auto"/>
              <w:rPr>
                <w:b/>
                <w:bCs/>
                <w:color w:val="000000"/>
                <w:szCs w:val="22"/>
                <w:lang w:val="hu-HU"/>
              </w:rPr>
            </w:pPr>
          </w:p>
          <w:p w14:paraId="072902EC" w14:textId="77777777" w:rsidR="008648C0" w:rsidRPr="00FB3E38" w:rsidRDefault="00D72B7D" w:rsidP="00967D29">
            <w:pPr>
              <w:tabs>
                <w:tab w:val="clear" w:pos="567"/>
              </w:tabs>
              <w:spacing w:line="240" w:lineRule="auto"/>
              <w:rPr>
                <w:b/>
                <w:bCs/>
                <w:szCs w:val="22"/>
                <w:lang w:val="hu-HU"/>
              </w:rPr>
            </w:pPr>
            <w:r w:rsidRPr="00FB3E38">
              <w:rPr>
                <w:b/>
                <w:bCs/>
                <w:color w:val="000000"/>
                <w:szCs w:val="22"/>
                <w:lang w:val="hu-HU"/>
              </w:rPr>
              <w:t>Az Omvoh előretöltött fecskendő részei</w:t>
            </w:r>
          </w:p>
        </w:tc>
      </w:tr>
      <w:tr w:rsidR="00500D1E" w:rsidRPr="00FB3E38" w14:paraId="07290311" w14:textId="77777777" w:rsidTr="00760D58">
        <w:tc>
          <w:tcPr>
            <w:tcW w:w="9214" w:type="dxa"/>
            <w:shd w:val="clear" w:color="auto" w:fill="auto"/>
          </w:tcPr>
          <w:p w14:paraId="072902EE" w14:textId="15EDD068" w:rsidR="008648C0" w:rsidRPr="00FB3E38" w:rsidRDefault="008648C0" w:rsidP="00967D29">
            <w:pPr>
              <w:tabs>
                <w:tab w:val="left" w:pos="5670"/>
              </w:tabs>
              <w:spacing w:line="240" w:lineRule="auto"/>
              <w:jc w:val="center"/>
              <w:rPr>
                <w:szCs w:val="22"/>
                <w:lang w:val="hu-HU"/>
              </w:rPr>
            </w:pPr>
          </w:p>
          <w:p w14:paraId="072902EF" w14:textId="5F60DC1A" w:rsidR="008648C0" w:rsidRPr="00FB3E38" w:rsidRDefault="00967D29" w:rsidP="00967D29">
            <w:pPr>
              <w:tabs>
                <w:tab w:val="left" w:pos="5670"/>
              </w:tabs>
              <w:spacing w:line="240" w:lineRule="auto"/>
              <w:jc w:val="center"/>
              <w:rPr>
                <w:szCs w:val="22"/>
                <w:lang w:val="hu-HU"/>
              </w:rPr>
            </w:pPr>
            <w:r w:rsidRPr="00FB3E38">
              <w:rPr>
                <w:noProof/>
                <w:szCs w:val="22"/>
                <w:lang w:val="hu-HU" w:eastAsia="hu-HU"/>
              </w:rPr>
              <mc:AlternateContent>
                <mc:Choice Requires="wps">
                  <w:drawing>
                    <wp:anchor distT="0" distB="0" distL="114300" distR="114300" simplePos="0" relativeHeight="251658243" behindDoc="0" locked="0" layoutInCell="1" allowOverlap="1" wp14:anchorId="0BCCAE51" wp14:editId="79F69389">
                      <wp:simplePos x="0" y="0"/>
                      <wp:positionH relativeFrom="column">
                        <wp:posOffset>2507615</wp:posOffset>
                      </wp:positionH>
                      <wp:positionV relativeFrom="paragraph">
                        <wp:posOffset>-1270</wp:posOffset>
                      </wp:positionV>
                      <wp:extent cx="838200" cy="267335"/>
                      <wp:effectExtent l="0" t="0" r="0" b="0"/>
                      <wp:wrapNone/>
                      <wp:docPr id="82" name="Text Box 32"/>
                      <wp:cNvGraphicFramePr/>
                      <a:graphic xmlns:a="http://schemas.openxmlformats.org/drawingml/2006/main">
                        <a:graphicData uri="http://schemas.microsoft.com/office/word/2010/wordprocessingShape">
                          <wps:wsp>
                            <wps:cNvSpPr txBox="1"/>
                            <wps:spPr>
                              <a:xfrm>
                                <a:off x="0" y="0"/>
                                <a:ext cx="838200" cy="267335"/>
                              </a:xfrm>
                              <a:prstGeom prst="rect">
                                <a:avLst/>
                              </a:prstGeom>
                              <a:noFill/>
                              <a:ln w="6350">
                                <a:noFill/>
                              </a:ln>
                              <a:effectLst/>
                            </wps:spPr>
                            <wps:txbx>
                              <w:txbxContent>
                                <w:p w14:paraId="3B24478E" w14:textId="4B393891" w:rsidR="000A2B53" w:rsidRDefault="000A2B53" w:rsidP="004B023D">
                                  <w:pPr>
                                    <w:spacing w:line="240" w:lineRule="auto"/>
                                    <w:rPr>
                                      <w:b/>
                                    </w:rPr>
                                  </w:pPr>
                                  <w:r>
                                    <w:rPr>
                                      <w:b/>
                                      <w:bCs/>
                                      <w:lang w:val="hu"/>
                                    </w:rPr>
                                    <w:t>felső rész</w:t>
                                  </w:r>
                                </w:p>
                                <w:p w14:paraId="79D9F02B" w14:textId="77777777" w:rsidR="000A2B53" w:rsidRPr="00BC01F7" w:rsidRDefault="000A2B53"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BCCAE51" id="Text Box 32" o:spid="_x0000_s1027" type="#_x0000_t202" style="position:absolute;left:0;text-align:left;margin-left:197.45pt;margin-top:-.1pt;width:66pt;height:21.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" filled="f" stroked="f" strokeweight=".5pt">
                      <v:textbox>
                        <w:txbxContent>
                          <w:p w14:paraId="3B24478E" w14:textId="4B393891" w:rsidR="000A2B53" w:rsidRDefault="000A2B53" w:rsidP="004B023D">
                            <w:pPr>
                              <w:spacing w:line="240" w:lineRule="auto"/>
                              <w:rPr>
                                <w:b/>
                              </w:rPr>
                            </w:pPr>
                            <w:r>
                              <w:rPr>
                                <w:b/>
                                <w:bCs/>
                                <w:lang w:val="hu"/>
                              </w:rPr>
                              <w:t>felső rész</w:t>
                            </w:r>
                          </w:p>
                          <w:p w14:paraId="79D9F02B" w14:textId="77777777" w:rsidR="000A2B53" w:rsidRPr="00BC01F7" w:rsidRDefault="000A2B53" w:rsidP="008648C0">
                            <w:pPr>
                              <w:rPr>
                                <w:b/>
                              </w:rPr>
                            </w:pPr>
                          </w:p>
                        </w:txbxContent>
                      </v:textbox>
                    </v:shape>
                  </w:pict>
                </mc:Fallback>
              </mc:AlternateContent>
            </w:r>
          </w:p>
          <w:p w14:paraId="072902F0" w14:textId="106BC6F0" w:rsidR="008648C0" w:rsidRPr="00FB3E38" w:rsidRDefault="00967D29" w:rsidP="009D4AE9">
            <w:pPr>
              <w:tabs>
                <w:tab w:val="left" w:pos="5670"/>
              </w:tabs>
              <w:spacing w:line="240" w:lineRule="auto"/>
              <w:jc w:val="center"/>
              <w:rPr>
                <w:szCs w:val="22"/>
                <w:lang w:val="hu-HU"/>
              </w:rPr>
            </w:pPr>
            <w:r w:rsidRPr="00FB3E38">
              <w:rPr>
                <w:noProof/>
                <w:szCs w:val="22"/>
                <w:lang w:val="hu-HU" w:eastAsia="hu-HU"/>
              </w:rPr>
              <mc:AlternateContent>
                <mc:Choice Requires="wps">
                  <w:drawing>
                    <wp:anchor distT="0" distB="0" distL="114300" distR="114300" simplePos="0" relativeHeight="251658245" behindDoc="0" locked="0" layoutInCell="1" allowOverlap="1" wp14:anchorId="7FC890A5" wp14:editId="6CD06618">
                      <wp:simplePos x="0" y="0"/>
                      <wp:positionH relativeFrom="column">
                        <wp:posOffset>2506345</wp:posOffset>
                      </wp:positionH>
                      <wp:positionV relativeFrom="paragraph">
                        <wp:posOffset>3920490</wp:posOffset>
                      </wp:positionV>
                      <wp:extent cx="762000" cy="279400"/>
                      <wp:effectExtent l="0" t="0" r="0" b="6350"/>
                      <wp:wrapNone/>
                      <wp:docPr id="83" name="Text Box 42"/>
                      <wp:cNvGraphicFramePr/>
                      <a:graphic xmlns:a="http://schemas.openxmlformats.org/drawingml/2006/main">
                        <a:graphicData uri="http://schemas.microsoft.com/office/word/2010/wordprocessingShape">
                          <wps:wsp>
                            <wps:cNvSpPr txBox="1"/>
                            <wps:spPr>
                              <a:xfrm>
                                <a:off x="0" y="0"/>
                                <a:ext cx="762000" cy="279400"/>
                              </a:xfrm>
                              <a:prstGeom prst="rect">
                                <a:avLst/>
                              </a:prstGeom>
                              <a:noFill/>
                              <a:ln w="6350">
                                <a:noFill/>
                              </a:ln>
                              <a:effectLst/>
                            </wps:spPr>
                            <wps:txbx>
                              <w:txbxContent>
                                <w:p w14:paraId="359EA5F9" w14:textId="73BB7192" w:rsidR="000A2B53" w:rsidRPr="00BC01F7" w:rsidRDefault="000A2B53" w:rsidP="004B023D">
                                  <w:pPr>
                                    <w:spacing w:line="240" w:lineRule="auto"/>
                                    <w:jc w:val="center"/>
                                    <w:rPr>
                                      <w:b/>
                                    </w:rPr>
                                  </w:pPr>
                                  <w:r>
                                    <w:rPr>
                                      <w:b/>
                                      <w:bCs/>
                                      <w:lang w:val="hu"/>
                                    </w:rPr>
                                    <w:t>alsó rész</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FC890A5" id="Text Box 42" o:spid="_x0000_s1028" type="#_x0000_t202" style="position:absolute;left:0;text-align:left;margin-left:197.35pt;margin-top:308.7pt;width:60pt;height:2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" filled="f" stroked="f" strokeweight=".5pt">
                      <v:textbox>
                        <w:txbxContent>
                          <w:p w14:paraId="359EA5F9" w14:textId="73BB7192" w:rsidR="000A2B53" w:rsidRPr="00BC01F7" w:rsidRDefault="000A2B53" w:rsidP="004B023D">
                            <w:pPr>
                              <w:spacing w:line="240" w:lineRule="auto"/>
                              <w:jc w:val="center"/>
                              <w:rPr>
                                <w:b/>
                              </w:rPr>
                            </w:pPr>
                            <w:r>
                              <w:rPr>
                                <w:b/>
                                <w:bCs/>
                                <w:lang w:val="hu"/>
                              </w:rPr>
                              <w:t>alsó rész</w:t>
                            </w:r>
                          </w:p>
                        </w:txbxContent>
                      </v:textbox>
                    </v:shape>
                  </w:pict>
                </mc:Fallback>
              </mc:AlternateContent>
            </w:r>
            <w:r w:rsidRPr="00FB3E38">
              <w:rPr>
                <w:noProof/>
                <w:szCs w:val="22"/>
                <w:lang w:val="hu-HU" w:eastAsia="hu-HU"/>
              </w:rPr>
              <mc:AlternateContent>
                <mc:Choice Requires="wps">
                  <w:drawing>
                    <wp:anchor distT="0" distB="0" distL="114300" distR="114300" simplePos="0" relativeHeight="251658263" behindDoc="0" locked="0" layoutInCell="1" allowOverlap="1" wp14:anchorId="09A47CE6" wp14:editId="62F0C93B">
                      <wp:simplePos x="0" y="0"/>
                      <wp:positionH relativeFrom="column">
                        <wp:posOffset>3917315</wp:posOffset>
                      </wp:positionH>
                      <wp:positionV relativeFrom="paragraph">
                        <wp:posOffset>3065780</wp:posOffset>
                      </wp:positionV>
                      <wp:extent cx="1399208" cy="267335"/>
                      <wp:effectExtent l="0" t="0" r="0" b="0"/>
                      <wp:wrapNone/>
                      <wp:docPr id="47" name="Text Box 32"/>
                      <wp:cNvGraphicFramePr/>
                      <a:graphic xmlns:a="http://schemas.openxmlformats.org/drawingml/2006/main">
                        <a:graphicData uri="http://schemas.microsoft.com/office/word/2010/wordprocessingShape">
                          <wps:wsp>
                            <wps:cNvSpPr txBox="1"/>
                            <wps:spPr>
                              <a:xfrm>
                                <a:off x="0" y="0"/>
                                <a:ext cx="1399208" cy="267335"/>
                              </a:xfrm>
                              <a:prstGeom prst="rect">
                                <a:avLst/>
                              </a:prstGeom>
                              <a:noFill/>
                              <a:ln w="6350">
                                <a:noFill/>
                              </a:ln>
                              <a:effectLst/>
                            </wps:spPr>
                            <wps:txbx>
                              <w:txbxContent>
                                <w:p w14:paraId="050ABC41" w14:textId="000C331E" w:rsidR="000A2B53" w:rsidRDefault="000A2B53" w:rsidP="004B023D">
                                  <w:pPr>
                                    <w:spacing w:line="240" w:lineRule="auto"/>
                                    <w:rPr>
                                      <w:b/>
                                    </w:rPr>
                                  </w:pPr>
                                  <w:r>
                                    <w:rPr>
                                      <w:b/>
                                      <w:bCs/>
                                      <w:lang w:val="hu"/>
                                    </w:rPr>
                                    <w:t>tűvédő kupak</w:t>
                                  </w:r>
                                </w:p>
                                <w:p w14:paraId="07E4C93B" w14:textId="77777777" w:rsidR="000A2B53" w:rsidRPr="00BC01F7" w:rsidRDefault="000A2B53"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9A47CE6" id="_x0000_s1029" type="#_x0000_t202" style="position:absolute;left:0;text-align:left;margin-left:308.45pt;margin-top:241.4pt;width:110.15pt;height:21.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" filled="f" stroked="f" strokeweight=".5pt">
                      <v:textbox>
                        <w:txbxContent>
                          <w:p w14:paraId="050ABC41" w14:textId="000C331E" w:rsidR="000A2B53" w:rsidRDefault="000A2B53" w:rsidP="004B023D">
                            <w:pPr>
                              <w:spacing w:line="240" w:lineRule="auto"/>
                              <w:rPr>
                                <w:b/>
                              </w:rPr>
                            </w:pPr>
                            <w:r>
                              <w:rPr>
                                <w:b/>
                                <w:bCs/>
                                <w:lang w:val="hu"/>
                              </w:rPr>
                              <w:t>tűvédő kupak</w:t>
                            </w:r>
                          </w:p>
                          <w:p w14:paraId="07E4C93B" w14:textId="77777777" w:rsidR="000A2B53" w:rsidRPr="00BC01F7" w:rsidRDefault="000A2B53" w:rsidP="008648C0">
                            <w:pPr>
                              <w:rPr>
                                <w:b/>
                              </w:rPr>
                            </w:pPr>
                          </w:p>
                        </w:txbxContent>
                      </v:textbox>
                    </v:shape>
                  </w:pict>
                </mc:Fallback>
              </mc:AlternateContent>
            </w:r>
            <w:r w:rsidRPr="00FB3E38">
              <w:rPr>
                <w:noProof/>
                <w:szCs w:val="22"/>
                <w:lang w:val="hu-HU" w:eastAsia="hu-HU"/>
              </w:rPr>
              <mc:AlternateContent>
                <mc:Choice Requires="wps">
                  <w:drawing>
                    <wp:anchor distT="0" distB="0" distL="114300" distR="114300" simplePos="0" relativeHeight="251658262" behindDoc="0" locked="0" layoutInCell="1" allowOverlap="1" wp14:anchorId="2300C3FD" wp14:editId="40424924">
                      <wp:simplePos x="0" y="0"/>
                      <wp:positionH relativeFrom="column">
                        <wp:posOffset>3926840</wp:posOffset>
                      </wp:positionH>
                      <wp:positionV relativeFrom="paragraph">
                        <wp:posOffset>2640330</wp:posOffset>
                      </wp:positionV>
                      <wp:extent cx="811033" cy="267335"/>
                      <wp:effectExtent l="0" t="0" r="0" b="0"/>
                      <wp:wrapNone/>
                      <wp:docPr id="46" name="Text Box 32"/>
                      <wp:cNvGraphicFramePr/>
                      <a:graphic xmlns:a="http://schemas.openxmlformats.org/drawingml/2006/main">
                        <a:graphicData uri="http://schemas.microsoft.com/office/word/2010/wordprocessingShape">
                          <wps:wsp>
                            <wps:cNvSpPr txBox="1"/>
                            <wps:spPr>
                              <a:xfrm>
                                <a:off x="0" y="0"/>
                                <a:ext cx="811033" cy="267335"/>
                              </a:xfrm>
                              <a:prstGeom prst="rect">
                                <a:avLst/>
                              </a:prstGeom>
                              <a:noFill/>
                              <a:ln w="6350">
                                <a:noFill/>
                              </a:ln>
                              <a:effectLst/>
                            </wps:spPr>
                            <wps:txbx>
                              <w:txbxContent>
                                <w:p w14:paraId="4F07C70D" w14:textId="683F122D" w:rsidR="000A2B53" w:rsidRDefault="000A2B53" w:rsidP="004B023D">
                                  <w:pPr>
                                    <w:spacing w:line="240" w:lineRule="auto"/>
                                    <w:rPr>
                                      <w:b/>
                                    </w:rPr>
                                  </w:pPr>
                                  <w:r>
                                    <w:rPr>
                                      <w:b/>
                                      <w:bCs/>
                                      <w:lang w:val="hu"/>
                                    </w:rPr>
                                    <w:t>tű</w:t>
                                  </w:r>
                                </w:p>
                                <w:p w14:paraId="786C2186" w14:textId="77777777" w:rsidR="000A2B53" w:rsidRPr="00BC01F7" w:rsidRDefault="000A2B53"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300C3FD" id="_x0000_s1030" type="#_x0000_t202" style="position:absolute;left:0;text-align:left;margin-left:309.2pt;margin-top:207.9pt;width:63.85pt;height:21.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" filled="f" stroked="f" strokeweight=".5pt">
                      <v:textbox>
                        <w:txbxContent>
                          <w:p w14:paraId="4F07C70D" w14:textId="683F122D" w:rsidR="000A2B53" w:rsidRDefault="000A2B53" w:rsidP="004B023D">
                            <w:pPr>
                              <w:spacing w:line="240" w:lineRule="auto"/>
                              <w:rPr>
                                <w:b/>
                              </w:rPr>
                            </w:pPr>
                            <w:r>
                              <w:rPr>
                                <w:b/>
                                <w:bCs/>
                                <w:lang w:val="hu"/>
                              </w:rPr>
                              <w:t>tű</w:t>
                            </w:r>
                          </w:p>
                          <w:p w14:paraId="786C2186" w14:textId="77777777" w:rsidR="000A2B53" w:rsidRPr="00BC01F7" w:rsidRDefault="000A2B53" w:rsidP="008648C0">
                            <w:pPr>
                              <w:rPr>
                                <w:b/>
                              </w:rPr>
                            </w:pPr>
                          </w:p>
                        </w:txbxContent>
                      </v:textbox>
                    </v:shape>
                  </w:pict>
                </mc:Fallback>
              </mc:AlternateContent>
            </w:r>
            <w:r w:rsidRPr="00FB3E38">
              <w:rPr>
                <w:noProof/>
                <w:szCs w:val="22"/>
                <w:lang w:val="hu-HU" w:eastAsia="hu-HU"/>
              </w:rPr>
              <mc:AlternateContent>
                <mc:Choice Requires="wps">
                  <w:drawing>
                    <wp:anchor distT="0" distB="0" distL="114300" distR="114300" simplePos="0" relativeHeight="251658261" behindDoc="0" locked="0" layoutInCell="1" allowOverlap="1" wp14:anchorId="7E9A0313" wp14:editId="13C4FD54">
                      <wp:simplePos x="0" y="0"/>
                      <wp:positionH relativeFrom="column">
                        <wp:posOffset>3924300</wp:posOffset>
                      </wp:positionH>
                      <wp:positionV relativeFrom="paragraph">
                        <wp:posOffset>1803400</wp:posOffset>
                      </wp:positionV>
                      <wp:extent cx="2505075" cy="333375"/>
                      <wp:effectExtent l="0" t="0" r="0" b="0"/>
                      <wp:wrapNone/>
                      <wp:docPr id="45" name="Text Box 32"/>
                      <wp:cNvGraphicFramePr/>
                      <a:graphic xmlns:a="http://schemas.openxmlformats.org/drawingml/2006/main">
                        <a:graphicData uri="http://schemas.microsoft.com/office/word/2010/wordprocessingShape">
                          <wps:wsp>
                            <wps:cNvSpPr txBox="1"/>
                            <wps:spPr>
                              <a:xfrm>
                                <a:off x="0" y="0"/>
                                <a:ext cx="2505075" cy="333375"/>
                              </a:xfrm>
                              <a:prstGeom prst="rect">
                                <a:avLst/>
                              </a:prstGeom>
                              <a:noFill/>
                              <a:ln w="6350">
                                <a:noFill/>
                              </a:ln>
                              <a:effectLst/>
                            </wps:spPr>
                            <wps:txbx>
                              <w:txbxContent>
                                <w:p w14:paraId="3D8FF2F9" w14:textId="3B62C4F4" w:rsidR="000A2B53" w:rsidRPr="00BC01F7" w:rsidRDefault="000A2B53" w:rsidP="004B023D">
                                  <w:pPr>
                                    <w:spacing w:line="240" w:lineRule="auto"/>
                                    <w:rPr>
                                      <w:b/>
                                    </w:rPr>
                                  </w:pPr>
                                  <w:r>
                                    <w:rPr>
                                      <w:b/>
                                      <w:bCs/>
                                      <w:lang w:val="hu"/>
                                    </w:rPr>
                                    <w:t>gyógyszerrel töltött fecskendőtest</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A0313" id="_x0000_s1031" type="#_x0000_t202" style="position:absolute;left:0;text-align:left;margin-left:309pt;margin-top:142pt;width:197.25pt;height:26.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" filled="f" stroked="f" strokeweight=".5pt">
                      <v:textbox>
                        <w:txbxContent>
                          <w:p w14:paraId="3D8FF2F9" w14:textId="3B62C4F4" w:rsidR="000A2B53" w:rsidRPr="00BC01F7" w:rsidRDefault="000A2B53" w:rsidP="004B023D">
                            <w:pPr>
                              <w:spacing w:line="240" w:lineRule="auto"/>
                              <w:rPr>
                                <w:b/>
                              </w:rPr>
                            </w:pPr>
                            <w:r>
                              <w:rPr>
                                <w:b/>
                                <w:bCs/>
                                <w:lang w:val="hu"/>
                              </w:rPr>
                              <w:t>gyógyszerrel töltött fecskendőtest</w:t>
                            </w:r>
                          </w:p>
                        </w:txbxContent>
                      </v:textbox>
                    </v:shape>
                  </w:pict>
                </mc:Fallback>
              </mc:AlternateContent>
            </w:r>
            <w:r w:rsidRPr="00FB3E38">
              <w:rPr>
                <w:noProof/>
                <w:szCs w:val="22"/>
                <w:lang w:val="hu-HU" w:eastAsia="hu-HU"/>
              </w:rPr>
              <mc:AlternateContent>
                <mc:Choice Requires="wps">
                  <w:drawing>
                    <wp:anchor distT="0" distB="0" distL="114300" distR="114300" simplePos="0" relativeHeight="251658260" behindDoc="0" locked="0" layoutInCell="1" allowOverlap="1" wp14:anchorId="0CA25959" wp14:editId="689D8D6C">
                      <wp:simplePos x="0" y="0"/>
                      <wp:positionH relativeFrom="column">
                        <wp:posOffset>3850640</wp:posOffset>
                      </wp:positionH>
                      <wp:positionV relativeFrom="paragraph">
                        <wp:posOffset>1460500</wp:posOffset>
                      </wp:positionV>
                      <wp:extent cx="2095500" cy="266700"/>
                      <wp:effectExtent l="0" t="0" r="0" b="0"/>
                      <wp:wrapNone/>
                      <wp:docPr id="44" name="Text Box 32"/>
                      <wp:cNvGraphicFramePr/>
                      <a:graphic xmlns:a="http://schemas.openxmlformats.org/drawingml/2006/main">
                        <a:graphicData uri="http://schemas.microsoft.com/office/word/2010/wordprocessingShape">
                          <wps:wsp>
                            <wps:cNvSpPr txBox="1"/>
                            <wps:spPr>
                              <a:xfrm>
                                <a:off x="0" y="0"/>
                                <a:ext cx="2095500" cy="266700"/>
                              </a:xfrm>
                              <a:prstGeom prst="rect">
                                <a:avLst/>
                              </a:prstGeom>
                              <a:noFill/>
                              <a:ln w="6350">
                                <a:noFill/>
                              </a:ln>
                              <a:effectLst/>
                            </wps:spPr>
                            <wps:txbx>
                              <w:txbxContent>
                                <w:p w14:paraId="599D355D" w14:textId="54164F58" w:rsidR="000A2B53" w:rsidRPr="00BC01F7" w:rsidRDefault="000A2B53" w:rsidP="00967D29">
                                  <w:pPr>
                                    <w:spacing w:line="240" w:lineRule="auto"/>
                                    <w:rPr>
                                      <w:b/>
                                    </w:rPr>
                                  </w:pPr>
                                  <w:r>
                                    <w:rPr>
                                      <w:b/>
                                      <w:bCs/>
                                      <w:lang w:val="hu"/>
                                    </w:rPr>
                                    <w:t>szürke fecskendődugattyú</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25959" id="_x0000_s1032" type="#_x0000_t202" style="position:absolute;left:0;text-align:left;margin-left:303.2pt;margin-top:115pt;width:165pt;height:21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" filled="f" stroked="f" strokeweight=".5pt">
                      <v:textbox>
                        <w:txbxContent>
                          <w:p w14:paraId="599D355D" w14:textId="54164F58" w:rsidR="000A2B53" w:rsidRPr="00BC01F7" w:rsidRDefault="000A2B53" w:rsidP="00967D29">
                            <w:pPr>
                              <w:spacing w:line="240" w:lineRule="auto"/>
                              <w:rPr>
                                <w:b/>
                              </w:rPr>
                            </w:pPr>
                            <w:r>
                              <w:rPr>
                                <w:b/>
                                <w:bCs/>
                                <w:lang w:val="hu"/>
                              </w:rPr>
                              <w:t>szürke fecskendődugattyú</w:t>
                            </w:r>
                          </w:p>
                        </w:txbxContent>
                      </v:textbox>
                    </v:shape>
                  </w:pict>
                </mc:Fallback>
              </mc:AlternateContent>
            </w:r>
            <w:r w:rsidRPr="00FB3E38">
              <w:rPr>
                <w:noProof/>
                <w:szCs w:val="22"/>
                <w:lang w:val="hu-HU" w:eastAsia="hu-HU"/>
              </w:rPr>
              <mc:AlternateContent>
                <mc:Choice Requires="wps">
                  <w:drawing>
                    <wp:anchor distT="0" distB="0" distL="114300" distR="114300" simplePos="0" relativeHeight="251658259" behindDoc="0" locked="0" layoutInCell="1" allowOverlap="1" wp14:anchorId="5D906523" wp14:editId="33B76D9C">
                      <wp:simplePos x="0" y="0"/>
                      <wp:positionH relativeFrom="column">
                        <wp:posOffset>3993515</wp:posOffset>
                      </wp:positionH>
                      <wp:positionV relativeFrom="paragraph">
                        <wp:posOffset>1089025</wp:posOffset>
                      </wp:positionV>
                      <wp:extent cx="857250" cy="267335"/>
                      <wp:effectExtent l="0" t="0" r="0" b="0"/>
                      <wp:wrapNone/>
                      <wp:docPr id="43" name="Text Box 32"/>
                      <wp:cNvGraphicFramePr/>
                      <a:graphic xmlns:a="http://schemas.openxmlformats.org/drawingml/2006/main">
                        <a:graphicData uri="http://schemas.microsoft.com/office/word/2010/wordprocessingShape">
                          <wps:wsp>
                            <wps:cNvSpPr txBox="1"/>
                            <wps:spPr>
                              <a:xfrm>
                                <a:off x="0" y="0"/>
                                <a:ext cx="857250" cy="267335"/>
                              </a:xfrm>
                              <a:prstGeom prst="rect">
                                <a:avLst/>
                              </a:prstGeom>
                              <a:noFill/>
                              <a:ln w="6350">
                                <a:noFill/>
                              </a:ln>
                              <a:effectLst/>
                            </wps:spPr>
                            <wps:txbx>
                              <w:txbxContent>
                                <w:p w14:paraId="23356BB5" w14:textId="4DF3861E" w:rsidR="000A2B53" w:rsidRDefault="000A2B53" w:rsidP="004B023D">
                                  <w:pPr>
                                    <w:spacing w:line="240" w:lineRule="auto"/>
                                    <w:rPr>
                                      <w:b/>
                                    </w:rPr>
                                  </w:pPr>
                                  <w:r>
                                    <w:rPr>
                                      <w:b/>
                                      <w:bCs/>
                                      <w:lang w:val="hu"/>
                                    </w:rPr>
                                    <w:t>ujjtámasz</w:t>
                                  </w:r>
                                </w:p>
                                <w:p w14:paraId="5371C363" w14:textId="77777777" w:rsidR="000A2B53" w:rsidRPr="00BC01F7" w:rsidRDefault="000A2B53"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D906523" id="_x0000_s1033" type="#_x0000_t202" style="position:absolute;left:0;text-align:left;margin-left:314.45pt;margin-top:85.75pt;width:67.5pt;height:21.0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" filled="f" stroked="f" strokeweight=".5pt">
                      <v:textbox>
                        <w:txbxContent>
                          <w:p w14:paraId="23356BB5" w14:textId="4DF3861E" w:rsidR="000A2B53" w:rsidRDefault="000A2B53" w:rsidP="004B023D">
                            <w:pPr>
                              <w:spacing w:line="240" w:lineRule="auto"/>
                              <w:rPr>
                                <w:b/>
                              </w:rPr>
                            </w:pPr>
                            <w:r>
                              <w:rPr>
                                <w:b/>
                                <w:bCs/>
                                <w:lang w:val="hu"/>
                              </w:rPr>
                              <w:t>ujjtámasz</w:t>
                            </w:r>
                          </w:p>
                          <w:p w14:paraId="5371C363" w14:textId="77777777" w:rsidR="000A2B53" w:rsidRPr="00BC01F7" w:rsidRDefault="000A2B53" w:rsidP="008648C0">
                            <w:pPr>
                              <w:rPr>
                                <w:b/>
                              </w:rPr>
                            </w:pPr>
                          </w:p>
                        </w:txbxContent>
                      </v:textbox>
                    </v:shape>
                  </w:pict>
                </mc:Fallback>
              </mc:AlternateContent>
            </w:r>
            <w:r w:rsidRPr="00FB3E38">
              <w:rPr>
                <w:noProof/>
                <w:szCs w:val="22"/>
                <w:lang w:val="hu-HU" w:eastAsia="hu-HU"/>
              </w:rPr>
              <mc:AlternateContent>
                <mc:Choice Requires="wps">
                  <w:drawing>
                    <wp:anchor distT="0" distB="0" distL="114300" distR="114300" simplePos="0" relativeHeight="251658264" behindDoc="0" locked="0" layoutInCell="1" allowOverlap="1" wp14:anchorId="029FFD05" wp14:editId="41FFE879">
                      <wp:simplePos x="0" y="0"/>
                      <wp:positionH relativeFrom="column">
                        <wp:posOffset>3935095</wp:posOffset>
                      </wp:positionH>
                      <wp:positionV relativeFrom="paragraph">
                        <wp:posOffset>487680</wp:posOffset>
                      </wp:positionV>
                      <wp:extent cx="1280160" cy="267335"/>
                      <wp:effectExtent l="0" t="0" r="0" b="0"/>
                      <wp:wrapNone/>
                      <wp:docPr id="48" name="Text Box 32"/>
                      <wp:cNvGraphicFramePr/>
                      <a:graphic xmlns:a="http://schemas.openxmlformats.org/drawingml/2006/main">
                        <a:graphicData uri="http://schemas.microsoft.com/office/word/2010/wordprocessingShape">
                          <wps:wsp>
                            <wps:cNvSpPr txBox="1"/>
                            <wps:spPr>
                              <a:xfrm>
                                <a:off x="0" y="0"/>
                                <a:ext cx="1280160" cy="267335"/>
                              </a:xfrm>
                              <a:prstGeom prst="rect">
                                <a:avLst/>
                              </a:prstGeom>
                              <a:noFill/>
                              <a:ln w="6350">
                                <a:noFill/>
                              </a:ln>
                              <a:effectLst/>
                            </wps:spPr>
                            <wps:txbx>
                              <w:txbxContent>
                                <w:p w14:paraId="73EE9BE8" w14:textId="2D818F1E" w:rsidR="000A2B53" w:rsidRDefault="000A2B53" w:rsidP="004B023D">
                                  <w:pPr>
                                    <w:spacing w:line="240" w:lineRule="auto"/>
                                    <w:rPr>
                                      <w:b/>
                                    </w:rPr>
                                  </w:pPr>
                                  <w:r>
                                    <w:rPr>
                                      <w:b/>
                                      <w:bCs/>
                                      <w:lang w:val="hu"/>
                                    </w:rPr>
                                    <w:t>kék dugattyúszár</w:t>
                                  </w:r>
                                </w:p>
                                <w:p w14:paraId="23DFFD9B" w14:textId="77777777" w:rsidR="000A2B53" w:rsidRPr="00BC01F7" w:rsidRDefault="000A2B53"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29FFD05" id="_x0000_s1034" type="#_x0000_t202" style="position:absolute;left:0;text-align:left;margin-left:309.85pt;margin-top:38.4pt;width:100.8pt;height:21.0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" filled="f" stroked="f" strokeweight=".5pt">
                      <v:textbox>
                        <w:txbxContent>
                          <w:p w14:paraId="73EE9BE8" w14:textId="2D818F1E" w:rsidR="000A2B53" w:rsidRDefault="000A2B53" w:rsidP="004B023D">
                            <w:pPr>
                              <w:spacing w:line="240" w:lineRule="auto"/>
                              <w:rPr>
                                <w:b/>
                              </w:rPr>
                            </w:pPr>
                            <w:r>
                              <w:rPr>
                                <w:b/>
                                <w:bCs/>
                                <w:lang w:val="hu"/>
                              </w:rPr>
                              <w:t>kék dugattyúszár</w:t>
                            </w:r>
                          </w:p>
                          <w:p w14:paraId="23DFFD9B" w14:textId="77777777" w:rsidR="000A2B53" w:rsidRPr="00BC01F7" w:rsidRDefault="000A2B53" w:rsidP="008648C0">
                            <w:pPr>
                              <w:rPr>
                                <w:b/>
                              </w:rPr>
                            </w:pPr>
                          </w:p>
                        </w:txbxContent>
                      </v:textbox>
                    </v:shape>
                  </w:pict>
                </mc:Fallback>
              </mc:AlternateContent>
            </w:r>
            <w:r w:rsidR="00AA75C2" w:rsidRPr="00FB3E38">
              <w:rPr>
                <w:noProof/>
                <w:szCs w:val="22"/>
                <w:lang w:val="hu-HU" w:eastAsia="hu-HU"/>
              </w:rPr>
              <mc:AlternateContent>
                <mc:Choice Requires="wps">
                  <w:drawing>
                    <wp:anchor distT="0" distB="0" distL="114300" distR="114300" simplePos="0" relativeHeight="251658258" behindDoc="0" locked="0" layoutInCell="1" allowOverlap="1" wp14:anchorId="54BF301E" wp14:editId="24156556">
                      <wp:simplePos x="0" y="0"/>
                      <wp:positionH relativeFrom="column">
                        <wp:posOffset>3993515</wp:posOffset>
                      </wp:positionH>
                      <wp:positionV relativeFrom="paragraph">
                        <wp:posOffset>57785</wp:posOffset>
                      </wp:positionV>
                      <wp:extent cx="1000125" cy="267335"/>
                      <wp:effectExtent l="0" t="0" r="0" b="0"/>
                      <wp:wrapNone/>
                      <wp:docPr id="41" name="Text Box 32"/>
                      <wp:cNvGraphicFramePr/>
                      <a:graphic xmlns:a="http://schemas.openxmlformats.org/drawingml/2006/main">
                        <a:graphicData uri="http://schemas.microsoft.com/office/word/2010/wordprocessingShape">
                          <wps:wsp>
                            <wps:cNvSpPr txBox="1"/>
                            <wps:spPr>
                              <a:xfrm>
                                <a:off x="0" y="0"/>
                                <a:ext cx="1000125" cy="267335"/>
                              </a:xfrm>
                              <a:prstGeom prst="rect">
                                <a:avLst/>
                              </a:prstGeom>
                              <a:noFill/>
                              <a:ln w="6350">
                                <a:noFill/>
                              </a:ln>
                              <a:effectLst/>
                            </wps:spPr>
                            <wps:txbx>
                              <w:txbxContent>
                                <w:p w14:paraId="16E2ABDF" w14:textId="23311316" w:rsidR="000A2B53" w:rsidRDefault="000A2B53" w:rsidP="004B023D">
                                  <w:pPr>
                                    <w:spacing w:line="240" w:lineRule="auto"/>
                                    <w:rPr>
                                      <w:b/>
                                    </w:rPr>
                                  </w:pPr>
                                  <w:r>
                                    <w:rPr>
                                      <w:b/>
                                      <w:bCs/>
                                      <w:lang w:val="hu"/>
                                    </w:rPr>
                                    <w:t>nyomógomb</w:t>
                                  </w:r>
                                </w:p>
                                <w:p w14:paraId="10E83F4A" w14:textId="77777777" w:rsidR="000A2B53" w:rsidRPr="00BC01F7" w:rsidRDefault="000A2B53"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4BF301E" id="_x0000_s1035" type="#_x0000_t202" style="position:absolute;left:0;text-align:left;margin-left:314.45pt;margin-top:4.55pt;width:78.75pt;height:21.0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" filled="f" stroked="f" strokeweight=".5pt">
                      <v:textbox>
                        <w:txbxContent>
                          <w:p w14:paraId="16E2ABDF" w14:textId="23311316" w:rsidR="000A2B53" w:rsidRDefault="000A2B53" w:rsidP="004B023D">
                            <w:pPr>
                              <w:spacing w:line="240" w:lineRule="auto"/>
                              <w:rPr>
                                <w:b/>
                              </w:rPr>
                            </w:pPr>
                            <w:r>
                              <w:rPr>
                                <w:b/>
                                <w:bCs/>
                                <w:lang w:val="hu"/>
                              </w:rPr>
                              <w:t>nyomógomb</w:t>
                            </w:r>
                          </w:p>
                          <w:p w14:paraId="10E83F4A" w14:textId="77777777" w:rsidR="000A2B53" w:rsidRPr="00BC01F7" w:rsidRDefault="000A2B53" w:rsidP="008648C0">
                            <w:pPr>
                              <w:rPr>
                                <w:b/>
                              </w:rPr>
                            </w:pPr>
                          </w:p>
                        </w:txbxContent>
                      </v:textbox>
                    </v:shape>
                  </w:pict>
                </mc:Fallback>
              </mc:AlternateContent>
            </w:r>
            <w:r w:rsidRPr="00FB3E38">
              <w:rPr>
                <w:noProof/>
                <w:lang w:val="hu-HU" w:eastAsia="hu-HU"/>
              </w:rPr>
              <w:drawing>
                <wp:inline distT="0" distB="0" distL="0" distR="0" wp14:anchorId="52B5B07F" wp14:editId="1F40EC34">
                  <wp:extent cx="2140585" cy="3921125"/>
                  <wp:effectExtent l="0" t="0" r="0" b="3175"/>
                  <wp:docPr id="136248025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0585" cy="3921125"/>
                          </a:xfrm>
                          <a:prstGeom prst="rect">
                            <a:avLst/>
                          </a:prstGeom>
                          <a:noFill/>
                          <a:ln>
                            <a:noFill/>
                          </a:ln>
                        </pic:spPr>
                      </pic:pic>
                    </a:graphicData>
                  </a:graphic>
                </wp:inline>
              </w:drawing>
            </w:r>
          </w:p>
          <w:p w14:paraId="072902F2" w14:textId="22BC05AC" w:rsidR="008648C0" w:rsidRPr="00FB3E38" w:rsidRDefault="008648C0" w:rsidP="00967D29">
            <w:pPr>
              <w:tabs>
                <w:tab w:val="left" w:pos="5670"/>
              </w:tabs>
              <w:spacing w:line="240" w:lineRule="auto"/>
              <w:jc w:val="center"/>
              <w:rPr>
                <w:szCs w:val="22"/>
                <w:lang w:val="hu-HU"/>
              </w:rPr>
            </w:pPr>
          </w:p>
          <w:p w14:paraId="072902F3" w14:textId="2DE327ED" w:rsidR="008648C0" w:rsidRPr="00FB3E38" w:rsidRDefault="008648C0" w:rsidP="00967D29">
            <w:pPr>
              <w:tabs>
                <w:tab w:val="left" w:pos="5670"/>
              </w:tabs>
              <w:spacing w:line="240" w:lineRule="auto"/>
              <w:jc w:val="center"/>
              <w:rPr>
                <w:szCs w:val="22"/>
                <w:lang w:val="hu-HU"/>
              </w:rPr>
            </w:pPr>
          </w:p>
          <w:p w14:paraId="0729030A" w14:textId="77777777" w:rsidR="00D542FA" w:rsidRPr="00FB3E38" w:rsidRDefault="00D542FA" w:rsidP="00967D29">
            <w:pPr>
              <w:tabs>
                <w:tab w:val="left" w:pos="5670"/>
              </w:tabs>
              <w:spacing w:line="240" w:lineRule="auto"/>
              <w:jc w:val="center"/>
              <w:rPr>
                <w:szCs w:val="22"/>
                <w:lang w:val="hu-HU"/>
              </w:rPr>
            </w:pPr>
          </w:p>
          <w:p w14:paraId="0729030B" w14:textId="77777777" w:rsidR="008648C0" w:rsidRPr="00FB3E38" w:rsidRDefault="008648C0" w:rsidP="00967D29">
            <w:pPr>
              <w:tabs>
                <w:tab w:val="left" w:pos="5670"/>
              </w:tabs>
              <w:spacing w:line="240" w:lineRule="auto"/>
              <w:rPr>
                <w:szCs w:val="22"/>
                <w:lang w:val="hu-HU"/>
              </w:rPr>
            </w:pPr>
          </w:p>
          <w:p w14:paraId="0729030C" w14:textId="66D66CAB" w:rsidR="008648C0" w:rsidRPr="00FB3E38" w:rsidRDefault="00D72B7D" w:rsidP="00967D29">
            <w:pPr>
              <w:tabs>
                <w:tab w:val="left" w:pos="5670"/>
              </w:tabs>
              <w:spacing w:line="240" w:lineRule="auto"/>
              <w:jc w:val="center"/>
              <w:rPr>
                <w:b/>
                <w:color w:val="000000"/>
                <w:szCs w:val="22"/>
                <w:lang w:val="hu-HU"/>
              </w:rPr>
            </w:pPr>
            <w:r w:rsidRPr="00FB3E38">
              <w:rPr>
                <w:b/>
                <w:bCs/>
                <w:color w:val="000000"/>
                <w:szCs w:val="22"/>
                <w:lang w:val="hu-HU"/>
              </w:rPr>
              <w:t>100 mg + 100 mg = 1</w:t>
            </w:r>
            <w:r w:rsidR="00AA75C2" w:rsidRPr="00FB3E38">
              <w:rPr>
                <w:b/>
                <w:bCs/>
                <w:color w:val="000000"/>
                <w:szCs w:val="22"/>
                <w:lang w:val="hu-HU"/>
              </w:rPr>
              <w:t> t</w:t>
            </w:r>
            <w:r w:rsidRPr="00FB3E38">
              <w:rPr>
                <w:b/>
                <w:bCs/>
                <w:color w:val="000000"/>
                <w:szCs w:val="22"/>
                <w:lang w:val="hu-HU"/>
              </w:rPr>
              <w:t>eljes adag</w:t>
            </w:r>
          </w:p>
          <w:p w14:paraId="0729030D" w14:textId="77777777" w:rsidR="008648C0" w:rsidRPr="00FB3E38" w:rsidRDefault="008648C0" w:rsidP="00967D29">
            <w:pPr>
              <w:tabs>
                <w:tab w:val="left" w:pos="5670"/>
              </w:tabs>
              <w:spacing w:line="240" w:lineRule="auto"/>
              <w:rPr>
                <w:szCs w:val="22"/>
                <w:lang w:val="hu-HU"/>
              </w:rPr>
            </w:pPr>
          </w:p>
          <w:p w14:paraId="07290310" w14:textId="4B13B91B" w:rsidR="008648C0" w:rsidRPr="00FB3E38" w:rsidRDefault="00D72B7D" w:rsidP="00967D29">
            <w:pPr>
              <w:tabs>
                <w:tab w:val="left" w:pos="5670"/>
              </w:tabs>
              <w:spacing w:line="240" w:lineRule="auto"/>
              <w:rPr>
                <w:szCs w:val="22"/>
                <w:lang w:val="hu-HU"/>
              </w:rPr>
            </w:pPr>
            <w:r w:rsidRPr="00FB3E38">
              <w:rPr>
                <w:noProof/>
                <w:szCs w:val="22"/>
                <w:lang w:val="hu-HU" w:eastAsia="hu-HU"/>
              </w:rPr>
              <mc:AlternateContent>
                <mc:Choice Requires="wps">
                  <w:drawing>
                    <wp:anchor distT="45720" distB="45720" distL="114300" distR="114300" simplePos="0" relativeHeight="251658248" behindDoc="0" locked="0" layoutInCell="1" allowOverlap="1" wp14:anchorId="0E6CB1A8" wp14:editId="7AE823D7">
                      <wp:simplePos x="0" y="0"/>
                      <wp:positionH relativeFrom="column">
                        <wp:posOffset>21590</wp:posOffset>
                      </wp:positionH>
                      <wp:positionV relativeFrom="paragraph">
                        <wp:posOffset>19050</wp:posOffset>
                      </wp:positionV>
                      <wp:extent cx="5708650" cy="1823339"/>
                      <wp:effectExtent l="0" t="0" r="25400" b="27305"/>
                      <wp:wrapSquare wrapText="bothSides"/>
                      <wp:docPr id="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823339"/>
                              </a:xfrm>
                              <a:prstGeom prst="rect">
                                <a:avLst/>
                              </a:prstGeom>
                              <a:solidFill>
                                <a:srgbClr val="FFFFFF"/>
                              </a:solidFill>
                              <a:ln w="9525">
                                <a:solidFill>
                                  <a:srgbClr val="000000"/>
                                </a:solidFill>
                                <a:miter lim="800000"/>
                                <a:headEnd/>
                                <a:tailEnd/>
                              </a:ln>
                            </wps:spPr>
                            <wps:txbx>
                              <w:txbxContent>
                                <w:p w14:paraId="422D18B7" w14:textId="77777777" w:rsidR="000A2B53" w:rsidRPr="00CC2BF3" w:rsidRDefault="000A2B53" w:rsidP="008648C0">
                                  <w:pPr>
                                    <w:tabs>
                                      <w:tab w:val="clear" w:pos="567"/>
                                    </w:tabs>
                                    <w:spacing w:before="100" w:beforeAutospacing="1" w:after="100" w:afterAutospacing="1" w:line="240" w:lineRule="auto"/>
                                    <w:rPr>
                                      <w:b/>
                                      <w:bCs/>
                                      <w:color w:val="000000"/>
                                      <w:szCs w:val="22"/>
                                      <w:lang w:val="es-ES"/>
                                    </w:rPr>
                                  </w:pPr>
                                  <w:r>
                                    <w:rPr>
                                      <w:b/>
                                      <w:bCs/>
                                      <w:color w:val="000000"/>
                                      <w:szCs w:val="22"/>
                                      <w:lang w:val="hu"/>
                                    </w:rPr>
                                    <w:t>FONTOS:</w:t>
                                  </w:r>
                                </w:p>
                                <w:p w14:paraId="571A0E34" w14:textId="2522F1C2" w:rsidR="000A2B53" w:rsidRPr="00CC2BF3" w:rsidRDefault="000A2B53" w:rsidP="00940272">
                                  <w:pPr>
                                    <w:tabs>
                                      <w:tab w:val="clear" w:pos="567"/>
                                    </w:tabs>
                                    <w:spacing w:before="100" w:beforeAutospacing="1" w:after="100" w:afterAutospacing="1" w:line="240" w:lineRule="auto"/>
                                    <w:rPr>
                                      <w:color w:val="000000"/>
                                      <w:szCs w:val="22"/>
                                      <w:lang w:val="es-ES"/>
                                    </w:rPr>
                                  </w:pPr>
                                  <w:r>
                                    <w:rPr>
                                      <w:color w:val="000000"/>
                                      <w:szCs w:val="22"/>
                                      <w:lang w:val="hu"/>
                                    </w:rPr>
                                    <w:t xml:space="preserve">• A </w:t>
                                  </w:r>
                                  <w:r w:rsidRPr="00967D29">
                                    <w:rPr>
                                      <w:color w:val="000000"/>
                                      <w:szCs w:val="22"/>
                                      <w:lang w:val="hu"/>
                                    </w:rPr>
                                    <w:t xml:space="preserve">fekélyes vastagbélgyulladás kezelésében a </w:t>
                                  </w:r>
                                  <w:r>
                                    <w:rPr>
                                      <w:color w:val="000000"/>
                                      <w:szCs w:val="22"/>
                                      <w:lang w:val="hu"/>
                                    </w:rPr>
                                    <w:t>teljes adaghoz 2 injekcióra van szükség.</w:t>
                                  </w:r>
                                </w:p>
                                <w:p w14:paraId="1D9FC60C" w14:textId="66C00A81" w:rsidR="000A2B53" w:rsidRPr="00CC2BF3" w:rsidRDefault="000A2B53" w:rsidP="00940272">
                                  <w:pPr>
                                    <w:tabs>
                                      <w:tab w:val="clear" w:pos="567"/>
                                    </w:tabs>
                                    <w:spacing w:before="100" w:beforeAutospacing="1" w:after="100" w:afterAutospacing="1" w:line="240" w:lineRule="auto"/>
                                    <w:rPr>
                                      <w:lang w:val="es-ES"/>
                                    </w:rPr>
                                  </w:pPr>
                                  <w:r>
                                    <w:rPr>
                                      <w:color w:val="000000"/>
                                      <w:szCs w:val="22"/>
                                      <w:lang w:val="hu"/>
                                    </w:rPr>
                                    <w:t xml:space="preserve">• </w:t>
                                  </w:r>
                                  <w:r w:rsidRPr="002961F2">
                                    <w:rPr>
                                      <w:color w:val="000000"/>
                                      <w:szCs w:val="22"/>
                                      <w:lang w:val="hu"/>
                                    </w:rPr>
                                    <w:t>Az első injekció beadása után rögtön adja be a másodikat is</w:t>
                                  </w:r>
                                  <w:r>
                                    <w:rPr>
                                      <w:color w:val="000000"/>
                                      <w:szCs w:val="22"/>
                                      <w:lang w:val="hu"/>
                                    </w:rP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6CB1A8" id="_x0000_s1036" type="#_x0000_t202" style="position:absolute;margin-left:1.7pt;margin-top:1.5pt;width:449.5pt;height:143.5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">
                      <v:textbox style="mso-fit-shape-to-text:t">
                        <w:txbxContent>
                          <w:p w14:paraId="422D18B7" w14:textId="77777777" w:rsidR="000A2B53" w:rsidRPr="00CC2BF3" w:rsidRDefault="000A2B53" w:rsidP="008648C0">
                            <w:pPr>
                              <w:tabs>
                                <w:tab w:val="clear" w:pos="567"/>
                              </w:tabs>
                              <w:spacing w:before="100" w:beforeAutospacing="1" w:after="100" w:afterAutospacing="1" w:line="240" w:lineRule="auto"/>
                              <w:rPr>
                                <w:b/>
                                <w:bCs/>
                                <w:color w:val="000000"/>
                                <w:szCs w:val="22"/>
                                <w:lang w:val="es-ES"/>
                              </w:rPr>
                            </w:pPr>
                            <w:r>
                              <w:rPr>
                                <w:b/>
                                <w:bCs/>
                                <w:color w:val="000000"/>
                                <w:szCs w:val="22"/>
                                <w:lang w:val="hu"/>
                              </w:rPr>
                              <w:t>FONTOS:</w:t>
                            </w:r>
                          </w:p>
                          <w:p w14:paraId="571A0E34" w14:textId="2522F1C2" w:rsidR="000A2B53" w:rsidRPr="00CC2BF3" w:rsidRDefault="000A2B53" w:rsidP="00940272">
                            <w:pPr>
                              <w:tabs>
                                <w:tab w:val="clear" w:pos="567"/>
                              </w:tabs>
                              <w:spacing w:before="100" w:beforeAutospacing="1" w:after="100" w:afterAutospacing="1" w:line="240" w:lineRule="auto"/>
                              <w:rPr>
                                <w:color w:val="000000"/>
                                <w:szCs w:val="22"/>
                                <w:lang w:val="es-ES"/>
                              </w:rPr>
                            </w:pPr>
                            <w:r>
                              <w:rPr>
                                <w:color w:val="000000"/>
                                <w:szCs w:val="22"/>
                                <w:lang w:val="hu"/>
                              </w:rPr>
                              <w:t xml:space="preserve">• A </w:t>
                            </w:r>
                            <w:r w:rsidRPr="00967D29">
                              <w:rPr>
                                <w:color w:val="000000"/>
                                <w:szCs w:val="22"/>
                                <w:lang w:val="hu"/>
                              </w:rPr>
                              <w:t xml:space="preserve">fekélyes vastagbélgyulladás kezelésében a </w:t>
                            </w:r>
                            <w:r>
                              <w:rPr>
                                <w:color w:val="000000"/>
                                <w:szCs w:val="22"/>
                                <w:lang w:val="hu"/>
                              </w:rPr>
                              <w:t>teljes adaghoz 2 injekcióra van szükség.</w:t>
                            </w:r>
                          </w:p>
                          <w:p w14:paraId="1D9FC60C" w14:textId="66C00A81" w:rsidR="000A2B53" w:rsidRPr="00CC2BF3" w:rsidRDefault="000A2B53" w:rsidP="00940272">
                            <w:pPr>
                              <w:tabs>
                                <w:tab w:val="clear" w:pos="567"/>
                              </w:tabs>
                              <w:spacing w:before="100" w:beforeAutospacing="1" w:after="100" w:afterAutospacing="1" w:line="240" w:lineRule="auto"/>
                              <w:rPr>
                                <w:lang w:val="es-ES"/>
                              </w:rPr>
                            </w:pPr>
                            <w:r>
                              <w:rPr>
                                <w:color w:val="000000"/>
                                <w:szCs w:val="22"/>
                                <w:lang w:val="hu"/>
                              </w:rPr>
                              <w:t xml:space="preserve">• </w:t>
                            </w:r>
                            <w:r w:rsidRPr="002961F2">
                              <w:rPr>
                                <w:color w:val="000000"/>
                                <w:szCs w:val="22"/>
                                <w:lang w:val="hu"/>
                              </w:rPr>
                              <w:t>Az első injekció beadása után rögtön adja be a másodikat is</w:t>
                            </w:r>
                            <w:r>
                              <w:rPr>
                                <w:color w:val="000000"/>
                                <w:szCs w:val="22"/>
                                <w:lang w:val="hu"/>
                              </w:rPr>
                              <w:t>.</w:t>
                            </w:r>
                          </w:p>
                        </w:txbxContent>
                      </v:textbox>
                      <w10:wrap type="square"/>
                    </v:shape>
                  </w:pict>
                </mc:Fallback>
              </mc:AlternateContent>
            </w:r>
          </w:p>
        </w:tc>
      </w:tr>
    </w:tbl>
    <w:p w14:paraId="07290313" w14:textId="77777777" w:rsidR="008648C0" w:rsidRPr="00FB3E38" w:rsidRDefault="00D72B7D" w:rsidP="001C553D">
      <w:pPr>
        <w:keepNext/>
        <w:tabs>
          <w:tab w:val="left" w:pos="5670"/>
        </w:tabs>
        <w:spacing w:line="240" w:lineRule="auto"/>
        <w:rPr>
          <w:b/>
          <w:bCs/>
          <w:color w:val="000000"/>
          <w:szCs w:val="22"/>
          <w:lang w:val="hu-HU"/>
        </w:rPr>
      </w:pPr>
      <w:r w:rsidRPr="00FB3E38">
        <w:rPr>
          <w:b/>
          <w:bCs/>
          <w:color w:val="000000"/>
          <w:szCs w:val="22"/>
          <w:lang w:val="hu-HU"/>
        </w:rPr>
        <w:lastRenderedPageBreak/>
        <w:t>Az Omvoh injekció előkészítése</w:t>
      </w:r>
    </w:p>
    <w:p w14:paraId="07290314" w14:textId="35D369BE" w:rsidR="008648C0" w:rsidRPr="00FB3E38" w:rsidRDefault="008648C0" w:rsidP="001C553D">
      <w:pPr>
        <w:keepNext/>
        <w:tabs>
          <w:tab w:val="left" w:pos="5670"/>
        </w:tabs>
        <w:spacing w:line="240" w:lineRule="auto"/>
        <w:rPr>
          <w:szCs w:val="22"/>
          <w:lang w:val="hu-HU"/>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500D1E" w:rsidRPr="00FB3E38" w14:paraId="0729031E" w14:textId="77777777" w:rsidTr="009E0010">
        <w:tc>
          <w:tcPr>
            <w:tcW w:w="4077" w:type="dxa"/>
          </w:tcPr>
          <w:p w14:paraId="07290316" w14:textId="0D52EF36" w:rsidR="008648C0" w:rsidRPr="00FB3E38" w:rsidRDefault="00D72B7D" w:rsidP="001C553D">
            <w:pPr>
              <w:keepNext/>
              <w:tabs>
                <w:tab w:val="clear" w:pos="567"/>
              </w:tabs>
              <w:spacing w:line="240" w:lineRule="auto"/>
              <w:rPr>
                <w:b/>
                <w:bCs/>
                <w:szCs w:val="22"/>
                <w:lang w:val="hu-HU"/>
              </w:rPr>
            </w:pPr>
            <w:r w:rsidRPr="00FB3E38">
              <w:rPr>
                <w:b/>
                <w:bCs/>
                <w:color w:val="000000"/>
                <w:szCs w:val="22"/>
                <w:lang w:val="hu-HU"/>
              </w:rPr>
              <w:t>Vegye ki a fecskendőket a hűtőszekrényből</w:t>
            </w:r>
          </w:p>
        </w:tc>
        <w:tc>
          <w:tcPr>
            <w:tcW w:w="5529" w:type="dxa"/>
          </w:tcPr>
          <w:p w14:paraId="07290317" w14:textId="3732CD97" w:rsidR="008648C0" w:rsidRPr="00FB3E38" w:rsidRDefault="00D72B7D" w:rsidP="001C553D">
            <w:pPr>
              <w:keepNext/>
              <w:tabs>
                <w:tab w:val="left" w:pos="5670"/>
              </w:tabs>
              <w:spacing w:line="240" w:lineRule="auto"/>
              <w:rPr>
                <w:color w:val="000000"/>
                <w:szCs w:val="22"/>
                <w:lang w:val="hu-HU"/>
              </w:rPr>
            </w:pPr>
            <w:r w:rsidRPr="00FB3E38">
              <w:rPr>
                <w:color w:val="000000"/>
                <w:szCs w:val="22"/>
                <w:lang w:val="hu-HU"/>
              </w:rPr>
              <w:t>Vegye ki a 2</w:t>
            </w:r>
            <w:r w:rsidR="008C59BB" w:rsidRPr="00FB3E38">
              <w:rPr>
                <w:color w:val="000000"/>
                <w:szCs w:val="22"/>
                <w:lang w:val="hu-HU"/>
              </w:rPr>
              <w:t> </w:t>
            </w:r>
            <w:r w:rsidRPr="00FB3E38">
              <w:rPr>
                <w:color w:val="000000"/>
                <w:szCs w:val="22"/>
                <w:lang w:val="hu-HU"/>
              </w:rPr>
              <w:t>fecskendőt a hűtőszekrényből.</w:t>
            </w:r>
          </w:p>
          <w:p w14:paraId="07290318" w14:textId="6C9D4331" w:rsidR="008648C0" w:rsidRPr="00FB3E38" w:rsidRDefault="00D72B7D" w:rsidP="001C553D">
            <w:pPr>
              <w:keepNext/>
              <w:tabs>
                <w:tab w:val="left" w:pos="5670"/>
              </w:tabs>
              <w:spacing w:line="240" w:lineRule="auto"/>
              <w:rPr>
                <w:b/>
                <w:bCs/>
                <w:color w:val="000000"/>
                <w:szCs w:val="22"/>
                <w:lang w:val="hu-HU"/>
              </w:rPr>
            </w:pPr>
            <w:r w:rsidRPr="00FB3E38">
              <w:rPr>
                <w:b/>
                <w:bCs/>
                <w:color w:val="000000"/>
                <w:szCs w:val="22"/>
                <w:lang w:val="hu-HU"/>
              </w:rPr>
              <w:t xml:space="preserve">Hagyja rajtuk a tűvédő kupakokat, amíg </w:t>
            </w:r>
            <w:r w:rsidR="008C59BB" w:rsidRPr="00FB3E38">
              <w:rPr>
                <w:b/>
                <w:bCs/>
                <w:color w:val="000000"/>
                <w:szCs w:val="22"/>
                <w:lang w:val="hu-HU"/>
              </w:rPr>
              <w:t xml:space="preserve">nem áll </w:t>
            </w:r>
            <w:r w:rsidR="009E0010" w:rsidRPr="00FB3E38">
              <w:rPr>
                <w:b/>
                <w:bCs/>
                <w:color w:val="000000"/>
                <w:szCs w:val="22"/>
                <w:lang w:val="hu-HU"/>
              </w:rPr>
              <w:t xml:space="preserve">készen </w:t>
            </w:r>
            <w:r w:rsidRPr="00FB3E38">
              <w:rPr>
                <w:b/>
                <w:bCs/>
                <w:color w:val="000000"/>
                <w:szCs w:val="22"/>
                <w:lang w:val="hu-HU"/>
              </w:rPr>
              <w:t>az injekció beadására.</w:t>
            </w:r>
          </w:p>
          <w:p w14:paraId="07290319" w14:textId="0A25D941" w:rsidR="008648C0" w:rsidRPr="00FB3E38" w:rsidRDefault="00D72B7D" w:rsidP="001C553D">
            <w:pPr>
              <w:keepNext/>
              <w:tabs>
                <w:tab w:val="left" w:pos="5670"/>
              </w:tabs>
              <w:spacing w:line="240" w:lineRule="auto"/>
              <w:rPr>
                <w:color w:val="000000"/>
                <w:szCs w:val="22"/>
                <w:lang w:val="hu-HU"/>
              </w:rPr>
            </w:pPr>
            <w:r w:rsidRPr="00FB3E38">
              <w:rPr>
                <w:color w:val="000000"/>
                <w:szCs w:val="22"/>
                <w:lang w:val="hu-HU"/>
              </w:rPr>
              <w:t>A</w:t>
            </w:r>
            <w:r w:rsidR="004B67AD" w:rsidRPr="00FB3E38">
              <w:rPr>
                <w:color w:val="000000"/>
                <w:szCs w:val="22"/>
                <w:lang w:val="hu-HU"/>
              </w:rPr>
              <w:t>z injekció</w:t>
            </w:r>
            <w:r w:rsidRPr="00FB3E38">
              <w:rPr>
                <w:color w:val="000000"/>
                <w:szCs w:val="22"/>
                <w:lang w:val="hu-HU"/>
              </w:rPr>
              <w:t xml:space="preserve"> beadás</w:t>
            </w:r>
            <w:r w:rsidR="004B67AD" w:rsidRPr="00FB3E38">
              <w:rPr>
                <w:color w:val="000000"/>
                <w:szCs w:val="22"/>
                <w:lang w:val="hu-HU"/>
              </w:rPr>
              <w:t>a</w:t>
            </w:r>
            <w:r w:rsidRPr="00FB3E38">
              <w:rPr>
                <w:color w:val="000000"/>
                <w:szCs w:val="22"/>
                <w:lang w:val="hu-HU"/>
              </w:rPr>
              <w:t xml:space="preserve"> előtt hagyja a fecskendő</w:t>
            </w:r>
            <w:r w:rsidR="008C59BB" w:rsidRPr="00FB3E38">
              <w:rPr>
                <w:color w:val="000000"/>
                <w:szCs w:val="22"/>
                <w:lang w:val="hu-HU"/>
              </w:rPr>
              <w:t>ke</w:t>
            </w:r>
            <w:r w:rsidRPr="00FB3E38">
              <w:rPr>
                <w:color w:val="000000"/>
                <w:szCs w:val="22"/>
                <w:lang w:val="hu-HU"/>
              </w:rPr>
              <w:t xml:space="preserve">t </w:t>
            </w:r>
            <w:r w:rsidR="004B67AD" w:rsidRPr="00FB3E38">
              <w:rPr>
                <w:color w:val="000000"/>
                <w:szCs w:val="22"/>
                <w:lang w:val="hu-HU"/>
              </w:rPr>
              <w:t>30</w:t>
            </w:r>
            <w:r w:rsidR="004B67AD" w:rsidRPr="00FB3E38">
              <w:rPr>
                <w:szCs w:val="22"/>
                <w:lang w:val="hu-HU"/>
              </w:rPr>
              <w:t> </w:t>
            </w:r>
            <w:r w:rsidR="004B67AD" w:rsidRPr="00FB3E38">
              <w:rPr>
                <w:color w:val="000000"/>
                <w:szCs w:val="22"/>
                <w:lang w:val="hu-HU"/>
              </w:rPr>
              <w:t xml:space="preserve">percig </w:t>
            </w:r>
            <w:r w:rsidRPr="00FB3E38">
              <w:rPr>
                <w:color w:val="000000"/>
                <w:szCs w:val="22"/>
                <w:lang w:val="hu-HU"/>
              </w:rPr>
              <w:t>szobahőmérsékleten.</w:t>
            </w:r>
          </w:p>
          <w:p w14:paraId="0729031A" w14:textId="222CCD14" w:rsidR="008648C0" w:rsidRPr="00FB3E38" w:rsidRDefault="00D72B7D" w:rsidP="001C553D">
            <w:pPr>
              <w:keepNext/>
              <w:tabs>
                <w:tab w:val="left" w:pos="5670"/>
              </w:tabs>
              <w:spacing w:line="240" w:lineRule="auto"/>
              <w:rPr>
                <w:color w:val="000000"/>
                <w:szCs w:val="22"/>
                <w:lang w:val="hu-HU"/>
              </w:rPr>
            </w:pPr>
            <w:r w:rsidRPr="00FB3E38">
              <w:rPr>
                <w:b/>
                <w:bCs/>
                <w:color w:val="000000"/>
                <w:szCs w:val="22"/>
                <w:lang w:val="hu-HU"/>
              </w:rPr>
              <w:t>Ne</w:t>
            </w:r>
            <w:r w:rsidRPr="00FB3E38">
              <w:rPr>
                <w:color w:val="000000"/>
                <w:szCs w:val="22"/>
                <w:lang w:val="hu-HU"/>
              </w:rPr>
              <w:t xml:space="preserve"> tegye a fecskendő</w:t>
            </w:r>
            <w:r w:rsidR="008C59BB" w:rsidRPr="00FB3E38">
              <w:rPr>
                <w:color w:val="000000"/>
                <w:szCs w:val="22"/>
                <w:lang w:val="hu-HU"/>
              </w:rPr>
              <w:t>ke</w:t>
            </w:r>
            <w:r w:rsidRPr="00FB3E38">
              <w:rPr>
                <w:color w:val="000000"/>
                <w:szCs w:val="22"/>
                <w:lang w:val="hu-HU"/>
              </w:rPr>
              <w:t xml:space="preserve">t mikrohullámú sütőbe, ne folyasson rájuk meleg vizet, illetve </w:t>
            </w:r>
            <w:r w:rsidR="0091230F" w:rsidRPr="00FB3E38">
              <w:rPr>
                <w:color w:val="000000"/>
                <w:szCs w:val="22"/>
                <w:lang w:val="hu-HU"/>
              </w:rPr>
              <w:t xml:space="preserve">ne </w:t>
            </w:r>
            <w:r w:rsidR="008C59BB" w:rsidRPr="00FB3E38">
              <w:rPr>
                <w:color w:val="000000"/>
                <w:szCs w:val="22"/>
                <w:lang w:val="hu-HU"/>
              </w:rPr>
              <w:t>tegye ki közvetlen napsugárzásnak</w:t>
            </w:r>
            <w:r w:rsidRPr="00FB3E38">
              <w:rPr>
                <w:color w:val="000000"/>
                <w:szCs w:val="22"/>
                <w:lang w:val="hu-HU"/>
              </w:rPr>
              <w:t>.</w:t>
            </w:r>
          </w:p>
          <w:p w14:paraId="0729031B" w14:textId="4C852B1C" w:rsidR="008648C0" w:rsidRPr="00FB3E38" w:rsidRDefault="00D72B7D" w:rsidP="001C553D">
            <w:pPr>
              <w:keepNext/>
              <w:tabs>
                <w:tab w:val="left" w:pos="5670"/>
              </w:tabs>
              <w:spacing w:line="240" w:lineRule="auto"/>
              <w:rPr>
                <w:color w:val="000000"/>
                <w:szCs w:val="22"/>
                <w:lang w:val="hu-HU"/>
              </w:rPr>
            </w:pPr>
            <w:r w:rsidRPr="00FB3E38">
              <w:rPr>
                <w:b/>
                <w:bCs/>
                <w:color w:val="000000"/>
                <w:szCs w:val="22"/>
                <w:lang w:val="hu-HU"/>
              </w:rPr>
              <w:t>Ne</w:t>
            </w:r>
            <w:r w:rsidRPr="00FB3E38">
              <w:rPr>
                <w:color w:val="000000"/>
                <w:szCs w:val="22"/>
                <w:lang w:val="hu-HU"/>
              </w:rPr>
              <w:t xml:space="preserve"> használja a fecskendőket, ha a gyógyszer megfagyott.</w:t>
            </w:r>
          </w:p>
          <w:p w14:paraId="0341F445" w14:textId="0154A6A8" w:rsidR="008C59BB" w:rsidRPr="00FB3E38" w:rsidRDefault="00D72B7D" w:rsidP="001C553D">
            <w:pPr>
              <w:keepNext/>
              <w:tabs>
                <w:tab w:val="left" w:pos="5670"/>
              </w:tabs>
              <w:spacing w:line="240" w:lineRule="auto"/>
              <w:rPr>
                <w:color w:val="000000"/>
                <w:szCs w:val="22"/>
                <w:lang w:val="hu-HU"/>
              </w:rPr>
            </w:pPr>
            <w:r w:rsidRPr="00FB3E38">
              <w:rPr>
                <w:b/>
                <w:bCs/>
                <w:color w:val="000000"/>
                <w:szCs w:val="22"/>
                <w:lang w:val="hu-HU"/>
              </w:rPr>
              <w:t>Ne</w:t>
            </w:r>
            <w:r w:rsidRPr="00FB3E38">
              <w:rPr>
                <w:color w:val="000000"/>
                <w:szCs w:val="22"/>
                <w:lang w:val="hu-HU"/>
              </w:rPr>
              <w:t xml:space="preserve"> rázza fel a fecskendőt!</w:t>
            </w:r>
          </w:p>
          <w:p w14:paraId="0729031D" w14:textId="77777777" w:rsidR="008648C0" w:rsidRPr="00FB3E38" w:rsidRDefault="008648C0" w:rsidP="001C553D">
            <w:pPr>
              <w:keepNext/>
              <w:tabs>
                <w:tab w:val="left" w:pos="5670"/>
              </w:tabs>
              <w:spacing w:line="240" w:lineRule="auto"/>
              <w:rPr>
                <w:szCs w:val="22"/>
                <w:lang w:val="hu-HU"/>
              </w:rPr>
            </w:pPr>
          </w:p>
        </w:tc>
      </w:tr>
      <w:tr w:rsidR="00500D1E" w:rsidRPr="00C64BBB" w14:paraId="07290325" w14:textId="77777777" w:rsidTr="00611FEB">
        <w:tc>
          <w:tcPr>
            <w:tcW w:w="4077" w:type="dxa"/>
          </w:tcPr>
          <w:p w14:paraId="0729031F" w14:textId="77777777" w:rsidR="008648C0" w:rsidRPr="00FB3E38" w:rsidRDefault="00D72B7D" w:rsidP="001A7972">
            <w:pPr>
              <w:tabs>
                <w:tab w:val="left" w:pos="5670"/>
              </w:tabs>
              <w:spacing w:line="240" w:lineRule="auto"/>
              <w:rPr>
                <w:b/>
                <w:bCs/>
                <w:szCs w:val="22"/>
                <w:lang w:val="hu-HU"/>
              </w:rPr>
            </w:pPr>
            <w:r w:rsidRPr="00FB3E38">
              <w:rPr>
                <w:b/>
                <w:bCs/>
                <w:color w:val="000000"/>
                <w:szCs w:val="22"/>
                <w:lang w:val="hu-HU"/>
              </w:rPr>
              <w:t>Készítse elő az eszközöket</w:t>
            </w:r>
          </w:p>
        </w:tc>
        <w:tc>
          <w:tcPr>
            <w:tcW w:w="5529" w:type="dxa"/>
          </w:tcPr>
          <w:p w14:paraId="07290320" w14:textId="77777777" w:rsidR="008648C0" w:rsidRPr="00FB3E38" w:rsidRDefault="00D72B7D" w:rsidP="001A7972">
            <w:pPr>
              <w:tabs>
                <w:tab w:val="left" w:pos="5670"/>
              </w:tabs>
              <w:spacing w:line="240" w:lineRule="auto"/>
              <w:rPr>
                <w:color w:val="000000"/>
                <w:szCs w:val="22"/>
                <w:lang w:val="hu-HU"/>
              </w:rPr>
            </w:pPr>
            <w:r w:rsidRPr="00FB3E38">
              <w:rPr>
                <w:color w:val="000000"/>
                <w:szCs w:val="22"/>
                <w:lang w:val="hu-HU"/>
              </w:rPr>
              <w:t xml:space="preserve">Eszközök: </w:t>
            </w:r>
          </w:p>
          <w:p w14:paraId="07290321" w14:textId="3050EC2E" w:rsidR="008648C0" w:rsidRPr="00FB3E38" w:rsidRDefault="00D72B7D" w:rsidP="001A7972">
            <w:pPr>
              <w:tabs>
                <w:tab w:val="left" w:pos="5670"/>
              </w:tabs>
              <w:spacing w:line="240" w:lineRule="auto"/>
              <w:ind w:left="567" w:hanging="567"/>
              <w:rPr>
                <w:color w:val="000000"/>
                <w:szCs w:val="22"/>
                <w:lang w:val="hu-HU"/>
              </w:rPr>
            </w:pPr>
            <w:r w:rsidRPr="00FB3E38">
              <w:rPr>
                <w:color w:val="000000"/>
                <w:szCs w:val="22"/>
                <w:lang w:val="hu-HU"/>
              </w:rPr>
              <w:t>• 2</w:t>
            </w:r>
            <w:r w:rsidRPr="00FB3E38">
              <w:rPr>
                <w:szCs w:val="22"/>
                <w:lang w:val="hu-HU"/>
              </w:rPr>
              <w:t> </w:t>
            </w:r>
            <w:r w:rsidRPr="00FB3E38">
              <w:rPr>
                <w:color w:val="000000"/>
                <w:szCs w:val="22"/>
                <w:lang w:val="hu-HU"/>
              </w:rPr>
              <w:t>alkoholos törlőkendő</w:t>
            </w:r>
            <w:r w:rsidR="008C59BB" w:rsidRPr="00FB3E38">
              <w:rPr>
                <w:color w:val="000000"/>
                <w:szCs w:val="22"/>
                <w:lang w:val="hu-HU"/>
              </w:rPr>
              <w:t>;</w:t>
            </w:r>
          </w:p>
          <w:p w14:paraId="07290322" w14:textId="24A33CE9" w:rsidR="008648C0" w:rsidRPr="00FB3E38" w:rsidRDefault="00D72B7D" w:rsidP="001A7972">
            <w:pPr>
              <w:tabs>
                <w:tab w:val="left" w:pos="5670"/>
              </w:tabs>
              <w:spacing w:line="240" w:lineRule="auto"/>
              <w:ind w:left="567" w:hanging="567"/>
              <w:rPr>
                <w:color w:val="000000"/>
                <w:szCs w:val="22"/>
                <w:lang w:val="hu-HU"/>
              </w:rPr>
            </w:pPr>
            <w:r w:rsidRPr="00FB3E38">
              <w:rPr>
                <w:color w:val="000000"/>
                <w:szCs w:val="22"/>
                <w:lang w:val="hu-HU"/>
              </w:rPr>
              <w:t>• 2</w:t>
            </w:r>
            <w:r w:rsidRPr="00FB3E38">
              <w:rPr>
                <w:szCs w:val="22"/>
                <w:lang w:val="hu-HU"/>
              </w:rPr>
              <w:t> </w:t>
            </w:r>
            <w:r w:rsidRPr="00FB3E38">
              <w:rPr>
                <w:color w:val="000000"/>
                <w:szCs w:val="22"/>
                <w:lang w:val="hu-HU"/>
              </w:rPr>
              <w:t>vattapamacs vagy gézdarab</w:t>
            </w:r>
            <w:r w:rsidR="008C59BB" w:rsidRPr="00FB3E38">
              <w:rPr>
                <w:color w:val="000000"/>
                <w:szCs w:val="22"/>
                <w:lang w:val="hu-HU"/>
              </w:rPr>
              <w:t>;</w:t>
            </w:r>
          </w:p>
          <w:p w14:paraId="07290323" w14:textId="3F694265" w:rsidR="008648C0" w:rsidRPr="00FB3E38" w:rsidRDefault="00D72B7D" w:rsidP="00067744">
            <w:pPr>
              <w:tabs>
                <w:tab w:val="clear" w:pos="567"/>
                <w:tab w:val="left" w:pos="211"/>
                <w:tab w:val="left" w:pos="5670"/>
              </w:tabs>
              <w:spacing w:line="240" w:lineRule="auto"/>
              <w:ind w:left="211" w:hanging="211"/>
              <w:rPr>
                <w:color w:val="000000"/>
                <w:szCs w:val="22"/>
                <w:lang w:val="hu-HU"/>
              </w:rPr>
            </w:pPr>
            <w:r w:rsidRPr="00FB3E38">
              <w:rPr>
                <w:color w:val="000000"/>
                <w:szCs w:val="22"/>
                <w:lang w:val="hu-HU"/>
              </w:rPr>
              <w:t>• 1</w:t>
            </w:r>
            <w:r w:rsidRPr="00FB3E38">
              <w:rPr>
                <w:szCs w:val="22"/>
                <w:lang w:val="hu-HU"/>
              </w:rPr>
              <w:t> </w:t>
            </w:r>
            <w:r w:rsidR="009D76DD" w:rsidRPr="00FB3E38">
              <w:rPr>
                <w:color w:val="000000"/>
                <w:szCs w:val="22"/>
                <w:lang w:val="hu-HU"/>
              </w:rPr>
              <w:t xml:space="preserve">éles </w:t>
            </w:r>
            <w:r w:rsidR="00516E4A" w:rsidRPr="00FB3E38">
              <w:rPr>
                <w:color w:val="000000"/>
                <w:szCs w:val="22"/>
                <w:lang w:val="hu-HU"/>
              </w:rPr>
              <w:t xml:space="preserve">tárgyak gyűjtésére alkalmas </w:t>
            </w:r>
            <w:r w:rsidR="009D76DD" w:rsidRPr="00FB3E38">
              <w:rPr>
                <w:color w:val="000000"/>
                <w:szCs w:val="22"/>
                <w:lang w:val="hu-HU"/>
              </w:rPr>
              <w:t>tartály</w:t>
            </w:r>
            <w:r w:rsidRPr="00FB3E38">
              <w:rPr>
                <w:color w:val="000000"/>
                <w:szCs w:val="22"/>
                <w:lang w:val="hu-HU"/>
              </w:rPr>
              <w:t xml:space="preserve"> (lásd </w:t>
            </w:r>
            <w:r w:rsidR="008C59BB" w:rsidRPr="00FB3E38">
              <w:rPr>
                <w:color w:val="000000"/>
                <w:szCs w:val="22"/>
                <w:lang w:val="hu-HU"/>
              </w:rPr>
              <w:t>„A</w:t>
            </w:r>
            <w:r w:rsidRPr="00FB3E38">
              <w:rPr>
                <w:color w:val="000000"/>
                <w:szCs w:val="22"/>
                <w:lang w:val="hu-HU"/>
              </w:rPr>
              <w:t>z Omvoh fecskendő megsemmisítése</w:t>
            </w:r>
            <w:r w:rsidR="008C59BB" w:rsidRPr="00FB3E38">
              <w:rPr>
                <w:color w:val="000000"/>
                <w:szCs w:val="22"/>
                <w:lang w:val="hu-HU"/>
              </w:rPr>
              <w:t>” részt</w:t>
            </w:r>
            <w:r w:rsidRPr="00FB3E38">
              <w:rPr>
                <w:color w:val="000000"/>
                <w:szCs w:val="22"/>
                <w:lang w:val="hu-HU"/>
              </w:rPr>
              <w:t>)</w:t>
            </w:r>
            <w:r w:rsidR="008C59BB" w:rsidRPr="00FB3E38">
              <w:rPr>
                <w:color w:val="000000"/>
                <w:szCs w:val="22"/>
                <w:lang w:val="hu-HU"/>
              </w:rPr>
              <w:t>.</w:t>
            </w:r>
          </w:p>
          <w:p w14:paraId="07290324" w14:textId="77777777" w:rsidR="008648C0" w:rsidRPr="00FB3E38" w:rsidRDefault="008648C0" w:rsidP="001A7972">
            <w:pPr>
              <w:tabs>
                <w:tab w:val="left" w:pos="5670"/>
              </w:tabs>
              <w:spacing w:line="240" w:lineRule="auto"/>
              <w:ind w:left="175" w:hanging="175"/>
              <w:rPr>
                <w:szCs w:val="22"/>
                <w:lang w:val="hu-HU"/>
              </w:rPr>
            </w:pPr>
          </w:p>
        </w:tc>
      </w:tr>
      <w:tr w:rsidR="00500D1E" w:rsidRPr="00FB3E38" w14:paraId="0729032F" w14:textId="77777777" w:rsidTr="00611FEB">
        <w:tc>
          <w:tcPr>
            <w:tcW w:w="4077" w:type="dxa"/>
          </w:tcPr>
          <w:p w14:paraId="07290326" w14:textId="7D0B3B31" w:rsidR="008648C0" w:rsidRPr="00FB3E38" w:rsidRDefault="00D72B7D" w:rsidP="008C59BB">
            <w:pPr>
              <w:tabs>
                <w:tab w:val="clear" w:pos="567"/>
              </w:tabs>
              <w:spacing w:line="240" w:lineRule="auto"/>
              <w:rPr>
                <w:b/>
                <w:bCs/>
                <w:color w:val="000000"/>
                <w:szCs w:val="22"/>
                <w:lang w:val="hu-HU"/>
              </w:rPr>
            </w:pPr>
            <w:r w:rsidRPr="00FB3E38">
              <w:rPr>
                <w:b/>
                <w:bCs/>
                <w:color w:val="000000"/>
                <w:szCs w:val="22"/>
                <w:lang w:val="hu-HU"/>
              </w:rPr>
              <w:t>Szemrevételezéssel ellenőrizze a fecskendőket és a gyógyszert</w:t>
            </w:r>
          </w:p>
          <w:p w14:paraId="07290327" w14:textId="32EAD504" w:rsidR="009100E3" w:rsidRPr="00FB3E38" w:rsidRDefault="008C59BB" w:rsidP="001A7972">
            <w:pPr>
              <w:tabs>
                <w:tab w:val="clear" w:pos="567"/>
              </w:tabs>
              <w:spacing w:line="240" w:lineRule="auto"/>
              <w:rPr>
                <w:b/>
                <w:bCs/>
                <w:color w:val="000000"/>
                <w:szCs w:val="22"/>
                <w:lang w:val="hu-HU"/>
              </w:rPr>
            </w:pPr>
            <w:r w:rsidRPr="00FB3E38">
              <w:rPr>
                <w:noProof/>
                <w:color w:val="000000"/>
                <w:szCs w:val="22"/>
                <w:lang w:val="hu-HU" w:eastAsia="hu-HU"/>
              </w:rPr>
              <mc:AlternateContent>
                <mc:Choice Requires="wps">
                  <w:drawing>
                    <wp:anchor distT="45720" distB="45720" distL="114300" distR="114300" simplePos="0" relativeHeight="251658266" behindDoc="0" locked="0" layoutInCell="1" allowOverlap="1" wp14:anchorId="36B3D695" wp14:editId="56D2007E">
                      <wp:simplePos x="0" y="0"/>
                      <wp:positionH relativeFrom="column">
                        <wp:posOffset>570230</wp:posOffset>
                      </wp:positionH>
                      <wp:positionV relativeFrom="paragraph">
                        <wp:posOffset>382270</wp:posOffset>
                      </wp:positionV>
                      <wp:extent cx="930275" cy="1849374"/>
                      <wp:effectExtent l="0" t="0" r="3175" b="127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849374"/>
                              </a:xfrm>
                              <a:prstGeom prst="rect">
                                <a:avLst/>
                              </a:prstGeom>
                              <a:solidFill>
                                <a:srgbClr val="FFFFFF"/>
                              </a:solidFill>
                              <a:ln w="9525">
                                <a:noFill/>
                                <a:miter lim="800000"/>
                                <a:headEnd/>
                                <a:tailEnd/>
                              </a:ln>
                            </wps:spPr>
                            <wps:txbx>
                              <w:txbxContent>
                                <w:p w14:paraId="525247DF" w14:textId="04AA7981" w:rsidR="000A2B53" w:rsidRPr="008B09C3" w:rsidRDefault="000A2B53" w:rsidP="008648C0">
                                  <w:pPr>
                                    <w:rPr>
                                      <w:b/>
                                      <w:bCs/>
                                    </w:rPr>
                                  </w:pPr>
                                  <w:r>
                                    <w:rPr>
                                      <w:b/>
                                      <w:bCs/>
                                      <w:lang w:val="hu"/>
                                    </w:rPr>
                                    <w:t>lejárati idő</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B3D695" id="_x0000_s1037" type="#_x0000_t202" style="position:absolute;margin-left:44.9pt;margin-top:30.1pt;width:73.25pt;height:145.6pt;z-index:25165826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" stroked="f">
                      <v:textbox style="mso-fit-shape-to-text:t">
                        <w:txbxContent>
                          <w:p w14:paraId="525247DF" w14:textId="04AA7981" w:rsidR="000A2B53" w:rsidRPr="008B09C3" w:rsidRDefault="000A2B53" w:rsidP="008648C0">
                            <w:pPr>
                              <w:rPr>
                                <w:b/>
                                <w:bCs/>
                              </w:rPr>
                            </w:pPr>
                            <w:r>
                              <w:rPr>
                                <w:b/>
                                <w:bCs/>
                                <w:lang w:val="hu"/>
                              </w:rPr>
                              <w:t>lejárati idő</w:t>
                            </w:r>
                          </w:p>
                        </w:txbxContent>
                      </v:textbox>
                      <w10:wrap type="square"/>
                    </v:shape>
                  </w:pict>
                </mc:Fallback>
              </mc:AlternateContent>
            </w:r>
          </w:p>
          <w:p w14:paraId="07290328" w14:textId="77777777" w:rsidR="008648C0" w:rsidRPr="00FB3E38" w:rsidRDefault="00D72B7D" w:rsidP="001A7972">
            <w:pPr>
              <w:tabs>
                <w:tab w:val="clear" w:pos="567"/>
              </w:tabs>
              <w:spacing w:line="240" w:lineRule="auto"/>
              <w:rPr>
                <w:b/>
                <w:bCs/>
                <w:szCs w:val="22"/>
                <w:lang w:val="hu-HU"/>
              </w:rPr>
            </w:pPr>
            <w:r w:rsidRPr="00FB3E38">
              <w:rPr>
                <w:noProof/>
                <w:szCs w:val="22"/>
                <w:lang w:val="hu-HU" w:eastAsia="hu-HU"/>
              </w:rPr>
              <w:drawing>
                <wp:inline distT="0" distB="0" distL="0" distR="0" wp14:anchorId="10F824DB" wp14:editId="1AAAA720">
                  <wp:extent cx="2035534" cy="657141"/>
                  <wp:effectExtent l="0" t="0" r="3175"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39273" name=""/>
                          <pic:cNvPicPr/>
                        </pic:nvPicPr>
                        <pic:blipFill>
                          <a:blip r:embed="rId20"/>
                          <a:stretch>
                            <a:fillRect/>
                          </a:stretch>
                        </pic:blipFill>
                        <pic:spPr>
                          <a:xfrm>
                            <a:off x="0" y="0"/>
                            <a:ext cx="2063507" cy="666172"/>
                          </a:xfrm>
                          <a:prstGeom prst="rect">
                            <a:avLst/>
                          </a:prstGeom>
                        </pic:spPr>
                      </pic:pic>
                    </a:graphicData>
                  </a:graphic>
                </wp:inline>
              </w:drawing>
            </w:r>
          </w:p>
        </w:tc>
        <w:tc>
          <w:tcPr>
            <w:tcW w:w="5529" w:type="dxa"/>
          </w:tcPr>
          <w:p w14:paraId="07290329" w14:textId="3B134F07" w:rsidR="008648C0" w:rsidRPr="00FB3E38" w:rsidRDefault="00D72B7D" w:rsidP="001A7972">
            <w:pPr>
              <w:tabs>
                <w:tab w:val="clear" w:pos="567"/>
              </w:tabs>
              <w:spacing w:line="240" w:lineRule="auto"/>
              <w:rPr>
                <w:color w:val="000000"/>
                <w:szCs w:val="22"/>
                <w:lang w:val="hu-HU"/>
              </w:rPr>
            </w:pPr>
            <w:r w:rsidRPr="00FB3E38">
              <w:rPr>
                <w:color w:val="000000"/>
                <w:szCs w:val="22"/>
                <w:lang w:val="hu-HU"/>
              </w:rPr>
              <w:t xml:space="preserve">Győződjön meg arról, hogy a jó gyógyszert adja be. A gyógyszernek belül tisztának kell lennie. </w:t>
            </w:r>
            <w:r w:rsidR="008C59BB" w:rsidRPr="00FB3E38">
              <w:rPr>
                <w:color w:val="000000"/>
                <w:szCs w:val="22"/>
                <w:lang w:val="hu-HU"/>
              </w:rPr>
              <w:t>A színe s</w:t>
            </w:r>
            <w:r w:rsidRPr="00FB3E38">
              <w:rPr>
                <w:color w:val="000000"/>
                <w:szCs w:val="22"/>
                <w:lang w:val="hu-HU"/>
              </w:rPr>
              <w:t>zíntelen vagy halványsárga lehet.</w:t>
            </w:r>
          </w:p>
          <w:p w14:paraId="2AB8DB49" w14:textId="77777777" w:rsidR="008C59BB" w:rsidRPr="00FB3E38" w:rsidRDefault="008C59BB" w:rsidP="001A7972">
            <w:pPr>
              <w:tabs>
                <w:tab w:val="clear" w:pos="567"/>
              </w:tabs>
              <w:spacing w:line="240" w:lineRule="auto"/>
              <w:rPr>
                <w:color w:val="000000"/>
                <w:szCs w:val="22"/>
                <w:lang w:val="hu-HU"/>
              </w:rPr>
            </w:pPr>
          </w:p>
          <w:p w14:paraId="0729032A" w14:textId="271CF8A5" w:rsidR="008648C0" w:rsidRPr="00FB3E38" w:rsidRDefault="00D72B7D" w:rsidP="001A7972">
            <w:pPr>
              <w:tabs>
                <w:tab w:val="clear" w:pos="567"/>
                <w:tab w:val="left" w:pos="171"/>
                <w:tab w:val="left" w:pos="5670"/>
              </w:tabs>
              <w:spacing w:line="240" w:lineRule="auto"/>
              <w:rPr>
                <w:szCs w:val="22"/>
                <w:lang w:val="hu-HU"/>
              </w:rPr>
            </w:pPr>
            <w:r w:rsidRPr="00FB3E38">
              <w:rPr>
                <w:b/>
                <w:bCs/>
                <w:color w:val="000000"/>
                <w:szCs w:val="22"/>
                <w:lang w:val="hu-HU"/>
              </w:rPr>
              <w:t>Ne</w:t>
            </w:r>
            <w:r w:rsidRPr="00FB3E38">
              <w:rPr>
                <w:color w:val="000000"/>
                <w:szCs w:val="22"/>
                <w:lang w:val="hu-HU"/>
              </w:rPr>
              <w:t xml:space="preserve"> használja a fecskendő</w:t>
            </w:r>
            <w:r w:rsidR="008C59BB" w:rsidRPr="00FB3E38">
              <w:rPr>
                <w:color w:val="000000"/>
                <w:szCs w:val="22"/>
                <w:lang w:val="hu-HU"/>
              </w:rPr>
              <w:t>ke</w:t>
            </w:r>
            <w:r w:rsidRPr="00FB3E38">
              <w:rPr>
                <w:color w:val="000000"/>
                <w:szCs w:val="22"/>
                <w:lang w:val="hu-HU"/>
              </w:rPr>
              <w:t>t, és a kezelőorvosa utasítás</w:t>
            </w:r>
            <w:r w:rsidR="004640F3" w:rsidRPr="00FB3E38">
              <w:rPr>
                <w:color w:val="000000"/>
                <w:szCs w:val="22"/>
                <w:lang w:val="hu-HU"/>
              </w:rPr>
              <w:t>á</w:t>
            </w:r>
            <w:r w:rsidRPr="00FB3E38">
              <w:rPr>
                <w:color w:val="000000"/>
                <w:szCs w:val="22"/>
                <w:lang w:val="hu-HU"/>
              </w:rPr>
              <w:t>nak megfelelően dobja ki az</w:t>
            </w:r>
            <w:r w:rsidR="008C59BB" w:rsidRPr="00FB3E38">
              <w:rPr>
                <w:color w:val="000000"/>
                <w:szCs w:val="22"/>
                <w:lang w:val="hu-HU"/>
              </w:rPr>
              <w:t>oka</w:t>
            </w:r>
            <w:r w:rsidRPr="00FB3E38">
              <w:rPr>
                <w:color w:val="000000"/>
                <w:szCs w:val="22"/>
                <w:lang w:val="hu-HU"/>
              </w:rPr>
              <w:t>t, ha:</w:t>
            </w:r>
          </w:p>
          <w:p w14:paraId="0729032B" w14:textId="1D7B9B73" w:rsidR="008648C0" w:rsidRPr="00FB3E38" w:rsidRDefault="004640F3" w:rsidP="001A7972">
            <w:pPr>
              <w:pStyle w:val="ListParagraph"/>
              <w:numPr>
                <w:ilvl w:val="0"/>
                <w:numId w:val="15"/>
              </w:numPr>
              <w:tabs>
                <w:tab w:val="left" w:pos="171"/>
                <w:tab w:val="left" w:pos="5670"/>
              </w:tabs>
              <w:spacing w:after="0" w:line="240" w:lineRule="auto"/>
              <w:ind w:left="171" w:hanging="142"/>
              <w:rPr>
                <w:rFonts w:ascii="Times New Roman" w:hAnsi="Times New Roman"/>
                <w:lang w:val="hu-HU"/>
              </w:rPr>
            </w:pPr>
            <w:r w:rsidRPr="00FB3E38">
              <w:rPr>
                <w:rFonts w:ascii="Times New Roman" w:hAnsi="Times New Roman"/>
                <w:color w:val="000000"/>
                <w:lang w:val="hu-HU"/>
              </w:rPr>
              <w:t>a</w:t>
            </w:r>
            <w:r w:rsidR="008C59BB" w:rsidRPr="00FB3E38">
              <w:rPr>
                <w:rFonts w:ascii="Times New Roman" w:hAnsi="Times New Roman"/>
                <w:color w:val="000000"/>
                <w:lang w:val="hu-HU"/>
              </w:rPr>
              <w:t xml:space="preserve"> fecskendő</w:t>
            </w:r>
            <w:r w:rsidR="00D72B7D" w:rsidRPr="00FB3E38">
              <w:rPr>
                <w:rFonts w:ascii="Times New Roman" w:hAnsi="Times New Roman"/>
                <w:color w:val="000000"/>
                <w:lang w:val="hu-HU"/>
              </w:rPr>
              <w:t xml:space="preserve"> sérültnek látszik</w:t>
            </w:r>
            <w:r w:rsidR="008C59BB" w:rsidRPr="00FB3E38">
              <w:rPr>
                <w:rFonts w:ascii="Times New Roman" w:hAnsi="Times New Roman"/>
                <w:color w:val="000000"/>
                <w:lang w:val="hu-HU"/>
              </w:rPr>
              <w:t>;</w:t>
            </w:r>
          </w:p>
          <w:p w14:paraId="0729032C" w14:textId="751B8D26" w:rsidR="008648C0" w:rsidRPr="00FB3E38" w:rsidRDefault="00D72B7D" w:rsidP="001A7972">
            <w:pPr>
              <w:pStyle w:val="ListParagraph"/>
              <w:numPr>
                <w:ilvl w:val="0"/>
                <w:numId w:val="15"/>
              </w:numPr>
              <w:tabs>
                <w:tab w:val="left" w:pos="171"/>
                <w:tab w:val="left" w:pos="5670"/>
              </w:tabs>
              <w:spacing w:after="0" w:line="240" w:lineRule="auto"/>
              <w:ind w:left="171" w:hanging="142"/>
              <w:rPr>
                <w:rFonts w:ascii="Times New Roman" w:hAnsi="Times New Roman"/>
                <w:lang w:val="hu-HU"/>
              </w:rPr>
            </w:pPr>
            <w:r w:rsidRPr="00FB3E38">
              <w:rPr>
                <w:rFonts w:ascii="Times New Roman" w:hAnsi="Times New Roman"/>
                <w:color w:val="000000"/>
                <w:lang w:val="hu-HU"/>
              </w:rPr>
              <w:t xml:space="preserve">a gyógyszer zavaros, elszíneződött vagy </w:t>
            </w:r>
            <w:r w:rsidR="00516E4A" w:rsidRPr="00FB3E38">
              <w:rPr>
                <w:rFonts w:ascii="Times New Roman" w:hAnsi="Times New Roman"/>
                <w:color w:val="000000"/>
                <w:lang w:val="hu-HU"/>
              </w:rPr>
              <w:t xml:space="preserve">látható </w:t>
            </w:r>
            <w:r w:rsidRPr="00FB3E38">
              <w:rPr>
                <w:rFonts w:ascii="Times New Roman" w:hAnsi="Times New Roman"/>
                <w:color w:val="000000"/>
                <w:lang w:val="hu-HU"/>
              </w:rPr>
              <w:t>részecskék vannak benne</w:t>
            </w:r>
            <w:r w:rsidR="008C59BB" w:rsidRPr="00FB3E38">
              <w:rPr>
                <w:rFonts w:ascii="Times New Roman" w:hAnsi="Times New Roman"/>
                <w:color w:val="000000"/>
                <w:lang w:val="hu-HU"/>
              </w:rPr>
              <w:t>;</w:t>
            </w:r>
          </w:p>
          <w:p w14:paraId="0729032D" w14:textId="46A1AAF1" w:rsidR="008648C0" w:rsidRPr="00FB3E38" w:rsidRDefault="00D72B7D" w:rsidP="001A7972">
            <w:pPr>
              <w:pStyle w:val="ListParagraph"/>
              <w:numPr>
                <w:ilvl w:val="0"/>
                <w:numId w:val="15"/>
              </w:numPr>
              <w:tabs>
                <w:tab w:val="left" w:pos="171"/>
                <w:tab w:val="left" w:pos="5670"/>
              </w:tabs>
              <w:spacing w:after="0" w:line="240" w:lineRule="auto"/>
              <w:ind w:left="171" w:hanging="142"/>
              <w:rPr>
                <w:rFonts w:ascii="Times New Roman" w:hAnsi="Times New Roman"/>
                <w:lang w:val="hu-HU"/>
              </w:rPr>
            </w:pPr>
            <w:r w:rsidRPr="00FB3E38">
              <w:rPr>
                <w:rFonts w:ascii="Times New Roman" w:hAnsi="Times New Roman"/>
                <w:color w:val="000000"/>
                <w:lang w:val="hu-HU"/>
              </w:rPr>
              <w:t>a címkére nyomtatott lejárati idő elmúlt</w:t>
            </w:r>
            <w:r w:rsidR="008C59BB" w:rsidRPr="00FB3E38">
              <w:rPr>
                <w:rFonts w:ascii="Times New Roman" w:hAnsi="Times New Roman"/>
                <w:color w:val="000000"/>
                <w:lang w:val="hu-HU"/>
              </w:rPr>
              <w:t>;</w:t>
            </w:r>
          </w:p>
          <w:p w14:paraId="78C762D8" w14:textId="2A074586" w:rsidR="008C59BB" w:rsidRPr="00FB3E38" w:rsidRDefault="00D72B7D" w:rsidP="00590E14">
            <w:pPr>
              <w:pStyle w:val="ListParagraph"/>
              <w:numPr>
                <w:ilvl w:val="0"/>
                <w:numId w:val="15"/>
              </w:numPr>
              <w:tabs>
                <w:tab w:val="left" w:pos="171"/>
                <w:tab w:val="left" w:pos="5670"/>
              </w:tabs>
              <w:spacing w:after="0" w:line="240" w:lineRule="auto"/>
              <w:ind w:left="171" w:hanging="142"/>
              <w:rPr>
                <w:lang w:val="hu-HU"/>
              </w:rPr>
            </w:pPr>
            <w:r w:rsidRPr="00FB3E38">
              <w:rPr>
                <w:rFonts w:ascii="Times New Roman" w:hAnsi="Times New Roman"/>
                <w:color w:val="000000"/>
                <w:lang w:val="hu-HU"/>
              </w:rPr>
              <w:t>a gyógyszer megfagyott</w:t>
            </w:r>
            <w:r w:rsidR="008C59BB" w:rsidRPr="00FB3E38">
              <w:rPr>
                <w:rFonts w:ascii="Times New Roman" w:hAnsi="Times New Roman"/>
                <w:color w:val="000000"/>
                <w:lang w:val="hu-HU"/>
              </w:rPr>
              <w:t>.</w:t>
            </w:r>
          </w:p>
          <w:p w14:paraId="0729032E" w14:textId="4C5F22D0" w:rsidR="008C59BB" w:rsidRPr="00FB3E38" w:rsidRDefault="008C59BB" w:rsidP="004640F3">
            <w:pPr>
              <w:tabs>
                <w:tab w:val="left" w:pos="171"/>
                <w:tab w:val="left" w:pos="5670"/>
              </w:tabs>
              <w:spacing w:line="240" w:lineRule="auto"/>
              <w:ind w:left="29"/>
              <w:rPr>
                <w:lang w:val="hu-HU"/>
              </w:rPr>
            </w:pPr>
          </w:p>
        </w:tc>
      </w:tr>
      <w:tr w:rsidR="00500D1E" w:rsidRPr="00C64BBB" w14:paraId="07290334" w14:textId="77777777" w:rsidTr="00611FEB">
        <w:tc>
          <w:tcPr>
            <w:tcW w:w="4077" w:type="dxa"/>
          </w:tcPr>
          <w:p w14:paraId="07290331" w14:textId="636E2222" w:rsidR="008648C0" w:rsidRPr="00FB3E38" w:rsidRDefault="00D72B7D" w:rsidP="004640F3">
            <w:pPr>
              <w:tabs>
                <w:tab w:val="clear" w:pos="567"/>
              </w:tabs>
              <w:spacing w:line="240" w:lineRule="auto"/>
              <w:rPr>
                <w:b/>
                <w:bCs/>
                <w:szCs w:val="22"/>
                <w:lang w:val="hu-HU"/>
              </w:rPr>
            </w:pPr>
            <w:r w:rsidRPr="00FB3E38">
              <w:rPr>
                <w:b/>
                <w:bCs/>
                <w:color w:val="000000"/>
                <w:szCs w:val="22"/>
                <w:lang w:val="hu-HU"/>
              </w:rPr>
              <w:t>Felkészülés az injekció beadására</w:t>
            </w:r>
          </w:p>
        </w:tc>
        <w:tc>
          <w:tcPr>
            <w:tcW w:w="5529" w:type="dxa"/>
          </w:tcPr>
          <w:p w14:paraId="1F838807" w14:textId="4C32F559" w:rsidR="008C59BB" w:rsidRPr="00FB3E38" w:rsidRDefault="00D72B7D" w:rsidP="001A7972">
            <w:pPr>
              <w:tabs>
                <w:tab w:val="left" w:pos="5670"/>
              </w:tabs>
              <w:spacing w:line="240" w:lineRule="auto"/>
              <w:rPr>
                <w:color w:val="000000"/>
                <w:szCs w:val="22"/>
                <w:lang w:val="hu-HU"/>
              </w:rPr>
            </w:pPr>
            <w:r w:rsidRPr="00FB3E38">
              <w:rPr>
                <w:color w:val="000000"/>
                <w:szCs w:val="22"/>
                <w:lang w:val="hu-HU"/>
              </w:rPr>
              <w:t>Mossa meg a kezét szappannal és vízzel, mielőtt beadná magának az Omvoh injekciót.</w:t>
            </w:r>
          </w:p>
          <w:p w14:paraId="07290333" w14:textId="77777777" w:rsidR="008648C0" w:rsidRPr="00FB3E38" w:rsidRDefault="008648C0" w:rsidP="001A7972">
            <w:pPr>
              <w:tabs>
                <w:tab w:val="left" w:pos="5670"/>
              </w:tabs>
              <w:spacing w:line="240" w:lineRule="auto"/>
              <w:rPr>
                <w:szCs w:val="22"/>
                <w:lang w:val="hu-HU"/>
              </w:rPr>
            </w:pPr>
          </w:p>
        </w:tc>
      </w:tr>
      <w:tr w:rsidR="00500D1E" w:rsidRPr="00FB3E38" w14:paraId="0729033F" w14:textId="77777777" w:rsidTr="00611FEB">
        <w:tc>
          <w:tcPr>
            <w:tcW w:w="4077" w:type="dxa"/>
          </w:tcPr>
          <w:p w14:paraId="07290335" w14:textId="724AFC2B" w:rsidR="008648C0" w:rsidRPr="00FB3E38" w:rsidRDefault="00D72B7D" w:rsidP="001A7972">
            <w:pPr>
              <w:tabs>
                <w:tab w:val="clear" w:pos="567"/>
              </w:tabs>
              <w:spacing w:line="240" w:lineRule="auto"/>
              <w:rPr>
                <w:b/>
                <w:bCs/>
                <w:color w:val="000000"/>
                <w:szCs w:val="22"/>
                <w:lang w:val="hu-HU"/>
              </w:rPr>
            </w:pPr>
            <w:r w:rsidRPr="00FB3E38">
              <w:rPr>
                <w:b/>
                <w:bCs/>
                <w:color w:val="000000"/>
                <w:szCs w:val="22"/>
                <w:lang w:val="hu-HU"/>
              </w:rPr>
              <w:t>Válassza ki az injekció beadási helyét</w:t>
            </w:r>
          </w:p>
          <w:p w14:paraId="3BFE8EBF" w14:textId="303E7F4F" w:rsidR="00F579C1" w:rsidRPr="00FB3E38" w:rsidRDefault="00F579C1" w:rsidP="001A7972">
            <w:pPr>
              <w:tabs>
                <w:tab w:val="clear" w:pos="567"/>
              </w:tabs>
              <w:spacing w:line="240" w:lineRule="auto"/>
              <w:rPr>
                <w:b/>
                <w:bCs/>
                <w:color w:val="000000"/>
                <w:szCs w:val="22"/>
                <w:lang w:val="hu-HU"/>
              </w:rPr>
            </w:pPr>
          </w:p>
          <w:p w14:paraId="07290336" w14:textId="010A383D" w:rsidR="008648C0" w:rsidRPr="00FB3E38" w:rsidRDefault="00F579C1" w:rsidP="001A7972">
            <w:pPr>
              <w:tabs>
                <w:tab w:val="left" w:pos="5670"/>
              </w:tabs>
              <w:spacing w:line="240" w:lineRule="auto"/>
              <w:rPr>
                <w:b/>
                <w:bCs/>
                <w:szCs w:val="22"/>
                <w:lang w:val="hu-HU"/>
              </w:rPr>
            </w:pPr>
            <w:r w:rsidRPr="00FB3E38">
              <w:rPr>
                <w:b/>
                <w:bCs/>
                <w:noProof/>
                <w:color w:val="000000"/>
                <w:szCs w:val="22"/>
                <w:lang w:val="hu-HU" w:eastAsia="hu-HU"/>
              </w:rPr>
              <mc:AlternateContent>
                <mc:Choice Requires="wps">
                  <w:drawing>
                    <wp:anchor distT="45720" distB="45720" distL="114300" distR="114300" simplePos="0" relativeHeight="251664427" behindDoc="0" locked="0" layoutInCell="1" allowOverlap="1" wp14:anchorId="3F35165C" wp14:editId="4F1A624F">
                      <wp:simplePos x="0" y="0"/>
                      <wp:positionH relativeFrom="column">
                        <wp:posOffset>1107440</wp:posOffset>
                      </wp:positionH>
                      <wp:positionV relativeFrom="paragraph">
                        <wp:posOffset>1812290</wp:posOffset>
                      </wp:positionV>
                      <wp:extent cx="381000" cy="200025"/>
                      <wp:effectExtent l="0" t="0" r="0" b="9525"/>
                      <wp:wrapNone/>
                      <wp:docPr id="1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00025"/>
                              </a:xfrm>
                              <a:prstGeom prst="rect">
                                <a:avLst/>
                              </a:prstGeom>
                              <a:solidFill>
                                <a:srgbClr val="FFFFFF"/>
                              </a:solidFill>
                              <a:ln w="9525">
                                <a:noFill/>
                                <a:miter lim="800000"/>
                                <a:headEnd/>
                                <a:tailEnd/>
                              </a:ln>
                            </wps:spPr>
                            <wps:txbx>
                              <w:txbxContent>
                                <w:p w14:paraId="3E84DB38" w14:textId="246017C9" w:rsidR="000A2B53" w:rsidRPr="00315AD1" w:rsidRDefault="000A2B53" w:rsidP="00315AD1">
                                  <w:pPr>
                                    <w:spacing w:line="240" w:lineRule="auto"/>
                                    <w:rPr>
                                      <w:szCs w:val="22"/>
                                      <w:lang w:val="hu-HU"/>
                                    </w:rPr>
                                  </w:pPr>
                                  <w:r w:rsidRPr="00315AD1">
                                    <w:rPr>
                                      <w:szCs w:val="22"/>
                                      <w:lang w:val="hu-HU"/>
                                    </w:rPr>
                                    <w:t>comb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5165C" id="Szövegdoboz 2" o:spid="_x0000_s1038" type="#_x0000_t202" style="position:absolute;margin-left:87.2pt;margin-top:142.7pt;width:30pt;height:15.75pt;z-index:2516644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" stroked="f">
                      <v:textbox inset="0,0,0,0">
                        <w:txbxContent>
                          <w:p w14:paraId="3E84DB38" w14:textId="246017C9" w:rsidR="000A2B53" w:rsidRPr="00315AD1" w:rsidRDefault="000A2B53" w:rsidP="00315AD1">
                            <w:pPr>
                              <w:spacing w:line="240" w:lineRule="auto"/>
                              <w:rPr>
                                <w:szCs w:val="22"/>
                                <w:lang w:val="hu-HU"/>
                              </w:rPr>
                            </w:pPr>
                            <w:r w:rsidRPr="00315AD1">
                              <w:rPr>
                                <w:szCs w:val="22"/>
                                <w:lang w:val="hu-HU"/>
                              </w:rPr>
                              <w:t>comb</w:t>
                            </w:r>
                          </w:p>
                        </w:txbxContent>
                      </v:textbox>
                    </v:shape>
                  </w:pict>
                </mc:Fallback>
              </mc:AlternateContent>
            </w:r>
            <w:r w:rsidRPr="00FB3E38">
              <w:rPr>
                <w:b/>
                <w:bCs/>
                <w:noProof/>
                <w:color w:val="000000"/>
                <w:szCs w:val="22"/>
                <w:lang w:val="hu-HU" w:eastAsia="hu-HU"/>
              </w:rPr>
              <mc:AlternateContent>
                <mc:Choice Requires="wps">
                  <w:drawing>
                    <wp:anchor distT="45720" distB="45720" distL="114300" distR="114300" simplePos="0" relativeHeight="251660331" behindDoc="0" locked="0" layoutInCell="1" allowOverlap="1" wp14:anchorId="310C10A0" wp14:editId="7220DD5A">
                      <wp:simplePos x="0" y="0"/>
                      <wp:positionH relativeFrom="column">
                        <wp:posOffset>688340</wp:posOffset>
                      </wp:positionH>
                      <wp:positionV relativeFrom="paragraph">
                        <wp:posOffset>316865</wp:posOffset>
                      </wp:positionV>
                      <wp:extent cx="895350" cy="180975"/>
                      <wp:effectExtent l="0" t="0" r="0" b="9525"/>
                      <wp:wrapNone/>
                      <wp:docPr id="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80975"/>
                              </a:xfrm>
                              <a:prstGeom prst="rect">
                                <a:avLst/>
                              </a:prstGeom>
                              <a:solidFill>
                                <a:srgbClr val="FFFFFF"/>
                              </a:solidFill>
                              <a:ln w="9525">
                                <a:noFill/>
                                <a:miter lim="800000"/>
                                <a:headEnd/>
                                <a:tailEnd/>
                              </a:ln>
                            </wps:spPr>
                            <wps:txbx>
                              <w:txbxContent>
                                <w:p w14:paraId="3B5D6A98" w14:textId="68FDD399" w:rsidR="000A2B53" w:rsidRPr="00CC2BF3" w:rsidRDefault="000A2B53" w:rsidP="00315AD1">
                                  <w:pPr>
                                    <w:spacing w:line="240" w:lineRule="auto"/>
                                    <w:rPr>
                                      <w:sz w:val="18"/>
                                      <w:szCs w:val="18"/>
                                      <w:lang w:val="hu-HU"/>
                                    </w:rPr>
                                  </w:pPr>
                                  <w:r w:rsidRPr="00315AD1">
                                    <w:rPr>
                                      <w:szCs w:val="22"/>
                                      <w:lang w:val="hu-HU"/>
                                    </w:rPr>
                                    <w:t>kar hátsó része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C10A0" id="_x0000_s1039" type="#_x0000_t202" style="position:absolute;margin-left:54.2pt;margin-top:24.95pt;width:70.5pt;height:14.25pt;z-index:2516603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" stroked="f">
                      <v:textbox inset="0,0,0,0">
                        <w:txbxContent>
                          <w:p w14:paraId="3B5D6A98" w14:textId="68FDD399" w:rsidR="000A2B53" w:rsidRPr="00CC2BF3" w:rsidRDefault="000A2B53" w:rsidP="00315AD1">
                            <w:pPr>
                              <w:spacing w:line="240" w:lineRule="auto"/>
                              <w:rPr>
                                <w:sz w:val="18"/>
                                <w:szCs w:val="18"/>
                                <w:lang w:val="hu-HU"/>
                              </w:rPr>
                            </w:pPr>
                            <w:r w:rsidRPr="00315AD1">
                              <w:rPr>
                                <w:szCs w:val="22"/>
                                <w:lang w:val="hu-HU"/>
                              </w:rPr>
                              <w:t>kar hátsó része</w:t>
                            </w:r>
                          </w:p>
                        </w:txbxContent>
                      </v:textbox>
                    </v:shape>
                  </w:pict>
                </mc:Fallback>
              </mc:AlternateContent>
            </w:r>
            <w:r w:rsidRPr="00FB3E38">
              <w:rPr>
                <w:b/>
                <w:bCs/>
                <w:noProof/>
                <w:color w:val="000000"/>
                <w:szCs w:val="22"/>
                <w:lang w:val="hu-HU" w:eastAsia="hu-HU"/>
              </w:rPr>
              <mc:AlternateContent>
                <mc:Choice Requires="wps">
                  <w:drawing>
                    <wp:anchor distT="45720" distB="45720" distL="114300" distR="114300" simplePos="0" relativeHeight="251662379" behindDoc="0" locked="0" layoutInCell="1" allowOverlap="1" wp14:anchorId="5941B250" wp14:editId="4503E31A">
                      <wp:simplePos x="0" y="0"/>
                      <wp:positionH relativeFrom="column">
                        <wp:posOffset>1107440</wp:posOffset>
                      </wp:positionH>
                      <wp:positionV relativeFrom="paragraph">
                        <wp:posOffset>871855</wp:posOffset>
                      </wp:positionV>
                      <wp:extent cx="457200" cy="209550"/>
                      <wp:effectExtent l="0" t="0" r="0" b="0"/>
                      <wp:wrapNone/>
                      <wp:docPr id="1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9550"/>
                              </a:xfrm>
                              <a:prstGeom prst="rect">
                                <a:avLst/>
                              </a:prstGeom>
                              <a:solidFill>
                                <a:srgbClr val="FFFFFF"/>
                              </a:solidFill>
                              <a:ln w="9525">
                                <a:noFill/>
                                <a:miter lim="800000"/>
                                <a:headEnd/>
                                <a:tailEnd/>
                              </a:ln>
                            </wps:spPr>
                            <wps:txbx>
                              <w:txbxContent>
                                <w:p w14:paraId="7D2467C9" w14:textId="7B6811FE" w:rsidR="000A2B53" w:rsidRPr="00315AD1" w:rsidRDefault="000A2B53" w:rsidP="00315AD1">
                                  <w:pPr>
                                    <w:spacing w:line="240" w:lineRule="auto"/>
                                    <w:rPr>
                                      <w:szCs w:val="22"/>
                                      <w:lang w:val="hu-HU"/>
                                    </w:rPr>
                                  </w:pPr>
                                  <w:r w:rsidRPr="00315AD1">
                                    <w:rPr>
                                      <w:szCs w:val="22"/>
                                      <w:lang w:val="hu-HU"/>
                                    </w:rPr>
                                    <w:t>has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1B250" id="_x0000_s1040" type="#_x0000_t202" style="position:absolute;margin-left:87.2pt;margin-top:68.65pt;width:36pt;height:16.5pt;z-index:2516623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" stroked="f">
                      <v:textbox inset="0,0,0,0">
                        <w:txbxContent>
                          <w:p w14:paraId="7D2467C9" w14:textId="7B6811FE" w:rsidR="000A2B53" w:rsidRPr="00315AD1" w:rsidRDefault="000A2B53" w:rsidP="00315AD1">
                            <w:pPr>
                              <w:spacing w:line="240" w:lineRule="auto"/>
                              <w:rPr>
                                <w:szCs w:val="22"/>
                                <w:lang w:val="hu-HU"/>
                              </w:rPr>
                            </w:pPr>
                            <w:r w:rsidRPr="00315AD1">
                              <w:rPr>
                                <w:szCs w:val="22"/>
                                <w:lang w:val="hu-HU"/>
                              </w:rPr>
                              <w:t>has</w:t>
                            </w:r>
                          </w:p>
                        </w:txbxContent>
                      </v:textbox>
                    </v:shape>
                  </w:pict>
                </mc:Fallback>
              </mc:AlternateContent>
            </w:r>
            <w:r w:rsidRPr="00FB3E38">
              <w:rPr>
                <w:b/>
                <w:bCs/>
                <w:noProof/>
                <w:szCs w:val="22"/>
                <w:lang w:val="hu-HU" w:eastAsia="hu-HU"/>
              </w:rPr>
              <w:drawing>
                <wp:inline distT="0" distB="0" distL="0" distR="0" wp14:anchorId="61CA6A58" wp14:editId="2D5E8DAF">
                  <wp:extent cx="2261748" cy="261937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1">
                            <a:extLst>
                              <a:ext uri="{28A0092B-C50C-407E-A947-70E740481C1C}">
                                <a14:useLocalDpi xmlns:a14="http://schemas.microsoft.com/office/drawing/2010/main" val="0"/>
                              </a:ext>
                            </a:extLst>
                          </a:blip>
                          <a:stretch>
                            <a:fillRect/>
                          </a:stretch>
                        </pic:blipFill>
                        <pic:spPr>
                          <a:xfrm>
                            <a:off x="0" y="0"/>
                            <a:ext cx="2272292" cy="2631587"/>
                          </a:xfrm>
                          <a:prstGeom prst="rect">
                            <a:avLst/>
                          </a:prstGeom>
                        </pic:spPr>
                      </pic:pic>
                    </a:graphicData>
                  </a:graphic>
                </wp:inline>
              </w:drawing>
            </w:r>
          </w:p>
        </w:tc>
        <w:tc>
          <w:tcPr>
            <w:tcW w:w="5529" w:type="dxa"/>
          </w:tcPr>
          <w:p w14:paraId="07290337" w14:textId="77777777" w:rsidR="008648C0" w:rsidRPr="00FB3E38" w:rsidRDefault="00D72B7D" w:rsidP="001A7972">
            <w:pPr>
              <w:tabs>
                <w:tab w:val="left" w:pos="5670"/>
              </w:tabs>
              <w:spacing w:line="240" w:lineRule="auto"/>
              <w:rPr>
                <w:color w:val="000000"/>
                <w:szCs w:val="22"/>
                <w:lang w:val="hu-HU"/>
              </w:rPr>
            </w:pPr>
            <w:r w:rsidRPr="00FB3E38">
              <w:rPr>
                <w:color w:val="000000"/>
                <w:szCs w:val="22"/>
                <w:lang w:val="hu-HU"/>
              </w:rPr>
              <w:t>A kezelőorvosa segíthet kiválasztani az Ön számára legmegfelelőbb helyet az injekció beadására.</w:t>
            </w:r>
          </w:p>
          <w:p w14:paraId="07290338" w14:textId="77777777" w:rsidR="008648C0" w:rsidRPr="00FB3E38" w:rsidRDefault="008648C0" w:rsidP="001A7972">
            <w:pPr>
              <w:tabs>
                <w:tab w:val="left" w:pos="5670"/>
              </w:tabs>
              <w:spacing w:line="240" w:lineRule="auto"/>
              <w:rPr>
                <w:color w:val="000000"/>
                <w:szCs w:val="22"/>
                <w:lang w:val="hu-HU"/>
              </w:rPr>
            </w:pPr>
          </w:p>
          <w:p w14:paraId="07290339" w14:textId="56DBA616" w:rsidR="008648C0" w:rsidRPr="00FB3E38" w:rsidRDefault="008C59BB" w:rsidP="001A7972">
            <w:pPr>
              <w:pStyle w:val="ListParagraph"/>
              <w:numPr>
                <w:ilvl w:val="0"/>
                <w:numId w:val="12"/>
              </w:numPr>
              <w:tabs>
                <w:tab w:val="left" w:pos="5670"/>
              </w:tabs>
              <w:spacing w:after="0" w:line="240" w:lineRule="auto"/>
              <w:ind w:left="171" w:hanging="218"/>
              <w:rPr>
                <w:rFonts w:ascii="Times New Roman" w:hAnsi="Times New Roman"/>
                <w:lang w:val="hu-HU"/>
              </w:rPr>
            </w:pPr>
            <w:r w:rsidRPr="00FB3E38">
              <w:rPr>
                <w:rFonts w:ascii="Times New Roman" w:hAnsi="Times New Roman"/>
                <w:b/>
                <w:bCs/>
                <w:color w:val="000000"/>
                <w:lang w:val="hu-HU"/>
              </w:rPr>
              <w:t xml:space="preserve">Saját maga </w:t>
            </w:r>
            <w:r w:rsidR="00D72B7D" w:rsidRPr="00FB3E38">
              <w:rPr>
                <w:rFonts w:ascii="Times New Roman" w:hAnsi="Times New Roman"/>
                <w:b/>
                <w:bCs/>
                <w:color w:val="000000"/>
                <w:lang w:val="hu-HU"/>
              </w:rPr>
              <w:t>vagy egy másik személy</w:t>
            </w:r>
            <w:r w:rsidR="00D72B7D" w:rsidRPr="00FB3E38">
              <w:rPr>
                <w:rFonts w:ascii="Times New Roman" w:hAnsi="Times New Roman"/>
                <w:color w:val="000000"/>
                <w:lang w:val="hu-HU"/>
              </w:rPr>
              <w:t xml:space="preserve"> </w:t>
            </w:r>
            <w:r w:rsidRPr="00FB3E38">
              <w:rPr>
                <w:rFonts w:ascii="Times New Roman" w:hAnsi="Times New Roman"/>
                <w:color w:val="000000"/>
                <w:lang w:val="hu-HU"/>
              </w:rPr>
              <w:t xml:space="preserve">is </w:t>
            </w:r>
            <w:r w:rsidR="00D72B7D" w:rsidRPr="00FB3E38">
              <w:rPr>
                <w:rFonts w:ascii="Times New Roman" w:hAnsi="Times New Roman"/>
                <w:color w:val="000000"/>
                <w:lang w:val="hu-HU"/>
              </w:rPr>
              <w:t xml:space="preserve">beadhatja a gyógyszert a hasába. </w:t>
            </w:r>
            <w:r w:rsidR="00D72B7D" w:rsidRPr="00FB3E38">
              <w:rPr>
                <w:rFonts w:ascii="Times New Roman" w:hAnsi="Times New Roman"/>
                <w:b/>
                <w:bCs/>
                <w:color w:val="000000"/>
                <w:lang w:val="hu-HU"/>
              </w:rPr>
              <w:t>Ne</w:t>
            </w:r>
            <w:r w:rsidR="00D72B7D" w:rsidRPr="00FB3E38">
              <w:rPr>
                <w:rFonts w:ascii="Times New Roman" w:hAnsi="Times New Roman"/>
                <w:color w:val="000000"/>
                <w:lang w:val="hu-HU"/>
              </w:rPr>
              <w:t xml:space="preserve"> fecskendezze az injekciót a köldök körüli 5</w:t>
            </w:r>
            <w:r w:rsidRPr="00FB3E38">
              <w:rPr>
                <w:rFonts w:ascii="Times New Roman" w:hAnsi="Times New Roman"/>
                <w:lang w:val="hu-HU"/>
              </w:rPr>
              <w:t> </w:t>
            </w:r>
            <w:r w:rsidR="00D72B7D" w:rsidRPr="00FB3E38">
              <w:rPr>
                <w:rFonts w:ascii="Times New Roman" w:hAnsi="Times New Roman"/>
                <w:color w:val="000000"/>
                <w:lang w:val="hu-HU"/>
              </w:rPr>
              <w:t>cm-es területen belül.</w:t>
            </w:r>
          </w:p>
          <w:p w14:paraId="0729033A" w14:textId="120D7EF0" w:rsidR="008648C0" w:rsidRPr="00FB3E38" w:rsidRDefault="008C59BB" w:rsidP="001A7972">
            <w:pPr>
              <w:pStyle w:val="ListParagraph"/>
              <w:numPr>
                <w:ilvl w:val="0"/>
                <w:numId w:val="12"/>
              </w:numPr>
              <w:tabs>
                <w:tab w:val="left" w:pos="5670"/>
              </w:tabs>
              <w:spacing w:after="0" w:line="240" w:lineRule="auto"/>
              <w:ind w:left="171" w:hanging="218"/>
              <w:rPr>
                <w:rFonts w:ascii="Times New Roman" w:hAnsi="Times New Roman"/>
                <w:lang w:val="hu-HU"/>
              </w:rPr>
            </w:pPr>
            <w:r w:rsidRPr="00FB3E38">
              <w:rPr>
                <w:rFonts w:ascii="Times New Roman" w:hAnsi="Times New Roman"/>
                <w:b/>
                <w:bCs/>
                <w:color w:val="000000"/>
                <w:lang w:val="hu-HU"/>
              </w:rPr>
              <w:t xml:space="preserve">Saját maga </w:t>
            </w:r>
            <w:r w:rsidR="00D72B7D" w:rsidRPr="00FB3E38">
              <w:rPr>
                <w:rFonts w:ascii="Times New Roman" w:hAnsi="Times New Roman"/>
                <w:b/>
                <w:bCs/>
                <w:color w:val="000000"/>
                <w:lang w:val="hu-HU"/>
              </w:rPr>
              <w:t>vagy egy másik személy</w:t>
            </w:r>
            <w:r w:rsidR="00D72B7D" w:rsidRPr="00FB3E38">
              <w:rPr>
                <w:rFonts w:ascii="Times New Roman" w:hAnsi="Times New Roman"/>
                <w:color w:val="000000"/>
                <w:lang w:val="hu-HU"/>
              </w:rPr>
              <w:t xml:space="preserve"> </w:t>
            </w:r>
            <w:r w:rsidRPr="00FB3E38">
              <w:rPr>
                <w:rFonts w:ascii="Times New Roman" w:hAnsi="Times New Roman"/>
                <w:color w:val="000000"/>
                <w:lang w:val="hu-HU"/>
              </w:rPr>
              <w:t xml:space="preserve">is </w:t>
            </w:r>
            <w:r w:rsidR="00D72B7D" w:rsidRPr="00FB3E38">
              <w:rPr>
                <w:rFonts w:ascii="Times New Roman" w:hAnsi="Times New Roman"/>
                <w:color w:val="000000"/>
                <w:lang w:val="hu-HU"/>
              </w:rPr>
              <w:t xml:space="preserve">beadhatja a gyógyszert combja </w:t>
            </w:r>
            <w:r w:rsidRPr="00FB3E38">
              <w:rPr>
                <w:rFonts w:ascii="Times New Roman" w:hAnsi="Times New Roman"/>
                <w:color w:val="000000"/>
                <w:lang w:val="hu-HU"/>
              </w:rPr>
              <w:t>elülső részébe</w:t>
            </w:r>
            <w:r w:rsidR="00D72B7D" w:rsidRPr="00FB3E38">
              <w:rPr>
                <w:rFonts w:ascii="Times New Roman" w:hAnsi="Times New Roman"/>
                <w:color w:val="000000"/>
                <w:lang w:val="hu-HU"/>
              </w:rPr>
              <w:t>. A beadás helyének legalább 5 centiméterre</w:t>
            </w:r>
            <w:r w:rsidR="00516E4A" w:rsidRPr="00FB3E38">
              <w:rPr>
                <w:rFonts w:ascii="Times New Roman" w:hAnsi="Times New Roman"/>
                <w:color w:val="000000"/>
                <w:lang w:val="hu-HU"/>
              </w:rPr>
              <w:t>l</w:t>
            </w:r>
            <w:r w:rsidR="00D72B7D" w:rsidRPr="00FB3E38">
              <w:rPr>
                <w:rFonts w:ascii="Times New Roman" w:hAnsi="Times New Roman"/>
                <w:color w:val="000000"/>
                <w:lang w:val="hu-HU"/>
              </w:rPr>
              <w:t xml:space="preserve"> a térd felett és 5 centiméterrel az ágyék alatt kell elhelyezkednie.</w:t>
            </w:r>
          </w:p>
          <w:p w14:paraId="0729033B" w14:textId="6C16D858" w:rsidR="008648C0" w:rsidRPr="00FB3E38" w:rsidRDefault="00516E4A" w:rsidP="001A7972">
            <w:pPr>
              <w:pStyle w:val="ListParagraph"/>
              <w:numPr>
                <w:ilvl w:val="0"/>
                <w:numId w:val="12"/>
              </w:numPr>
              <w:tabs>
                <w:tab w:val="left" w:pos="5670"/>
              </w:tabs>
              <w:spacing w:after="0" w:line="240" w:lineRule="auto"/>
              <w:ind w:left="171" w:hanging="218"/>
              <w:rPr>
                <w:rFonts w:ascii="Times New Roman" w:hAnsi="Times New Roman"/>
                <w:lang w:val="hu-HU"/>
              </w:rPr>
            </w:pPr>
            <w:r w:rsidRPr="00FB3E38">
              <w:rPr>
                <w:rFonts w:ascii="Times New Roman" w:hAnsi="Times New Roman"/>
                <w:b/>
                <w:bCs/>
                <w:color w:val="000000"/>
                <w:lang w:val="hu-HU"/>
              </w:rPr>
              <w:t>M</w:t>
            </w:r>
            <w:r w:rsidR="00797E09" w:rsidRPr="00FB3E38">
              <w:rPr>
                <w:rFonts w:ascii="Times New Roman" w:hAnsi="Times New Roman"/>
                <w:b/>
                <w:bCs/>
                <w:color w:val="000000"/>
                <w:lang w:val="hu-HU"/>
              </w:rPr>
              <w:t>ásik személy</w:t>
            </w:r>
            <w:r w:rsidR="00797E09" w:rsidRPr="00FB3E38">
              <w:rPr>
                <w:rFonts w:ascii="Times New Roman" w:hAnsi="Times New Roman"/>
                <w:color w:val="000000"/>
                <w:lang w:val="hu-HU"/>
              </w:rPr>
              <w:t xml:space="preserve"> beadhatja az injekciót</w:t>
            </w:r>
            <w:r w:rsidRPr="00FB3E38">
              <w:rPr>
                <w:rFonts w:ascii="Times New Roman" w:hAnsi="Times New Roman"/>
                <w:color w:val="000000"/>
                <w:lang w:val="hu-HU"/>
              </w:rPr>
              <w:t xml:space="preserve"> Önnek a felkar hátsó részébe</w:t>
            </w:r>
            <w:r w:rsidR="00D72B7D" w:rsidRPr="00FB3E38">
              <w:rPr>
                <w:rFonts w:ascii="Times New Roman" w:hAnsi="Times New Roman"/>
                <w:color w:val="000000"/>
                <w:lang w:val="hu-HU"/>
              </w:rPr>
              <w:t>.</w:t>
            </w:r>
          </w:p>
          <w:p w14:paraId="0729033C" w14:textId="44E24D7E" w:rsidR="008648C0" w:rsidRPr="00FB3E38" w:rsidRDefault="00D72B7D" w:rsidP="001A7972">
            <w:pPr>
              <w:pStyle w:val="ListParagraph"/>
              <w:numPr>
                <w:ilvl w:val="0"/>
                <w:numId w:val="12"/>
              </w:numPr>
              <w:tabs>
                <w:tab w:val="left" w:pos="5670"/>
              </w:tabs>
              <w:spacing w:after="0" w:line="240" w:lineRule="auto"/>
              <w:ind w:left="171" w:hanging="218"/>
              <w:rPr>
                <w:rFonts w:ascii="Times New Roman" w:hAnsi="Times New Roman"/>
                <w:lang w:val="hu-HU"/>
              </w:rPr>
            </w:pPr>
            <w:r w:rsidRPr="00FB3E38">
              <w:rPr>
                <w:rFonts w:ascii="Times New Roman" w:hAnsi="Times New Roman"/>
                <w:b/>
                <w:bCs/>
                <w:lang w:val="hu-HU"/>
              </w:rPr>
              <w:t>Ne</w:t>
            </w:r>
            <w:r w:rsidRPr="00FB3E38">
              <w:rPr>
                <w:rFonts w:ascii="Times New Roman" w:hAnsi="Times New Roman"/>
                <w:lang w:val="hu-HU"/>
              </w:rPr>
              <w:t xml:space="preserve"> adja be az injekciót mindig pontosan ugyanarra a helyre. Például</w:t>
            </w:r>
            <w:r w:rsidR="00067744" w:rsidRPr="00FB3E38">
              <w:rPr>
                <w:rFonts w:ascii="Times New Roman" w:hAnsi="Times New Roman"/>
                <w:lang w:val="hu-HU"/>
              </w:rPr>
              <w:t>,</w:t>
            </w:r>
            <w:r w:rsidRPr="00FB3E38">
              <w:rPr>
                <w:rFonts w:ascii="Times New Roman" w:hAnsi="Times New Roman"/>
                <w:lang w:val="hu-HU"/>
              </w:rPr>
              <w:t xml:space="preserve"> ha az első injekció</w:t>
            </w:r>
            <w:r w:rsidR="00AC4B71" w:rsidRPr="00FB3E38">
              <w:rPr>
                <w:rFonts w:ascii="Times New Roman" w:hAnsi="Times New Roman"/>
                <w:lang w:val="hu-HU"/>
              </w:rPr>
              <w:t xml:space="preserve"> beadása</w:t>
            </w:r>
            <w:r w:rsidRPr="00FB3E38">
              <w:rPr>
                <w:rFonts w:ascii="Times New Roman" w:hAnsi="Times New Roman"/>
                <w:lang w:val="hu-HU"/>
              </w:rPr>
              <w:t xml:space="preserve"> a hasba </w:t>
            </w:r>
            <w:r w:rsidR="00AC4B71" w:rsidRPr="00FB3E38">
              <w:rPr>
                <w:rFonts w:ascii="Times New Roman" w:hAnsi="Times New Roman"/>
                <w:lang w:val="hu-HU"/>
              </w:rPr>
              <w:t>történt</w:t>
            </w:r>
            <w:r w:rsidRPr="00FB3E38">
              <w:rPr>
                <w:rFonts w:ascii="Times New Roman" w:hAnsi="Times New Roman"/>
                <w:lang w:val="hu-HU"/>
              </w:rPr>
              <w:t xml:space="preserve">, </w:t>
            </w:r>
            <w:r w:rsidR="00797E09" w:rsidRPr="00FB3E38">
              <w:rPr>
                <w:rFonts w:ascii="Times New Roman" w:hAnsi="Times New Roman"/>
                <w:lang w:val="hu-HU"/>
              </w:rPr>
              <w:t xml:space="preserve">akkor </w:t>
            </w:r>
            <w:r w:rsidRPr="00FB3E38">
              <w:rPr>
                <w:rFonts w:ascii="Times New Roman" w:hAnsi="Times New Roman"/>
                <w:lang w:val="hu-HU"/>
              </w:rPr>
              <w:t xml:space="preserve">a teljes </w:t>
            </w:r>
            <w:r w:rsidR="00797E09" w:rsidRPr="00FB3E38">
              <w:rPr>
                <w:rFonts w:ascii="Times New Roman" w:hAnsi="Times New Roman"/>
                <w:lang w:val="hu-HU"/>
              </w:rPr>
              <w:t xml:space="preserve">adaghoz </w:t>
            </w:r>
            <w:r w:rsidRPr="00FB3E38">
              <w:rPr>
                <w:rFonts w:ascii="Times New Roman" w:hAnsi="Times New Roman"/>
                <w:lang w:val="hu-HU"/>
              </w:rPr>
              <w:t>szükséges második injekció beadhat</w:t>
            </w:r>
            <w:r w:rsidR="00797E09" w:rsidRPr="00FB3E38">
              <w:rPr>
                <w:rFonts w:ascii="Times New Roman" w:hAnsi="Times New Roman"/>
                <w:lang w:val="hu-HU"/>
              </w:rPr>
              <w:t>ó</w:t>
            </w:r>
            <w:r w:rsidRPr="00FB3E38">
              <w:rPr>
                <w:rFonts w:ascii="Times New Roman" w:hAnsi="Times New Roman"/>
                <w:lang w:val="hu-HU"/>
              </w:rPr>
              <w:t xml:space="preserve"> a has más területé</w:t>
            </w:r>
            <w:r w:rsidR="00797E09" w:rsidRPr="00FB3E38">
              <w:rPr>
                <w:rFonts w:ascii="Times New Roman" w:hAnsi="Times New Roman"/>
                <w:lang w:val="hu-HU"/>
              </w:rPr>
              <w:t>r</w:t>
            </w:r>
            <w:r w:rsidRPr="00FB3E38">
              <w:rPr>
                <w:rFonts w:ascii="Times New Roman" w:hAnsi="Times New Roman"/>
                <w:lang w:val="hu-HU"/>
              </w:rPr>
              <w:t>e.</w:t>
            </w:r>
          </w:p>
          <w:p w14:paraId="0729033D" w14:textId="48888FF5" w:rsidR="008648C0" w:rsidRPr="00FB3E38" w:rsidRDefault="00D72B7D" w:rsidP="001A7972">
            <w:pPr>
              <w:pStyle w:val="ListParagraph"/>
              <w:numPr>
                <w:ilvl w:val="0"/>
                <w:numId w:val="12"/>
              </w:numPr>
              <w:tabs>
                <w:tab w:val="left" w:pos="5670"/>
              </w:tabs>
              <w:spacing w:after="0" w:line="240" w:lineRule="auto"/>
              <w:ind w:left="171" w:hanging="218"/>
              <w:rPr>
                <w:rFonts w:ascii="Times New Roman" w:hAnsi="Times New Roman"/>
                <w:color w:val="000000"/>
                <w:lang w:val="hu-HU"/>
              </w:rPr>
            </w:pPr>
            <w:r w:rsidRPr="00FB3E38">
              <w:rPr>
                <w:rFonts w:ascii="Times New Roman" w:hAnsi="Times New Roman"/>
                <w:b/>
                <w:bCs/>
                <w:color w:val="000000"/>
                <w:lang w:val="hu-HU"/>
              </w:rPr>
              <w:t>Ne</w:t>
            </w:r>
            <w:r w:rsidRPr="00FB3E38">
              <w:rPr>
                <w:rFonts w:ascii="Times New Roman" w:hAnsi="Times New Roman"/>
                <w:color w:val="000000"/>
                <w:lang w:val="hu-HU"/>
              </w:rPr>
              <w:t xml:space="preserve"> adja be az injekciót olyan helyre, ahol a bőr érzékeny, véraláfutásos, </w:t>
            </w:r>
            <w:r w:rsidR="009E0010" w:rsidRPr="00FB3E38">
              <w:rPr>
                <w:rFonts w:ascii="Times New Roman" w:hAnsi="Times New Roman"/>
                <w:color w:val="000000"/>
                <w:lang w:val="hu-HU"/>
              </w:rPr>
              <w:t xml:space="preserve">vörös </w:t>
            </w:r>
            <w:r w:rsidRPr="00FB3E38">
              <w:rPr>
                <w:rFonts w:ascii="Times New Roman" w:hAnsi="Times New Roman"/>
                <w:color w:val="000000"/>
                <w:lang w:val="hu-HU"/>
              </w:rPr>
              <w:t>vagy megkeményedett.</w:t>
            </w:r>
          </w:p>
          <w:p w14:paraId="6F64C03C" w14:textId="77777777" w:rsidR="00797E09" w:rsidRPr="00FB3E38" w:rsidRDefault="00797E09" w:rsidP="00067744">
            <w:pPr>
              <w:tabs>
                <w:tab w:val="left" w:pos="5670"/>
              </w:tabs>
              <w:spacing w:line="240" w:lineRule="auto"/>
              <w:ind w:left="-47"/>
              <w:rPr>
                <w:color w:val="000000"/>
                <w:lang w:val="hu-HU"/>
              </w:rPr>
            </w:pPr>
          </w:p>
          <w:p w14:paraId="0729033E" w14:textId="77777777" w:rsidR="008648C0" w:rsidRPr="00FB3E38" w:rsidRDefault="00D72B7D" w:rsidP="001A7972">
            <w:pPr>
              <w:tabs>
                <w:tab w:val="left" w:pos="5670"/>
              </w:tabs>
              <w:spacing w:line="240" w:lineRule="auto"/>
              <w:ind w:left="-47"/>
              <w:rPr>
                <w:b/>
                <w:bCs/>
                <w:szCs w:val="22"/>
                <w:lang w:val="hu-HU"/>
              </w:rPr>
            </w:pPr>
            <w:r w:rsidRPr="00FB3E38">
              <w:rPr>
                <w:b/>
                <w:bCs/>
                <w:color w:val="000000"/>
                <w:szCs w:val="22"/>
                <w:lang w:val="hu-HU"/>
              </w:rPr>
              <w:t>Tisztítsa meg az injekció beadási helyét egy alkoholos törlőkendővel. Hagyja megszáradni az injekció helyét a gyógyszer beadása előtt.</w:t>
            </w:r>
          </w:p>
        </w:tc>
      </w:tr>
    </w:tbl>
    <w:p w14:paraId="07290340" w14:textId="037618C3" w:rsidR="008648C0" w:rsidRPr="00FB3E38" w:rsidRDefault="008648C0" w:rsidP="001A7972">
      <w:pPr>
        <w:tabs>
          <w:tab w:val="left" w:pos="5670"/>
        </w:tabs>
        <w:spacing w:line="240" w:lineRule="auto"/>
        <w:rPr>
          <w:szCs w:val="22"/>
          <w:lang w:val="hu-HU"/>
        </w:rPr>
      </w:pPr>
    </w:p>
    <w:tbl>
      <w:tblPr>
        <w:tblW w:w="0" w:type="auto"/>
        <w:tblLook w:val="04A0" w:firstRow="1" w:lastRow="0" w:firstColumn="1" w:lastColumn="0" w:noHBand="0" w:noVBand="1"/>
      </w:tblPr>
      <w:tblGrid>
        <w:gridCol w:w="8930"/>
      </w:tblGrid>
      <w:tr w:rsidR="00500D1E" w:rsidRPr="00FB3E38" w14:paraId="07290397" w14:textId="77777777" w:rsidTr="00611FEB">
        <w:tc>
          <w:tcPr>
            <w:tcW w:w="9287" w:type="dxa"/>
            <w:shd w:val="clear" w:color="auto" w:fill="auto"/>
          </w:tcPr>
          <w:p w14:paraId="07290341" w14:textId="77777777" w:rsidR="008648C0" w:rsidRPr="00FB3E38" w:rsidRDefault="00D72B7D" w:rsidP="001A7972">
            <w:pPr>
              <w:tabs>
                <w:tab w:val="left" w:pos="5670"/>
              </w:tabs>
              <w:spacing w:line="240" w:lineRule="auto"/>
              <w:rPr>
                <w:b/>
                <w:bCs/>
                <w:color w:val="000000"/>
                <w:szCs w:val="22"/>
                <w:lang w:val="hu-HU"/>
              </w:rPr>
            </w:pPr>
            <w:r w:rsidRPr="00FB3E38">
              <w:rPr>
                <w:b/>
                <w:bCs/>
                <w:color w:val="000000"/>
                <w:szCs w:val="22"/>
                <w:lang w:val="hu-HU"/>
              </w:rPr>
              <w:lastRenderedPageBreak/>
              <w:t>Az Omvoh beadása</w:t>
            </w:r>
          </w:p>
          <w:p w14:paraId="07290342" w14:textId="54544A1D" w:rsidR="008648C0" w:rsidRPr="00FB3E38" w:rsidRDefault="008648C0" w:rsidP="001A7972">
            <w:pPr>
              <w:tabs>
                <w:tab w:val="left" w:pos="5670"/>
              </w:tabs>
              <w:spacing w:line="240" w:lineRule="auto"/>
              <w:rPr>
                <w:szCs w:val="22"/>
                <w:lang w:val="hu-HU"/>
              </w:rPr>
            </w:pPr>
          </w:p>
          <w:p w14:paraId="40AC19C5" w14:textId="77777777" w:rsidR="00797E09" w:rsidRPr="00FB3E38" w:rsidRDefault="00797E09" w:rsidP="001A7972">
            <w:pPr>
              <w:tabs>
                <w:tab w:val="left" w:pos="5670"/>
              </w:tabs>
              <w:spacing w:line="240" w:lineRule="auto"/>
              <w:rPr>
                <w:szCs w:val="22"/>
                <w:lang w:val="hu-HU"/>
              </w:rPr>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45"/>
              <w:gridCol w:w="5628"/>
            </w:tblGrid>
            <w:tr w:rsidR="00500D1E" w:rsidRPr="00FB3E38" w14:paraId="07290358" w14:textId="77777777" w:rsidTr="00774BF6">
              <w:trPr>
                <w:trHeight w:val="4429"/>
              </w:trPr>
              <w:tc>
                <w:tcPr>
                  <w:tcW w:w="704" w:type="dxa"/>
                </w:tcPr>
                <w:p w14:paraId="07290343" w14:textId="77777777" w:rsidR="008648C0" w:rsidRPr="00FB3E38" w:rsidRDefault="00D72B7D" w:rsidP="001A7972">
                  <w:pPr>
                    <w:tabs>
                      <w:tab w:val="left" w:pos="5670"/>
                    </w:tabs>
                    <w:spacing w:line="240" w:lineRule="auto"/>
                    <w:rPr>
                      <w:b/>
                      <w:bCs/>
                      <w:szCs w:val="22"/>
                      <w:lang w:val="hu-HU"/>
                    </w:rPr>
                  </w:pPr>
                  <w:r w:rsidRPr="00FB3E38">
                    <w:rPr>
                      <w:b/>
                      <w:bCs/>
                      <w:szCs w:val="22"/>
                      <w:lang w:val="hu-HU"/>
                    </w:rPr>
                    <w:t>1</w:t>
                  </w:r>
                </w:p>
                <w:p w14:paraId="07290344" w14:textId="77777777" w:rsidR="008648C0" w:rsidRPr="00FB3E38" w:rsidRDefault="008648C0" w:rsidP="001A7972">
                  <w:pPr>
                    <w:tabs>
                      <w:tab w:val="left" w:pos="5670"/>
                    </w:tabs>
                    <w:spacing w:line="240" w:lineRule="auto"/>
                    <w:rPr>
                      <w:b/>
                      <w:bCs/>
                      <w:szCs w:val="22"/>
                      <w:lang w:val="hu-HU"/>
                    </w:rPr>
                  </w:pPr>
                </w:p>
              </w:tc>
              <w:tc>
                <w:tcPr>
                  <w:tcW w:w="4145" w:type="dxa"/>
                </w:tcPr>
                <w:p w14:paraId="07290345" w14:textId="6ED76073" w:rsidR="008648C0" w:rsidRPr="00FB3E38" w:rsidRDefault="00797E09" w:rsidP="001A7972">
                  <w:pPr>
                    <w:tabs>
                      <w:tab w:val="left" w:pos="5670"/>
                    </w:tabs>
                    <w:spacing w:line="240" w:lineRule="auto"/>
                    <w:rPr>
                      <w:b/>
                      <w:bCs/>
                      <w:color w:val="000000"/>
                      <w:szCs w:val="22"/>
                      <w:lang w:val="hu-HU"/>
                    </w:rPr>
                  </w:pPr>
                  <w:r w:rsidRPr="00FB3E38">
                    <w:rPr>
                      <w:b/>
                      <w:bCs/>
                      <w:color w:val="000000"/>
                      <w:szCs w:val="22"/>
                      <w:lang w:val="hu-HU"/>
                    </w:rPr>
                    <w:t xml:space="preserve">Vegye le a kupakot </w:t>
                  </w:r>
                  <w:r w:rsidR="00D72B7D" w:rsidRPr="00FB3E38">
                    <w:rPr>
                      <w:b/>
                      <w:bCs/>
                      <w:color w:val="000000"/>
                      <w:szCs w:val="22"/>
                      <w:lang w:val="hu-HU"/>
                    </w:rPr>
                    <w:t>a fecskendőről</w:t>
                  </w:r>
                </w:p>
                <w:p w14:paraId="07290346" w14:textId="77777777" w:rsidR="008648C0" w:rsidRPr="00FB3E38" w:rsidRDefault="008648C0" w:rsidP="001A7972">
                  <w:pPr>
                    <w:tabs>
                      <w:tab w:val="left" w:pos="5670"/>
                    </w:tabs>
                    <w:spacing w:line="240" w:lineRule="auto"/>
                    <w:rPr>
                      <w:b/>
                      <w:bCs/>
                      <w:szCs w:val="22"/>
                      <w:lang w:val="hu-HU"/>
                    </w:rPr>
                  </w:pPr>
                </w:p>
                <w:p w14:paraId="07290347" w14:textId="4AA33D63" w:rsidR="008648C0" w:rsidRPr="00FB3E38" w:rsidRDefault="00D72B7D" w:rsidP="001A7972">
                  <w:pPr>
                    <w:pStyle w:val="ListParagraph"/>
                    <w:numPr>
                      <w:ilvl w:val="0"/>
                      <w:numId w:val="16"/>
                    </w:numPr>
                    <w:tabs>
                      <w:tab w:val="left" w:pos="5670"/>
                    </w:tabs>
                    <w:spacing w:after="0" w:line="240" w:lineRule="auto"/>
                    <w:ind w:left="207" w:hanging="218"/>
                    <w:rPr>
                      <w:rFonts w:ascii="Times New Roman" w:hAnsi="Times New Roman"/>
                      <w:b/>
                      <w:bCs/>
                      <w:lang w:val="hu-HU"/>
                    </w:rPr>
                  </w:pPr>
                  <w:r w:rsidRPr="00FB3E38">
                    <w:rPr>
                      <w:rFonts w:ascii="Times New Roman" w:hAnsi="Times New Roman"/>
                      <w:b/>
                      <w:bCs/>
                      <w:color w:val="000000"/>
                      <w:lang w:val="hu-HU"/>
                    </w:rPr>
                    <w:t>Hagyja rajta</w:t>
                  </w:r>
                  <w:r w:rsidR="00516E4A" w:rsidRPr="00FB3E38">
                    <w:rPr>
                      <w:rFonts w:ascii="Times New Roman" w:hAnsi="Times New Roman"/>
                      <w:b/>
                      <w:bCs/>
                      <w:color w:val="000000"/>
                      <w:lang w:val="hu-HU"/>
                    </w:rPr>
                    <w:t xml:space="preserve"> a fecskendőn</w:t>
                  </w:r>
                  <w:r w:rsidRPr="00FB3E38">
                    <w:rPr>
                      <w:rFonts w:ascii="Times New Roman" w:hAnsi="Times New Roman"/>
                      <w:b/>
                      <w:bCs/>
                      <w:color w:val="000000"/>
                      <w:lang w:val="hu-HU"/>
                    </w:rPr>
                    <w:t xml:space="preserve"> a tűvédő kupakot, amíg nem áll készen az injekció beadására.</w:t>
                  </w:r>
                </w:p>
                <w:p w14:paraId="07290348" w14:textId="43769FA1" w:rsidR="008648C0" w:rsidRPr="00FB3E38" w:rsidRDefault="00D72B7D" w:rsidP="001A7972">
                  <w:pPr>
                    <w:pStyle w:val="ListParagraph"/>
                    <w:numPr>
                      <w:ilvl w:val="0"/>
                      <w:numId w:val="16"/>
                    </w:numPr>
                    <w:tabs>
                      <w:tab w:val="left" w:pos="5670"/>
                    </w:tabs>
                    <w:spacing w:after="0" w:line="240" w:lineRule="auto"/>
                    <w:ind w:left="207" w:hanging="218"/>
                    <w:rPr>
                      <w:rFonts w:ascii="Times New Roman" w:hAnsi="Times New Roman"/>
                      <w:lang w:val="hu-HU"/>
                    </w:rPr>
                  </w:pPr>
                  <w:r w:rsidRPr="00FB3E38">
                    <w:rPr>
                      <w:rFonts w:ascii="Times New Roman" w:hAnsi="Times New Roman"/>
                      <w:color w:val="000000"/>
                      <w:lang w:val="hu-HU"/>
                    </w:rPr>
                    <w:t>Húzza le a tűvédő kupakot</w:t>
                  </w:r>
                  <w:r w:rsidRPr="00FB3E38">
                    <w:rPr>
                      <w:rFonts w:ascii="Times New Roman" w:hAnsi="Times New Roman"/>
                      <w:color w:val="000000"/>
                      <w:highlight w:val="lightGray"/>
                      <w:lang w:val="hu-HU"/>
                    </w:rPr>
                    <w:t xml:space="preserve">, és dobja ki </w:t>
                  </w:r>
                  <w:r w:rsidR="00797E09" w:rsidRPr="00FB3E38">
                    <w:rPr>
                      <w:rFonts w:ascii="Times New Roman" w:hAnsi="Times New Roman"/>
                      <w:color w:val="000000"/>
                      <w:highlight w:val="lightGray"/>
                      <w:lang w:val="hu-HU"/>
                    </w:rPr>
                    <w:t xml:space="preserve">a </w:t>
                  </w:r>
                  <w:r w:rsidR="00516E4A" w:rsidRPr="00FB3E38">
                    <w:rPr>
                      <w:rFonts w:ascii="Times New Roman" w:hAnsi="Times New Roman"/>
                      <w:color w:val="000000"/>
                      <w:highlight w:val="lightGray"/>
                      <w:lang w:val="hu-HU"/>
                    </w:rPr>
                    <w:t>háztartási hulladékba</w:t>
                  </w:r>
                  <w:r w:rsidRPr="00FB3E38">
                    <w:rPr>
                      <w:rFonts w:ascii="Times New Roman" w:hAnsi="Times New Roman"/>
                      <w:color w:val="000000"/>
                      <w:lang w:val="hu-HU"/>
                    </w:rPr>
                    <w:t>.</w:t>
                  </w:r>
                </w:p>
                <w:p w14:paraId="07290349" w14:textId="1406294C" w:rsidR="008648C0" w:rsidRPr="00FB3E38" w:rsidRDefault="00D72B7D" w:rsidP="001A7972">
                  <w:pPr>
                    <w:pStyle w:val="ListParagraph"/>
                    <w:numPr>
                      <w:ilvl w:val="0"/>
                      <w:numId w:val="16"/>
                    </w:numPr>
                    <w:tabs>
                      <w:tab w:val="left" w:pos="5670"/>
                    </w:tabs>
                    <w:spacing w:after="0" w:line="240" w:lineRule="auto"/>
                    <w:ind w:left="207" w:hanging="218"/>
                    <w:rPr>
                      <w:rFonts w:ascii="Times New Roman" w:hAnsi="Times New Roman"/>
                      <w:lang w:val="hu-HU"/>
                    </w:rPr>
                  </w:pPr>
                  <w:r w:rsidRPr="00FB3E38">
                    <w:rPr>
                      <w:rFonts w:ascii="Times New Roman" w:hAnsi="Times New Roman"/>
                      <w:b/>
                      <w:bCs/>
                      <w:color w:val="000000"/>
                      <w:lang w:val="hu-HU"/>
                    </w:rPr>
                    <w:t>Ne</w:t>
                  </w:r>
                  <w:r w:rsidRPr="00FB3E38">
                    <w:rPr>
                      <w:rFonts w:ascii="Times New Roman" w:hAnsi="Times New Roman"/>
                      <w:color w:val="000000"/>
                      <w:lang w:val="hu-HU"/>
                    </w:rPr>
                    <w:t xml:space="preserve"> tegye vissza a tűvédő kupakot. Ezzel megsértheti a tűt vagy véletlenül </w:t>
                  </w:r>
                  <w:r w:rsidR="00797E09" w:rsidRPr="00FB3E38">
                    <w:rPr>
                      <w:rFonts w:ascii="Times New Roman" w:hAnsi="Times New Roman"/>
                      <w:color w:val="000000"/>
                      <w:lang w:val="hu-HU"/>
                    </w:rPr>
                    <w:t xml:space="preserve">megszúrhatja </w:t>
                  </w:r>
                  <w:r w:rsidRPr="00FB3E38">
                    <w:rPr>
                      <w:rFonts w:ascii="Times New Roman" w:hAnsi="Times New Roman"/>
                      <w:color w:val="000000"/>
                      <w:lang w:val="hu-HU"/>
                    </w:rPr>
                    <w:t>magá</w:t>
                  </w:r>
                  <w:r w:rsidR="00797E09" w:rsidRPr="00FB3E38">
                    <w:rPr>
                      <w:rFonts w:ascii="Times New Roman" w:hAnsi="Times New Roman"/>
                      <w:color w:val="000000"/>
                      <w:lang w:val="hu-HU"/>
                    </w:rPr>
                    <w:t>t</w:t>
                  </w:r>
                  <w:r w:rsidRPr="00FB3E38">
                    <w:rPr>
                      <w:rFonts w:ascii="Times New Roman" w:hAnsi="Times New Roman"/>
                      <w:color w:val="000000"/>
                      <w:lang w:val="hu-HU"/>
                    </w:rPr>
                    <w:t>.</w:t>
                  </w:r>
                </w:p>
                <w:p w14:paraId="0729034A" w14:textId="77777777" w:rsidR="008648C0" w:rsidRPr="00FB3E38" w:rsidRDefault="00D72B7D" w:rsidP="001A7972">
                  <w:pPr>
                    <w:pStyle w:val="ListParagraph"/>
                    <w:numPr>
                      <w:ilvl w:val="0"/>
                      <w:numId w:val="16"/>
                    </w:numPr>
                    <w:tabs>
                      <w:tab w:val="left" w:pos="5670"/>
                    </w:tabs>
                    <w:spacing w:after="0" w:line="240" w:lineRule="auto"/>
                    <w:ind w:left="207" w:hanging="218"/>
                    <w:rPr>
                      <w:rFonts w:ascii="Times New Roman" w:hAnsi="Times New Roman"/>
                      <w:lang w:val="hu-HU"/>
                    </w:rPr>
                  </w:pPr>
                  <w:r w:rsidRPr="00FB3E38">
                    <w:rPr>
                      <w:rFonts w:ascii="Times New Roman" w:hAnsi="Times New Roman"/>
                      <w:b/>
                      <w:bCs/>
                      <w:color w:val="000000"/>
                      <w:lang w:val="hu-HU"/>
                    </w:rPr>
                    <w:t xml:space="preserve">Ne </w:t>
                  </w:r>
                  <w:r w:rsidRPr="00FB3E38">
                    <w:rPr>
                      <w:rFonts w:ascii="Times New Roman" w:hAnsi="Times New Roman"/>
                      <w:color w:val="000000"/>
                      <w:lang w:val="hu-HU"/>
                    </w:rPr>
                    <w:t>érintse meg a tűt.</w:t>
                  </w:r>
                  <w:r w:rsidRPr="00FB3E38">
                    <w:rPr>
                      <w:rFonts w:ascii="Times New Roman" w:hAnsi="Times New Roman"/>
                      <w:lang w:val="hu-HU"/>
                    </w:rPr>
                    <w:t xml:space="preserve"> </w:t>
                  </w:r>
                </w:p>
              </w:tc>
              <w:tc>
                <w:tcPr>
                  <w:tcW w:w="5628" w:type="dxa"/>
                </w:tcPr>
                <w:p w14:paraId="0729034B" w14:textId="77777777" w:rsidR="008648C0" w:rsidRPr="00FB3E38" w:rsidRDefault="00D72B7D" w:rsidP="001A7972">
                  <w:pPr>
                    <w:tabs>
                      <w:tab w:val="left" w:pos="5670"/>
                    </w:tabs>
                    <w:spacing w:line="240" w:lineRule="auto"/>
                    <w:rPr>
                      <w:szCs w:val="22"/>
                      <w:lang w:val="hu-HU"/>
                    </w:rPr>
                  </w:pPr>
                  <w:r w:rsidRPr="00FB3E38">
                    <w:rPr>
                      <w:szCs w:val="22"/>
                      <w:lang w:val="hu-HU"/>
                    </w:rPr>
                    <w:t xml:space="preserve">   </w:t>
                  </w:r>
                </w:p>
                <w:p w14:paraId="0729034C" w14:textId="4C862FF4" w:rsidR="008648C0" w:rsidRPr="00FB3E38" w:rsidRDefault="00797E09" w:rsidP="001A7972">
                  <w:pPr>
                    <w:tabs>
                      <w:tab w:val="left" w:pos="5670"/>
                    </w:tabs>
                    <w:spacing w:line="240" w:lineRule="auto"/>
                    <w:rPr>
                      <w:szCs w:val="22"/>
                      <w:lang w:val="hu-HU"/>
                    </w:rPr>
                  </w:pPr>
                  <w:r w:rsidRPr="00FB3E38">
                    <w:rPr>
                      <w:noProof/>
                      <w:szCs w:val="22"/>
                      <w:lang w:val="hu-HU" w:eastAsia="hu-HU"/>
                    </w:rPr>
                    <w:drawing>
                      <wp:inline distT="0" distB="0" distL="0" distR="0" wp14:anchorId="52EA869F" wp14:editId="0A3B5995">
                        <wp:extent cx="2686050" cy="2324100"/>
                        <wp:effectExtent l="0" t="0" r="0" b="0"/>
                        <wp:docPr id="90"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10860" name=""/>
                                <pic:cNvPicPr/>
                              </pic:nvPicPr>
                              <pic:blipFill>
                                <a:blip r:embed="rId22"/>
                                <a:stretch>
                                  <a:fillRect/>
                                </a:stretch>
                              </pic:blipFill>
                              <pic:spPr>
                                <a:xfrm>
                                  <a:off x="0" y="0"/>
                                  <a:ext cx="2686050" cy="2324100"/>
                                </a:xfrm>
                                <a:prstGeom prst="rect">
                                  <a:avLst/>
                                </a:prstGeom>
                              </pic:spPr>
                            </pic:pic>
                          </a:graphicData>
                        </a:graphic>
                      </wp:inline>
                    </w:drawing>
                  </w:r>
                </w:p>
                <w:p w14:paraId="07290356" w14:textId="77777777" w:rsidR="008648C0" w:rsidRPr="00FB3E38" w:rsidRDefault="008648C0" w:rsidP="001A7972">
                  <w:pPr>
                    <w:tabs>
                      <w:tab w:val="left" w:pos="5670"/>
                    </w:tabs>
                    <w:spacing w:line="240" w:lineRule="auto"/>
                    <w:rPr>
                      <w:szCs w:val="22"/>
                      <w:lang w:val="hu-HU"/>
                    </w:rPr>
                  </w:pPr>
                </w:p>
                <w:p w14:paraId="07290357" w14:textId="0343909C" w:rsidR="008648C0" w:rsidRPr="00FB3E38" w:rsidRDefault="008648C0" w:rsidP="001A7972">
                  <w:pPr>
                    <w:tabs>
                      <w:tab w:val="left" w:pos="5670"/>
                    </w:tabs>
                    <w:spacing w:line="240" w:lineRule="auto"/>
                    <w:rPr>
                      <w:szCs w:val="22"/>
                      <w:lang w:val="hu-HU"/>
                    </w:rPr>
                  </w:pPr>
                </w:p>
              </w:tc>
            </w:tr>
            <w:tr w:rsidR="00500D1E" w:rsidRPr="00FB3E38" w14:paraId="0729036D" w14:textId="77777777" w:rsidTr="00774BF6">
              <w:tc>
                <w:tcPr>
                  <w:tcW w:w="704" w:type="dxa"/>
                </w:tcPr>
                <w:p w14:paraId="07290359" w14:textId="77777777" w:rsidR="008648C0" w:rsidRPr="00FB3E38" w:rsidRDefault="00D72B7D" w:rsidP="001A7972">
                  <w:pPr>
                    <w:tabs>
                      <w:tab w:val="left" w:pos="5670"/>
                    </w:tabs>
                    <w:spacing w:line="240" w:lineRule="auto"/>
                    <w:rPr>
                      <w:b/>
                      <w:bCs/>
                      <w:szCs w:val="22"/>
                      <w:lang w:val="hu-HU"/>
                    </w:rPr>
                  </w:pPr>
                  <w:r w:rsidRPr="00FB3E38">
                    <w:rPr>
                      <w:b/>
                      <w:bCs/>
                      <w:szCs w:val="22"/>
                      <w:lang w:val="hu-HU"/>
                    </w:rPr>
                    <w:t>2</w:t>
                  </w:r>
                </w:p>
                <w:p w14:paraId="0729035A" w14:textId="77777777" w:rsidR="008648C0" w:rsidRPr="00FB3E38" w:rsidRDefault="008648C0" w:rsidP="001A7972">
                  <w:pPr>
                    <w:tabs>
                      <w:tab w:val="left" w:pos="5670"/>
                    </w:tabs>
                    <w:spacing w:line="240" w:lineRule="auto"/>
                    <w:rPr>
                      <w:b/>
                      <w:bCs/>
                      <w:szCs w:val="22"/>
                      <w:lang w:val="hu-HU"/>
                    </w:rPr>
                  </w:pPr>
                </w:p>
                <w:p w14:paraId="0729035B" w14:textId="77777777" w:rsidR="008648C0" w:rsidRPr="00FB3E38" w:rsidRDefault="008648C0" w:rsidP="001A7972">
                  <w:pPr>
                    <w:tabs>
                      <w:tab w:val="left" w:pos="5670"/>
                    </w:tabs>
                    <w:spacing w:line="240" w:lineRule="auto"/>
                    <w:rPr>
                      <w:b/>
                      <w:bCs/>
                      <w:szCs w:val="22"/>
                      <w:lang w:val="hu-HU"/>
                    </w:rPr>
                  </w:pPr>
                </w:p>
                <w:p w14:paraId="0729035C" w14:textId="77777777" w:rsidR="008648C0" w:rsidRPr="00FB3E38" w:rsidRDefault="008648C0" w:rsidP="001A7972">
                  <w:pPr>
                    <w:tabs>
                      <w:tab w:val="left" w:pos="5670"/>
                    </w:tabs>
                    <w:spacing w:line="240" w:lineRule="auto"/>
                    <w:rPr>
                      <w:b/>
                      <w:bCs/>
                      <w:szCs w:val="22"/>
                      <w:lang w:val="hu-HU"/>
                    </w:rPr>
                  </w:pPr>
                </w:p>
                <w:p w14:paraId="0729035D" w14:textId="77777777" w:rsidR="008648C0" w:rsidRPr="00FB3E38" w:rsidRDefault="008648C0" w:rsidP="001A7972">
                  <w:pPr>
                    <w:tabs>
                      <w:tab w:val="left" w:pos="5670"/>
                    </w:tabs>
                    <w:spacing w:line="240" w:lineRule="auto"/>
                    <w:rPr>
                      <w:b/>
                      <w:bCs/>
                      <w:szCs w:val="22"/>
                      <w:lang w:val="hu-HU"/>
                    </w:rPr>
                  </w:pPr>
                </w:p>
                <w:p w14:paraId="0729035E" w14:textId="77777777" w:rsidR="008648C0" w:rsidRPr="00FB3E38" w:rsidRDefault="008648C0" w:rsidP="001A7972">
                  <w:pPr>
                    <w:tabs>
                      <w:tab w:val="left" w:pos="5670"/>
                    </w:tabs>
                    <w:spacing w:line="240" w:lineRule="auto"/>
                    <w:rPr>
                      <w:b/>
                      <w:bCs/>
                      <w:szCs w:val="22"/>
                      <w:lang w:val="hu-HU"/>
                    </w:rPr>
                  </w:pPr>
                </w:p>
                <w:p w14:paraId="0729035F" w14:textId="77777777" w:rsidR="008648C0" w:rsidRPr="00FB3E38" w:rsidRDefault="008648C0" w:rsidP="001A7972">
                  <w:pPr>
                    <w:tabs>
                      <w:tab w:val="left" w:pos="5670"/>
                    </w:tabs>
                    <w:spacing w:line="240" w:lineRule="auto"/>
                    <w:rPr>
                      <w:b/>
                      <w:bCs/>
                      <w:szCs w:val="22"/>
                      <w:lang w:val="hu-HU"/>
                    </w:rPr>
                  </w:pPr>
                </w:p>
                <w:p w14:paraId="07290360" w14:textId="77777777" w:rsidR="008648C0" w:rsidRPr="00FB3E38" w:rsidRDefault="008648C0" w:rsidP="001A7972">
                  <w:pPr>
                    <w:tabs>
                      <w:tab w:val="left" w:pos="5670"/>
                    </w:tabs>
                    <w:spacing w:line="240" w:lineRule="auto"/>
                    <w:rPr>
                      <w:b/>
                      <w:bCs/>
                      <w:szCs w:val="22"/>
                      <w:lang w:val="hu-HU"/>
                    </w:rPr>
                  </w:pPr>
                </w:p>
              </w:tc>
              <w:tc>
                <w:tcPr>
                  <w:tcW w:w="4145" w:type="dxa"/>
                </w:tcPr>
                <w:p w14:paraId="07290361" w14:textId="77777777" w:rsidR="008648C0" w:rsidRPr="00FB3E38" w:rsidRDefault="00D72B7D" w:rsidP="001A7972">
                  <w:pPr>
                    <w:tabs>
                      <w:tab w:val="left" w:pos="5670"/>
                    </w:tabs>
                    <w:spacing w:line="240" w:lineRule="auto"/>
                    <w:rPr>
                      <w:b/>
                      <w:bCs/>
                      <w:szCs w:val="22"/>
                      <w:lang w:val="hu-HU"/>
                    </w:rPr>
                  </w:pPr>
                  <w:r w:rsidRPr="00FB3E38">
                    <w:rPr>
                      <w:b/>
                      <w:bCs/>
                      <w:color w:val="000000"/>
                      <w:szCs w:val="22"/>
                      <w:lang w:val="hu-HU"/>
                    </w:rPr>
                    <w:t>Szúrja be</w:t>
                  </w:r>
                </w:p>
                <w:p w14:paraId="07290362" w14:textId="7B9D7002" w:rsidR="008648C0" w:rsidRPr="00FB3E38" w:rsidRDefault="00D72B7D" w:rsidP="001A7972">
                  <w:pPr>
                    <w:pStyle w:val="ListParagraph"/>
                    <w:numPr>
                      <w:ilvl w:val="0"/>
                      <w:numId w:val="17"/>
                    </w:numPr>
                    <w:spacing w:after="0" w:line="240" w:lineRule="auto"/>
                    <w:ind w:left="179" w:hanging="142"/>
                    <w:rPr>
                      <w:rFonts w:ascii="Times New Roman" w:hAnsi="Times New Roman"/>
                      <w:color w:val="000000"/>
                      <w:lang w:val="hu-HU"/>
                    </w:rPr>
                  </w:pPr>
                  <w:r w:rsidRPr="00FB3E38">
                    <w:rPr>
                      <w:rFonts w:ascii="Times New Roman" w:hAnsi="Times New Roman"/>
                      <w:color w:val="000000"/>
                      <w:lang w:val="hu-HU"/>
                    </w:rPr>
                    <w:t>Finoman fogjon össze és tartson meg egy bőrredőt az injekció beadási helyén.</w:t>
                  </w:r>
                </w:p>
                <w:p w14:paraId="61DF04F2" w14:textId="77777777" w:rsidR="009E0010" w:rsidRPr="00FB3E38" w:rsidRDefault="009E0010" w:rsidP="009E0010">
                  <w:pPr>
                    <w:pStyle w:val="ListParagraph"/>
                    <w:spacing w:after="0" w:line="240" w:lineRule="auto"/>
                    <w:ind w:left="179"/>
                    <w:rPr>
                      <w:rFonts w:ascii="Times New Roman" w:hAnsi="Times New Roman"/>
                      <w:color w:val="000000"/>
                      <w:lang w:val="hu-HU"/>
                    </w:rPr>
                  </w:pPr>
                </w:p>
                <w:p w14:paraId="07290363" w14:textId="6E89D4B4" w:rsidR="008648C0" w:rsidRPr="00FB3E38" w:rsidRDefault="00D72B7D" w:rsidP="001A7972">
                  <w:pPr>
                    <w:tabs>
                      <w:tab w:val="clear" w:pos="567"/>
                    </w:tabs>
                    <w:spacing w:line="240" w:lineRule="auto"/>
                    <w:ind w:left="179" w:hanging="142"/>
                    <w:rPr>
                      <w:color w:val="000000"/>
                      <w:szCs w:val="22"/>
                      <w:lang w:val="hu-HU"/>
                    </w:rPr>
                  </w:pPr>
                  <w:r w:rsidRPr="00FB3E38">
                    <w:rPr>
                      <w:color w:val="000000"/>
                      <w:szCs w:val="22"/>
                      <w:lang w:val="hu-HU"/>
                    </w:rPr>
                    <w:t>• A tűt 45</w:t>
                  </w:r>
                  <w:r w:rsidR="00797E09" w:rsidRPr="00FB3E38">
                    <w:rPr>
                      <w:szCs w:val="22"/>
                      <w:lang w:val="hu-HU"/>
                    </w:rPr>
                    <w:t> </w:t>
                  </w:r>
                  <w:r w:rsidRPr="00FB3E38">
                    <w:rPr>
                      <w:color w:val="000000"/>
                      <w:szCs w:val="22"/>
                      <w:lang w:val="hu-HU"/>
                    </w:rPr>
                    <w:t>fokos szögben szúrja be.</w:t>
                  </w:r>
                </w:p>
                <w:p w14:paraId="07290364" w14:textId="77777777" w:rsidR="008648C0" w:rsidRPr="00FB3E38" w:rsidRDefault="008648C0" w:rsidP="001A7972">
                  <w:pPr>
                    <w:pStyle w:val="ListParagraph"/>
                    <w:tabs>
                      <w:tab w:val="left" w:pos="5670"/>
                    </w:tabs>
                    <w:spacing w:after="0" w:line="240" w:lineRule="auto"/>
                    <w:ind w:left="179"/>
                    <w:rPr>
                      <w:rFonts w:ascii="Times New Roman" w:hAnsi="Times New Roman"/>
                      <w:lang w:val="hu-HU"/>
                    </w:rPr>
                  </w:pPr>
                </w:p>
              </w:tc>
              <w:tc>
                <w:tcPr>
                  <w:tcW w:w="5628" w:type="dxa"/>
                </w:tcPr>
                <w:p w14:paraId="07290365" w14:textId="77777777" w:rsidR="008648C0" w:rsidRPr="00FB3E38" w:rsidRDefault="008648C0" w:rsidP="001A7972">
                  <w:pPr>
                    <w:tabs>
                      <w:tab w:val="left" w:pos="5670"/>
                    </w:tabs>
                    <w:spacing w:line="240" w:lineRule="auto"/>
                    <w:rPr>
                      <w:szCs w:val="22"/>
                      <w:lang w:val="hu-HU"/>
                    </w:rPr>
                  </w:pPr>
                </w:p>
                <w:p w14:paraId="07290366" w14:textId="1E49CE9D" w:rsidR="008648C0" w:rsidRPr="00FB3E38" w:rsidRDefault="00797E09" w:rsidP="001A7972">
                  <w:pPr>
                    <w:tabs>
                      <w:tab w:val="left" w:pos="5670"/>
                    </w:tabs>
                    <w:spacing w:line="240" w:lineRule="auto"/>
                    <w:rPr>
                      <w:szCs w:val="22"/>
                      <w:lang w:val="hu-HU"/>
                    </w:rPr>
                  </w:pPr>
                  <w:r w:rsidRPr="00FB3E38">
                    <w:rPr>
                      <w:noProof/>
                      <w:szCs w:val="22"/>
                      <w:lang w:val="hu-HU" w:eastAsia="hu-HU"/>
                    </w:rPr>
                    <w:drawing>
                      <wp:inline distT="0" distB="0" distL="0" distR="0" wp14:anchorId="10881B01" wp14:editId="5080B128">
                        <wp:extent cx="1558585" cy="1383527"/>
                        <wp:effectExtent l="0" t="0" r="3810" b="7620"/>
                        <wp:docPr id="92"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90770" name=""/>
                                <pic:cNvPicPr/>
                              </pic:nvPicPr>
                              <pic:blipFill>
                                <a:blip r:embed="rId23"/>
                                <a:stretch>
                                  <a:fillRect/>
                                </a:stretch>
                              </pic:blipFill>
                              <pic:spPr>
                                <a:xfrm>
                                  <a:off x="0" y="0"/>
                                  <a:ext cx="1572560" cy="1395932"/>
                                </a:xfrm>
                                <a:prstGeom prst="rect">
                                  <a:avLst/>
                                </a:prstGeom>
                              </pic:spPr>
                            </pic:pic>
                          </a:graphicData>
                        </a:graphic>
                      </wp:inline>
                    </w:drawing>
                  </w:r>
                </w:p>
                <w:p w14:paraId="07290367" w14:textId="77777777" w:rsidR="008648C0" w:rsidRPr="00FB3E38" w:rsidRDefault="008648C0" w:rsidP="001A7972">
                  <w:pPr>
                    <w:tabs>
                      <w:tab w:val="left" w:pos="5670"/>
                    </w:tabs>
                    <w:spacing w:line="240" w:lineRule="auto"/>
                    <w:rPr>
                      <w:szCs w:val="22"/>
                      <w:lang w:val="hu-HU"/>
                    </w:rPr>
                  </w:pPr>
                </w:p>
                <w:p w14:paraId="0729036C" w14:textId="6C5E2972" w:rsidR="008648C0" w:rsidRPr="00FB3E38" w:rsidRDefault="008648C0" w:rsidP="001A7972">
                  <w:pPr>
                    <w:tabs>
                      <w:tab w:val="left" w:pos="5670"/>
                    </w:tabs>
                    <w:spacing w:line="240" w:lineRule="auto"/>
                    <w:rPr>
                      <w:szCs w:val="22"/>
                      <w:lang w:val="hu-HU"/>
                    </w:rPr>
                  </w:pPr>
                </w:p>
              </w:tc>
            </w:tr>
            <w:tr w:rsidR="00500D1E" w:rsidRPr="00FB3E38" w14:paraId="07290395" w14:textId="77777777" w:rsidTr="00774BF6">
              <w:tc>
                <w:tcPr>
                  <w:tcW w:w="704" w:type="dxa"/>
                </w:tcPr>
                <w:p w14:paraId="0729036E" w14:textId="77777777" w:rsidR="008648C0" w:rsidRPr="00FB3E38" w:rsidRDefault="00D72B7D" w:rsidP="001A7972">
                  <w:pPr>
                    <w:tabs>
                      <w:tab w:val="left" w:pos="5670"/>
                    </w:tabs>
                    <w:spacing w:line="240" w:lineRule="auto"/>
                    <w:rPr>
                      <w:b/>
                      <w:bCs/>
                      <w:szCs w:val="22"/>
                      <w:lang w:val="hu-HU"/>
                    </w:rPr>
                  </w:pPr>
                  <w:r w:rsidRPr="00FB3E38">
                    <w:rPr>
                      <w:b/>
                      <w:bCs/>
                      <w:szCs w:val="22"/>
                      <w:lang w:val="hu-HU"/>
                    </w:rPr>
                    <w:lastRenderedPageBreak/>
                    <w:t>3</w:t>
                  </w:r>
                </w:p>
                <w:p w14:paraId="0729036F" w14:textId="77777777" w:rsidR="008648C0" w:rsidRPr="00FB3E38" w:rsidRDefault="008648C0" w:rsidP="001A7972">
                  <w:pPr>
                    <w:tabs>
                      <w:tab w:val="left" w:pos="5670"/>
                    </w:tabs>
                    <w:spacing w:line="240" w:lineRule="auto"/>
                    <w:rPr>
                      <w:b/>
                      <w:bCs/>
                      <w:szCs w:val="22"/>
                      <w:lang w:val="hu-HU"/>
                    </w:rPr>
                  </w:pPr>
                </w:p>
              </w:tc>
              <w:tc>
                <w:tcPr>
                  <w:tcW w:w="4145" w:type="dxa"/>
                </w:tcPr>
                <w:p w14:paraId="07290370" w14:textId="77777777" w:rsidR="008648C0" w:rsidRPr="00FB3E38" w:rsidRDefault="00D72B7D" w:rsidP="009E0010">
                  <w:pPr>
                    <w:keepNext/>
                    <w:tabs>
                      <w:tab w:val="left" w:pos="5670"/>
                    </w:tabs>
                    <w:spacing w:line="240" w:lineRule="auto"/>
                    <w:rPr>
                      <w:b/>
                      <w:bCs/>
                      <w:color w:val="000000"/>
                      <w:szCs w:val="22"/>
                      <w:lang w:val="hu-HU"/>
                    </w:rPr>
                  </w:pPr>
                  <w:r w:rsidRPr="00FB3E38">
                    <w:rPr>
                      <w:b/>
                      <w:bCs/>
                      <w:color w:val="000000"/>
                      <w:szCs w:val="22"/>
                      <w:lang w:val="hu-HU"/>
                    </w:rPr>
                    <w:t>Adja be az injekciót</w:t>
                  </w:r>
                </w:p>
                <w:p w14:paraId="07290371" w14:textId="38D6C07A" w:rsidR="008648C0" w:rsidRPr="00FB3E38" w:rsidRDefault="00D72B7D" w:rsidP="009E0010">
                  <w:pPr>
                    <w:pStyle w:val="ListParagraph"/>
                    <w:keepNext/>
                    <w:numPr>
                      <w:ilvl w:val="0"/>
                      <w:numId w:val="14"/>
                    </w:numPr>
                    <w:tabs>
                      <w:tab w:val="left" w:pos="5670"/>
                    </w:tabs>
                    <w:spacing w:after="0" w:line="240" w:lineRule="auto"/>
                    <w:ind w:left="207" w:hanging="141"/>
                    <w:rPr>
                      <w:rFonts w:ascii="Times New Roman" w:hAnsi="Times New Roman"/>
                      <w:lang w:val="hu-HU"/>
                    </w:rPr>
                  </w:pPr>
                  <w:r w:rsidRPr="00FB3E38">
                    <w:rPr>
                      <w:rFonts w:ascii="Times New Roman" w:hAnsi="Times New Roman"/>
                      <w:color w:val="000000"/>
                      <w:lang w:val="hu-HU"/>
                    </w:rPr>
                    <w:t xml:space="preserve">A </w:t>
                  </w:r>
                  <w:r w:rsidR="00797E09" w:rsidRPr="00FB3E38">
                    <w:rPr>
                      <w:rFonts w:ascii="Times New Roman" w:hAnsi="Times New Roman"/>
                      <w:color w:val="000000"/>
                      <w:lang w:val="hu-HU"/>
                    </w:rPr>
                    <w:t xml:space="preserve">nyomógombnál </w:t>
                  </w:r>
                  <w:r w:rsidRPr="00FB3E38">
                    <w:rPr>
                      <w:rFonts w:ascii="Times New Roman" w:hAnsi="Times New Roman"/>
                      <w:color w:val="000000"/>
                      <w:lang w:val="hu-HU"/>
                    </w:rPr>
                    <w:t xml:space="preserve">lassan nyomja be </w:t>
                  </w:r>
                  <w:r w:rsidR="00516E4A" w:rsidRPr="00FB3E38">
                    <w:rPr>
                      <w:rFonts w:ascii="Times New Roman" w:hAnsi="Times New Roman"/>
                      <w:color w:val="000000"/>
                      <w:lang w:val="hu-HU"/>
                    </w:rPr>
                    <w:t xml:space="preserve">teljesen </w:t>
                  </w:r>
                  <w:r w:rsidRPr="00FB3E38">
                    <w:rPr>
                      <w:rFonts w:ascii="Times New Roman" w:hAnsi="Times New Roman"/>
                      <w:color w:val="000000"/>
                      <w:lang w:val="hu-HU"/>
                    </w:rPr>
                    <w:t>a dugattyút addig, amíg be nem adta</w:t>
                  </w:r>
                  <w:r w:rsidR="009E0010" w:rsidRPr="00FB3E38">
                    <w:rPr>
                      <w:rFonts w:ascii="Times New Roman" w:hAnsi="Times New Roman"/>
                      <w:color w:val="000000"/>
                      <w:lang w:val="hu-HU"/>
                    </w:rPr>
                    <w:t xml:space="preserve"> a gyógyszer</w:t>
                  </w:r>
                  <w:r w:rsidR="00516E4A" w:rsidRPr="00FB3E38">
                    <w:rPr>
                      <w:rFonts w:ascii="Times New Roman" w:hAnsi="Times New Roman"/>
                      <w:color w:val="000000"/>
                      <w:lang w:val="hu-HU"/>
                    </w:rPr>
                    <w:t xml:space="preserve"> </w:t>
                  </w:r>
                  <w:r w:rsidR="009E0010" w:rsidRPr="00FB3E38">
                    <w:rPr>
                      <w:rFonts w:ascii="Times New Roman" w:hAnsi="Times New Roman"/>
                      <w:color w:val="000000"/>
                      <w:lang w:val="hu-HU"/>
                    </w:rPr>
                    <w:t>t</w:t>
                  </w:r>
                  <w:r w:rsidR="00516E4A" w:rsidRPr="00FB3E38">
                    <w:rPr>
                      <w:rFonts w:ascii="Times New Roman" w:hAnsi="Times New Roman"/>
                      <w:color w:val="000000"/>
                      <w:lang w:val="hu-HU"/>
                    </w:rPr>
                    <w:t>eljes mennyiségét</w:t>
                  </w:r>
                  <w:r w:rsidRPr="00FB3E38">
                    <w:rPr>
                      <w:rFonts w:ascii="Times New Roman" w:hAnsi="Times New Roman"/>
                      <w:color w:val="000000"/>
                      <w:lang w:val="hu-HU"/>
                    </w:rPr>
                    <w:t>.</w:t>
                  </w:r>
                </w:p>
                <w:p w14:paraId="07290372" w14:textId="075012EB" w:rsidR="008648C0" w:rsidRPr="00FB3E38" w:rsidRDefault="00D72B7D" w:rsidP="009E0010">
                  <w:pPr>
                    <w:pStyle w:val="ListParagraph"/>
                    <w:keepNext/>
                    <w:numPr>
                      <w:ilvl w:val="0"/>
                      <w:numId w:val="14"/>
                    </w:numPr>
                    <w:tabs>
                      <w:tab w:val="left" w:pos="5670"/>
                    </w:tabs>
                    <w:spacing w:after="0" w:line="240" w:lineRule="auto"/>
                    <w:ind w:left="207" w:hanging="141"/>
                    <w:rPr>
                      <w:rFonts w:ascii="Times New Roman" w:hAnsi="Times New Roman"/>
                      <w:lang w:val="hu-HU"/>
                    </w:rPr>
                  </w:pPr>
                  <w:r w:rsidRPr="00FB3E38">
                    <w:rPr>
                      <w:rFonts w:ascii="Times New Roman" w:hAnsi="Times New Roman"/>
                      <w:color w:val="000000"/>
                      <w:lang w:val="hu-HU"/>
                    </w:rPr>
                    <w:t>A szürke dugattyúnak egészen a fecskendő tűhegyéig benyomva kell lennie.</w:t>
                  </w:r>
                </w:p>
                <w:p w14:paraId="7D661BB8" w14:textId="10971927" w:rsidR="00797E09" w:rsidRPr="00FB3E38" w:rsidRDefault="00797E09" w:rsidP="009E0010">
                  <w:pPr>
                    <w:keepNext/>
                    <w:tabs>
                      <w:tab w:val="left" w:pos="5670"/>
                    </w:tabs>
                    <w:spacing w:line="240" w:lineRule="auto"/>
                    <w:rPr>
                      <w:lang w:val="hu-HU"/>
                    </w:rPr>
                  </w:pPr>
                </w:p>
                <w:p w14:paraId="0FACA930" w14:textId="77777777" w:rsidR="00797E09" w:rsidRPr="00FB3E38" w:rsidRDefault="00797E09" w:rsidP="009E0010">
                  <w:pPr>
                    <w:keepNext/>
                    <w:tabs>
                      <w:tab w:val="left" w:pos="5670"/>
                    </w:tabs>
                    <w:spacing w:line="240" w:lineRule="auto"/>
                    <w:rPr>
                      <w:lang w:val="hu-HU"/>
                    </w:rPr>
                  </w:pPr>
                </w:p>
                <w:p w14:paraId="07290373" w14:textId="49B930CC" w:rsidR="008648C0" w:rsidRPr="00FB3E38" w:rsidRDefault="00D72B7D" w:rsidP="009E0010">
                  <w:pPr>
                    <w:pStyle w:val="ListParagraph"/>
                    <w:keepNext/>
                    <w:numPr>
                      <w:ilvl w:val="0"/>
                      <w:numId w:val="14"/>
                    </w:numPr>
                    <w:tabs>
                      <w:tab w:val="left" w:pos="5670"/>
                    </w:tabs>
                    <w:spacing w:after="0" w:line="240" w:lineRule="auto"/>
                    <w:ind w:left="207" w:hanging="141"/>
                    <w:rPr>
                      <w:rFonts w:ascii="Times New Roman" w:hAnsi="Times New Roman"/>
                      <w:lang w:val="hu-HU"/>
                    </w:rPr>
                  </w:pPr>
                  <w:r w:rsidRPr="00FB3E38">
                    <w:rPr>
                      <w:rFonts w:ascii="Times New Roman" w:hAnsi="Times New Roman"/>
                      <w:color w:val="000000"/>
                      <w:lang w:val="hu-HU"/>
                    </w:rPr>
                    <w:t xml:space="preserve">Amikor </w:t>
                  </w:r>
                  <w:r w:rsidR="00070A0E" w:rsidRPr="00FB3E38">
                    <w:rPr>
                      <w:rFonts w:ascii="Times New Roman" w:hAnsi="Times New Roman"/>
                      <w:color w:val="000000"/>
                      <w:lang w:val="hu-HU"/>
                    </w:rPr>
                    <w:t>az injekció beadása megtörtént</w:t>
                  </w:r>
                  <w:r w:rsidRPr="00FB3E38">
                    <w:rPr>
                      <w:rFonts w:ascii="Times New Roman" w:hAnsi="Times New Roman"/>
                      <w:color w:val="000000"/>
                      <w:lang w:val="hu-HU"/>
                    </w:rPr>
                    <w:t>, a fecskendő</w:t>
                  </w:r>
                  <w:r w:rsidR="002A0899" w:rsidRPr="00FB3E38">
                    <w:rPr>
                      <w:rFonts w:ascii="Times New Roman" w:hAnsi="Times New Roman"/>
                      <w:color w:val="000000"/>
                      <w:lang w:val="hu-HU"/>
                    </w:rPr>
                    <w:t xml:space="preserve"> teljes hosszában</w:t>
                  </w:r>
                  <w:r w:rsidRPr="00FB3E38">
                    <w:rPr>
                      <w:rFonts w:ascii="Times New Roman" w:hAnsi="Times New Roman"/>
                      <w:color w:val="000000"/>
                      <w:lang w:val="hu-HU"/>
                    </w:rPr>
                    <w:t xml:space="preserve"> látnia kell a kék dugattyúszárat</w:t>
                  </w:r>
                  <w:r w:rsidR="009E0010" w:rsidRPr="00FB3E38">
                    <w:rPr>
                      <w:rFonts w:ascii="Times New Roman" w:hAnsi="Times New Roman"/>
                      <w:color w:val="000000"/>
                      <w:lang w:val="hu-HU"/>
                    </w:rPr>
                    <w:t>, ahogy az ábrán látható</w:t>
                  </w:r>
                  <w:r w:rsidRPr="00FB3E38">
                    <w:rPr>
                      <w:rFonts w:ascii="Times New Roman" w:hAnsi="Times New Roman"/>
                      <w:color w:val="000000"/>
                      <w:lang w:val="hu-HU"/>
                    </w:rPr>
                    <w:t>.</w:t>
                  </w:r>
                </w:p>
                <w:p w14:paraId="07290374" w14:textId="21A2CBC2" w:rsidR="008648C0" w:rsidRPr="00FB3E38" w:rsidRDefault="00D72B7D" w:rsidP="009E0010">
                  <w:pPr>
                    <w:pStyle w:val="ListParagraph"/>
                    <w:keepNext/>
                    <w:numPr>
                      <w:ilvl w:val="0"/>
                      <w:numId w:val="14"/>
                    </w:numPr>
                    <w:tabs>
                      <w:tab w:val="left" w:pos="5670"/>
                    </w:tabs>
                    <w:spacing w:after="0" w:line="240" w:lineRule="auto"/>
                    <w:ind w:left="207" w:hanging="141"/>
                    <w:rPr>
                      <w:rFonts w:ascii="Times New Roman" w:hAnsi="Times New Roman"/>
                      <w:lang w:val="hu-HU"/>
                    </w:rPr>
                  </w:pPr>
                  <w:r w:rsidRPr="00FB3E38">
                    <w:rPr>
                      <w:rFonts w:ascii="Times New Roman" w:hAnsi="Times New Roman"/>
                      <w:color w:val="000000"/>
                      <w:lang w:val="hu-HU"/>
                    </w:rPr>
                    <w:t xml:space="preserve">Húzza ki a tűt a bőréből, és óvatosan </w:t>
                  </w:r>
                  <w:r w:rsidR="00516E4A" w:rsidRPr="00FB3E38">
                    <w:rPr>
                      <w:rFonts w:ascii="Times New Roman" w:hAnsi="Times New Roman"/>
                      <w:color w:val="000000"/>
                      <w:lang w:val="hu-HU"/>
                    </w:rPr>
                    <w:t>engedje el a bőrredőt</w:t>
                  </w:r>
                  <w:r w:rsidRPr="00FB3E38">
                    <w:rPr>
                      <w:rFonts w:ascii="Times New Roman" w:hAnsi="Times New Roman"/>
                      <w:color w:val="000000"/>
                      <w:lang w:val="hu-HU"/>
                    </w:rPr>
                    <w:t>.</w:t>
                  </w:r>
                </w:p>
                <w:p w14:paraId="07290375" w14:textId="4EB12A9B" w:rsidR="008648C0" w:rsidRPr="00FB3E38" w:rsidRDefault="00D72B7D" w:rsidP="009E0010">
                  <w:pPr>
                    <w:pStyle w:val="ListParagraph"/>
                    <w:keepNext/>
                    <w:numPr>
                      <w:ilvl w:val="0"/>
                      <w:numId w:val="14"/>
                    </w:numPr>
                    <w:tabs>
                      <w:tab w:val="left" w:pos="5670"/>
                    </w:tabs>
                    <w:spacing w:after="0" w:line="240" w:lineRule="auto"/>
                    <w:ind w:left="207" w:hanging="141"/>
                    <w:rPr>
                      <w:rFonts w:ascii="Times New Roman" w:hAnsi="Times New Roman"/>
                      <w:lang w:val="hu-HU"/>
                    </w:rPr>
                  </w:pPr>
                  <w:r w:rsidRPr="00FB3E38">
                    <w:rPr>
                      <w:rFonts w:ascii="Times New Roman" w:hAnsi="Times New Roman"/>
                      <w:color w:val="000000"/>
                      <w:lang w:val="hu-HU"/>
                    </w:rPr>
                    <w:t xml:space="preserve">Amennyiben az injekció beadási helye vérzik, nyomjon </w:t>
                  </w:r>
                  <w:r w:rsidR="00717D5F" w:rsidRPr="00FB3E38">
                    <w:rPr>
                      <w:rFonts w:ascii="Times New Roman" w:hAnsi="Times New Roman"/>
                      <w:color w:val="000000"/>
                      <w:lang w:val="hu-HU"/>
                    </w:rPr>
                    <w:t xml:space="preserve">rá </w:t>
                  </w:r>
                  <w:r w:rsidRPr="00FB3E38">
                    <w:rPr>
                      <w:rFonts w:ascii="Times New Roman" w:hAnsi="Times New Roman"/>
                      <w:color w:val="000000"/>
                      <w:lang w:val="hu-HU"/>
                    </w:rPr>
                    <w:t>egy vattapamacsot vagy gézt.</w:t>
                  </w:r>
                </w:p>
                <w:p w14:paraId="07290376" w14:textId="58432389" w:rsidR="008648C0" w:rsidRPr="00FB3E38" w:rsidRDefault="00D72B7D" w:rsidP="009E0010">
                  <w:pPr>
                    <w:pStyle w:val="ListParagraph"/>
                    <w:keepNext/>
                    <w:numPr>
                      <w:ilvl w:val="0"/>
                      <w:numId w:val="14"/>
                    </w:numPr>
                    <w:tabs>
                      <w:tab w:val="left" w:pos="5670"/>
                    </w:tabs>
                    <w:spacing w:after="0" w:line="240" w:lineRule="auto"/>
                    <w:ind w:left="207" w:hanging="141"/>
                    <w:rPr>
                      <w:rFonts w:ascii="Times New Roman" w:hAnsi="Times New Roman"/>
                      <w:lang w:val="hu-HU"/>
                    </w:rPr>
                  </w:pPr>
                  <w:r w:rsidRPr="00FB3E38">
                    <w:rPr>
                      <w:rFonts w:ascii="Times New Roman" w:hAnsi="Times New Roman"/>
                      <w:b/>
                      <w:bCs/>
                      <w:color w:val="000000"/>
                      <w:lang w:val="hu-HU"/>
                    </w:rPr>
                    <w:t>Ne</w:t>
                  </w:r>
                  <w:r w:rsidRPr="00FB3E38">
                    <w:rPr>
                      <w:rFonts w:ascii="Times New Roman" w:hAnsi="Times New Roman"/>
                      <w:color w:val="000000"/>
                      <w:lang w:val="hu-HU"/>
                    </w:rPr>
                    <w:t xml:space="preserve"> dörzsölje az injekció </w:t>
                  </w:r>
                  <w:r w:rsidR="00611FEB" w:rsidRPr="00FB3E38">
                    <w:rPr>
                      <w:rFonts w:ascii="Times New Roman" w:hAnsi="Times New Roman"/>
                      <w:color w:val="000000"/>
                      <w:lang w:val="hu-HU"/>
                    </w:rPr>
                    <w:t xml:space="preserve">beadási </w:t>
                  </w:r>
                  <w:r w:rsidRPr="00FB3E38">
                    <w:rPr>
                      <w:rFonts w:ascii="Times New Roman" w:hAnsi="Times New Roman"/>
                      <w:color w:val="000000"/>
                      <w:lang w:val="hu-HU"/>
                    </w:rPr>
                    <w:t>helyét.</w:t>
                  </w:r>
                </w:p>
                <w:p w14:paraId="07290377" w14:textId="22B735AF" w:rsidR="008648C0" w:rsidRPr="00FB3E38" w:rsidRDefault="00D72B7D" w:rsidP="009E0010">
                  <w:pPr>
                    <w:pStyle w:val="ListParagraph"/>
                    <w:keepNext/>
                    <w:numPr>
                      <w:ilvl w:val="0"/>
                      <w:numId w:val="14"/>
                    </w:numPr>
                    <w:tabs>
                      <w:tab w:val="left" w:pos="5670"/>
                    </w:tabs>
                    <w:spacing w:after="0" w:line="240" w:lineRule="auto"/>
                    <w:ind w:left="207" w:hanging="141"/>
                    <w:rPr>
                      <w:rFonts w:ascii="Times New Roman" w:hAnsi="Times New Roman"/>
                      <w:lang w:val="hu-HU"/>
                    </w:rPr>
                  </w:pPr>
                  <w:r w:rsidRPr="00FB3E38">
                    <w:rPr>
                      <w:rFonts w:ascii="Times New Roman" w:hAnsi="Times New Roman"/>
                      <w:b/>
                      <w:bCs/>
                      <w:color w:val="000000"/>
                      <w:lang w:val="hu-HU"/>
                    </w:rPr>
                    <w:t xml:space="preserve">Ne </w:t>
                  </w:r>
                  <w:r w:rsidRPr="00FB3E38">
                    <w:rPr>
                      <w:rFonts w:ascii="Times New Roman" w:hAnsi="Times New Roman"/>
                      <w:color w:val="000000"/>
                      <w:lang w:val="hu-HU"/>
                    </w:rPr>
                    <w:t>tegye vissza a tűvédő kupakot az előretöltött fecskendő</w:t>
                  </w:r>
                  <w:r w:rsidR="00611FEB" w:rsidRPr="00FB3E38">
                    <w:rPr>
                      <w:rFonts w:ascii="Times New Roman" w:hAnsi="Times New Roman"/>
                      <w:color w:val="000000"/>
                      <w:lang w:val="hu-HU"/>
                    </w:rPr>
                    <w:t>re</w:t>
                  </w:r>
                  <w:r w:rsidRPr="00FB3E38">
                    <w:rPr>
                      <w:rFonts w:ascii="Times New Roman" w:hAnsi="Times New Roman"/>
                      <w:color w:val="000000"/>
                      <w:lang w:val="hu-HU"/>
                    </w:rPr>
                    <w:t>.</w:t>
                  </w:r>
                </w:p>
                <w:p w14:paraId="07290378" w14:textId="50000BCD" w:rsidR="008648C0" w:rsidRPr="00FB3E38" w:rsidRDefault="009E0010" w:rsidP="009E0010">
                  <w:pPr>
                    <w:keepNext/>
                    <w:tabs>
                      <w:tab w:val="left" w:pos="5670"/>
                    </w:tabs>
                    <w:spacing w:line="240" w:lineRule="auto"/>
                    <w:ind w:left="66"/>
                    <w:rPr>
                      <w:b/>
                      <w:bCs/>
                      <w:szCs w:val="22"/>
                      <w:lang w:val="hu-HU"/>
                    </w:rPr>
                  </w:pPr>
                  <w:r w:rsidRPr="00FB3E38">
                    <w:rPr>
                      <w:noProof/>
                      <w:szCs w:val="22"/>
                      <w:lang w:val="hu-HU" w:eastAsia="hu-HU"/>
                    </w:rPr>
                    <mc:AlternateContent>
                      <mc:Choice Requires="wps">
                        <w:drawing>
                          <wp:anchor distT="45720" distB="45720" distL="114300" distR="114300" simplePos="0" relativeHeight="251658250" behindDoc="0" locked="0" layoutInCell="1" allowOverlap="1" wp14:anchorId="573DE66C" wp14:editId="29AB2881">
                            <wp:simplePos x="0" y="0"/>
                            <wp:positionH relativeFrom="column">
                              <wp:posOffset>135255</wp:posOffset>
                            </wp:positionH>
                            <wp:positionV relativeFrom="paragraph">
                              <wp:posOffset>370205</wp:posOffset>
                            </wp:positionV>
                            <wp:extent cx="5494020" cy="1823974"/>
                            <wp:effectExtent l="0" t="0" r="11430" b="26670"/>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974"/>
                                    </a:xfrm>
                                    <a:prstGeom prst="rect">
                                      <a:avLst/>
                                    </a:prstGeom>
                                    <a:solidFill>
                                      <a:srgbClr val="FFFFFF"/>
                                    </a:solidFill>
                                    <a:ln w="9525">
                                      <a:solidFill>
                                        <a:srgbClr val="000000"/>
                                      </a:solidFill>
                                      <a:miter lim="800000"/>
                                      <a:headEnd/>
                                      <a:tailEnd/>
                                    </a:ln>
                                  </wps:spPr>
                                  <wps:txbx>
                                    <w:txbxContent>
                                      <w:p w14:paraId="23867D8D" w14:textId="00648692" w:rsidR="000A2B53" w:rsidRPr="00CC2BF3" w:rsidRDefault="000A2B53" w:rsidP="008648C0">
                                        <w:pPr>
                                          <w:rPr>
                                            <w:lang w:val="hu"/>
                                          </w:rPr>
                                        </w:pPr>
                                        <w:r>
                                          <w:rPr>
                                            <w:b/>
                                            <w:bCs/>
                                            <w:lang w:val="hu"/>
                                          </w:rPr>
                                          <w:t>A teljes adaghoz 2 injekcióra van szükség. Az első injekció beadása után rögtön adja be a másodikat is.</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3DE66C" id="_x0000_s1041" type="#_x0000_t202" style="position:absolute;left:0;text-align:left;margin-left:10.65pt;margin-top:29.15pt;width:432.6pt;height:143.6pt;z-index:25165825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">
                            <v:textbox style="mso-fit-shape-to-text:t">
                              <w:txbxContent>
                                <w:p w14:paraId="23867D8D" w14:textId="00648692" w:rsidR="000A2B53" w:rsidRPr="00CC2BF3" w:rsidRDefault="000A2B53" w:rsidP="008648C0">
                                  <w:pPr>
                                    <w:rPr>
                                      <w:lang w:val="hu"/>
                                    </w:rPr>
                                  </w:pPr>
                                  <w:r>
                                    <w:rPr>
                                      <w:b/>
                                      <w:bCs/>
                                      <w:lang w:val="hu"/>
                                    </w:rPr>
                                    <w:t>A teljes adaghoz 2 injekcióra van szükség. Az első injekció beadása után rögtön adja be a másodikat is.</w:t>
                                  </w:r>
                                </w:p>
                              </w:txbxContent>
                            </v:textbox>
                          </v:shape>
                        </w:pict>
                      </mc:Fallback>
                    </mc:AlternateContent>
                  </w:r>
                </w:p>
              </w:tc>
              <w:tc>
                <w:tcPr>
                  <w:tcW w:w="5628" w:type="dxa"/>
                </w:tcPr>
                <w:p w14:paraId="07290379" w14:textId="77777777" w:rsidR="008648C0" w:rsidRPr="00FB3E38" w:rsidRDefault="008648C0" w:rsidP="009E0010">
                  <w:pPr>
                    <w:keepNext/>
                    <w:tabs>
                      <w:tab w:val="left" w:pos="5670"/>
                    </w:tabs>
                    <w:spacing w:line="240" w:lineRule="auto"/>
                    <w:rPr>
                      <w:szCs w:val="22"/>
                      <w:lang w:val="hu-HU"/>
                    </w:rPr>
                  </w:pPr>
                </w:p>
                <w:p w14:paraId="0729037A" w14:textId="360F1FF2" w:rsidR="008648C0" w:rsidRPr="00FB3E38" w:rsidRDefault="00797E09" w:rsidP="009E0010">
                  <w:pPr>
                    <w:keepNext/>
                    <w:tabs>
                      <w:tab w:val="left" w:pos="5670"/>
                    </w:tabs>
                    <w:spacing w:line="240" w:lineRule="auto"/>
                    <w:rPr>
                      <w:szCs w:val="22"/>
                      <w:lang w:val="hu-HU"/>
                    </w:rPr>
                  </w:pPr>
                  <w:r w:rsidRPr="00FB3E38">
                    <w:rPr>
                      <w:noProof/>
                      <w:szCs w:val="22"/>
                      <w:lang w:val="hu-HU" w:eastAsia="hu-HU"/>
                    </w:rPr>
                    <w:drawing>
                      <wp:inline distT="0" distB="0" distL="0" distR="0" wp14:anchorId="7D495510" wp14:editId="015131F7">
                        <wp:extent cx="1278408" cy="1232452"/>
                        <wp:effectExtent l="0" t="0" r="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96407" name=""/>
                                <pic:cNvPicPr/>
                              </pic:nvPicPr>
                              <pic:blipFill>
                                <a:blip r:embed="rId24"/>
                                <a:stretch>
                                  <a:fillRect/>
                                </a:stretch>
                              </pic:blipFill>
                              <pic:spPr>
                                <a:xfrm>
                                  <a:off x="0" y="0"/>
                                  <a:ext cx="1296049" cy="1249459"/>
                                </a:xfrm>
                                <a:prstGeom prst="rect">
                                  <a:avLst/>
                                </a:prstGeom>
                              </pic:spPr>
                            </pic:pic>
                          </a:graphicData>
                        </a:graphic>
                      </wp:inline>
                    </w:drawing>
                  </w:r>
                </w:p>
                <w:p w14:paraId="0729037B" w14:textId="77777777" w:rsidR="008648C0" w:rsidRPr="00FB3E38" w:rsidRDefault="008648C0" w:rsidP="009E0010">
                  <w:pPr>
                    <w:keepNext/>
                    <w:tabs>
                      <w:tab w:val="left" w:pos="5670"/>
                    </w:tabs>
                    <w:spacing w:line="240" w:lineRule="auto"/>
                    <w:rPr>
                      <w:szCs w:val="22"/>
                      <w:lang w:val="hu-HU"/>
                    </w:rPr>
                  </w:pPr>
                </w:p>
                <w:p w14:paraId="0729037C" w14:textId="13A8A220" w:rsidR="008648C0" w:rsidRPr="00FB3E38" w:rsidRDefault="00070A0E" w:rsidP="009E0010">
                  <w:pPr>
                    <w:keepNext/>
                    <w:tabs>
                      <w:tab w:val="left" w:pos="5670"/>
                    </w:tabs>
                    <w:spacing w:line="240" w:lineRule="auto"/>
                    <w:rPr>
                      <w:szCs w:val="22"/>
                      <w:lang w:val="hu-HU"/>
                    </w:rPr>
                  </w:pPr>
                  <w:r w:rsidRPr="00FB3E38">
                    <w:rPr>
                      <w:noProof/>
                      <w:szCs w:val="22"/>
                      <w:lang w:val="hu-HU" w:eastAsia="hu-HU"/>
                    </w:rPr>
                    <w:drawing>
                      <wp:anchor distT="0" distB="0" distL="114300" distR="114300" simplePos="0" relativeHeight="251674667" behindDoc="0" locked="0" layoutInCell="1" allowOverlap="1" wp14:anchorId="476056A1" wp14:editId="2971F3F4">
                        <wp:simplePos x="0" y="0"/>
                        <wp:positionH relativeFrom="column">
                          <wp:posOffset>-1905</wp:posOffset>
                        </wp:positionH>
                        <wp:positionV relativeFrom="paragraph">
                          <wp:posOffset>-1270</wp:posOffset>
                        </wp:positionV>
                        <wp:extent cx="1275080" cy="1535430"/>
                        <wp:effectExtent l="0" t="0" r="1270" b="7620"/>
                        <wp:wrapNone/>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97598" name=""/>
                                <pic:cNvPicPr/>
                              </pic:nvPicPr>
                              <pic:blipFill>
                                <a:blip r:embed="rId25">
                                  <a:extLst>
                                    <a:ext uri="{28A0092B-C50C-407E-A947-70E740481C1C}">
                                      <a14:useLocalDpi xmlns:a14="http://schemas.microsoft.com/office/drawing/2010/main" val="0"/>
                                    </a:ext>
                                  </a:extLst>
                                </a:blip>
                                <a:stretch>
                                  <a:fillRect/>
                                </a:stretch>
                              </pic:blipFill>
                              <pic:spPr>
                                <a:xfrm>
                                  <a:off x="0" y="0"/>
                                  <a:ext cx="1275080" cy="1535430"/>
                                </a:xfrm>
                                <a:prstGeom prst="rect">
                                  <a:avLst/>
                                </a:prstGeom>
                              </pic:spPr>
                            </pic:pic>
                          </a:graphicData>
                        </a:graphic>
                      </wp:anchor>
                    </w:drawing>
                  </w:r>
                </w:p>
                <w:p w14:paraId="0729037D" w14:textId="77777777" w:rsidR="008648C0" w:rsidRPr="00FB3E38" w:rsidRDefault="008648C0" w:rsidP="009E0010">
                  <w:pPr>
                    <w:keepNext/>
                    <w:tabs>
                      <w:tab w:val="left" w:pos="5670"/>
                    </w:tabs>
                    <w:spacing w:line="240" w:lineRule="auto"/>
                    <w:rPr>
                      <w:szCs w:val="22"/>
                      <w:lang w:val="hu-HU"/>
                    </w:rPr>
                  </w:pPr>
                </w:p>
                <w:p w14:paraId="0729037E" w14:textId="77777777" w:rsidR="008648C0" w:rsidRPr="00FB3E38" w:rsidRDefault="008648C0" w:rsidP="009E0010">
                  <w:pPr>
                    <w:keepNext/>
                    <w:tabs>
                      <w:tab w:val="left" w:pos="5670"/>
                    </w:tabs>
                    <w:spacing w:line="240" w:lineRule="auto"/>
                    <w:rPr>
                      <w:szCs w:val="22"/>
                      <w:lang w:val="hu-HU"/>
                    </w:rPr>
                  </w:pPr>
                </w:p>
                <w:p w14:paraId="0729037F" w14:textId="25DCC833" w:rsidR="008648C0" w:rsidRPr="00FB3E38" w:rsidRDefault="008648C0" w:rsidP="009E0010">
                  <w:pPr>
                    <w:keepNext/>
                    <w:tabs>
                      <w:tab w:val="left" w:pos="5670"/>
                    </w:tabs>
                    <w:spacing w:line="240" w:lineRule="auto"/>
                    <w:rPr>
                      <w:szCs w:val="22"/>
                      <w:lang w:val="hu-HU"/>
                    </w:rPr>
                  </w:pPr>
                </w:p>
                <w:p w14:paraId="07290380" w14:textId="354747D6" w:rsidR="008648C0" w:rsidRPr="00FB3E38" w:rsidRDefault="00070A0E" w:rsidP="009E0010">
                  <w:pPr>
                    <w:keepNext/>
                    <w:tabs>
                      <w:tab w:val="left" w:pos="5670"/>
                    </w:tabs>
                    <w:spacing w:line="240" w:lineRule="auto"/>
                    <w:rPr>
                      <w:szCs w:val="22"/>
                      <w:lang w:val="hu-HU"/>
                    </w:rPr>
                  </w:pPr>
                  <w:r w:rsidRPr="00FB3E38">
                    <w:rPr>
                      <w:noProof/>
                      <w:szCs w:val="22"/>
                      <w:lang w:val="hu-HU" w:eastAsia="hu-HU"/>
                    </w:rPr>
                    <mc:AlternateContent>
                      <mc:Choice Requires="wps">
                        <w:drawing>
                          <wp:anchor distT="45720" distB="45720" distL="114300" distR="114300" simplePos="0" relativeHeight="251658241" behindDoc="1" locked="0" layoutInCell="1" allowOverlap="1" wp14:anchorId="2ED58F73" wp14:editId="345943AB">
                            <wp:simplePos x="0" y="0"/>
                            <wp:positionH relativeFrom="column">
                              <wp:posOffset>1255395</wp:posOffset>
                            </wp:positionH>
                            <wp:positionV relativeFrom="paragraph">
                              <wp:posOffset>109220</wp:posOffset>
                            </wp:positionV>
                            <wp:extent cx="1653540" cy="269875"/>
                            <wp:effectExtent l="0" t="0" r="3810" b="0"/>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78888BD4" w14:textId="7E89BAB2" w:rsidR="000A2B53" w:rsidRPr="00C77D5C" w:rsidRDefault="000A2B53" w:rsidP="009E0010">
                                        <w:pPr>
                                          <w:spacing w:line="240" w:lineRule="auto"/>
                                        </w:pPr>
                                        <w:r>
                                          <w:rPr>
                                            <w:lang w:val="hu"/>
                                          </w:rPr>
                                          <w:t>kék dugattyúszár</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ED58F73" id="_x0000_s1042" type="#_x0000_t202" style="position:absolute;margin-left:98.85pt;margin-top:8.6pt;width:130.2pt;height:21.2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" stroked="f">
                            <v:textbox>
                              <w:txbxContent>
                                <w:p w14:paraId="78888BD4" w14:textId="7E89BAB2" w:rsidR="000A2B53" w:rsidRPr="00C77D5C" w:rsidRDefault="000A2B53" w:rsidP="009E0010">
                                  <w:pPr>
                                    <w:spacing w:line="240" w:lineRule="auto"/>
                                  </w:pPr>
                                  <w:r>
                                    <w:rPr>
                                      <w:lang w:val="hu"/>
                                    </w:rPr>
                                    <w:t>kék dugattyúszár</w:t>
                                  </w:r>
                                </w:p>
                              </w:txbxContent>
                            </v:textbox>
                            <w10:wrap type="square"/>
                          </v:shape>
                        </w:pict>
                      </mc:Fallback>
                    </mc:AlternateContent>
                  </w:r>
                </w:p>
                <w:p w14:paraId="07290381" w14:textId="2C5BE419" w:rsidR="008648C0" w:rsidRPr="00FB3E38" w:rsidRDefault="008648C0" w:rsidP="009E0010">
                  <w:pPr>
                    <w:keepNext/>
                    <w:tabs>
                      <w:tab w:val="left" w:pos="5670"/>
                    </w:tabs>
                    <w:spacing w:line="240" w:lineRule="auto"/>
                    <w:rPr>
                      <w:szCs w:val="22"/>
                      <w:lang w:val="hu-HU"/>
                    </w:rPr>
                  </w:pPr>
                </w:p>
                <w:p w14:paraId="07290382" w14:textId="77777777" w:rsidR="008648C0" w:rsidRPr="00FB3E38" w:rsidRDefault="008648C0" w:rsidP="009E0010">
                  <w:pPr>
                    <w:keepNext/>
                    <w:tabs>
                      <w:tab w:val="left" w:pos="5670"/>
                    </w:tabs>
                    <w:spacing w:line="240" w:lineRule="auto"/>
                    <w:rPr>
                      <w:szCs w:val="22"/>
                      <w:lang w:val="hu-HU"/>
                    </w:rPr>
                  </w:pPr>
                </w:p>
                <w:p w14:paraId="07290383" w14:textId="77777777" w:rsidR="008648C0" w:rsidRPr="00FB3E38" w:rsidRDefault="008648C0" w:rsidP="009E0010">
                  <w:pPr>
                    <w:keepNext/>
                    <w:tabs>
                      <w:tab w:val="left" w:pos="5670"/>
                    </w:tabs>
                    <w:spacing w:line="240" w:lineRule="auto"/>
                    <w:rPr>
                      <w:szCs w:val="22"/>
                      <w:lang w:val="hu-HU"/>
                    </w:rPr>
                  </w:pPr>
                </w:p>
                <w:p w14:paraId="07290384" w14:textId="16E677F5" w:rsidR="008648C0" w:rsidRPr="00FB3E38" w:rsidRDefault="00070A0E" w:rsidP="009E0010">
                  <w:pPr>
                    <w:keepNext/>
                    <w:tabs>
                      <w:tab w:val="left" w:pos="5670"/>
                    </w:tabs>
                    <w:spacing w:line="240" w:lineRule="auto"/>
                    <w:rPr>
                      <w:szCs w:val="22"/>
                      <w:lang w:val="hu-HU"/>
                    </w:rPr>
                  </w:pPr>
                  <w:r w:rsidRPr="00FB3E38">
                    <w:rPr>
                      <w:noProof/>
                      <w:szCs w:val="22"/>
                      <w:lang w:val="hu-HU" w:eastAsia="hu-HU"/>
                    </w:rPr>
                    <mc:AlternateContent>
                      <mc:Choice Requires="wps">
                        <w:drawing>
                          <wp:anchor distT="45720" distB="45720" distL="114300" distR="114300" simplePos="0" relativeHeight="251658240" behindDoc="0" locked="0" layoutInCell="1" allowOverlap="1" wp14:anchorId="0AE6C44D" wp14:editId="046140B4">
                            <wp:simplePos x="0" y="0"/>
                            <wp:positionH relativeFrom="column">
                              <wp:posOffset>1303020</wp:posOffset>
                            </wp:positionH>
                            <wp:positionV relativeFrom="paragraph">
                              <wp:posOffset>28575</wp:posOffset>
                            </wp:positionV>
                            <wp:extent cx="1653540" cy="476250"/>
                            <wp:effectExtent l="0" t="0" r="381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476250"/>
                                    </a:xfrm>
                                    <a:prstGeom prst="rect">
                                      <a:avLst/>
                                    </a:prstGeom>
                                    <a:solidFill>
                                      <a:srgbClr val="FFFFFF"/>
                                    </a:solidFill>
                                    <a:ln w="9525">
                                      <a:noFill/>
                                      <a:miter lim="800000"/>
                                      <a:headEnd/>
                                      <a:tailEnd/>
                                    </a:ln>
                                  </wps:spPr>
                                  <wps:txbx>
                                    <w:txbxContent>
                                      <w:p w14:paraId="57ED05A4" w14:textId="76EED78E" w:rsidR="000A2B53" w:rsidRPr="00C77D5C" w:rsidRDefault="000A2B53" w:rsidP="009E0010">
                                        <w:pPr>
                                          <w:spacing w:line="240" w:lineRule="auto"/>
                                        </w:pPr>
                                        <w:r>
                                          <w:rPr>
                                            <w:lang w:val="hu"/>
                                          </w:rPr>
                                          <w:t>szürke fecskendődugattyú</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0AE6C44D" id="_x0000_s1043" type="#_x0000_t202" style="position:absolute;margin-left:102.6pt;margin-top:2.25pt;width:130.2pt;height:3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" stroked="f">
                            <v:textbox>
                              <w:txbxContent>
                                <w:p w14:paraId="57ED05A4" w14:textId="76EED78E" w:rsidR="000A2B53" w:rsidRPr="00C77D5C" w:rsidRDefault="000A2B53" w:rsidP="009E0010">
                                  <w:pPr>
                                    <w:spacing w:line="240" w:lineRule="auto"/>
                                  </w:pPr>
                                  <w:r>
                                    <w:rPr>
                                      <w:lang w:val="hu"/>
                                    </w:rPr>
                                    <w:t>szürke fecskendődugattyú</w:t>
                                  </w:r>
                                </w:p>
                              </w:txbxContent>
                            </v:textbox>
                          </v:shape>
                        </w:pict>
                      </mc:Fallback>
                    </mc:AlternateContent>
                  </w:r>
                </w:p>
                <w:p w14:paraId="07290385" w14:textId="5DEAE1D4" w:rsidR="008648C0" w:rsidRPr="00FB3E38" w:rsidRDefault="008648C0" w:rsidP="009E0010">
                  <w:pPr>
                    <w:keepNext/>
                    <w:tabs>
                      <w:tab w:val="left" w:pos="5670"/>
                    </w:tabs>
                    <w:spacing w:line="240" w:lineRule="auto"/>
                    <w:rPr>
                      <w:szCs w:val="22"/>
                      <w:lang w:val="hu-HU"/>
                    </w:rPr>
                  </w:pPr>
                </w:p>
                <w:p w14:paraId="38A93E00" w14:textId="77777777" w:rsidR="00070A0E" w:rsidRPr="00FB3E38" w:rsidRDefault="00070A0E" w:rsidP="009E0010">
                  <w:pPr>
                    <w:keepNext/>
                    <w:tabs>
                      <w:tab w:val="left" w:pos="5670"/>
                    </w:tabs>
                    <w:spacing w:line="240" w:lineRule="auto"/>
                    <w:rPr>
                      <w:szCs w:val="22"/>
                      <w:lang w:val="hu-HU"/>
                    </w:rPr>
                  </w:pPr>
                </w:p>
                <w:p w14:paraId="07290390" w14:textId="28012BF5" w:rsidR="008648C0" w:rsidRPr="00FB3E38" w:rsidRDefault="008648C0" w:rsidP="009E0010">
                  <w:pPr>
                    <w:keepNext/>
                    <w:tabs>
                      <w:tab w:val="left" w:pos="5670"/>
                    </w:tabs>
                    <w:spacing w:line="240" w:lineRule="auto"/>
                    <w:rPr>
                      <w:szCs w:val="22"/>
                      <w:lang w:val="hu-HU"/>
                    </w:rPr>
                  </w:pPr>
                </w:p>
                <w:p w14:paraId="07290391" w14:textId="2FB294B1" w:rsidR="008648C0" w:rsidRPr="00FB3E38" w:rsidRDefault="008648C0" w:rsidP="00070A0E">
                  <w:pPr>
                    <w:keepNext/>
                    <w:tabs>
                      <w:tab w:val="left" w:pos="5670"/>
                    </w:tabs>
                    <w:spacing w:line="240" w:lineRule="auto"/>
                    <w:rPr>
                      <w:szCs w:val="22"/>
                      <w:lang w:val="hu-HU"/>
                    </w:rPr>
                  </w:pPr>
                </w:p>
                <w:p w14:paraId="70FF2350" w14:textId="77777777" w:rsidR="00070A0E" w:rsidRPr="00FB3E38" w:rsidRDefault="00070A0E" w:rsidP="00070A0E">
                  <w:pPr>
                    <w:keepNext/>
                    <w:tabs>
                      <w:tab w:val="left" w:pos="5670"/>
                    </w:tabs>
                    <w:spacing w:line="240" w:lineRule="auto"/>
                    <w:rPr>
                      <w:szCs w:val="22"/>
                      <w:lang w:val="hu-HU"/>
                    </w:rPr>
                  </w:pPr>
                </w:p>
                <w:p w14:paraId="39ACDB5F" w14:textId="77777777" w:rsidR="00070A0E" w:rsidRPr="00FB3E38" w:rsidRDefault="00070A0E" w:rsidP="009E0010">
                  <w:pPr>
                    <w:keepNext/>
                    <w:tabs>
                      <w:tab w:val="left" w:pos="5670"/>
                    </w:tabs>
                    <w:spacing w:line="240" w:lineRule="auto"/>
                    <w:rPr>
                      <w:szCs w:val="22"/>
                      <w:lang w:val="hu-HU"/>
                    </w:rPr>
                  </w:pPr>
                </w:p>
                <w:p w14:paraId="0DFA60FF" w14:textId="77777777" w:rsidR="00070A0E" w:rsidRPr="00FB3E38" w:rsidRDefault="00070A0E" w:rsidP="009E0010">
                  <w:pPr>
                    <w:keepNext/>
                    <w:tabs>
                      <w:tab w:val="left" w:pos="5670"/>
                    </w:tabs>
                    <w:spacing w:line="240" w:lineRule="auto"/>
                    <w:rPr>
                      <w:szCs w:val="22"/>
                      <w:lang w:val="hu-HU"/>
                    </w:rPr>
                  </w:pPr>
                </w:p>
                <w:p w14:paraId="07290393" w14:textId="77777777" w:rsidR="008648C0" w:rsidRPr="00FB3E38" w:rsidRDefault="008648C0" w:rsidP="009E0010">
                  <w:pPr>
                    <w:keepNext/>
                    <w:tabs>
                      <w:tab w:val="left" w:pos="5670"/>
                    </w:tabs>
                    <w:spacing w:line="240" w:lineRule="auto"/>
                    <w:rPr>
                      <w:szCs w:val="22"/>
                      <w:lang w:val="hu-HU"/>
                    </w:rPr>
                  </w:pPr>
                </w:p>
                <w:p w14:paraId="07290394" w14:textId="77777777" w:rsidR="008648C0" w:rsidRPr="00FB3E38" w:rsidRDefault="008648C0" w:rsidP="009E0010">
                  <w:pPr>
                    <w:keepNext/>
                    <w:tabs>
                      <w:tab w:val="left" w:pos="5670"/>
                    </w:tabs>
                    <w:spacing w:line="240" w:lineRule="auto"/>
                    <w:rPr>
                      <w:szCs w:val="22"/>
                      <w:lang w:val="hu-HU"/>
                    </w:rPr>
                  </w:pPr>
                </w:p>
              </w:tc>
            </w:tr>
          </w:tbl>
          <w:p w14:paraId="07290396" w14:textId="77777777" w:rsidR="008648C0" w:rsidRPr="00FB3E38" w:rsidRDefault="008648C0" w:rsidP="001A7972">
            <w:pPr>
              <w:tabs>
                <w:tab w:val="left" w:pos="5670"/>
              </w:tabs>
              <w:spacing w:line="240" w:lineRule="auto"/>
              <w:rPr>
                <w:szCs w:val="22"/>
                <w:lang w:val="hu-HU"/>
              </w:rPr>
            </w:pPr>
          </w:p>
        </w:tc>
      </w:tr>
    </w:tbl>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500D1E" w:rsidRPr="00FB3E38" w14:paraId="0729039A" w14:textId="77777777" w:rsidTr="00774BF6">
        <w:tc>
          <w:tcPr>
            <w:tcW w:w="4820" w:type="dxa"/>
          </w:tcPr>
          <w:p w14:paraId="07290398" w14:textId="77777777" w:rsidR="008648C0" w:rsidRPr="00FB3E38" w:rsidRDefault="00D72B7D" w:rsidP="001A7972">
            <w:pPr>
              <w:tabs>
                <w:tab w:val="clear" w:pos="567"/>
              </w:tabs>
              <w:spacing w:line="240" w:lineRule="auto"/>
              <w:rPr>
                <w:b/>
                <w:bCs/>
                <w:color w:val="000000"/>
                <w:szCs w:val="22"/>
                <w:lang w:val="hu-HU"/>
              </w:rPr>
            </w:pPr>
            <w:r w:rsidRPr="00FB3E38">
              <w:rPr>
                <w:b/>
                <w:bCs/>
                <w:color w:val="000000"/>
                <w:szCs w:val="22"/>
                <w:lang w:val="hu-HU"/>
              </w:rPr>
              <w:lastRenderedPageBreak/>
              <w:t>Az Omvoh fecskendő megsemmisítése</w:t>
            </w:r>
          </w:p>
        </w:tc>
        <w:tc>
          <w:tcPr>
            <w:tcW w:w="5529" w:type="dxa"/>
          </w:tcPr>
          <w:p w14:paraId="07290399" w14:textId="77777777" w:rsidR="008648C0" w:rsidRPr="00FB3E38" w:rsidRDefault="008648C0" w:rsidP="001A7972">
            <w:pPr>
              <w:tabs>
                <w:tab w:val="left" w:pos="5670"/>
              </w:tabs>
              <w:spacing w:line="240" w:lineRule="auto"/>
              <w:rPr>
                <w:b/>
                <w:bCs/>
                <w:szCs w:val="22"/>
                <w:u w:val="single"/>
                <w:lang w:val="hu-HU"/>
              </w:rPr>
            </w:pPr>
          </w:p>
        </w:tc>
      </w:tr>
    </w:tbl>
    <w:tbl>
      <w:tblPr>
        <w:tblW w:w="0" w:type="auto"/>
        <w:tblLook w:val="04A0" w:firstRow="1" w:lastRow="0" w:firstColumn="1" w:lastColumn="0" w:noHBand="0" w:noVBand="1"/>
      </w:tblPr>
      <w:tblGrid>
        <w:gridCol w:w="8930"/>
      </w:tblGrid>
      <w:tr w:rsidR="00500D1E" w:rsidRPr="00FB3E38" w14:paraId="0729039C" w14:textId="77777777" w:rsidTr="00774BF6">
        <w:tc>
          <w:tcPr>
            <w:tcW w:w="9287" w:type="dxa"/>
            <w:shd w:val="clear" w:color="auto" w:fill="auto"/>
          </w:tcPr>
          <w:p w14:paraId="0729039B" w14:textId="77777777" w:rsidR="008648C0" w:rsidRPr="00FB3E38" w:rsidRDefault="008648C0" w:rsidP="001A7972">
            <w:pPr>
              <w:tabs>
                <w:tab w:val="left" w:pos="5670"/>
              </w:tabs>
              <w:spacing w:line="240" w:lineRule="auto"/>
              <w:rPr>
                <w:b/>
                <w:bCs/>
                <w:szCs w:val="22"/>
                <w:u w:val="single"/>
                <w:lang w:val="hu-HU"/>
              </w:rPr>
            </w:pP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500D1E" w:rsidRPr="00FB3E38" w14:paraId="072903A2" w14:textId="77777777" w:rsidTr="00CD0D45">
        <w:tc>
          <w:tcPr>
            <w:tcW w:w="4077" w:type="dxa"/>
          </w:tcPr>
          <w:p w14:paraId="0729039D" w14:textId="694ABB28" w:rsidR="008648C0" w:rsidRPr="00FB3E38" w:rsidRDefault="00D72B7D" w:rsidP="001A7972">
            <w:pPr>
              <w:tabs>
                <w:tab w:val="clear" w:pos="567"/>
              </w:tabs>
              <w:spacing w:line="240" w:lineRule="auto"/>
              <w:rPr>
                <w:b/>
                <w:bCs/>
                <w:color w:val="000000"/>
                <w:szCs w:val="22"/>
                <w:lang w:val="hu-HU"/>
              </w:rPr>
            </w:pPr>
            <w:r w:rsidRPr="00FB3E38">
              <w:rPr>
                <w:b/>
                <w:bCs/>
                <w:color w:val="000000"/>
                <w:szCs w:val="22"/>
                <w:lang w:val="hu-HU"/>
              </w:rPr>
              <w:t>A használt fecskendő</w:t>
            </w:r>
            <w:r w:rsidR="00070A0E" w:rsidRPr="00FB3E38">
              <w:rPr>
                <w:b/>
                <w:bCs/>
                <w:color w:val="000000"/>
                <w:szCs w:val="22"/>
                <w:lang w:val="hu-HU"/>
              </w:rPr>
              <w:t>ke</w:t>
            </w:r>
            <w:r w:rsidRPr="00FB3E38">
              <w:rPr>
                <w:b/>
                <w:bCs/>
                <w:color w:val="000000"/>
                <w:szCs w:val="22"/>
                <w:lang w:val="hu-HU"/>
              </w:rPr>
              <w:t>t dobja ki</w:t>
            </w:r>
          </w:p>
          <w:p w14:paraId="72FAEC75" w14:textId="77777777" w:rsidR="00070A0E" w:rsidRPr="00FB3E38" w:rsidRDefault="00070A0E" w:rsidP="001A7972">
            <w:pPr>
              <w:tabs>
                <w:tab w:val="clear" w:pos="567"/>
              </w:tabs>
              <w:spacing w:line="240" w:lineRule="auto"/>
              <w:rPr>
                <w:b/>
                <w:bCs/>
                <w:color w:val="000000"/>
                <w:szCs w:val="22"/>
                <w:lang w:val="hu-HU"/>
              </w:rPr>
            </w:pPr>
          </w:p>
          <w:p w14:paraId="0729039E" w14:textId="2EC2CDCA" w:rsidR="008648C0" w:rsidRPr="00FB3E38" w:rsidRDefault="00D72B7D" w:rsidP="001A7972">
            <w:pPr>
              <w:tabs>
                <w:tab w:val="clear" w:pos="567"/>
                <w:tab w:val="left" w:pos="284"/>
                <w:tab w:val="left" w:pos="5670"/>
              </w:tabs>
              <w:spacing w:line="240" w:lineRule="auto"/>
              <w:ind w:left="142" w:hanging="142"/>
              <w:rPr>
                <w:color w:val="000000"/>
                <w:szCs w:val="22"/>
                <w:lang w:val="hu-HU"/>
              </w:rPr>
            </w:pPr>
            <w:r w:rsidRPr="00FB3E38">
              <w:rPr>
                <w:color w:val="000000"/>
                <w:szCs w:val="22"/>
                <w:lang w:val="hu-HU"/>
              </w:rPr>
              <w:t>•</w:t>
            </w:r>
            <w:r w:rsidRPr="00FB3E38">
              <w:rPr>
                <w:color w:val="000000"/>
                <w:szCs w:val="22"/>
                <w:lang w:val="hu-HU"/>
              </w:rPr>
              <w:tab/>
              <w:t>A használt fecskendő</w:t>
            </w:r>
            <w:r w:rsidR="00070A0E" w:rsidRPr="00FB3E38">
              <w:rPr>
                <w:color w:val="000000"/>
                <w:szCs w:val="22"/>
                <w:lang w:val="hu-HU"/>
              </w:rPr>
              <w:t>ket</w:t>
            </w:r>
            <w:r w:rsidRPr="00FB3E38">
              <w:rPr>
                <w:color w:val="000000"/>
                <w:szCs w:val="22"/>
                <w:lang w:val="hu-HU"/>
              </w:rPr>
              <w:t xml:space="preserve"> használat után rögtön </w:t>
            </w:r>
            <w:r w:rsidR="000A45DA" w:rsidRPr="00FB3E38">
              <w:rPr>
                <w:color w:val="000000"/>
                <w:szCs w:val="22"/>
                <w:lang w:val="hu-HU"/>
              </w:rPr>
              <w:t xml:space="preserve">dobja ki </w:t>
            </w:r>
            <w:r w:rsidRPr="00FB3E38">
              <w:rPr>
                <w:color w:val="000000"/>
                <w:szCs w:val="22"/>
                <w:lang w:val="hu-HU"/>
              </w:rPr>
              <w:t xml:space="preserve">egy </w:t>
            </w:r>
            <w:r w:rsidR="00070A0E" w:rsidRPr="00FB3E38">
              <w:rPr>
                <w:color w:val="000000"/>
                <w:szCs w:val="22"/>
                <w:lang w:val="hu-HU"/>
              </w:rPr>
              <w:t>éles tárgyak gyűjtésére alkalmas tartályba</w:t>
            </w:r>
            <w:r w:rsidRPr="00FB3E38">
              <w:rPr>
                <w:color w:val="000000"/>
                <w:szCs w:val="22"/>
                <w:lang w:val="hu-HU"/>
              </w:rPr>
              <w:t>. Ne dobja a fecskendő</w:t>
            </w:r>
            <w:r w:rsidR="00070A0E" w:rsidRPr="00FB3E38">
              <w:rPr>
                <w:color w:val="000000"/>
                <w:szCs w:val="22"/>
                <w:lang w:val="hu-HU"/>
              </w:rPr>
              <w:t>ke</w:t>
            </w:r>
            <w:r w:rsidRPr="00FB3E38">
              <w:rPr>
                <w:color w:val="000000"/>
                <w:szCs w:val="22"/>
                <w:lang w:val="hu-HU"/>
              </w:rPr>
              <w:t>t közvetlenül a háztartási hulladékba.</w:t>
            </w:r>
          </w:p>
          <w:p w14:paraId="0729039F" w14:textId="77777777" w:rsidR="008648C0" w:rsidRPr="00FB3E38" w:rsidRDefault="008648C0" w:rsidP="001A7972">
            <w:pPr>
              <w:tabs>
                <w:tab w:val="clear" w:pos="567"/>
              </w:tabs>
              <w:spacing w:line="240" w:lineRule="auto"/>
              <w:rPr>
                <w:b/>
                <w:bCs/>
                <w:szCs w:val="22"/>
                <w:lang w:val="hu-HU"/>
              </w:rPr>
            </w:pPr>
          </w:p>
        </w:tc>
        <w:tc>
          <w:tcPr>
            <w:tcW w:w="5529" w:type="dxa"/>
          </w:tcPr>
          <w:p w14:paraId="072903A0" w14:textId="40216649" w:rsidR="008648C0" w:rsidRPr="00FB3E38" w:rsidRDefault="002233A1" w:rsidP="001A7972">
            <w:pPr>
              <w:tabs>
                <w:tab w:val="left" w:pos="5670"/>
              </w:tabs>
              <w:spacing w:line="240" w:lineRule="auto"/>
              <w:rPr>
                <w:color w:val="000000"/>
                <w:szCs w:val="22"/>
                <w:lang w:val="hu-HU"/>
              </w:rPr>
            </w:pPr>
            <w:r w:rsidRPr="00FB3E38">
              <w:rPr>
                <w:noProof/>
                <w:szCs w:val="22"/>
                <w:lang w:val="hu-HU" w:eastAsia="hu-HU"/>
              </w:rPr>
              <w:drawing>
                <wp:inline distT="0" distB="0" distL="0" distR="0" wp14:anchorId="1DCB8915" wp14:editId="41479036">
                  <wp:extent cx="1073355" cy="1281545"/>
                  <wp:effectExtent l="0" t="0" r="9525" b="6985"/>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73355" cy="1281545"/>
                          </a:xfrm>
                          <a:prstGeom prst="rect">
                            <a:avLst/>
                          </a:prstGeom>
                        </pic:spPr>
                      </pic:pic>
                    </a:graphicData>
                  </a:graphic>
                </wp:inline>
              </w:drawing>
            </w:r>
          </w:p>
          <w:p w14:paraId="072903A1" w14:textId="77777777" w:rsidR="008648C0" w:rsidRPr="00FB3E38" w:rsidRDefault="008648C0" w:rsidP="001A7972">
            <w:pPr>
              <w:tabs>
                <w:tab w:val="left" w:pos="5670"/>
              </w:tabs>
              <w:spacing w:line="240" w:lineRule="auto"/>
              <w:rPr>
                <w:szCs w:val="22"/>
                <w:lang w:val="hu-HU"/>
              </w:rPr>
            </w:pPr>
          </w:p>
        </w:tc>
      </w:tr>
    </w:tbl>
    <w:p w14:paraId="672D0E3E" w14:textId="77777777" w:rsidR="000A45DA" w:rsidRPr="00FB3E38" w:rsidRDefault="000A45DA" w:rsidP="001A7972">
      <w:pPr>
        <w:tabs>
          <w:tab w:val="clear" w:pos="567"/>
        </w:tabs>
        <w:spacing w:line="240" w:lineRule="auto"/>
        <w:rPr>
          <w:color w:val="000000"/>
          <w:szCs w:val="22"/>
          <w:lang w:val="hu-HU"/>
        </w:rPr>
      </w:pPr>
    </w:p>
    <w:p w14:paraId="072903A3" w14:textId="7578439E" w:rsidR="008648C0" w:rsidRPr="00FB3E38" w:rsidRDefault="00D72B7D" w:rsidP="00616C27">
      <w:pPr>
        <w:tabs>
          <w:tab w:val="clear" w:pos="567"/>
        </w:tabs>
        <w:spacing w:line="240" w:lineRule="auto"/>
        <w:ind w:left="142" w:hanging="142"/>
        <w:rPr>
          <w:color w:val="000000"/>
          <w:szCs w:val="22"/>
          <w:lang w:val="hu-HU"/>
        </w:rPr>
      </w:pPr>
      <w:r w:rsidRPr="00FB3E38">
        <w:rPr>
          <w:color w:val="000000"/>
          <w:szCs w:val="22"/>
          <w:lang w:val="hu-HU"/>
        </w:rPr>
        <w:t xml:space="preserve">• Amennyiben nincs </w:t>
      </w:r>
      <w:r w:rsidR="00070A0E" w:rsidRPr="00FB3E38">
        <w:rPr>
          <w:color w:val="000000"/>
          <w:szCs w:val="22"/>
          <w:lang w:val="hu-HU"/>
        </w:rPr>
        <w:t>éles tárgyak gyűjtésére alkalmas tartálya</w:t>
      </w:r>
      <w:r w:rsidRPr="00FB3E38">
        <w:rPr>
          <w:color w:val="000000"/>
          <w:szCs w:val="22"/>
          <w:lang w:val="hu-HU"/>
        </w:rPr>
        <w:t>, használhat egyéb, a háztartásban megtalálható gyűjtőedényt, amennyiben az:</w:t>
      </w:r>
    </w:p>
    <w:p w14:paraId="072903A4" w14:textId="63E820E7" w:rsidR="008648C0" w:rsidRPr="00FB3E38" w:rsidRDefault="000A45DA" w:rsidP="001A7972">
      <w:pPr>
        <w:tabs>
          <w:tab w:val="clear" w:pos="567"/>
        </w:tabs>
        <w:spacing w:line="240" w:lineRule="auto"/>
        <w:ind w:left="284"/>
        <w:rPr>
          <w:color w:val="000000"/>
          <w:szCs w:val="22"/>
          <w:lang w:val="hu-HU"/>
        </w:rPr>
      </w:pPr>
      <w:r w:rsidRPr="00FB3E38">
        <w:rPr>
          <w:color w:val="000000"/>
          <w:szCs w:val="22"/>
          <w:lang w:val="hu-HU" w:eastAsia="de-DE"/>
        </w:rPr>
        <w:t>–</w:t>
      </w:r>
      <w:r w:rsidR="00D72B7D" w:rsidRPr="00FB3E38">
        <w:rPr>
          <w:color w:val="000000"/>
          <w:szCs w:val="22"/>
          <w:lang w:val="hu-HU"/>
        </w:rPr>
        <w:t xml:space="preserve"> strapabíró műanyagból készült</w:t>
      </w:r>
      <w:r w:rsidR="00070A0E" w:rsidRPr="00FB3E38">
        <w:rPr>
          <w:color w:val="000000"/>
          <w:szCs w:val="22"/>
          <w:lang w:val="hu-HU"/>
        </w:rPr>
        <w:t>;</w:t>
      </w:r>
    </w:p>
    <w:p w14:paraId="072903A5" w14:textId="5B431BE0" w:rsidR="008648C0" w:rsidRPr="00FB3E38" w:rsidRDefault="000A45DA" w:rsidP="00070A0E">
      <w:pPr>
        <w:tabs>
          <w:tab w:val="clear" w:pos="567"/>
        </w:tabs>
        <w:spacing w:line="240" w:lineRule="auto"/>
        <w:ind w:left="426" w:hanging="142"/>
        <w:rPr>
          <w:color w:val="000000"/>
          <w:szCs w:val="22"/>
          <w:lang w:val="hu-HU"/>
        </w:rPr>
      </w:pPr>
      <w:r w:rsidRPr="00FB3E38">
        <w:rPr>
          <w:color w:val="000000"/>
          <w:szCs w:val="22"/>
          <w:lang w:val="hu-HU" w:eastAsia="de-DE"/>
        </w:rPr>
        <w:t>–</w:t>
      </w:r>
      <w:r w:rsidR="00D72B7D" w:rsidRPr="00FB3E38">
        <w:rPr>
          <w:color w:val="000000"/>
          <w:szCs w:val="22"/>
          <w:lang w:val="hu-HU"/>
        </w:rPr>
        <w:t xml:space="preserve"> szorosan illeszkedő, lyukasztásbiztos fedéllel zárható úgy, hogy az éles részek nem tudnak kilógni</w:t>
      </w:r>
      <w:r w:rsidR="00070A0E" w:rsidRPr="00FB3E38">
        <w:rPr>
          <w:color w:val="000000"/>
          <w:szCs w:val="22"/>
          <w:lang w:val="hu-HU"/>
        </w:rPr>
        <w:t>;</w:t>
      </w:r>
    </w:p>
    <w:p w14:paraId="072903A6" w14:textId="38915809" w:rsidR="008648C0" w:rsidRPr="00FB3E38" w:rsidRDefault="000A45DA" w:rsidP="001A7972">
      <w:pPr>
        <w:tabs>
          <w:tab w:val="clear" w:pos="567"/>
        </w:tabs>
        <w:spacing w:line="240" w:lineRule="auto"/>
        <w:ind w:left="284"/>
        <w:rPr>
          <w:color w:val="000000"/>
          <w:szCs w:val="22"/>
          <w:lang w:val="hu-HU"/>
        </w:rPr>
      </w:pPr>
      <w:r w:rsidRPr="00FB3E38">
        <w:rPr>
          <w:color w:val="000000"/>
          <w:szCs w:val="22"/>
          <w:lang w:val="hu-HU" w:eastAsia="de-DE"/>
        </w:rPr>
        <w:t>–</w:t>
      </w:r>
      <w:r w:rsidR="00D72B7D" w:rsidRPr="00FB3E38">
        <w:rPr>
          <w:color w:val="000000"/>
          <w:szCs w:val="22"/>
          <w:lang w:val="hu-HU"/>
        </w:rPr>
        <w:t xml:space="preserve"> használat során egyenesen áll és nem inog</w:t>
      </w:r>
      <w:r w:rsidR="00070A0E" w:rsidRPr="00FB3E38">
        <w:rPr>
          <w:color w:val="000000"/>
          <w:szCs w:val="22"/>
          <w:lang w:val="hu-HU"/>
        </w:rPr>
        <w:t>;</w:t>
      </w:r>
    </w:p>
    <w:p w14:paraId="072903A7" w14:textId="3AEB2E2E" w:rsidR="008648C0" w:rsidRPr="00FB3E38" w:rsidRDefault="000A45DA" w:rsidP="001A7972">
      <w:pPr>
        <w:tabs>
          <w:tab w:val="clear" w:pos="567"/>
        </w:tabs>
        <w:spacing w:line="240" w:lineRule="auto"/>
        <w:ind w:left="284"/>
        <w:rPr>
          <w:color w:val="000000"/>
          <w:szCs w:val="22"/>
          <w:lang w:val="hu-HU"/>
        </w:rPr>
      </w:pPr>
      <w:r w:rsidRPr="00FB3E38">
        <w:rPr>
          <w:color w:val="000000"/>
          <w:szCs w:val="22"/>
          <w:lang w:val="hu-HU" w:eastAsia="de-DE"/>
        </w:rPr>
        <w:t>–</w:t>
      </w:r>
      <w:r w:rsidR="00D72B7D" w:rsidRPr="00FB3E38">
        <w:rPr>
          <w:color w:val="000000"/>
          <w:szCs w:val="22"/>
          <w:lang w:val="hu-HU"/>
        </w:rPr>
        <w:t xml:space="preserve"> szivárgásmentes</w:t>
      </w:r>
      <w:r w:rsidR="00070A0E" w:rsidRPr="00FB3E38">
        <w:rPr>
          <w:color w:val="000000"/>
          <w:szCs w:val="22"/>
          <w:lang w:val="hu-HU"/>
        </w:rPr>
        <w:t>;</w:t>
      </w:r>
    </w:p>
    <w:p w14:paraId="072903A8" w14:textId="68120429" w:rsidR="008648C0" w:rsidRPr="00FB3E38" w:rsidRDefault="000A45DA" w:rsidP="000A45DA">
      <w:pPr>
        <w:tabs>
          <w:tab w:val="clear" w:pos="567"/>
        </w:tabs>
        <w:spacing w:line="240" w:lineRule="auto"/>
        <w:ind w:left="426" w:hanging="142"/>
        <w:rPr>
          <w:color w:val="000000"/>
          <w:szCs w:val="22"/>
          <w:lang w:val="hu-HU"/>
        </w:rPr>
      </w:pPr>
      <w:r w:rsidRPr="00FB3E38">
        <w:rPr>
          <w:color w:val="000000"/>
          <w:szCs w:val="22"/>
          <w:lang w:val="hu-HU" w:eastAsia="de-DE"/>
        </w:rPr>
        <w:t>–</w:t>
      </w:r>
      <w:r w:rsidR="00D72B7D" w:rsidRPr="00FB3E38">
        <w:rPr>
          <w:color w:val="000000"/>
          <w:szCs w:val="22"/>
          <w:lang w:val="hu-HU"/>
        </w:rPr>
        <w:t xml:space="preserve"> megfelelően fel van címkézve, hogy figyelmeztessen</w:t>
      </w:r>
      <w:r w:rsidRPr="00FB3E38">
        <w:rPr>
          <w:color w:val="000000"/>
          <w:szCs w:val="22"/>
          <w:lang w:val="hu-HU"/>
        </w:rPr>
        <w:t xml:space="preserve"> </w:t>
      </w:r>
      <w:r w:rsidR="00070A0E" w:rsidRPr="00FB3E38">
        <w:rPr>
          <w:color w:val="000000"/>
          <w:szCs w:val="22"/>
          <w:lang w:val="hu-HU"/>
        </w:rPr>
        <w:t xml:space="preserve">arra, </w:t>
      </w:r>
      <w:r w:rsidR="00616C27" w:rsidRPr="00FB3E38">
        <w:rPr>
          <w:color w:val="000000"/>
          <w:szCs w:val="22"/>
          <w:lang w:val="hu-HU"/>
        </w:rPr>
        <w:t xml:space="preserve">hogy </w:t>
      </w:r>
      <w:r w:rsidR="00D72B7D" w:rsidRPr="00FB3E38">
        <w:rPr>
          <w:color w:val="000000"/>
          <w:szCs w:val="22"/>
          <w:lang w:val="hu-HU"/>
        </w:rPr>
        <w:t xml:space="preserve">a </w:t>
      </w:r>
      <w:r w:rsidR="00070A0E" w:rsidRPr="00FB3E38">
        <w:rPr>
          <w:color w:val="000000"/>
          <w:szCs w:val="22"/>
          <w:lang w:val="hu-HU"/>
        </w:rPr>
        <w:t xml:space="preserve">tartály </w:t>
      </w:r>
      <w:r w:rsidR="00D72B7D" w:rsidRPr="00FB3E38">
        <w:rPr>
          <w:color w:val="000000"/>
          <w:szCs w:val="22"/>
          <w:lang w:val="hu-HU"/>
        </w:rPr>
        <w:t>veszélyes hulladékot tartalmaz.</w:t>
      </w:r>
    </w:p>
    <w:p w14:paraId="1C83315F" w14:textId="77777777" w:rsidR="00522524" w:rsidRPr="00FB3E38" w:rsidRDefault="00522524" w:rsidP="000A45DA">
      <w:pPr>
        <w:tabs>
          <w:tab w:val="clear" w:pos="567"/>
        </w:tabs>
        <w:spacing w:line="240" w:lineRule="auto"/>
        <w:rPr>
          <w:color w:val="000000"/>
          <w:szCs w:val="22"/>
          <w:lang w:val="hu-HU"/>
        </w:rPr>
      </w:pPr>
    </w:p>
    <w:p w14:paraId="072903A9" w14:textId="67EA0477" w:rsidR="008648C0" w:rsidRPr="00FB3E38" w:rsidRDefault="00D72B7D" w:rsidP="001A7972">
      <w:pPr>
        <w:tabs>
          <w:tab w:val="clear" w:pos="567"/>
        </w:tabs>
        <w:spacing w:line="240" w:lineRule="auto"/>
        <w:ind w:left="142" w:hanging="142"/>
        <w:rPr>
          <w:color w:val="000000"/>
          <w:szCs w:val="22"/>
          <w:lang w:val="hu-HU"/>
        </w:rPr>
      </w:pPr>
      <w:r w:rsidRPr="00FB3E38">
        <w:rPr>
          <w:color w:val="000000"/>
          <w:szCs w:val="22"/>
          <w:lang w:val="hu-HU"/>
        </w:rPr>
        <w:t>• Amikor a</w:t>
      </w:r>
      <w:r w:rsidR="00522524" w:rsidRPr="00FB3E38">
        <w:rPr>
          <w:color w:val="000000"/>
          <w:szCs w:val="22"/>
          <w:lang w:val="hu-HU"/>
        </w:rPr>
        <w:t>z</w:t>
      </w:r>
      <w:r w:rsidRPr="00FB3E38">
        <w:rPr>
          <w:color w:val="000000"/>
          <w:szCs w:val="22"/>
          <w:lang w:val="hu-HU"/>
        </w:rPr>
        <w:t xml:space="preserve"> </w:t>
      </w:r>
      <w:r w:rsidR="00522524" w:rsidRPr="00FB3E38">
        <w:rPr>
          <w:color w:val="000000"/>
          <w:szCs w:val="22"/>
          <w:lang w:val="hu-HU"/>
        </w:rPr>
        <w:t>éles tárgyak gyűjtésére alkalmas tartály</w:t>
      </w:r>
      <w:r w:rsidRPr="00FB3E38">
        <w:rPr>
          <w:color w:val="000000"/>
          <w:szCs w:val="22"/>
          <w:lang w:val="hu-HU"/>
        </w:rPr>
        <w:t xml:space="preserve"> már majdnem teljesen megtelt, kövesse </w:t>
      </w:r>
      <w:r w:rsidR="00522524" w:rsidRPr="00FB3E38">
        <w:rPr>
          <w:color w:val="000000"/>
          <w:szCs w:val="22"/>
          <w:lang w:val="hu-HU"/>
        </w:rPr>
        <w:t>az éles tárgyak gyűjtésére alkalmas tartály ártalmatlanításának helyes módjára vonatkozó közösségi irányelveket</w:t>
      </w:r>
      <w:r w:rsidRPr="00FB3E38">
        <w:rPr>
          <w:color w:val="000000"/>
          <w:szCs w:val="22"/>
          <w:lang w:val="hu-HU"/>
        </w:rPr>
        <w:t>. Lehet, hogy helyi törvények szabályozzák</w:t>
      </w:r>
      <w:r w:rsidR="00522524" w:rsidRPr="00FB3E38">
        <w:rPr>
          <w:color w:val="000000"/>
          <w:szCs w:val="22"/>
          <w:lang w:val="hu-HU"/>
        </w:rPr>
        <w:t>,</w:t>
      </w:r>
      <w:r w:rsidRPr="00FB3E38">
        <w:rPr>
          <w:color w:val="000000"/>
          <w:szCs w:val="22"/>
          <w:lang w:val="hu-HU"/>
        </w:rPr>
        <w:t xml:space="preserve"> </w:t>
      </w:r>
      <w:r w:rsidR="00CD0D45" w:rsidRPr="00FB3E38">
        <w:rPr>
          <w:color w:val="000000"/>
          <w:szCs w:val="22"/>
          <w:lang w:val="hu-HU"/>
        </w:rPr>
        <w:t xml:space="preserve">hogy </w:t>
      </w:r>
      <w:r w:rsidRPr="00FB3E38">
        <w:rPr>
          <w:color w:val="000000"/>
          <w:szCs w:val="22"/>
          <w:lang w:val="hu-HU"/>
        </w:rPr>
        <w:t xml:space="preserve">hogyan kell kidobni a tűket és </w:t>
      </w:r>
      <w:r w:rsidR="00CD0D45" w:rsidRPr="00FB3E38">
        <w:rPr>
          <w:color w:val="000000"/>
          <w:szCs w:val="22"/>
          <w:lang w:val="hu-HU"/>
        </w:rPr>
        <w:t xml:space="preserve">a </w:t>
      </w:r>
      <w:r w:rsidRPr="00FB3E38">
        <w:rPr>
          <w:color w:val="000000"/>
          <w:szCs w:val="22"/>
          <w:lang w:val="hu-HU"/>
        </w:rPr>
        <w:t>fecskendőket.</w:t>
      </w:r>
    </w:p>
    <w:p w14:paraId="30516C30" w14:textId="77777777" w:rsidR="00522524" w:rsidRPr="00FB3E38" w:rsidRDefault="00522524" w:rsidP="001A7972">
      <w:pPr>
        <w:tabs>
          <w:tab w:val="clear" w:pos="567"/>
        </w:tabs>
        <w:spacing w:line="240" w:lineRule="auto"/>
        <w:ind w:left="142" w:hanging="142"/>
        <w:rPr>
          <w:color w:val="000000"/>
          <w:szCs w:val="22"/>
          <w:lang w:val="hu-HU"/>
        </w:rPr>
      </w:pPr>
    </w:p>
    <w:p w14:paraId="072903AA" w14:textId="7D6F973B" w:rsidR="008648C0" w:rsidRPr="00FB3E38" w:rsidRDefault="00D72B7D" w:rsidP="001A7972">
      <w:pPr>
        <w:tabs>
          <w:tab w:val="clear" w:pos="567"/>
        </w:tabs>
        <w:spacing w:line="240" w:lineRule="auto"/>
        <w:ind w:left="142" w:hanging="142"/>
        <w:rPr>
          <w:color w:val="000000"/>
          <w:szCs w:val="22"/>
          <w:lang w:val="hu-HU"/>
        </w:rPr>
      </w:pPr>
      <w:r w:rsidRPr="00FB3E38">
        <w:rPr>
          <w:color w:val="000000"/>
          <w:szCs w:val="22"/>
          <w:lang w:val="hu-HU"/>
        </w:rPr>
        <w:t xml:space="preserve">• </w:t>
      </w:r>
      <w:r w:rsidR="00522524" w:rsidRPr="00FB3E38">
        <w:rPr>
          <w:color w:val="000000"/>
          <w:szCs w:val="22"/>
          <w:lang w:val="hu-HU"/>
        </w:rPr>
        <w:t xml:space="preserve">Ne </w:t>
      </w:r>
      <w:r w:rsidR="009C4FEB" w:rsidRPr="00FB3E38">
        <w:rPr>
          <w:color w:val="000000"/>
          <w:szCs w:val="22"/>
          <w:lang w:val="hu-HU"/>
        </w:rPr>
        <w:t xml:space="preserve">hasznosítsa </w:t>
      </w:r>
      <w:r w:rsidR="00522524" w:rsidRPr="00FB3E38">
        <w:rPr>
          <w:color w:val="000000"/>
          <w:szCs w:val="22"/>
          <w:lang w:val="hu-HU"/>
        </w:rPr>
        <w:t xml:space="preserve">újra </w:t>
      </w:r>
      <w:r w:rsidRPr="00FB3E38">
        <w:rPr>
          <w:color w:val="000000"/>
          <w:szCs w:val="22"/>
          <w:lang w:val="hu-HU"/>
        </w:rPr>
        <w:t>az éles tárgyak gyűjtésére alkalmas tartályt.</w:t>
      </w:r>
    </w:p>
    <w:p w14:paraId="09652145" w14:textId="77777777" w:rsidR="00522524" w:rsidRPr="00FB3E38" w:rsidRDefault="00522524" w:rsidP="001A7972">
      <w:pPr>
        <w:tabs>
          <w:tab w:val="clear" w:pos="567"/>
        </w:tabs>
        <w:spacing w:line="240" w:lineRule="auto"/>
        <w:ind w:left="142" w:hanging="142"/>
        <w:rPr>
          <w:color w:val="000000"/>
          <w:szCs w:val="22"/>
          <w:lang w:val="hu-HU"/>
        </w:rPr>
      </w:pPr>
    </w:p>
    <w:p w14:paraId="072903AB" w14:textId="7F391B3D" w:rsidR="008648C0" w:rsidRPr="00FB3E38" w:rsidRDefault="00D72B7D" w:rsidP="001A7972">
      <w:pPr>
        <w:tabs>
          <w:tab w:val="clear" w:pos="567"/>
        </w:tabs>
        <w:spacing w:line="240" w:lineRule="auto"/>
        <w:ind w:left="142" w:hanging="142"/>
        <w:rPr>
          <w:color w:val="000000"/>
          <w:szCs w:val="22"/>
          <w:lang w:val="hu-HU"/>
        </w:rPr>
      </w:pPr>
      <w:r w:rsidRPr="00FB3E38">
        <w:rPr>
          <w:color w:val="000000"/>
          <w:szCs w:val="22"/>
          <w:lang w:val="hu-HU"/>
        </w:rPr>
        <w:lastRenderedPageBreak/>
        <w:t xml:space="preserve">• A </w:t>
      </w:r>
      <w:r w:rsidR="00522524" w:rsidRPr="00FB3E38">
        <w:rPr>
          <w:color w:val="000000"/>
          <w:szCs w:val="22"/>
          <w:lang w:val="hu-HU"/>
        </w:rPr>
        <w:t xml:space="preserve">tartály </w:t>
      </w:r>
      <w:r w:rsidRPr="00FB3E38">
        <w:rPr>
          <w:color w:val="000000"/>
          <w:szCs w:val="22"/>
          <w:lang w:val="hu-HU"/>
        </w:rPr>
        <w:t xml:space="preserve">megfelelő megsemmisítésével kapcsolatos további információkért kérdezze meg kezelőorvosát </w:t>
      </w:r>
      <w:r w:rsidR="00522524" w:rsidRPr="00FB3E38">
        <w:rPr>
          <w:color w:val="000000"/>
          <w:szCs w:val="22"/>
          <w:lang w:val="hu-HU"/>
        </w:rPr>
        <w:t xml:space="preserve">az Ön környezetében </w:t>
      </w:r>
      <w:r w:rsidRPr="00FB3E38">
        <w:rPr>
          <w:color w:val="000000"/>
          <w:szCs w:val="22"/>
          <w:lang w:val="hu-HU"/>
        </w:rPr>
        <w:t>rendelkezésre álló lehetőségekről.</w:t>
      </w:r>
    </w:p>
    <w:p w14:paraId="4A4BBF52" w14:textId="77777777" w:rsidR="00522524" w:rsidRPr="00FB3E38" w:rsidRDefault="00522524" w:rsidP="001A7972">
      <w:pPr>
        <w:tabs>
          <w:tab w:val="clear" w:pos="567"/>
        </w:tabs>
        <w:spacing w:line="240" w:lineRule="auto"/>
        <w:ind w:left="142" w:hanging="142"/>
        <w:rPr>
          <w:color w:val="000000"/>
          <w:szCs w:val="22"/>
          <w:lang w:val="hu-HU"/>
        </w:rPr>
      </w:pPr>
    </w:p>
    <w:p w14:paraId="072903AC" w14:textId="38EE3F03" w:rsidR="008648C0" w:rsidRPr="00FB3E38" w:rsidRDefault="00D72B7D" w:rsidP="001A7972">
      <w:pPr>
        <w:tabs>
          <w:tab w:val="clear" w:pos="567"/>
        </w:tabs>
        <w:spacing w:line="240" w:lineRule="auto"/>
        <w:rPr>
          <w:b/>
          <w:bCs/>
          <w:color w:val="000000"/>
          <w:szCs w:val="22"/>
          <w:lang w:val="hu-HU"/>
        </w:rPr>
      </w:pPr>
      <w:r w:rsidRPr="00FB3E38">
        <w:rPr>
          <w:b/>
          <w:bCs/>
          <w:color w:val="000000"/>
          <w:szCs w:val="22"/>
          <w:lang w:val="hu-HU"/>
        </w:rPr>
        <w:t>Gyakran ismételt kérdések</w:t>
      </w:r>
    </w:p>
    <w:p w14:paraId="26F43B65" w14:textId="77777777" w:rsidR="00522524" w:rsidRPr="00FB3E38" w:rsidRDefault="00522524" w:rsidP="001A7972">
      <w:pPr>
        <w:tabs>
          <w:tab w:val="clear" w:pos="567"/>
        </w:tabs>
        <w:spacing w:line="240" w:lineRule="auto"/>
        <w:rPr>
          <w:b/>
          <w:bCs/>
          <w:color w:val="000000"/>
          <w:szCs w:val="22"/>
          <w:lang w:val="hu-HU"/>
        </w:rPr>
      </w:pPr>
    </w:p>
    <w:p w14:paraId="072903AD" w14:textId="34CB4D91" w:rsidR="008648C0" w:rsidRPr="00FB3E38" w:rsidRDefault="00D72B7D" w:rsidP="001A7972">
      <w:pPr>
        <w:keepNext/>
        <w:tabs>
          <w:tab w:val="clear" w:pos="567"/>
        </w:tabs>
        <w:spacing w:line="240" w:lineRule="auto"/>
        <w:rPr>
          <w:b/>
          <w:bCs/>
          <w:color w:val="000000"/>
          <w:szCs w:val="22"/>
          <w:lang w:val="hu-HU"/>
        </w:rPr>
      </w:pPr>
      <w:r w:rsidRPr="00FB3E38">
        <w:rPr>
          <w:b/>
          <w:bCs/>
          <w:color w:val="000000"/>
          <w:szCs w:val="22"/>
          <w:lang w:val="hu-HU"/>
        </w:rPr>
        <w:t>K. Mi a teendő, ha a fecskendőt több mint 30 percig hagytam felmelegedni a beadás előtt?</w:t>
      </w:r>
    </w:p>
    <w:p w14:paraId="072903AE" w14:textId="766B7696" w:rsidR="008648C0" w:rsidRPr="00FB3E38" w:rsidRDefault="00D72B7D" w:rsidP="001A7972">
      <w:pPr>
        <w:keepNext/>
        <w:tabs>
          <w:tab w:val="clear" w:pos="567"/>
        </w:tabs>
        <w:spacing w:line="240" w:lineRule="auto"/>
        <w:rPr>
          <w:color w:val="000000"/>
          <w:szCs w:val="22"/>
          <w:lang w:val="hu-HU"/>
        </w:rPr>
      </w:pPr>
      <w:r w:rsidRPr="00FB3E38">
        <w:rPr>
          <w:b/>
          <w:bCs/>
          <w:color w:val="000000"/>
          <w:szCs w:val="22"/>
          <w:lang w:val="hu-HU"/>
        </w:rPr>
        <w:t>V.</w:t>
      </w:r>
      <w:r w:rsidRPr="00FB3E38">
        <w:rPr>
          <w:color w:val="000000"/>
          <w:szCs w:val="22"/>
          <w:lang w:val="hu-HU"/>
        </w:rPr>
        <w:t xml:space="preserve"> A fecskendő 2 hétig is maradhat 30 °C-nál nem magasabb </w:t>
      </w:r>
      <w:r w:rsidR="00522524" w:rsidRPr="00FB3E38">
        <w:rPr>
          <w:color w:val="000000"/>
          <w:szCs w:val="22"/>
          <w:lang w:val="hu-HU"/>
        </w:rPr>
        <w:t>szobahőmérsékleten</w:t>
      </w:r>
      <w:r w:rsidRPr="00FB3E38">
        <w:rPr>
          <w:color w:val="000000"/>
          <w:szCs w:val="22"/>
          <w:lang w:val="hu-HU"/>
        </w:rPr>
        <w:t>.</w:t>
      </w:r>
    </w:p>
    <w:p w14:paraId="072903AF" w14:textId="77777777" w:rsidR="008648C0" w:rsidRPr="00FB3E38" w:rsidRDefault="008648C0" w:rsidP="001A7972">
      <w:pPr>
        <w:tabs>
          <w:tab w:val="clear" w:pos="567"/>
        </w:tabs>
        <w:spacing w:line="240" w:lineRule="auto"/>
        <w:rPr>
          <w:b/>
          <w:bCs/>
          <w:color w:val="000000"/>
          <w:szCs w:val="22"/>
          <w:lang w:val="hu-HU"/>
        </w:rPr>
      </w:pPr>
    </w:p>
    <w:p w14:paraId="072903B0" w14:textId="77777777" w:rsidR="008648C0" w:rsidRPr="00FB3E38" w:rsidRDefault="00D72B7D" w:rsidP="001A7972">
      <w:pPr>
        <w:keepNext/>
        <w:tabs>
          <w:tab w:val="clear" w:pos="567"/>
        </w:tabs>
        <w:spacing w:line="240" w:lineRule="auto"/>
        <w:rPr>
          <w:b/>
          <w:bCs/>
          <w:color w:val="000000"/>
          <w:szCs w:val="22"/>
          <w:lang w:val="hu-HU"/>
        </w:rPr>
      </w:pPr>
      <w:r w:rsidRPr="00FB3E38">
        <w:rPr>
          <w:b/>
          <w:bCs/>
          <w:color w:val="000000"/>
          <w:szCs w:val="22"/>
          <w:lang w:val="hu-HU"/>
        </w:rPr>
        <w:t>K. Mi a teendő, ha légbuborékokat látok a fecskendőben?</w:t>
      </w:r>
    </w:p>
    <w:p w14:paraId="072903B1" w14:textId="3D09B6C2" w:rsidR="008648C0" w:rsidRPr="00FB3E38" w:rsidRDefault="00D72B7D" w:rsidP="001A7972">
      <w:pPr>
        <w:keepNext/>
        <w:tabs>
          <w:tab w:val="clear" w:pos="567"/>
        </w:tabs>
        <w:spacing w:line="240" w:lineRule="auto"/>
        <w:rPr>
          <w:color w:val="000000"/>
          <w:szCs w:val="22"/>
          <w:lang w:val="hu-HU"/>
        </w:rPr>
      </w:pPr>
      <w:r w:rsidRPr="00FB3E38">
        <w:rPr>
          <w:b/>
          <w:bCs/>
          <w:color w:val="000000"/>
          <w:szCs w:val="22"/>
          <w:lang w:val="hu-HU"/>
        </w:rPr>
        <w:t>V</w:t>
      </w:r>
      <w:r w:rsidRPr="00FB3E38">
        <w:rPr>
          <w:color w:val="000000"/>
          <w:szCs w:val="22"/>
          <w:lang w:val="hu-HU"/>
        </w:rPr>
        <w:t xml:space="preserve">. Megszokott, hogy néha légbuborék van a fecskendőben. Ez nem árthat </w:t>
      </w:r>
      <w:r w:rsidR="00522524" w:rsidRPr="00FB3E38">
        <w:rPr>
          <w:color w:val="000000"/>
          <w:szCs w:val="22"/>
          <w:lang w:val="hu-HU"/>
        </w:rPr>
        <w:t>Ö</w:t>
      </w:r>
      <w:r w:rsidRPr="00FB3E38">
        <w:rPr>
          <w:color w:val="000000"/>
          <w:szCs w:val="22"/>
          <w:lang w:val="hu-HU"/>
        </w:rPr>
        <w:t>nnek, és nem</w:t>
      </w:r>
      <w:r w:rsidR="009C4FEB" w:rsidRPr="00FB3E38">
        <w:rPr>
          <w:color w:val="000000"/>
          <w:szCs w:val="22"/>
          <w:lang w:val="hu-HU"/>
        </w:rPr>
        <w:t> </w:t>
      </w:r>
      <w:r w:rsidRPr="00FB3E38">
        <w:rPr>
          <w:color w:val="000000"/>
          <w:szCs w:val="22"/>
          <w:lang w:val="hu-HU"/>
        </w:rPr>
        <w:t>befolyásolja az adagját.</w:t>
      </w:r>
    </w:p>
    <w:p w14:paraId="072903B2" w14:textId="77777777" w:rsidR="008648C0" w:rsidRPr="00FB3E38" w:rsidRDefault="008648C0" w:rsidP="001A7972">
      <w:pPr>
        <w:tabs>
          <w:tab w:val="clear" w:pos="567"/>
        </w:tabs>
        <w:spacing w:line="240" w:lineRule="auto"/>
        <w:rPr>
          <w:color w:val="000000"/>
          <w:szCs w:val="22"/>
          <w:lang w:val="hu-HU"/>
        </w:rPr>
      </w:pPr>
    </w:p>
    <w:p w14:paraId="072903B3" w14:textId="650BB781" w:rsidR="008648C0" w:rsidRPr="00FB3E38" w:rsidRDefault="00D72B7D" w:rsidP="001A7972">
      <w:pPr>
        <w:keepNext/>
        <w:tabs>
          <w:tab w:val="clear" w:pos="567"/>
        </w:tabs>
        <w:spacing w:line="240" w:lineRule="auto"/>
        <w:rPr>
          <w:b/>
          <w:bCs/>
          <w:color w:val="000000"/>
          <w:szCs w:val="22"/>
          <w:lang w:val="hu-HU"/>
        </w:rPr>
      </w:pPr>
      <w:r w:rsidRPr="00FB3E38">
        <w:rPr>
          <w:b/>
          <w:bCs/>
          <w:color w:val="000000"/>
          <w:szCs w:val="22"/>
          <w:lang w:val="hu-HU"/>
        </w:rPr>
        <w:t xml:space="preserve">K. Mi a teendő, ha egy csepp folyadék jelenik meg a tű </w:t>
      </w:r>
      <w:r w:rsidR="002A0899" w:rsidRPr="00FB3E38">
        <w:rPr>
          <w:b/>
          <w:bCs/>
          <w:color w:val="000000"/>
          <w:szCs w:val="22"/>
          <w:lang w:val="hu-HU"/>
        </w:rPr>
        <w:t>hegyén</w:t>
      </w:r>
      <w:r w:rsidRPr="00FB3E38">
        <w:rPr>
          <w:b/>
          <w:bCs/>
          <w:color w:val="000000"/>
          <w:szCs w:val="22"/>
          <w:lang w:val="hu-HU"/>
        </w:rPr>
        <w:t>, amikor eltávolítom a tűvédő kupakot?</w:t>
      </w:r>
    </w:p>
    <w:p w14:paraId="072903B4" w14:textId="0D8BAF53" w:rsidR="008648C0" w:rsidRPr="00FB3E38" w:rsidRDefault="00D72B7D" w:rsidP="001A7972">
      <w:pPr>
        <w:keepNext/>
        <w:tabs>
          <w:tab w:val="clear" w:pos="567"/>
        </w:tabs>
        <w:spacing w:line="240" w:lineRule="auto"/>
        <w:rPr>
          <w:color w:val="000000"/>
          <w:szCs w:val="22"/>
          <w:lang w:val="hu-HU"/>
        </w:rPr>
      </w:pPr>
      <w:r w:rsidRPr="00FB3E38">
        <w:rPr>
          <w:b/>
          <w:bCs/>
          <w:color w:val="000000"/>
          <w:szCs w:val="22"/>
          <w:lang w:val="hu-HU"/>
        </w:rPr>
        <w:t>V.</w:t>
      </w:r>
      <w:r w:rsidRPr="00FB3E38">
        <w:rPr>
          <w:color w:val="000000"/>
          <w:szCs w:val="22"/>
          <w:lang w:val="hu-HU"/>
        </w:rPr>
        <w:t xml:space="preserve"> Nem gond, ha a tű </w:t>
      </w:r>
      <w:r w:rsidR="002A0899" w:rsidRPr="00FB3E38">
        <w:rPr>
          <w:color w:val="000000"/>
          <w:szCs w:val="22"/>
          <w:lang w:val="hu-HU"/>
        </w:rPr>
        <w:t xml:space="preserve">hegyén </w:t>
      </w:r>
      <w:r w:rsidRPr="00FB3E38">
        <w:rPr>
          <w:color w:val="000000"/>
          <w:szCs w:val="22"/>
          <w:lang w:val="hu-HU"/>
        </w:rPr>
        <w:t xml:space="preserve">egy csepp folyadékot lát. Ez nem árthat </w:t>
      </w:r>
      <w:r w:rsidR="00522524" w:rsidRPr="00FB3E38">
        <w:rPr>
          <w:color w:val="000000"/>
          <w:szCs w:val="22"/>
          <w:lang w:val="hu-HU"/>
        </w:rPr>
        <w:t>Ö</w:t>
      </w:r>
      <w:r w:rsidRPr="00FB3E38">
        <w:rPr>
          <w:color w:val="000000"/>
          <w:szCs w:val="22"/>
          <w:lang w:val="hu-HU"/>
        </w:rPr>
        <w:t>nnek, és nem befolyásolja az adagját.</w:t>
      </w:r>
    </w:p>
    <w:p w14:paraId="072903B5" w14:textId="77777777" w:rsidR="008648C0" w:rsidRPr="00FB3E38" w:rsidRDefault="008648C0" w:rsidP="001A7972">
      <w:pPr>
        <w:tabs>
          <w:tab w:val="clear" w:pos="567"/>
        </w:tabs>
        <w:spacing w:line="240" w:lineRule="auto"/>
        <w:rPr>
          <w:color w:val="000000"/>
          <w:szCs w:val="22"/>
          <w:lang w:val="hu-HU"/>
        </w:rPr>
      </w:pPr>
    </w:p>
    <w:p w14:paraId="072903B6" w14:textId="77777777" w:rsidR="008648C0" w:rsidRPr="00FB3E38" w:rsidRDefault="00D72B7D" w:rsidP="001A7972">
      <w:pPr>
        <w:keepNext/>
        <w:tabs>
          <w:tab w:val="clear" w:pos="567"/>
        </w:tabs>
        <w:spacing w:line="240" w:lineRule="auto"/>
        <w:rPr>
          <w:b/>
          <w:bCs/>
          <w:color w:val="000000"/>
          <w:szCs w:val="22"/>
          <w:lang w:val="hu-HU"/>
        </w:rPr>
      </w:pPr>
      <w:r w:rsidRPr="00FB3E38">
        <w:rPr>
          <w:b/>
          <w:bCs/>
          <w:color w:val="000000"/>
          <w:szCs w:val="22"/>
          <w:lang w:val="hu-HU"/>
        </w:rPr>
        <w:t>K. Mi a teendő, ha nem tudom benyomni a dugattyút?</w:t>
      </w:r>
    </w:p>
    <w:p w14:paraId="072903B7" w14:textId="77777777" w:rsidR="008648C0" w:rsidRPr="00FB3E38" w:rsidRDefault="00D72B7D" w:rsidP="001A7972">
      <w:pPr>
        <w:keepNext/>
        <w:tabs>
          <w:tab w:val="clear" w:pos="567"/>
        </w:tabs>
        <w:spacing w:line="240" w:lineRule="auto"/>
        <w:rPr>
          <w:color w:val="000000"/>
          <w:szCs w:val="22"/>
          <w:lang w:val="hu-HU"/>
        </w:rPr>
      </w:pPr>
      <w:r w:rsidRPr="00FB3E38">
        <w:rPr>
          <w:b/>
          <w:bCs/>
          <w:color w:val="000000"/>
          <w:szCs w:val="22"/>
          <w:lang w:val="hu-HU"/>
        </w:rPr>
        <w:t>V.</w:t>
      </w:r>
      <w:r w:rsidRPr="00FB3E38">
        <w:rPr>
          <w:color w:val="000000"/>
          <w:szCs w:val="22"/>
          <w:lang w:val="hu-HU"/>
        </w:rPr>
        <w:t xml:space="preserve"> Ha a dugattyú megszorult vagy sérült:</w:t>
      </w:r>
    </w:p>
    <w:p w14:paraId="072903B8" w14:textId="4DDE1D6F" w:rsidR="008648C0" w:rsidRPr="00FB3E38" w:rsidRDefault="00D72B7D" w:rsidP="001A7972">
      <w:pPr>
        <w:keepNext/>
        <w:tabs>
          <w:tab w:val="clear" w:pos="567"/>
        </w:tabs>
        <w:spacing w:line="240" w:lineRule="auto"/>
        <w:ind w:left="284"/>
        <w:rPr>
          <w:color w:val="000000"/>
          <w:szCs w:val="22"/>
          <w:lang w:val="hu-HU"/>
        </w:rPr>
      </w:pPr>
      <w:r w:rsidRPr="00FB3E38">
        <w:rPr>
          <w:color w:val="000000"/>
          <w:szCs w:val="22"/>
          <w:lang w:val="hu-HU"/>
        </w:rPr>
        <w:t xml:space="preserve">• </w:t>
      </w:r>
      <w:r w:rsidRPr="00FB3E38">
        <w:rPr>
          <w:b/>
          <w:bCs/>
          <w:color w:val="000000"/>
          <w:szCs w:val="22"/>
          <w:lang w:val="hu-HU"/>
        </w:rPr>
        <w:t>N</w:t>
      </w:r>
      <w:r w:rsidR="00522524" w:rsidRPr="00FB3E38">
        <w:rPr>
          <w:b/>
          <w:bCs/>
          <w:color w:val="000000"/>
          <w:szCs w:val="22"/>
          <w:lang w:val="hu-HU"/>
        </w:rPr>
        <w:t>e</w:t>
      </w:r>
      <w:r w:rsidRPr="00FB3E38">
        <w:rPr>
          <w:color w:val="000000"/>
          <w:szCs w:val="22"/>
          <w:lang w:val="hu-HU"/>
        </w:rPr>
        <w:t xml:space="preserve"> használja tovább azt a fecskendőt!</w:t>
      </w:r>
    </w:p>
    <w:p w14:paraId="072903B9" w14:textId="77777777" w:rsidR="008648C0" w:rsidRPr="00FB3E38" w:rsidRDefault="00D72B7D" w:rsidP="001A7972">
      <w:pPr>
        <w:keepNext/>
        <w:tabs>
          <w:tab w:val="clear" w:pos="567"/>
        </w:tabs>
        <w:spacing w:line="240" w:lineRule="auto"/>
        <w:ind w:left="284"/>
        <w:rPr>
          <w:color w:val="000000"/>
          <w:szCs w:val="22"/>
          <w:lang w:val="hu-HU"/>
        </w:rPr>
      </w:pPr>
      <w:r w:rsidRPr="00FB3E38">
        <w:rPr>
          <w:color w:val="000000"/>
          <w:szCs w:val="22"/>
          <w:lang w:val="hu-HU"/>
        </w:rPr>
        <w:t>• Húzza ki a tűt a bőréből.</w:t>
      </w:r>
    </w:p>
    <w:p w14:paraId="072903BA" w14:textId="1A858553" w:rsidR="008648C0" w:rsidRPr="00FB3E38" w:rsidRDefault="00D72B7D" w:rsidP="001A7972">
      <w:pPr>
        <w:tabs>
          <w:tab w:val="clear" w:pos="567"/>
        </w:tabs>
        <w:spacing w:line="240" w:lineRule="auto"/>
        <w:ind w:left="284"/>
        <w:rPr>
          <w:color w:val="000000"/>
          <w:szCs w:val="22"/>
          <w:lang w:val="hu-HU"/>
        </w:rPr>
      </w:pPr>
      <w:r w:rsidRPr="00FB3E38">
        <w:rPr>
          <w:color w:val="000000"/>
          <w:szCs w:val="22"/>
          <w:lang w:val="hu-HU"/>
        </w:rPr>
        <w:t xml:space="preserve">• </w:t>
      </w:r>
      <w:r w:rsidR="00522524" w:rsidRPr="00FB3E38">
        <w:rPr>
          <w:color w:val="000000"/>
          <w:szCs w:val="22"/>
          <w:lang w:val="hu-HU"/>
        </w:rPr>
        <w:t>Ne használja</w:t>
      </w:r>
      <w:r w:rsidRPr="00FB3E38">
        <w:rPr>
          <w:color w:val="000000"/>
          <w:szCs w:val="22"/>
          <w:lang w:val="hu-HU"/>
        </w:rPr>
        <w:t xml:space="preserve"> a fecskendőt</w:t>
      </w:r>
      <w:r w:rsidR="00465474" w:rsidRPr="00FB3E38">
        <w:rPr>
          <w:color w:val="000000"/>
          <w:szCs w:val="22"/>
          <w:lang w:val="hu-HU"/>
        </w:rPr>
        <w:t>. Forduljon kezelőorvosához vagy gyógyszerészéhez egy új fecskendőért</w:t>
      </w:r>
      <w:r w:rsidRPr="00FB3E38">
        <w:rPr>
          <w:color w:val="000000"/>
          <w:szCs w:val="22"/>
          <w:lang w:val="hu-HU"/>
        </w:rPr>
        <w:t>.</w:t>
      </w:r>
    </w:p>
    <w:p w14:paraId="072903BB" w14:textId="77777777" w:rsidR="008648C0" w:rsidRPr="00FB3E38" w:rsidRDefault="008648C0" w:rsidP="001A7972">
      <w:pPr>
        <w:tabs>
          <w:tab w:val="clear" w:pos="567"/>
        </w:tabs>
        <w:spacing w:line="240" w:lineRule="auto"/>
        <w:rPr>
          <w:color w:val="000000"/>
          <w:szCs w:val="22"/>
          <w:lang w:val="hu-HU"/>
        </w:rPr>
      </w:pPr>
    </w:p>
    <w:p w14:paraId="072903BC" w14:textId="1E9E3FA3" w:rsidR="008648C0" w:rsidRPr="00FB3E38" w:rsidRDefault="00D72B7D" w:rsidP="001A7972">
      <w:pPr>
        <w:keepNext/>
        <w:tabs>
          <w:tab w:val="clear" w:pos="567"/>
        </w:tabs>
        <w:spacing w:line="240" w:lineRule="auto"/>
        <w:rPr>
          <w:b/>
          <w:bCs/>
          <w:color w:val="000000"/>
          <w:szCs w:val="22"/>
          <w:lang w:val="hu-HU"/>
        </w:rPr>
      </w:pPr>
      <w:r w:rsidRPr="00FB3E38">
        <w:rPr>
          <w:b/>
          <w:bCs/>
          <w:color w:val="000000"/>
          <w:szCs w:val="22"/>
          <w:lang w:val="hu-HU"/>
        </w:rPr>
        <w:t xml:space="preserve">K. Mi a teendő, ha az injekció </w:t>
      </w:r>
      <w:r w:rsidR="00616C27" w:rsidRPr="00FB3E38">
        <w:rPr>
          <w:b/>
          <w:bCs/>
          <w:color w:val="000000"/>
          <w:szCs w:val="22"/>
          <w:lang w:val="hu-HU"/>
        </w:rPr>
        <w:t xml:space="preserve">beadása </w:t>
      </w:r>
      <w:r w:rsidRPr="00FB3E38">
        <w:rPr>
          <w:b/>
          <w:bCs/>
          <w:color w:val="000000"/>
          <w:szCs w:val="22"/>
          <w:lang w:val="hu-HU"/>
        </w:rPr>
        <w:t>után egy csepp folyadék vagy vér van a bőrömön?</w:t>
      </w:r>
    </w:p>
    <w:p w14:paraId="072903BD" w14:textId="38B501ED" w:rsidR="008648C0" w:rsidRPr="00FB3E38" w:rsidRDefault="00D72B7D" w:rsidP="001A7972">
      <w:pPr>
        <w:keepNext/>
        <w:tabs>
          <w:tab w:val="clear" w:pos="567"/>
        </w:tabs>
        <w:spacing w:line="240" w:lineRule="auto"/>
        <w:rPr>
          <w:color w:val="000000"/>
          <w:szCs w:val="22"/>
          <w:lang w:val="hu-HU"/>
        </w:rPr>
      </w:pPr>
      <w:r w:rsidRPr="00FB3E38">
        <w:rPr>
          <w:b/>
          <w:bCs/>
          <w:color w:val="000000"/>
          <w:szCs w:val="22"/>
          <w:lang w:val="hu-HU"/>
        </w:rPr>
        <w:t>V.</w:t>
      </w:r>
      <w:r w:rsidRPr="00FB3E38">
        <w:rPr>
          <w:color w:val="000000"/>
          <w:szCs w:val="22"/>
          <w:lang w:val="hu-HU"/>
        </w:rPr>
        <w:t xml:space="preserve"> Ez normális jelenség. Nyomjon egy vattapamacsot vagy gézt az injekció beadásának helyére. </w:t>
      </w:r>
      <w:r w:rsidRPr="00FB3E38">
        <w:rPr>
          <w:b/>
          <w:bCs/>
          <w:color w:val="000000"/>
          <w:szCs w:val="22"/>
          <w:lang w:val="hu-HU"/>
        </w:rPr>
        <w:t>Ne</w:t>
      </w:r>
      <w:r w:rsidR="009C4FEB" w:rsidRPr="00FB3E38">
        <w:rPr>
          <w:color w:val="000000"/>
          <w:szCs w:val="22"/>
          <w:lang w:val="hu-HU"/>
        </w:rPr>
        <w:t> </w:t>
      </w:r>
      <w:r w:rsidRPr="00FB3E38">
        <w:rPr>
          <w:color w:val="000000"/>
          <w:szCs w:val="22"/>
          <w:lang w:val="hu-HU"/>
        </w:rPr>
        <w:t xml:space="preserve">dörzsölje az injekció </w:t>
      </w:r>
      <w:r w:rsidR="002A0899" w:rsidRPr="00FB3E38">
        <w:rPr>
          <w:color w:val="000000"/>
          <w:lang w:val="hu-HU"/>
        </w:rPr>
        <w:t xml:space="preserve">beadási </w:t>
      </w:r>
      <w:r w:rsidRPr="00FB3E38">
        <w:rPr>
          <w:color w:val="000000"/>
          <w:szCs w:val="22"/>
          <w:lang w:val="hu-HU"/>
        </w:rPr>
        <w:t>helyét.</w:t>
      </w:r>
    </w:p>
    <w:p w14:paraId="072903BE" w14:textId="77777777" w:rsidR="008648C0" w:rsidRPr="00FB3E38" w:rsidRDefault="008648C0" w:rsidP="001A7972">
      <w:pPr>
        <w:tabs>
          <w:tab w:val="clear" w:pos="567"/>
        </w:tabs>
        <w:spacing w:line="240" w:lineRule="auto"/>
        <w:rPr>
          <w:color w:val="000000"/>
          <w:szCs w:val="22"/>
          <w:lang w:val="hu-HU"/>
        </w:rPr>
      </w:pPr>
    </w:p>
    <w:p w14:paraId="072903BF" w14:textId="0F587E86" w:rsidR="008648C0" w:rsidRPr="00FB3E38" w:rsidRDefault="00D72B7D" w:rsidP="001A7972">
      <w:pPr>
        <w:keepNext/>
        <w:tabs>
          <w:tab w:val="clear" w:pos="567"/>
        </w:tabs>
        <w:spacing w:line="240" w:lineRule="auto"/>
        <w:rPr>
          <w:b/>
          <w:bCs/>
          <w:color w:val="000000"/>
          <w:szCs w:val="22"/>
          <w:lang w:val="hu-HU"/>
        </w:rPr>
      </w:pPr>
      <w:r w:rsidRPr="00FB3E38">
        <w:rPr>
          <w:b/>
          <w:bCs/>
          <w:color w:val="000000"/>
          <w:szCs w:val="22"/>
          <w:lang w:val="hu-HU"/>
        </w:rPr>
        <w:t xml:space="preserve">K. Honnan tudom, hogy készen vagyok az </w:t>
      </w:r>
      <w:r w:rsidR="00522524" w:rsidRPr="00FB3E38">
        <w:rPr>
          <w:b/>
          <w:bCs/>
          <w:color w:val="000000"/>
          <w:szCs w:val="22"/>
          <w:lang w:val="hu-HU"/>
        </w:rPr>
        <w:t>injekció beadásával</w:t>
      </w:r>
      <w:r w:rsidRPr="00FB3E38">
        <w:rPr>
          <w:b/>
          <w:bCs/>
          <w:color w:val="000000"/>
          <w:szCs w:val="22"/>
          <w:lang w:val="hu-HU"/>
        </w:rPr>
        <w:t>?</w:t>
      </w:r>
    </w:p>
    <w:p w14:paraId="072903C0" w14:textId="50FA8517" w:rsidR="008648C0" w:rsidRPr="00FB3E38" w:rsidRDefault="00D72B7D" w:rsidP="001A7972">
      <w:pPr>
        <w:keepNext/>
        <w:tabs>
          <w:tab w:val="clear" w:pos="567"/>
        </w:tabs>
        <w:spacing w:line="240" w:lineRule="auto"/>
        <w:rPr>
          <w:color w:val="000000"/>
          <w:szCs w:val="22"/>
          <w:lang w:val="hu-HU"/>
        </w:rPr>
      </w:pPr>
      <w:r w:rsidRPr="00FB3E38">
        <w:rPr>
          <w:b/>
          <w:bCs/>
          <w:color w:val="000000"/>
          <w:szCs w:val="22"/>
          <w:lang w:val="hu-HU"/>
        </w:rPr>
        <w:t>V.</w:t>
      </w:r>
      <w:r w:rsidRPr="00FB3E38">
        <w:rPr>
          <w:color w:val="000000"/>
          <w:szCs w:val="22"/>
          <w:lang w:val="hu-HU"/>
        </w:rPr>
        <w:t xml:space="preserve"> Amikor az injekció</w:t>
      </w:r>
      <w:r w:rsidR="00522524" w:rsidRPr="00FB3E38">
        <w:rPr>
          <w:color w:val="000000"/>
          <w:szCs w:val="22"/>
          <w:lang w:val="hu-HU"/>
        </w:rPr>
        <w:t xml:space="preserve"> beadása</w:t>
      </w:r>
      <w:r w:rsidRPr="00FB3E38">
        <w:rPr>
          <w:color w:val="000000"/>
          <w:szCs w:val="22"/>
          <w:lang w:val="hu-HU"/>
        </w:rPr>
        <w:t xml:space="preserve"> készen van:</w:t>
      </w:r>
    </w:p>
    <w:p w14:paraId="072903C1" w14:textId="77777777" w:rsidR="008648C0" w:rsidRPr="00FB3E38" w:rsidRDefault="00D72B7D" w:rsidP="001A7972">
      <w:pPr>
        <w:keepNext/>
        <w:tabs>
          <w:tab w:val="clear" w:pos="567"/>
        </w:tabs>
        <w:spacing w:line="240" w:lineRule="auto"/>
        <w:rPr>
          <w:color w:val="000000"/>
          <w:szCs w:val="22"/>
          <w:lang w:val="hu-HU"/>
        </w:rPr>
      </w:pPr>
      <w:r w:rsidRPr="00FB3E38">
        <w:rPr>
          <w:color w:val="000000"/>
          <w:szCs w:val="22"/>
          <w:lang w:val="hu-HU"/>
        </w:rPr>
        <w:t>• A kék dugattyúszárnak a fecskendő teljes hosszában látszania kell.</w:t>
      </w:r>
    </w:p>
    <w:p w14:paraId="072903C2" w14:textId="0E70E0DF" w:rsidR="008648C0" w:rsidRPr="00FB3E38" w:rsidRDefault="00D72B7D" w:rsidP="001A7972">
      <w:pPr>
        <w:tabs>
          <w:tab w:val="clear" w:pos="567"/>
        </w:tabs>
        <w:spacing w:line="240" w:lineRule="auto"/>
        <w:rPr>
          <w:color w:val="000000"/>
          <w:szCs w:val="22"/>
          <w:lang w:val="hu-HU"/>
        </w:rPr>
      </w:pPr>
      <w:r w:rsidRPr="00FB3E38">
        <w:rPr>
          <w:color w:val="000000"/>
          <w:szCs w:val="22"/>
          <w:lang w:val="hu-HU"/>
        </w:rPr>
        <w:t xml:space="preserve">• A szürke dugattyúnak egészen a fecskendő </w:t>
      </w:r>
      <w:r w:rsidR="002A0899" w:rsidRPr="00FB3E38">
        <w:rPr>
          <w:color w:val="000000"/>
          <w:szCs w:val="22"/>
          <w:lang w:val="hu-HU"/>
        </w:rPr>
        <w:t xml:space="preserve">tűhegyéig </w:t>
      </w:r>
      <w:r w:rsidRPr="00FB3E38">
        <w:rPr>
          <w:color w:val="000000"/>
          <w:szCs w:val="22"/>
          <w:lang w:val="hu-HU"/>
        </w:rPr>
        <w:t>benyomva kell lennie.</w:t>
      </w:r>
    </w:p>
    <w:p w14:paraId="072903C3" w14:textId="77777777" w:rsidR="008648C0" w:rsidRPr="00FB3E38" w:rsidRDefault="008648C0" w:rsidP="001A7972">
      <w:pPr>
        <w:tabs>
          <w:tab w:val="clear" w:pos="567"/>
        </w:tabs>
        <w:spacing w:line="240" w:lineRule="auto"/>
        <w:rPr>
          <w:color w:val="000000"/>
          <w:szCs w:val="22"/>
          <w:lang w:val="hu-HU"/>
        </w:rPr>
      </w:pPr>
    </w:p>
    <w:p w14:paraId="072903C4" w14:textId="77777777" w:rsidR="008648C0" w:rsidRPr="00FB3E38" w:rsidRDefault="008648C0" w:rsidP="001A7972">
      <w:pPr>
        <w:spacing w:line="240" w:lineRule="auto"/>
        <w:rPr>
          <w:szCs w:val="22"/>
          <w:lang w:val="hu-HU"/>
        </w:rPr>
      </w:pPr>
    </w:p>
    <w:p w14:paraId="072903D4" w14:textId="030EA9B6" w:rsidR="008648C0" w:rsidRPr="00FB3E38" w:rsidRDefault="00D72B7D" w:rsidP="001A7972">
      <w:pPr>
        <w:tabs>
          <w:tab w:val="clear" w:pos="567"/>
        </w:tabs>
        <w:spacing w:line="240" w:lineRule="auto"/>
        <w:rPr>
          <w:b/>
          <w:bCs/>
          <w:color w:val="000000"/>
          <w:szCs w:val="22"/>
          <w:lang w:val="hu-HU"/>
        </w:rPr>
      </w:pPr>
      <w:r w:rsidRPr="00FB3E38">
        <w:rPr>
          <w:b/>
          <w:bCs/>
          <w:color w:val="000000"/>
          <w:szCs w:val="22"/>
          <w:lang w:val="hu-HU"/>
        </w:rPr>
        <w:t>A</w:t>
      </w:r>
      <w:r w:rsidR="00465474" w:rsidRPr="00FB3E38">
        <w:rPr>
          <w:b/>
          <w:bCs/>
          <w:color w:val="000000"/>
          <w:szCs w:val="22"/>
          <w:lang w:val="hu-HU"/>
        </w:rPr>
        <w:t xml:space="preserve"> gyógyszerrel</w:t>
      </w:r>
      <w:r w:rsidRPr="00FB3E38">
        <w:rPr>
          <w:b/>
          <w:bCs/>
          <w:color w:val="000000"/>
          <w:szCs w:val="22"/>
          <w:lang w:val="hu-HU"/>
        </w:rPr>
        <w:t xml:space="preserve"> kapcsolatos további információkért olvassa </w:t>
      </w:r>
      <w:r w:rsidR="00465474" w:rsidRPr="00FB3E38">
        <w:rPr>
          <w:b/>
          <w:bCs/>
          <w:color w:val="000000"/>
          <w:szCs w:val="22"/>
          <w:lang w:val="hu-HU"/>
        </w:rPr>
        <w:t>végig</w:t>
      </w:r>
      <w:r w:rsidRPr="00FB3E38">
        <w:rPr>
          <w:b/>
          <w:bCs/>
          <w:color w:val="000000"/>
          <w:szCs w:val="22"/>
          <w:lang w:val="hu-HU"/>
        </w:rPr>
        <w:t xml:space="preserve"> a</w:t>
      </w:r>
      <w:r w:rsidR="00465474" w:rsidRPr="00FB3E38">
        <w:rPr>
          <w:b/>
          <w:bCs/>
          <w:color w:val="000000"/>
          <w:szCs w:val="22"/>
          <w:lang w:val="hu-HU"/>
        </w:rPr>
        <w:t>z Omvoh</w:t>
      </w:r>
      <w:r w:rsidRPr="00FB3E38">
        <w:rPr>
          <w:b/>
          <w:bCs/>
          <w:color w:val="000000"/>
          <w:szCs w:val="22"/>
          <w:lang w:val="hu-HU"/>
        </w:rPr>
        <w:t xml:space="preserve"> doboz</w:t>
      </w:r>
      <w:r w:rsidR="00465474" w:rsidRPr="00FB3E38">
        <w:rPr>
          <w:b/>
          <w:bCs/>
          <w:color w:val="000000"/>
          <w:szCs w:val="22"/>
          <w:lang w:val="hu-HU"/>
        </w:rPr>
        <w:t>á</w:t>
      </w:r>
      <w:r w:rsidRPr="00FB3E38">
        <w:rPr>
          <w:b/>
          <w:bCs/>
          <w:color w:val="000000"/>
          <w:szCs w:val="22"/>
          <w:lang w:val="hu-HU"/>
        </w:rPr>
        <w:t>ban található betegtájékoztatót.</w:t>
      </w:r>
    </w:p>
    <w:p w14:paraId="214EA9DD" w14:textId="77777777" w:rsidR="00465474" w:rsidRPr="00FB3E38" w:rsidRDefault="00465474" w:rsidP="00465474">
      <w:pPr>
        <w:spacing w:line="240" w:lineRule="auto"/>
        <w:rPr>
          <w:color w:val="000000"/>
          <w:szCs w:val="22"/>
          <w:lang w:val="hu-HU"/>
        </w:rPr>
      </w:pPr>
    </w:p>
    <w:p w14:paraId="61D74CCA" w14:textId="77777777" w:rsidR="00465474" w:rsidRPr="00FB3E38" w:rsidRDefault="00465474" w:rsidP="00465474">
      <w:pPr>
        <w:tabs>
          <w:tab w:val="clear" w:pos="567"/>
        </w:tabs>
        <w:spacing w:line="240" w:lineRule="auto"/>
        <w:rPr>
          <w:noProof/>
          <w:szCs w:val="22"/>
          <w:lang w:val="hu-HU"/>
        </w:rPr>
      </w:pPr>
      <w:r w:rsidRPr="00FB3E38">
        <w:rPr>
          <w:b/>
          <w:bCs/>
          <w:noProof/>
          <w:szCs w:val="22"/>
          <w:lang w:val="hu-HU"/>
        </w:rPr>
        <w:t xml:space="preserve">A legutóbbi felülvizsgálat dátuma: </w:t>
      </w:r>
    </w:p>
    <w:p w14:paraId="2F0ACB90" w14:textId="77777777" w:rsidR="00465474" w:rsidRPr="00FB3E38" w:rsidRDefault="00465474" w:rsidP="001A7972">
      <w:pPr>
        <w:tabs>
          <w:tab w:val="clear" w:pos="567"/>
        </w:tabs>
        <w:spacing w:line="240" w:lineRule="auto"/>
        <w:rPr>
          <w:b/>
          <w:bCs/>
          <w:color w:val="000000"/>
          <w:szCs w:val="22"/>
          <w:lang w:val="hu-HU"/>
        </w:rPr>
      </w:pPr>
    </w:p>
    <w:p w14:paraId="7BD6E8BD" w14:textId="3CA92DE3" w:rsidR="00196A3B" w:rsidRPr="00FB3E38" w:rsidRDefault="00D72B7D" w:rsidP="00196A3B">
      <w:pPr>
        <w:tabs>
          <w:tab w:val="clear" w:pos="567"/>
        </w:tabs>
        <w:spacing w:line="240" w:lineRule="auto"/>
        <w:jc w:val="center"/>
        <w:outlineLvl w:val="0"/>
        <w:rPr>
          <w:ins w:id="1281" w:author="Lilly_reg" w:date="2025-06-30T13:45:00Z"/>
          <w:noProof/>
          <w:szCs w:val="22"/>
          <w:lang w:val="hu-HU"/>
        </w:rPr>
      </w:pPr>
      <w:r w:rsidRPr="00FB3E38">
        <w:rPr>
          <w:szCs w:val="22"/>
          <w:lang w:val="hu-HU"/>
        </w:rPr>
        <w:br w:type="page"/>
      </w:r>
      <w:ins w:id="1282" w:author="Lilly_reg" w:date="2025-06-30T13:45:00Z">
        <w:r w:rsidR="00196A3B" w:rsidRPr="00FB3E38">
          <w:rPr>
            <w:b/>
            <w:bCs/>
            <w:noProof/>
            <w:szCs w:val="22"/>
            <w:lang w:val="hu-HU"/>
          </w:rPr>
          <w:lastRenderedPageBreak/>
          <w:t>Betegtájékoztató: Információk a</w:t>
        </w:r>
        <w:r w:rsidR="00196A3B" w:rsidRPr="00FB3E38">
          <w:rPr>
            <w:noProof/>
            <w:szCs w:val="22"/>
            <w:lang w:val="hu-HU"/>
          </w:rPr>
          <w:t xml:space="preserve"> </w:t>
        </w:r>
        <w:r w:rsidR="00196A3B" w:rsidRPr="00FB3E38">
          <w:rPr>
            <w:b/>
            <w:bCs/>
            <w:noProof/>
            <w:szCs w:val="22"/>
            <w:lang w:val="hu-HU"/>
          </w:rPr>
          <w:t>beteg</w:t>
        </w:r>
        <w:r w:rsidR="00196A3B" w:rsidRPr="00FB3E38">
          <w:rPr>
            <w:noProof/>
            <w:szCs w:val="22"/>
            <w:lang w:val="hu-HU"/>
          </w:rPr>
          <w:t xml:space="preserve"> </w:t>
        </w:r>
        <w:r w:rsidR="00196A3B" w:rsidRPr="00FB3E38">
          <w:rPr>
            <w:b/>
            <w:bCs/>
            <w:noProof/>
            <w:szCs w:val="22"/>
            <w:lang w:val="hu-HU"/>
          </w:rPr>
          <w:t>számára</w:t>
        </w:r>
      </w:ins>
      <w:r w:rsidR="00F07257">
        <w:rPr>
          <w:b/>
          <w:bCs/>
          <w:noProof/>
          <w:szCs w:val="22"/>
          <w:lang w:val="hu-HU"/>
        </w:rPr>
        <w:fldChar w:fldCharType="begin"/>
      </w:r>
      <w:r w:rsidR="00F07257">
        <w:rPr>
          <w:b/>
          <w:bCs/>
          <w:noProof/>
          <w:szCs w:val="22"/>
          <w:lang w:val="hu-HU"/>
        </w:rPr>
        <w:instrText xml:space="preserve"> DOCVARIABLE vault_nd_e9aeda45-375e-4f9f-83da-eadbb6d479f4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7EAB8834" w14:textId="77777777" w:rsidR="00196A3B" w:rsidRPr="00FB3E38" w:rsidRDefault="00196A3B" w:rsidP="00196A3B">
      <w:pPr>
        <w:numPr>
          <w:ilvl w:val="12"/>
          <w:numId w:val="0"/>
        </w:numPr>
        <w:tabs>
          <w:tab w:val="clear" w:pos="567"/>
        </w:tabs>
        <w:spacing w:line="240" w:lineRule="auto"/>
        <w:jc w:val="center"/>
        <w:rPr>
          <w:ins w:id="1283" w:author="Lilly_reg" w:date="2025-06-30T13:45:00Z"/>
          <w:noProof/>
          <w:szCs w:val="22"/>
          <w:lang w:val="hu-HU"/>
        </w:rPr>
      </w:pPr>
    </w:p>
    <w:p w14:paraId="15952250" w14:textId="1CC6A1B2" w:rsidR="00196A3B" w:rsidRPr="00FB3E38" w:rsidRDefault="00196A3B" w:rsidP="00196A3B">
      <w:pPr>
        <w:numPr>
          <w:ilvl w:val="12"/>
          <w:numId w:val="0"/>
        </w:numPr>
        <w:tabs>
          <w:tab w:val="clear" w:pos="567"/>
        </w:tabs>
        <w:spacing w:line="240" w:lineRule="auto"/>
        <w:jc w:val="center"/>
        <w:rPr>
          <w:ins w:id="1284" w:author="Lilly_reg" w:date="2025-06-30T13:45:00Z"/>
          <w:b/>
          <w:bCs/>
          <w:noProof/>
          <w:szCs w:val="22"/>
          <w:lang w:val="hu-HU"/>
        </w:rPr>
      </w:pPr>
      <w:ins w:id="1285" w:author="Lilly_reg" w:date="2025-06-30T13:45:00Z">
        <w:r w:rsidRPr="00FB3E38">
          <w:rPr>
            <w:b/>
            <w:bCs/>
            <w:noProof/>
            <w:szCs w:val="22"/>
            <w:lang w:val="hu-HU"/>
          </w:rPr>
          <w:t xml:space="preserve">Omvoh </w:t>
        </w:r>
      </w:ins>
      <w:ins w:id="1286" w:author="Lilly_reg" w:date="2025-06-30T13:46:00Z">
        <w:r w:rsidRPr="00FB3E38">
          <w:rPr>
            <w:b/>
            <w:bCs/>
            <w:noProof/>
            <w:szCs w:val="22"/>
            <w:lang w:val="hu-HU"/>
          </w:rPr>
          <w:t>2</w:t>
        </w:r>
      </w:ins>
      <w:ins w:id="1287" w:author="Lilly_reg" w:date="2025-06-30T13:45:00Z">
        <w:r w:rsidRPr="00FB3E38">
          <w:rPr>
            <w:b/>
            <w:bCs/>
            <w:noProof/>
            <w:szCs w:val="22"/>
            <w:lang w:val="hu-HU"/>
          </w:rPr>
          <w:t>00 mg oldatos injekció előretöltött fecskendőben</w:t>
        </w:r>
      </w:ins>
    </w:p>
    <w:p w14:paraId="15520E70" w14:textId="77777777" w:rsidR="00196A3B" w:rsidRPr="00FB3E38" w:rsidRDefault="00196A3B" w:rsidP="00196A3B">
      <w:pPr>
        <w:numPr>
          <w:ilvl w:val="12"/>
          <w:numId w:val="0"/>
        </w:numPr>
        <w:tabs>
          <w:tab w:val="clear" w:pos="567"/>
        </w:tabs>
        <w:spacing w:line="240" w:lineRule="auto"/>
        <w:jc w:val="center"/>
        <w:rPr>
          <w:ins w:id="1288" w:author="Lilly_reg" w:date="2025-06-30T13:45:00Z"/>
          <w:noProof/>
          <w:szCs w:val="22"/>
          <w:lang w:val="hu-HU"/>
        </w:rPr>
      </w:pPr>
      <w:ins w:id="1289" w:author="Lilly_reg" w:date="2025-06-30T13:45:00Z">
        <w:r w:rsidRPr="00FB3E38">
          <w:rPr>
            <w:noProof/>
            <w:szCs w:val="22"/>
            <w:lang w:val="hu-HU"/>
          </w:rPr>
          <w:t>mirikizumab</w:t>
        </w:r>
      </w:ins>
    </w:p>
    <w:p w14:paraId="08009B15" w14:textId="77777777" w:rsidR="00196A3B" w:rsidRPr="00FB3E38" w:rsidRDefault="00196A3B" w:rsidP="00196A3B">
      <w:pPr>
        <w:tabs>
          <w:tab w:val="clear" w:pos="567"/>
        </w:tabs>
        <w:spacing w:line="240" w:lineRule="auto"/>
        <w:rPr>
          <w:ins w:id="1290" w:author="Lilly_reg" w:date="2025-06-30T13:45:00Z"/>
          <w:noProof/>
          <w:szCs w:val="22"/>
          <w:lang w:val="hu-HU"/>
        </w:rPr>
      </w:pPr>
    </w:p>
    <w:p w14:paraId="1A4A378B" w14:textId="77777777" w:rsidR="00196A3B" w:rsidRPr="00FB3E38" w:rsidRDefault="00196A3B" w:rsidP="00196A3B">
      <w:pPr>
        <w:spacing w:line="240" w:lineRule="auto"/>
        <w:rPr>
          <w:ins w:id="1291" w:author="Lilly_reg" w:date="2025-06-30T13:45:00Z"/>
          <w:szCs w:val="22"/>
          <w:lang w:val="hu-HU"/>
        </w:rPr>
      </w:pPr>
      <w:ins w:id="1292" w:author="Lilly_reg" w:date="2025-06-30T13:45:00Z">
        <w:r w:rsidRPr="00FB3E38">
          <w:rPr>
            <w:noProof/>
            <w:szCs w:val="22"/>
            <w:lang w:val="hu-HU" w:eastAsia="hu-HU"/>
          </w:rPr>
          <w:drawing>
            <wp:inline distT="0" distB="0" distL="0" distR="0" wp14:anchorId="2EAF699A" wp14:editId="1A7316D5">
              <wp:extent cx="200025" cy="171450"/>
              <wp:effectExtent l="0" t="0" r="9525" b="0"/>
              <wp:docPr id="156283399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50309"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FB3E38">
          <w:rPr>
            <w:szCs w:val="22"/>
            <w:lang w:val="hu-HU"/>
          </w:rPr>
          <w:t>Ez a gyógyszer fokozott felügyelet alatt áll, mely lehetővé teszi az új gyógyszerbiztonsági információk gyors azonosítását. Ehhez Ön is hozzájárulhat a tudomására jutó bármilyen mellékhatás bejelentésével. A mellékhatások jelentésének módjairól a 4. pont végén (Mellékhatások bejelentése) talál további tájékoztatást.</w:t>
        </w:r>
      </w:ins>
    </w:p>
    <w:p w14:paraId="2C418AD7" w14:textId="77777777" w:rsidR="00196A3B" w:rsidRPr="00FB3E38" w:rsidRDefault="00196A3B" w:rsidP="00196A3B">
      <w:pPr>
        <w:tabs>
          <w:tab w:val="clear" w:pos="567"/>
        </w:tabs>
        <w:suppressAutoHyphens/>
        <w:spacing w:line="240" w:lineRule="auto"/>
        <w:ind w:left="142" w:hanging="142"/>
        <w:rPr>
          <w:ins w:id="1293" w:author="Lilly_reg" w:date="2025-06-30T13:45:00Z"/>
          <w:bCs/>
          <w:noProof/>
          <w:szCs w:val="22"/>
          <w:lang w:val="hu-HU"/>
        </w:rPr>
      </w:pPr>
    </w:p>
    <w:p w14:paraId="69782E8C" w14:textId="77777777" w:rsidR="00196A3B" w:rsidRPr="00FB3E38" w:rsidRDefault="00196A3B" w:rsidP="00196A3B">
      <w:pPr>
        <w:keepNext/>
        <w:tabs>
          <w:tab w:val="clear" w:pos="567"/>
        </w:tabs>
        <w:suppressAutoHyphens/>
        <w:spacing w:line="240" w:lineRule="auto"/>
        <w:rPr>
          <w:ins w:id="1294" w:author="Lilly_reg" w:date="2025-06-30T13:45:00Z"/>
          <w:noProof/>
          <w:szCs w:val="22"/>
          <w:lang w:val="hu-HU"/>
        </w:rPr>
      </w:pPr>
      <w:ins w:id="1295" w:author="Lilly_reg" w:date="2025-06-30T13:45:00Z">
        <w:r w:rsidRPr="00FB3E38">
          <w:rPr>
            <w:b/>
            <w:bCs/>
            <w:noProof/>
            <w:szCs w:val="22"/>
            <w:lang w:val="hu-HU"/>
          </w:rPr>
          <w:t>Mielőtt elkezdi alkalmazni ezt a gyógyszert, olvassa el figyelmesen az alábbi betegtájékoztatót, mert az Ön számára fontos információkat tartalmaz.</w:t>
        </w:r>
      </w:ins>
    </w:p>
    <w:p w14:paraId="429EA5E6" w14:textId="77777777" w:rsidR="00196A3B" w:rsidRPr="00FB3E38" w:rsidRDefault="00196A3B" w:rsidP="00196A3B">
      <w:pPr>
        <w:keepNext/>
        <w:numPr>
          <w:ilvl w:val="0"/>
          <w:numId w:val="3"/>
        </w:numPr>
        <w:tabs>
          <w:tab w:val="clear" w:pos="567"/>
        </w:tabs>
        <w:spacing w:line="240" w:lineRule="auto"/>
        <w:ind w:left="567" w:hanging="567"/>
        <w:rPr>
          <w:ins w:id="1296" w:author="Lilly_reg" w:date="2025-06-30T13:45:00Z"/>
          <w:szCs w:val="22"/>
          <w:lang w:val="hu-HU"/>
        </w:rPr>
      </w:pPr>
      <w:ins w:id="1297" w:author="Lilly_reg" w:date="2025-06-30T13:45:00Z">
        <w:r w:rsidRPr="00FB3E38">
          <w:rPr>
            <w:szCs w:val="22"/>
            <w:lang w:val="hu-HU"/>
          </w:rPr>
          <w:t>Tartsa meg a betegtájékoztatót, mert a benne szereplő információkra a későbbiekben is szüksége lehet.</w:t>
        </w:r>
      </w:ins>
    </w:p>
    <w:p w14:paraId="5B4F37C1" w14:textId="77777777" w:rsidR="00196A3B" w:rsidRPr="00FB3E38" w:rsidRDefault="00196A3B" w:rsidP="00196A3B">
      <w:pPr>
        <w:numPr>
          <w:ilvl w:val="0"/>
          <w:numId w:val="3"/>
        </w:numPr>
        <w:tabs>
          <w:tab w:val="clear" w:pos="567"/>
        </w:tabs>
        <w:spacing w:line="240" w:lineRule="auto"/>
        <w:ind w:left="567" w:hanging="567"/>
        <w:rPr>
          <w:ins w:id="1298" w:author="Lilly_reg" w:date="2025-06-30T13:45:00Z"/>
          <w:szCs w:val="22"/>
          <w:lang w:val="hu-HU"/>
        </w:rPr>
      </w:pPr>
      <w:ins w:id="1299" w:author="Lilly_reg" w:date="2025-06-30T13:45:00Z">
        <w:r w:rsidRPr="00FB3E38">
          <w:rPr>
            <w:szCs w:val="22"/>
            <w:lang w:val="hu-HU"/>
          </w:rPr>
          <w:t>További kérdéseivel forduljon kezelőorvosához, gyógyszerészéhez vagy a gondozását végző egészségügyi szakemberhez.</w:t>
        </w:r>
      </w:ins>
    </w:p>
    <w:p w14:paraId="091AC0BB" w14:textId="77777777" w:rsidR="00196A3B" w:rsidRPr="00FB3E38" w:rsidRDefault="00196A3B" w:rsidP="00196A3B">
      <w:pPr>
        <w:tabs>
          <w:tab w:val="clear" w:pos="567"/>
        </w:tabs>
        <w:spacing w:line="240" w:lineRule="auto"/>
        <w:ind w:left="567" w:hanging="567"/>
        <w:rPr>
          <w:ins w:id="1300" w:author="Lilly_reg" w:date="2025-06-30T13:45:00Z"/>
          <w:noProof/>
          <w:szCs w:val="22"/>
          <w:lang w:val="hu-HU"/>
        </w:rPr>
      </w:pPr>
      <w:ins w:id="1301" w:author="Lilly_reg" w:date="2025-06-30T13:45:00Z">
        <w:r w:rsidRPr="00FB3E38">
          <w:rPr>
            <w:noProof/>
            <w:szCs w:val="22"/>
            <w:lang w:val="hu-HU"/>
          </w:rPr>
          <w:t>-</w:t>
        </w:r>
        <w:r w:rsidRPr="00FB3E38">
          <w:rPr>
            <w:noProof/>
            <w:szCs w:val="22"/>
            <w:lang w:val="hu-HU"/>
          </w:rPr>
          <w:tab/>
          <w:t>Ezt a gyógyszert az orvos kizárólag Önnek írta fel. Ne adja át a készítményt másnak, mert számára ártalmas lehet még abban az esetben is, ha a betegsége tünetei az Önéhez hasonlóak.</w:t>
        </w:r>
      </w:ins>
    </w:p>
    <w:p w14:paraId="626082B3" w14:textId="77777777" w:rsidR="00196A3B" w:rsidRPr="00FB3E38" w:rsidRDefault="00196A3B" w:rsidP="00196A3B">
      <w:pPr>
        <w:numPr>
          <w:ilvl w:val="0"/>
          <w:numId w:val="3"/>
        </w:numPr>
        <w:tabs>
          <w:tab w:val="clear" w:pos="567"/>
        </w:tabs>
        <w:spacing w:line="240" w:lineRule="auto"/>
        <w:ind w:left="567" w:hanging="567"/>
        <w:rPr>
          <w:ins w:id="1302" w:author="Lilly_reg" w:date="2025-06-30T13:45:00Z"/>
          <w:szCs w:val="22"/>
          <w:lang w:val="hu-HU"/>
        </w:rPr>
      </w:pPr>
      <w:ins w:id="1303" w:author="Lilly_reg" w:date="2025-06-30T13:45:00Z">
        <w:r w:rsidRPr="00FB3E38">
          <w:rPr>
            <w:szCs w:val="22"/>
            <w:lang w:val="hu-HU"/>
          </w:rPr>
          <w:t>Ha Önnél bármilyen mellékhatás jelentkezik, tájékoztassa erről kezelőorvosát, gyógyszerészét vagy a gondozását végző egészségügyi szakembert. Ez a betegtájékoztatóban fel nem sorolt bármilyen lehetséges mellékhatásra is vonatkozik. Lásd 4. pont.</w:t>
        </w:r>
      </w:ins>
    </w:p>
    <w:p w14:paraId="2B82F2C8" w14:textId="77777777" w:rsidR="00196A3B" w:rsidRPr="00FB3E38" w:rsidRDefault="00196A3B" w:rsidP="00196A3B">
      <w:pPr>
        <w:tabs>
          <w:tab w:val="clear" w:pos="567"/>
        </w:tabs>
        <w:spacing w:line="240" w:lineRule="auto"/>
        <w:ind w:right="-2"/>
        <w:rPr>
          <w:ins w:id="1304" w:author="Lilly_reg" w:date="2025-06-30T13:45:00Z"/>
          <w:noProof/>
          <w:szCs w:val="22"/>
          <w:lang w:val="hu-HU"/>
        </w:rPr>
      </w:pPr>
    </w:p>
    <w:p w14:paraId="59A8AFC2" w14:textId="3633232B" w:rsidR="00196A3B" w:rsidRPr="00FB3E38" w:rsidRDefault="00196A3B" w:rsidP="00196A3B">
      <w:pPr>
        <w:keepNext/>
        <w:numPr>
          <w:ilvl w:val="12"/>
          <w:numId w:val="0"/>
        </w:numPr>
        <w:tabs>
          <w:tab w:val="clear" w:pos="567"/>
        </w:tabs>
        <w:spacing w:line="240" w:lineRule="auto"/>
        <w:ind w:right="-2"/>
        <w:outlineLvl w:val="0"/>
        <w:rPr>
          <w:ins w:id="1305" w:author="Lilly_reg" w:date="2025-06-30T13:45:00Z"/>
          <w:noProof/>
          <w:szCs w:val="22"/>
          <w:lang w:val="hu-HU"/>
        </w:rPr>
      </w:pPr>
      <w:ins w:id="1306" w:author="Lilly_reg" w:date="2025-06-30T13:45:00Z">
        <w:r w:rsidRPr="00FB3E38">
          <w:rPr>
            <w:b/>
            <w:bCs/>
            <w:szCs w:val="22"/>
            <w:lang w:val="hu-HU"/>
          </w:rPr>
          <w:t xml:space="preserve">A </w:t>
        </w:r>
        <w:r w:rsidRPr="00FB3E38">
          <w:rPr>
            <w:b/>
            <w:bCs/>
            <w:noProof/>
            <w:szCs w:val="22"/>
            <w:lang w:val="hu-HU"/>
          </w:rPr>
          <w:t>betegtájékoztató</w:t>
        </w:r>
        <w:r w:rsidRPr="00FB3E38">
          <w:rPr>
            <w:b/>
            <w:bCs/>
            <w:szCs w:val="22"/>
            <w:lang w:val="hu-HU"/>
          </w:rPr>
          <w:t xml:space="preserve"> tartalma:</w:t>
        </w:r>
      </w:ins>
      <w:r w:rsidR="00F07257">
        <w:rPr>
          <w:b/>
          <w:bCs/>
          <w:szCs w:val="22"/>
          <w:lang w:val="hu-HU"/>
        </w:rPr>
        <w:fldChar w:fldCharType="begin"/>
      </w:r>
      <w:r w:rsidR="00F07257">
        <w:rPr>
          <w:b/>
          <w:bCs/>
          <w:szCs w:val="22"/>
          <w:lang w:val="hu-HU"/>
        </w:rPr>
        <w:instrText xml:space="preserve"> DOCVARIABLE vault_nd_31e47251-c580-45f8-b20a-21d5cfea92f0 \* MERGEFORMAT </w:instrText>
      </w:r>
      <w:r w:rsidR="00F07257">
        <w:rPr>
          <w:b/>
          <w:bCs/>
          <w:szCs w:val="22"/>
          <w:lang w:val="hu-HU"/>
        </w:rPr>
        <w:fldChar w:fldCharType="separate"/>
      </w:r>
      <w:r w:rsidR="00F07257">
        <w:rPr>
          <w:b/>
          <w:bCs/>
          <w:szCs w:val="22"/>
          <w:lang w:val="hu-HU"/>
        </w:rPr>
        <w:t xml:space="preserve"> </w:t>
      </w:r>
      <w:r w:rsidR="00F07257">
        <w:rPr>
          <w:b/>
          <w:bCs/>
          <w:szCs w:val="22"/>
          <w:lang w:val="hu-HU"/>
        </w:rPr>
        <w:fldChar w:fldCharType="end"/>
      </w:r>
    </w:p>
    <w:p w14:paraId="376B7BCB" w14:textId="77777777" w:rsidR="00196A3B" w:rsidRPr="00FB3E38" w:rsidRDefault="00196A3B" w:rsidP="00196A3B">
      <w:pPr>
        <w:keepNext/>
        <w:numPr>
          <w:ilvl w:val="12"/>
          <w:numId w:val="0"/>
        </w:numPr>
        <w:tabs>
          <w:tab w:val="clear" w:pos="567"/>
        </w:tabs>
        <w:spacing w:line="240" w:lineRule="auto"/>
        <w:ind w:right="-2"/>
        <w:outlineLvl w:val="0"/>
        <w:rPr>
          <w:ins w:id="1307" w:author="Lilly_reg" w:date="2025-06-30T13:45:00Z"/>
          <w:noProof/>
          <w:szCs w:val="22"/>
          <w:lang w:val="hu-HU"/>
        </w:rPr>
      </w:pPr>
    </w:p>
    <w:p w14:paraId="3178FE2D" w14:textId="77777777" w:rsidR="00196A3B" w:rsidRPr="00FB3E38" w:rsidRDefault="00196A3B" w:rsidP="00196A3B">
      <w:pPr>
        <w:keepNext/>
        <w:numPr>
          <w:ilvl w:val="12"/>
          <w:numId w:val="0"/>
        </w:numPr>
        <w:tabs>
          <w:tab w:val="clear" w:pos="567"/>
        </w:tabs>
        <w:spacing w:line="240" w:lineRule="auto"/>
        <w:ind w:left="567" w:hanging="567"/>
        <w:rPr>
          <w:ins w:id="1308" w:author="Lilly_reg" w:date="2025-06-30T13:45:00Z"/>
          <w:noProof/>
          <w:szCs w:val="22"/>
          <w:lang w:val="hu-HU"/>
        </w:rPr>
      </w:pPr>
      <w:ins w:id="1309" w:author="Lilly_reg" w:date="2025-06-30T13:45:00Z">
        <w:r w:rsidRPr="00FB3E38">
          <w:rPr>
            <w:noProof/>
            <w:szCs w:val="22"/>
            <w:lang w:val="hu-HU"/>
          </w:rPr>
          <w:t>1.</w:t>
        </w:r>
        <w:r w:rsidRPr="00FB3E38">
          <w:rPr>
            <w:noProof/>
            <w:szCs w:val="22"/>
            <w:lang w:val="hu-HU"/>
          </w:rPr>
          <w:tab/>
          <w:t>Milyen típusú gyógyszer az Omvoh és milyen betegségek esetén alkalmazható?</w:t>
        </w:r>
      </w:ins>
    </w:p>
    <w:p w14:paraId="09BBDF9D" w14:textId="77777777" w:rsidR="00196A3B" w:rsidRPr="00FB3E38" w:rsidRDefault="00196A3B" w:rsidP="00196A3B">
      <w:pPr>
        <w:numPr>
          <w:ilvl w:val="12"/>
          <w:numId w:val="0"/>
        </w:numPr>
        <w:tabs>
          <w:tab w:val="clear" w:pos="567"/>
        </w:tabs>
        <w:spacing w:line="240" w:lineRule="auto"/>
        <w:ind w:left="567" w:hanging="567"/>
        <w:rPr>
          <w:ins w:id="1310" w:author="Lilly_reg" w:date="2025-06-30T13:45:00Z"/>
          <w:noProof/>
          <w:szCs w:val="22"/>
          <w:lang w:val="hu-HU"/>
        </w:rPr>
      </w:pPr>
      <w:ins w:id="1311" w:author="Lilly_reg" w:date="2025-06-30T13:45:00Z">
        <w:r w:rsidRPr="00FB3E38">
          <w:rPr>
            <w:noProof/>
            <w:szCs w:val="22"/>
            <w:lang w:val="hu-HU"/>
          </w:rPr>
          <w:t>2.</w:t>
        </w:r>
        <w:r w:rsidRPr="00FB3E38">
          <w:rPr>
            <w:noProof/>
            <w:szCs w:val="22"/>
            <w:lang w:val="hu-HU"/>
          </w:rPr>
          <w:tab/>
          <w:t>Tudnivalók az Omvoh alkalmazása előtt</w:t>
        </w:r>
      </w:ins>
    </w:p>
    <w:p w14:paraId="077E46A8" w14:textId="77777777" w:rsidR="00196A3B" w:rsidRPr="00FB3E38" w:rsidRDefault="00196A3B" w:rsidP="00196A3B">
      <w:pPr>
        <w:numPr>
          <w:ilvl w:val="12"/>
          <w:numId w:val="0"/>
        </w:numPr>
        <w:tabs>
          <w:tab w:val="clear" w:pos="567"/>
        </w:tabs>
        <w:spacing w:line="240" w:lineRule="auto"/>
        <w:ind w:left="567" w:hanging="567"/>
        <w:rPr>
          <w:ins w:id="1312" w:author="Lilly_reg" w:date="2025-06-30T13:45:00Z"/>
          <w:noProof/>
          <w:szCs w:val="22"/>
          <w:lang w:val="hu-HU"/>
        </w:rPr>
      </w:pPr>
      <w:ins w:id="1313" w:author="Lilly_reg" w:date="2025-06-30T13:45:00Z">
        <w:r w:rsidRPr="00FB3E38">
          <w:rPr>
            <w:noProof/>
            <w:szCs w:val="22"/>
            <w:lang w:val="hu-HU"/>
          </w:rPr>
          <w:t>3.</w:t>
        </w:r>
        <w:r w:rsidRPr="00FB3E38">
          <w:rPr>
            <w:noProof/>
            <w:szCs w:val="22"/>
            <w:lang w:val="hu-HU"/>
          </w:rPr>
          <w:tab/>
          <w:t>Hogyan kell alkalmazni az Omvoh-t?</w:t>
        </w:r>
      </w:ins>
    </w:p>
    <w:p w14:paraId="12694C7D" w14:textId="77777777" w:rsidR="00196A3B" w:rsidRPr="00FB3E38" w:rsidRDefault="00196A3B" w:rsidP="00196A3B">
      <w:pPr>
        <w:numPr>
          <w:ilvl w:val="12"/>
          <w:numId w:val="0"/>
        </w:numPr>
        <w:tabs>
          <w:tab w:val="clear" w:pos="567"/>
        </w:tabs>
        <w:spacing w:line="240" w:lineRule="auto"/>
        <w:ind w:left="567" w:hanging="567"/>
        <w:rPr>
          <w:ins w:id="1314" w:author="Lilly_reg" w:date="2025-06-30T13:45:00Z"/>
          <w:noProof/>
          <w:szCs w:val="22"/>
          <w:lang w:val="hu-HU"/>
        </w:rPr>
      </w:pPr>
      <w:ins w:id="1315" w:author="Lilly_reg" w:date="2025-06-30T13:45:00Z">
        <w:r w:rsidRPr="00FB3E38">
          <w:rPr>
            <w:noProof/>
            <w:szCs w:val="22"/>
            <w:lang w:val="hu-HU"/>
          </w:rPr>
          <w:t>4.</w:t>
        </w:r>
        <w:r w:rsidRPr="00FB3E38">
          <w:rPr>
            <w:noProof/>
            <w:szCs w:val="22"/>
            <w:lang w:val="hu-HU"/>
          </w:rPr>
          <w:tab/>
          <w:t>Lehetséges mellékhatások</w:t>
        </w:r>
      </w:ins>
    </w:p>
    <w:p w14:paraId="6CA80663" w14:textId="77777777" w:rsidR="00196A3B" w:rsidRPr="00FB3E38" w:rsidRDefault="00196A3B" w:rsidP="00196A3B">
      <w:pPr>
        <w:tabs>
          <w:tab w:val="clear" w:pos="567"/>
        </w:tabs>
        <w:spacing w:line="240" w:lineRule="auto"/>
        <w:ind w:left="567" w:hanging="567"/>
        <w:rPr>
          <w:ins w:id="1316" w:author="Lilly_reg" w:date="2025-06-30T13:45:00Z"/>
          <w:noProof/>
          <w:szCs w:val="22"/>
          <w:lang w:val="hu-HU"/>
        </w:rPr>
      </w:pPr>
      <w:ins w:id="1317" w:author="Lilly_reg" w:date="2025-06-30T13:45:00Z">
        <w:r w:rsidRPr="00FB3E38">
          <w:rPr>
            <w:noProof/>
            <w:szCs w:val="22"/>
            <w:lang w:val="hu-HU"/>
          </w:rPr>
          <w:t>5.</w:t>
        </w:r>
        <w:r w:rsidRPr="00FB3E38">
          <w:rPr>
            <w:noProof/>
            <w:szCs w:val="22"/>
            <w:lang w:val="hu-HU"/>
          </w:rPr>
          <w:tab/>
          <w:t>Hogyan kell az Omvoh-t tárolni?</w:t>
        </w:r>
      </w:ins>
    </w:p>
    <w:p w14:paraId="0509FFE6" w14:textId="77777777" w:rsidR="00196A3B" w:rsidRPr="00FB3E38" w:rsidRDefault="00196A3B" w:rsidP="00196A3B">
      <w:pPr>
        <w:tabs>
          <w:tab w:val="clear" w:pos="567"/>
        </w:tabs>
        <w:spacing w:line="240" w:lineRule="auto"/>
        <w:ind w:left="567" w:hanging="567"/>
        <w:rPr>
          <w:ins w:id="1318" w:author="Lilly_reg" w:date="2025-06-30T13:45:00Z"/>
          <w:noProof/>
          <w:szCs w:val="22"/>
          <w:lang w:val="hu-HU"/>
        </w:rPr>
      </w:pPr>
      <w:ins w:id="1319" w:author="Lilly_reg" w:date="2025-06-30T13:45:00Z">
        <w:r w:rsidRPr="00FB3E38">
          <w:rPr>
            <w:noProof/>
            <w:szCs w:val="22"/>
            <w:lang w:val="hu-HU"/>
          </w:rPr>
          <w:t>6.</w:t>
        </w:r>
        <w:r w:rsidRPr="00FB3E38">
          <w:rPr>
            <w:noProof/>
            <w:szCs w:val="22"/>
            <w:lang w:val="hu-HU"/>
          </w:rPr>
          <w:tab/>
          <w:t>A csomagolás tartalma és egyéb információk</w:t>
        </w:r>
      </w:ins>
    </w:p>
    <w:p w14:paraId="6BAADED0" w14:textId="77777777" w:rsidR="00196A3B" w:rsidRPr="00FB3E38" w:rsidRDefault="00196A3B" w:rsidP="00196A3B">
      <w:pPr>
        <w:numPr>
          <w:ilvl w:val="12"/>
          <w:numId w:val="0"/>
        </w:numPr>
        <w:tabs>
          <w:tab w:val="clear" w:pos="567"/>
        </w:tabs>
        <w:spacing w:line="240" w:lineRule="auto"/>
        <w:ind w:right="-2"/>
        <w:rPr>
          <w:ins w:id="1320" w:author="Lilly_reg" w:date="2025-06-30T13:45:00Z"/>
          <w:noProof/>
          <w:szCs w:val="22"/>
          <w:lang w:val="hu-HU"/>
        </w:rPr>
      </w:pPr>
    </w:p>
    <w:p w14:paraId="1532BD9D" w14:textId="77777777" w:rsidR="00196A3B" w:rsidRPr="00FB3E38" w:rsidRDefault="00196A3B" w:rsidP="00196A3B">
      <w:pPr>
        <w:numPr>
          <w:ilvl w:val="12"/>
          <w:numId w:val="0"/>
        </w:numPr>
        <w:tabs>
          <w:tab w:val="clear" w:pos="567"/>
        </w:tabs>
        <w:spacing w:line="240" w:lineRule="auto"/>
        <w:ind w:right="-2"/>
        <w:rPr>
          <w:ins w:id="1321" w:author="Lilly_reg" w:date="2025-06-30T13:45:00Z"/>
          <w:noProof/>
          <w:szCs w:val="22"/>
          <w:lang w:val="hu-HU"/>
        </w:rPr>
      </w:pPr>
    </w:p>
    <w:p w14:paraId="56A0E0D0" w14:textId="77777777" w:rsidR="00196A3B" w:rsidRPr="00FB3E38" w:rsidRDefault="00196A3B" w:rsidP="00196A3B">
      <w:pPr>
        <w:keepNext/>
        <w:tabs>
          <w:tab w:val="clear" w:pos="567"/>
        </w:tabs>
        <w:spacing w:line="240" w:lineRule="auto"/>
        <w:ind w:left="567" w:right="-2" w:hanging="567"/>
        <w:rPr>
          <w:ins w:id="1322" w:author="Lilly_reg" w:date="2025-06-30T13:45:00Z"/>
          <w:b/>
          <w:noProof/>
          <w:szCs w:val="22"/>
          <w:lang w:val="hu-HU"/>
        </w:rPr>
      </w:pPr>
      <w:ins w:id="1323" w:author="Lilly_reg" w:date="2025-06-30T13:45:00Z">
        <w:r w:rsidRPr="00FB3E38">
          <w:rPr>
            <w:b/>
            <w:bCs/>
            <w:noProof/>
            <w:szCs w:val="22"/>
            <w:lang w:val="hu-HU"/>
          </w:rPr>
          <w:t>1.</w:t>
        </w:r>
        <w:r w:rsidRPr="00FB3E38">
          <w:rPr>
            <w:b/>
            <w:bCs/>
            <w:noProof/>
            <w:szCs w:val="22"/>
            <w:lang w:val="hu-HU"/>
          </w:rPr>
          <w:tab/>
          <w:t>Milyen típusú gyógyszer az Omvoh és milyen betegségek esetén alkalmazható?</w:t>
        </w:r>
      </w:ins>
    </w:p>
    <w:p w14:paraId="74DD6EEA" w14:textId="77777777" w:rsidR="00196A3B" w:rsidRPr="00FB3E38" w:rsidRDefault="00196A3B" w:rsidP="00196A3B">
      <w:pPr>
        <w:keepNext/>
        <w:numPr>
          <w:ilvl w:val="12"/>
          <w:numId w:val="0"/>
        </w:numPr>
        <w:tabs>
          <w:tab w:val="clear" w:pos="567"/>
        </w:tabs>
        <w:spacing w:line="240" w:lineRule="auto"/>
        <w:rPr>
          <w:ins w:id="1324" w:author="Lilly_reg" w:date="2025-06-30T13:45:00Z"/>
          <w:noProof/>
          <w:szCs w:val="22"/>
          <w:lang w:val="hu-HU"/>
        </w:rPr>
      </w:pPr>
    </w:p>
    <w:p w14:paraId="6DF501AA" w14:textId="77777777" w:rsidR="00196A3B" w:rsidRPr="00FB3E38" w:rsidRDefault="00196A3B" w:rsidP="00196A3B">
      <w:pPr>
        <w:pStyle w:val="CommentText"/>
        <w:keepNext/>
        <w:spacing w:line="240" w:lineRule="auto"/>
        <w:rPr>
          <w:ins w:id="1325" w:author="Lilly_reg" w:date="2025-06-30T13:45:00Z"/>
          <w:sz w:val="22"/>
          <w:szCs w:val="22"/>
          <w:lang w:val="hu-HU"/>
        </w:rPr>
      </w:pPr>
      <w:ins w:id="1326" w:author="Lilly_reg" w:date="2025-06-30T13:45:00Z">
        <w:r w:rsidRPr="00FB3E38">
          <w:rPr>
            <w:sz w:val="22"/>
            <w:szCs w:val="22"/>
            <w:lang w:val="hu-HU"/>
          </w:rPr>
          <w:t>Az Omvoh a mirikizumab nevű hatóanyagot tartalmazza, ami egy úgynevezett monoklonális antitest. A monoklonális antitestek olyan fehérjék, amelyek felismerik a szervezetben</w:t>
        </w:r>
        <w:r w:rsidRPr="00FB3E38" w:rsidDel="004E2F54">
          <w:rPr>
            <w:sz w:val="22"/>
            <w:szCs w:val="22"/>
            <w:lang w:val="hu-HU"/>
          </w:rPr>
          <w:t xml:space="preserve"> </w:t>
        </w:r>
        <w:r w:rsidRPr="00FB3E38">
          <w:rPr>
            <w:sz w:val="22"/>
            <w:szCs w:val="22"/>
            <w:lang w:val="hu-HU"/>
          </w:rPr>
          <w:t>levő bizonyos célfehérjéket és célzottan kötődnek azokhoz. Az Omvoh úgy fejti ki</w:t>
        </w:r>
        <w:r w:rsidRPr="00FB3E38" w:rsidDel="004E2F54">
          <w:rPr>
            <w:sz w:val="22"/>
            <w:szCs w:val="22"/>
            <w:lang w:val="hu-HU"/>
          </w:rPr>
          <w:t xml:space="preserve"> </w:t>
        </w:r>
        <w:r w:rsidRPr="00FB3E38">
          <w:rPr>
            <w:sz w:val="22"/>
            <w:szCs w:val="22"/>
            <w:lang w:val="hu-HU"/>
          </w:rPr>
          <w:t>a hatását, hogy a szervezetben található, a gyulladásban szerepet játszó IL-23-nak (interleukin-23-nak) nevezett fehérjéhez kötődik és blokkolja azt. Az IL-23 hatásának gátlásával az Omvoh csökkenti a gyulladást és a fekélyes vastagbélgyulladással (kolitisz ulceróza) járó egyéb tüneteket.</w:t>
        </w:r>
      </w:ins>
    </w:p>
    <w:p w14:paraId="6B4DBDEF" w14:textId="77777777" w:rsidR="00196A3B" w:rsidRPr="00FB3E38" w:rsidRDefault="00196A3B" w:rsidP="00196A3B">
      <w:pPr>
        <w:spacing w:line="240" w:lineRule="auto"/>
        <w:ind w:right="148"/>
        <w:rPr>
          <w:ins w:id="1327" w:author="Lilly_reg" w:date="2025-06-30T13:45:00Z"/>
          <w:szCs w:val="22"/>
          <w:lang w:val="hu-HU"/>
        </w:rPr>
      </w:pPr>
    </w:p>
    <w:p w14:paraId="207C5850" w14:textId="77777777" w:rsidR="00196A3B" w:rsidRPr="00FB3E38" w:rsidRDefault="00196A3B" w:rsidP="00196A3B">
      <w:pPr>
        <w:pStyle w:val="CommentText"/>
        <w:keepNext/>
        <w:spacing w:line="240" w:lineRule="auto"/>
        <w:rPr>
          <w:ins w:id="1328" w:author="Lilly_reg" w:date="2025-06-30T13:45:00Z"/>
          <w:sz w:val="22"/>
          <w:szCs w:val="22"/>
          <w:u w:val="single"/>
          <w:lang w:val="hu-HU"/>
        </w:rPr>
      </w:pPr>
      <w:ins w:id="1329" w:author="Lilly_reg" w:date="2025-06-30T13:45:00Z">
        <w:r w:rsidRPr="00FB3E38">
          <w:rPr>
            <w:sz w:val="22"/>
            <w:szCs w:val="22"/>
            <w:u w:val="single"/>
            <w:lang w:val="hu-HU"/>
          </w:rPr>
          <w:t>Fekélyes vastagbélgyulladás</w:t>
        </w:r>
      </w:ins>
    </w:p>
    <w:p w14:paraId="5D54AA7C" w14:textId="77777777" w:rsidR="00196A3B" w:rsidRPr="00FB3E38" w:rsidRDefault="00196A3B" w:rsidP="00196A3B">
      <w:pPr>
        <w:pStyle w:val="CommentText"/>
        <w:keepNext/>
        <w:spacing w:line="240" w:lineRule="auto"/>
        <w:rPr>
          <w:ins w:id="1330" w:author="Lilly_reg" w:date="2025-06-30T13:45:00Z"/>
          <w:sz w:val="22"/>
          <w:szCs w:val="22"/>
          <w:lang w:val="hu-HU"/>
        </w:rPr>
      </w:pPr>
    </w:p>
    <w:p w14:paraId="141D4472" w14:textId="77777777" w:rsidR="00196A3B" w:rsidRPr="00FB3E38" w:rsidRDefault="00196A3B" w:rsidP="00196A3B">
      <w:pPr>
        <w:pStyle w:val="CommentText"/>
        <w:keepNext/>
        <w:spacing w:line="240" w:lineRule="auto"/>
        <w:rPr>
          <w:ins w:id="1331" w:author="Lilly_reg" w:date="2025-06-30T13:45:00Z"/>
          <w:sz w:val="22"/>
          <w:szCs w:val="22"/>
          <w:lang w:val="hu-HU"/>
        </w:rPr>
      </w:pPr>
      <w:ins w:id="1332" w:author="Lilly_reg" w:date="2025-06-30T13:45:00Z">
        <w:r w:rsidRPr="00FB3E38">
          <w:rPr>
            <w:sz w:val="22"/>
            <w:szCs w:val="22"/>
            <w:lang w:val="hu-HU"/>
          </w:rPr>
          <w:t>A fekélyes vastagbélgyulladás a vastagbél idült gyulladásos betegsége. Ha Önnek fekélyes vastagbélgyulladása van, először más típusú gyógyszereket fog kapni. Amennyiben ezekre a gyógyszerekre szervezete nem reagál elég jól, vagy nem képes tolerálni ezeket a gyógyszereket, Omvoh-t kaphat a fekélyes vastagbélgyulladás jeleinek és tüneteinek – mint például a hasmenés, hasi fájdalom, sürgető székelési inger vagy végbélvérzés – enyhítésére.</w:t>
        </w:r>
      </w:ins>
    </w:p>
    <w:p w14:paraId="41D78462" w14:textId="77777777" w:rsidR="00196A3B" w:rsidRPr="00FB3E38" w:rsidRDefault="00196A3B" w:rsidP="00196A3B">
      <w:pPr>
        <w:tabs>
          <w:tab w:val="clear" w:pos="567"/>
        </w:tabs>
        <w:autoSpaceDE w:val="0"/>
        <w:autoSpaceDN w:val="0"/>
        <w:adjustRightInd w:val="0"/>
        <w:spacing w:line="240" w:lineRule="auto"/>
        <w:rPr>
          <w:ins w:id="1333" w:author="Lilly_reg" w:date="2025-06-30T13:45:00Z"/>
          <w:rFonts w:eastAsia="TimesNewRoman"/>
          <w:szCs w:val="22"/>
          <w:lang w:val="hu-HU"/>
        </w:rPr>
      </w:pPr>
    </w:p>
    <w:p w14:paraId="03FE7B92" w14:textId="77777777" w:rsidR="00196A3B" w:rsidRPr="00FB3E38" w:rsidRDefault="00196A3B" w:rsidP="00196A3B">
      <w:pPr>
        <w:tabs>
          <w:tab w:val="clear" w:pos="567"/>
        </w:tabs>
        <w:autoSpaceDE w:val="0"/>
        <w:autoSpaceDN w:val="0"/>
        <w:adjustRightInd w:val="0"/>
        <w:spacing w:line="240" w:lineRule="auto"/>
        <w:rPr>
          <w:ins w:id="1334" w:author="Lilly_reg" w:date="2025-06-30T13:45:00Z"/>
          <w:rFonts w:eastAsia="TimesNewRoman"/>
          <w:szCs w:val="22"/>
          <w:lang w:val="hu-HU"/>
        </w:rPr>
      </w:pPr>
    </w:p>
    <w:p w14:paraId="54D74CF4" w14:textId="77777777" w:rsidR="00196A3B" w:rsidRPr="00FB3E38" w:rsidRDefault="00196A3B" w:rsidP="00196A3B">
      <w:pPr>
        <w:keepNext/>
        <w:tabs>
          <w:tab w:val="clear" w:pos="567"/>
        </w:tabs>
        <w:spacing w:line="240" w:lineRule="auto"/>
        <w:ind w:left="567" w:right="-2" w:hanging="567"/>
        <w:rPr>
          <w:ins w:id="1335" w:author="Lilly_reg" w:date="2025-06-30T13:45:00Z"/>
          <w:b/>
          <w:bCs/>
          <w:noProof/>
          <w:szCs w:val="22"/>
          <w:lang w:val="hu-HU"/>
        </w:rPr>
      </w:pPr>
      <w:ins w:id="1336" w:author="Lilly_reg" w:date="2025-06-30T13:45:00Z">
        <w:r w:rsidRPr="00FB3E38">
          <w:rPr>
            <w:b/>
            <w:bCs/>
            <w:noProof/>
            <w:szCs w:val="22"/>
            <w:lang w:val="hu-HU"/>
          </w:rPr>
          <w:t>2.</w:t>
        </w:r>
        <w:r w:rsidRPr="00FB3E38">
          <w:rPr>
            <w:b/>
            <w:bCs/>
            <w:noProof/>
            <w:szCs w:val="22"/>
            <w:lang w:val="hu-HU"/>
          </w:rPr>
          <w:tab/>
          <w:t>Tudnivalók az Omvoh alkalmazása előtt</w:t>
        </w:r>
      </w:ins>
    </w:p>
    <w:p w14:paraId="62B02054" w14:textId="77777777" w:rsidR="00196A3B" w:rsidRPr="00FB3E38" w:rsidRDefault="00196A3B" w:rsidP="00196A3B">
      <w:pPr>
        <w:keepNext/>
        <w:numPr>
          <w:ilvl w:val="12"/>
          <w:numId w:val="0"/>
        </w:numPr>
        <w:tabs>
          <w:tab w:val="clear" w:pos="567"/>
        </w:tabs>
        <w:spacing w:line="240" w:lineRule="auto"/>
        <w:ind w:right="-2"/>
        <w:rPr>
          <w:ins w:id="1337" w:author="Lilly_reg" w:date="2025-06-30T13:45:00Z"/>
          <w:noProof/>
          <w:szCs w:val="22"/>
          <w:lang w:val="hu-HU"/>
        </w:rPr>
      </w:pPr>
    </w:p>
    <w:p w14:paraId="19D521BE" w14:textId="4E888E0E" w:rsidR="00196A3B" w:rsidRPr="00FB3E38" w:rsidRDefault="00196A3B" w:rsidP="00196A3B">
      <w:pPr>
        <w:keepNext/>
        <w:numPr>
          <w:ilvl w:val="12"/>
          <w:numId w:val="0"/>
        </w:numPr>
        <w:tabs>
          <w:tab w:val="clear" w:pos="567"/>
        </w:tabs>
        <w:spacing w:line="240" w:lineRule="auto"/>
        <w:outlineLvl w:val="0"/>
        <w:rPr>
          <w:ins w:id="1338" w:author="Lilly_reg" w:date="2025-06-30T13:45:00Z"/>
          <w:b/>
          <w:noProof/>
          <w:szCs w:val="22"/>
          <w:lang w:val="hu-HU"/>
        </w:rPr>
      </w:pPr>
      <w:ins w:id="1339" w:author="Lilly_reg" w:date="2025-06-30T13:45:00Z">
        <w:r w:rsidRPr="00FB3E38">
          <w:rPr>
            <w:b/>
            <w:bCs/>
            <w:noProof/>
            <w:szCs w:val="22"/>
            <w:lang w:val="hu-HU"/>
          </w:rPr>
          <w:t>Ne alkalmazza az Omvoh-t:</w:t>
        </w:r>
      </w:ins>
      <w:r w:rsidR="00F07257">
        <w:rPr>
          <w:b/>
          <w:bCs/>
          <w:noProof/>
          <w:szCs w:val="22"/>
          <w:lang w:val="hu-HU"/>
        </w:rPr>
        <w:fldChar w:fldCharType="begin"/>
      </w:r>
      <w:r w:rsidR="00F07257">
        <w:rPr>
          <w:b/>
          <w:bCs/>
          <w:noProof/>
          <w:szCs w:val="22"/>
          <w:lang w:val="hu-HU"/>
        </w:rPr>
        <w:instrText xml:space="preserve"> DOCVARIABLE vault_nd_695acf2a-fba4-40c4-8072-9478257f7f56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207C26BB" w14:textId="77777777" w:rsidR="00196A3B" w:rsidRPr="00FB3E38" w:rsidRDefault="00196A3B" w:rsidP="00196A3B">
      <w:pPr>
        <w:keepNext/>
        <w:numPr>
          <w:ilvl w:val="0"/>
          <w:numId w:val="4"/>
        </w:numPr>
        <w:tabs>
          <w:tab w:val="clear" w:pos="567"/>
        </w:tabs>
        <w:spacing w:line="240" w:lineRule="auto"/>
        <w:ind w:left="567" w:right="-2" w:hanging="567"/>
        <w:rPr>
          <w:ins w:id="1340" w:author="Lilly_reg" w:date="2025-06-30T13:45:00Z"/>
          <w:spacing w:val="1"/>
          <w:szCs w:val="22"/>
          <w:lang w:val="hu-HU"/>
        </w:rPr>
      </w:pPr>
      <w:ins w:id="1341" w:author="Lilly_reg" w:date="2025-06-30T13:45:00Z">
        <w:r w:rsidRPr="00FB3E38">
          <w:rPr>
            <w:szCs w:val="22"/>
            <w:lang w:val="hu-HU"/>
          </w:rPr>
          <w:t>ha allergiás a mirikizumabra vagy a gyógyszer (6. pontban felsorolt) egyéb összetevőjére. Ha úgy gondolja, hogy allergiás lehet, az Omvoh alkalmazása előtt beszéljen kezelőorvosával.</w:t>
        </w:r>
      </w:ins>
    </w:p>
    <w:p w14:paraId="55E689F5" w14:textId="77777777" w:rsidR="00196A3B" w:rsidRPr="00FB3E38" w:rsidRDefault="00196A3B" w:rsidP="00196A3B">
      <w:pPr>
        <w:keepNext/>
        <w:numPr>
          <w:ilvl w:val="0"/>
          <w:numId w:val="4"/>
        </w:numPr>
        <w:tabs>
          <w:tab w:val="clear" w:pos="567"/>
        </w:tabs>
        <w:spacing w:line="240" w:lineRule="auto"/>
        <w:ind w:left="567" w:right="-2" w:hanging="567"/>
        <w:rPr>
          <w:ins w:id="1342" w:author="Lilly_reg" w:date="2025-06-30T13:45:00Z"/>
          <w:szCs w:val="22"/>
          <w:lang w:val="hu-HU"/>
        </w:rPr>
      </w:pPr>
      <w:ins w:id="1343" w:author="Lilly_reg" w:date="2025-06-30T13:45:00Z">
        <w:r w:rsidRPr="00FB3E38">
          <w:rPr>
            <w:szCs w:val="22"/>
            <w:lang w:val="hu-HU"/>
          </w:rPr>
          <w:t>ha jelentős aktív fertőzése van (aktív tuberkulózis).</w:t>
        </w:r>
      </w:ins>
    </w:p>
    <w:p w14:paraId="0847546C" w14:textId="77777777" w:rsidR="00196A3B" w:rsidRPr="00FB3E38" w:rsidRDefault="00196A3B" w:rsidP="00196A3B">
      <w:pPr>
        <w:tabs>
          <w:tab w:val="clear" w:pos="567"/>
        </w:tabs>
        <w:spacing w:line="240" w:lineRule="auto"/>
        <w:rPr>
          <w:ins w:id="1344" w:author="Lilly_reg" w:date="2025-06-30T13:45:00Z"/>
          <w:noProof/>
          <w:szCs w:val="22"/>
          <w:lang w:val="hu-HU"/>
        </w:rPr>
      </w:pPr>
    </w:p>
    <w:p w14:paraId="337E7399" w14:textId="77777777" w:rsidR="00196A3B" w:rsidRPr="00FB3E38" w:rsidRDefault="00196A3B" w:rsidP="00196A3B">
      <w:pPr>
        <w:keepNext/>
        <w:numPr>
          <w:ilvl w:val="12"/>
          <w:numId w:val="0"/>
        </w:numPr>
        <w:tabs>
          <w:tab w:val="clear" w:pos="567"/>
        </w:tabs>
        <w:spacing w:line="240" w:lineRule="auto"/>
        <w:ind w:right="-2"/>
        <w:rPr>
          <w:ins w:id="1345" w:author="Lilly_reg" w:date="2025-06-30T13:45:00Z"/>
          <w:b/>
          <w:noProof/>
          <w:szCs w:val="22"/>
          <w:lang w:val="hu-HU"/>
        </w:rPr>
      </w:pPr>
      <w:ins w:id="1346" w:author="Lilly_reg" w:date="2025-06-30T13:45:00Z">
        <w:r w:rsidRPr="00FB3E38">
          <w:rPr>
            <w:b/>
            <w:bCs/>
            <w:noProof/>
            <w:szCs w:val="22"/>
            <w:lang w:val="hu-HU"/>
          </w:rPr>
          <w:lastRenderedPageBreak/>
          <w:t>Figyelmeztetések és óvintézkedések</w:t>
        </w:r>
      </w:ins>
    </w:p>
    <w:p w14:paraId="15258F8C" w14:textId="77777777" w:rsidR="00196A3B" w:rsidRPr="00FB3E38" w:rsidRDefault="00196A3B" w:rsidP="00196A3B">
      <w:pPr>
        <w:pStyle w:val="CommentText"/>
        <w:keepNext/>
        <w:numPr>
          <w:ilvl w:val="0"/>
          <w:numId w:val="31"/>
        </w:numPr>
        <w:spacing w:line="240" w:lineRule="auto"/>
        <w:ind w:left="567" w:hanging="567"/>
        <w:rPr>
          <w:ins w:id="1347" w:author="Lilly_reg" w:date="2025-06-30T13:45:00Z"/>
          <w:sz w:val="22"/>
          <w:szCs w:val="22"/>
          <w:lang w:val="hu-HU"/>
        </w:rPr>
      </w:pPr>
      <w:ins w:id="1348" w:author="Lilly_reg" w:date="2025-06-30T13:45:00Z">
        <w:r w:rsidRPr="00FB3E38">
          <w:rPr>
            <w:sz w:val="22"/>
            <w:szCs w:val="22"/>
            <w:lang w:val="hu-HU"/>
          </w:rPr>
          <w:t>A gyógyszer alkalmazása előtt beszéljen kezelőorvosával vagy gyógyszerészével.</w:t>
        </w:r>
      </w:ins>
    </w:p>
    <w:p w14:paraId="5D00B4F7" w14:textId="77777777" w:rsidR="00196A3B" w:rsidRPr="00FB3E38" w:rsidRDefault="00196A3B" w:rsidP="00196A3B">
      <w:pPr>
        <w:pStyle w:val="CommentText"/>
        <w:numPr>
          <w:ilvl w:val="0"/>
          <w:numId w:val="31"/>
        </w:numPr>
        <w:spacing w:line="240" w:lineRule="auto"/>
        <w:ind w:left="567" w:hanging="567"/>
        <w:rPr>
          <w:ins w:id="1349" w:author="Lilly_reg" w:date="2025-06-30T13:45:00Z"/>
          <w:sz w:val="22"/>
          <w:szCs w:val="22"/>
          <w:lang w:val="hu-HU"/>
        </w:rPr>
      </w:pPr>
      <w:ins w:id="1350" w:author="Lilly_reg" w:date="2025-06-30T13:45:00Z">
        <w:r w:rsidRPr="00FB3E38">
          <w:rPr>
            <w:sz w:val="22"/>
            <w:szCs w:val="22"/>
            <w:lang w:val="hu-HU"/>
          </w:rPr>
          <w:t>Kezelőorvosa ellenőrizni fogja általános állapotát a kezelést megelőzően.</w:t>
        </w:r>
      </w:ins>
    </w:p>
    <w:p w14:paraId="7F2B5007" w14:textId="77777777" w:rsidR="00196A3B" w:rsidRPr="00FB3E38" w:rsidRDefault="00196A3B" w:rsidP="00196A3B">
      <w:pPr>
        <w:pStyle w:val="CommentText"/>
        <w:numPr>
          <w:ilvl w:val="0"/>
          <w:numId w:val="31"/>
        </w:numPr>
        <w:spacing w:line="240" w:lineRule="auto"/>
        <w:ind w:left="567" w:hanging="567"/>
        <w:rPr>
          <w:ins w:id="1351" w:author="Lilly_reg" w:date="2025-06-30T13:45:00Z"/>
          <w:sz w:val="22"/>
          <w:szCs w:val="22"/>
          <w:lang w:val="hu-HU"/>
        </w:rPr>
      </w:pPr>
      <w:ins w:id="1352" w:author="Lilly_reg" w:date="2025-06-30T13:45:00Z">
        <w:r w:rsidRPr="00FB3E38">
          <w:rPr>
            <w:sz w:val="22"/>
            <w:szCs w:val="22"/>
            <w:lang w:val="hu-HU"/>
          </w:rPr>
          <w:t>A kezelés előtt feltétlenül tájékoztassa kezelőorvosát bármilyen fennálló betegségéről.</w:t>
        </w:r>
      </w:ins>
    </w:p>
    <w:p w14:paraId="3BAA16C0" w14:textId="77777777" w:rsidR="00196A3B" w:rsidRPr="00FB3E38" w:rsidRDefault="00196A3B" w:rsidP="00196A3B">
      <w:pPr>
        <w:pStyle w:val="CommentText"/>
        <w:spacing w:line="240" w:lineRule="auto"/>
        <w:rPr>
          <w:ins w:id="1353" w:author="Lilly_reg" w:date="2025-06-30T13:45:00Z"/>
          <w:sz w:val="22"/>
          <w:szCs w:val="22"/>
          <w:lang w:val="hu-HU"/>
        </w:rPr>
      </w:pPr>
    </w:p>
    <w:p w14:paraId="0737A77C" w14:textId="77777777" w:rsidR="00196A3B" w:rsidRPr="00FB3E38" w:rsidRDefault="00196A3B" w:rsidP="00196A3B">
      <w:pPr>
        <w:pStyle w:val="CommentText"/>
        <w:keepNext/>
        <w:spacing w:line="240" w:lineRule="auto"/>
        <w:rPr>
          <w:ins w:id="1354" w:author="Lilly_reg" w:date="2025-06-30T13:45:00Z"/>
          <w:i/>
          <w:iCs/>
          <w:sz w:val="22"/>
          <w:szCs w:val="22"/>
          <w:lang w:val="hu-HU"/>
        </w:rPr>
      </w:pPr>
      <w:ins w:id="1355" w:author="Lilly_reg" w:date="2025-06-30T13:45:00Z">
        <w:r w:rsidRPr="00FB3E38">
          <w:rPr>
            <w:i/>
            <w:iCs/>
            <w:sz w:val="22"/>
            <w:szCs w:val="22"/>
            <w:lang w:val="hu-HU"/>
          </w:rPr>
          <w:t>Fertőzések</w:t>
        </w:r>
      </w:ins>
    </w:p>
    <w:p w14:paraId="7D20EA74" w14:textId="77777777" w:rsidR="00196A3B" w:rsidRPr="00FB3E38" w:rsidRDefault="00196A3B" w:rsidP="00196A3B">
      <w:pPr>
        <w:pStyle w:val="CommentText"/>
        <w:keepNext/>
        <w:numPr>
          <w:ilvl w:val="0"/>
          <w:numId w:val="31"/>
        </w:numPr>
        <w:spacing w:line="240" w:lineRule="auto"/>
        <w:ind w:left="567" w:hanging="567"/>
        <w:rPr>
          <w:ins w:id="1356" w:author="Lilly_reg" w:date="2025-06-30T13:45:00Z"/>
          <w:sz w:val="22"/>
          <w:szCs w:val="22"/>
          <w:lang w:val="hu-HU"/>
        </w:rPr>
      </w:pPr>
      <w:ins w:id="1357" w:author="Lilly_reg" w:date="2025-06-30T13:45:00Z">
        <w:r w:rsidRPr="00FB3E38">
          <w:rPr>
            <w:sz w:val="22"/>
            <w:szCs w:val="22"/>
            <w:lang w:val="hu-HU"/>
          </w:rPr>
          <w:t>Az Omvoh súlyos fertőzéseket okozhat. Ha aktív fertőzése van, az Omvoh-kezelést nem szabad elkezdeni, amíg a fertőzés el nem múlik.</w:t>
        </w:r>
      </w:ins>
    </w:p>
    <w:p w14:paraId="72CF5CFF" w14:textId="77777777" w:rsidR="00196A3B" w:rsidRPr="00FB3E38" w:rsidRDefault="00196A3B" w:rsidP="00196A3B">
      <w:pPr>
        <w:pStyle w:val="CommentText"/>
        <w:numPr>
          <w:ilvl w:val="0"/>
          <w:numId w:val="31"/>
        </w:numPr>
        <w:spacing w:line="240" w:lineRule="auto"/>
        <w:ind w:left="567" w:hanging="567"/>
        <w:rPr>
          <w:ins w:id="1358" w:author="Lilly_reg" w:date="2025-06-30T13:45:00Z"/>
          <w:sz w:val="22"/>
          <w:szCs w:val="22"/>
          <w:lang w:val="hu-HU"/>
        </w:rPr>
      </w:pPr>
      <w:ins w:id="1359" w:author="Lilly_reg" w:date="2025-06-30T13:45:00Z">
        <w:r w:rsidRPr="00FB3E38">
          <w:rPr>
            <w:sz w:val="22"/>
            <w:szCs w:val="22"/>
            <w:lang w:val="hu-HU"/>
          </w:rPr>
          <w:t>A kezelés megkezdése után azonnal tájékoztassa kezelőorvosát, ha bármilyen fertőzésre utaló tünetet észlel, mint például:</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196A3B" w:rsidRPr="00FB3E38" w14:paraId="1A398736" w14:textId="77777777" w:rsidTr="000A2B53">
        <w:trPr>
          <w:trHeight w:hRule="exact" w:val="340"/>
          <w:ins w:id="1360" w:author="Lilly_reg" w:date="2025-06-30T13:45:00Z"/>
        </w:trPr>
        <w:tc>
          <w:tcPr>
            <w:tcW w:w="3375" w:type="dxa"/>
          </w:tcPr>
          <w:p w14:paraId="182FA264" w14:textId="77777777" w:rsidR="00196A3B" w:rsidRPr="00FB3E38" w:rsidRDefault="00196A3B" w:rsidP="000A2B53">
            <w:pPr>
              <w:pStyle w:val="ListParagraph"/>
              <w:keepNext/>
              <w:numPr>
                <w:ilvl w:val="1"/>
                <w:numId w:val="32"/>
              </w:numPr>
              <w:spacing w:line="240" w:lineRule="auto"/>
              <w:ind w:left="425"/>
              <w:rPr>
                <w:ins w:id="1361" w:author="Lilly_reg" w:date="2025-06-30T13:45:00Z"/>
                <w:rFonts w:ascii="Times New Roman" w:hAnsi="Times New Roman"/>
                <w:lang w:val="hu-HU"/>
              </w:rPr>
            </w:pPr>
            <w:ins w:id="1362" w:author="Lilly_reg" w:date="2025-06-30T13:45:00Z">
              <w:r w:rsidRPr="00FB3E38">
                <w:rPr>
                  <w:rFonts w:ascii="Times New Roman" w:hAnsi="Times New Roman"/>
                  <w:lang w:val="hu-HU"/>
                </w:rPr>
                <w:t>láz</w:t>
              </w:r>
            </w:ins>
          </w:p>
        </w:tc>
        <w:tc>
          <w:tcPr>
            <w:tcW w:w="3260" w:type="dxa"/>
          </w:tcPr>
          <w:p w14:paraId="7675A4A0" w14:textId="77777777" w:rsidR="00196A3B" w:rsidRPr="00FB3E38" w:rsidRDefault="00196A3B" w:rsidP="000A2B53">
            <w:pPr>
              <w:pStyle w:val="ListParagraph"/>
              <w:keepNext/>
              <w:numPr>
                <w:ilvl w:val="1"/>
                <w:numId w:val="32"/>
              </w:numPr>
              <w:spacing w:line="240" w:lineRule="auto"/>
              <w:ind w:left="453"/>
              <w:rPr>
                <w:ins w:id="1363" w:author="Lilly_reg" w:date="2025-06-30T13:45:00Z"/>
                <w:rFonts w:ascii="Times New Roman" w:hAnsi="Times New Roman"/>
                <w:lang w:val="hu-HU"/>
              </w:rPr>
            </w:pPr>
            <w:ins w:id="1364" w:author="Lilly_reg" w:date="2025-06-30T13:45:00Z">
              <w:r w:rsidRPr="00FB3E38">
                <w:rPr>
                  <w:rFonts w:ascii="Times New Roman" w:hAnsi="Times New Roman"/>
                  <w:lang w:val="hu-HU"/>
                </w:rPr>
                <w:t>légszomj</w:t>
              </w:r>
            </w:ins>
          </w:p>
        </w:tc>
      </w:tr>
      <w:tr w:rsidR="00196A3B" w:rsidRPr="00FB3E38" w14:paraId="5668DFFA" w14:textId="77777777" w:rsidTr="000A2B53">
        <w:trPr>
          <w:trHeight w:hRule="exact" w:val="340"/>
          <w:ins w:id="1365" w:author="Lilly_reg" w:date="2025-06-30T13:45:00Z"/>
        </w:trPr>
        <w:tc>
          <w:tcPr>
            <w:tcW w:w="3375" w:type="dxa"/>
          </w:tcPr>
          <w:p w14:paraId="2C04EA7A" w14:textId="77777777" w:rsidR="00196A3B" w:rsidRPr="00FB3E38" w:rsidRDefault="00196A3B" w:rsidP="000A2B53">
            <w:pPr>
              <w:pStyle w:val="ListParagraph"/>
              <w:keepNext/>
              <w:numPr>
                <w:ilvl w:val="1"/>
                <w:numId w:val="32"/>
              </w:numPr>
              <w:spacing w:line="240" w:lineRule="auto"/>
              <w:ind w:left="425"/>
              <w:rPr>
                <w:ins w:id="1366" w:author="Lilly_reg" w:date="2025-06-30T13:45:00Z"/>
                <w:rFonts w:ascii="Times New Roman" w:hAnsi="Times New Roman"/>
                <w:lang w:val="hu-HU"/>
              </w:rPr>
            </w:pPr>
            <w:ins w:id="1367" w:author="Lilly_reg" w:date="2025-06-30T13:45:00Z">
              <w:r w:rsidRPr="00FB3E38">
                <w:rPr>
                  <w:rFonts w:ascii="Times New Roman" w:hAnsi="Times New Roman"/>
                  <w:lang w:val="hu-HU"/>
                </w:rPr>
                <w:t>hidegrázás</w:t>
              </w:r>
            </w:ins>
          </w:p>
        </w:tc>
        <w:tc>
          <w:tcPr>
            <w:tcW w:w="3260" w:type="dxa"/>
          </w:tcPr>
          <w:p w14:paraId="53A40537" w14:textId="77777777" w:rsidR="00196A3B" w:rsidRPr="00FB3E38" w:rsidRDefault="00196A3B" w:rsidP="000A2B53">
            <w:pPr>
              <w:pStyle w:val="ListParagraph"/>
              <w:keepNext/>
              <w:numPr>
                <w:ilvl w:val="1"/>
                <w:numId w:val="32"/>
              </w:numPr>
              <w:spacing w:line="240" w:lineRule="auto"/>
              <w:ind w:left="453"/>
              <w:rPr>
                <w:ins w:id="1368" w:author="Lilly_reg" w:date="2025-06-30T13:45:00Z"/>
                <w:rFonts w:ascii="Times New Roman" w:hAnsi="Times New Roman"/>
                <w:lang w:val="hu-HU"/>
              </w:rPr>
            </w:pPr>
            <w:ins w:id="1369" w:author="Lilly_reg" w:date="2025-06-30T13:45:00Z">
              <w:r w:rsidRPr="00FB3E38">
                <w:rPr>
                  <w:rFonts w:ascii="Times New Roman" w:hAnsi="Times New Roman"/>
                  <w:lang w:val="hu-HU"/>
                </w:rPr>
                <w:t>orrfolyás</w:t>
              </w:r>
            </w:ins>
          </w:p>
        </w:tc>
      </w:tr>
      <w:tr w:rsidR="00196A3B" w:rsidRPr="00FB3E38" w14:paraId="3406DFC7" w14:textId="77777777" w:rsidTr="000A2B53">
        <w:trPr>
          <w:trHeight w:hRule="exact" w:val="340"/>
          <w:ins w:id="1370" w:author="Lilly_reg" w:date="2025-06-30T13:45:00Z"/>
        </w:trPr>
        <w:tc>
          <w:tcPr>
            <w:tcW w:w="3375" w:type="dxa"/>
          </w:tcPr>
          <w:p w14:paraId="10656139" w14:textId="77777777" w:rsidR="00196A3B" w:rsidRPr="00FB3E38" w:rsidRDefault="00196A3B" w:rsidP="000A2B53">
            <w:pPr>
              <w:pStyle w:val="ListParagraph"/>
              <w:keepNext/>
              <w:numPr>
                <w:ilvl w:val="1"/>
                <w:numId w:val="32"/>
              </w:numPr>
              <w:spacing w:line="240" w:lineRule="auto"/>
              <w:ind w:left="425"/>
              <w:rPr>
                <w:ins w:id="1371" w:author="Lilly_reg" w:date="2025-06-30T13:45:00Z"/>
                <w:rFonts w:ascii="Times New Roman" w:hAnsi="Times New Roman"/>
                <w:lang w:val="hu-HU"/>
              </w:rPr>
            </w:pPr>
            <w:ins w:id="1372" w:author="Lilly_reg" w:date="2025-06-30T13:45:00Z">
              <w:r w:rsidRPr="00FB3E38">
                <w:rPr>
                  <w:rFonts w:ascii="Times New Roman" w:hAnsi="Times New Roman"/>
                  <w:lang w:val="hu-HU"/>
                </w:rPr>
                <w:t>izomfájdalom</w:t>
              </w:r>
            </w:ins>
          </w:p>
        </w:tc>
        <w:tc>
          <w:tcPr>
            <w:tcW w:w="3260" w:type="dxa"/>
          </w:tcPr>
          <w:p w14:paraId="1C4F94A9" w14:textId="77777777" w:rsidR="00196A3B" w:rsidRPr="00FB3E38" w:rsidRDefault="00196A3B" w:rsidP="000A2B53">
            <w:pPr>
              <w:pStyle w:val="ListParagraph"/>
              <w:keepNext/>
              <w:numPr>
                <w:ilvl w:val="1"/>
                <w:numId w:val="32"/>
              </w:numPr>
              <w:spacing w:line="240" w:lineRule="auto"/>
              <w:ind w:left="453"/>
              <w:rPr>
                <w:ins w:id="1373" w:author="Lilly_reg" w:date="2025-06-30T13:45:00Z"/>
                <w:rFonts w:ascii="Times New Roman" w:hAnsi="Times New Roman"/>
                <w:lang w:val="hu-HU"/>
              </w:rPr>
            </w:pPr>
            <w:ins w:id="1374" w:author="Lilly_reg" w:date="2025-06-30T13:45:00Z">
              <w:r w:rsidRPr="00FB3E38">
                <w:rPr>
                  <w:rFonts w:ascii="Times New Roman" w:hAnsi="Times New Roman"/>
                  <w:lang w:val="hu-HU"/>
                </w:rPr>
                <w:t>torokfájás</w:t>
              </w:r>
            </w:ins>
          </w:p>
        </w:tc>
      </w:tr>
      <w:tr w:rsidR="00196A3B" w:rsidRPr="00FB3E38" w14:paraId="6AC5D286" w14:textId="77777777" w:rsidTr="000A2B53">
        <w:trPr>
          <w:trHeight w:hRule="exact" w:val="649"/>
          <w:ins w:id="1375" w:author="Lilly_reg" w:date="2025-06-30T13:45:00Z"/>
        </w:trPr>
        <w:tc>
          <w:tcPr>
            <w:tcW w:w="3375" w:type="dxa"/>
          </w:tcPr>
          <w:p w14:paraId="06C39A9B" w14:textId="77777777" w:rsidR="00196A3B" w:rsidRPr="00FB3E38" w:rsidRDefault="00196A3B" w:rsidP="000A2B53">
            <w:pPr>
              <w:pStyle w:val="ListParagraph"/>
              <w:keepNext/>
              <w:numPr>
                <w:ilvl w:val="1"/>
                <w:numId w:val="32"/>
              </w:numPr>
              <w:spacing w:line="240" w:lineRule="auto"/>
              <w:ind w:left="425"/>
              <w:rPr>
                <w:ins w:id="1376" w:author="Lilly_reg" w:date="2025-06-30T13:45:00Z"/>
                <w:rFonts w:ascii="Times New Roman" w:hAnsi="Times New Roman"/>
                <w:lang w:val="hu-HU"/>
              </w:rPr>
            </w:pPr>
            <w:ins w:id="1377" w:author="Lilly_reg" w:date="2025-06-30T13:45:00Z">
              <w:r w:rsidRPr="00FB3E38">
                <w:rPr>
                  <w:rFonts w:ascii="Times New Roman" w:hAnsi="Times New Roman"/>
                  <w:lang w:val="hu-HU"/>
                </w:rPr>
                <w:t>köhögés</w:t>
              </w:r>
            </w:ins>
          </w:p>
        </w:tc>
        <w:tc>
          <w:tcPr>
            <w:tcW w:w="3260" w:type="dxa"/>
          </w:tcPr>
          <w:p w14:paraId="190EE076" w14:textId="77777777" w:rsidR="00196A3B" w:rsidRPr="00FB3E38" w:rsidRDefault="00196A3B" w:rsidP="000A2B53">
            <w:pPr>
              <w:pStyle w:val="ListParagraph"/>
              <w:keepNext/>
              <w:numPr>
                <w:ilvl w:val="1"/>
                <w:numId w:val="32"/>
              </w:numPr>
              <w:spacing w:line="240" w:lineRule="auto"/>
              <w:ind w:left="453"/>
              <w:rPr>
                <w:ins w:id="1378" w:author="Lilly_reg" w:date="2025-06-30T13:45:00Z"/>
                <w:rFonts w:ascii="Times New Roman" w:hAnsi="Times New Roman"/>
                <w:lang w:val="hu-HU"/>
              </w:rPr>
            </w:pPr>
            <w:ins w:id="1379" w:author="Lilly_reg" w:date="2025-06-30T13:45:00Z">
              <w:r w:rsidRPr="00FB3E38">
                <w:rPr>
                  <w:rFonts w:ascii="Times New Roman" w:hAnsi="Times New Roman"/>
                  <w:lang w:val="hu-HU"/>
                </w:rPr>
                <w:t>vizeletürítés közben jelentkező fájdalom</w:t>
              </w:r>
            </w:ins>
          </w:p>
        </w:tc>
      </w:tr>
    </w:tbl>
    <w:p w14:paraId="422A5FB5" w14:textId="77777777" w:rsidR="00196A3B" w:rsidRPr="00FB3E38" w:rsidRDefault="00196A3B" w:rsidP="00196A3B">
      <w:pPr>
        <w:pStyle w:val="CommentText"/>
        <w:spacing w:line="240" w:lineRule="auto"/>
        <w:rPr>
          <w:ins w:id="1380" w:author="Lilly_reg" w:date="2025-06-30T13:45:00Z"/>
          <w:sz w:val="22"/>
          <w:szCs w:val="22"/>
          <w:lang w:val="hu-HU"/>
        </w:rPr>
      </w:pPr>
    </w:p>
    <w:p w14:paraId="6EA67480" w14:textId="77777777" w:rsidR="00196A3B" w:rsidRPr="00FB3E38" w:rsidRDefault="00196A3B" w:rsidP="00196A3B">
      <w:pPr>
        <w:pStyle w:val="CommentText"/>
        <w:numPr>
          <w:ilvl w:val="0"/>
          <w:numId w:val="31"/>
        </w:numPr>
        <w:spacing w:line="240" w:lineRule="auto"/>
        <w:ind w:left="567" w:hanging="567"/>
        <w:rPr>
          <w:ins w:id="1381" w:author="Lilly_reg" w:date="2025-06-30T13:45:00Z"/>
          <w:sz w:val="22"/>
          <w:szCs w:val="22"/>
          <w:lang w:val="hu-HU"/>
        </w:rPr>
      </w:pPr>
      <w:ins w:id="1382" w:author="Lilly_reg" w:date="2025-06-30T13:45:00Z">
        <w:r w:rsidRPr="00FB3E38">
          <w:rPr>
            <w:sz w:val="22"/>
            <w:szCs w:val="22"/>
            <w:lang w:val="hu-HU"/>
          </w:rPr>
          <w:t>Arról is tájékoztassa kezelőorvosát, ha nemrég olyan személy közelében tartózkodott, aki tüdőgümőkórban (tuberkulózis) szenvedhet.</w:t>
        </w:r>
      </w:ins>
    </w:p>
    <w:p w14:paraId="02D032DD" w14:textId="77777777" w:rsidR="00196A3B" w:rsidRPr="00FB3E38" w:rsidRDefault="00196A3B" w:rsidP="00196A3B">
      <w:pPr>
        <w:pStyle w:val="CommentText"/>
        <w:numPr>
          <w:ilvl w:val="0"/>
          <w:numId w:val="31"/>
        </w:numPr>
        <w:spacing w:line="240" w:lineRule="auto"/>
        <w:ind w:left="567" w:hanging="567"/>
        <w:rPr>
          <w:ins w:id="1383" w:author="Lilly_reg" w:date="2025-06-30T13:45:00Z"/>
          <w:sz w:val="22"/>
          <w:szCs w:val="22"/>
          <w:lang w:val="hu-HU"/>
        </w:rPr>
      </w:pPr>
      <w:ins w:id="1384" w:author="Lilly_reg" w:date="2025-06-30T13:45:00Z">
        <w:r w:rsidRPr="00FB3E38">
          <w:rPr>
            <w:sz w:val="22"/>
            <w:szCs w:val="22"/>
            <w:lang w:val="hu-HU"/>
          </w:rPr>
          <w:t>Az Omvoh-kezelés megkezdése előtt kezelőorvosa meg fogja Önt vizsgálni, és lehet, hogy elvégez egy tuberkulózis-vizsgálatot.</w:t>
        </w:r>
      </w:ins>
    </w:p>
    <w:p w14:paraId="083BEC2E" w14:textId="77777777" w:rsidR="00196A3B" w:rsidRPr="00FB3E38" w:rsidRDefault="00196A3B" w:rsidP="00196A3B">
      <w:pPr>
        <w:pStyle w:val="CommentText"/>
        <w:numPr>
          <w:ilvl w:val="0"/>
          <w:numId w:val="31"/>
        </w:numPr>
        <w:spacing w:line="240" w:lineRule="auto"/>
        <w:ind w:left="567" w:hanging="567"/>
        <w:rPr>
          <w:ins w:id="1385" w:author="Lilly_reg" w:date="2025-06-30T13:45:00Z"/>
          <w:sz w:val="22"/>
          <w:szCs w:val="22"/>
          <w:lang w:val="hu-HU"/>
        </w:rPr>
      </w:pPr>
      <w:ins w:id="1386" w:author="Lilly_reg" w:date="2025-06-30T13:45:00Z">
        <w:r w:rsidRPr="00FB3E38">
          <w:rPr>
            <w:sz w:val="22"/>
            <w:szCs w:val="22"/>
            <w:lang w:val="hu-HU"/>
          </w:rPr>
          <w:t>Amennyiben kezelőorvosa úgy gondolja, hogy fennáll Önnél az aktív tuberkulózis kockázata, annak kezelésére gyógyszereket kaphat.</w:t>
        </w:r>
      </w:ins>
    </w:p>
    <w:p w14:paraId="7DE05469" w14:textId="77777777" w:rsidR="00196A3B" w:rsidRPr="00FB3E38" w:rsidRDefault="00196A3B" w:rsidP="00196A3B">
      <w:pPr>
        <w:spacing w:line="240" w:lineRule="auto"/>
        <w:rPr>
          <w:ins w:id="1387" w:author="Lilly_reg" w:date="2025-06-30T13:45:00Z"/>
          <w:szCs w:val="22"/>
          <w:lang w:val="hu-HU"/>
        </w:rPr>
      </w:pPr>
    </w:p>
    <w:p w14:paraId="22133DB8" w14:textId="77777777" w:rsidR="00196A3B" w:rsidRPr="00FB3E38" w:rsidRDefault="00196A3B" w:rsidP="00196A3B">
      <w:pPr>
        <w:keepNext/>
        <w:spacing w:line="240" w:lineRule="auto"/>
        <w:ind w:right="135"/>
        <w:rPr>
          <w:ins w:id="1388" w:author="Lilly_reg" w:date="2025-06-30T13:45:00Z"/>
          <w:i/>
          <w:iCs/>
          <w:szCs w:val="22"/>
          <w:lang w:val="hu-HU"/>
        </w:rPr>
      </w:pPr>
      <w:ins w:id="1389" w:author="Lilly_reg" w:date="2025-06-30T13:45:00Z">
        <w:r w:rsidRPr="00FB3E38">
          <w:rPr>
            <w:i/>
            <w:iCs/>
            <w:szCs w:val="22"/>
            <w:lang w:val="hu-HU"/>
          </w:rPr>
          <w:t>Védőoltások</w:t>
        </w:r>
      </w:ins>
    </w:p>
    <w:p w14:paraId="573370AB" w14:textId="77777777" w:rsidR="00196A3B" w:rsidRPr="00FB3E38" w:rsidRDefault="00196A3B" w:rsidP="00196A3B">
      <w:pPr>
        <w:keepNext/>
        <w:spacing w:line="240" w:lineRule="auto"/>
        <w:ind w:right="135"/>
        <w:rPr>
          <w:ins w:id="1390" w:author="Lilly_reg" w:date="2025-06-30T13:45:00Z"/>
          <w:szCs w:val="22"/>
          <w:lang w:val="hu-HU"/>
        </w:rPr>
      </w:pPr>
      <w:ins w:id="1391" w:author="Lilly_reg" w:date="2025-06-30T13:45:00Z">
        <w:r w:rsidRPr="00FB3E38">
          <w:rPr>
            <w:szCs w:val="22"/>
            <w:lang w:val="hu-HU"/>
          </w:rPr>
          <w:t>Kezelőorvosa a kezelés megkezdése előtt ellenőrizni fogja, hogy szüksége van-e bármilyen védőoltásra. Feltétlenül tájékoztassa kezelőorvosát, gyógyszerészét vagy a gondozását végző egészségügyi szakembert, ha nemrégiben védőoltást kapott vagy oltást fog kapni. Bizonyos típusú vakcinák (élő kórokozót tartalmazó vakcinák) nem adhatók be az Omvoh alkalmazása során.</w:t>
        </w:r>
      </w:ins>
    </w:p>
    <w:p w14:paraId="6B762C21" w14:textId="77777777" w:rsidR="00196A3B" w:rsidRPr="00FB3E38" w:rsidRDefault="00196A3B" w:rsidP="00196A3B">
      <w:pPr>
        <w:spacing w:line="240" w:lineRule="auto"/>
        <w:ind w:right="135"/>
        <w:rPr>
          <w:ins w:id="1392" w:author="Lilly_reg" w:date="2025-06-30T13:45:00Z"/>
          <w:szCs w:val="22"/>
          <w:lang w:val="hu-HU"/>
        </w:rPr>
      </w:pPr>
    </w:p>
    <w:p w14:paraId="2F87F04A" w14:textId="77777777" w:rsidR="00196A3B" w:rsidRPr="00FB3E38" w:rsidRDefault="00196A3B" w:rsidP="00196A3B">
      <w:pPr>
        <w:pStyle w:val="CommentText"/>
        <w:keepNext/>
        <w:spacing w:line="240" w:lineRule="auto"/>
        <w:rPr>
          <w:ins w:id="1393" w:author="Lilly_reg" w:date="2025-06-30T13:45:00Z"/>
          <w:i/>
          <w:iCs/>
          <w:sz w:val="22"/>
          <w:szCs w:val="22"/>
          <w:lang w:val="hu-HU"/>
        </w:rPr>
      </w:pPr>
      <w:ins w:id="1394" w:author="Lilly_reg" w:date="2025-06-30T13:45:00Z">
        <w:r w:rsidRPr="00FB3E38">
          <w:rPr>
            <w:i/>
            <w:iCs/>
            <w:sz w:val="22"/>
            <w:szCs w:val="22"/>
            <w:lang w:val="hu-HU"/>
          </w:rPr>
          <w:t>Allergiás reakciók</w:t>
        </w:r>
      </w:ins>
    </w:p>
    <w:p w14:paraId="0D1A1BEE" w14:textId="77777777" w:rsidR="00196A3B" w:rsidRPr="00FB3E38" w:rsidRDefault="00196A3B" w:rsidP="00196A3B">
      <w:pPr>
        <w:pStyle w:val="CommentText"/>
        <w:keepNext/>
        <w:numPr>
          <w:ilvl w:val="0"/>
          <w:numId w:val="31"/>
        </w:numPr>
        <w:spacing w:line="240" w:lineRule="auto"/>
        <w:ind w:left="567" w:hanging="567"/>
        <w:rPr>
          <w:ins w:id="1395" w:author="Lilly_reg" w:date="2025-06-30T13:45:00Z"/>
          <w:sz w:val="22"/>
          <w:szCs w:val="22"/>
          <w:lang w:val="hu-HU"/>
        </w:rPr>
      </w:pPr>
      <w:ins w:id="1396" w:author="Lilly_reg" w:date="2025-06-30T13:45:00Z">
        <w:r w:rsidRPr="00FB3E38">
          <w:rPr>
            <w:sz w:val="22"/>
            <w:szCs w:val="22"/>
            <w:lang w:val="hu-HU"/>
          </w:rPr>
          <w:t>Az Omvoh súlyos allergiás reakciókat okozhat.</w:t>
        </w:r>
      </w:ins>
    </w:p>
    <w:p w14:paraId="3DAE3328" w14:textId="77777777" w:rsidR="00196A3B" w:rsidRPr="00FB3E38" w:rsidRDefault="00196A3B" w:rsidP="00196A3B">
      <w:pPr>
        <w:pStyle w:val="CommentText"/>
        <w:numPr>
          <w:ilvl w:val="0"/>
          <w:numId w:val="31"/>
        </w:numPr>
        <w:spacing w:line="240" w:lineRule="auto"/>
        <w:ind w:left="567" w:hanging="567"/>
        <w:rPr>
          <w:ins w:id="1397" w:author="Lilly_reg" w:date="2025-06-30T13:45:00Z"/>
          <w:sz w:val="22"/>
          <w:szCs w:val="22"/>
          <w:lang w:val="hu-HU"/>
        </w:rPr>
      </w:pPr>
      <w:ins w:id="1398" w:author="Lilly_reg" w:date="2025-06-30T13:45:00Z">
        <w:r w:rsidRPr="00FB3E38">
          <w:rPr>
            <w:sz w:val="22"/>
            <w:szCs w:val="22"/>
            <w:lang w:val="hu-HU"/>
          </w:rPr>
          <w:t>Hagyja abba az Omvoh alkalmazását és azonnal kérjen sürgősségi orvosi segítséget, ha a súlyos allergiás reakció alábbi tünetei közül bármelyik jelentkezik Önnél:</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974"/>
      </w:tblGrid>
      <w:tr w:rsidR="00196A3B" w:rsidRPr="00FB3E38" w14:paraId="793D9D1D" w14:textId="77777777" w:rsidTr="000A2B53">
        <w:trPr>
          <w:trHeight w:hRule="exact" w:val="340"/>
          <w:ins w:id="1399" w:author="Lilly_reg" w:date="2025-06-30T13:45:00Z"/>
        </w:trPr>
        <w:tc>
          <w:tcPr>
            <w:tcW w:w="3375" w:type="dxa"/>
          </w:tcPr>
          <w:p w14:paraId="5EED5A20" w14:textId="77777777" w:rsidR="00196A3B" w:rsidRPr="00FB3E38" w:rsidRDefault="00196A3B" w:rsidP="000A2B53">
            <w:pPr>
              <w:pStyle w:val="ListParagraph"/>
              <w:keepNext/>
              <w:numPr>
                <w:ilvl w:val="1"/>
                <w:numId w:val="32"/>
              </w:numPr>
              <w:spacing w:line="240" w:lineRule="auto"/>
              <w:ind w:left="425"/>
              <w:rPr>
                <w:ins w:id="1400" w:author="Lilly_reg" w:date="2025-06-30T13:45:00Z"/>
                <w:rFonts w:ascii="Times New Roman" w:hAnsi="Times New Roman"/>
                <w:lang w:val="hu-HU"/>
              </w:rPr>
            </w:pPr>
            <w:ins w:id="1401" w:author="Lilly_reg" w:date="2025-06-30T13:45:00Z">
              <w:r w:rsidRPr="00FB3E38">
                <w:rPr>
                  <w:rFonts w:ascii="Times New Roman" w:hAnsi="Times New Roman"/>
                  <w:color w:val="000000" w:themeColor="text1"/>
                  <w:bdr w:val="none" w:sz="0" w:space="0" w:color="auto" w:frame="1"/>
                  <w:lang w:val="hu-HU"/>
                </w:rPr>
                <w:t>bőrkiütés</w:t>
              </w:r>
            </w:ins>
          </w:p>
        </w:tc>
        <w:tc>
          <w:tcPr>
            <w:tcW w:w="3974" w:type="dxa"/>
          </w:tcPr>
          <w:p w14:paraId="52A75A3C" w14:textId="77777777" w:rsidR="00196A3B" w:rsidRPr="00FB3E38" w:rsidRDefault="00196A3B" w:rsidP="000A2B53">
            <w:pPr>
              <w:pStyle w:val="ListParagraph"/>
              <w:keepNext/>
              <w:numPr>
                <w:ilvl w:val="1"/>
                <w:numId w:val="32"/>
              </w:numPr>
              <w:spacing w:line="240" w:lineRule="auto"/>
              <w:ind w:left="453"/>
              <w:rPr>
                <w:ins w:id="1402" w:author="Lilly_reg" w:date="2025-06-30T13:45:00Z"/>
                <w:rFonts w:ascii="Times New Roman" w:hAnsi="Times New Roman"/>
                <w:lang w:val="hu-HU"/>
              </w:rPr>
            </w:pPr>
            <w:ins w:id="1403" w:author="Lilly_reg" w:date="2025-06-30T13:45:00Z">
              <w:r w:rsidRPr="00FB3E38">
                <w:rPr>
                  <w:rFonts w:ascii="Times New Roman" w:hAnsi="Times New Roman"/>
                  <w:color w:val="000000" w:themeColor="text1"/>
                  <w:bdr w:val="none" w:sz="0" w:space="0" w:color="auto" w:frame="1"/>
                  <w:lang w:val="hu-HU"/>
                </w:rPr>
                <w:t>alacsony vérnyomás</w:t>
              </w:r>
            </w:ins>
          </w:p>
        </w:tc>
      </w:tr>
      <w:tr w:rsidR="00196A3B" w:rsidRPr="00C64BBB" w14:paraId="36C8783F" w14:textId="77777777" w:rsidTr="000A2B53">
        <w:trPr>
          <w:trHeight w:hRule="exact" w:val="814"/>
          <w:ins w:id="1404" w:author="Lilly_reg" w:date="2025-06-30T13:45:00Z"/>
        </w:trPr>
        <w:tc>
          <w:tcPr>
            <w:tcW w:w="3375" w:type="dxa"/>
          </w:tcPr>
          <w:p w14:paraId="4BC16243" w14:textId="77777777" w:rsidR="00196A3B" w:rsidRPr="00FB3E38" w:rsidRDefault="00196A3B" w:rsidP="000A2B53">
            <w:pPr>
              <w:pStyle w:val="ListParagraph"/>
              <w:keepNext/>
              <w:numPr>
                <w:ilvl w:val="1"/>
                <w:numId w:val="32"/>
              </w:numPr>
              <w:spacing w:line="240" w:lineRule="auto"/>
              <w:ind w:left="425"/>
              <w:rPr>
                <w:ins w:id="1405" w:author="Lilly_reg" w:date="2025-06-30T13:45:00Z"/>
                <w:rFonts w:ascii="Times New Roman" w:hAnsi="Times New Roman"/>
                <w:lang w:val="hu-HU"/>
              </w:rPr>
            </w:pPr>
            <w:ins w:id="1406" w:author="Lilly_reg" w:date="2025-06-30T13:45:00Z">
              <w:r w:rsidRPr="00FB3E38">
                <w:rPr>
                  <w:rFonts w:ascii="Times New Roman" w:hAnsi="Times New Roman"/>
                  <w:color w:val="000000" w:themeColor="text1"/>
                  <w:bdr w:val="none" w:sz="0" w:space="0" w:color="auto" w:frame="1"/>
                  <w:lang w:val="hu-HU"/>
                </w:rPr>
                <w:t>ájulás</w:t>
              </w:r>
            </w:ins>
          </w:p>
        </w:tc>
        <w:tc>
          <w:tcPr>
            <w:tcW w:w="3974" w:type="dxa"/>
          </w:tcPr>
          <w:p w14:paraId="54E38093" w14:textId="77777777" w:rsidR="00196A3B" w:rsidRPr="00FB3E38" w:rsidRDefault="00196A3B" w:rsidP="000A2B53">
            <w:pPr>
              <w:pStyle w:val="ListParagraph"/>
              <w:keepNext/>
              <w:numPr>
                <w:ilvl w:val="1"/>
                <w:numId w:val="32"/>
              </w:numPr>
              <w:spacing w:line="240" w:lineRule="auto"/>
              <w:ind w:left="453"/>
              <w:rPr>
                <w:ins w:id="1407" w:author="Lilly_reg" w:date="2025-06-30T13:45:00Z"/>
                <w:rFonts w:ascii="Times New Roman" w:hAnsi="Times New Roman"/>
                <w:lang w:val="hu-HU"/>
              </w:rPr>
            </w:pPr>
            <w:ins w:id="1408" w:author="Lilly_reg" w:date="2025-06-30T13:45:00Z">
              <w:r w:rsidRPr="00FB3E38">
                <w:rPr>
                  <w:rFonts w:ascii="Times New Roman" w:hAnsi="Times New Roman"/>
                  <w:color w:val="000000" w:themeColor="text1"/>
                  <w:bdr w:val="none" w:sz="0" w:space="0" w:color="auto" w:frame="1"/>
                  <w:lang w:val="hu-HU"/>
                </w:rPr>
                <w:t>az arc, az ajkak, a száj, a nyelv vagy a torok feldagadása, légzési nehézség</w:t>
              </w:r>
            </w:ins>
          </w:p>
        </w:tc>
      </w:tr>
      <w:tr w:rsidR="00196A3B" w:rsidRPr="00C64BBB" w14:paraId="76ADC00F" w14:textId="77777777" w:rsidTr="000A2B53">
        <w:trPr>
          <w:trHeight w:hRule="exact" w:val="713"/>
          <w:ins w:id="1409" w:author="Lilly_reg" w:date="2025-06-30T13:45:00Z"/>
        </w:trPr>
        <w:tc>
          <w:tcPr>
            <w:tcW w:w="3375" w:type="dxa"/>
          </w:tcPr>
          <w:p w14:paraId="43B9D17E" w14:textId="77777777" w:rsidR="00196A3B" w:rsidRPr="00FB3E38" w:rsidRDefault="00196A3B" w:rsidP="000A2B53">
            <w:pPr>
              <w:pStyle w:val="ListParagraph"/>
              <w:keepNext/>
              <w:numPr>
                <w:ilvl w:val="1"/>
                <w:numId w:val="32"/>
              </w:numPr>
              <w:spacing w:line="240" w:lineRule="auto"/>
              <w:ind w:left="425"/>
              <w:rPr>
                <w:ins w:id="1410" w:author="Lilly_reg" w:date="2025-06-30T13:45:00Z"/>
                <w:rFonts w:ascii="Times New Roman" w:hAnsi="Times New Roman"/>
                <w:lang w:val="hu-HU"/>
              </w:rPr>
            </w:pPr>
            <w:ins w:id="1411" w:author="Lilly_reg" w:date="2025-06-30T13:45:00Z">
              <w:r w:rsidRPr="00FB3E38">
                <w:rPr>
                  <w:rFonts w:ascii="Times New Roman" w:hAnsi="Times New Roman"/>
                  <w:color w:val="000000" w:themeColor="text1"/>
                  <w:bdr w:val="none" w:sz="0" w:space="0" w:color="auto" w:frame="1"/>
                  <w:lang w:val="hu-HU"/>
                </w:rPr>
                <w:t>szédülés</w:t>
              </w:r>
            </w:ins>
          </w:p>
        </w:tc>
        <w:tc>
          <w:tcPr>
            <w:tcW w:w="3974" w:type="dxa"/>
          </w:tcPr>
          <w:p w14:paraId="4AA6A8FD" w14:textId="77777777" w:rsidR="00196A3B" w:rsidRPr="00FB3E38" w:rsidRDefault="00196A3B" w:rsidP="000A2B53">
            <w:pPr>
              <w:pStyle w:val="ListParagraph"/>
              <w:keepNext/>
              <w:numPr>
                <w:ilvl w:val="1"/>
                <w:numId w:val="32"/>
              </w:numPr>
              <w:spacing w:line="240" w:lineRule="auto"/>
              <w:ind w:left="453"/>
              <w:rPr>
                <w:ins w:id="1412" w:author="Lilly_reg" w:date="2025-06-30T13:45:00Z"/>
                <w:rFonts w:ascii="Times New Roman" w:hAnsi="Times New Roman"/>
                <w:lang w:val="hu-HU"/>
              </w:rPr>
            </w:pPr>
            <w:ins w:id="1413" w:author="Lilly_reg" w:date="2025-06-30T13:45:00Z">
              <w:r w:rsidRPr="00FB3E38">
                <w:rPr>
                  <w:rFonts w:ascii="Times New Roman" w:hAnsi="Times New Roman"/>
                  <w:lang w:val="hu-HU"/>
                </w:rPr>
                <w:t>szorító érzés a torokban vagy mellkasi szorító érzés</w:t>
              </w:r>
            </w:ins>
          </w:p>
        </w:tc>
      </w:tr>
    </w:tbl>
    <w:p w14:paraId="02ADEA9A" w14:textId="77777777" w:rsidR="00196A3B" w:rsidRPr="00FB3E38" w:rsidRDefault="00196A3B" w:rsidP="00196A3B">
      <w:pPr>
        <w:pStyle w:val="PPIBulletedList1"/>
        <w:spacing w:after="0"/>
        <w:ind w:left="0" w:firstLine="0"/>
        <w:rPr>
          <w:ins w:id="1414" w:author="Lilly_reg" w:date="2025-06-30T13:45:00Z"/>
          <w:rFonts w:ascii="Times New Roman" w:hAnsi="Times New Roman"/>
          <w:sz w:val="22"/>
          <w:szCs w:val="22"/>
          <w:lang w:val="hu-HU"/>
        </w:rPr>
      </w:pPr>
    </w:p>
    <w:p w14:paraId="650DBFD4" w14:textId="77777777" w:rsidR="00196A3B" w:rsidRPr="00FB3E38" w:rsidRDefault="00196A3B" w:rsidP="00196A3B">
      <w:pPr>
        <w:keepNext/>
        <w:tabs>
          <w:tab w:val="clear" w:pos="567"/>
        </w:tabs>
        <w:spacing w:line="240" w:lineRule="auto"/>
        <w:rPr>
          <w:ins w:id="1415" w:author="Lilly_reg" w:date="2025-06-30T13:45:00Z"/>
          <w:i/>
          <w:iCs/>
          <w:noProof/>
          <w:color w:val="000000" w:themeColor="text1"/>
          <w:szCs w:val="22"/>
          <w:u w:val="single"/>
          <w:lang w:val="hu-HU"/>
        </w:rPr>
      </w:pPr>
      <w:ins w:id="1416" w:author="Lilly_reg" w:date="2025-06-30T13:45:00Z">
        <w:r w:rsidRPr="00FB3E38">
          <w:rPr>
            <w:i/>
            <w:iCs/>
            <w:noProof/>
            <w:color w:val="000000" w:themeColor="text1"/>
            <w:szCs w:val="22"/>
            <w:lang w:val="hu-HU"/>
          </w:rPr>
          <w:t>Májparaméterek vizsgálata vérmintából</w:t>
        </w:r>
      </w:ins>
    </w:p>
    <w:p w14:paraId="5B851676" w14:textId="77777777" w:rsidR="00196A3B" w:rsidRPr="00FB3E38" w:rsidRDefault="00196A3B" w:rsidP="00196A3B">
      <w:pPr>
        <w:pStyle w:val="PLRHeading1"/>
        <w:keepNext/>
        <w:tabs>
          <w:tab w:val="clear" w:pos="648"/>
        </w:tabs>
        <w:spacing w:before="0" w:after="0"/>
        <w:ind w:left="0" w:firstLine="0"/>
        <w:rPr>
          <w:ins w:id="1417" w:author="Lilly_reg" w:date="2025-06-30T13:45:00Z"/>
          <w:rFonts w:ascii="Times New Roman" w:hAnsi="Times New Roman" w:cs="Times New Roman"/>
          <w:b w:val="0"/>
          <w:sz w:val="22"/>
          <w:lang w:val="hu-HU"/>
        </w:rPr>
      </w:pPr>
      <w:ins w:id="1418" w:author="Lilly_reg" w:date="2025-06-30T13:45:00Z">
        <w:r w:rsidRPr="00FB3E38">
          <w:rPr>
            <w:rFonts w:ascii="Times New Roman" w:hAnsi="Times New Roman" w:cs="Times New Roman"/>
            <w:b w:val="0"/>
            <w:sz w:val="22"/>
            <w:lang w:val="hu-HU"/>
          </w:rPr>
          <w:t>Az Omvoh-kezelés megkezdése előtt, illetve a kezelés során kezelőorvosa vérvizsgálattal ellenőrizheti, hogy a májműködése megfelelő-e. Amennyiben a vérvizsgálatnak a normálistól eltérő eredménye van, kezelőorvosa megszakíthatja az Omvoh-kezelést, és további májvizsgálatokat végezhet, hogy meghatározza az eltérés okát.</w:t>
        </w:r>
      </w:ins>
    </w:p>
    <w:p w14:paraId="1BBB93AC" w14:textId="77777777" w:rsidR="00196A3B" w:rsidRPr="00FB3E38" w:rsidRDefault="00196A3B" w:rsidP="00196A3B">
      <w:pPr>
        <w:numPr>
          <w:ilvl w:val="12"/>
          <w:numId w:val="0"/>
        </w:numPr>
        <w:tabs>
          <w:tab w:val="clear" w:pos="567"/>
        </w:tabs>
        <w:spacing w:line="240" w:lineRule="auto"/>
        <w:rPr>
          <w:ins w:id="1419" w:author="Lilly_reg" w:date="2025-06-30T13:45:00Z"/>
          <w:noProof/>
          <w:color w:val="000000" w:themeColor="text1"/>
          <w:szCs w:val="22"/>
          <w:lang w:val="hu-HU"/>
        </w:rPr>
      </w:pPr>
    </w:p>
    <w:p w14:paraId="061CE90E" w14:textId="77777777" w:rsidR="00196A3B" w:rsidRPr="00FB3E38" w:rsidRDefault="00196A3B" w:rsidP="00196A3B">
      <w:pPr>
        <w:keepNext/>
        <w:numPr>
          <w:ilvl w:val="12"/>
          <w:numId w:val="0"/>
        </w:numPr>
        <w:tabs>
          <w:tab w:val="clear" w:pos="567"/>
        </w:tabs>
        <w:spacing w:line="240" w:lineRule="auto"/>
        <w:rPr>
          <w:ins w:id="1420" w:author="Lilly_reg" w:date="2025-06-30T13:45:00Z"/>
          <w:b/>
          <w:bCs/>
          <w:noProof/>
          <w:szCs w:val="22"/>
          <w:lang w:val="hu-HU"/>
        </w:rPr>
      </w:pPr>
      <w:ins w:id="1421" w:author="Lilly_reg" w:date="2025-06-30T13:45:00Z">
        <w:r w:rsidRPr="00FB3E38">
          <w:rPr>
            <w:b/>
            <w:bCs/>
            <w:noProof/>
            <w:szCs w:val="22"/>
            <w:lang w:val="hu-HU"/>
          </w:rPr>
          <w:t>Gyermekek és serdülők</w:t>
        </w:r>
      </w:ins>
    </w:p>
    <w:p w14:paraId="1E258113" w14:textId="77777777" w:rsidR="00196A3B" w:rsidRPr="00FB3E38" w:rsidRDefault="00196A3B" w:rsidP="00196A3B">
      <w:pPr>
        <w:keepNext/>
        <w:numPr>
          <w:ilvl w:val="12"/>
          <w:numId w:val="0"/>
        </w:numPr>
        <w:tabs>
          <w:tab w:val="clear" w:pos="567"/>
        </w:tabs>
        <w:spacing w:line="240" w:lineRule="auto"/>
        <w:ind w:right="-2"/>
        <w:rPr>
          <w:ins w:id="1422" w:author="Lilly_reg" w:date="2025-06-30T13:45:00Z"/>
          <w:noProof/>
          <w:szCs w:val="22"/>
          <w:lang w:val="hu-HU"/>
        </w:rPr>
      </w:pPr>
      <w:ins w:id="1423" w:author="Lilly_reg" w:date="2025-06-30T13:45:00Z">
        <w:r w:rsidRPr="00FB3E38">
          <w:rPr>
            <w:noProof/>
            <w:szCs w:val="22"/>
            <w:lang w:val="hu-HU"/>
          </w:rPr>
          <w:t>Az Omvoh alkalmazása 18 évesnél fiatalabb gyermekeknél és serdülőknél nem ajánlott, mivel a gyógyszert ennél a korcsoportnál nem vizsgálták.</w:t>
        </w:r>
      </w:ins>
    </w:p>
    <w:p w14:paraId="1FD57837" w14:textId="77777777" w:rsidR="00196A3B" w:rsidRPr="00FB3E38" w:rsidRDefault="00196A3B" w:rsidP="00196A3B">
      <w:pPr>
        <w:numPr>
          <w:ilvl w:val="12"/>
          <w:numId w:val="0"/>
        </w:numPr>
        <w:tabs>
          <w:tab w:val="clear" w:pos="567"/>
        </w:tabs>
        <w:spacing w:line="240" w:lineRule="auto"/>
        <w:ind w:right="-2"/>
        <w:rPr>
          <w:ins w:id="1424" w:author="Lilly_reg" w:date="2025-06-30T13:45:00Z"/>
          <w:noProof/>
          <w:szCs w:val="22"/>
          <w:lang w:val="hu-HU"/>
        </w:rPr>
      </w:pPr>
    </w:p>
    <w:p w14:paraId="5B71A64D" w14:textId="77777777" w:rsidR="00196A3B" w:rsidRPr="00FB3E38" w:rsidRDefault="00196A3B" w:rsidP="00196A3B">
      <w:pPr>
        <w:keepNext/>
        <w:numPr>
          <w:ilvl w:val="12"/>
          <w:numId w:val="0"/>
        </w:numPr>
        <w:tabs>
          <w:tab w:val="clear" w:pos="567"/>
        </w:tabs>
        <w:spacing w:line="240" w:lineRule="auto"/>
        <w:ind w:right="-2"/>
        <w:rPr>
          <w:ins w:id="1425" w:author="Lilly_reg" w:date="2025-06-30T13:45:00Z"/>
          <w:noProof/>
          <w:szCs w:val="22"/>
          <w:lang w:val="hu-HU"/>
        </w:rPr>
      </w:pPr>
      <w:ins w:id="1426" w:author="Lilly_reg" w:date="2025-06-30T13:45:00Z">
        <w:r w:rsidRPr="00FB3E38">
          <w:rPr>
            <w:b/>
            <w:bCs/>
            <w:noProof/>
            <w:szCs w:val="22"/>
            <w:lang w:val="hu-HU"/>
          </w:rPr>
          <w:lastRenderedPageBreak/>
          <w:t>Egyéb gyógyszerek és az Omvoh</w:t>
        </w:r>
      </w:ins>
    </w:p>
    <w:p w14:paraId="3205CD63" w14:textId="77777777" w:rsidR="00196A3B" w:rsidRPr="00FB3E38" w:rsidRDefault="00196A3B" w:rsidP="00196A3B">
      <w:pPr>
        <w:keepNext/>
        <w:numPr>
          <w:ilvl w:val="12"/>
          <w:numId w:val="0"/>
        </w:numPr>
        <w:tabs>
          <w:tab w:val="clear" w:pos="567"/>
        </w:tabs>
        <w:spacing w:line="240" w:lineRule="auto"/>
        <w:ind w:right="-2"/>
        <w:rPr>
          <w:ins w:id="1427" w:author="Lilly_reg" w:date="2025-06-30T13:45:00Z"/>
          <w:noProof/>
          <w:szCs w:val="22"/>
          <w:lang w:val="hu-HU"/>
        </w:rPr>
      </w:pPr>
      <w:ins w:id="1428" w:author="Lilly_reg" w:date="2025-06-30T13:45:00Z">
        <w:r w:rsidRPr="00FB3E38">
          <w:rPr>
            <w:noProof/>
            <w:szCs w:val="22"/>
            <w:lang w:val="hu-HU"/>
          </w:rPr>
          <w:t>Feltétlenül tájékoztassa kezelőorvosát, gyógyszerészét vagy a gondozását végző egészségügyi szakembert:</w:t>
        </w:r>
      </w:ins>
    </w:p>
    <w:p w14:paraId="23A51AA5" w14:textId="77777777" w:rsidR="00196A3B" w:rsidRPr="00FB3E38" w:rsidRDefault="00196A3B" w:rsidP="00196A3B">
      <w:pPr>
        <w:keepNext/>
        <w:numPr>
          <w:ilvl w:val="0"/>
          <w:numId w:val="4"/>
        </w:numPr>
        <w:tabs>
          <w:tab w:val="clear" w:pos="567"/>
        </w:tabs>
        <w:spacing w:line="240" w:lineRule="auto"/>
        <w:ind w:left="567" w:right="-2" w:hanging="567"/>
        <w:rPr>
          <w:ins w:id="1429" w:author="Lilly_reg" w:date="2025-06-30T13:45:00Z"/>
          <w:spacing w:val="1"/>
          <w:szCs w:val="22"/>
          <w:lang w:val="hu-HU"/>
        </w:rPr>
      </w:pPr>
      <w:ins w:id="1430" w:author="Lilly_reg" w:date="2025-06-30T13:45:00Z">
        <w:r w:rsidRPr="00FB3E38">
          <w:rPr>
            <w:szCs w:val="22"/>
            <w:lang w:val="hu-HU"/>
          </w:rPr>
          <w:t>a jelenleg vagy nemrégiben alkalmazott, valamint alkalmazni tervezett egyéb gyógyszereiről.</w:t>
        </w:r>
      </w:ins>
    </w:p>
    <w:p w14:paraId="0FFBF0F4" w14:textId="77777777" w:rsidR="00196A3B" w:rsidRPr="00FB3E38" w:rsidRDefault="00196A3B" w:rsidP="00196A3B">
      <w:pPr>
        <w:pStyle w:val="CommentText"/>
        <w:numPr>
          <w:ilvl w:val="0"/>
          <w:numId w:val="4"/>
        </w:numPr>
        <w:spacing w:line="240" w:lineRule="auto"/>
        <w:ind w:left="567" w:hanging="567"/>
        <w:rPr>
          <w:ins w:id="1431" w:author="Lilly_reg" w:date="2025-06-30T13:45:00Z"/>
          <w:sz w:val="22"/>
          <w:szCs w:val="22"/>
          <w:lang w:val="hu-HU"/>
        </w:rPr>
      </w:pPr>
      <w:ins w:id="1432" w:author="Lilly_reg" w:date="2025-06-30T13:45:00Z">
        <w:r w:rsidRPr="00FB3E38">
          <w:rPr>
            <w:sz w:val="22"/>
            <w:szCs w:val="22"/>
            <w:lang w:val="hu-HU"/>
          </w:rPr>
          <w:t>amennyiben a közelmúltban oltást kapott vagy oltást fog kapni. Bizonyos típusú vakcinák (élő kórokozót tartalmazó vakcinák) nem adhatók be az Omvoh alkalmazása során.</w:t>
        </w:r>
      </w:ins>
    </w:p>
    <w:p w14:paraId="4F577F48" w14:textId="77777777" w:rsidR="00196A3B" w:rsidRPr="00FB3E38" w:rsidRDefault="00196A3B" w:rsidP="00196A3B">
      <w:pPr>
        <w:numPr>
          <w:ilvl w:val="12"/>
          <w:numId w:val="0"/>
        </w:numPr>
        <w:tabs>
          <w:tab w:val="clear" w:pos="567"/>
        </w:tabs>
        <w:spacing w:line="240" w:lineRule="auto"/>
        <w:ind w:right="-2"/>
        <w:rPr>
          <w:ins w:id="1433" w:author="Lilly_reg" w:date="2025-06-30T13:45:00Z"/>
          <w:noProof/>
          <w:szCs w:val="22"/>
          <w:lang w:val="hu-HU"/>
        </w:rPr>
      </w:pPr>
    </w:p>
    <w:p w14:paraId="6ABAC14C" w14:textId="0BCAC7DC" w:rsidR="00196A3B" w:rsidRPr="00FB3E38" w:rsidRDefault="00196A3B" w:rsidP="00196A3B">
      <w:pPr>
        <w:keepNext/>
        <w:numPr>
          <w:ilvl w:val="12"/>
          <w:numId w:val="0"/>
        </w:numPr>
        <w:tabs>
          <w:tab w:val="clear" w:pos="567"/>
        </w:tabs>
        <w:spacing w:line="240" w:lineRule="auto"/>
        <w:ind w:right="-2"/>
        <w:outlineLvl w:val="0"/>
        <w:rPr>
          <w:ins w:id="1434" w:author="Lilly_reg" w:date="2025-06-30T13:45:00Z"/>
          <w:b/>
          <w:noProof/>
          <w:szCs w:val="22"/>
          <w:lang w:val="hu-HU"/>
        </w:rPr>
      </w:pPr>
      <w:ins w:id="1435" w:author="Lilly_reg" w:date="2025-06-30T13:45:00Z">
        <w:r w:rsidRPr="00FB3E38">
          <w:rPr>
            <w:b/>
            <w:bCs/>
            <w:noProof/>
            <w:szCs w:val="22"/>
            <w:lang w:val="hu-HU"/>
          </w:rPr>
          <w:t xml:space="preserve">Terhesség és </w:t>
        </w:r>
        <w:r w:rsidRPr="00FB3E38">
          <w:rPr>
            <w:b/>
            <w:bCs/>
            <w:szCs w:val="22"/>
            <w:lang w:val="hu-HU"/>
          </w:rPr>
          <w:t>szoptatás</w:t>
        </w:r>
      </w:ins>
      <w:r w:rsidR="00F07257">
        <w:rPr>
          <w:b/>
          <w:bCs/>
          <w:szCs w:val="22"/>
          <w:lang w:val="hu-HU"/>
        </w:rPr>
        <w:fldChar w:fldCharType="begin"/>
      </w:r>
      <w:r w:rsidR="00F07257">
        <w:rPr>
          <w:b/>
          <w:bCs/>
          <w:szCs w:val="22"/>
          <w:lang w:val="hu-HU"/>
        </w:rPr>
        <w:instrText xml:space="preserve"> DOCVARIABLE vault_nd_88bcd16e-77eb-443a-9f79-b01a2cfb92c1 \* MERGEFORMAT </w:instrText>
      </w:r>
      <w:r w:rsidR="00F07257">
        <w:rPr>
          <w:b/>
          <w:bCs/>
          <w:szCs w:val="22"/>
          <w:lang w:val="hu-HU"/>
        </w:rPr>
        <w:fldChar w:fldCharType="separate"/>
      </w:r>
      <w:r w:rsidR="00F07257">
        <w:rPr>
          <w:b/>
          <w:bCs/>
          <w:szCs w:val="22"/>
          <w:lang w:val="hu-HU"/>
        </w:rPr>
        <w:t xml:space="preserve"> </w:t>
      </w:r>
      <w:r w:rsidR="00F07257">
        <w:rPr>
          <w:b/>
          <w:bCs/>
          <w:szCs w:val="22"/>
          <w:lang w:val="hu-HU"/>
        </w:rPr>
        <w:fldChar w:fldCharType="end"/>
      </w:r>
    </w:p>
    <w:p w14:paraId="19968024" w14:textId="77777777" w:rsidR="00196A3B" w:rsidRPr="00FB3E38" w:rsidRDefault="00196A3B" w:rsidP="00196A3B">
      <w:pPr>
        <w:keepNext/>
        <w:numPr>
          <w:ilvl w:val="12"/>
          <w:numId w:val="0"/>
        </w:numPr>
        <w:tabs>
          <w:tab w:val="clear" w:pos="567"/>
        </w:tabs>
        <w:spacing w:line="240" w:lineRule="auto"/>
        <w:ind w:right="-2"/>
        <w:rPr>
          <w:ins w:id="1436" w:author="Lilly_reg" w:date="2025-06-30T13:45:00Z"/>
          <w:spacing w:val="-2"/>
          <w:szCs w:val="22"/>
          <w:lang w:val="hu-HU"/>
        </w:rPr>
      </w:pPr>
      <w:ins w:id="1437" w:author="Lilly_reg" w:date="2025-06-30T13:45:00Z">
        <w:r w:rsidRPr="00FB3E38">
          <w:rPr>
            <w:szCs w:val="22"/>
            <w:lang w:val="hu-HU"/>
          </w:rPr>
          <w:t>Ha Ön terhes, illetve, ha fennáll Önnél a terhesség lehetősége vagy gyermeket szeretne, a gyógyszer alkalmazása előtt beszéljen kezelőorvosával. Lehetőség szerint kerülni kell az Omvoh alkalmazását a terhesség alatt. Az Omvoh terhes nőkre gyakorolt hatása nem ismert. Ha Ön fogamzóképes nő, tanácsos elkerülni a teherbeesést, és az Omvoh alkalmazásának ideje alatt, illetve az Omvoh utolsó adagjának alkalmazását követően legalább 10 hétig hatékony fogamzásgátlást kell alkalmaznia.</w:t>
        </w:r>
      </w:ins>
    </w:p>
    <w:p w14:paraId="3DBE9E66" w14:textId="77777777" w:rsidR="00196A3B" w:rsidRPr="00FB3E38" w:rsidRDefault="00196A3B" w:rsidP="00196A3B">
      <w:pPr>
        <w:numPr>
          <w:ilvl w:val="12"/>
          <w:numId w:val="0"/>
        </w:numPr>
        <w:tabs>
          <w:tab w:val="clear" w:pos="567"/>
        </w:tabs>
        <w:spacing w:line="240" w:lineRule="auto"/>
        <w:rPr>
          <w:ins w:id="1438" w:author="Lilly_reg" w:date="2025-06-30T13:45:00Z"/>
          <w:strike/>
          <w:szCs w:val="22"/>
          <w:lang w:val="hu-HU"/>
        </w:rPr>
      </w:pPr>
    </w:p>
    <w:p w14:paraId="54CF872B" w14:textId="77777777" w:rsidR="00196A3B" w:rsidRPr="00FB3E38" w:rsidRDefault="00196A3B" w:rsidP="00196A3B">
      <w:pPr>
        <w:numPr>
          <w:ilvl w:val="12"/>
          <w:numId w:val="0"/>
        </w:numPr>
        <w:tabs>
          <w:tab w:val="clear" w:pos="567"/>
        </w:tabs>
        <w:spacing w:line="240" w:lineRule="auto"/>
        <w:rPr>
          <w:ins w:id="1439" w:author="Lilly_reg" w:date="2025-06-30T13:45:00Z"/>
          <w:noProof/>
          <w:szCs w:val="22"/>
          <w:lang w:val="hu-HU"/>
        </w:rPr>
      </w:pPr>
      <w:ins w:id="1440" w:author="Lilly_reg" w:date="2025-06-30T13:45:00Z">
        <w:r w:rsidRPr="00FB3E38">
          <w:rPr>
            <w:szCs w:val="22"/>
            <w:lang w:val="hu-HU"/>
          </w:rPr>
          <w:t>Ha Ön szoptat vagy szoptatni szeretne, a gyógyszer alkalmazása előtt beszéljen kezelőorvosával.</w:t>
        </w:r>
      </w:ins>
    </w:p>
    <w:p w14:paraId="38816DD7" w14:textId="77777777" w:rsidR="00196A3B" w:rsidRPr="00FB3E38" w:rsidRDefault="00196A3B" w:rsidP="00196A3B">
      <w:pPr>
        <w:numPr>
          <w:ilvl w:val="12"/>
          <w:numId w:val="0"/>
        </w:numPr>
        <w:tabs>
          <w:tab w:val="clear" w:pos="567"/>
        </w:tabs>
        <w:spacing w:line="240" w:lineRule="auto"/>
        <w:ind w:right="-2"/>
        <w:outlineLvl w:val="0"/>
        <w:rPr>
          <w:ins w:id="1441" w:author="Lilly_reg" w:date="2025-06-30T13:45:00Z"/>
          <w:b/>
          <w:noProof/>
          <w:szCs w:val="22"/>
          <w:lang w:val="hu-HU"/>
        </w:rPr>
      </w:pPr>
    </w:p>
    <w:p w14:paraId="585F9630" w14:textId="020D2284" w:rsidR="00196A3B" w:rsidRPr="00FB3E38" w:rsidRDefault="00196A3B" w:rsidP="00196A3B">
      <w:pPr>
        <w:keepNext/>
        <w:numPr>
          <w:ilvl w:val="12"/>
          <w:numId w:val="0"/>
        </w:numPr>
        <w:tabs>
          <w:tab w:val="clear" w:pos="567"/>
        </w:tabs>
        <w:spacing w:line="240" w:lineRule="auto"/>
        <w:ind w:right="-2"/>
        <w:outlineLvl w:val="0"/>
        <w:rPr>
          <w:ins w:id="1442" w:author="Lilly_reg" w:date="2025-06-30T13:45:00Z"/>
          <w:b/>
          <w:noProof/>
          <w:szCs w:val="22"/>
          <w:lang w:val="hu-HU"/>
        </w:rPr>
      </w:pPr>
      <w:ins w:id="1443" w:author="Lilly_reg" w:date="2025-06-30T13:45:00Z">
        <w:r w:rsidRPr="00FB3E38">
          <w:rPr>
            <w:b/>
            <w:bCs/>
            <w:noProof/>
            <w:szCs w:val="22"/>
            <w:lang w:val="hu-HU"/>
          </w:rPr>
          <w:t>A készítmény hatásai a gépjárművezetéshez és a gépek kezeléséhez szükséges képességekre</w:t>
        </w:r>
      </w:ins>
      <w:r w:rsidR="00F07257">
        <w:rPr>
          <w:b/>
          <w:bCs/>
          <w:noProof/>
          <w:szCs w:val="22"/>
          <w:lang w:val="hu-HU"/>
        </w:rPr>
        <w:fldChar w:fldCharType="begin"/>
      </w:r>
      <w:r w:rsidR="00F07257">
        <w:rPr>
          <w:b/>
          <w:bCs/>
          <w:noProof/>
          <w:szCs w:val="22"/>
          <w:lang w:val="hu-HU"/>
        </w:rPr>
        <w:instrText xml:space="preserve"> DOCVARIABLE vault_nd_5a287667-9ce2-4aea-8bc1-5d7dfc11de7d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66119B68" w14:textId="77777777" w:rsidR="00196A3B" w:rsidRPr="00FB3E38" w:rsidRDefault="00196A3B" w:rsidP="00196A3B">
      <w:pPr>
        <w:keepNext/>
        <w:spacing w:line="240" w:lineRule="auto"/>
        <w:ind w:right="-20"/>
        <w:rPr>
          <w:ins w:id="1444" w:author="Lilly_reg" w:date="2025-06-30T13:45:00Z"/>
          <w:szCs w:val="22"/>
          <w:lang w:val="hu-HU"/>
        </w:rPr>
      </w:pPr>
      <w:ins w:id="1445" w:author="Lilly_reg" w:date="2025-06-30T13:45:00Z">
        <w:r w:rsidRPr="00FB3E38">
          <w:rPr>
            <w:szCs w:val="22"/>
            <w:lang w:val="hu-HU"/>
          </w:rPr>
          <w:t>Nem valószínű, hogy az Omvoh befolyásolja a gépjárművezetéshez és a gépek kezeléséhez szükséges képességeket.</w:t>
        </w:r>
      </w:ins>
    </w:p>
    <w:p w14:paraId="4C83DB2B" w14:textId="77777777" w:rsidR="00196A3B" w:rsidRPr="00FB3E38" w:rsidRDefault="00196A3B" w:rsidP="00196A3B">
      <w:pPr>
        <w:numPr>
          <w:ilvl w:val="12"/>
          <w:numId w:val="0"/>
        </w:numPr>
        <w:tabs>
          <w:tab w:val="clear" w:pos="567"/>
        </w:tabs>
        <w:spacing w:line="240" w:lineRule="auto"/>
        <w:ind w:right="-2"/>
        <w:rPr>
          <w:ins w:id="1446" w:author="Lilly_reg" w:date="2025-06-30T13:45:00Z"/>
          <w:noProof/>
          <w:szCs w:val="22"/>
          <w:lang w:val="hu-HU"/>
        </w:rPr>
      </w:pPr>
    </w:p>
    <w:p w14:paraId="797BDA28" w14:textId="77777777" w:rsidR="00196A3B" w:rsidRPr="00FB3E38" w:rsidRDefault="00196A3B" w:rsidP="00196A3B">
      <w:pPr>
        <w:keepNext/>
        <w:tabs>
          <w:tab w:val="clear" w:pos="567"/>
        </w:tabs>
        <w:spacing w:line="240" w:lineRule="auto"/>
        <w:rPr>
          <w:ins w:id="1447" w:author="Lilly_reg" w:date="2025-06-30T13:45:00Z"/>
          <w:rFonts w:eastAsia="Calibri"/>
          <w:b/>
          <w:color w:val="000000"/>
          <w:szCs w:val="22"/>
          <w:lang w:val="hu-HU"/>
        </w:rPr>
      </w:pPr>
      <w:ins w:id="1448" w:author="Lilly_reg" w:date="2025-06-30T13:45:00Z">
        <w:r w:rsidRPr="00FB3E38">
          <w:rPr>
            <w:rFonts w:eastAsia="Calibri"/>
            <w:b/>
            <w:bCs/>
            <w:color w:val="000000"/>
            <w:szCs w:val="22"/>
            <w:lang w:val="hu-HU"/>
          </w:rPr>
          <w:t>Az Omvoh nátriumot tartalmaz</w:t>
        </w:r>
      </w:ins>
    </w:p>
    <w:p w14:paraId="1F6D330F" w14:textId="77777777" w:rsidR="00196A3B" w:rsidRPr="00FB3E38" w:rsidRDefault="00196A3B" w:rsidP="00196A3B">
      <w:pPr>
        <w:keepNext/>
        <w:numPr>
          <w:ilvl w:val="12"/>
          <w:numId w:val="0"/>
        </w:numPr>
        <w:tabs>
          <w:tab w:val="clear" w:pos="567"/>
        </w:tabs>
        <w:spacing w:line="240" w:lineRule="auto"/>
        <w:ind w:right="-2"/>
        <w:rPr>
          <w:ins w:id="1449" w:author="Lilly_reg" w:date="2025-06-30T13:45:00Z"/>
          <w:noProof/>
          <w:szCs w:val="22"/>
          <w:lang w:val="hu-HU"/>
        </w:rPr>
      </w:pPr>
      <w:ins w:id="1450" w:author="Lilly_reg" w:date="2025-06-30T13:45:00Z">
        <w:r w:rsidRPr="00FB3E38">
          <w:rPr>
            <w:szCs w:val="22"/>
            <w:lang w:val="hu-HU"/>
          </w:rPr>
          <w:t>A készítmény kevesebb mint 1 mmol (23 mg) nátriumot tartalmaz adagonként, azaz gyakorlatilag „nátriummentes”.</w:t>
        </w:r>
      </w:ins>
    </w:p>
    <w:p w14:paraId="3B4C8A1C" w14:textId="77777777" w:rsidR="00196A3B" w:rsidRPr="00FB3E38" w:rsidRDefault="00196A3B" w:rsidP="00196A3B">
      <w:pPr>
        <w:numPr>
          <w:ilvl w:val="12"/>
          <w:numId w:val="0"/>
        </w:numPr>
        <w:tabs>
          <w:tab w:val="clear" w:pos="567"/>
        </w:tabs>
        <w:spacing w:line="240" w:lineRule="auto"/>
        <w:ind w:right="-2"/>
        <w:rPr>
          <w:ins w:id="1451" w:author="Lilly_reg" w:date="2025-06-30T13:45:00Z"/>
          <w:noProof/>
          <w:szCs w:val="22"/>
          <w:lang w:val="hu-HU"/>
        </w:rPr>
      </w:pPr>
    </w:p>
    <w:p w14:paraId="025B2ED7" w14:textId="77777777" w:rsidR="00196A3B" w:rsidRPr="00FB3E38" w:rsidRDefault="00196A3B" w:rsidP="00196A3B">
      <w:pPr>
        <w:keepNext/>
        <w:tabs>
          <w:tab w:val="clear" w:pos="567"/>
        </w:tabs>
        <w:spacing w:line="240" w:lineRule="auto"/>
        <w:rPr>
          <w:ins w:id="1452" w:author="Lilly_reg" w:date="2025-06-30T13:45:00Z"/>
          <w:rFonts w:eastAsia="Calibri"/>
          <w:b/>
          <w:bCs/>
          <w:szCs w:val="22"/>
          <w:lang w:val="hu-HU"/>
        </w:rPr>
      </w:pPr>
      <w:ins w:id="1453" w:author="Lilly_reg" w:date="2025-06-30T13:45:00Z">
        <w:r w:rsidRPr="00FB3E38">
          <w:rPr>
            <w:rFonts w:eastAsia="Calibri"/>
            <w:b/>
            <w:bCs/>
            <w:color w:val="000000"/>
            <w:szCs w:val="22"/>
            <w:lang w:val="hu-HU"/>
          </w:rPr>
          <w:t>Az Omvoh p</w:t>
        </w:r>
        <w:r w:rsidRPr="00FB3E38">
          <w:rPr>
            <w:rFonts w:eastAsia="Calibri"/>
            <w:b/>
            <w:bCs/>
            <w:szCs w:val="22"/>
            <w:lang w:val="hu-HU"/>
          </w:rPr>
          <w:t>oliszorbátot tartalmaz</w:t>
        </w:r>
      </w:ins>
    </w:p>
    <w:p w14:paraId="7F209956" w14:textId="77777777" w:rsidR="00196A3B" w:rsidRPr="00FB3E38" w:rsidRDefault="00196A3B" w:rsidP="00196A3B">
      <w:pPr>
        <w:keepNext/>
        <w:tabs>
          <w:tab w:val="clear" w:pos="567"/>
        </w:tabs>
        <w:spacing w:line="240" w:lineRule="auto"/>
        <w:rPr>
          <w:ins w:id="1454" w:author="Lilly_reg" w:date="2025-06-30T13:45:00Z"/>
          <w:rFonts w:eastAsia="Calibri"/>
          <w:color w:val="000000"/>
          <w:szCs w:val="22"/>
          <w:lang w:val="hu-HU"/>
        </w:rPr>
      </w:pPr>
      <w:ins w:id="1455" w:author="Lilly_reg" w:date="2025-06-30T13:45:00Z">
        <w:r w:rsidRPr="00FB3E38">
          <w:rPr>
            <w:color w:val="000000" w:themeColor="text1"/>
            <w:szCs w:val="22"/>
            <w:lang w:val="hu-HU"/>
          </w:rPr>
          <w:t>Ez a gyógyszer 0,3 mg/ml poliszorbát 80-at tartalmaz fecskendőnként, ami megfelel 0,6 mg-nak a fekélyes vastagbélgyulladás kezelésére szolgáló fenntartó adag esetében. A poliszorbátok allergiás reakciót okozhatnak. Amennyiben Ön allergiás, tájékoztassa erről kezelőorvosát.</w:t>
        </w:r>
      </w:ins>
    </w:p>
    <w:p w14:paraId="20A77108" w14:textId="77777777" w:rsidR="00196A3B" w:rsidRPr="00FB3E38" w:rsidRDefault="00196A3B" w:rsidP="00196A3B">
      <w:pPr>
        <w:numPr>
          <w:ilvl w:val="12"/>
          <w:numId w:val="0"/>
        </w:numPr>
        <w:tabs>
          <w:tab w:val="clear" w:pos="567"/>
        </w:tabs>
        <w:spacing w:line="240" w:lineRule="auto"/>
        <w:ind w:right="-2"/>
        <w:rPr>
          <w:ins w:id="1456" w:author="Lilly_reg" w:date="2025-06-30T13:45:00Z"/>
          <w:noProof/>
          <w:szCs w:val="22"/>
          <w:lang w:val="hu-HU"/>
        </w:rPr>
      </w:pPr>
    </w:p>
    <w:p w14:paraId="52A802F7" w14:textId="77777777" w:rsidR="00196A3B" w:rsidRPr="00FB3E38" w:rsidRDefault="00196A3B" w:rsidP="00196A3B">
      <w:pPr>
        <w:numPr>
          <w:ilvl w:val="12"/>
          <w:numId w:val="0"/>
        </w:numPr>
        <w:tabs>
          <w:tab w:val="clear" w:pos="567"/>
        </w:tabs>
        <w:spacing w:line="240" w:lineRule="auto"/>
        <w:ind w:right="-2"/>
        <w:rPr>
          <w:ins w:id="1457" w:author="Lilly_reg" w:date="2025-06-30T13:45:00Z"/>
          <w:noProof/>
          <w:szCs w:val="22"/>
          <w:lang w:val="hu-HU"/>
        </w:rPr>
      </w:pPr>
    </w:p>
    <w:p w14:paraId="1286AD60" w14:textId="77777777" w:rsidR="00196A3B" w:rsidRPr="00FB3E38" w:rsidRDefault="00196A3B" w:rsidP="00196A3B">
      <w:pPr>
        <w:keepNext/>
        <w:tabs>
          <w:tab w:val="clear" w:pos="567"/>
        </w:tabs>
        <w:spacing w:line="240" w:lineRule="auto"/>
        <w:ind w:left="567" w:right="-2" w:hanging="567"/>
        <w:rPr>
          <w:ins w:id="1458" w:author="Lilly_reg" w:date="2025-06-30T13:45:00Z"/>
          <w:b/>
          <w:bCs/>
          <w:noProof/>
          <w:szCs w:val="22"/>
          <w:lang w:val="hu-HU"/>
        </w:rPr>
      </w:pPr>
      <w:ins w:id="1459" w:author="Lilly_reg" w:date="2025-06-30T13:45:00Z">
        <w:r w:rsidRPr="00FB3E38">
          <w:rPr>
            <w:b/>
            <w:bCs/>
            <w:noProof/>
            <w:szCs w:val="22"/>
            <w:lang w:val="hu-HU"/>
          </w:rPr>
          <w:t>3.</w:t>
        </w:r>
        <w:r w:rsidRPr="00FB3E38">
          <w:rPr>
            <w:b/>
            <w:bCs/>
            <w:noProof/>
            <w:szCs w:val="22"/>
            <w:lang w:val="hu-HU"/>
          </w:rPr>
          <w:tab/>
          <w:t>Hogyan kell alkalmazni az Omvoh-t?</w:t>
        </w:r>
      </w:ins>
    </w:p>
    <w:p w14:paraId="53B60814" w14:textId="77777777" w:rsidR="00196A3B" w:rsidRPr="00FB3E38" w:rsidRDefault="00196A3B" w:rsidP="00196A3B">
      <w:pPr>
        <w:keepNext/>
        <w:numPr>
          <w:ilvl w:val="12"/>
          <w:numId w:val="0"/>
        </w:numPr>
        <w:tabs>
          <w:tab w:val="clear" w:pos="567"/>
        </w:tabs>
        <w:spacing w:line="240" w:lineRule="auto"/>
        <w:ind w:right="-2"/>
        <w:rPr>
          <w:ins w:id="1460" w:author="Lilly_reg" w:date="2025-06-30T13:45:00Z"/>
          <w:noProof/>
          <w:szCs w:val="22"/>
          <w:lang w:val="hu-HU"/>
        </w:rPr>
      </w:pPr>
    </w:p>
    <w:p w14:paraId="0960B6B1" w14:textId="77777777" w:rsidR="00196A3B" w:rsidRPr="00FB3E38" w:rsidRDefault="00196A3B" w:rsidP="00196A3B">
      <w:pPr>
        <w:keepNext/>
        <w:tabs>
          <w:tab w:val="clear" w:pos="567"/>
        </w:tabs>
        <w:spacing w:line="240" w:lineRule="auto"/>
        <w:ind w:right="292"/>
        <w:rPr>
          <w:ins w:id="1461" w:author="Lilly_reg" w:date="2025-06-30T13:45:00Z"/>
          <w:szCs w:val="22"/>
          <w:lang w:val="hu-HU"/>
        </w:rPr>
      </w:pPr>
      <w:ins w:id="1462" w:author="Lilly_reg" w:date="2025-06-30T13:45:00Z">
        <w:r w:rsidRPr="00FB3E38">
          <w:rPr>
            <w:szCs w:val="22"/>
            <w:lang w:val="hu-HU"/>
          </w:rPr>
          <w:t>A gyógyszert mindig a kezelőorvosa vagy a gondozását végző egészségügyi szakember által elmondottaknak megfelelően alkalmazza. Amennyiben nem biztos abban, hogyan alkalmazza a gyógyszert, kérdezze meg kezelőorvosát, gyógyszerészét vagy a gondozását végző egészségügyi szakembert.</w:t>
        </w:r>
      </w:ins>
    </w:p>
    <w:p w14:paraId="5E4D6C75" w14:textId="77777777" w:rsidR="00196A3B" w:rsidRPr="00FB3E38" w:rsidRDefault="00196A3B" w:rsidP="00196A3B">
      <w:pPr>
        <w:spacing w:line="240" w:lineRule="auto"/>
        <w:ind w:right="-20"/>
        <w:rPr>
          <w:ins w:id="1463" w:author="Lilly_reg" w:date="2025-06-30T13:45:00Z"/>
          <w:spacing w:val="1"/>
          <w:szCs w:val="22"/>
          <w:lang w:val="hu-HU"/>
        </w:rPr>
      </w:pPr>
    </w:p>
    <w:p w14:paraId="5B469B45" w14:textId="77777777" w:rsidR="00196A3B" w:rsidRPr="00FB3E38" w:rsidRDefault="00196A3B" w:rsidP="00196A3B">
      <w:pPr>
        <w:keepNext/>
        <w:spacing w:line="240" w:lineRule="auto"/>
        <w:ind w:right="-20"/>
        <w:rPr>
          <w:ins w:id="1464" w:author="Lilly_reg" w:date="2025-06-30T13:45:00Z"/>
          <w:szCs w:val="22"/>
          <w:lang w:val="hu-HU"/>
        </w:rPr>
      </w:pPr>
      <w:ins w:id="1465" w:author="Lilly_reg" w:date="2025-06-30T13:45:00Z">
        <w:r w:rsidRPr="00FB3E38">
          <w:rPr>
            <w:b/>
            <w:bCs/>
            <w:szCs w:val="22"/>
            <w:lang w:val="hu-HU"/>
          </w:rPr>
          <w:t>Mennyi Omvoh-t kell beadni és mennyi ideig</w:t>
        </w:r>
      </w:ins>
    </w:p>
    <w:p w14:paraId="3EBF8CF1" w14:textId="77777777" w:rsidR="00196A3B" w:rsidRPr="00FB3E38" w:rsidRDefault="00196A3B" w:rsidP="00196A3B">
      <w:pPr>
        <w:keepNext/>
        <w:spacing w:line="240" w:lineRule="auto"/>
        <w:ind w:right="-20"/>
        <w:rPr>
          <w:ins w:id="1466" w:author="Lilly_reg" w:date="2025-06-30T13:45:00Z"/>
          <w:szCs w:val="22"/>
          <w:lang w:val="hu-HU"/>
        </w:rPr>
      </w:pPr>
      <w:ins w:id="1467" w:author="Lilly_reg" w:date="2025-06-30T13:45:00Z">
        <w:r w:rsidRPr="00FB3E38">
          <w:rPr>
            <w:szCs w:val="22"/>
            <w:lang w:val="hu-HU"/>
          </w:rPr>
          <w:t xml:space="preserve">Kezelőorvosa dönti el, hogy mennyi Omvoh-ra van szüksége és mennyi ideig. Az Omvoh hosszú távú kezelésre való. </w:t>
        </w:r>
        <w:r w:rsidRPr="00FB3E38">
          <w:rPr>
            <w:noProof/>
            <w:szCs w:val="22"/>
            <w:lang w:val="hu-HU"/>
          </w:rPr>
          <w:t>Kezelőorvosa</w:t>
        </w:r>
        <w:r w:rsidRPr="00FB3E38">
          <w:rPr>
            <w:szCs w:val="22"/>
            <w:lang w:val="hu-HU"/>
          </w:rPr>
          <w:t xml:space="preserve"> vagy a gondozását végző egészségügyi szakember rendszeresen vizsgálni fogja az állapotát, hogy ellenőrizze, a kezelés eléri-e a kívánt hatást.</w:t>
        </w:r>
      </w:ins>
    </w:p>
    <w:p w14:paraId="558EE273" w14:textId="77777777" w:rsidR="00196A3B" w:rsidRPr="00FB3E38" w:rsidRDefault="00196A3B" w:rsidP="00196A3B">
      <w:pPr>
        <w:tabs>
          <w:tab w:val="clear" w:pos="567"/>
        </w:tabs>
        <w:spacing w:line="240" w:lineRule="auto"/>
        <w:ind w:right="292"/>
        <w:rPr>
          <w:ins w:id="1468" w:author="Lilly_reg" w:date="2025-06-30T13:45:00Z"/>
          <w:i/>
          <w:iCs/>
          <w:szCs w:val="22"/>
          <w:u w:val="single"/>
          <w:lang w:val="hu-HU"/>
        </w:rPr>
      </w:pPr>
    </w:p>
    <w:p w14:paraId="65923B01" w14:textId="77777777" w:rsidR="00196A3B" w:rsidRPr="00FB3E38" w:rsidRDefault="00196A3B" w:rsidP="00196A3B">
      <w:pPr>
        <w:keepNext/>
        <w:tabs>
          <w:tab w:val="clear" w:pos="567"/>
        </w:tabs>
        <w:spacing w:line="240" w:lineRule="auto"/>
        <w:ind w:right="292"/>
        <w:rPr>
          <w:ins w:id="1469" w:author="Lilly_reg" w:date="2025-06-30T13:45:00Z"/>
          <w:szCs w:val="22"/>
          <w:u w:val="single"/>
          <w:lang w:val="hu-HU"/>
        </w:rPr>
      </w:pPr>
      <w:ins w:id="1470" w:author="Lilly_reg" w:date="2025-06-30T13:45:00Z">
        <w:r w:rsidRPr="00FB3E38">
          <w:rPr>
            <w:szCs w:val="22"/>
            <w:u w:val="single"/>
            <w:lang w:val="hu-HU"/>
          </w:rPr>
          <w:t>Fekélyes vastagbélgyulladás</w:t>
        </w:r>
      </w:ins>
    </w:p>
    <w:p w14:paraId="35EE7E6A" w14:textId="77777777" w:rsidR="00196A3B" w:rsidRPr="00FB3E38" w:rsidRDefault="00196A3B" w:rsidP="00196A3B">
      <w:pPr>
        <w:keepNext/>
        <w:tabs>
          <w:tab w:val="clear" w:pos="567"/>
        </w:tabs>
        <w:spacing w:line="240" w:lineRule="auto"/>
        <w:ind w:right="292"/>
        <w:rPr>
          <w:ins w:id="1471" w:author="Lilly_reg" w:date="2025-06-30T13:45:00Z"/>
          <w:szCs w:val="22"/>
          <w:lang w:val="hu-HU"/>
        </w:rPr>
      </w:pPr>
    </w:p>
    <w:p w14:paraId="19747550" w14:textId="77777777" w:rsidR="00196A3B" w:rsidRPr="00FB3E38" w:rsidRDefault="00196A3B" w:rsidP="00196A3B">
      <w:pPr>
        <w:pStyle w:val="ListParagraph"/>
        <w:keepNext/>
        <w:numPr>
          <w:ilvl w:val="0"/>
          <w:numId w:val="10"/>
        </w:numPr>
        <w:autoSpaceDE w:val="0"/>
        <w:autoSpaceDN w:val="0"/>
        <w:adjustRightInd w:val="0"/>
        <w:spacing w:after="0" w:line="240" w:lineRule="auto"/>
        <w:ind w:left="567" w:hanging="567"/>
        <w:rPr>
          <w:ins w:id="1472" w:author="Lilly_reg" w:date="2025-06-30T13:45:00Z"/>
          <w:rFonts w:ascii="Times New Roman" w:hAnsi="Times New Roman"/>
          <w:lang w:val="hu-HU"/>
        </w:rPr>
      </w:pPr>
      <w:ins w:id="1473" w:author="Lilly_reg" w:date="2025-06-30T13:45:00Z">
        <w:r w:rsidRPr="00FB3E38">
          <w:rPr>
            <w:rFonts w:ascii="Times New Roman" w:hAnsi="Times New Roman"/>
            <w:lang w:val="hu-HU"/>
          </w:rPr>
          <w:t>A kezelés megkezdése: az első Omvoh-adag 300 mg, amit a kezelőorvos fog beadni intravénás infúzió formájában (a karban levő egyik vénába csepegtetve) legalább 30 percen át. Az első adagot követően a következő 300 mg-os Omvoh-adagot 4 hét múlva fogja megkapni, majd az azt követő 4. héten még egy adagot kap.</w:t>
        </w:r>
      </w:ins>
    </w:p>
    <w:p w14:paraId="23C53882" w14:textId="77777777" w:rsidR="00196A3B" w:rsidRPr="00FB3E38" w:rsidRDefault="00196A3B" w:rsidP="00196A3B">
      <w:pPr>
        <w:autoSpaceDE w:val="0"/>
        <w:autoSpaceDN w:val="0"/>
        <w:adjustRightInd w:val="0"/>
        <w:spacing w:line="240" w:lineRule="auto"/>
        <w:ind w:left="567"/>
        <w:rPr>
          <w:ins w:id="1474" w:author="Lilly_reg" w:date="2025-06-30T13:45:00Z"/>
          <w:lang w:val="hu-HU"/>
        </w:rPr>
      </w:pPr>
      <w:ins w:id="1475" w:author="Lilly_reg" w:date="2025-06-30T13:45:00Z">
        <w:r w:rsidRPr="00FB3E38">
          <w:rPr>
            <w:lang w:val="hu-HU"/>
          </w:rPr>
          <w:t>Amennyiben nem alakul ki megfelelő válasz a kezelésre ez után a 3 infúzió után, kezelőorvosa mérlegelheti további intravénás infúzió beadását</w:t>
        </w:r>
        <w:r w:rsidRPr="00FB3E38" w:rsidDel="00386B92">
          <w:rPr>
            <w:lang w:val="hu-HU"/>
          </w:rPr>
          <w:t xml:space="preserve"> </w:t>
        </w:r>
        <w:r w:rsidRPr="00FB3E38">
          <w:rPr>
            <w:lang w:val="hu-HU"/>
          </w:rPr>
          <w:t>a 12., 16. és a 20. héten.</w:t>
        </w:r>
      </w:ins>
    </w:p>
    <w:p w14:paraId="6015A0C7" w14:textId="77777777" w:rsidR="00196A3B" w:rsidRPr="00FB3E38" w:rsidRDefault="00196A3B" w:rsidP="00196A3B">
      <w:pPr>
        <w:pStyle w:val="ListParagraph"/>
        <w:autoSpaceDE w:val="0"/>
        <w:autoSpaceDN w:val="0"/>
        <w:adjustRightInd w:val="0"/>
        <w:spacing w:after="0" w:line="240" w:lineRule="auto"/>
        <w:ind w:left="567"/>
        <w:rPr>
          <w:ins w:id="1476" w:author="Lilly_reg" w:date="2025-06-30T13:45:00Z"/>
          <w:rFonts w:ascii="Times New Roman" w:eastAsia="TimesNewRoman" w:hAnsi="Times New Roman"/>
          <w:lang w:val="hu-HU"/>
        </w:rPr>
      </w:pPr>
    </w:p>
    <w:p w14:paraId="38C5CC0F" w14:textId="3680046B" w:rsidR="00196A3B" w:rsidRPr="00FB3E38" w:rsidRDefault="00196A3B" w:rsidP="00196A3B">
      <w:pPr>
        <w:pStyle w:val="ListParagraph"/>
        <w:numPr>
          <w:ilvl w:val="0"/>
          <w:numId w:val="10"/>
        </w:numPr>
        <w:autoSpaceDE w:val="0"/>
        <w:autoSpaceDN w:val="0"/>
        <w:adjustRightInd w:val="0"/>
        <w:spacing w:after="0" w:line="240" w:lineRule="auto"/>
        <w:ind w:left="567" w:hanging="567"/>
        <w:rPr>
          <w:ins w:id="1477" w:author="Lilly_reg" w:date="2025-06-30T13:45:00Z"/>
          <w:rFonts w:ascii="Times New Roman" w:hAnsi="Times New Roman"/>
          <w:lang w:val="hu-HU"/>
        </w:rPr>
      </w:pPr>
      <w:ins w:id="1478" w:author="Lilly_reg" w:date="2025-06-30T13:45:00Z">
        <w:r w:rsidRPr="00FB3E38">
          <w:rPr>
            <w:rFonts w:ascii="Times New Roman" w:hAnsi="Times New Roman"/>
            <w:lang w:val="hu-HU"/>
          </w:rPr>
          <w:t>Fenntartó kezelés: az utolsó intravénás infúzió után 4 héttel, egy 200 mg-os fenntartó Omvoh</w:t>
        </w:r>
        <w:r w:rsidRPr="00FB3E38">
          <w:rPr>
            <w:rFonts w:ascii="Times New Roman" w:hAnsi="Times New Roman"/>
            <w:lang w:val="hu-HU"/>
          </w:rPr>
          <w:noBreakHyphen/>
          <w:t xml:space="preserve">adagot fog kapni a bőre alá („szubkután”) injekciózva, majd ezt követően minden 4. héten. A 200 mg-os fenntartó adag </w:t>
        </w:r>
      </w:ins>
      <w:ins w:id="1479" w:author="Lilly_reg" w:date="2025-06-30T13:56:00Z">
        <w:r w:rsidR="00014D28" w:rsidRPr="00FB3E38">
          <w:rPr>
            <w:rFonts w:ascii="Times New Roman" w:hAnsi="Times New Roman"/>
            <w:lang w:val="hu-HU"/>
          </w:rPr>
          <w:t>1 darab</w:t>
        </w:r>
      </w:ins>
      <w:ins w:id="1480" w:author="HU_OGYI_56.1" w:date="2025-08-02T14:33:00Z">
        <w:r w:rsidR="00B63419">
          <w:rPr>
            <w:rFonts w:ascii="Times New Roman" w:hAnsi="Times New Roman"/>
            <w:lang w:val="hu-HU"/>
          </w:rPr>
          <w:t>,</w:t>
        </w:r>
      </w:ins>
      <w:ins w:id="1481" w:author="Lilly_reg" w:date="2025-06-30T13:56:00Z">
        <w:r w:rsidR="00014D28" w:rsidRPr="00FB3E38">
          <w:rPr>
            <w:rFonts w:ascii="Times New Roman" w:hAnsi="Times New Roman"/>
            <w:lang w:val="hu-HU"/>
          </w:rPr>
          <w:t xml:space="preserve"> 2</w:t>
        </w:r>
      </w:ins>
      <w:ins w:id="1482" w:author="Lilly_reg" w:date="2025-06-30T13:45:00Z">
        <w:r w:rsidRPr="00FB3E38">
          <w:rPr>
            <w:rFonts w:ascii="Times New Roman" w:hAnsi="Times New Roman"/>
            <w:lang w:val="hu-HU"/>
          </w:rPr>
          <w:t>00 mg Omvoh-t tartalmazó injekció alkalmazásával adható be.</w:t>
        </w:r>
      </w:ins>
    </w:p>
    <w:p w14:paraId="17322628" w14:textId="77777777" w:rsidR="00196A3B" w:rsidRPr="00FB3E38" w:rsidRDefault="00196A3B" w:rsidP="00196A3B">
      <w:pPr>
        <w:ind w:left="567"/>
        <w:rPr>
          <w:ins w:id="1483" w:author="Lilly_reg" w:date="2025-06-30T13:45:00Z"/>
          <w:rStyle w:val="CommentReference"/>
          <w:sz w:val="22"/>
          <w:szCs w:val="22"/>
          <w:lang w:val="hu-HU"/>
        </w:rPr>
      </w:pPr>
      <w:ins w:id="1484" w:author="Lilly_reg" w:date="2025-06-30T13:45:00Z">
        <w:r w:rsidRPr="00FB3E38">
          <w:rPr>
            <w:lang w:val="hu-HU"/>
          </w:rPr>
          <w:t>Ha az Omvoh fenntartó adagjának beadása után már nem reagál a kezelésre, kezelőorvosa dönthet úgy, hogy intravénás infúzióban további 3 adag Omvoh-t ad Önnek.</w:t>
        </w:r>
      </w:ins>
    </w:p>
    <w:p w14:paraId="79EE83AD" w14:textId="77777777" w:rsidR="00196A3B" w:rsidRPr="00FB3E38" w:rsidRDefault="00196A3B" w:rsidP="00196A3B">
      <w:pPr>
        <w:pStyle w:val="ListParagraph"/>
        <w:autoSpaceDE w:val="0"/>
        <w:autoSpaceDN w:val="0"/>
        <w:adjustRightInd w:val="0"/>
        <w:spacing w:after="0" w:line="240" w:lineRule="auto"/>
        <w:ind w:left="567"/>
        <w:rPr>
          <w:ins w:id="1485" w:author="Lilly_reg" w:date="2025-06-30T13:45:00Z"/>
          <w:rFonts w:ascii="Times New Roman" w:hAnsi="Times New Roman"/>
          <w:lang w:val="hu-HU"/>
        </w:rPr>
      </w:pPr>
    </w:p>
    <w:p w14:paraId="4E3E7810" w14:textId="77777777" w:rsidR="00196A3B" w:rsidRPr="00FB3E38" w:rsidRDefault="00196A3B" w:rsidP="00196A3B">
      <w:pPr>
        <w:pStyle w:val="ListParagraph"/>
        <w:autoSpaceDE w:val="0"/>
        <w:autoSpaceDN w:val="0"/>
        <w:adjustRightInd w:val="0"/>
        <w:spacing w:after="0" w:line="240" w:lineRule="auto"/>
        <w:ind w:left="567"/>
        <w:rPr>
          <w:ins w:id="1486" w:author="Lilly_reg" w:date="2025-06-30T13:45:00Z"/>
          <w:rFonts w:ascii="Times New Roman" w:hAnsi="Times New Roman"/>
          <w:lang w:val="hu-HU"/>
        </w:rPr>
      </w:pPr>
      <w:ins w:id="1487" w:author="Lilly_reg" w:date="2025-06-30T13:45:00Z">
        <w:r w:rsidRPr="00FB3E38">
          <w:rPr>
            <w:rFonts w:ascii="Times New Roman" w:hAnsi="Times New Roman"/>
            <w:lang w:val="hu-HU"/>
          </w:rPr>
          <w:t>Kezelőorvosa vagy a gondozását végző egészségügyi szakember el fogja Önnek mondani, mikor kell a szubkután injekcióra váltani.</w:t>
        </w:r>
      </w:ins>
    </w:p>
    <w:p w14:paraId="4D90CD29" w14:textId="77777777" w:rsidR="00196A3B" w:rsidRPr="00FB3E38" w:rsidRDefault="00196A3B" w:rsidP="00196A3B">
      <w:pPr>
        <w:tabs>
          <w:tab w:val="clear" w:pos="567"/>
        </w:tabs>
        <w:autoSpaceDE w:val="0"/>
        <w:autoSpaceDN w:val="0"/>
        <w:adjustRightInd w:val="0"/>
        <w:spacing w:line="240" w:lineRule="auto"/>
        <w:ind w:left="567" w:right="856"/>
        <w:rPr>
          <w:ins w:id="1488" w:author="Lilly_reg" w:date="2025-06-30T13:45:00Z"/>
          <w:spacing w:val="1"/>
          <w:szCs w:val="22"/>
          <w:lang w:val="hu-HU"/>
        </w:rPr>
      </w:pPr>
      <w:ins w:id="1489" w:author="Lilly_reg" w:date="2025-06-30T13:45:00Z">
        <w:r w:rsidRPr="00FB3E38">
          <w:rPr>
            <w:lang w:val="hu-HU"/>
          </w:rPr>
          <w:t xml:space="preserve">A fenntartó kezelés során Önnek és kezelőorvosának vagy a gondozását végző egészségügyi szakembernek együtt kell eldönteniük, hogy a szubkután injekciózási technika elsajátítása után beadhatja-e saját magának az Omvoh-t. </w:t>
        </w:r>
        <w:r w:rsidRPr="00FB3E38">
          <w:rPr>
            <w:szCs w:val="22"/>
            <w:lang w:val="hu-HU"/>
          </w:rPr>
          <w:t>Fontos, hogy ne próbálja meg beadni magának az injekciót, amíg a kezelőorvosa vagy a gondozását végző egészségügyi szakember nem tanította meg erre. Kezelőorvosa vagy a gondozását végző egészségügyi szakember fogja felajánlani a szükséges képzést.</w:t>
        </w:r>
      </w:ins>
    </w:p>
    <w:p w14:paraId="471B8572" w14:textId="77777777" w:rsidR="00196A3B" w:rsidRPr="00FB3E38" w:rsidRDefault="00196A3B" w:rsidP="00196A3B">
      <w:pPr>
        <w:tabs>
          <w:tab w:val="clear" w:pos="567"/>
        </w:tabs>
        <w:autoSpaceDE w:val="0"/>
        <w:autoSpaceDN w:val="0"/>
        <w:adjustRightInd w:val="0"/>
        <w:spacing w:line="240" w:lineRule="auto"/>
        <w:ind w:left="567" w:right="855"/>
        <w:rPr>
          <w:ins w:id="1490" w:author="Lilly_reg" w:date="2025-06-30T13:45:00Z"/>
          <w:szCs w:val="22"/>
          <w:lang w:val="hu-HU"/>
        </w:rPr>
      </w:pPr>
      <w:ins w:id="1491" w:author="Lilly_reg" w:date="2025-06-30T13:45:00Z">
        <w:r w:rsidRPr="00FB3E38">
          <w:rPr>
            <w:szCs w:val="22"/>
            <w:lang w:val="hu-HU"/>
          </w:rPr>
          <w:t>Gondozója is beadhatja Önnek az Omvoh-t, ha erre megfelelően kiképzik.</w:t>
        </w:r>
      </w:ins>
    </w:p>
    <w:p w14:paraId="05DB414E" w14:textId="77777777" w:rsidR="00196A3B" w:rsidRPr="00FB3E38" w:rsidRDefault="00196A3B" w:rsidP="00196A3B">
      <w:pPr>
        <w:spacing w:line="240" w:lineRule="auto"/>
        <w:ind w:left="567" w:right="221"/>
        <w:rPr>
          <w:ins w:id="1492" w:author="Lilly_reg" w:date="2025-06-30T13:45:00Z"/>
          <w:szCs w:val="22"/>
          <w:lang w:val="hu-HU"/>
        </w:rPr>
      </w:pPr>
      <w:ins w:id="1493" w:author="Lilly_reg" w:date="2025-06-30T13:45:00Z">
        <w:r w:rsidRPr="00FB3E38">
          <w:rPr>
            <w:szCs w:val="22"/>
            <w:lang w:val="hu-HU"/>
          </w:rPr>
          <w:t>Az adag kihagyásának vagy ismételt beadásának elkerülése érdekében használjon emlékeztetőt, például bejegyzéseket egy naptárban vagy naplóban, hogy emlékeztesse, mikor kell alkalmaznia a következő adagot.</w:t>
        </w:r>
      </w:ins>
    </w:p>
    <w:p w14:paraId="47650D79" w14:textId="77777777" w:rsidR="00196A3B" w:rsidRPr="00FB3E38" w:rsidRDefault="00196A3B" w:rsidP="00196A3B">
      <w:pPr>
        <w:autoSpaceDE w:val="0"/>
        <w:autoSpaceDN w:val="0"/>
        <w:adjustRightInd w:val="0"/>
        <w:spacing w:line="240" w:lineRule="auto"/>
        <w:ind w:right="221"/>
        <w:rPr>
          <w:ins w:id="1494" w:author="Lilly_reg" w:date="2025-06-30T13:45:00Z"/>
          <w:szCs w:val="22"/>
          <w:lang w:val="hu-HU"/>
        </w:rPr>
      </w:pPr>
    </w:p>
    <w:p w14:paraId="0AC2C762" w14:textId="21CB9FE1" w:rsidR="00196A3B" w:rsidRPr="00FB3E38" w:rsidRDefault="00196A3B" w:rsidP="00196A3B">
      <w:pPr>
        <w:keepNext/>
        <w:numPr>
          <w:ilvl w:val="12"/>
          <w:numId w:val="0"/>
        </w:numPr>
        <w:tabs>
          <w:tab w:val="clear" w:pos="567"/>
        </w:tabs>
        <w:spacing w:line="240" w:lineRule="auto"/>
        <w:ind w:right="-2"/>
        <w:outlineLvl w:val="0"/>
        <w:rPr>
          <w:ins w:id="1495" w:author="Lilly_reg" w:date="2025-06-30T13:45:00Z"/>
          <w:noProof/>
          <w:szCs w:val="22"/>
          <w:lang w:val="hu-HU"/>
        </w:rPr>
      </w:pPr>
      <w:ins w:id="1496" w:author="Lilly_reg" w:date="2025-06-30T13:45:00Z">
        <w:r w:rsidRPr="00FB3E38">
          <w:rPr>
            <w:b/>
            <w:bCs/>
            <w:noProof/>
            <w:szCs w:val="22"/>
            <w:lang w:val="hu-HU"/>
          </w:rPr>
          <w:t>Ha az előírtnál több Omvoh-t kapott</w:t>
        </w:r>
      </w:ins>
      <w:r w:rsidR="00F07257">
        <w:rPr>
          <w:b/>
          <w:bCs/>
          <w:noProof/>
          <w:szCs w:val="22"/>
          <w:lang w:val="hu-HU"/>
        </w:rPr>
        <w:fldChar w:fldCharType="begin"/>
      </w:r>
      <w:r w:rsidR="00F07257">
        <w:rPr>
          <w:b/>
          <w:bCs/>
          <w:noProof/>
          <w:szCs w:val="22"/>
          <w:lang w:val="hu-HU"/>
        </w:rPr>
        <w:instrText xml:space="preserve"> DOCVARIABLE vault_nd_10d74fee-86f2-412c-8cab-30014ec5f36f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6D67A7B5" w14:textId="77777777" w:rsidR="00196A3B" w:rsidRPr="00FB3E38" w:rsidRDefault="00196A3B" w:rsidP="00196A3B">
      <w:pPr>
        <w:keepNext/>
        <w:spacing w:line="240" w:lineRule="auto"/>
        <w:ind w:right="-20"/>
        <w:rPr>
          <w:ins w:id="1497" w:author="Lilly_reg" w:date="2025-06-30T13:45:00Z"/>
          <w:szCs w:val="22"/>
          <w:lang w:val="hu-HU"/>
        </w:rPr>
      </w:pPr>
      <w:ins w:id="1498" w:author="Lilly_reg" w:date="2025-06-30T13:45:00Z">
        <w:r w:rsidRPr="00FB3E38">
          <w:rPr>
            <w:szCs w:val="22"/>
            <w:lang w:val="hu-HU"/>
          </w:rPr>
          <w:t>Ha az előírtnál több Omvoh-t kapott, vagy az adagot az előírtnál hamarabb adták be, értesítse kezelőorvosát.</w:t>
        </w:r>
      </w:ins>
    </w:p>
    <w:p w14:paraId="3C99B1EE" w14:textId="77777777" w:rsidR="00196A3B" w:rsidRPr="00FB3E38" w:rsidRDefault="00196A3B" w:rsidP="00196A3B">
      <w:pPr>
        <w:numPr>
          <w:ilvl w:val="12"/>
          <w:numId w:val="0"/>
        </w:numPr>
        <w:tabs>
          <w:tab w:val="clear" w:pos="567"/>
        </w:tabs>
        <w:spacing w:line="240" w:lineRule="auto"/>
        <w:rPr>
          <w:ins w:id="1499" w:author="Lilly_reg" w:date="2025-06-30T13:45:00Z"/>
          <w:noProof/>
          <w:szCs w:val="22"/>
          <w:lang w:val="hu-HU"/>
        </w:rPr>
      </w:pPr>
    </w:p>
    <w:p w14:paraId="6F4BD5F1" w14:textId="0886750E" w:rsidR="00196A3B" w:rsidRPr="00FB3E38" w:rsidRDefault="00196A3B" w:rsidP="00196A3B">
      <w:pPr>
        <w:keepNext/>
        <w:numPr>
          <w:ilvl w:val="12"/>
          <w:numId w:val="0"/>
        </w:numPr>
        <w:tabs>
          <w:tab w:val="clear" w:pos="567"/>
        </w:tabs>
        <w:spacing w:line="240" w:lineRule="auto"/>
        <w:ind w:right="-2"/>
        <w:outlineLvl w:val="0"/>
        <w:rPr>
          <w:ins w:id="1500" w:author="Lilly_reg" w:date="2025-06-30T13:45:00Z"/>
          <w:b/>
          <w:noProof/>
          <w:szCs w:val="22"/>
          <w:lang w:val="hu-HU"/>
        </w:rPr>
      </w:pPr>
      <w:ins w:id="1501" w:author="Lilly_reg" w:date="2025-06-30T13:45:00Z">
        <w:r w:rsidRPr="00FB3E38">
          <w:rPr>
            <w:b/>
            <w:bCs/>
            <w:noProof/>
            <w:szCs w:val="22"/>
            <w:lang w:val="hu-HU"/>
          </w:rPr>
          <w:t>Ha elfelejtette alkalmazni az Omvoh-t</w:t>
        </w:r>
      </w:ins>
      <w:r w:rsidR="00F07257">
        <w:rPr>
          <w:b/>
          <w:bCs/>
          <w:noProof/>
          <w:szCs w:val="22"/>
          <w:lang w:val="hu-HU"/>
        </w:rPr>
        <w:fldChar w:fldCharType="begin"/>
      </w:r>
      <w:r w:rsidR="00F07257">
        <w:rPr>
          <w:b/>
          <w:bCs/>
          <w:noProof/>
          <w:szCs w:val="22"/>
          <w:lang w:val="hu-HU"/>
        </w:rPr>
        <w:instrText xml:space="preserve"> DOCVARIABLE vault_nd_cb80c356-77ca-4a70-8e26-f946ce66d788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4B5B80A0" w14:textId="77777777" w:rsidR="00196A3B" w:rsidRPr="00FB3E38" w:rsidRDefault="00196A3B" w:rsidP="00196A3B">
      <w:pPr>
        <w:keepNext/>
        <w:tabs>
          <w:tab w:val="clear" w:pos="567"/>
        </w:tabs>
        <w:spacing w:line="240" w:lineRule="auto"/>
        <w:ind w:right="-20"/>
        <w:rPr>
          <w:ins w:id="1502" w:author="Lilly_reg" w:date="2025-06-30T13:45:00Z"/>
          <w:szCs w:val="22"/>
          <w:lang w:val="hu-HU"/>
        </w:rPr>
      </w:pPr>
      <w:ins w:id="1503" w:author="Lilly_reg" w:date="2025-06-30T13:45:00Z">
        <w:r w:rsidRPr="00FB3E38">
          <w:rPr>
            <w:szCs w:val="22"/>
            <w:lang w:val="hu-HU"/>
          </w:rPr>
          <w:t>Ha elfelejtett beadni egy adag Omvoh-t, minél hamarabb adja be az injekciót.</w:t>
        </w:r>
        <w:r w:rsidRPr="00FB3E38">
          <w:rPr>
            <w:color w:val="000000" w:themeColor="text1"/>
            <w:szCs w:val="22"/>
            <w:lang w:val="hu-HU"/>
          </w:rPr>
          <w:t xml:space="preserve"> Ezután folytassa az adagolást 4 hetente.</w:t>
        </w:r>
      </w:ins>
    </w:p>
    <w:p w14:paraId="1062608E" w14:textId="77777777" w:rsidR="00196A3B" w:rsidRPr="00FB3E38" w:rsidRDefault="00196A3B" w:rsidP="00196A3B">
      <w:pPr>
        <w:numPr>
          <w:ilvl w:val="12"/>
          <w:numId w:val="0"/>
        </w:numPr>
        <w:tabs>
          <w:tab w:val="clear" w:pos="567"/>
        </w:tabs>
        <w:spacing w:line="240" w:lineRule="auto"/>
        <w:ind w:right="-2"/>
        <w:rPr>
          <w:ins w:id="1504" w:author="Lilly_reg" w:date="2025-06-30T13:45:00Z"/>
          <w:noProof/>
          <w:szCs w:val="22"/>
          <w:lang w:val="hu-HU"/>
        </w:rPr>
      </w:pPr>
    </w:p>
    <w:p w14:paraId="291EE6AD" w14:textId="6104096E" w:rsidR="00196A3B" w:rsidRPr="00FB3E38" w:rsidRDefault="00196A3B" w:rsidP="00196A3B">
      <w:pPr>
        <w:keepNext/>
        <w:numPr>
          <w:ilvl w:val="12"/>
          <w:numId w:val="0"/>
        </w:numPr>
        <w:tabs>
          <w:tab w:val="clear" w:pos="567"/>
        </w:tabs>
        <w:spacing w:line="240" w:lineRule="auto"/>
        <w:ind w:right="-2"/>
        <w:outlineLvl w:val="0"/>
        <w:rPr>
          <w:ins w:id="1505" w:author="Lilly_reg" w:date="2025-06-30T13:45:00Z"/>
          <w:szCs w:val="22"/>
          <w:lang w:val="hu-HU"/>
        </w:rPr>
      </w:pPr>
      <w:ins w:id="1506" w:author="Lilly_reg" w:date="2025-06-30T13:45:00Z">
        <w:r w:rsidRPr="00FB3E38">
          <w:rPr>
            <w:b/>
            <w:bCs/>
            <w:noProof/>
            <w:szCs w:val="22"/>
            <w:lang w:val="hu-HU"/>
          </w:rPr>
          <w:t>Ha idő előtt abbahagyja az Omvoh alkalmazását</w:t>
        </w:r>
      </w:ins>
      <w:r w:rsidR="00F07257">
        <w:rPr>
          <w:b/>
          <w:bCs/>
          <w:noProof/>
          <w:szCs w:val="22"/>
          <w:lang w:val="hu-HU"/>
        </w:rPr>
        <w:fldChar w:fldCharType="begin"/>
      </w:r>
      <w:r w:rsidR="00F07257">
        <w:rPr>
          <w:b/>
          <w:bCs/>
          <w:noProof/>
          <w:szCs w:val="22"/>
          <w:lang w:val="hu-HU"/>
        </w:rPr>
        <w:instrText xml:space="preserve"> DOCVARIABLE vault_nd_16389cff-1d6a-4d49-b381-bb7bcd944687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21845271" w14:textId="77777777" w:rsidR="00196A3B" w:rsidRPr="00FB3E38" w:rsidRDefault="00196A3B" w:rsidP="00196A3B">
      <w:pPr>
        <w:keepNext/>
        <w:numPr>
          <w:ilvl w:val="12"/>
          <w:numId w:val="0"/>
        </w:numPr>
        <w:tabs>
          <w:tab w:val="clear" w:pos="567"/>
        </w:tabs>
        <w:spacing w:line="240" w:lineRule="auto"/>
        <w:ind w:right="-29"/>
        <w:rPr>
          <w:ins w:id="1507" w:author="Lilly_reg" w:date="2025-06-30T13:45:00Z"/>
          <w:szCs w:val="22"/>
          <w:lang w:val="hu-HU"/>
        </w:rPr>
      </w:pPr>
      <w:ins w:id="1508" w:author="Lilly_reg" w:date="2025-06-30T13:45:00Z">
        <w:r w:rsidRPr="00FB3E38">
          <w:rPr>
            <w:szCs w:val="22"/>
            <w:lang w:val="hu-HU"/>
          </w:rPr>
          <w:t>Ne hagyja abba az Omvoh alkalmazását anélkül, hogy először kezelőorvosával ezt megbeszélné. Ha abbahagyja a kezelést, a fekélyes vastagbélgyulladás tünetei visszatérhetnek.</w:t>
        </w:r>
      </w:ins>
    </w:p>
    <w:p w14:paraId="6C5B797D" w14:textId="77777777" w:rsidR="00196A3B" w:rsidRPr="00FB3E38" w:rsidRDefault="00196A3B" w:rsidP="00196A3B">
      <w:pPr>
        <w:numPr>
          <w:ilvl w:val="12"/>
          <w:numId w:val="0"/>
        </w:numPr>
        <w:tabs>
          <w:tab w:val="clear" w:pos="567"/>
        </w:tabs>
        <w:spacing w:line="240" w:lineRule="auto"/>
        <w:ind w:right="-29"/>
        <w:rPr>
          <w:ins w:id="1509" w:author="Lilly_reg" w:date="2025-06-30T13:45:00Z"/>
          <w:noProof/>
          <w:szCs w:val="22"/>
          <w:lang w:val="hu-HU"/>
        </w:rPr>
      </w:pPr>
    </w:p>
    <w:p w14:paraId="0C509258" w14:textId="77777777" w:rsidR="00196A3B" w:rsidRPr="00FB3E38" w:rsidRDefault="00196A3B" w:rsidP="00196A3B">
      <w:pPr>
        <w:numPr>
          <w:ilvl w:val="12"/>
          <w:numId w:val="0"/>
        </w:numPr>
        <w:tabs>
          <w:tab w:val="clear" w:pos="567"/>
        </w:tabs>
        <w:spacing w:line="240" w:lineRule="auto"/>
        <w:ind w:right="-29"/>
        <w:rPr>
          <w:ins w:id="1510" w:author="Lilly_reg" w:date="2025-06-30T13:45:00Z"/>
          <w:noProof/>
          <w:szCs w:val="22"/>
          <w:lang w:val="hu-HU"/>
        </w:rPr>
      </w:pPr>
      <w:ins w:id="1511" w:author="Lilly_reg" w:date="2025-06-30T13:45:00Z">
        <w:r w:rsidRPr="00FB3E38">
          <w:rPr>
            <w:noProof/>
            <w:szCs w:val="22"/>
            <w:lang w:val="hu-HU"/>
          </w:rPr>
          <w:t>Ha bármilyen további kérdése van a gyógyszer alkalmazásával kapcsolatban, kérdezze meg kezelőorvosát, gyógyszerészét vagy a gondozását végző egészségügyi szakembert.</w:t>
        </w:r>
      </w:ins>
    </w:p>
    <w:p w14:paraId="0A0AFD08" w14:textId="77777777" w:rsidR="00196A3B" w:rsidRPr="00FB3E38" w:rsidRDefault="00196A3B" w:rsidP="00196A3B">
      <w:pPr>
        <w:numPr>
          <w:ilvl w:val="12"/>
          <w:numId w:val="0"/>
        </w:numPr>
        <w:tabs>
          <w:tab w:val="clear" w:pos="567"/>
        </w:tabs>
        <w:spacing w:line="240" w:lineRule="auto"/>
        <w:rPr>
          <w:ins w:id="1512" w:author="Lilly_reg" w:date="2025-06-30T13:45:00Z"/>
          <w:noProof/>
          <w:szCs w:val="22"/>
          <w:lang w:val="hu-HU"/>
        </w:rPr>
      </w:pPr>
    </w:p>
    <w:p w14:paraId="6299E52F" w14:textId="77777777" w:rsidR="00196A3B" w:rsidRPr="00FB3E38" w:rsidRDefault="00196A3B" w:rsidP="00196A3B">
      <w:pPr>
        <w:numPr>
          <w:ilvl w:val="12"/>
          <w:numId w:val="0"/>
        </w:numPr>
        <w:tabs>
          <w:tab w:val="clear" w:pos="567"/>
        </w:tabs>
        <w:spacing w:line="240" w:lineRule="auto"/>
        <w:rPr>
          <w:ins w:id="1513" w:author="Lilly_reg" w:date="2025-06-30T13:45:00Z"/>
          <w:noProof/>
          <w:szCs w:val="22"/>
          <w:lang w:val="hu-HU"/>
        </w:rPr>
      </w:pPr>
    </w:p>
    <w:p w14:paraId="44FA2EA4" w14:textId="77777777" w:rsidR="00196A3B" w:rsidRPr="00FB3E38" w:rsidRDefault="00196A3B" w:rsidP="00196A3B">
      <w:pPr>
        <w:keepNext/>
        <w:numPr>
          <w:ilvl w:val="12"/>
          <w:numId w:val="0"/>
        </w:numPr>
        <w:spacing w:line="240" w:lineRule="auto"/>
        <w:ind w:left="567" w:right="-2" w:hanging="567"/>
        <w:rPr>
          <w:ins w:id="1514" w:author="Lilly_reg" w:date="2025-06-30T13:45:00Z"/>
          <w:noProof/>
          <w:szCs w:val="22"/>
          <w:lang w:val="hu-HU"/>
        </w:rPr>
      </w:pPr>
      <w:ins w:id="1515" w:author="Lilly_reg" w:date="2025-06-30T13:45:00Z">
        <w:r w:rsidRPr="00FB3E38">
          <w:rPr>
            <w:b/>
            <w:bCs/>
            <w:noProof/>
            <w:szCs w:val="22"/>
            <w:lang w:val="hu-HU"/>
          </w:rPr>
          <w:t>4.</w:t>
        </w:r>
        <w:r w:rsidRPr="00FB3E38">
          <w:rPr>
            <w:b/>
            <w:bCs/>
            <w:noProof/>
            <w:szCs w:val="22"/>
            <w:lang w:val="hu-HU"/>
          </w:rPr>
          <w:tab/>
          <w:t>Lehetséges mellékhatások</w:t>
        </w:r>
      </w:ins>
    </w:p>
    <w:p w14:paraId="4CDC1900" w14:textId="77777777" w:rsidR="00196A3B" w:rsidRPr="00FB3E38" w:rsidRDefault="00196A3B" w:rsidP="00196A3B">
      <w:pPr>
        <w:keepNext/>
        <w:numPr>
          <w:ilvl w:val="12"/>
          <w:numId w:val="0"/>
        </w:numPr>
        <w:tabs>
          <w:tab w:val="clear" w:pos="567"/>
        </w:tabs>
        <w:spacing w:line="240" w:lineRule="auto"/>
        <w:rPr>
          <w:ins w:id="1516" w:author="Lilly_reg" w:date="2025-06-30T13:45:00Z"/>
          <w:noProof/>
          <w:szCs w:val="22"/>
          <w:lang w:val="hu-HU"/>
        </w:rPr>
      </w:pPr>
    </w:p>
    <w:p w14:paraId="32B80385" w14:textId="77777777" w:rsidR="00196A3B" w:rsidRPr="00FB3E38" w:rsidRDefault="00196A3B" w:rsidP="00196A3B">
      <w:pPr>
        <w:keepNext/>
        <w:numPr>
          <w:ilvl w:val="12"/>
          <w:numId w:val="0"/>
        </w:numPr>
        <w:tabs>
          <w:tab w:val="clear" w:pos="567"/>
        </w:tabs>
        <w:spacing w:line="240" w:lineRule="auto"/>
        <w:ind w:right="-29"/>
        <w:rPr>
          <w:ins w:id="1517" w:author="Lilly_reg" w:date="2025-06-30T13:45:00Z"/>
          <w:noProof/>
          <w:szCs w:val="22"/>
          <w:lang w:val="hu-HU"/>
        </w:rPr>
      </w:pPr>
      <w:ins w:id="1518" w:author="Lilly_reg" w:date="2025-06-30T13:45:00Z">
        <w:r w:rsidRPr="00FB3E38">
          <w:rPr>
            <w:noProof/>
            <w:szCs w:val="22"/>
            <w:lang w:val="hu-HU"/>
          </w:rPr>
          <w:t>Mint minden gyógyszer, így ez a gyógyszer is okozhat mellékhatásokat, amelyek azonban nem mindenkinél jelentkeznek.</w:t>
        </w:r>
      </w:ins>
    </w:p>
    <w:p w14:paraId="586BDC15" w14:textId="77777777" w:rsidR="00196A3B" w:rsidRPr="00FB3E38" w:rsidRDefault="00196A3B" w:rsidP="00196A3B">
      <w:pPr>
        <w:tabs>
          <w:tab w:val="clear" w:pos="567"/>
        </w:tabs>
        <w:spacing w:line="240" w:lineRule="auto"/>
        <w:ind w:right="-20"/>
        <w:jc w:val="both"/>
        <w:rPr>
          <w:ins w:id="1519" w:author="Lilly_reg" w:date="2025-06-30T13:45:00Z"/>
          <w:szCs w:val="22"/>
          <w:lang w:val="hu-HU"/>
        </w:rPr>
      </w:pPr>
    </w:p>
    <w:p w14:paraId="3CE6F882" w14:textId="77777777" w:rsidR="00196A3B" w:rsidRPr="00FB3E38" w:rsidRDefault="00196A3B" w:rsidP="00196A3B">
      <w:pPr>
        <w:keepNext/>
        <w:tabs>
          <w:tab w:val="clear" w:pos="567"/>
        </w:tabs>
        <w:spacing w:line="240" w:lineRule="auto"/>
        <w:ind w:left="284" w:right="-20" w:hanging="284"/>
        <w:jc w:val="both"/>
        <w:rPr>
          <w:ins w:id="1520" w:author="Lilly_reg" w:date="2025-06-30T13:45:00Z"/>
          <w:lang w:val="hu-HU"/>
        </w:rPr>
      </w:pPr>
      <w:ins w:id="1521" w:author="Lilly_reg" w:date="2025-06-30T13:45:00Z">
        <w:r w:rsidRPr="00FB3E38">
          <w:rPr>
            <w:b/>
            <w:bCs/>
            <w:lang w:val="hu-HU"/>
          </w:rPr>
          <w:t xml:space="preserve">Nagyon gyakori </w:t>
        </w:r>
        <w:r w:rsidRPr="00FB3E38">
          <w:rPr>
            <w:lang w:val="hu-HU"/>
          </w:rPr>
          <w:t>(10 betegből több mint 1-et érinthet):</w:t>
        </w:r>
      </w:ins>
    </w:p>
    <w:p w14:paraId="03D855C4" w14:textId="77777777" w:rsidR="00196A3B" w:rsidRPr="00FB3E38" w:rsidRDefault="00196A3B" w:rsidP="00196A3B">
      <w:pPr>
        <w:keepNext/>
        <w:numPr>
          <w:ilvl w:val="0"/>
          <w:numId w:val="4"/>
        </w:numPr>
        <w:tabs>
          <w:tab w:val="clear" w:pos="567"/>
        </w:tabs>
        <w:spacing w:line="240" w:lineRule="auto"/>
        <w:ind w:left="567" w:right="-20" w:hanging="567"/>
        <w:jc w:val="both"/>
        <w:rPr>
          <w:ins w:id="1522" w:author="Lilly_reg" w:date="2025-06-30T13:45:00Z"/>
          <w:szCs w:val="22"/>
          <w:lang w:val="hu-HU"/>
        </w:rPr>
      </w:pPr>
      <w:ins w:id="1523" w:author="Lilly_reg" w:date="2025-06-30T13:45:00Z">
        <w:r w:rsidRPr="00FB3E38">
          <w:rPr>
            <w:szCs w:val="22"/>
            <w:lang w:val="hu-HU"/>
          </w:rPr>
          <w:t>az injekció beadási helyén kialakult reakciók (például bőrvörösség, fájdalom).</w:t>
        </w:r>
      </w:ins>
    </w:p>
    <w:p w14:paraId="1D5EFF12" w14:textId="77777777" w:rsidR="00196A3B" w:rsidRPr="00FB3E38" w:rsidRDefault="00196A3B" w:rsidP="00196A3B">
      <w:pPr>
        <w:tabs>
          <w:tab w:val="clear" w:pos="567"/>
        </w:tabs>
        <w:spacing w:line="240" w:lineRule="auto"/>
        <w:ind w:right="-20"/>
        <w:jc w:val="both"/>
        <w:rPr>
          <w:ins w:id="1524" w:author="Lilly_reg" w:date="2025-06-30T13:45:00Z"/>
          <w:szCs w:val="22"/>
          <w:lang w:val="hu-HU"/>
        </w:rPr>
      </w:pPr>
    </w:p>
    <w:p w14:paraId="606C1839" w14:textId="77777777" w:rsidR="00196A3B" w:rsidRPr="00FB3E38" w:rsidRDefault="00196A3B" w:rsidP="00196A3B">
      <w:pPr>
        <w:keepNext/>
        <w:tabs>
          <w:tab w:val="clear" w:pos="567"/>
        </w:tabs>
        <w:spacing w:line="240" w:lineRule="auto"/>
        <w:ind w:left="284" w:right="-20" w:hanging="284"/>
        <w:jc w:val="both"/>
        <w:rPr>
          <w:ins w:id="1525" w:author="Lilly_reg" w:date="2025-06-30T13:45:00Z"/>
          <w:szCs w:val="22"/>
          <w:lang w:val="hu-HU"/>
        </w:rPr>
      </w:pPr>
      <w:ins w:id="1526" w:author="Lilly_reg" w:date="2025-06-30T13:45:00Z">
        <w:r w:rsidRPr="00FB3E38">
          <w:rPr>
            <w:b/>
            <w:bCs/>
            <w:szCs w:val="22"/>
            <w:lang w:val="hu-HU"/>
          </w:rPr>
          <w:t xml:space="preserve">Gyakori </w:t>
        </w:r>
        <w:r w:rsidRPr="00FB3E38">
          <w:rPr>
            <w:szCs w:val="22"/>
            <w:lang w:val="hu-HU"/>
          </w:rPr>
          <w:t>(10 betegből legfeljebb 1-et érinthet):</w:t>
        </w:r>
      </w:ins>
    </w:p>
    <w:p w14:paraId="2DEA35E0" w14:textId="77777777" w:rsidR="00196A3B" w:rsidRPr="00FB3E38" w:rsidRDefault="00196A3B" w:rsidP="00196A3B">
      <w:pPr>
        <w:keepNext/>
        <w:numPr>
          <w:ilvl w:val="0"/>
          <w:numId w:val="4"/>
        </w:numPr>
        <w:tabs>
          <w:tab w:val="clear" w:pos="567"/>
        </w:tabs>
        <w:spacing w:line="240" w:lineRule="auto"/>
        <w:ind w:left="567" w:right="-20" w:hanging="567"/>
        <w:jc w:val="both"/>
        <w:rPr>
          <w:ins w:id="1527" w:author="Lilly_reg" w:date="2025-06-30T13:45:00Z"/>
          <w:szCs w:val="22"/>
          <w:lang w:val="hu-HU"/>
        </w:rPr>
      </w:pPr>
      <w:ins w:id="1528" w:author="Lilly_reg" w:date="2025-06-30T13:45:00Z">
        <w:r w:rsidRPr="00FB3E38">
          <w:rPr>
            <w:szCs w:val="22"/>
            <w:lang w:val="hu-HU"/>
          </w:rPr>
          <w:t>felső légúti fertőzések (az orrüreg fertőzései és torokfertőzések);</w:t>
        </w:r>
      </w:ins>
    </w:p>
    <w:p w14:paraId="0D218CD3" w14:textId="77777777" w:rsidR="00196A3B" w:rsidRPr="00FB3E38" w:rsidRDefault="00196A3B" w:rsidP="00196A3B">
      <w:pPr>
        <w:numPr>
          <w:ilvl w:val="0"/>
          <w:numId w:val="4"/>
        </w:numPr>
        <w:tabs>
          <w:tab w:val="clear" w:pos="567"/>
        </w:tabs>
        <w:spacing w:line="240" w:lineRule="auto"/>
        <w:ind w:left="567" w:right="-20" w:hanging="567"/>
        <w:jc w:val="both"/>
        <w:rPr>
          <w:ins w:id="1529" w:author="Lilly_reg" w:date="2025-06-30T13:45:00Z"/>
          <w:szCs w:val="22"/>
          <w:lang w:val="hu-HU"/>
        </w:rPr>
      </w:pPr>
      <w:ins w:id="1530" w:author="Lilly_reg" w:date="2025-06-30T13:45:00Z">
        <w:r w:rsidRPr="00FB3E38">
          <w:rPr>
            <w:szCs w:val="22"/>
            <w:lang w:val="hu-HU"/>
          </w:rPr>
          <w:t>ízületi fájdalom;</w:t>
        </w:r>
      </w:ins>
    </w:p>
    <w:p w14:paraId="5B2421D7" w14:textId="77777777" w:rsidR="00196A3B" w:rsidRPr="00FB3E38" w:rsidRDefault="00196A3B" w:rsidP="00196A3B">
      <w:pPr>
        <w:numPr>
          <w:ilvl w:val="0"/>
          <w:numId w:val="4"/>
        </w:numPr>
        <w:tabs>
          <w:tab w:val="clear" w:pos="567"/>
        </w:tabs>
        <w:spacing w:line="240" w:lineRule="auto"/>
        <w:ind w:left="567" w:right="-20" w:hanging="567"/>
        <w:jc w:val="both"/>
        <w:rPr>
          <w:ins w:id="1531" w:author="Lilly_reg" w:date="2025-06-30T13:45:00Z"/>
          <w:szCs w:val="22"/>
          <w:lang w:val="hu-HU"/>
        </w:rPr>
      </w:pPr>
      <w:ins w:id="1532" w:author="Lilly_reg" w:date="2025-06-30T13:45:00Z">
        <w:r w:rsidRPr="00FB3E38">
          <w:rPr>
            <w:szCs w:val="22"/>
            <w:lang w:val="hu-HU"/>
          </w:rPr>
          <w:t>fejfájás;</w:t>
        </w:r>
      </w:ins>
    </w:p>
    <w:p w14:paraId="14330EDF" w14:textId="77777777" w:rsidR="00196A3B" w:rsidRPr="00FB3E38" w:rsidRDefault="00196A3B" w:rsidP="00196A3B">
      <w:pPr>
        <w:numPr>
          <w:ilvl w:val="0"/>
          <w:numId w:val="4"/>
        </w:numPr>
        <w:tabs>
          <w:tab w:val="clear" w:pos="567"/>
        </w:tabs>
        <w:spacing w:line="240" w:lineRule="auto"/>
        <w:ind w:left="567" w:right="-20" w:hanging="567"/>
        <w:jc w:val="both"/>
        <w:rPr>
          <w:ins w:id="1533" w:author="Lilly_reg" w:date="2025-06-30T13:45:00Z"/>
          <w:szCs w:val="22"/>
          <w:lang w:val="hu-HU"/>
        </w:rPr>
      </w:pPr>
      <w:ins w:id="1534" w:author="Lilly_reg" w:date="2025-06-30T13:45:00Z">
        <w:r w:rsidRPr="00FB3E38">
          <w:rPr>
            <w:szCs w:val="22"/>
            <w:lang w:val="hu-HU"/>
          </w:rPr>
          <w:t>bőrkiütés.</w:t>
        </w:r>
      </w:ins>
    </w:p>
    <w:p w14:paraId="05CE4BB8" w14:textId="77777777" w:rsidR="00196A3B" w:rsidRPr="00FB3E38" w:rsidRDefault="00196A3B" w:rsidP="00196A3B">
      <w:pPr>
        <w:tabs>
          <w:tab w:val="clear" w:pos="567"/>
        </w:tabs>
        <w:spacing w:line="240" w:lineRule="auto"/>
        <w:ind w:right="-20"/>
        <w:jc w:val="both"/>
        <w:rPr>
          <w:ins w:id="1535" w:author="Lilly_reg" w:date="2025-06-30T13:45:00Z"/>
          <w:szCs w:val="22"/>
          <w:highlight w:val="yellow"/>
          <w:lang w:val="hu-HU"/>
        </w:rPr>
      </w:pPr>
    </w:p>
    <w:p w14:paraId="563B88FD" w14:textId="77777777" w:rsidR="00196A3B" w:rsidRPr="00FB3E38" w:rsidRDefault="00196A3B" w:rsidP="00196A3B">
      <w:pPr>
        <w:keepNext/>
        <w:spacing w:line="240" w:lineRule="auto"/>
        <w:ind w:left="284" w:right="-20" w:hanging="284"/>
        <w:rPr>
          <w:ins w:id="1536" w:author="Lilly_reg" w:date="2025-06-30T13:45:00Z"/>
          <w:szCs w:val="22"/>
          <w:lang w:val="hu-HU"/>
        </w:rPr>
      </w:pPr>
      <w:ins w:id="1537" w:author="Lilly_reg" w:date="2025-06-30T13:45:00Z">
        <w:r w:rsidRPr="00FB3E38">
          <w:rPr>
            <w:b/>
            <w:bCs/>
            <w:szCs w:val="22"/>
            <w:lang w:val="hu-HU"/>
          </w:rPr>
          <w:t xml:space="preserve">Nem gyakori </w:t>
        </w:r>
        <w:r w:rsidRPr="00FB3E38">
          <w:rPr>
            <w:szCs w:val="22"/>
            <w:lang w:val="hu-HU"/>
          </w:rPr>
          <w:t>(100 betegből legfeljebb 1-et érinthet):</w:t>
        </w:r>
      </w:ins>
    </w:p>
    <w:p w14:paraId="45034620" w14:textId="77777777" w:rsidR="00196A3B" w:rsidRPr="00FB3E38" w:rsidRDefault="00196A3B" w:rsidP="00196A3B">
      <w:pPr>
        <w:numPr>
          <w:ilvl w:val="0"/>
          <w:numId w:val="4"/>
        </w:numPr>
        <w:tabs>
          <w:tab w:val="clear" w:pos="567"/>
        </w:tabs>
        <w:autoSpaceDE w:val="0"/>
        <w:autoSpaceDN w:val="0"/>
        <w:adjustRightInd w:val="0"/>
        <w:spacing w:line="240" w:lineRule="auto"/>
        <w:ind w:left="567" w:right="-20" w:hanging="567"/>
        <w:jc w:val="both"/>
        <w:rPr>
          <w:ins w:id="1538" w:author="Lilly_reg" w:date="2025-06-30T13:45:00Z"/>
          <w:rFonts w:eastAsia="SimSun"/>
          <w:szCs w:val="22"/>
          <w:lang w:val="hu-HU"/>
        </w:rPr>
      </w:pPr>
      <w:ins w:id="1539" w:author="Lilly_reg" w:date="2025-06-30T13:45:00Z">
        <w:r w:rsidRPr="00FB3E38">
          <w:rPr>
            <w:rFonts w:eastAsia="SimSun"/>
            <w:szCs w:val="22"/>
            <w:lang w:val="hu-HU"/>
          </w:rPr>
          <w:t>övsömör;</w:t>
        </w:r>
      </w:ins>
    </w:p>
    <w:p w14:paraId="29A608E7" w14:textId="77777777" w:rsidR="00196A3B" w:rsidRPr="00FB3E38" w:rsidRDefault="00196A3B" w:rsidP="00196A3B">
      <w:pPr>
        <w:numPr>
          <w:ilvl w:val="0"/>
          <w:numId w:val="4"/>
        </w:numPr>
        <w:tabs>
          <w:tab w:val="clear" w:pos="567"/>
        </w:tabs>
        <w:autoSpaceDE w:val="0"/>
        <w:autoSpaceDN w:val="0"/>
        <w:adjustRightInd w:val="0"/>
        <w:spacing w:line="240" w:lineRule="auto"/>
        <w:ind w:left="567" w:right="-20" w:hanging="567"/>
        <w:jc w:val="both"/>
        <w:rPr>
          <w:ins w:id="1540" w:author="Lilly_reg" w:date="2025-06-30T13:45:00Z"/>
          <w:rFonts w:eastAsia="SimSun"/>
          <w:szCs w:val="22"/>
          <w:lang w:val="hu-HU"/>
        </w:rPr>
      </w:pPr>
      <w:ins w:id="1541" w:author="Lilly_reg" w:date="2025-06-30T13:45:00Z">
        <w:r w:rsidRPr="00FB3E38">
          <w:rPr>
            <w:szCs w:val="22"/>
            <w:lang w:val="hu-HU"/>
          </w:rPr>
          <w:t>az infúzióval összefüggő allergiás reakció (például viszketés, csalánkiütés);</w:t>
        </w:r>
      </w:ins>
    </w:p>
    <w:p w14:paraId="61B04023" w14:textId="77777777" w:rsidR="00196A3B" w:rsidRPr="00FB3E38" w:rsidRDefault="00196A3B" w:rsidP="00196A3B">
      <w:pPr>
        <w:numPr>
          <w:ilvl w:val="0"/>
          <w:numId w:val="4"/>
        </w:numPr>
        <w:tabs>
          <w:tab w:val="clear" w:pos="567"/>
        </w:tabs>
        <w:autoSpaceDE w:val="0"/>
        <w:autoSpaceDN w:val="0"/>
        <w:adjustRightInd w:val="0"/>
        <w:spacing w:line="240" w:lineRule="auto"/>
        <w:ind w:left="567" w:right="-20" w:hanging="567"/>
        <w:jc w:val="both"/>
        <w:rPr>
          <w:ins w:id="1542" w:author="Lilly_reg" w:date="2025-06-30T13:45:00Z"/>
          <w:bCs/>
          <w:noProof/>
          <w:szCs w:val="22"/>
          <w:lang w:val="hu-HU"/>
        </w:rPr>
      </w:pPr>
      <w:ins w:id="1543" w:author="Lilly_reg" w:date="2025-06-30T13:45:00Z">
        <w:r w:rsidRPr="00FB3E38">
          <w:rPr>
            <w:szCs w:val="22"/>
            <w:lang w:val="hu-HU"/>
          </w:rPr>
          <w:t>a májenzimek szintjének megemelkedése a vérben.</w:t>
        </w:r>
      </w:ins>
    </w:p>
    <w:p w14:paraId="41995DB9" w14:textId="77777777" w:rsidR="00196A3B" w:rsidRPr="00FB3E38" w:rsidRDefault="00196A3B" w:rsidP="00196A3B">
      <w:pPr>
        <w:tabs>
          <w:tab w:val="clear" w:pos="567"/>
        </w:tabs>
        <w:autoSpaceDE w:val="0"/>
        <w:autoSpaceDN w:val="0"/>
        <w:adjustRightInd w:val="0"/>
        <w:spacing w:line="240" w:lineRule="auto"/>
        <w:ind w:right="-20"/>
        <w:jc w:val="both"/>
        <w:rPr>
          <w:ins w:id="1544" w:author="Lilly_reg" w:date="2025-06-30T13:45:00Z"/>
          <w:bCs/>
          <w:noProof/>
          <w:szCs w:val="22"/>
          <w:lang w:val="hu-HU"/>
        </w:rPr>
      </w:pPr>
    </w:p>
    <w:p w14:paraId="33AD6856" w14:textId="461E99A7" w:rsidR="00196A3B" w:rsidRPr="00FB3E38" w:rsidRDefault="00196A3B" w:rsidP="00196A3B">
      <w:pPr>
        <w:keepNext/>
        <w:numPr>
          <w:ilvl w:val="12"/>
          <w:numId w:val="0"/>
        </w:numPr>
        <w:spacing w:line="240" w:lineRule="auto"/>
        <w:outlineLvl w:val="0"/>
        <w:rPr>
          <w:ins w:id="1545" w:author="Lilly_reg" w:date="2025-06-30T13:45:00Z"/>
          <w:b/>
          <w:noProof/>
          <w:szCs w:val="22"/>
          <w:lang w:val="hu-HU"/>
        </w:rPr>
      </w:pPr>
      <w:ins w:id="1546" w:author="Lilly_reg" w:date="2025-06-30T13:45:00Z">
        <w:r w:rsidRPr="00FB3E38">
          <w:rPr>
            <w:b/>
            <w:bCs/>
            <w:noProof/>
            <w:szCs w:val="22"/>
            <w:lang w:val="hu-HU"/>
          </w:rPr>
          <w:t>Mellékhatások bejelentése</w:t>
        </w:r>
      </w:ins>
      <w:r w:rsidR="00F07257">
        <w:rPr>
          <w:b/>
          <w:bCs/>
          <w:noProof/>
          <w:szCs w:val="22"/>
          <w:lang w:val="hu-HU"/>
        </w:rPr>
        <w:fldChar w:fldCharType="begin"/>
      </w:r>
      <w:r w:rsidR="00F07257">
        <w:rPr>
          <w:b/>
          <w:bCs/>
          <w:noProof/>
          <w:szCs w:val="22"/>
          <w:lang w:val="hu-HU"/>
        </w:rPr>
        <w:instrText xml:space="preserve"> DOCVARIABLE vault_nd_6767c2a8-de1a-48ec-b4f9-cf4d895ede1e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1E8874D3" w14:textId="427375AD" w:rsidR="00196A3B" w:rsidRPr="00FB3E38" w:rsidRDefault="00196A3B" w:rsidP="00196A3B">
      <w:pPr>
        <w:keepNext/>
        <w:numPr>
          <w:ilvl w:val="12"/>
          <w:numId w:val="0"/>
        </w:numPr>
        <w:tabs>
          <w:tab w:val="clear" w:pos="567"/>
        </w:tabs>
        <w:spacing w:line="240" w:lineRule="auto"/>
        <w:ind w:right="-29"/>
        <w:rPr>
          <w:ins w:id="1547" w:author="Lilly_reg" w:date="2025-06-30T13:45:00Z"/>
          <w:noProof/>
          <w:szCs w:val="22"/>
          <w:lang w:val="hu-HU"/>
        </w:rPr>
      </w:pPr>
      <w:ins w:id="1548" w:author="Lilly_reg" w:date="2025-06-30T13:45:00Z">
        <w:r w:rsidRPr="00FB3E38">
          <w:rPr>
            <w:noProof/>
            <w:szCs w:val="22"/>
            <w:lang w:val="hu-HU"/>
          </w:rPr>
          <w:t xml:space="preserve">Ha Önnél bármilyen mellékhatás jelentkezik, tájékoztassa kezelőorvosát, gyógyszerészét vagy a gondozását végző egészségügyi szakembert. </w:t>
        </w:r>
        <w:r w:rsidRPr="00FB3E38">
          <w:rPr>
            <w:szCs w:val="22"/>
            <w:lang w:val="hu-HU"/>
          </w:rPr>
          <w:t xml:space="preserve">Ez a betegtájékoztatóban fel nem sorolt </w:t>
        </w:r>
        <w:r w:rsidRPr="00FB3E38">
          <w:rPr>
            <w:noProof/>
            <w:szCs w:val="22"/>
            <w:lang w:val="hu-HU"/>
          </w:rPr>
          <w:t xml:space="preserve">bármilyen lehetséges mellékhatásra is vonatkozik. </w:t>
        </w:r>
        <w:r w:rsidRPr="00FB3E38">
          <w:rPr>
            <w:szCs w:val="22"/>
            <w:lang w:val="hu-HU"/>
          </w:rPr>
          <w:t xml:space="preserve">A mellékhatásokat közvetlenül a hatóság részére is bejelentheti az </w:t>
        </w:r>
      </w:ins>
      <w:r w:rsidRPr="00FB3E38">
        <w:rPr>
          <w:lang w:val="hu-HU"/>
        </w:rPr>
        <w:fldChar w:fldCharType="begin"/>
      </w:r>
      <w:r w:rsidRPr="00FB3E38">
        <w:rPr>
          <w:lang w:val="hu-HU"/>
        </w:rPr>
        <w:instrText xml:space="preserve"> HYPERLINK "</w:instrText>
      </w:r>
      <w:del w:id="1549" w:author="HU_OGYI_56.1" w:date="2025-08-02T14:45:00Z">
        <w:r w:rsidRPr="00FB3E38" w:rsidDel="0089112B">
          <w:rPr>
            <w:lang w:val="hu-HU"/>
          </w:rPr>
          <w:delInstrText>http://www.ema.europa.eu/docs/en_GB/document_library/Template_or_form/2013/03/WC500139752.doc</w:delInstrText>
        </w:r>
      </w:del>
      <w:ins w:id="1550" w:author="HU_OGYI_56.1" w:date="2025-08-02T14:45:00Z">
        <w:r w:rsidR="0089112B">
          <w:rPr>
            <w:lang w:val="hu-HU"/>
          </w:rPr>
          <w:instrText>https://www.ema.europa.eu/en/documents/template-form/qrd-appendix-v-adverse-drug-reaction-reporting-details_en.docx</w:instrText>
        </w:r>
      </w:ins>
      <w:r w:rsidRPr="00FB3E38">
        <w:rPr>
          <w:lang w:val="hu-HU"/>
        </w:rPr>
        <w:instrText>"</w:instrText>
      </w:r>
      <w:r w:rsidRPr="00FB3E38">
        <w:rPr>
          <w:lang w:val="hu-HU"/>
        </w:rPr>
      </w:r>
      <w:r w:rsidRPr="00FB3E38">
        <w:rPr>
          <w:lang w:val="hu-HU"/>
        </w:rPr>
        <w:fldChar w:fldCharType="separate"/>
      </w:r>
      <w:ins w:id="1551" w:author="Lilly_reg" w:date="2025-06-30T13:45:00Z">
        <w:r w:rsidRPr="00FB3E38">
          <w:rPr>
            <w:rStyle w:val="Hyperlink"/>
            <w:szCs w:val="22"/>
            <w:highlight w:val="lightGray"/>
            <w:lang w:val="hu-HU"/>
          </w:rPr>
          <w:t>V. függelékben</w:t>
        </w:r>
        <w:r w:rsidRPr="00FB3E38">
          <w:rPr>
            <w:lang w:val="hu-HU"/>
          </w:rPr>
          <w:fldChar w:fldCharType="end"/>
        </w:r>
        <w:r w:rsidRPr="00FB3E38">
          <w:rPr>
            <w:szCs w:val="22"/>
            <w:highlight w:val="lightGray"/>
            <w:lang w:val="hu-HU"/>
          </w:rPr>
          <w:t xml:space="preserve"> található elérhetőségeken keresztül</w:t>
        </w:r>
        <w:r w:rsidRPr="00FB3E38">
          <w:rPr>
            <w:szCs w:val="22"/>
            <w:lang w:val="hu-HU"/>
          </w:rPr>
          <w:t>. A mellékhatások bejelentésével Ön is hozzájárulhat ahhoz, hogy minél több információ álljon rendelkezésre a gyógyszer biztonságos alkalmazásával kapcsolatban.</w:t>
        </w:r>
      </w:ins>
    </w:p>
    <w:p w14:paraId="73F6845D" w14:textId="77777777" w:rsidR="00196A3B" w:rsidRPr="00FB3E38" w:rsidRDefault="00196A3B" w:rsidP="00196A3B">
      <w:pPr>
        <w:numPr>
          <w:ilvl w:val="12"/>
          <w:numId w:val="0"/>
        </w:numPr>
        <w:tabs>
          <w:tab w:val="clear" w:pos="567"/>
        </w:tabs>
        <w:spacing w:line="240" w:lineRule="auto"/>
        <w:ind w:right="-29"/>
        <w:rPr>
          <w:ins w:id="1552" w:author="Lilly_reg" w:date="2025-06-30T13:45:00Z"/>
          <w:noProof/>
          <w:szCs w:val="22"/>
          <w:lang w:val="hu-HU"/>
        </w:rPr>
      </w:pPr>
    </w:p>
    <w:p w14:paraId="5340C916" w14:textId="77777777" w:rsidR="00196A3B" w:rsidRPr="00FB3E38" w:rsidRDefault="00196A3B" w:rsidP="00196A3B">
      <w:pPr>
        <w:numPr>
          <w:ilvl w:val="12"/>
          <w:numId w:val="0"/>
        </w:numPr>
        <w:tabs>
          <w:tab w:val="clear" w:pos="567"/>
        </w:tabs>
        <w:spacing w:line="240" w:lineRule="auto"/>
        <w:ind w:right="-29"/>
        <w:rPr>
          <w:ins w:id="1553" w:author="Lilly_reg" w:date="2025-06-30T13:45:00Z"/>
          <w:noProof/>
          <w:szCs w:val="22"/>
          <w:lang w:val="hu-HU"/>
        </w:rPr>
      </w:pPr>
    </w:p>
    <w:p w14:paraId="776F4102" w14:textId="77777777" w:rsidR="00196A3B" w:rsidRPr="00FB3E38" w:rsidRDefault="00196A3B" w:rsidP="00196A3B">
      <w:pPr>
        <w:keepNext/>
        <w:numPr>
          <w:ilvl w:val="12"/>
          <w:numId w:val="0"/>
        </w:numPr>
        <w:spacing w:line="240" w:lineRule="auto"/>
        <w:ind w:left="567" w:right="-2" w:hanging="567"/>
        <w:rPr>
          <w:ins w:id="1554" w:author="Lilly_reg" w:date="2025-06-30T13:45:00Z"/>
          <w:b/>
          <w:noProof/>
          <w:szCs w:val="22"/>
          <w:lang w:val="hu-HU"/>
        </w:rPr>
      </w:pPr>
      <w:ins w:id="1555" w:author="Lilly_reg" w:date="2025-06-30T13:45:00Z">
        <w:r w:rsidRPr="00FB3E38">
          <w:rPr>
            <w:b/>
            <w:bCs/>
            <w:noProof/>
            <w:szCs w:val="22"/>
            <w:lang w:val="hu-HU"/>
          </w:rPr>
          <w:t>5.</w:t>
        </w:r>
        <w:r w:rsidRPr="00FB3E38">
          <w:rPr>
            <w:b/>
            <w:bCs/>
            <w:noProof/>
            <w:szCs w:val="22"/>
            <w:lang w:val="hu-HU"/>
          </w:rPr>
          <w:tab/>
          <w:t>Hogyan kell az Omvoh-t tárolni?</w:t>
        </w:r>
      </w:ins>
    </w:p>
    <w:p w14:paraId="021DD8C6" w14:textId="77777777" w:rsidR="00196A3B" w:rsidRPr="00FB3E38" w:rsidRDefault="00196A3B" w:rsidP="00196A3B">
      <w:pPr>
        <w:keepNext/>
        <w:numPr>
          <w:ilvl w:val="12"/>
          <w:numId w:val="0"/>
        </w:numPr>
        <w:tabs>
          <w:tab w:val="clear" w:pos="567"/>
        </w:tabs>
        <w:spacing w:line="240" w:lineRule="auto"/>
        <w:ind w:right="-2"/>
        <w:rPr>
          <w:ins w:id="1556" w:author="Lilly_reg" w:date="2025-06-30T13:45:00Z"/>
          <w:noProof/>
          <w:szCs w:val="22"/>
          <w:lang w:val="hu-HU"/>
        </w:rPr>
      </w:pPr>
    </w:p>
    <w:p w14:paraId="4E11DEE6" w14:textId="77777777" w:rsidR="00196A3B" w:rsidRPr="00FB3E38" w:rsidRDefault="00196A3B" w:rsidP="00196A3B">
      <w:pPr>
        <w:keepNext/>
        <w:numPr>
          <w:ilvl w:val="12"/>
          <w:numId w:val="0"/>
        </w:numPr>
        <w:tabs>
          <w:tab w:val="clear" w:pos="567"/>
        </w:tabs>
        <w:spacing w:line="240" w:lineRule="auto"/>
        <w:ind w:right="-2"/>
        <w:rPr>
          <w:ins w:id="1557" w:author="Lilly_reg" w:date="2025-06-30T13:45:00Z"/>
          <w:noProof/>
          <w:szCs w:val="22"/>
          <w:lang w:val="hu-HU"/>
        </w:rPr>
      </w:pPr>
      <w:ins w:id="1558" w:author="Lilly_reg" w:date="2025-06-30T13:45:00Z">
        <w:r w:rsidRPr="00FB3E38">
          <w:rPr>
            <w:noProof/>
            <w:szCs w:val="22"/>
            <w:lang w:val="hu-HU"/>
          </w:rPr>
          <w:t>A gyógyszer gyermekektől elzárva tartandó!</w:t>
        </w:r>
      </w:ins>
    </w:p>
    <w:p w14:paraId="1EA0F586" w14:textId="77777777" w:rsidR="00196A3B" w:rsidRPr="00FB3E38" w:rsidRDefault="00196A3B" w:rsidP="00196A3B">
      <w:pPr>
        <w:numPr>
          <w:ilvl w:val="12"/>
          <w:numId w:val="0"/>
        </w:numPr>
        <w:tabs>
          <w:tab w:val="clear" w:pos="567"/>
        </w:tabs>
        <w:spacing w:line="240" w:lineRule="auto"/>
        <w:ind w:right="-2"/>
        <w:rPr>
          <w:ins w:id="1559" w:author="Lilly_reg" w:date="2025-06-30T13:45:00Z"/>
          <w:noProof/>
          <w:szCs w:val="22"/>
          <w:lang w:val="hu-HU"/>
        </w:rPr>
      </w:pPr>
    </w:p>
    <w:p w14:paraId="1FF7E99A" w14:textId="77777777" w:rsidR="00196A3B" w:rsidRPr="00FB3E38" w:rsidRDefault="00196A3B" w:rsidP="00196A3B">
      <w:pPr>
        <w:numPr>
          <w:ilvl w:val="12"/>
          <w:numId w:val="0"/>
        </w:numPr>
        <w:tabs>
          <w:tab w:val="clear" w:pos="567"/>
        </w:tabs>
        <w:spacing w:line="240" w:lineRule="auto"/>
        <w:ind w:right="-2"/>
        <w:rPr>
          <w:ins w:id="1560" w:author="Lilly_reg" w:date="2025-06-30T13:45:00Z"/>
          <w:noProof/>
          <w:szCs w:val="22"/>
          <w:lang w:val="hu-HU"/>
        </w:rPr>
      </w:pPr>
      <w:ins w:id="1561" w:author="Lilly_reg" w:date="2025-06-30T13:45:00Z">
        <w:r w:rsidRPr="00FB3E38">
          <w:rPr>
            <w:noProof/>
            <w:szCs w:val="22"/>
            <w:lang w:val="hu-HU"/>
          </w:rPr>
          <w:t>A címkén és a külső dobozon feltüntetett lejárati idő (EXP) után ne alkalmazza ezt a gyógyszert. A lejárati idő az adott hónap utolsó napjára vonatkozik.</w:t>
        </w:r>
      </w:ins>
    </w:p>
    <w:p w14:paraId="04C97D35" w14:textId="77777777" w:rsidR="00196A3B" w:rsidRPr="00FB3E38" w:rsidRDefault="00196A3B" w:rsidP="00196A3B">
      <w:pPr>
        <w:numPr>
          <w:ilvl w:val="12"/>
          <w:numId w:val="0"/>
        </w:numPr>
        <w:tabs>
          <w:tab w:val="clear" w:pos="567"/>
        </w:tabs>
        <w:spacing w:line="240" w:lineRule="auto"/>
        <w:ind w:right="-2"/>
        <w:rPr>
          <w:ins w:id="1562" w:author="Lilly_reg" w:date="2025-06-30T13:45:00Z"/>
          <w:noProof/>
          <w:szCs w:val="22"/>
          <w:lang w:val="hu-HU"/>
        </w:rPr>
      </w:pPr>
    </w:p>
    <w:p w14:paraId="40D51FF0" w14:textId="77777777" w:rsidR="00196A3B" w:rsidRPr="00FB3E38" w:rsidRDefault="00196A3B" w:rsidP="00196A3B">
      <w:pPr>
        <w:numPr>
          <w:ilvl w:val="12"/>
          <w:numId w:val="0"/>
        </w:numPr>
        <w:tabs>
          <w:tab w:val="clear" w:pos="567"/>
        </w:tabs>
        <w:spacing w:line="240" w:lineRule="auto"/>
        <w:ind w:right="-2"/>
        <w:rPr>
          <w:ins w:id="1563" w:author="Lilly_reg" w:date="2025-06-30T13:45:00Z"/>
          <w:szCs w:val="22"/>
          <w:lang w:val="hu-HU"/>
        </w:rPr>
      </w:pPr>
      <w:ins w:id="1564" w:author="Lilly_reg" w:date="2025-06-30T13:45:00Z">
        <w:r w:rsidRPr="00FB3E38">
          <w:rPr>
            <w:noProof/>
            <w:szCs w:val="22"/>
            <w:lang w:val="hu-HU"/>
          </w:rPr>
          <w:t>Hűtőszekrényben (</w:t>
        </w:r>
        <w:r w:rsidRPr="00FB3E38">
          <w:rPr>
            <w:szCs w:val="22"/>
            <w:lang w:val="hu-HU"/>
          </w:rPr>
          <w:t>2 °C–8 °C) tárolandó. Nem fagyasztható!</w:t>
        </w:r>
      </w:ins>
    </w:p>
    <w:p w14:paraId="4B37112E" w14:textId="77777777" w:rsidR="00196A3B" w:rsidRPr="00FB3E38" w:rsidRDefault="00196A3B" w:rsidP="00196A3B">
      <w:pPr>
        <w:numPr>
          <w:ilvl w:val="12"/>
          <w:numId w:val="0"/>
        </w:numPr>
        <w:tabs>
          <w:tab w:val="clear" w:pos="567"/>
        </w:tabs>
        <w:spacing w:line="240" w:lineRule="auto"/>
        <w:ind w:right="-2"/>
        <w:rPr>
          <w:ins w:id="1565" w:author="Lilly_reg" w:date="2025-06-30T13:45:00Z"/>
          <w:szCs w:val="22"/>
          <w:lang w:val="hu-HU"/>
        </w:rPr>
      </w:pPr>
    </w:p>
    <w:p w14:paraId="1A9AE722" w14:textId="691490E1" w:rsidR="00196A3B" w:rsidRPr="00FB3E38" w:rsidRDefault="00196A3B" w:rsidP="00196A3B">
      <w:pPr>
        <w:tabs>
          <w:tab w:val="clear" w:pos="567"/>
        </w:tabs>
        <w:spacing w:line="240" w:lineRule="auto"/>
        <w:rPr>
          <w:ins w:id="1566" w:author="Lilly_reg" w:date="2025-06-30T13:45:00Z"/>
          <w:color w:val="000000"/>
          <w:szCs w:val="22"/>
          <w:lang w:val="hu-HU"/>
        </w:rPr>
      </w:pPr>
      <w:ins w:id="1567" w:author="Lilly_reg" w:date="2025-06-30T13:45:00Z">
        <w:r w:rsidRPr="00FB3E38">
          <w:rPr>
            <w:b/>
            <w:bCs/>
            <w:color w:val="000000"/>
            <w:szCs w:val="22"/>
            <w:lang w:val="hu-HU"/>
          </w:rPr>
          <w:t>Ne</w:t>
        </w:r>
        <w:r w:rsidRPr="00FB3E38">
          <w:rPr>
            <w:color w:val="000000"/>
            <w:szCs w:val="22"/>
            <w:lang w:val="hu-HU"/>
          </w:rPr>
          <w:t xml:space="preserve"> tegye a fecskendőt mikrohullámú sütőbe, ne folyasson rá meleg vizet, illetve ne tegye ki közvetlen napsugárzásnak.</w:t>
        </w:r>
      </w:ins>
    </w:p>
    <w:p w14:paraId="43A1B986" w14:textId="77777777" w:rsidR="00196A3B" w:rsidRPr="00FB3E38" w:rsidRDefault="00196A3B" w:rsidP="00196A3B">
      <w:pPr>
        <w:tabs>
          <w:tab w:val="clear" w:pos="567"/>
        </w:tabs>
        <w:spacing w:line="240" w:lineRule="auto"/>
        <w:ind w:left="142" w:hanging="142"/>
        <w:rPr>
          <w:ins w:id="1568" w:author="Lilly_reg" w:date="2025-06-30T13:45:00Z"/>
          <w:color w:val="000000"/>
          <w:szCs w:val="22"/>
          <w:lang w:val="hu-HU"/>
        </w:rPr>
      </w:pPr>
      <w:ins w:id="1569" w:author="Lilly_reg" w:date="2025-06-30T13:45:00Z">
        <w:r w:rsidRPr="00FB3E38">
          <w:rPr>
            <w:b/>
            <w:bCs/>
            <w:color w:val="000000"/>
            <w:szCs w:val="22"/>
            <w:lang w:val="hu-HU"/>
          </w:rPr>
          <w:t>Ne</w:t>
        </w:r>
        <w:r w:rsidRPr="00FB3E38">
          <w:rPr>
            <w:color w:val="000000"/>
            <w:szCs w:val="22"/>
            <w:lang w:val="hu-HU"/>
          </w:rPr>
          <w:t xml:space="preserve"> rázza fel az előretöltött fecskendőt!</w:t>
        </w:r>
      </w:ins>
    </w:p>
    <w:p w14:paraId="2E573008" w14:textId="77777777" w:rsidR="00196A3B" w:rsidRPr="00FB3E38" w:rsidRDefault="00196A3B" w:rsidP="00196A3B">
      <w:pPr>
        <w:numPr>
          <w:ilvl w:val="12"/>
          <w:numId w:val="0"/>
        </w:numPr>
        <w:tabs>
          <w:tab w:val="clear" w:pos="567"/>
        </w:tabs>
        <w:spacing w:line="240" w:lineRule="auto"/>
        <w:ind w:right="-2"/>
        <w:rPr>
          <w:ins w:id="1570" w:author="Lilly_reg" w:date="2025-06-30T13:45:00Z"/>
          <w:szCs w:val="22"/>
          <w:lang w:val="hu-HU"/>
        </w:rPr>
      </w:pPr>
    </w:p>
    <w:p w14:paraId="61DA8164" w14:textId="77777777" w:rsidR="00196A3B" w:rsidRPr="00FB3E38" w:rsidRDefault="00196A3B" w:rsidP="00196A3B">
      <w:pPr>
        <w:numPr>
          <w:ilvl w:val="12"/>
          <w:numId w:val="0"/>
        </w:numPr>
        <w:tabs>
          <w:tab w:val="clear" w:pos="567"/>
        </w:tabs>
        <w:spacing w:line="240" w:lineRule="auto"/>
        <w:ind w:right="-2"/>
        <w:rPr>
          <w:ins w:id="1571" w:author="Lilly_reg" w:date="2025-06-30T13:45:00Z"/>
          <w:szCs w:val="22"/>
          <w:lang w:val="hu-HU"/>
        </w:rPr>
      </w:pPr>
      <w:ins w:id="1572" w:author="Lilly_reg" w:date="2025-06-30T13:45:00Z">
        <w:r w:rsidRPr="00FB3E38">
          <w:rPr>
            <w:szCs w:val="22"/>
            <w:lang w:val="hu-HU"/>
          </w:rPr>
          <w:t>A fénytől való védelem érdekében az eredeti csomagolásban tárolandó.</w:t>
        </w:r>
      </w:ins>
    </w:p>
    <w:p w14:paraId="16A2B50B" w14:textId="77777777" w:rsidR="00196A3B" w:rsidRPr="00FB3E38" w:rsidRDefault="00196A3B" w:rsidP="00196A3B">
      <w:pPr>
        <w:spacing w:line="240" w:lineRule="auto"/>
        <w:rPr>
          <w:ins w:id="1573" w:author="Lilly_reg" w:date="2025-06-30T13:45:00Z"/>
          <w:szCs w:val="22"/>
          <w:lang w:val="hu-HU"/>
        </w:rPr>
      </w:pPr>
      <w:ins w:id="1574" w:author="Lilly_reg" w:date="2025-06-30T13:45:00Z">
        <w:r w:rsidRPr="00FB3E38">
          <w:rPr>
            <w:szCs w:val="22"/>
            <w:lang w:val="hu-HU"/>
          </w:rPr>
          <w:t>Az Omvoh hűtés nélkül legfeljebb 30 ºC hőmérsékleten legfeljebb 2 hétig tárolható.</w:t>
        </w:r>
      </w:ins>
    </w:p>
    <w:p w14:paraId="7B08270E" w14:textId="77777777" w:rsidR="00196A3B" w:rsidRPr="00FB3E38" w:rsidRDefault="00196A3B" w:rsidP="00196A3B">
      <w:pPr>
        <w:pStyle w:val="Default"/>
        <w:rPr>
          <w:ins w:id="1575" w:author="Lilly_reg" w:date="2025-06-30T13:45:00Z"/>
          <w:color w:val="auto"/>
          <w:sz w:val="22"/>
          <w:szCs w:val="22"/>
          <w:u w:val="single"/>
          <w:lang w:val="hu-HU"/>
        </w:rPr>
      </w:pPr>
      <w:ins w:id="1576" w:author="Lilly_reg" w:date="2025-06-30T13:45:00Z">
        <w:r w:rsidRPr="00FB3E38">
          <w:rPr>
            <w:color w:val="auto"/>
            <w:sz w:val="22"/>
            <w:szCs w:val="22"/>
            <w:lang w:val="hu-HU"/>
          </w:rPr>
          <w:t>Bármelyik előírás túllépése esetén az Omvoh-t ki kell dobni.</w:t>
        </w:r>
      </w:ins>
    </w:p>
    <w:p w14:paraId="02CF4FE8" w14:textId="77777777" w:rsidR="00196A3B" w:rsidRPr="00FB3E38" w:rsidRDefault="00196A3B" w:rsidP="00196A3B">
      <w:pPr>
        <w:numPr>
          <w:ilvl w:val="12"/>
          <w:numId w:val="0"/>
        </w:numPr>
        <w:tabs>
          <w:tab w:val="clear" w:pos="567"/>
        </w:tabs>
        <w:spacing w:line="240" w:lineRule="auto"/>
        <w:ind w:right="-2"/>
        <w:rPr>
          <w:ins w:id="1577" w:author="Lilly_reg" w:date="2025-06-30T13:45:00Z"/>
          <w:noProof/>
          <w:szCs w:val="22"/>
          <w:lang w:val="hu-HU"/>
        </w:rPr>
      </w:pPr>
    </w:p>
    <w:p w14:paraId="663928A8" w14:textId="77777777" w:rsidR="00196A3B" w:rsidRPr="00FB3E38" w:rsidRDefault="00196A3B" w:rsidP="00196A3B">
      <w:pPr>
        <w:numPr>
          <w:ilvl w:val="12"/>
          <w:numId w:val="0"/>
        </w:numPr>
        <w:tabs>
          <w:tab w:val="clear" w:pos="567"/>
        </w:tabs>
        <w:spacing w:line="240" w:lineRule="auto"/>
        <w:ind w:right="-2"/>
        <w:rPr>
          <w:ins w:id="1578" w:author="Lilly_reg" w:date="2025-06-30T13:45:00Z"/>
          <w:noProof/>
          <w:szCs w:val="22"/>
          <w:highlight w:val="lightGray"/>
          <w:lang w:val="hu-HU"/>
        </w:rPr>
      </w:pPr>
      <w:ins w:id="1579" w:author="Lilly_reg" w:date="2025-06-30T13:45:00Z">
        <w:r w:rsidRPr="00FB3E38">
          <w:rPr>
            <w:noProof/>
            <w:szCs w:val="22"/>
            <w:lang w:val="hu-HU"/>
          </w:rPr>
          <w:t>Ne alkalmazza ezt a gyógyszert, ha azt veszi észre, hogy az előretöltött fecskendő sérült, a gyógyszer zavaros, határozottan barna színű vagy látható részecskék vannak benne.</w:t>
        </w:r>
      </w:ins>
    </w:p>
    <w:p w14:paraId="39D9A9C6" w14:textId="77777777" w:rsidR="00196A3B" w:rsidRPr="00FB3E38" w:rsidRDefault="00196A3B" w:rsidP="00196A3B">
      <w:pPr>
        <w:numPr>
          <w:ilvl w:val="12"/>
          <w:numId w:val="0"/>
        </w:numPr>
        <w:tabs>
          <w:tab w:val="clear" w:pos="567"/>
        </w:tabs>
        <w:spacing w:line="240" w:lineRule="auto"/>
        <w:ind w:right="-2"/>
        <w:rPr>
          <w:ins w:id="1580" w:author="Lilly_reg" w:date="2025-06-30T13:45:00Z"/>
          <w:noProof/>
          <w:szCs w:val="22"/>
          <w:highlight w:val="lightGray"/>
          <w:lang w:val="hu-HU"/>
        </w:rPr>
      </w:pPr>
    </w:p>
    <w:p w14:paraId="6E52DB42" w14:textId="77777777" w:rsidR="00196A3B" w:rsidRPr="00FB3E38" w:rsidRDefault="00196A3B" w:rsidP="00196A3B">
      <w:pPr>
        <w:numPr>
          <w:ilvl w:val="12"/>
          <w:numId w:val="0"/>
        </w:numPr>
        <w:tabs>
          <w:tab w:val="clear" w:pos="567"/>
        </w:tabs>
        <w:spacing w:line="240" w:lineRule="auto"/>
        <w:ind w:right="-2"/>
        <w:rPr>
          <w:ins w:id="1581" w:author="Lilly_reg" w:date="2025-06-30T13:45:00Z"/>
          <w:noProof/>
          <w:szCs w:val="22"/>
          <w:lang w:val="hu-HU"/>
        </w:rPr>
      </w:pPr>
      <w:ins w:id="1582" w:author="Lilly_reg" w:date="2025-06-30T13:45:00Z">
        <w:r w:rsidRPr="00FB3E38">
          <w:rPr>
            <w:szCs w:val="22"/>
            <w:lang w:val="hu-HU"/>
          </w:rPr>
          <w:t>A gyógyszer kizárólag egyszeri alkalmazásra való.</w:t>
        </w:r>
      </w:ins>
    </w:p>
    <w:p w14:paraId="7BB25401" w14:textId="77777777" w:rsidR="00196A3B" w:rsidRPr="00FB3E38" w:rsidRDefault="00196A3B" w:rsidP="00196A3B">
      <w:pPr>
        <w:numPr>
          <w:ilvl w:val="12"/>
          <w:numId w:val="0"/>
        </w:numPr>
        <w:tabs>
          <w:tab w:val="clear" w:pos="567"/>
        </w:tabs>
        <w:spacing w:line="240" w:lineRule="auto"/>
        <w:ind w:right="-2"/>
        <w:rPr>
          <w:ins w:id="1583" w:author="Lilly_reg" w:date="2025-06-30T13:45:00Z"/>
          <w:noProof/>
          <w:szCs w:val="22"/>
          <w:lang w:val="hu-HU"/>
        </w:rPr>
      </w:pPr>
    </w:p>
    <w:p w14:paraId="034DB343" w14:textId="77777777" w:rsidR="00196A3B" w:rsidRPr="00FB3E38" w:rsidRDefault="00196A3B" w:rsidP="00196A3B">
      <w:pPr>
        <w:numPr>
          <w:ilvl w:val="12"/>
          <w:numId w:val="0"/>
        </w:numPr>
        <w:tabs>
          <w:tab w:val="clear" w:pos="567"/>
        </w:tabs>
        <w:spacing w:line="240" w:lineRule="auto"/>
        <w:ind w:right="-2"/>
        <w:rPr>
          <w:ins w:id="1584" w:author="Lilly_reg" w:date="2025-06-30T13:45:00Z"/>
          <w:i/>
          <w:iCs/>
          <w:noProof/>
          <w:szCs w:val="22"/>
          <w:lang w:val="hu-HU"/>
        </w:rPr>
      </w:pPr>
      <w:ins w:id="1585" w:author="Lilly_reg" w:date="2025-06-30T13:45:00Z">
        <w:r w:rsidRPr="00FB3E38">
          <w:rPr>
            <w:noProof/>
            <w:szCs w:val="22"/>
            <w:lang w:val="hu-HU"/>
          </w:rPr>
          <w:t>Semmilyen gyógyszert ne dobjon a szennyvízbe. Kérdezze meg gyógyszerészét, hogy mit tegyen a már nem használt gyógyszereivel. Ezek az intézkedések elősegítik a környezet védelmét.</w:t>
        </w:r>
      </w:ins>
    </w:p>
    <w:p w14:paraId="56E2BF6B" w14:textId="77777777" w:rsidR="00196A3B" w:rsidRPr="00FB3E38" w:rsidRDefault="00196A3B" w:rsidP="00196A3B">
      <w:pPr>
        <w:numPr>
          <w:ilvl w:val="12"/>
          <w:numId w:val="0"/>
        </w:numPr>
        <w:tabs>
          <w:tab w:val="clear" w:pos="567"/>
        </w:tabs>
        <w:spacing w:line="240" w:lineRule="auto"/>
        <w:ind w:right="-2"/>
        <w:rPr>
          <w:ins w:id="1586" w:author="Lilly_reg" w:date="2025-06-30T13:45:00Z"/>
          <w:noProof/>
          <w:szCs w:val="22"/>
          <w:lang w:val="hu-HU"/>
        </w:rPr>
      </w:pPr>
    </w:p>
    <w:p w14:paraId="53D660E9" w14:textId="77777777" w:rsidR="00196A3B" w:rsidRPr="00FB3E38" w:rsidRDefault="00196A3B" w:rsidP="00196A3B">
      <w:pPr>
        <w:numPr>
          <w:ilvl w:val="12"/>
          <w:numId w:val="0"/>
        </w:numPr>
        <w:tabs>
          <w:tab w:val="clear" w:pos="567"/>
        </w:tabs>
        <w:spacing w:line="240" w:lineRule="auto"/>
        <w:ind w:right="-2"/>
        <w:rPr>
          <w:ins w:id="1587" w:author="Lilly_reg" w:date="2025-06-30T13:45:00Z"/>
          <w:noProof/>
          <w:szCs w:val="22"/>
          <w:lang w:val="hu-HU"/>
        </w:rPr>
      </w:pPr>
    </w:p>
    <w:p w14:paraId="6250B0D8" w14:textId="77777777" w:rsidR="00196A3B" w:rsidRPr="00FB3E38" w:rsidRDefault="00196A3B" w:rsidP="00196A3B">
      <w:pPr>
        <w:keepNext/>
        <w:numPr>
          <w:ilvl w:val="12"/>
          <w:numId w:val="0"/>
        </w:numPr>
        <w:spacing w:line="240" w:lineRule="auto"/>
        <w:ind w:left="567" w:right="-2" w:hanging="567"/>
        <w:rPr>
          <w:ins w:id="1588" w:author="Lilly_reg" w:date="2025-06-30T13:45:00Z"/>
          <w:b/>
          <w:noProof/>
          <w:szCs w:val="22"/>
          <w:lang w:val="hu-HU"/>
        </w:rPr>
      </w:pPr>
      <w:ins w:id="1589" w:author="Lilly_reg" w:date="2025-06-30T13:45:00Z">
        <w:r w:rsidRPr="00FB3E38">
          <w:rPr>
            <w:b/>
            <w:bCs/>
            <w:noProof/>
            <w:szCs w:val="22"/>
            <w:lang w:val="hu-HU"/>
          </w:rPr>
          <w:t>6.</w:t>
        </w:r>
        <w:r w:rsidRPr="00FB3E38">
          <w:rPr>
            <w:b/>
            <w:bCs/>
            <w:noProof/>
            <w:szCs w:val="22"/>
            <w:lang w:val="hu-HU"/>
          </w:rPr>
          <w:tab/>
          <w:t>A csomagolás tartalma és egyéb információk</w:t>
        </w:r>
      </w:ins>
    </w:p>
    <w:p w14:paraId="4C9D4561" w14:textId="77777777" w:rsidR="00196A3B" w:rsidRPr="00FB3E38" w:rsidRDefault="00196A3B" w:rsidP="00196A3B">
      <w:pPr>
        <w:keepNext/>
        <w:numPr>
          <w:ilvl w:val="12"/>
          <w:numId w:val="0"/>
        </w:numPr>
        <w:tabs>
          <w:tab w:val="clear" w:pos="567"/>
        </w:tabs>
        <w:spacing w:line="240" w:lineRule="auto"/>
        <w:ind w:right="-2"/>
        <w:rPr>
          <w:ins w:id="1590" w:author="Lilly_reg" w:date="2025-06-30T13:45:00Z"/>
          <w:b/>
          <w:bCs/>
          <w:noProof/>
          <w:szCs w:val="22"/>
          <w:lang w:val="hu-HU"/>
        </w:rPr>
      </w:pPr>
    </w:p>
    <w:p w14:paraId="487B7E31" w14:textId="77777777" w:rsidR="00196A3B" w:rsidRPr="00FB3E38" w:rsidRDefault="00196A3B" w:rsidP="00196A3B">
      <w:pPr>
        <w:keepNext/>
        <w:numPr>
          <w:ilvl w:val="12"/>
          <w:numId w:val="0"/>
        </w:numPr>
        <w:tabs>
          <w:tab w:val="clear" w:pos="567"/>
        </w:tabs>
        <w:spacing w:line="240" w:lineRule="auto"/>
        <w:ind w:right="-2"/>
        <w:rPr>
          <w:ins w:id="1591" w:author="Lilly_reg" w:date="2025-06-30T13:45:00Z"/>
          <w:b/>
          <w:bCs/>
          <w:noProof/>
          <w:szCs w:val="22"/>
          <w:lang w:val="hu-HU"/>
        </w:rPr>
      </w:pPr>
      <w:ins w:id="1592" w:author="Lilly_reg" w:date="2025-06-30T13:45:00Z">
        <w:r w:rsidRPr="00FB3E38">
          <w:rPr>
            <w:b/>
            <w:bCs/>
            <w:noProof/>
            <w:szCs w:val="22"/>
            <w:lang w:val="hu-HU"/>
          </w:rPr>
          <w:t>Mit tartalmaz az Omvoh?</w:t>
        </w:r>
      </w:ins>
    </w:p>
    <w:p w14:paraId="44A5037A" w14:textId="77777777" w:rsidR="00196A3B" w:rsidRPr="00FB3E38" w:rsidRDefault="00196A3B" w:rsidP="00196A3B">
      <w:pPr>
        <w:keepNext/>
        <w:numPr>
          <w:ilvl w:val="12"/>
          <w:numId w:val="0"/>
        </w:numPr>
        <w:tabs>
          <w:tab w:val="clear" w:pos="567"/>
        </w:tabs>
        <w:spacing w:line="240" w:lineRule="auto"/>
        <w:ind w:left="567" w:hanging="283"/>
        <w:rPr>
          <w:ins w:id="1593" w:author="Lilly_reg" w:date="2025-06-30T13:45:00Z"/>
          <w:bCs/>
          <w:noProof/>
          <w:szCs w:val="22"/>
          <w:lang w:val="hu-HU"/>
        </w:rPr>
      </w:pPr>
      <w:ins w:id="1594" w:author="Lilly_reg" w:date="2025-06-30T13:45:00Z">
        <w:r w:rsidRPr="00FB3E38">
          <w:rPr>
            <w:noProof/>
            <w:szCs w:val="22"/>
            <w:lang w:val="hu-HU"/>
          </w:rPr>
          <w:t>-</w:t>
        </w:r>
        <w:r w:rsidRPr="00FB3E38">
          <w:rPr>
            <w:noProof/>
            <w:szCs w:val="22"/>
            <w:lang w:val="hu-HU"/>
          </w:rPr>
          <w:tab/>
          <w:t>A készítmény hatóanyaga a mirikizumab.</w:t>
        </w:r>
      </w:ins>
    </w:p>
    <w:p w14:paraId="09834BD2" w14:textId="61BD8DF3" w:rsidR="00196A3B" w:rsidRPr="00FB3E38" w:rsidRDefault="00196A3B" w:rsidP="00196A3B">
      <w:pPr>
        <w:widowControl w:val="0"/>
        <w:tabs>
          <w:tab w:val="clear" w:pos="567"/>
        </w:tabs>
        <w:spacing w:line="240" w:lineRule="auto"/>
        <w:ind w:left="567" w:hanging="283"/>
        <w:rPr>
          <w:ins w:id="1595" w:author="Lilly_reg" w:date="2025-06-30T13:45:00Z"/>
          <w:bCs/>
          <w:noProof/>
          <w:szCs w:val="22"/>
          <w:lang w:val="hu-HU"/>
        </w:rPr>
      </w:pPr>
      <w:ins w:id="1596" w:author="Lilly_reg" w:date="2025-06-30T13:45:00Z">
        <w:r w:rsidRPr="00FB3E38">
          <w:rPr>
            <w:noProof/>
            <w:szCs w:val="22"/>
            <w:lang w:val="hu-HU"/>
          </w:rPr>
          <w:tab/>
        </w:r>
      </w:ins>
      <w:ins w:id="1597" w:author="Lilly_reg" w:date="2025-06-30T14:08:00Z">
        <w:r w:rsidR="00A72484" w:rsidRPr="00FB3E38">
          <w:rPr>
            <w:noProof/>
            <w:szCs w:val="22"/>
            <w:lang w:val="hu-HU"/>
          </w:rPr>
          <w:t>2</w:t>
        </w:r>
      </w:ins>
      <w:ins w:id="1598" w:author="Lilly_reg" w:date="2025-06-30T13:45:00Z">
        <w:r w:rsidRPr="00FB3E38">
          <w:rPr>
            <w:noProof/>
            <w:szCs w:val="22"/>
            <w:lang w:val="hu-HU"/>
          </w:rPr>
          <w:t xml:space="preserve">00 mg mirikizumabot tartalmaz </w:t>
        </w:r>
      </w:ins>
      <w:ins w:id="1599" w:author="Lilly_reg" w:date="2025-06-30T14:08:00Z">
        <w:r w:rsidR="00A72484" w:rsidRPr="00FB3E38">
          <w:rPr>
            <w:noProof/>
            <w:szCs w:val="22"/>
            <w:lang w:val="hu-HU"/>
          </w:rPr>
          <w:t>2</w:t>
        </w:r>
      </w:ins>
      <w:ins w:id="1600" w:author="Lilly_reg" w:date="2025-06-30T13:45:00Z">
        <w:r w:rsidRPr="00FB3E38">
          <w:rPr>
            <w:noProof/>
            <w:szCs w:val="22"/>
            <w:lang w:val="hu-HU"/>
          </w:rPr>
          <w:t> ml oldatban előretöltött fecskendőnként.</w:t>
        </w:r>
      </w:ins>
    </w:p>
    <w:p w14:paraId="0D006B5E" w14:textId="77777777" w:rsidR="00196A3B" w:rsidRPr="00FB3E38" w:rsidRDefault="00196A3B" w:rsidP="00196A3B">
      <w:pPr>
        <w:tabs>
          <w:tab w:val="clear" w:pos="567"/>
        </w:tabs>
        <w:spacing w:line="240" w:lineRule="auto"/>
        <w:ind w:left="567" w:hanging="283"/>
        <w:rPr>
          <w:ins w:id="1601" w:author="Lilly_reg" w:date="2025-06-30T13:45:00Z"/>
          <w:szCs w:val="22"/>
          <w:lang w:val="hu-HU"/>
        </w:rPr>
      </w:pPr>
      <w:ins w:id="1602" w:author="Lilly_reg" w:date="2025-06-30T13:45:00Z">
        <w:r w:rsidRPr="00FB3E38">
          <w:rPr>
            <w:noProof/>
            <w:szCs w:val="22"/>
            <w:lang w:val="hu-HU"/>
          </w:rPr>
          <w:t>-</w:t>
        </w:r>
        <w:r w:rsidRPr="00FB3E38">
          <w:rPr>
            <w:noProof/>
            <w:szCs w:val="22"/>
            <w:lang w:val="hu-HU"/>
          </w:rPr>
          <w:tab/>
          <w:t>Egyéb összetevők: hisztidin, hisztidin-monohidroklorid</w:t>
        </w:r>
        <w:r w:rsidRPr="00FB3E38">
          <w:rPr>
            <w:szCs w:val="22"/>
            <w:lang w:val="hu-HU"/>
          </w:rPr>
          <w:t>, nátrium-klorid, mannit (E 421), poliszorbát 80 (E 433), injekcióhoz való víz.</w:t>
        </w:r>
      </w:ins>
    </w:p>
    <w:p w14:paraId="6423B1D7" w14:textId="77777777" w:rsidR="00196A3B" w:rsidRPr="00FB3E38" w:rsidRDefault="00196A3B" w:rsidP="00196A3B">
      <w:pPr>
        <w:numPr>
          <w:ilvl w:val="12"/>
          <w:numId w:val="0"/>
        </w:numPr>
        <w:tabs>
          <w:tab w:val="clear" w:pos="567"/>
        </w:tabs>
        <w:spacing w:line="240" w:lineRule="auto"/>
        <w:rPr>
          <w:ins w:id="1603" w:author="Lilly_reg" w:date="2025-06-30T13:45:00Z"/>
          <w:b/>
          <w:bCs/>
          <w:noProof/>
          <w:szCs w:val="22"/>
          <w:lang w:val="hu-HU"/>
        </w:rPr>
      </w:pPr>
    </w:p>
    <w:p w14:paraId="486A63E4" w14:textId="77777777" w:rsidR="00196A3B" w:rsidRPr="00FB3E38" w:rsidRDefault="00196A3B" w:rsidP="00196A3B">
      <w:pPr>
        <w:keepNext/>
        <w:numPr>
          <w:ilvl w:val="12"/>
          <w:numId w:val="0"/>
        </w:numPr>
        <w:tabs>
          <w:tab w:val="clear" w:pos="567"/>
        </w:tabs>
        <w:spacing w:line="240" w:lineRule="auto"/>
        <w:ind w:right="-2"/>
        <w:rPr>
          <w:ins w:id="1604" w:author="Lilly_reg" w:date="2025-06-30T13:45:00Z"/>
          <w:b/>
          <w:bCs/>
          <w:noProof/>
          <w:szCs w:val="22"/>
          <w:lang w:val="hu-HU"/>
        </w:rPr>
      </w:pPr>
      <w:ins w:id="1605" w:author="Lilly_reg" w:date="2025-06-30T13:45:00Z">
        <w:r w:rsidRPr="00FB3E38">
          <w:rPr>
            <w:b/>
            <w:bCs/>
            <w:noProof/>
            <w:szCs w:val="22"/>
            <w:lang w:val="hu-HU"/>
          </w:rPr>
          <w:t>Milyen az Omvoh külleme és mit tartalmaz a csomagolás?</w:t>
        </w:r>
      </w:ins>
    </w:p>
    <w:p w14:paraId="3486F30D" w14:textId="77777777" w:rsidR="00196A3B" w:rsidRPr="00FB3E38" w:rsidRDefault="00196A3B" w:rsidP="00196A3B">
      <w:pPr>
        <w:keepNext/>
        <w:numPr>
          <w:ilvl w:val="12"/>
          <w:numId w:val="0"/>
        </w:numPr>
        <w:tabs>
          <w:tab w:val="clear" w:pos="567"/>
        </w:tabs>
        <w:spacing w:line="240" w:lineRule="auto"/>
        <w:ind w:right="-2"/>
        <w:rPr>
          <w:ins w:id="1606" w:author="Lilly_reg" w:date="2025-06-30T13:45:00Z"/>
          <w:noProof/>
          <w:szCs w:val="22"/>
          <w:lang w:val="hu-HU"/>
        </w:rPr>
      </w:pPr>
      <w:ins w:id="1607" w:author="Lilly_reg" w:date="2025-06-30T13:45:00Z">
        <w:r w:rsidRPr="00FB3E38">
          <w:rPr>
            <w:noProof/>
            <w:szCs w:val="22"/>
            <w:lang w:val="hu-HU"/>
          </w:rPr>
          <w:t xml:space="preserve">Az Omvoh egy oldat, átlátszó üvegpatronban, ami egy egyszer használatos fecskendőben van elhelyezve. </w:t>
        </w:r>
        <w:r w:rsidRPr="00FB3E38">
          <w:rPr>
            <w:szCs w:val="22"/>
            <w:lang w:val="hu-HU"/>
          </w:rPr>
          <w:t xml:space="preserve">Színe a </w:t>
        </w:r>
        <w:r w:rsidRPr="00FB3E38">
          <w:rPr>
            <w:noProof/>
            <w:szCs w:val="22"/>
            <w:lang w:val="hu-HU"/>
          </w:rPr>
          <w:t>színtelentől a halványsárgáig változhat.</w:t>
        </w:r>
      </w:ins>
    </w:p>
    <w:p w14:paraId="38270FAB" w14:textId="77777777" w:rsidR="00196A3B" w:rsidRPr="00FB3E38" w:rsidRDefault="00196A3B" w:rsidP="00196A3B">
      <w:pPr>
        <w:numPr>
          <w:ilvl w:val="12"/>
          <w:numId w:val="0"/>
        </w:numPr>
        <w:tabs>
          <w:tab w:val="clear" w:pos="567"/>
        </w:tabs>
        <w:spacing w:line="240" w:lineRule="auto"/>
        <w:ind w:right="-2"/>
        <w:rPr>
          <w:ins w:id="1608" w:author="Lilly_reg" w:date="2025-06-30T13:45:00Z"/>
          <w:noProof/>
          <w:szCs w:val="22"/>
          <w:lang w:val="hu-HU"/>
        </w:rPr>
      </w:pPr>
    </w:p>
    <w:p w14:paraId="4D90D3B5" w14:textId="439DB0BF" w:rsidR="00196A3B" w:rsidRPr="00FB3E38" w:rsidRDefault="00196A3B" w:rsidP="00196A3B">
      <w:pPr>
        <w:numPr>
          <w:ilvl w:val="12"/>
          <w:numId w:val="0"/>
        </w:numPr>
        <w:tabs>
          <w:tab w:val="clear" w:pos="567"/>
        </w:tabs>
        <w:spacing w:line="240" w:lineRule="auto"/>
        <w:ind w:right="-2"/>
        <w:rPr>
          <w:ins w:id="1609" w:author="Lilly_reg" w:date="2025-06-30T13:45:00Z"/>
          <w:noProof/>
          <w:szCs w:val="22"/>
          <w:lang w:val="hu-HU"/>
        </w:rPr>
      </w:pPr>
      <w:ins w:id="1610" w:author="Lilly_reg" w:date="2025-06-30T13:45:00Z">
        <w:r w:rsidRPr="00FB3E38">
          <w:rPr>
            <w:noProof/>
            <w:szCs w:val="22"/>
            <w:lang w:val="hu-HU"/>
          </w:rPr>
          <w:t xml:space="preserve">Az Omvoh </w:t>
        </w:r>
      </w:ins>
      <w:ins w:id="1611" w:author="Lilly_reg" w:date="2025-06-30T14:12:00Z">
        <w:r w:rsidR="00A72484" w:rsidRPr="00FB3E38">
          <w:rPr>
            <w:noProof/>
            <w:szCs w:val="22"/>
            <w:lang w:val="hu-HU"/>
          </w:rPr>
          <w:t>1</w:t>
        </w:r>
      </w:ins>
      <w:ins w:id="1612" w:author="Lilly_reg" w:date="2025-06-30T13:45:00Z">
        <w:r w:rsidRPr="00FB3E38">
          <w:rPr>
            <w:noProof/>
            <w:szCs w:val="22"/>
            <w:lang w:val="hu-HU"/>
          </w:rPr>
          <w:t xml:space="preserve"> db, </w:t>
        </w:r>
      </w:ins>
      <w:ins w:id="1613" w:author="Lilly_reg" w:date="2025-06-30T14:12:00Z">
        <w:r w:rsidR="00A72484" w:rsidRPr="00FB3E38">
          <w:rPr>
            <w:noProof/>
            <w:szCs w:val="22"/>
            <w:lang w:val="hu-HU"/>
          </w:rPr>
          <w:t>2</w:t>
        </w:r>
      </w:ins>
      <w:ins w:id="1614" w:author="Lilly_reg" w:date="2025-06-30T13:45:00Z">
        <w:r w:rsidRPr="00FB3E38">
          <w:rPr>
            <w:noProof/>
            <w:szCs w:val="22"/>
            <w:lang w:val="hu-HU"/>
          </w:rPr>
          <w:t xml:space="preserve">00 mg-os előretöltött fecskendőt tartalmazó csomagolásban, illetve 3 db dobozt (közbülső dobozonként </w:t>
        </w:r>
      </w:ins>
      <w:ins w:id="1615" w:author="Lilly_reg" w:date="2025-06-30T14:12:00Z">
        <w:r w:rsidR="00A72484" w:rsidRPr="00FB3E38">
          <w:rPr>
            <w:noProof/>
            <w:szCs w:val="22"/>
            <w:lang w:val="hu-HU"/>
          </w:rPr>
          <w:t>1</w:t>
        </w:r>
      </w:ins>
      <w:ins w:id="1616" w:author="Lilly_reg" w:date="2025-06-30T13:45:00Z">
        <w:r w:rsidRPr="00FB3E38">
          <w:rPr>
            <w:noProof/>
            <w:szCs w:val="22"/>
            <w:lang w:val="hu-HU"/>
          </w:rPr>
          <w:t xml:space="preserve"> db, </w:t>
        </w:r>
      </w:ins>
      <w:ins w:id="1617" w:author="Lilly_reg" w:date="2025-06-30T14:12:00Z">
        <w:r w:rsidR="00A72484" w:rsidRPr="00FB3E38">
          <w:rPr>
            <w:noProof/>
            <w:szCs w:val="22"/>
            <w:lang w:val="hu-HU"/>
          </w:rPr>
          <w:t>2</w:t>
        </w:r>
      </w:ins>
      <w:ins w:id="1618" w:author="Lilly_reg" w:date="2025-06-30T13:45:00Z">
        <w:r w:rsidRPr="00FB3E38">
          <w:rPr>
            <w:noProof/>
            <w:szCs w:val="22"/>
            <w:lang w:val="hu-HU"/>
          </w:rPr>
          <w:t>00 mg-os előretöltött fecskendőt) tartalmazó gyűjtőcsomagolásban kerül forgalomba.</w:t>
        </w:r>
      </w:ins>
    </w:p>
    <w:p w14:paraId="4816B69F" w14:textId="77777777" w:rsidR="00196A3B" w:rsidRPr="00FB3E38" w:rsidRDefault="00196A3B" w:rsidP="00196A3B">
      <w:pPr>
        <w:numPr>
          <w:ilvl w:val="12"/>
          <w:numId w:val="0"/>
        </w:numPr>
        <w:tabs>
          <w:tab w:val="clear" w:pos="567"/>
        </w:tabs>
        <w:spacing w:line="240" w:lineRule="auto"/>
        <w:ind w:right="-2"/>
        <w:rPr>
          <w:ins w:id="1619" w:author="Lilly_reg" w:date="2025-06-30T13:45:00Z"/>
          <w:noProof/>
          <w:szCs w:val="22"/>
          <w:lang w:val="hu-HU"/>
        </w:rPr>
      </w:pPr>
      <w:ins w:id="1620" w:author="Lilly_reg" w:date="2025-06-30T13:45:00Z">
        <w:r w:rsidRPr="00FB3E38">
          <w:rPr>
            <w:noProof/>
            <w:szCs w:val="22"/>
            <w:lang w:val="hu-HU"/>
          </w:rPr>
          <w:t>Nem feltétlenül mindegyik kiszerelés kerül kereskedelmi forgalomba.</w:t>
        </w:r>
      </w:ins>
    </w:p>
    <w:p w14:paraId="2A68D2DF" w14:textId="77777777" w:rsidR="00196A3B" w:rsidRPr="00FB3E38" w:rsidRDefault="00196A3B" w:rsidP="00196A3B">
      <w:pPr>
        <w:numPr>
          <w:ilvl w:val="12"/>
          <w:numId w:val="0"/>
        </w:numPr>
        <w:tabs>
          <w:tab w:val="clear" w:pos="567"/>
        </w:tabs>
        <w:spacing w:line="240" w:lineRule="auto"/>
        <w:ind w:right="-2"/>
        <w:rPr>
          <w:ins w:id="1621" w:author="Lilly_reg" w:date="2025-06-30T13:45:00Z"/>
          <w:noProof/>
          <w:szCs w:val="22"/>
          <w:lang w:val="hu-HU"/>
        </w:rPr>
      </w:pPr>
    </w:p>
    <w:p w14:paraId="126E7813" w14:textId="77777777" w:rsidR="00196A3B" w:rsidRPr="00FB3E38" w:rsidRDefault="00196A3B" w:rsidP="00196A3B">
      <w:pPr>
        <w:keepNext/>
        <w:numPr>
          <w:ilvl w:val="12"/>
          <w:numId w:val="0"/>
        </w:numPr>
        <w:tabs>
          <w:tab w:val="clear" w:pos="567"/>
        </w:tabs>
        <w:spacing w:line="240" w:lineRule="auto"/>
        <w:ind w:right="-2"/>
        <w:rPr>
          <w:ins w:id="1622" w:author="Lilly_reg" w:date="2025-06-30T13:45:00Z"/>
          <w:b/>
          <w:bCs/>
          <w:noProof/>
          <w:szCs w:val="22"/>
          <w:lang w:val="hu-HU"/>
        </w:rPr>
      </w:pPr>
      <w:ins w:id="1623" w:author="Lilly_reg" w:date="2025-06-30T13:45:00Z">
        <w:r w:rsidRPr="00FB3E38">
          <w:rPr>
            <w:b/>
            <w:bCs/>
            <w:noProof/>
            <w:szCs w:val="22"/>
            <w:lang w:val="hu-HU"/>
          </w:rPr>
          <w:t>A forgalomba hozatali engedély jogosultja</w:t>
        </w:r>
      </w:ins>
    </w:p>
    <w:p w14:paraId="33013A2F" w14:textId="77777777" w:rsidR="00196A3B" w:rsidRPr="00FB3E38" w:rsidRDefault="00196A3B" w:rsidP="00196A3B">
      <w:pPr>
        <w:keepNext/>
        <w:numPr>
          <w:ilvl w:val="12"/>
          <w:numId w:val="0"/>
        </w:numPr>
        <w:tabs>
          <w:tab w:val="clear" w:pos="567"/>
        </w:tabs>
        <w:spacing w:line="240" w:lineRule="auto"/>
        <w:ind w:right="-2"/>
        <w:rPr>
          <w:ins w:id="1624" w:author="Lilly_reg" w:date="2025-06-30T13:45:00Z"/>
          <w:szCs w:val="22"/>
          <w:lang w:val="hu-HU"/>
        </w:rPr>
      </w:pPr>
      <w:ins w:id="1625" w:author="Lilly_reg" w:date="2025-06-30T13:45:00Z">
        <w:r w:rsidRPr="00FB3E38">
          <w:rPr>
            <w:szCs w:val="22"/>
            <w:lang w:val="hu-HU"/>
          </w:rPr>
          <w:t>Eli Lilly Nederland B.V.</w:t>
        </w:r>
      </w:ins>
    </w:p>
    <w:p w14:paraId="5121E947" w14:textId="77777777" w:rsidR="00196A3B" w:rsidRPr="00FB3E38" w:rsidRDefault="00196A3B" w:rsidP="00196A3B">
      <w:pPr>
        <w:keepNext/>
        <w:numPr>
          <w:ilvl w:val="12"/>
          <w:numId w:val="0"/>
        </w:numPr>
        <w:tabs>
          <w:tab w:val="clear" w:pos="567"/>
        </w:tabs>
        <w:spacing w:line="240" w:lineRule="auto"/>
        <w:ind w:right="-2"/>
        <w:rPr>
          <w:ins w:id="1626" w:author="Lilly_reg" w:date="2025-06-30T13:45:00Z"/>
          <w:szCs w:val="22"/>
          <w:lang w:val="hu-HU"/>
        </w:rPr>
      </w:pPr>
      <w:ins w:id="1627" w:author="Lilly_reg" w:date="2025-06-30T13:45:00Z">
        <w:r w:rsidRPr="00FB3E38">
          <w:rPr>
            <w:szCs w:val="22"/>
            <w:lang w:val="hu-HU"/>
          </w:rPr>
          <w:t>Papendorpseweg 83</w:t>
        </w:r>
      </w:ins>
    </w:p>
    <w:p w14:paraId="1CFF1838" w14:textId="77777777" w:rsidR="00196A3B" w:rsidRPr="00FB3E38" w:rsidRDefault="00196A3B" w:rsidP="00196A3B">
      <w:pPr>
        <w:keepNext/>
        <w:numPr>
          <w:ilvl w:val="12"/>
          <w:numId w:val="0"/>
        </w:numPr>
        <w:tabs>
          <w:tab w:val="clear" w:pos="567"/>
        </w:tabs>
        <w:spacing w:line="240" w:lineRule="auto"/>
        <w:ind w:right="-2"/>
        <w:rPr>
          <w:ins w:id="1628" w:author="Lilly_reg" w:date="2025-06-30T13:45:00Z"/>
          <w:szCs w:val="22"/>
          <w:lang w:val="hu-HU"/>
        </w:rPr>
      </w:pPr>
      <w:ins w:id="1629" w:author="Lilly_reg" w:date="2025-06-30T13:45:00Z">
        <w:r w:rsidRPr="00FB3E38">
          <w:rPr>
            <w:szCs w:val="22"/>
            <w:lang w:val="hu-HU"/>
          </w:rPr>
          <w:t>3528 BJ Utrecht</w:t>
        </w:r>
      </w:ins>
    </w:p>
    <w:p w14:paraId="0150E481" w14:textId="77777777" w:rsidR="00196A3B" w:rsidRPr="00FB3E38" w:rsidRDefault="00196A3B" w:rsidP="00196A3B">
      <w:pPr>
        <w:keepNext/>
        <w:numPr>
          <w:ilvl w:val="12"/>
          <w:numId w:val="0"/>
        </w:numPr>
        <w:tabs>
          <w:tab w:val="clear" w:pos="567"/>
        </w:tabs>
        <w:spacing w:line="240" w:lineRule="auto"/>
        <w:ind w:right="-2"/>
        <w:rPr>
          <w:ins w:id="1630" w:author="Lilly_reg" w:date="2025-06-30T13:45:00Z"/>
          <w:szCs w:val="22"/>
          <w:lang w:val="hu-HU"/>
        </w:rPr>
      </w:pPr>
      <w:ins w:id="1631" w:author="Lilly_reg" w:date="2025-06-30T13:45:00Z">
        <w:r w:rsidRPr="00FB3E38">
          <w:rPr>
            <w:szCs w:val="22"/>
            <w:lang w:val="hu-HU"/>
          </w:rPr>
          <w:t>Hollandia</w:t>
        </w:r>
      </w:ins>
    </w:p>
    <w:p w14:paraId="175AD945" w14:textId="77777777" w:rsidR="00196A3B" w:rsidRPr="00FB3E38" w:rsidRDefault="00196A3B" w:rsidP="00196A3B">
      <w:pPr>
        <w:numPr>
          <w:ilvl w:val="12"/>
          <w:numId w:val="0"/>
        </w:numPr>
        <w:tabs>
          <w:tab w:val="clear" w:pos="567"/>
        </w:tabs>
        <w:spacing w:line="240" w:lineRule="auto"/>
        <w:ind w:right="-2"/>
        <w:rPr>
          <w:ins w:id="1632" w:author="Lilly_reg" w:date="2025-06-30T13:45:00Z"/>
          <w:b/>
          <w:bCs/>
          <w:noProof/>
          <w:szCs w:val="22"/>
          <w:lang w:val="hu-HU"/>
        </w:rPr>
      </w:pPr>
    </w:p>
    <w:p w14:paraId="134DEC95" w14:textId="77777777" w:rsidR="00196A3B" w:rsidRPr="00FB3E38" w:rsidRDefault="00196A3B" w:rsidP="00196A3B">
      <w:pPr>
        <w:keepNext/>
        <w:numPr>
          <w:ilvl w:val="12"/>
          <w:numId w:val="0"/>
        </w:numPr>
        <w:tabs>
          <w:tab w:val="clear" w:pos="567"/>
        </w:tabs>
        <w:spacing w:line="240" w:lineRule="auto"/>
        <w:ind w:right="-2"/>
        <w:rPr>
          <w:ins w:id="1633" w:author="Lilly_reg" w:date="2025-06-30T13:45:00Z"/>
          <w:noProof/>
          <w:szCs w:val="22"/>
          <w:lang w:val="hu-HU"/>
        </w:rPr>
      </w:pPr>
      <w:ins w:id="1634" w:author="Lilly_reg" w:date="2025-06-30T13:45:00Z">
        <w:r w:rsidRPr="00FB3E38">
          <w:rPr>
            <w:b/>
            <w:bCs/>
            <w:noProof/>
            <w:szCs w:val="22"/>
            <w:lang w:val="hu-HU"/>
          </w:rPr>
          <w:t>Gyártó</w:t>
        </w:r>
      </w:ins>
    </w:p>
    <w:p w14:paraId="2F79DE2B" w14:textId="77777777" w:rsidR="00196A3B" w:rsidRPr="00FB3E38" w:rsidRDefault="00196A3B" w:rsidP="00196A3B">
      <w:pPr>
        <w:widowControl w:val="0"/>
        <w:autoSpaceDE w:val="0"/>
        <w:autoSpaceDN w:val="0"/>
        <w:adjustRightInd w:val="0"/>
        <w:spacing w:line="240" w:lineRule="auto"/>
        <w:ind w:right="120"/>
        <w:rPr>
          <w:ins w:id="1635" w:author="Lilly_reg" w:date="2025-06-30T13:45:00Z"/>
          <w:szCs w:val="22"/>
          <w:lang w:val="hu-HU"/>
        </w:rPr>
      </w:pPr>
      <w:ins w:id="1636" w:author="Lilly_reg" w:date="2025-06-30T13:45:00Z">
        <w:r w:rsidRPr="00FB3E38">
          <w:rPr>
            <w:szCs w:val="22"/>
            <w:lang w:val="hu-HU"/>
          </w:rPr>
          <w:t>Lilly France S.A.S.</w:t>
        </w:r>
      </w:ins>
    </w:p>
    <w:p w14:paraId="714CE522" w14:textId="77777777" w:rsidR="00196A3B" w:rsidRPr="00FB3E38" w:rsidRDefault="00196A3B" w:rsidP="00196A3B">
      <w:pPr>
        <w:widowControl w:val="0"/>
        <w:autoSpaceDE w:val="0"/>
        <w:autoSpaceDN w:val="0"/>
        <w:adjustRightInd w:val="0"/>
        <w:spacing w:line="240" w:lineRule="auto"/>
        <w:ind w:right="120"/>
        <w:rPr>
          <w:ins w:id="1637" w:author="Lilly_reg" w:date="2025-06-30T13:45:00Z"/>
          <w:szCs w:val="22"/>
          <w:lang w:val="hu-HU"/>
        </w:rPr>
      </w:pPr>
      <w:ins w:id="1638" w:author="Lilly_reg" w:date="2025-06-30T13:45:00Z">
        <w:r w:rsidRPr="00FB3E38">
          <w:rPr>
            <w:szCs w:val="22"/>
            <w:lang w:val="hu-HU"/>
          </w:rPr>
          <w:t>Rue du Colonel Lilly</w:t>
        </w:r>
      </w:ins>
    </w:p>
    <w:p w14:paraId="2DFF32D1" w14:textId="77777777" w:rsidR="00196A3B" w:rsidRPr="00FB3E38" w:rsidRDefault="00196A3B" w:rsidP="00196A3B">
      <w:pPr>
        <w:widowControl w:val="0"/>
        <w:autoSpaceDE w:val="0"/>
        <w:autoSpaceDN w:val="0"/>
        <w:adjustRightInd w:val="0"/>
        <w:spacing w:line="240" w:lineRule="auto"/>
        <w:ind w:right="120"/>
        <w:rPr>
          <w:ins w:id="1639" w:author="Lilly_reg" w:date="2025-06-30T13:45:00Z"/>
          <w:szCs w:val="22"/>
          <w:lang w:val="hu-HU"/>
        </w:rPr>
      </w:pPr>
      <w:ins w:id="1640" w:author="Lilly_reg" w:date="2025-06-30T13:45:00Z">
        <w:r w:rsidRPr="00FB3E38">
          <w:rPr>
            <w:szCs w:val="22"/>
            <w:lang w:val="hu-HU"/>
          </w:rPr>
          <w:t>67640 Fegersheim</w:t>
        </w:r>
      </w:ins>
    </w:p>
    <w:p w14:paraId="324D358C" w14:textId="77777777" w:rsidR="00196A3B" w:rsidRPr="00FB3E38" w:rsidRDefault="00196A3B" w:rsidP="00196A3B">
      <w:pPr>
        <w:widowControl w:val="0"/>
        <w:autoSpaceDE w:val="0"/>
        <w:autoSpaceDN w:val="0"/>
        <w:adjustRightInd w:val="0"/>
        <w:spacing w:line="240" w:lineRule="auto"/>
        <w:ind w:right="120"/>
        <w:rPr>
          <w:ins w:id="1641" w:author="Lilly_reg" w:date="2025-06-30T13:45:00Z"/>
          <w:szCs w:val="22"/>
          <w:lang w:val="hu-HU"/>
        </w:rPr>
      </w:pPr>
      <w:ins w:id="1642" w:author="Lilly_reg" w:date="2025-06-30T13:45:00Z">
        <w:r w:rsidRPr="00FB3E38">
          <w:rPr>
            <w:szCs w:val="22"/>
            <w:lang w:val="hu-HU"/>
          </w:rPr>
          <w:t>Franciaország</w:t>
        </w:r>
      </w:ins>
    </w:p>
    <w:p w14:paraId="570C097C" w14:textId="77777777" w:rsidR="00196A3B" w:rsidRPr="00FB3E38" w:rsidRDefault="00196A3B" w:rsidP="00196A3B">
      <w:pPr>
        <w:numPr>
          <w:ilvl w:val="12"/>
          <w:numId w:val="0"/>
        </w:numPr>
        <w:tabs>
          <w:tab w:val="clear" w:pos="567"/>
        </w:tabs>
        <w:spacing w:line="240" w:lineRule="auto"/>
        <w:ind w:right="-2"/>
        <w:rPr>
          <w:ins w:id="1643" w:author="Lilly_reg" w:date="2025-06-30T13:45:00Z"/>
          <w:noProof/>
          <w:szCs w:val="22"/>
          <w:lang w:val="hu-HU"/>
        </w:rPr>
      </w:pPr>
    </w:p>
    <w:p w14:paraId="03D4BAC9" w14:textId="77777777" w:rsidR="00196A3B" w:rsidRPr="00FB3E38" w:rsidRDefault="00196A3B" w:rsidP="00196A3B">
      <w:pPr>
        <w:keepNext/>
        <w:numPr>
          <w:ilvl w:val="12"/>
          <w:numId w:val="0"/>
        </w:numPr>
        <w:tabs>
          <w:tab w:val="clear" w:pos="567"/>
        </w:tabs>
        <w:spacing w:line="240" w:lineRule="auto"/>
        <w:ind w:right="-2"/>
        <w:rPr>
          <w:ins w:id="1644" w:author="Lilly_reg" w:date="2025-06-30T13:45:00Z"/>
          <w:noProof/>
          <w:szCs w:val="22"/>
          <w:lang w:val="hu-HU"/>
        </w:rPr>
      </w:pPr>
      <w:ins w:id="1645" w:author="Lilly_reg" w:date="2025-06-30T13:45:00Z">
        <w:r w:rsidRPr="00FB3E38">
          <w:rPr>
            <w:noProof/>
            <w:szCs w:val="22"/>
            <w:lang w:val="hu-HU"/>
          </w:rPr>
          <w:lastRenderedPageBreak/>
          <w:t>A készítményhez kapcsolódó további kérdéseivel forduljon a forgalomba hozatali engedély jogosultjának helyi képviseletéhez:</w:t>
        </w:r>
      </w:ins>
    </w:p>
    <w:p w14:paraId="130E513E" w14:textId="77777777" w:rsidR="00196A3B" w:rsidRPr="00FB3E38" w:rsidRDefault="00196A3B" w:rsidP="00196A3B">
      <w:pPr>
        <w:keepNext/>
        <w:spacing w:line="240" w:lineRule="auto"/>
        <w:rPr>
          <w:ins w:id="1646" w:author="Lilly_reg" w:date="2025-06-30T13:45:00Z"/>
          <w:noProof/>
          <w:szCs w:val="22"/>
          <w:lang w:val="hu-HU"/>
        </w:rPr>
      </w:pPr>
    </w:p>
    <w:tbl>
      <w:tblPr>
        <w:tblW w:w="9326" w:type="dxa"/>
        <w:tblInd w:w="-4" w:type="dxa"/>
        <w:tblLayout w:type="fixed"/>
        <w:tblLook w:val="0000" w:firstRow="0" w:lastRow="0" w:firstColumn="0" w:lastColumn="0" w:noHBand="0" w:noVBand="0"/>
      </w:tblPr>
      <w:tblGrid>
        <w:gridCol w:w="4648"/>
        <w:gridCol w:w="4678"/>
      </w:tblGrid>
      <w:tr w:rsidR="00196A3B" w:rsidRPr="00FB3E38" w14:paraId="69AC0B2D" w14:textId="77777777" w:rsidTr="000A2B53">
        <w:trPr>
          <w:ins w:id="1647" w:author="Lilly_reg" w:date="2025-06-30T13:45:00Z"/>
        </w:trPr>
        <w:tc>
          <w:tcPr>
            <w:tcW w:w="4648" w:type="dxa"/>
          </w:tcPr>
          <w:p w14:paraId="274F6F0C" w14:textId="77777777" w:rsidR="00196A3B" w:rsidRPr="00FB3E38" w:rsidRDefault="00196A3B" w:rsidP="000A2B53">
            <w:pPr>
              <w:keepNext/>
              <w:spacing w:line="240" w:lineRule="auto"/>
              <w:rPr>
                <w:ins w:id="1648" w:author="Lilly_reg" w:date="2025-06-30T13:45:00Z"/>
                <w:szCs w:val="22"/>
                <w:lang w:val="hu-HU"/>
              </w:rPr>
            </w:pPr>
            <w:ins w:id="1649" w:author="Lilly_reg" w:date="2025-06-30T13:45:00Z">
              <w:r w:rsidRPr="00FB3E38">
                <w:rPr>
                  <w:b/>
                  <w:bCs/>
                  <w:szCs w:val="22"/>
                  <w:lang w:val="hu-HU"/>
                </w:rPr>
                <w:t>Belgique/België/Belgien</w:t>
              </w:r>
            </w:ins>
          </w:p>
          <w:p w14:paraId="2D63E9B1" w14:textId="77777777" w:rsidR="00196A3B" w:rsidRPr="00FB3E38" w:rsidRDefault="00196A3B" w:rsidP="000A2B53">
            <w:pPr>
              <w:keepNext/>
              <w:spacing w:line="240" w:lineRule="auto"/>
              <w:rPr>
                <w:ins w:id="1650" w:author="Lilly_reg" w:date="2025-06-30T13:45:00Z"/>
                <w:szCs w:val="22"/>
                <w:lang w:val="hu-HU"/>
              </w:rPr>
            </w:pPr>
            <w:ins w:id="1651" w:author="Lilly_reg" w:date="2025-06-30T13:45:00Z">
              <w:r w:rsidRPr="00FB3E38">
                <w:rPr>
                  <w:szCs w:val="22"/>
                  <w:lang w:val="hu-HU"/>
                </w:rPr>
                <w:t>Eli Lilly Benelux S.A./N.V.</w:t>
              </w:r>
            </w:ins>
          </w:p>
          <w:p w14:paraId="6D08E5F8" w14:textId="77777777" w:rsidR="00196A3B" w:rsidRPr="00FB3E38" w:rsidRDefault="00196A3B" w:rsidP="000A2B53">
            <w:pPr>
              <w:keepNext/>
              <w:spacing w:line="240" w:lineRule="auto"/>
              <w:rPr>
                <w:ins w:id="1652" w:author="Lilly_reg" w:date="2025-06-30T13:45:00Z"/>
                <w:szCs w:val="22"/>
                <w:lang w:val="hu-HU"/>
              </w:rPr>
            </w:pPr>
            <w:ins w:id="1653" w:author="Lilly_reg" w:date="2025-06-30T13:45:00Z">
              <w:r w:rsidRPr="00FB3E38">
                <w:rPr>
                  <w:szCs w:val="22"/>
                  <w:lang w:val="hu-HU"/>
                </w:rPr>
                <w:t>Tél/Tel: + 32-(0)2 548 84 84</w:t>
              </w:r>
            </w:ins>
          </w:p>
          <w:p w14:paraId="096B3D8E" w14:textId="77777777" w:rsidR="00196A3B" w:rsidRPr="00FB3E38" w:rsidRDefault="00196A3B" w:rsidP="000A2B53">
            <w:pPr>
              <w:keepNext/>
              <w:spacing w:line="240" w:lineRule="auto"/>
              <w:rPr>
                <w:ins w:id="1654" w:author="Lilly_reg" w:date="2025-06-30T13:45:00Z"/>
                <w:szCs w:val="22"/>
                <w:lang w:val="hu-HU"/>
              </w:rPr>
            </w:pPr>
          </w:p>
        </w:tc>
        <w:tc>
          <w:tcPr>
            <w:tcW w:w="4678" w:type="dxa"/>
          </w:tcPr>
          <w:p w14:paraId="722517C5" w14:textId="77777777" w:rsidR="00196A3B" w:rsidRPr="00FB3E38" w:rsidRDefault="00196A3B" w:rsidP="000A2B53">
            <w:pPr>
              <w:keepNext/>
              <w:spacing w:line="240" w:lineRule="auto"/>
              <w:rPr>
                <w:ins w:id="1655" w:author="Lilly_reg" w:date="2025-06-30T13:45:00Z"/>
                <w:szCs w:val="22"/>
                <w:lang w:val="hu-HU"/>
              </w:rPr>
            </w:pPr>
            <w:ins w:id="1656" w:author="Lilly_reg" w:date="2025-06-30T13:45:00Z">
              <w:r w:rsidRPr="00FB3E38">
                <w:rPr>
                  <w:b/>
                  <w:bCs/>
                  <w:szCs w:val="22"/>
                  <w:lang w:val="hu-HU"/>
                </w:rPr>
                <w:t>Lietuva</w:t>
              </w:r>
            </w:ins>
          </w:p>
          <w:p w14:paraId="140DE0B2" w14:textId="77777777" w:rsidR="00196A3B" w:rsidRPr="00FB3E38" w:rsidRDefault="00196A3B" w:rsidP="000A2B53">
            <w:pPr>
              <w:keepNext/>
              <w:spacing w:line="240" w:lineRule="auto"/>
              <w:ind w:right="-449"/>
              <w:rPr>
                <w:ins w:id="1657" w:author="Lilly_reg" w:date="2025-06-30T13:45:00Z"/>
                <w:szCs w:val="22"/>
                <w:lang w:val="hu-HU"/>
              </w:rPr>
            </w:pPr>
            <w:ins w:id="1658" w:author="Lilly_reg" w:date="2025-06-30T13:45:00Z">
              <w:r w:rsidRPr="00FB3E38">
                <w:rPr>
                  <w:szCs w:val="22"/>
                  <w:lang w:val="hu-HU"/>
                </w:rPr>
                <w:t>Eli Lilly Lietuva</w:t>
              </w:r>
            </w:ins>
          </w:p>
          <w:p w14:paraId="7371D784" w14:textId="77777777" w:rsidR="00196A3B" w:rsidRPr="00FB3E38" w:rsidRDefault="00196A3B" w:rsidP="000A2B53">
            <w:pPr>
              <w:keepNext/>
              <w:spacing w:line="240" w:lineRule="auto"/>
              <w:ind w:right="-449"/>
              <w:rPr>
                <w:ins w:id="1659" w:author="Lilly_reg" w:date="2025-06-30T13:45:00Z"/>
                <w:szCs w:val="22"/>
                <w:lang w:val="hu-HU"/>
              </w:rPr>
            </w:pPr>
            <w:ins w:id="1660" w:author="Lilly_reg" w:date="2025-06-30T13:45:00Z">
              <w:r w:rsidRPr="00FB3E38">
                <w:rPr>
                  <w:szCs w:val="22"/>
                  <w:lang w:val="hu-HU"/>
                </w:rPr>
                <w:t>Tel. +370 (5) 2649600</w:t>
              </w:r>
            </w:ins>
          </w:p>
          <w:p w14:paraId="7165CE66" w14:textId="77777777" w:rsidR="00196A3B" w:rsidRPr="00FB3E38" w:rsidRDefault="00196A3B" w:rsidP="000A2B53">
            <w:pPr>
              <w:keepNext/>
              <w:spacing w:line="240" w:lineRule="auto"/>
              <w:rPr>
                <w:ins w:id="1661" w:author="Lilly_reg" w:date="2025-06-30T13:45:00Z"/>
                <w:szCs w:val="22"/>
                <w:lang w:val="hu-HU"/>
              </w:rPr>
            </w:pPr>
          </w:p>
        </w:tc>
      </w:tr>
      <w:tr w:rsidR="00196A3B" w:rsidRPr="00FB3E38" w14:paraId="31B1A1EE" w14:textId="77777777" w:rsidTr="000A2B53">
        <w:trPr>
          <w:ins w:id="1662" w:author="Lilly_reg" w:date="2025-06-30T13:45:00Z"/>
        </w:trPr>
        <w:tc>
          <w:tcPr>
            <w:tcW w:w="4648" w:type="dxa"/>
          </w:tcPr>
          <w:p w14:paraId="08359B63" w14:textId="77777777" w:rsidR="00196A3B" w:rsidRPr="00FB3E38" w:rsidRDefault="00196A3B" w:rsidP="000A2B53">
            <w:pPr>
              <w:autoSpaceDE w:val="0"/>
              <w:autoSpaceDN w:val="0"/>
              <w:adjustRightInd w:val="0"/>
              <w:spacing w:line="240" w:lineRule="auto"/>
              <w:rPr>
                <w:ins w:id="1663" w:author="Lilly_reg" w:date="2025-06-30T13:45:00Z"/>
                <w:b/>
                <w:szCs w:val="22"/>
                <w:lang w:val="hu-HU"/>
              </w:rPr>
            </w:pPr>
            <w:ins w:id="1664" w:author="Lilly_reg" w:date="2025-06-30T13:45:00Z">
              <w:r w:rsidRPr="00FB3E38">
                <w:rPr>
                  <w:b/>
                  <w:bCs/>
                  <w:szCs w:val="22"/>
                  <w:lang w:val="hu-HU"/>
                </w:rPr>
                <w:t>България</w:t>
              </w:r>
            </w:ins>
          </w:p>
          <w:p w14:paraId="0B96D6DF" w14:textId="77777777" w:rsidR="00196A3B" w:rsidRPr="00FB3E38" w:rsidRDefault="00196A3B" w:rsidP="000A2B53">
            <w:pPr>
              <w:autoSpaceDE w:val="0"/>
              <w:autoSpaceDN w:val="0"/>
              <w:adjustRightInd w:val="0"/>
              <w:spacing w:line="240" w:lineRule="auto"/>
              <w:rPr>
                <w:ins w:id="1665" w:author="Lilly_reg" w:date="2025-06-30T13:45:00Z"/>
                <w:szCs w:val="22"/>
                <w:lang w:val="hu-HU"/>
              </w:rPr>
            </w:pPr>
            <w:ins w:id="1666" w:author="Lilly_reg" w:date="2025-06-30T13:45:00Z">
              <w:r w:rsidRPr="00FB3E38">
                <w:rPr>
                  <w:szCs w:val="22"/>
                  <w:lang w:val="hu-HU"/>
                </w:rPr>
                <w:t>ТП "Ели Лили Недерланд" Б.В. – България</w:t>
              </w:r>
            </w:ins>
          </w:p>
          <w:p w14:paraId="34BDDB71" w14:textId="77777777" w:rsidR="00196A3B" w:rsidRPr="00FB3E38" w:rsidRDefault="00196A3B" w:rsidP="000A2B53">
            <w:pPr>
              <w:spacing w:line="240" w:lineRule="auto"/>
              <w:rPr>
                <w:ins w:id="1667" w:author="Lilly_reg" w:date="2025-06-30T13:45:00Z"/>
                <w:szCs w:val="22"/>
                <w:lang w:val="hu-HU"/>
              </w:rPr>
            </w:pPr>
            <w:ins w:id="1668" w:author="Lilly_reg" w:date="2025-06-30T13:45:00Z">
              <w:r w:rsidRPr="00FB3E38">
                <w:rPr>
                  <w:szCs w:val="22"/>
                  <w:lang w:val="hu-HU"/>
                </w:rPr>
                <w:t>тел. + 359 2 491 41 40</w:t>
              </w:r>
            </w:ins>
          </w:p>
          <w:p w14:paraId="72983AE4" w14:textId="77777777" w:rsidR="00196A3B" w:rsidRPr="00FB3E38" w:rsidRDefault="00196A3B" w:rsidP="000A2B53">
            <w:pPr>
              <w:spacing w:line="240" w:lineRule="auto"/>
              <w:rPr>
                <w:ins w:id="1669" w:author="Lilly_reg" w:date="2025-06-30T13:45:00Z"/>
                <w:szCs w:val="22"/>
                <w:lang w:val="hu-HU"/>
              </w:rPr>
            </w:pPr>
          </w:p>
        </w:tc>
        <w:tc>
          <w:tcPr>
            <w:tcW w:w="4678" w:type="dxa"/>
          </w:tcPr>
          <w:p w14:paraId="5518298C" w14:textId="77777777" w:rsidR="00196A3B" w:rsidRPr="00FB3E38" w:rsidRDefault="00196A3B" w:rsidP="000A2B53">
            <w:pPr>
              <w:spacing w:line="240" w:lineRule="auto"/>
              <w:rPr>
                <w:ins w:id="1670" w:author="Lilly_reg" w:date="2025-06-30T13:45:00Z"/>
                <w:szCs w:val="22"/>
                <w:lang w:val="hu-HU"/>
              </w:rPr>
            </w:pPr>
            <w:ins w:id="1671" w:author="Lilly_reg" w:date="2025-06-30T13:45:00Z">
              <w:r w:rsidRPr="00FB3E38">
                <w:rPr>
                  <w:b/>
                  <w:bCs/>
                  <w:szCs w:val="22"/>
                  <w:lang w:val="hu-HU"/>
                </w:rPr>
                <w:t>Luxembourg/Luxemburg</w:t>
              </w:r>
            </w:ins>
          </w:p>
          <w:p w14:paraId="1AFECF48" w14:textId="77777777" w:rsidR="00196A3B" w:rsidRPr="00FB3E38" w:rsidRDefault="00196A3B" w:rsidP="000A2B53">
            <w:pPr>
              <w:spacing w:line="240" w:lineRule="auto"/>
              <w:rPr>
                <w:ins w:id="1672" w:author="Lilly_reg" w:date="2025-06-30T13:45:00Z"/>
                <w:szCs w:val="22"/>
                <w:lang w:val="hu-HU"/>
              </w:rPr>
            </w:pPr>
            <w:ins w:id="1673" w:author="Lilly_reg" w:date="2025-06-30T13:45:00Z">
              <w:r w:rsidRPr="00FB3E38">
                <w:rPr>
                  <w:szCs w:val="22"/>
                  <w:lang w:val="hu-HU"/>
                </w:rPr>
                <w:t>Eli Lilly Benelux S.A./N.V.</w:t>
              </w:r>
            </w:ins>
          </w:p>
          <w:p w14:paraId="3C62B474" w14:textId="77777777" w:rsidR="00196A3B" w:rsidRPr="00FB3E38" w:rsidRDefault="00196A3B" w:rsidP="000A2B53">
            <w:pPr>
              <w:tabs>
                <w:tab w:val="left" w:pos="-720"/>
              </w:tabs>
              <w:suppressAutoHyphens/>
              <w:spacing w:line="240" w:lineRule="auto"/>
              <w:rPr>
                <w:ins w:id="1674" w:author="Lilly_reg" w:date="2025-06-30T13:45:00Z"/>
                <w:szCs w:val="22"/>
                <w:lang w:val="hu-HU"/>
              </w:rPr>
            </w:pPr>
            <w:ins w:id="1675" w:author="Lilly_reg" w:date="2025-06-30T13:45:00Z">
              <w:r w:rsidRPr="00FB3E38">
                <w:rPr>
                  <w:szCs w:val="22"/>
                  <w:lang w:val="hu-HU"/>
                </w:rPr>
                <w:t>Tél/Tel: + 32-(0)2 548 84 84</w:t>
              </w:r>
            </w:ins>
          </w:p>
        </w:tc>
      </w:tr>
      <w:tr w:rsidR="00196A3B" w:rsidRPr="00FB3E38" w14:paraId="17B02EC4" w14:textId="77777777" w:rsidTr="000A2B53">
        <w:trPr>
          <w:ins w:id="1676" w:author="Lilly_reg" w:date="2025-06-30T13:45:00Z"/>
        </w:trPr>
        <w:tc>
          <w:tcPr>
            <w:tcW w:w="4648" w:type="dxa"/>
          </w:tcPr>
          <w:p w14:paraId="069DEE7F" w14:textId="77777777" w:rsidR="00196A3B" w:rsidRPr="00FB3E38" w:rsidRDefault="00196A3B" w:rsidP="000A2B53">
            <w:pPr>
              <w:keepNext/>
              <w:tabs>
                <w:tab w:val="left" w:pos="-720"/>
              </w:tabs>
              <w:suppressAutoHyphens/>
              <w:spacing w:line="240" w:lineRule="auto"/>
              <w:rPr>
                <w:ins w:id="1677" w:author="Lilly_reg" w:date="2025-06-30T13:45:00Z"/>
                <w:szCs w:val="22"/>
                <w:lang w:val="hu-HU"/>
              </w:rPr>
            </w:pPr>
            <w:ins w:id="1678" w:author="Lilly_reg" w:date="2025-06-30T13:45:00Z">
              <w:r w:rsidRPr="00FB3E38">
                <w:rPr>
                  <w:b/>
                  <w:bCs/>
                  <w:szCs w:val="22"/>
                  <w:lang w:val="hu-HU"/>
                </w:rPr>
                <w:t>Česká republika</w:t>
              </w:r>
            </w:ins>
          </w:p>
          <w:p w14:paraId="73D3391A" w14:textId="77777777" w:rsidR="00196A3B" w:rsidRPr="00FB3E38" w:rsidRDefault="00196A3B" w:rsidP="000A2B53">
            <w:pPr>
              <w:keepNext/>
              <w:tabs>
                <w:tab w:val="left" w:pos="-720"/>
              </w:tabs>
              <w:suppressAutoHyphens/>
              <w:spacing w:line="240" w:lineRule="auto"/>
              <w:rPr>
                <w:ins w:id="1679" w:author="Lilly_reg" w:date="2025-06-30T13:45:00Z"/>
                <w:szCs w:val="22"/>
                <w:lang w:val="hu-HU"/>
              </w:rPr>
            </w:pPr>
            <w:ins w:id="1680" w:author="Lilly_reg" w:date="2025-06-30T13:45:00Z">
              <w:r w:rsidRPr="00FB3E38">
                <w:rPr>
                  <w:szCs w:val="22"/>
                  <w:lang w:val="hu-HU"/>
                </w:rPr>
                <w:t>ELI LILLY ČR, s.r.o.</w:t>
              </w:r>
            </w:ins>
          </w:p>
          <w:p w14:paraId="094298C7" w14:textId="77777777" w:rsidR="00196A3B" w:rsidRPr="00FB3E38" w:rsidRDefault="00196A3B" w:rsidP="000A2B53">
            <w:pPr>
              <w:spacing w:line="240" w:lineRule="auto"/>
              <w:rPr>
                <w:ins w:id="1681" w:author="Lilly_reg" w:date="2025-06-30T13:45:00Z"/>
                <w:szCs w:val="22"/>
                <w:lang w:val="hu-HU"/>
              </w:rPr>
            </w:pPr>
            <w:ins w:id="1682" w:author="Lilly_reg" w:date="2025-06-30T13:45:00Z">
              <w:r w:rsidRPr="00FB3E38">
                <w:rPr>
                  <w:szCs w:val="22"/>
                  <w:lang w:val="hu-HU"/>
                </w:rPr>
                <w:t>Tel: + 420 234 664 111</w:t>
              </w:r>
            </w:ins>
          </w:p>
          <w:p w14:paraId="5AEBC75C" w14:textId="77777777" w:rsidR="00196A3B" w:rsidRPr="00FB3E38" w:rsidRDefault="00196A3B" w:rsidP="000A2B53">
            <w:pPr>
              <w:spacing w:line="240" w:lineRule="auto"/>
              <w:rPr>
                <w:ins w:id="1683" w:author="Lilly_reg" w:date="2025-06-30T13:45:00Z"/>
                <w:szCs w:val="22"/>
                <w:lang w:val="hu-HU"/>
              </w:rPr>
            </w:pPr>
          </w:p>
        </w:tc>
        <w:tc>
          <w:tcPr>
            <w:tcW w:w="4678" w:type="dxa"/>
          </w:tcPr>
          <w:p w14:paraId="224BEFB0" w14:textId="77777777" w:rsidR="00196A3B" w:rsidRPr="00FB3E38" w:rsidRDefault="00196A3B" w:rsidP="000A2B53">
            <w:pPr>
              <w:spacing w:line="240" w:lineRule="auto"/>
              <w:rPr>
                <w:ins w:id="1684" w:author="Lilly_reg" w:date="2025-06-30T13:45:00Z"/>
                <w:b/>
                <w:szCs w:val="22"/>
                <w:lang w:val="hu-HU"/>
              </w:rPr>
            </w:pPr>
            <w:ins w:id="1685" w:author="Lilly_reg" w:date="2025-06-30T13:45:00Z">
              <w:r w:rsidRPr="00FB3E38">
                <w:rPr>
                  <w:b/>
                  <w:bCs/>
                  <w:szCs w:val="22"/>
                  <w:lang w:val="hu-HU"/>
                </w:rPr>
                <w:t>Magyarország</w:t>
              </w:r>
            </w:ins>
          </w:p>
          <w:p w14:paraId="5636EF8E" w14:textId="77777777" w:rsidR="00196A3B" w:rsidRPr="00FB3E38" w:rsidRDefault="00196A3B" w:rsidP="000A2B53">
            <w:pPr>
              <w:autoSpaceDE w:val="0"/>
              <w:autoSpaceDN w:val="0"/>
              <w:adjustRightInd w:val="0"/>
              <w:spacing w:line="240" w:lineRule="auto"/>
              <w:rPr>
                <w:ins w:id="1686" w:author="Lilly_reg" w:date="2025-06-30T13:45:00Z"/>
                <w:szCs w:val="22"/>
                <w:lang w:val="hu-HU"/>
              </w:rPr>
            </w:pPr>
            <w:ins w:id="1687" w:author="Lilly_reg" w:date="2025-06-30T13:45:00Z">
              <w:r w:rsidRPr="00FB3E38">
                <w:rPr>
                  <w:szCs w:val="22"/>
                  <w:lang w:val="hu-HU"/>
                </w:rPr>
                <w:t>Lilly Hungária Kft.</w:t>
              </w:r>
            </w:ins>
          </w:p>
          <w:p w14:paraId="1490F268" w14:textId="77777777" w:rsidR="00196A3B" w:rsidRPr="00FB3E38" w:rsidRDefault="00196A3B" w:rsidP="000A2B53">
            <w:pPr>
              <w:spacing w:line="240" w:lineRule="auto"/>
              <w:rPr>
                <w:ins w:id="1688" w:author="Lilly_reg" w:date="2025-06-30T13:45:00Z"/>
                <w:szCs w:val="22"/>
                <w:lang w:val="hu-HU"/>
              </w:rPr>
            </w:pPr>
            <w:ins w:id="1689" w:author="Lilly_reg" w:date="2025-06-30T13:45:00Z">
              <w:r w:rsidRPr="00FB3E38">
                <w:rPr>
                  <w:szCs w:val="22"/>
                  <w:lang w:val="hu-HU"/>
                </w:rPr>
                <w:t>Tel: + 36 1 328 5100</w:t>
              </w:r>
            </w:ins>
          </w:p>
        </w:tc>
      </w:tr>
      <w:tr w:rsidR="00196A3B" w:rsidRPr="00FB3E38" w14:paraId="1946D511" w14:textId="77777777" w:rsidTr="000A2B53">
        <w:trPr>
          <w:ins w:id="1690" w:author="Lilly_reg" w:date="2025-06-30T13:45:00Z"/>
        </w:trPr>
        <w:tc>
          <w:tcPr>
            <w:tcW w:w="4648" w:type="dxa"/>
          </w:tcPr>
          <w:p w14:paraId="5CFEC468" w14:textId="77777777" w:rsidR="00196A3B" w:rsidRPr="00FB3E38" w:rsidRDefault="00196A3B" w:rsidP="000A2B53">
            <w:pPr>
              <w:spacing w:line="240" w:lineRule="auto"/>
              <w:rPr>
                <w:ins w:id="1691" w:author="Lilly_reg" w:date="2025-06-30T13:45:00Z"/>
                <w:szCs w:val="22"/>
                <w:lang w:val="hu-HU"/>
              </w:rPr>
            </w:pPr>
            <w:ins w:id="1692" w:author="Lilly_reg" w:date="2025-06-30T13:45:00Z">
              <w:r w:rsidRPr="00FB3E38">
                <w:rPr>
                  <w:b/>
                  <w:bCs/>
                  <w:szCs w:val="22"/>
                  <w:lang w:val="hu-HU"/>
                </w:rPr>
                <w:t>Danmark</w:t>
              </w:r>
            </w:ins>
          </w:p>
          <w:p w14:paraId="34C1B441" w14:textId="77777777" w:rsidR="00196A3B" w:rsidRPr="00FB3E38" w:rsidRDefault="00196A3B" w:rsidP="000A2B53">
            <w:pPr>
              <w:tabs>
                <w:tab w:val="left" w:pos="-720"/>
              </w:tabs>
              <w:suppressAutoHyphens/>
              <w:spacing w:line="240" w:lineRule="auto"/>
              <w:rPr>
                <w:ins w:id="1693" w:author="Lilly_reg" w:date="2025-06-30T13:45:00Z"/>
                <w:szCs w:val="22"/>
                <w:lang w:val="hu-HU"/>
              </w:rPr>
            </w:pPr>
            <w:ins w:id="1694" w:author="Lilly_reg" w:date="2025-06-30T13:45:00Z">
              <w:r w:rsidRPr="00FB3E38">
                <w:rPr>
                  <w:szCs w:val="22"/>
                  <w:lang w:val="hu-HU"/>
                </w:rPr>
                <w:t xml:space="preserve">Eli Lilly Danmark A/S </w:t>
              </w:r>
            </w:ins>
          </w:p>
          <w:p w14:paraId="062CFFBA" w14:textId="77777777" w:rsidR="00196A3B" w:rsidRPr="00FB3E38" w:rsidRDefault="00196A3B" w:rsidP="000A2B53">
            <w:pPr>
              <w:tabs>
                <w:tab w:val="left" w:pos="-720"/>
              </w:tabs>
              <w:suppressAutoHyphens/>
              <w:spacing w:line="240" w:lineRule="auto"/>
              <w:rPr>
                <w:ins w:id="1695" w:author="Lilly_reg" w:date="2025-06-30T13:45:00Z"/>
                <w:szCs w:val="22"/>
                <w:lang w:val="hu-HU"/>
              </w:rPr>
            </w:pPr>
            <w:ins w:id="1696" w:author="Lilly_reg" w:date="2025-06-30T13:45:00Z">
              <w:r w:rsidRPr="00FB3E38">
                <w:rPr>
                  <w:szCs w:val="22"/>
                  <w:lang w:val="hu-HU"/>
                </w:rPr>
                <w:t>Tlf.: +45 45 26 60 00</w:t>
              </w:r>
            </w:ins>
          </w:p>
          <w:p w14:paraId="075B3B72" w14:textId="77777777" w:rsidR="00196A3B" w:rsidRPr="00FB3E38" w:rsidRDefault="00196A3B" w:rsidP="000A2B53">
            <w:pPr>
              <w:tabs>
                <w:tab w:val="left" w:pos="-720"/>
              </w:tabs>
              <w:suppressAutoHyphens/>
              <w:spacing w:line="240" w:lineRule="auto"/>
              <w:rPr>
                <w:ins w:id="1697" w:author="Lilly_reg" w:date="2025-06-30T13:45:00Z"/>
                <w:szCs w:val="22"/>
                <w:lang w:val="hu-HU"/>
              </w:rPr>
            </w:pPr>
          </w:p>
        </w:tc>
        <w:tc>
          <w:tcPr>
            <w:tcW w:w="4678" w:type="dxa"/>
          </w:tcPr>
          <w:p w14:paraId="520432B8" w14:textId="77777777" w:rsidR="00196A3B" w:rsidRPr="00FB3E38" w:rsidRDefault="00196A3B" w:rsidP="000A2B53">
            <w:pPr>
              <w:tabs>
                <w:tab w:val="left" w:pos="-720"/>
                <w:tab w:val="left" w:pos="4536"/>
              </w:tabs>
              <w:suppressAutoHyphens/>
              <w:spacing w:line="240" w:lineRule="auto"/>
              <w:rPr>
                <w:ins w:id="1698" w:author="Lilly_reg" w:date="2025-06-30T13:45:00Z"/>
                <w:b/>
                <w:szCs w:val="22"/>
                <w:lang w:val="hu-HU"/>
              </w:rPr>
            </w:pPr>
            <w:ins w:id="1699" w:author="Lilly_reg" w:date="2025-06-30T13:45:00Z">
              <w:r w:rsidRPr="00FB3E38">
                <w:rPr>
                  <w:b/>
                  <w:bCs/>
                  <w:szCs w:val="22"/>
                  <w:lang w:val="hu-HU"/>
                </w:rPr>
                <w:t>Malta</w:t>
              </w:r>
            </w:ins>
          </w:p>
          <w:p w14:paraId="061AA06D" w14:textId="77777777" w:rsidR="00196A3B" w:rsidRPr="00FB3E38" w:rsidRDefault="00196A3B" w:rsidP="000A2B53">
            <w:pPr>
              <w:spacing w:line="240" w:lineRule="auto"/>
              <w:rPr>
                <w:ins w:id="1700" w:author="Lilly_reg" w:date="2025-06-30T13:45:00Z"/>
                <w:szCs w:val="22"/>
                <w:lang w:val="hu-HU"/>
              </w:rPr>
            </w:pPr>
            <w:ins w:id="1701" w:author="Lilly_reg" w:date="2025-06-30T13:45:00Z">
              <w:r w:rsidRPr="00FB3E38">
                <w:rPr>
                  <w:szCs w:val="22"/>
                  <w:lang w:val="hu-HU"/>
                </w:rPr>
                <w:t>Charles de Giorgio Ltd.</w:t>
              </w:r>
            </w:ins>
          </w:p>
          <w:p w14:paraId="4689386F" w14:textId="77777777" w:rsidR="00196A3B" w:rsidRPr="00FB3E38" w:rsidRDefault="00196A3B" w:rsidP="000A2B53">
            <w:pPr>
              <w:spacing w:line="240" w:lineRule="auto"/>
              <w:rPr>
                <w:ins w:id="1702" w:author="Lilly_reg" w:date="2025-06-30T13:45:00Z"/>
                <w:szCs w:val="22"/>
                <w:lang w:val="hu-HU"/>
              </w:rPr>
            </w:pPr>
            <w:ins w:id="1703" w:author="Lilly_reg" w:date="2025-06-30T13:45:00Z">
              <w:r w:rsidRPr="00FB3E38">
                <w:rPr>
                  <w:szCs w:val="22"/>
                  <w:lang w:val="hu-HU"/>
                </w:rPr>
                <w:t>Tel: + 356 25600 500</w:t>
              </w:r>
            </w:ins>
          </w:p>
        </w:tc>
      </w:tr>
      <w:tr w:rsidR="00196A3B" w:rsidRPr="00FB3E38" w14:paraId="138E686A" w14:textId="77777777" w:rsidTr="000A2B53">
        <w:trPr>
          <w:ins w:id="1704" w:author="Lilly_reg" w:date="2025-06-30T13:45:00Z"/>
        </w:trPr>
        <w:tc>
          <w:tcPr>
            <w:tcW w:w="4648" w:type="dxa"/>
          </w:tcPr>
          <w:p w14:paraId="4D689F61" w14:textId="77777777" w:rsidR="00196A3B" w:rsidRPr="00FB3E38" w:rsidRDefault="00196A3B" w:rsidP="000A2B53">
            <w:pPr>
              <w:spacing w:line="240" w:lineRule="auto"/>
              <w:rPr>
                <w:ins w:id="1705" w:author="Lilly_reg" w:date="2025-06-30T13:45:00Z"/>
                <w:szCs w:val="22"/>
                <w:lang w:val="hu-HU"/>
              </w:rPr>
            </w:pPr>
            <w:ins w:id="1706" w:author="Lilly_reg" w:date="2025-06-30T13:45:00Z">
              <w:r w:rsidRPr="00FB3E38">
                <w:rPr>
                  <w:b/>
                  <w:bCs/>
                  <w:szCs w:val="22"/>
                  <w:lang w:val="hu-HU"/>
                </w:rPr>
                <w:t>Deutschland</w:t>
              </w:r>
            </w:ins>
          </w:p>
          <w:p w14:paraId="41B71A8A" w14:textId="77777777" w:rsidR="00196A3B" w:rsidRPr="00FB3E38" w:rsidRDefault="00196A3B" w:rsidP="000A2B53">
            <w:pPr>
              <w:tabs>
                <w:tab w:val="left" w:pos="-720"/>
              </w:tabs>
              <w:suppressAutoHyphens/>
              <w:spacing w:line="240" w:lineRule="auto"/>
              <w:rPr>
                <w:ins w:id="1707" w:author="Lilly_reg" w:date="2025-06-30T13:45:00Z"/>
                <w:szCs w:val="22"/>
                <w:lang w:val="hu-HU"/>
              </w:rPr>
            </w:pPr>
            <w:ins w:id="1708" w:author="Lilly_reg" w:date="2025-06-30T13:45:00Z">
              <w:r w:rsidRPr="00FB3E38">
                <w:rPr>
                  <w:szCs w:val="22"/>
                  <w:lang w:val="hu-HU"/>
                </w:rPr>
                <w:t>Lilly Deutschland GmbH</w:t>
              </w:r>
            </w:ins>
          </w:p>
          <w:p w14:paraId="2881F2DB" w14:textId="77777777" w:rsidR="00196A3B" w:rsidRPr="00FB3E38" w:rsidRDefault="00196A3B" w:rsidP="000A2B53">
            <w:pPr>
              <w:tabs>
                <w:tab w:val="left" w:pos="-720"/>
              </w:tabs>
              <w:suppressAutoHyphens/>
              <w:spacing w:line="240" w:lineRule="auto"/>
              <w:rPr>
                <w:ins w:id="1709" w:author="Lilly_reg" w:date="2025-06-30T13:45:00Z"/>
                <w:szCs w:val="22"/>
                <w:lang w:val="hu-HU"/>
              </w:rPr>
            </w:pPr>
            <w:ins w:id="1710" w:author="Lilly_reg" w:date="2025-06-30T13:45:00Z">
              <w:r w:rsidRPr="00FB3E38">
                <w:rPr>
                  <w:szCs w:val="22"/>
                  <w:lang w:val="hu-HU"/>
                </w:rPr>
                <w:t>Tel. + 49-(0) 6172 273 2222</w:t>
              </w:r>
            </w:ins>
          </w:p>
          <w:p w14:paraId="1C4E836B" w14:textId="77777777" w:rsidR="00196A3B" w:rsidRPr="00FB3E38" w:rsidRDefault="00196A3B" w:rsidP="000A2B53">
            <w:pPr>
              <w:tabs>
                <w:tab w:val="left" w:pos="-720"/>
              </w:tabs>
              <w:suppressAutoHyphens/>
              <w:spacing w:line="240" w:lineRule="auto"/>
              <w:rPr>
                <w:ins w:id="1711" w:author="Lilly_reg" w:date="2025-06-30T13:45:00Z"/>
                <w:szCs w:val="22"/>
                <w:lang w:val="hu-HU"/>
              </w:rPr>
            </w:pPr>
          </w:p>
        </w:tc>
        <w:tc>
          <w:tcPr>
            <w:tcW w:w="4678" w:type="dxa"/>
          </w:tcPr>
          <w:p w14:paraId="0B145AC5" w14:textId="77777777" w:rsidR="00196A3B" w:rsidRPr="00FB3E38" w:rsidRDefault="00196A3B" w:rsidP="000A2B53">
            <w:pPr>
              <w:suppressAutoHyphens/>
              <w:spacing w:line="240" w:lineRule="auto"/>
              <w:rPr>
                <w:ins w:id="1712" w:author="Lilly_reg" w:date="2025-06-30T13:45:00Z"/>
                <w:szCs w:val="22"/>
                <w:lang w:val="hu-HU"/>
              </w:rPr>
            </w:pPr>
            <w:ins w:id="1713" w:author="Lilly_reg" w:date="2025-06-30T13:45:00Z">
              <w:r w:rsidRPr="00FB3E38">
                <w:rPr>
                  <w:b/>
                  <w:bCs/>
                  <w:szCs w:val="22"/>
                  <w:lang w:val="hu-HU"/>
                </w:rPr>
                <w:t>Nederland</w:t>
              </w:r>
            </w:ins>
          </w:p>
          <w:p w14:paraId="26EAE234" w14:textId="77777777" w:rsidR="00196A3B" w:rsidRPr="00FB3E38" w:rsidRDefault="00196A3B" w:rsidP="000A2B53">
            <w:pPr>
              <w:spacing w:line="240" w:lineRule="auto"/>
              <w:rPr>
                <w:ins w:id="1714" w:author="Lilly_reg" w:date="2025-06-30T13:45:00Z"/>
                <w:szCs w:val="22"/>
                <w:lang w:val="hu-HU"/>
              </w:rPr>
            </w:pPr>
            <w:ins w:id="1715" w:author="Lilly_reg" w:date="2025-06-30T13:45:00Z">
              <w:r w:rsidRPr="00FB3E38">
                <w:rPr>
                  <w:szCs w:val="22"/>
                  <w:lang w:val="hu-HU"/>
                </w:rPr>
                <w:t xml:space="preserve">Eli Lilly Nederland B.V. </w:t>
              </w:r>
            </w:ins>
          </w:p>
          <w:p w14:paraId="1BF4A5EE" w14:textId="77777777" w:rsidR="00196A3B" w:rsidRPr="00FB3E38" w:rsidRDefault="00196A3B" w:rsidP="000A2B53">
            <w:pPr>
              <w:tabs>
                <w:tab w:val="left" w:pos="-720"/>
              </w:tabs>
              <w:suppressAutoHyphens/>
              <w:spacing w:line="240" w:lineRule="auto"/>
              <w:rPr>
                <w:ins w:id="1716" w:author="Lilly_reg" w:date="2025-06-30T13:45:00Z"/>
                <w:szCs w:val="22"/>
                <w:lang w:val="hu-HU"/>
              </w:rPr>
            </w:pPr>
            <w:ins w:id="1717" w:author="Lilly_reg" w:date="2025-06-30T13:45:00Z">
              <w:r w:rsidRPr="00FB3E38">
                <w:rPr>
                  <w:szCs w:val="22"/>
                  <w:lang w:val="hu-HU"/>
                </w:rPr>
                <w:t>Tel: + 31-(0) 30 60 25 800</w:t>
              </w:r>
            </w:ins>
          </w:p>
        </w:tc>
      </w:tr>
      <w:tr w:rsidR="00196A3B" w:rsidRPr="00FB3E38" w14:paraId="0682F08F" w14:textId="77777777" w:rsidTr="000A2B53">
        <w:trPr>
          <w:ins w:id="1718" w:author="Lilly_reg" w:date="2025-06-30T13:45:00Z"/>
        </w:trPr>
        <w:tc>
          <w:tcPr>
            <w:tcW w:w="4648" w:type="dxa"/>
          </w:tcPr>
          <w:p w14:paraId="594872E3" w14:textId="77777777" w:rsidR="00196A3B" w:rsidRPr="00FB3E38" w:rsidRDefault="00196A3B" w:rsidP="000A2B53">
            <w:pPr>
              <w:tabs>
                <w:tab w:val="left" w:pos="-720"/>
              </w:tabs>
              <w:suppressAutoHyphens/>
              <w:spacing w:line="240" w:lineRule="auto"/>
              <w:rPr>
                <w:ins w:id="1719" w:author="Lilly_reg" w:date="2025-06-30T13:45:00Z"/>
                <w:b/>
                <w:bCs/>
                <w:szCs w:val="22"/>
                <w:lang w:val="hu-HU"/>
              </w:rPr>
            </w:pPr>
            <w:ins w:id="1720" w:author="Lilly_reg" w:date="2025-06-30T13:45:00Z">
              <w:r w:rsidRPr="00FB3E38">
                <w:rPr>
                  <w:b/>
                  <w:bCs/>
                  <w:szCs w:val="22"/>
                  <w:lang w:val="hu-HU"/>
                </w:rPr>
                <w:t>Eesti</w:t>
              </w:r>
            </w:ins>
          </w:p>
          <w:p w14:paraId="4B6C5A23" w14:textId="77777777" w:rsidR="00196A3B" w:rsidRPr="00FB3E38" w:rsidRDefault="00196A3B" w:rsidP="000A2B53">
            <w:pPr>
              <w:tabs>
                <w:tab w:val="left" w:pos="-720"/>
              </w:tabs>
              <w:suppressAutoHyphens/>
              <w:spacing w:line="240" w:lineRule="auto"/>
              <w:rPr>
                <w:ins w:id="1721" w:author="Lilly_reg" w:date="2025-06-30T13:45:00Z"/>
                <w:szCs w:val="22"/>
                <w:lang w:val="hu-HU"/>
              </w:rPr>
            </w:pPr>
            <w:ins w:id="1722" w:author="Lilly_reg" w:date="2025-06-30T13:45:00Z">
              <w:r w:rsidRPr="00FB3E38">
                <w:rPr>
                  <w:szCs w:val="22"/>
                  <w:lang w:val="hu-HU"/>
                </w:rPr>
                <w:t>Eli Lilly Nederland B.V.</w:t>
              </w:r>
            </w:ins>
          </w:p>
          <w:p w14:paraId="16CACB3B" w14:textId="77777777" w:rsidR="00196A3B" w:rsidRPr="00FB3E38" w:rsidRDefault="00196A3B" w:rsidP="000A2B53">
            <w:pPr>
              <w:tabs>
                <w:tab w:val="left" w:pos="-720"/>
              </w:tabs>
              <w:suppressAutoHyphens/>
              <w:spacing w:line="240" w:lineRule="auto"/>
              <w:rPr>
                <w:ins w:id="1723" w:author="Lilly_reg" w:date="2025-06-30T13:45:00Z"/>
                <w:szCs w:val="22"/>
                <w:lang w:val="hu-HU"/>
              </w:rPr>
            </w:pPr>
            <w:ins w:id="1724" w:author="Lilly_reg" w:date="2025-06-30T13:45:00Z">
              <w:r w:rsidRPr="00FB3E38">
                <w:rPr>
                  <w:szCs w:val="22"/>
                  <w:lang w:val="hu-HU"/>
                </w:rPr>
                <w:t>Tel: +372 6 817 280</w:t>
              </w:r>
            </w:ins>
          </w:p>
          <w:p w14:paraId="7CE35A17" w14:textId="77777777" w:rsidR="00196A3B" w:rsidRPr="00FB3E38" w:rsidRDefault="00196A3B" w:rsidP="000A2B53">
            <w:pPr>
              <w:tabs>
                <w:tab w:val="left" w:pos="-720"/>
              </w:tabs>
              <w:suppressAutoHyphens/>
              <w:spacing w:line="240" w:lineRule="auto"/>
              <w:rPr>
                <w:ins w:id="1725" w:author="Lilly_reg" w:date="2025-06-30T13:45:00Z"/>
                <w:szCs w:val="22"/>
                <w:lang w:val="hu-HU"/>
              </w:rPr>
            </w:pPr>
          </w:p>
        </w:tc>
        <w:tc>
          <w:tcPr>
            <w:tcW w:w="4678" w:type="dxa"/>
          </w:tcPr>
          <w:p w14:paraId="39042562" w14:textId="77777777" w:rsidR="00196A3B" w:rsidRPr="00FB3E38" w:rsidRDefault="00196A3B" w:rsidP="000A2B53">
            <w:pPr>
              <w:spacing w:line="240" w:lineRule="auto"/>
              <w:rPr>
                <w:ins w:id="1726" w:author="Lilly_reg" w:date="2025-06-30T13:45:00Z"/>
                <w:szCs w:val="22"/>
                <w:lang w:val="hu-HU"/>
              </w:rPr>
            </w:pPr>
            <w:ins w:id="1727" w:author="Lilly_reg" w:date="2025-06-30T13:45:00Z">
              <w:r w:rsidRPr="00FB3E38">
                <w:rPr>
                  <w:b/>
                  <w:bCs/>
                  <w:szCs w:val="22"/>
                  <w:lang w:val="hu-HU"/>
                </w:rPr>
                <w:t>Norge</w:t>
              </w:r>
            </w:ins>
          </w:p>
          <w:p w14:paraId="6F1AF259" w14:textId="77777777" w:rsidR="00196A3B" w:rsidRPr="00FB3E38" w:rsidRDefault="00196A3B" w:rsidP="000A2B53">
            <w:pPr>
              <w:tabs>
                <w:tab w:val="left" w:pos="-720"/>
              </w:tabs>
              <w:suppressAutoHyphens/>
              <w:spacing w:line="240" w:lineRule="auto"/>
              <w:rPr>
                <w:ins w:id="1728" w:author="Lilly_reg" w:date="2025-06-30T13:45:00Z"/>
                <w:szCs w:val="22"/>
                <w:lang w:val="hu-HU"/>
              </w:rPr>
            </w:pPr>
            <w:ins w:id="1729" w:author="Lilly_reg" w:date="2025-06-30T13:45:00Z">
              <w:r w:rsidRPr="00FB3E38">
                <w:rPr>
                  <w:szCs w:val="22"/>
                  <w:lang w:val="hu-HU"/>
                </w:rPr>
                <w:t xml:space="preserve">Eli Lilly Norge A.S. </w:t>
              </w:r>
            </w:ins>
          </w:p>
          <w:p w14:paraId="77D020B0" w14:textId="77777777" w:rsidR="00196A3B" w:rsidRPr="00FB3E38" w:rsidRDefault="00196A3B" w:rsidP="000A2B53">
            <w:pPr>
              <w:spacing w:line="240" w:lineRule="auto"/>
              <w:rPr>
                <w:ins w:id="1730" w:author="Lilly_reg" w:date="2025-06-30T13:45:00Z"/>
                <w:szCs w:val="22"/>
                <w:lang w:val="hu-HU"/>
              </w:rPr>
            </w:pPr>
            <w:ins w:id="1731" w:author="Lilly_reg" w:date="2025-06-30T13:45:00Z">
              <w:r w:rsidRPr="00FB3E38">
                <w:rPr>
                  <w:szCs w:val="22"/>
                  <w:lang w:val="hu-HU"/>
                </w:rPr>
                <w:t>Tlf: + 47 22 88 18 00</w:t>
              </w:r>
            </w:ins>
          </w:p>
        </w:tc>
      </w:tr>
      <w:tr w:rsidR="00196A3B" w:rsidRPr="00FB3E38" w14:paraId="76A53209" w14:textId="77777777" w:rsidTr="000A2B53">
        <w:trPr>
          <w:ins w:id="1732" w:author="Lilly_reg" w:date="2025-06-30T13:45:00Z"/>
        </w:trPr>
        <w:tc>
          <w:tcPr>
            <w:tcW w:w="4648" w:type="dxa"/>
          </w:tcPr>
          <w:p w14:paraId="685351B9" w14:textId="77777777" w:rsidR="00196A3B" w:rsidRPr="00FB3E38" w:rsidRDefault="00196A3B" w:rsidP="000A2B53">
            <w:pPr>
              <w:spacing w:line="240" w:lineRule="auto"/>
              <w:rPr>
                <w:ins w:id="1733" w:author="Lilly_reg" w:date="2025-06-30T13:45:00Z"/>
                <w:szCs w:val="22"/>
                <w:lang w:val="hu-HU"/>
              </w:rPr>
            </w:pPr>
            <w:ins w:id="1734" w:author="Lilly_reg" w:date="2025-06-30T13:45:00Z">
              <w:r w:rsidRPr="00FB3E38">
                <w:rPr>
                  <w:b/>
                  <w:bCs/>
                  <w:szCs w:val="22"/>
                  <w:lang w:val="hu-HU"/>
                </w:rPr>
                <w:t>Ελλάδα</w:t>
              </w:r>
            </w:ins>
          </w:p>
          <w:p w14:paraId="5F7313C0" w14:textId="77777777" w:rsidR="00196A3B" w:rsidRPr="00FB3E38" w:rsidRDefault="00196A3B" w:rsidP="000A2B53">
            <w:pPr>
              <w:tabs>
                <w:tab w:val="left" w:pos="-720"/>
              </w:tabs>
              <w:suppressAutoHyphens/>
              <w:spacing w:line="240" w:lineRule="auto"/>
              <w:rPr>
                <w:ins w:id="1735" w:author="Lilly_reg" w:date="2025-06-30T13:45:00Z"/>
                <w:snapToGrid w:val="0"/>
                <w:szCs w:val="22"/>
                <w:lang w:val="hu-HU"/>
              </w:rPr>
            </w:pPr>
            <w:ins w:id="1736" w:author="Lilly_reg" w:date="2025-06-30T13:45:00Z">
              <w:r w:rsidRPr="00FB3E38">
                <w:rPr>
                  <w:snapToGrid w:val="0"/>
                  <w:szCs w:val="22"/>
                  <w:lang w:val="hu-HU"/>
                </w:rPr>
                <w:t xml:space="preserve">ΦΑΡΜΑΣΕΡΒ-ΛΙΛΛΥ Α.Ε.Β.Ε. </w:t>
              </w:r>
            </w:ins>
          </w:p>
          <w:p w14:paraId="5CC99C04" w14:textId="77777777" w:rsidR="00196A3B" w:rsidRPr="00FB3E38" w:rsidRDefault="00196A3B" w:rsidP="000A2B53">
            <w:pPr>
              <w:tabs>
                <w:tab w:val="left" w:pos="-720"/>
              </w:tabs>
              <w:suppressAutoHyphens/>
              <w:spacing w:line="240" w:lineRule="auto"/>
              <w:rPr>
                <w:ins w:id="1737" w:author="Lilly_reg" w:date="2025-06-30T13:45:00Z"/>
                <w:snapToGrid w:val="0"/>
                <w:szCs w:val="22"/>
                <w:lang w:val="hu-HU"/>
              </w:rPr>
            </w:pPr>
            <w:ins w:id="1738" w:author="Lilly_reg" w:date="2025-06-30T13:45:00Z">
              <w:r w:rsidRPr="00FB3E38">
                <w:rPr>
                  <w:snapToGrid w:val="0"/>
                  <w:szCs w:val="22"/>
                  <w:lang w:val="hu-HU"/>
                </w:rPr>
                <w:t>Τηλ: +30 210 629 4600</w:t>
              </w:r>
            </w:ins>
          </w:p>
          <w:p w14:paraId="3D733B8A" w14:textId="77777777" w:rsidR="00196A3B" w:rsidRPr="00FB3E38" w:rsidRDefault="00196A3B" w:rsidP="000A2B53">
            <w:pPr>
              <w:tabs>
                <w:tab w:val="left" w:pos="-720"/>
              </w:tabs>
              <w:suppressAutoHyphens/>
              <w:spacing w:line="240" w:lineRule="auto"/>
              <w:rPr>
                <w:ins w:id="1739" w:author="Lilly_reg" w:date="2025-06-30T13:45:00Z"/>
                <w:szCs w:val="22"/>
                <w:lang w:val="hu-HU"/>
              </w:rPr>
            </w:pPr>
          </w:p>
        </w:tc>
        <w:tc>
          <w:tcPr>
            <w:tcW w:w="4678" w:type="dxa"/>
          </w:tcPr>
          <w:p w14:paraId="08C0012A" w14:textId="77777777" w:rsidR="00196A3B" w:rsidRPr="00FB3E38" w:rsidRDefault="00196A3B" w:rsidP="000A2B53">
            <w:pPr>
              <w:spacing w:line="240" w:lineRule="auto"/>
              <w:rPr>
                <w:ins w:id="1740" w:author="Lilly_reg" w:date="2025-06-30T13:45:00Z"/>
                <w:szCs w:val="22"/>
                <w:lang w:val="hu-HU"/>
              </w:rPr>
            </w:pPr>
            <w:ins w:id="1741" w:author="Lilly_reg" w:date="2025-06-30T13:45:00Z">
              <w:r w:rsidRPr="00FB3E38">
                <w:rPr>
                  <w:b/>
                  <w:bCs/>
                  <w:szCs w:val="22"/>
                  <w:lang w:val="hu-HU"/>
                </w:rPr>
                <w:t>Österreich</w:t>
              </w:r>
            </w:ins>
          </w:p>
          <w:p w14:paraId="48F96E8A" w14:textId="77777777" w:rsidR="00196A3B" w:rsidRPr="00FB3E38" w:rsidRDefault="00196A3B" w:rsidP="000A2B53">
            <w:pPr>
              <w:spacing w:line="240" w:lineRule="auto"/>
              <w:rPr>
                <w:ins w:id="1742" w:author="Lilly_reg" w:date="2025-06-30T13:45:00Z"/>
                <w:szCs w:val="22"/>
                <w:lang w:val="hu-HU"/>
              </w:rPr>
            </w:pPr>
            <w:ins w:id="1743" w:author="Lilly_reg" w:date="2025-06-30T13:45:00Z">
              <w:r w:rsidRPr="00FB3E38">
                <w:rPr>
                  <w:szCs w:val="22"/>
                  <w:lang w:val="hu-HU"/>
                </w:rPr>
                <w:t xml:space="preserve">Eli Lilly Ges.m.b.H. </w:t>
              </w:r>
            </w:ins>
          </w:p>
          <w:p w14:paraId="24128C83" w14:textId="77777777" w:rsidR="00196A3B" w:rsidRPr="00FB3E38" w:rsidRDefault="00196A3B" w:rsidP="000A2B53">
            <w:pPr>
              <w:spacing w:line="240" w:lineRule="auto"/>
              <w:rPr>
                <w:ins w:id="1744" w:author="Lilly_reg" w:date="2025-06-30T13:45:00Z"/>
                <w:szCs w:val="22"/>
                <w:lang w:val="hu-HU"/>
              </w:rPr>
            </w:pPr>
            <w:ins w:id="1745" w:author="Lilly_reg" w:date="2025-06-30T13:45:00Z">
              <w:r w:rsidRPr="00FB3E38">
                <w:rPr>
                  <w:szCs w:val="22"/>
                  <w:lang w:val="hu-HU"/>
                </w:rPr>
                <w:t>Tel: + 43-(0) 1 711 780</w:t>
              </w:r>
            </w:ins>
          </w:p>
        </w:tc>
      </w:tr>
      <w:tr w:rsidR="00196A3B" w:rsidRPr="00FB3E38" w14:paraId="2CD8E62A" w14:textId="77777777" w:rsidTr="000A2B53">
        <w:trPr>
          <w:ins w:id="1746" w:author="Lilly_reg" w:date="2025-06-30T13:45:00Z"/>
        </w:trPr>
        <w:tc>
          <w:tcPr>
            <w:tcW w:w="4648" w:type="dxa"/>
          </w:tcPr>
          <w:p w14:paraId="3A7D892B" w14:textId="77777777" w:rsidR="00196A3B" w:rsidRPr="00FB3E38" w:rsidRDefault="00196A3B" w:rsidP="000A2B53">
            <w:pPr>
              <w:tabs>
                <w:tab w:val="left" w:pos="-720"/>
                <w:tab w:val="left" w:pos="4536"/>
              </w:tabs>
              <w:suppressAutoHyphens/>
              <w:spacing w:line="240" w:lineRule="auto"/>
              <w:rPr>
                <w:ins w:id="1747" w:author="Lilly_reg" w:date="2025-06-30T13:45:00Z"/>
                <w:b/>
                <w:szCs w:val="22"/>
                <w:lang w:val="hu-HU"/>
              </w:rPr>
            </w:pPr>
            <w:ins w:id="1748" w:author="Lilly_reg" w:date="2025-06-30T13:45:00Z">
              <w:r w:rsidRPr="00FB3E38">
                <w:rPr>
                  <w:b/>
                  <w:bCs/>
                  <w:szCs w:val="22"/>
                  <w:lang w:val="hu-HU"/>
                </w:rPr>
                <w:t>España</w:t>
              </w:r>
            </w:ins>
          </w:p>
          <w:p w14:paraId="7D0400DF" w14:textId="77777777" w:rsidR="00196A3B" w:rsidRPr="00FB3E38" w:rsidRDefault="00196A3B" w:rsidP="000A2B53">
            <w:pPr>
              <w:tabs>
                <w:tab w:val="left" w:pos="-720"/>
              </w:tabs>
              <w:suppressAutoHyphens/>
              <w:spacing w:line="240" w:lineRule="auto"/>
              <w:rPr>
                <w:ins w:id="1749" w:author="Lilly_reg" w:date="2025-06-30T13:45:00Z"/>
                <w:szCs w:val="22"/>
                <w:lang w:val="hu-HU"/>
              </w:rPr>
            </w:pPr>
            <w:ins w:id="1750" w:author="Lilly_reg" w:date="2025-06-30T13:45:00Z">
              <w:r w:rsidRPr="00FB3E38">
                <w:rPr>
                  <w:szCs w:val="22"/>
                  <w:lang w:val="hu-HU"/>
                </w:rPr>
                <w:t>Lilly S.A.</w:t>
              </w:r>
            </w:ins>
          </w:p>
          <w:p w14:paraId="1DA26B71" w14:textId="77777777" w:rsidR="00196A3B" w:rsidRPr="00FB3E38" w:rsidRDefault="00196A3B" w:rsidP="000A2B53">
            <w:pPr>
              <w:tabs>
                <w:tab w:val="left" w:pos="-720"/>
              </w:tabs>
              <w:suppressAutoHyphens/>
              <w:spacing w:line="240" w:lineRule="auto"/>
              <w:rPr>
                <w:ins w:id="1751" w:author="Lilly_reg" w:date="2025-06-30T13:45:00Z"/>
                <w:szCs w:val="22"/>
                <w:lang w:val="hu-HU"/>
              </w:rPr>
            </w:pPr>
            <w:ins w:id="1752" w:author="Lilly_reg" w:date="2025-06-30T13:45:00Z">
              <w:r w:rsidRPr="00FB3E38">
                <w:rPr>
                  <w:szCs w:val="22"/>
                  <w:lang w:val="hu-HU"/>
                </w:rPr>
                <w:t>Tel: + 34-91 663 50 00</w:t>
              </w:r>
            </w:ins>
          </w:p>
          <w:p w14:paraId="7B008E69" w14:textId="77777777" w:rsidR="00196A3B" w:rsidRPr="00FB3E38" w:rsidRDefault="00196A3B" w:rsidP="000A2B53">
            <w:pPr>
              <w:tabs>
                <w:tab w:val="left" w:pos="-720"/>
              </w:tabs>
              <w:suppressAutoHyphens/>
              <w:spacing w:line="240" w:lineRule="auto"/>
              <w:rPr>
                <w:ins w:id="1753" w:author="Lilly_reg" w:date="2025-06-30T13:45:00Z"/>
                <w:szCs w:val="22"/>
                <w:lang w:val="hu-HU"/>
              </w:rPr>
            </w:pPr>
          </w:p>
        </w:tc>
        <w:tc>
          <w:tcPr>
            <w:tcW w:w="4678" w:type="dxa"/>
          </w:tcPr>
          <w:p w14:paraId="5F645378" w14:textId="699C8928" w:rsidR="00196A3B" w:rsidRPr="00FB3E38" w:rsidRDefault="00196A3B" w:rsidP="000A2B53">
            <w:pPr>
              <w:keepNext/>
              <w:tabs>
                <w:tab w:val="left" w:pos="-720"/>
                <w:tab w:val="left" w:pos="4536"/>
              </w:tabs>
              <w:suppressAutoHyphens/>
              <w:spacing w:line="240" w:lineRule="auto"/>
              <w:jc w:val="both"/>
              <w:outlineLvl w:val="6"/>
              <w:rPr>
                <w:ins w:id="1754" w:author="Lilly_reg" w:date="2025-06-30T13:45:00Z"/>
                <w:b/>
                <w:bCs/>
                <w:iCs/>
                <w:szCs w:val="22"/>
                <w:lang w:val="hu-HU"/>
              </w:rPr>
            </w:pPr>
            <w:ins w:id="1755" w:author="Lilly_reg" w:date="2025-06-30T13:45:00Z">
              <w:r w:rsidRPr="00FB3E38">
                <w:rPr>
                  <w:b/>
                  <w:bCs/>
                  <w:szCs w:val="22"/>
                  <w:lang w:val="hu-HU"/>
                </w:rPr>
                <w:t>Polska</w:t>
              </w:r>
            </w:ins>
            <w:r w:rsidR="00F07257">
              <w:rPr>
                <w:b/>
                <w:bCs/>
                <w:szCs w:val="22"/>
                <w:lang w:val="hu-HU"/>
              </w:rPr>
              <w:fldChar w:fldCharType="begin"/>
            </w:r>
            <w:r w:rsidR="00F07257">
              <w:rPr>
                <w:b/>
                <w:bCs/>
                <w:szCs w:val="22"/>
                <w:lang w:val="hu-HU"/>
              </w:rPr>
              <w:instrText xml:space="preserve"> DOCVARIABLE vault_nd_408654cd-63ed-4597-bd3b-623f7d5a84d2 \* MERGEFORMAT </w:instrText>
            </w:r>
            <w:r w:rsidR="00F07257">
              <w:rPr>
                <w:b/>
                <w:bCs/>
                <w:szCs w:val="22"/>
                <w:lang w:val="hu-HU"/>
              </w:rPr>
              <w:fldChar w:fldCharType="separate"/>
            </w:r>
            <w:r w:rsidR="00F07257">
              <w:rPr>
                <w:b/>
                <w:bCs/>
                <w:szCs w:val="22"/>
                <w:lang w:val="hu-HU"/>
              </w:rPr>
              <w:t xml:space="preserve"> </w:t>
            </w:r>
            <w:r w:rsidR="00F07257">
              <w:rPr>
                <w:b/>
                <w:bCs/>
                <w:szCs w:val="22"/>
                <w:lang w:val="hu-HU"/>
              </w:rPr>
              <w:fldChar w:fldCharType="end"/>
            </w:r>
          </w:p>
          <w:p w14:paraId="26E31037" w14:textId="77777777" w:rsidR="00196A3B" w:rsidRPr="00FB3E38" w:rsidRDefault="00196A3B" w:rsidP="000A2B53">
            <w:pPr>
              <w:spacing w:line="240" w:lineRule="auto"/>
              <w:rPr>
                <w:ins w:id="1756" w:author="Lilly_reg" w:date="2025-06-30T13:45:00Z"/>
                <w:szCs w:val="22"/>
                <w:lang w:val="hu-HU"/>
              </w:rPr>
            </w:pPr>
            <w:ins w:id="1757" w:author="Lilly_reg" w:date="2025-06-30T13:45:00Z">
              <w:r w:rsidRPr="00FB3E38">
                <w:rPr>
                  <w:szCs w:val="22"/>
                  <w:lang w:val="hu-HU"/>
                </w:rPr>
                <w:t>Eli Lilly Polska Sp. z o.o.</w:t>
              </w:r>
            </w:ins>
          </w:p>
          <w:p w14:paraId="6FF1DDDA" w14:textId="77777777" w:rsidR="00196A3B" w:rsidRPr="00FB3E38" w:rsidRDefault="00196A3B" w:rsidP="000A2B53">
            <w:pPr>
              <w:tabs>
                <w:tab w:val="left" w:pos="-720"/>
              </w:tabs>
              <w:suppressAutoHyphens/>
              <w:spacing w:line="240" w:lineRule="auto"/>
              <w:rPr>
                <w:ins w:id="1758" w:author="Lilly_reg" w:date="2025-06-30T13:45:00Z"/>
                <w:szCs w:val="22"/>
                <w:lang w:val="hu-HU"/>
              </w:rPr>
            </w:pPr>
            <w:ins w:id="1759" w:author="Lilly_reg" w:date="2025-06-30T13:45:00Z">
              <w:r w:rsidRPr="00FB3E38">
                <w:rPr>
                  <w:szCs w:val="22"/>
                  <w:lang w:val="hu-HU"/>
                </w:rPr>
                <w:t>Tel: +48 22 440 33 00</w:t>
              </w:r>
            </w:ins>
          </w:p>
        </w:tc>
      </w:tr>
      <w:tr w:rsidR="00196A3B" w:rsidRPr="00FB3E38" w14:paraId="268C11CD" w14:textId="77777777" w:rsidTr="000A2B53">
        <w:trPr>
          <w:ins w:id="1760" w:author="Lilly_reg" w:date="2025-06-30T13:45:00Z"/>
        </w:trPr>
        <w:tc>
          <w:tcPr>
            <w:tcW w:w="4648" w:type="dxa"/>
          </w:tcPr>
          <w:p w14:paraId="18029760" w14:textId="77777777" w:rsidR="00196A3B" w:rsidRPr="00FB3E38" w:rsidRDefault="00196A3B" w:rsidP="000A2B53">
            <w:pPr>
              <w:tabs>
                <w:tab w:val="left" w:pos="-720"/>
                <w:tab w:val="left" w:pos="4536"/>
              </w:tabs>
              <w:suppressAutoHyphens/>
              <w:spacing w:line="240" w:lineRule="auto"/>
              <w:rPr>
                <w:ins w:id="1761" w:author="Lilly_reg" w:date="2025-06-30T13:45:00Z"/>
                <w:b/>
                <w:szCs w:val="22"/>
                <w:lang w:val="hu-HU"/>
              </w:rPr>
            </w:pPr>
            <w:ins w:id="1762" w:author="Lilly_reg" w:date="2025-06-30T13:45:00Z">
              <w:r w:rsidRPr="00FB3E38">
                <w:rPr>
                  <w:b/>
                  <w:bCs/>
                  <w:szCs w:val="22"/>
                  <w:lang w:val="hu-HU"/>
                </w:rPr>
                <w:t>France</w:t>
              </w:r>
            </w:ins>
          </w:p>
          <w:p w14:paraId="3676079B" w14:textId="77777777" w:rsidR="00196A3B" w:rsidRPr="00FB3E38" w:rsidRDefault="00196A3B" w:rsidP="000A2B53">
            <w:pPr>
              <w:spacing w:line="240" w:lineRule="auto"/>
              <w:rPr>
                <w:ins w:id="1763" w:author="Lilly_reg" w:date="2025-06-30T13:45:00Z"/>
                <w:szCs w:val="22"/>
                <w:lang w:val="hu-HU"/>
              </w:rPr>
            </w:pPr>
            <w:ins w:id="1764" w:author="Lilly_reg" w:date="2025-06-30T13:45:00Z">
              <w:r w:rsidRPr="00FB3E38">
                <w:rPr>
                  <w:szCs w:val="22"/>
                  <w:lang w:val="hu-HU"/>
                </w:rPr>
                <w:t>Lilly France</w:t>
              </w:r>
            </w:ins>
          </w:p>
          <w:p w14:paraId="690E94F5" w14:textId="77777777" w:rsidR="00196A3B" w:rsidRPr="00FB3E38" w:rsidRDefault="00196A3B" w:rsidP="000A2B53">
            <w:pPr>
              <w:spacing w:line="240" w:lineRule="auto"/>
              <w:rPr>
                <w:ins w:id="1765" w:author="Lilly_reg" w:date="2025-06-30T13:45:00Z"/>
                <w:szCs w:val="22"/>
                <w:lang w:val="hu-HU"/>
              </w:rPr>
            </w:pPr>
            <w:ins w:id="1766" w:author="Lilly_reg" w:date="2025-06-30T13:45:00Z">
              <w:r w:rsidRPr="00FB3E38">
                <w:rPr>
                  <w:szCs w:val="22"/>
                  <w:lang w:val="hu-HU"/>
                </w:rPr>
                <w:t>Tél: +33-(0) 1 55 49 34 34</w:t>
              </w:r>
            </w:ins>
          </w:p>
          <w:p w14:paraId="6F755810" w14:textId="77777777" w:rsidR="00196A3B" w:rsidRPr="00FB3E38" w:rsidRDefault="00196A3B" w:rsidP="000A2B53">
            <w:pPr>
              <w:spacing w:line="240" w:lineRule="auto"/>
              <w:rPr>
                <w:ins w:id="1767" w:author="Lilly_reg" w:date="2025-06-30T13:45:00Z"/>
                <w:b/>
                <w:szCs w:val="22"/>
                <w:lang w:val="hu-HU"/>
              </w:rPr>
            </w:pPr>
          </w:p>
        </w:tc>
        <w:tc>
          <w:tcPr>
            <w:tcW w:w="4678" w:type="dxa"/>
          </w:tcPr>
          <w:p w14:paraId="03C04E95" w14:textId="77777777" w:rsidR="00196A3B" w:rsidRPr="00FB3E38" w:rsidRDefault="00196A3B" w:rsidP="000A2B53">
            <w:pPr>
              <w:spacing w:line="240" w:lineRule="auto"/>
              <w:rPr>
                <w:ins w:id="1768" w:author="Lilly_reg" w:date="2025-06-30T13:45:00Z"/>
                <w:szCs w:val="22"/>
                <w:lang w:val="hu-HU"/>
              </w:rPr>
            </w:pPr>
            <w:ins w:id="1769" w:author="Lilly_reg" w:date="2025-06-30T13:45:00Z">
              <w:r w:rsidRPr="00FB3E38">
                <w:rPr>
                  <w:b/>
                  <w:bCs/>
                  <w:szCs w:val="22"/>
                  <w:lang w:val="hu-HU"/>
                </w:rPr>
                <w:t>Portugal</w:t>
              </w:r>
            </w:ins>
          </w:p>
          <w:p w14:paraId="03936BD8" w14:textId="77777777" w:rsidR="00196A3B" w:rsidRPr="00FB3E38" w:rsidRDefault="00196A3B" w:rsidP="000A2B53">
            <w:pPr>
              <w:tabs>
                <w:tab w:val="left" w:pos="-720"/>
              </w:tabs>
              <w:suppressAutoHyphens/>
              <w:spacing w:line="240" w:lineRule="auto"/>
              <w:rPr>
                <w:ins w:id="1770" w:author="Lilly_reg" w:date="2025-06-30T13:45:00Z"/>
                <w:szCs w:val="22"/>
                <w:lang w:val="hu-HU"/>
              </w:rPr>
            </w:pPr>
            <w:ins w:id="1771" w:author="Lilly_reg" w:date="2025-06-30T13:45:00Z">
              <w:r w:rsidRPr="00FB3E38">
                <w:rPr>
                  <w:szCs w:val="22"/>
                  <w:lang w:val="hu-HU"/>
                </w:rPr>
                <w:t>Lilly Portugal Produtos Farmacêuticos, Lda</w:t>
              </w:r>
            </w:ins>
          </w:p>
          <w:p w14:paraId="499CFC69" w14:textId="77777777" w:rsidR="00196A3B" w:rsidRPr="00FB3E38" w:rsidRDefault="00196A3B" w:rsidP="000A2B53">
            <w:pPr>
              <w:tabs>
                <w:tab w:val="left" w:pos="-720"/>
              </w:tabs>
              <w:suppressAutoHyphens/>
              <w:spacing w:line="240" w:lineRule="auto"/>
              <w:rPr>
                <w:ins w:id="1772" w:author="Lilly_reg" w:date="2025-06-30T13:45:00Z"/>
                <w:szCs w:val="22"/>
                <w:lang w:val="hu-HU"/>
              </w:rPr>
            </w:pPr>
            <w:ins w:id="1773" w:author="Lilly_reg" w:date="2025-06-30T13:45:00Z">
              <w:r w:rsidRPr="00FB3E38">
                <w:rPr>
                  <w:szCs w:val="22"/>
                  <w:lang w:val="hu-HU"/>
                </w:rPr>
                <w:t>Tel: + 351-21-4126600</w:t>
              </w:r>
            </w:ins>
          </w:p>
        </w:tc>
      </w:tr>
      <w:tr w:rsidR="00196A3B" w:rsidRPr="00FB3E38" w14:paraId="2F15BF73" w14:textId="77777777" w:rsidTr="000A2B53">
        <w:trPr>
          <w:ins w:id="1774" w:author="Lilly_reg" w:date="2025-06-30T13:45:00Z"/>
        </w:trPr>
        <w:tc>
          <w:tcPr>
            <w:tcW w:w="4648" w:type="dxa"/>
          </w:tcPr>
          <w:p w14:paraId="6693AE27" w14:textId="77777777" w:rsidR="00196A3B" w:rsidRPr="00FB3E38" w:rsidRDefault="00196A3B" w:rsidP="000A2B53">
            <w:pPr>
              <w:spacing w:line="240" w:lineRule="auto"/>
              <w:rPr>
                <w:ins w:id="1775" w:author="Lilly_reg" w:date="2025-06-30T13:45:00Z"/>
                <w:b/>
                <w:bCs/>
                <w:szCs w:val="22"/>
                <w:lang w:val="hu-HU"/>
              </w:rPr>
            </w:pPr>
            <w:ins w:id="1776" w:author="Lilly_reg" w:date="2025-06-30T13:45:00Z">
              <w:r w:rsidRPr="00FB3E38">
                <w:rPr>
                  <w:b/>
                  <w:bCs/>
                  <w:szCs w:val="22"/>
                  <w:lang w:val="hu-HU"/>
                </w:rPr>
                <w:t>Hrvatska</w:t>
              </w:r>
            </w:ins>
          </w:p>
          <w:p w14:paraId="4A8CEF5A" w14:textId="77777777" w:rsidR="00196A3B" w:rsidRPr="00FB3E38" w:rsidRDefault="00196A3B" w:rsidP="000A2B53">
            <w:pPr>
              <w:autoSpaceDE w:val="0"/>
              <w:autoSpaceDN w:val="0"/>
              <w:spacing w:line="240" w:lineRule="auto"/>
              <w:rPr>
                <w:ins w:id="1777" w:author="Lilly_reg" w:date="2025-06-30T13:45:00Z"/>
                <w:szCs w:val="22"/>
                <w:lang w:val="hu-HU"/>
              </w:rPr>
            </w:pPr>
            <w:ins w:id="1778" w:author="Lilly_reg" w:date="2025-06-30T13:45:00Z">
              <w:r w:rsidRPr="00FB3E38">
                <w:rPr>
                  <w:szCs w:val="22"/>
                  <w:lang w:val="hu-HU"/>
                </w:rPr>
                <w:t>Eli Lilly Hrvatska d.o.o.</w:t>
              </w:r>
            </w:ins>
          </w:p>
          <w:p w14:paraId="1BC719BA" w14:textId="77777777" w:rsidR="00196A3B" w:rsidRPr="00FB3E38" w:rsidRDefault="00196A3B" w:rsidP="000A2B53">
            <w:pPr>
              <w:autoSpaceDE w:val="0"/>
              <w:autoSpaceDN w:val="0"/>
              <w:spacing w:line="240" w:lineRule="auto"/>
              <w:rPr>
                <w:ins w:id="1779" w:author="Lilly_reg" w:date="2025-06-30T13:45:00Z"/>
                <w:szCs w:val="22"/>
                <w:lang w:val="hu-HU"/>
              </w:rPr>
            </w:pPr>
            <w:ins w:id="1780" w:author="Lilly_reg" w:date="2025-06-30T13:45:00Z">
              <w:r w:rsidRPr="00FB3E38">
                <w:rPr>
                  <w:szCs w:val="22"/>
                  <w:lang w:val="hu-HU"/>
                </w:rPr>
                <w:t>Tel: +385 1 2350 999</w:t>
              </w:r>
            </w:ins>
          </w:p>
          <w:p w14:paraId="4032B9BB" w14:textId="77777777" w:rsidR="00196A3B" w:rsidRPr="00FB3E38" w:rsidRDefault="00196A3B" w:rsidP="000A2B53">
            <w:pPr>
              <w:tabs>
                <w:tab w:val="left" w:pos="-720"/>
              </w:tabs>
              <w:suppressAutoHyphens/>
              <w:spacing w:line="240" w:lineRule="auto"/>
              <w:rPr>
                <w:ins w:id="1781" w:author="Lilly_reg" w:date="2025-06-30T13:45:00Z"/>
                <w:szCs w:val="22"/>
                <w:lang w:val="hu-HU"/>
              </w:rPr>
            </w:pPr>
          </w:p>
        </w:tc>
        <w:tc>
          <w:tcPr>
            <w:tcW w:w="4678" w:type="dxa"/>
          </w:tcPr>
          <w:p w14:paraId="750C0782" w14:textId="77777777" w:rsidR="00196A3B" w:rsidRPr="00FB3E38" w:rsidRDefault="00196A3B" w:rsidP="000A2B53">
            <w:pPr>
              <w:tabs>
                <w:tab w:val="left" w:pos="-720"/>
                <w:tab w:val="left" w:pos="4536"/>
              </w:tabs>
              <w:suppressAutoHyphens/>
              <w:spacing w:line="240" w:lineRule="auto"/>
              <w:rPr>
                <w:ins w:id="1782" w:author="Lilly_reg" w:date="2025-06-30T13:45:00Z"/>
                <w:b/>
                <w:noProof/>
                <w:szCs w:val="22"/>
                <w:lang w:val="hu-HU"/>
              </w:rPr>
            </w:pPr>
            <w:ins w:id="1783" w:author="Lilly_reg" w:date="2025-06-30T13:45:00Z">
              <w:r w:rsidRPr="00FB3E38">
                <w:rPr>
                  <w:b/>
                  <w:bCs/>
                  <w:noProof/>
                  <w:szCs w:val="22"/>
                  <w:lang w:val="hu-HU"/>
                </w:rPr>
                <w:t>România</w:t>
              </w:r>
            </w:ins>
          </w:p>
          <w:p w14:paraId="6988F87D" w14:textId="77777777" w:rsidR="00196A3B" w:rsidRPr="00FB3E38" w:rsidRDefault="00196A3B" w:rsidP="000A2B53">
            <w:pPr>
              <w:tabs>
                <w:tab w:val="left" w:pos="-720"/>
                <w:tab w:val="left" w:pos="4536"/>
              </w:tabs>
              <w:suppressAutoHyphens/>
              <w:spacing w:line="240" w:lineRule="auto"/>
              <w:rPr>
                <w:ins w:id="1784" w:author="Lilly_reg" w:date="2025-06-30T13:45:00Z"/>
                <w:noProof/>
                <w:szCs w:val="22"/>
                <w:lang w:val="hu-HU"/>
              </w:rPr>
            </w:pPr>
            <w:ins w:id="1785" w:author="Lilly_reg" w:date="2025-06-30T13:45:00Z">
              <w:r w:rsidRPr="00FB3E38">
                <w:rPr>
                  <w:noProof/>
                  <w:szCs w:val="22"/>
                  <w:lang w:val="hu-HU"/>
                </w:rPr>
                <w:t>Eli Lilly România S.R.L.</w:t>
              </w:r>
            </w:ins>
          </w:p>
          <w:p w14:paraId="46B1D3C3" w14:textId="77777777" w:rsidR="00196A3B" w:rsidRPr="00FB3E38" w:rsidRDefault="00196A3B" w:rsidP="000A2B53">
            <w:pPr>
              <w:tabs>
                <w:tab w:val="left" w:pos="-720"/>
              </w:tabs>
              <w:suppressAutoHyphens/>
              <w:spacing w:line="240" w:lineRule="auto"/>
              <w:rPr>
                <w:ins w:id="1786" w:author="Lilly_reg" w:date="2025-06-30T13:45:00Z"/>
                <w:szCs w:val="22"/>
                <w:lang w:val="hu-HU"/>
              </w:rPr>
            </w:pPr>
            <w:ins w:id="1787" w:author="Lilly_reg" w:date="2025-06-30T13:45:00Z">
              <w:r w:rsidRPr="00FB3E38">
                <w:rPr>
                  <w:noProof/>
                  <w:szCs w:val="22"/>
                  <w:lang w:val="hu-HU"/>
                </w:rPr>
                <w:t>Tel: + 40 21 4023000</w:t>
              </w:r>
            </w:ins>
          </w:p>
        </w:tc>
      </w:tr>
      <w:tr w:rsidR="00196A3B" w:rsidRPr="00FB3E38" w14:paraId="6D8DE669" w14:textId="77777777" w:rsidTr="000A2B53">
        <w:trPr>
          <w:ins w:id="1788" w:author="Lilly_reg" w:date="2025-06-30T13:45:00Z"/>
        </w:trPr>
        <w:tc>
          <w:tcPr>
            <w:tcW w:w="4648" w:type="dxa"/>
          </w:tcPr>
          <w:p w14:paraId="705E6FEC" w14:textId="77777777" w:rsidR="00196A3B" w:rsidRPr="00FB3E38" w:rsidRDefault="00196A3B" w:rsidP="000A2B53">
            <w:pPr>
              <w:spacing w:line="240" w:lineRule="auto"/>
              <w:rPr>
                <w:ins w:id="1789" w:author="Lilly_reg" w:date="2025-06-30T13:45:00Z"/>
                <w:szCs w:val="22"/>
                <w:lang w:val="hu-HU"/>
              </w:rPr>
            </w:pPr>
            <w:ins w:id="1790" w:author="Lilly_reg" w:date="2025-06-30T13:45:00Z">
              <w:r w:rsidRPr="00FB3E38">
                <w:rPr>
                  <w:b/>
                  <w:bCs/>
                  <w:szCs w:val="22"/>
                  <w:lang w:val="hu-HU"/>
                </w:rPr>
                <w:t>Ireland</w:t>
              </w:r>
            </w:ins>
          </w:p>
          <w:p w14:paraId="71F8A612" w14:textId="77777777" w:rsidR="00196A3B" w:rsidRPr="00FB3E38" w:rsidRDefault="00196A3B" w:rsidP="000A2B53">
            <w:pPr>
              <w:keepNext/>
              <w:tabs>
                <w:tab w:val="left" w:pos="-720"/>
              </w:tabs>
              <w:suppressAutoHyphens/>
              <w:spacing w:line="240" w:lineRule="auto"/>
              <w:rPr>
                <w:ins w:id="1791" w:author="Lilly_reg" w:date="2025-06-30T13:45:00Z"/>
                <w:szCs w:val="22"/>
                <w:lang w:val="hu-HU"/>
              </w:rPr>
            </w:pPr>
            <w:ins w:id="1792" w:author="Lilly_reg" w:date="2025-06-30T13:45:00Z">
              <w:r w:rsidRPr="00FB3E38">
                <w:rPr>
                  <w:szCs w:val="22"/>
                  <w:lang w:val="hu-HU"/>
                </w:rPr>
                <w:t>Eli Lilly and Company (Ireland) Limited</w:t>
              </w:r>
            </w:ins>
          </w:p>
          <w:p w14:paraId="6B07EBC2" w14:textId="77777777" w:rsidR="00196A3B" w:rsidRPr="00FB3E38" w:rsidRDefault="00196A3B" w:rsidP="000A2B53">
            <w:pPr>
              <w:keepNext/>
              <w:tabs>
                <w:tab w:val="left" w:pos="-720"/>
              </w:tabs>
              <w:suppressAutoHyphens/>
              <w:spacing w:line="240" w:lineRule="auto"/>
              <w:rPr>
                <w:ins w:id="1793" w:author="Lilly_reg" w:date="2025-06-30T13:45:00Z"/>
                <w:szCs w:val="22"/>
                <w:lang w:val="hu-HU"/>
              </w:rPr>
            </w:pPr>
            <w:ins w:id="1794" w:author="Lilly_reg" w:date="2025-06-30T13:45:00Z">
              <w:r w:rsidRPr="00FB3E38">
                <w:rPr>
                  <w:szCs w:val="22"/>
                  <w:lang w:val="hu-HU"/>
                </w:rPr>
                <w:t>Tel: + 353-(0) 1 661 4377</w:t>
              </w:r>
            </w:ins>
          </w:p>
          <w:p w14:paraId="29EC6EFC" w14:textId="77777777" w:rsidR="00196A3B" w:rsidRPr="00FB3E38" w:rsidRDefault="00196A3B" w:rsidP="000A2B53">
            <w:pPr>
              <w:keepNext/>
              <w:tabs>
                <w:tab w:val="left" w:pos="-720"/>
              </w:tabs>
              <w:suppressAutoHyphens/>
              <w:spacing w:line="240" w:lineRule="auto"/>
              <w:rPr>
                <w:ins w:id="1795" w:author="Lilly_reg" w:date="2025-06-30T13:45:00Z"/>
                <w:b/>
                <w:szCs w:val="22"/>
                <w:lang w:val="hu-HU"/>
              </w:rPr>
            </w:pPr>
          </w:p>
        </w:tc>
        <w:tc>
          <w:tcPr>
            <w:tcW w:w="4678" w:type="dxa"/>
          </w:tcPr>
          <w:p w14:paraId="6E6A769C" w14:textId="227C1B44" w:rsidR="00196A3B" w:rsidRPr="00FB3E38" w:rsidRDefault="00196A3B" w:rsidP="000A2B53">
            <w:pPr>
              <w:keepNext/>
              <w:spacing w:line="240" w:lineRule="auto"/>
              <w:ind w:left="357" w:hanging="357"/>
              <w:outlineLvl w:val="0"/>
              <w:rPr>
                <w:ins w:id="1796" w:author="Lilly_reg" w:date="2025-06-30T13:45:00Z"/>
                <w:b/>
                <w:caps/>
                <w:szCs w:val="22"/>
                <w:lang w:val="hu-HU"/>
              </w:rPr>
            </w:pPr>
            <w:ins w:id="1797" w:author="Lilly_reg" w:date="2025-06-30T13:45:00Z">
              <w:r w:rsidRPr="00FB3E38">
                <w:rPr>
                  <w:b/>
                  <w:bCs/>
                  <w:szCs w:val="22"/>
                  <w:lang w:val="hu-HU"/>
                </w:rPr>
                <w:t>Slovenija</w:t>
              </w:r>
            </w:ins>
            <w:r w:rsidR="00F07257">
              <w:rPr>
                <w:b/>
                <w:bCs/>
                <w:szCs w:val="22"/>
                <w:lang w:val="hu-HU"/>
              </w:rPr>
              <w:fldChar w:fldCharType="begin"/>
            </w:r>
            <w:r w:rsidR="00F07257">
              <w:rPr>
                <w:b/>
                <w:bCs/>
                <w:szCs w:val="22"/>
                <w:lang w:val="hu-HU"/>
              </w:rPr>
              <w:instrText xml:space="preserve"> DOCVARIABLE vault_nd_3ed54e46-410b-454a-8bda-54c7fa386cce \* MERGEFORMAT </w:instrText>
            </w:r>
            <w:r w:rsidR="00F07257">
              <w:rPr>
                <w:b/>
                <w:bCs/>
                <w:szCs w:val="22"/>
                <w:lang w:val="hu-HU"/>
              </w:rPr>
              <w:fldChar w:fldCharType="separate"/>
            </w:r>
            <w:r w:rsidR="00F07257">
              <w:rPr>
                <w:b/>
                <w:bCs/>
                <w:szCs w:val="22"/>
                <w:lang w:val="hu-HU"/>
              </w:rPr>
              <w:t xml:space="preserve"> </w:t>
            </w:r>
            <w:r w:rsidR="00F07257">
              <w:rPr>
                <w:b/>
                <w:bCs/>
                <w:szCs w:val="22"/>
                <w:lang w:val="hu-HU"/>
              </w:rPr>
              <w:fldChar w:fldCharType="end"/>
            </w:r>
          </w:p>
          <w:p w14:paraId="0555404D" w14:textId="77777777" w:rsidR="00196A3B" w:rsidRPr="00FB3E38" w:rsidRDefault="00196A3B" w:rsidP="000A2B53">
            <w:pPr>
              <w:keepNext/>
              <w:tabs>
                <w:tab w:val="left" w:pos="-720"/>
              </w:tabs>
              <w:suppressAutoHyphens/>
              <w:spacing w:line="240" w:lineRule="auto"/>
              <w:rPr>
                <w:ins w:id="1798" w:author="Lilly_reg" w:date="2025-06-30T13:45:00Z"/>
                <w:szCs w:val="22"/>
                <w:lang w:val="hu-HU"/>
              </w:rPr>
            </w:pPr>
            <w:ins w:id="1799" w:author="Lilly_reg" w:date="2025-06-30T13:45:00Z">
              <w:r w:rsidRPr="00FB3E38">
                <w:rPr>
                  <w:szCs w:val="22"/>
                  <w:lang w:val="hu-HU"/>
                </w:rPr>
                <w:t>Eli Lilly farmacevtska družba, d.o.o.</w:t>
              </w:r>
            </w:ins>
          </w:p>
          <w:p w14:paraId="329086BE" w14:textId="77777777" w:rsidR="00196A3B" w:rsidRPr="00FB3E38" w:rsidRDefault="00196A3B" w:rsidP="000A2B53">
            <w:pPr>
              <w:keepNext/>
              <w:tabs>
                <w:tab w:val="left" w:pos="-720"/>
              </w:tabs>
              <w:suppressAutoHyphens/>
              <w:spacing w:line="240" w:lineRule="auto"/>
              <w:rPr>
                <w:ins w:id="1800" w:author="Lilly_reg" w:date="2025-06-30T13:45:00Z"/>
                <w:b/>
                <w:szCs w:val="22"/>
                <w:lang w:val="hu-HU"/>
              </w:rPr>
            </w:pPr>
            <w:ins w:id="1801" w:author="Lilly_reg" w:date="2025-06-30T13:45:00Z">
              <w:r w:rsidRPr="00FB3E38">
                <w:rPr>
                  <w:szCs w:val="22"/>
                  <w:lang w:val="hu-HU"/>
                </w:rPr>
                <w:t>Tel: +386 (0)1 580 00 10</w:t>
              </w:r>
            </w:ins>
          </w:p>
        </w:tc>
      </w:tr>
      <w:tr w:rsidR="00196A3B" w:rsidRPr="00FB3E38" w14:paraId="604AEBD7" w14:textId="77777777" w:rsidTr="000A2B53">
        <w:trPr>
          <w:ins w:id="1802" w:author="Lilly_reg" w:date="2025-06-30T13:45:00Z"/>
        </w:trPr>
        <w:tc>
          <w:tcPr>
            <w:tcW w:w="4648" w:type="dxa"/>
          </w:tcPr>
          <w:p w14:paraId="77CD3D9B" w14:textId="77777777" w:rsidR="00196A3B" w:rsidRPr="00FB3E38" w:rsidRDefault="00196A3B" w:rsidP="000A2B53">
            <w:pPr>
              <w:autoSpaceDE w:val="0"/>
              <w:autoSpaceDN w:val="0"/>
              <w:adjustRightInd w:val="0"/>
              <w:spacing w:line="240" w:lineRule="auto"/>
              <w:rPr>
                <w:ins w:id="1803" w:author="Lilly_reg" w:date="2025-06-30T13:45:00Z"/>
                <w:b/>
                <w:bCs/>
                <w:szCs w:val="22"/>
                <w:lang w:val="hu-HU"/>
              </w:rPr>
            </w:pPr>
            <w:ins w:id="1804" w:author="Lilly_reg" w:date="2025-06-30T13:45:00Z">
              <w:r w:rsidRPr="00FB3E38">
                <w:rPr>
                  <w:b/>
                  <w:bCs/>
                  <w:szCs w:val="22"/>
                  <w:lang w:val="hu-HU"/>
                </w:rPr>
                <w:t>Ísland</w:t>
              </w:r>
            </w:ins>
          </w:p>
          <w:p w14:paraId="17C16011" w14:textId="77777777" w:rsidR="00196A3B" w:rsidRPr="00FB3E38" w:rsidRDefault="00196A3B" w:rsidP="000A2B53">
            <w:pPr>
              <w:autoSpaceDE w:val="0"/>
              <w:autoSpaceDN w:val="0"/>
              <w:adjustRightInd w:val="0"/>
              <w:spacing w:line="240" w:lineRule="auto"/>
              <w:rPr>
                <w:ins w:id="1805" w:author="Lilly_reg" w:date="2025-06-30T13:45:00Z"/>
                <w:szCs w:val="22"/>
                <w:lang w:val="hu-HU"/>
              </w:rPr>
            </w:pPr>
            <w:ins w:id="1806" w:author="Lilly_reg" w:date="2025-06-30T13:45:00Z">
              <w:r w:rsidRPr="00FB3E38">
                <w:rPr>
                  <w:szCs w:val="22"/>
                  <w:lang w:val="hu-HU"/>
                </w:rPr>
                <w:t>Icepharma hf.</w:t>
              </w:r>
            </w:ins>
          </w:p>
          <w:p w14:paraId="708F3048" w14:textId="77777777" w:rsidR="00196A3B" w:rsidRPr="00FB3E38" w:rsidRDefault="00196A3B" w:rsidP="000A2B53">
            <w:pPr>
              <w:tabs>
                <w:tab w:val="left" w:pos="-720"/>
              </w:tabs>
              <w:suppressAutoHyphens/>
              <w:spacing w:line="240" w:lineRule="auto"/>
              <w:rPr>
                <w:ins w:id="1807" w:author="Lilly_reg" w:date="2025-06-30T13:45:00Z"/>
                <w:szCs w:val="22"/>
                <w:lang w:val="hu-HU"/>
              </w:rPr>
            </w:pPr>
            <w:ins w:id="1808" w:author="Lilly_reg" w:date="2025-06-30T13:45:00Z">
              <w:r w:rsidRPr="00FB3E38">
                <w:rPr>
                  <w:szCs w:val="22"/>
                  <w:lang w:val="hu-HU"/>
                </w:rPr>
                <w:t>Sími + 354 540 8000</w:t>
              </w:r>
            </w:ins>
          </w:p>
          <w:p w14:paraId="403C3EA1" w14:textId="77777777" w:rsidR="00196A3B" w:rsidRPr="00FB3E38" w:rsidRDefault="00196A3B" w:rsidP="000A2B53">
            <w:pPr>
              <w:spacing w:line="240" w:lineRule="auto"/>
              <w:rPr>
                <w:ins w:id="1809" w:author="Lilly_reg" w:date="2025-06-30T13:45:00Z"/>
                <w:b/>
                <w:szCs w:val="22"/>
                <w:lang w:val="hu-HU"/>
              </w:rPr>
            </w:pPr>
          </w:p>
        </w:tc>
        <w:tc>
          <w:tcPr>
            <w:tcW w:w="4678" w:type="dxa"/>
          </w:tcPr>
          <w:p w14:paraId="623B85B8" w14:textId="77777777" w:rsidR="00196A3B" w:rsidRPr="00FB3E38" w:rsidRDefault="00196A3B" w:rsidP="000A2B53">
            <w:pPr>
              <w:tabs>
                <w:tab w:val="left" w:pos="-720"/>
              </w:tabs>
              <w:suppressAutoHyphens/>
              <w:spacing w:line="240" w:lineRule="auto"/>
              <w:rPr>
                <w:ins w:id="1810" w:author="Lilly_reg" w:date="2025-06-30T13:45:00Z"/>
                <w:b/>
                <w:szCs w:val="22"/>
                <w:lang w:val="hu-HU"/>
              </w:rPr>
            </w:pPr>
            <w:ins w:id="1811" w:author="Lilly_reg" w:date="2025-06-30T13:45:00Z">
              <w:r w:rsidRPr="00FB3E38">
                <w:rPr>
                  <w:b/>
                  <w:bCs/>
                  <w:szCs w:val="22"/>
                  <w:lang w:val="hu-HU"/>
                </w:rPr>
                <w:t>Slovenská republika</w:t>
              </w:r>
            </w:ins>
          </w:p>
          <w:p w14:paraId="2085DEE1" w14:textId="77777777" w:rsidR="00196A3B" w:rsidRPr="00FB3E38" w:rsidRDefault="00196A3B" w:rsidP="000A2B53">
            <w:pPr>
              <w:spacing w:line="240" w:lineRule="auto"/>
              <w:rPr>
                <w:ins w:id="1812" w:author="Lilly_reg" w:date="2025-06-30T13:45:00Z"/>
                <w:szCs w:val="22"/>
                <w:lang w:val="hu-HU"/>
              </w:rPr>
            </w:pPr>
            <w:ins w:id="1813" w:author="Lilly_reg" w:date="2025-06-30T13:45:00Z">
              <w:r w:rsidRPr="00FB3E38">
                <w:rPr>
                  <w:szCs w:val="22"/>
                  <w:lang w:val="hu-HU"/>
                </w:rPr>
                <w:t>Eli Lilly Slovakia, s.r.o.</w:t>
              </w:r>
            </w:ins>
          </w:p>
          <w:p w14:paraId="4AC41AF4" w14:textId="77777777" w:rsidR="00196A3B" w:rsidRPr="00FB3E38" w:rsidRDefault="00196A3B" w:rsidP="000A2B53">
            <w:pPr>
              <w:tabs>
                <w:tab w:val="left" w:pos="-720"/>
              </w:tabs>
              <w:suppressAutoHyphens/>
              <w:spacing w:line="240" w:lineRule="auto"/>
              <w:rPr>
                <w:ins w:id="1814" w:author="Lilly_reg" w:date="2025-06-30T13:45:00Z"/>
                <w:b/>
                <w:szCs w:val="22"/>
                <w:lang w:val="hu-HU"/>
              </w:rPr>
            </w:pPr>
            <w:ins w:id="1815" w:author="Lilly_reg" w:date="2025-06-30T13:45:00Z">
              <w:r w:rsidRPr="00FB3E38">
                <w:rPr>
                  <w:szCs w:val="22"/>
                  <w:lang w:val="hu-HU"/>
                </w:rPr>
                <w:t>Tel: + 421 220 663 111</w:t>
              </w:r>
            </w:ins>
          </w:p>
        </w:tc>
      </w:tr>
      <w:tr w:rsidR="00196A3B" w:rsidRPr="00FB3E38" w14:paraId="2394A43A" w14:textId="77777777" w:rsidTr="000A2B53">
        <w:trPr>
          <w:ins w:id="1816" w:author="Lilly_reg" w:date="2025-06-30T13:45:00Z"/>
        </w:trPr>
        <w:tc>
          <w:tcPr>
            <w:tcW w:w="4648" w:type="dxa"/>
          </w:tcPr>
          <w:p w14:paraId="354671D8" w14:textId="77777777" w:rsidR="00196A3B" w:rsidRPr="00FB3E38" w:rsidRDefault="00196A3B" w:rsidP="000A2B53">
            <w:pPr>
              <w:spacing w:line="240" w:lineRule="auto"/>
              <w:rPr>
                <w:ins w:id="1817" w:author="Lilly_reg" w:date="2025-06-30T13:45:00Z"/>
                <w:szCs w:val="22"/>
                <w:lang w:val="hu-HU"/>
              </w:rPr>
            </w:pPr>
            <w:ins w:id="1818" w:author="Lilly_reg" w:date="2025-06-30T13:45:00Z">
              <w:r w:rsidRPr="00FB3E38">
                <w:rPr>
                  <w:b/>
                  <w:bCs/>
                  <w:szCs w:val="22"/>
                  <w:lang w:val="hu-HU"/>
                </w:rPr>
                <w:t>Italia</w:t>
              </w:r>
            </w:ins>
          </w:p>
          <w:p w14:paraId="6A8A4408" w14:textId="77777777" w:rsidR="00196A3B" w:rsidRPr="00FB3E38" w:rsidRDefault="00196A3B" w:rsidP="000A2B53">
            <w:pPr>
              <w:spacing w:line="240" w:lineRule="auto"/>
              <w:rPr>
                <w:ins w:id="1819" w:author="Lilly_reg" w:date="2025-06-30T13:45:00Z"/>
                <w:szCs w:val="22"/>
                <w:lang w:val="hu-HU"/>
              </w:rPr>
            </w:pPr>
            <w:ins w:id="1820" w:author="Lilly_reg" w:date="2025-06-30T13:45:00Z">
              <w:r w:rsidRPr="00FB3E38">
                <w:rPr>
                  <w:szCs w:val="22"/>
                  <w:lang w:val="hu-HU"/>
                </w:rPr>
                <w:t>Eli Lilly Italia S.p.A.</w:t>
              </w:r>
            </w:ins>
          </w:p>
          <w:p w14:paraId="5560DB92" w14:textId="77777777" w:rsidR="00196A3B" w:rsidRPr="00FB3E38" w:rsidRDefault="00196A3B" w:rsidP="000A2B53">
            <w:pPr>
              <w:spacing w:line="240" w:lineRule="auto"/>
              <w:rPr>
                <w:ins w:id="1821" w:author="Lilly_reg" w:date="2025-06-30T13:45:00Z"/>
                <w:szCs w:val="22"/>
                <w:lang w:val="hu-HU"/>
              </w:rPr>
            </w:pPr>
            <w:ins w:id="1822" w:author="Lilly_reg" w:date="2025-06-30T13:45:00Z">
              <w:r w:rsidRPr="00FB3E38">
                <w:rPr>
                  <w:szCs w:val="22"/>
                  <w:lang w:val="hu-HU"/>
                </w:rPr>
                <w:t>Tel: + 39- 055 42571</w:t>
              </w:r>
            </w:ins>
          </w:p>
          <w:p w14:paraId="7FD442C2" w14:textId="77777777" w:rsidR="00196A3B" w:rsidRPr="00FB3E38" w:rsidRDefault="00196A3B" w:rsidP="000A2B53">
            <w:pPr>
              <w:spacing w:line="240" w:lineRule="auto"/>
              <w:rPr>
                <w:ins w:id="1823" w:author="Lilly_reg" w:date="2025-06-30T13:45:00Z"/>
                <w:b/>
                <w:szCs w:val="22"/>
                <w:lang w:val="hu-HU"/>
              </w:rPr>
            </w:pPr>
          </w:p>
        </w:tc>
        <w:tc>
          <w:tcPr>
            <w:tcW w:w="4678" w:type="dxa"/>
          </w:tcPr>
          <w:p w14:paraId="0D11FAB3" w14:textId="77777777" w:rsidR="00196A3B" w:rsidRPr="00FB3E38" w:rsidRDefault="00196A3B" w:rsidP="000A2B53">
            <w:pPr>
              <w:tabs>
                <w:tab w:val="left" w:pos="-720"/>
                <w:tab w:val="left" w:pos="4536"/>
              </w:tabs>
              <w:suppressAutoHyphens/>
              <w:spacing w:line="240" w:lineRule="auto"/>
              <w:rPr>
                <w:ins w:id="1824" w:author="Lilly_reg" w:date="2025-06-30T13:45:00Z"/>
                <w:szCs w:val="22"/>
                <w:lang w:val="hu-HU"/>
              </w:rPr>
            </w:pPr>
            <w:ins w:id="1825" w:author="Lilly_reg" w:date="2025-06-30T13:45:00Z">
              <w:r w:rsidRPr="00FB3E38">
                <w:rPr>
                  <w:b/>
                  <w:bCs/>
                  <w:szCs w:val="22"/>
                  <w:lang w:val="hu-HU"/>
                </w:rPr>
                <w:t>Suomi/Finland</w:t>
              </w:r>
            </w:ins>
          </w:p>
          <w:p w14:paraId="05CB6000" w14:textId="77777777" w:rsidR="00196A3B" w:rsidRPr="00FB3E38" w:rsidRDefault="00196A3B" w:rsidP="000A2B53">
            <w:pPr>
              <w:spacing w:line="240" w:lineRule="auto"/>
              <w:rPr>
                <w:ins w:id="1826" w:author="Lilly_reg" w:date="2025-06-30T13:45:00Z"/>
                <w:szCs w:val="22"/>
                <w:lang w:val="hu-HU"/>
              </w:rPr>
            </w:pPr>
            <w:ins w:id="1827" w:author="Lilly_reg" w:date="2025-06-30T13:45:00Z">
              <w:r w:rsidRPr="00FB3E38">
                <w:rPr>
                  <w:szCs w:val="22"/>
                  <w:lang w:val="hu-HU"/>
                </w:rPr>
                <w:t xml:space="preserve">Oy Eli Lilly Finland Ab </w:t>
              </w:r>
            </w:ins>
          </w:p>
          <w:p w14:paraId="662E919A" w14:textId="77777777" w:rsidR="00196A3B" w:rsidRPr="00FB3E38" w:rsidRDefault="00196A3B" w:rsidP="000A2B53">
            <w:pPr>
              <w:spacing w:line="240" w:lineRule="auto"/>
              <w:rPr>
                <w:ins w:id="1828" w:author="Lilly_reg" w:date="2025-06-30T13:45:00Z"/>
                <w:b/>
                <w:szCs w:val="22"/>
                <w:lang w:val="hu-HU"/>
              </w:rPr>
            </w:pPr>
            <w:ins w:id="1829" w:author="Lilly_reg" w:date="2025-06-30T13:45:00Z">
              <w:r w:rsidRPr="00FB3E38">
                <w:rPr>
                  <w:szCs w:val="22"/>
                  <w:lang w:val="hu-HU"/>
                </w:rPr>
                <w:t>Puh/Tel: + 358-(0) 9 85 45 250</w:t>
              </w:r>
            </w:ins>
          </w:p>
        </w:tc>
      </w:tr>
      <w:tr w:rsidR="00196A3B" w:rsidRPr="00FB3E38" w14:paraId="55B3CF5C" w14:textId="77777777" w:rsidTr="000A2B53">
        <w:trPr>
          <w:ins w:id="1830" w:author="Lilly_reg" w:date="2025-06-30T13:45:00Z"/>
        </w:trPr>
        <w:tc>
          <w:tcPr>
            <w:tcW w:w="4648" w:type="dxa"/>
          </w:tcPr>
          <w:p w14:paraId="186D1266" w14:textId="77777777" w:rsidR="00196A3B" w:rsidRPr="00FB3E38" w:rsidRDefault="00196A3B" w:rsidP="000A2B53">
            <w:pPr>
              <w:keepNext/>
              <w:spacing w:line="240" w:lineRule="auto"/>
              <w:rPr>
                <w:ins w:id="1831" w:author="Lilly_reg" w:date="2025-06-30T13:45:00Z"/>
                <w:b/>
                <w:szCs w:val="22"/>
                <w:lang w:val="hu-HU"/>
              </w:rPr>
            </w:pPr>
            <w:ins w:id="1832" w:author="Lilly_reg" w:date="2025-06-30T13:45:00Z">
              <w:r w:rsidRPr="00FB3E38">
                <w:rPr>
                  <w:b/>
                  <w:bCs/>
                  <w:szCs w:val="22"/>
                  <w:lang w:val="hu-HU"/>
                </w:rPr>
                <w:lastRenderedPageBreak/>
                <w:t>Κύπρος</w:t>
              </w:r>
            </w:ins>
          </w:p>
          <w:p w14:paraId="2B6797EA" w14:textId="77777777" w:rsidR="00196A3B" w:rsidRPr="00FB3E38" w:rsidRDefault="00196A3B" w:rsidP="000A2B53">
            <w:pPr>
              <w:keepNext/>
              <w:spacing w:line="240" w:lineRule="auto"/>
              <w:rPr>
                <w:ins w:id="1833" w:author="Lilly_reg" w:date="2025-06-30T13:45:00Z"/>
                <w:szCs w:val="22"/>
                <w:lang w:val="hu-HU"/>
              </w:rPr>
            </w:pPr>
            <w:ins w:id="1834" w:author="Lilly_reg" w:date="2025-06-30T13:45:00Z">
              <w:r w:rsidRPr="00FB3E38">
                <w:rPr>
                  <w:szCs w:val="22"/>
                  <w:lang w:val="hu-HU"/>
                </w:rPr>
                <w:t xml:space="preserve">Phadisco Ltd </w:t>
              </w:r>
            </w:ins>
          </w:p>
          <w:p w14:paraId="403BC313" w14:textId="77777777" w:rsidR="00196A3B" w:rsidRPr="00FB3E38" w:rsidRDefault="00196A3B" w:rsidP="000A2B53">
            <w:pPr>
              <w:keepNext/>
              <w:spacing w:line="240" w:lineRule="auto"/>
              <w:rPr>
                <w:ins w:id="1835" w:author="Lilly_reg" w:date="2025-06-30T13:45:00Z"/>
                <w:szCs w:val="22"/>
                <w:lang w:val="hu-HU"/>
              </w:rPr>
            </w:pPr>
            <w:ins w:id="1836" w:author="Lilly_reg" w:date="2025-06-30T13:45:00Z">
              <w:r w:rsidRPr="00FB3E38">
                <w:rPr>
                  <w:szCs w:val="22"/>
                  <w:lang w:val="hu-HU"/>
                </w:rPr>
                <w:t>Τηλ: +357 22 715000</w:t>
              </w:r>
            </w:ins>
          </w:p>
          <w:p w14:paraId="4FB78C4A" w14:textId="77777777" w:rsidR="00196A3B" w:rsidRPr="00FB3E38" w:rsidRDefault="00196A3B" w:rsidP="000A2B53">
            <w:pPr>
              <w:keepNext/>
              <w:tabs>
                <w:tab w:val="left" w:pos="-720"/>
              </w:tabs>
              <w:suppressAutoHyphens/>
              <w:spacing w:line="240" w:lineRule="auto"/>
              <w:rPr>
                <w:ins w:id="1837" w:author="Lilly_reg" w:date="2025-06-30T13:45:00Z"/>
                <w:szCs w:val="22"/>
                <w:lang w:val="hu-HU"/>
              </w:rPr>
            </w:pPr>
          </w:p>
        </w:tc>
        <w:tc>
          <w:tcPr>
            <w:tcW w:w="4678" w:type="dxa"/>
          </w:tcPr>
          <w:p w14:paraId="4F8DCB4C" w14:textId="77777777" w:rsidR="00196A3B" w:rsidRPr="00FB3E38" w:rsidRDefault="00196A3B" w:rsidP="000A2B53">
            <w:pPr>
              <w:keepNext/>
              <w:tabs>
                <w:tab w:val="left" w:pos="-720"/>
                <w:tab w:val="left" w:pos="4536"/>
              </w:tabs>
              <w:suppressAutoHyphens/>
              <w:spacing w:line="240" w:lineRule="auto"/>
              <w:rPr>
                <w:ins w:id="1838" w:author="Lilly_reg" w:date="2025-06-30T13:45:00Z"/>
                <w:b/>
                <w:szCs w:val="22"/>
                <w:lang w:val="hu-HU"/>
              </w:rPr>
            </w:pPr>
            <w:ins w:id="1839" w:author="Lilly_reg" w:date="2025-06-30T13:45:00Z">
              <w:r w:rsidRPr="00FB3E38">
                <w:rPr>
                  <w:b/>
                  <w:bCs/>
                  <w:szCs w:val="22"/>
                  <w:lang w:val="hu-HU"/>
                </w:rPr>
                <w:t>Sverige</w:t>
              </w:r>
            </w:ins>
          </w:p>
          <w:p w14:paraId="0DBD0957" w14:textId="77777777" w:rsidR="00196A3B" w:rsidRPr="00FB3E38" w:rsidRDefault="00196A3B" w:rsidP="000A2B53">
            <w:pPr>
              <w:keepNext/>
              <w:spacing w:line="240" w:lineRule="auto"/>
              <w:rPr>
                <w:ins w:id="1840" w:author="Lilly_reg" w:date="2025-06-30T13:45:00Z"/>
                <w:szCs w:val="22"/>
                <w:lang w:val="hu-HU"/>
              </w:rPr>
            </w:pPr>
            <w:ins w:id="1841" w:author="Lilly_reg" w:date="2025-06-30T13:45:00Z">
              <w:r w:rsidRPr="00FB3E38">
                <w:rPr>
                  <w:szCs w:val="22"/>
                  <w:lang w:val="hu-HU"/>
                </w:rPr>
                <w:t>Eli Lilly Sweden AB</w:t>
              </w:r>
            </w:ins>
          </w:p>
          <w:p w14:paraId="281C0335" w14:textId="77777777" w:rsidR="00196A3B" w:rsidRPr="00FB3E38" w:rsidRDefault="00196A3B" w:rsidP="000A2B53">
            <w:pPr>
              <w:keepNext/>
              <w:tabs>
                <w:tab w:val="left" w:pos="-720"/>
              </w:tabs>
              <w:suppressAutoHyphens/>
              <w:spacing w:line="240" w:lineRule="auto"/>
              <w:rPr>
                <w:ins w:id="1842" w:author="Lilly_reg" w:date="2025-06-30T13:45:00Z"/>
                <w:szCs w:val="22"/>
                <w:lang w:val="hu-HU"/>
              </w:rPr>
            </w:pPr>
            <w:ins w:id="1843" w:author="Lilly_reg" w:date="2025-06-30T13:45:00Z">
              <w:r w:rsidRPr="00FB3E38">
                <w:rPr>
                  <w:szCs w:val="22"/>
                  <w:lang w:val="hu-HU"/>
                </w:rPr>
                <w:t>Tel: + 46-(0) 8 7378800</w:t>
              </w:r>
            </w:ins>
          </w:p>
        </w:tc>
      </w:tr>
      <w:tr w:rsidR="00196A3B" w:rsidRPr="00FB3E38" w14:paraId="4DA6F881" w14:textId="77777777" w:rsidTr="000A2B53">
        <w:trPr>
          <w:ins w:id="1844" w:author="Lilly_reg" w:date="2025-06-30T13:45:00Z"/>
        </w:trPr>
        <w:tc>
          <w:tcPr>
            <w:tcW w:w="4648" w:type="dxa"/>
          </w:tcPr>
          <w:p w14:paraId="6E26E4B8" w14:textId="77777777" w:rsidR="00196A3B" w:rsidRPr="00FB3E38" w:rsidRDefault="00196A3B" w:rsidP="000A2B53">
            <w:pPr>
              <w:spacing w:line="240" w:lineRule="auto"/>
              <w:rPr>
                <w:ins w:id="1845" w:author="Lilly_reg" w:date="2025-06-30T13:45:00Z"/>
                <w:b/>
                <w:szCs w:val="22"/>
                <w:lang w:val="hu-HU"/>
              </w:rPr>
            </w:pPr>
            <w:ins w:id="1846" w:author="Lilly_reg" w:date="2025-06-30T13:45:00Z">
              <w:r w:rsidRPr="00FB3E38">
                <w:rPr>
                  <w:b/>
                  <w:bCs/>
                  <w:szCs w:val="22"/>
                  <w:lang w:val="hu-HU"/>
                </w:rPr>
                <w:t>Latvija</w:t>
              </w:r>
            </w:ins>
          </w:p>
          <w:p w14:paraId="6521610D" w14:textId="77777777" w:rsidR="00196A3B" w:rsidRPr="00FB3E38" w:rsidRDefault="00196A3B" w:rsidP="000A2B53">
            <w:pPr>
              <w:keepNext/>
              <w:spacing w:line="240" w:lineRule="auto"/>
              <w:rPr>
                <w:ins w:id="1847" w:author="Lilly_reg" w:date="2025-06-30T13:45:00Z"/>
                <w:szCs w:val="22"/>
                <w:lang w:val="hu-HU"/>
              </w:rPr>
            </w:pPr>
            <w:ins w:id="1848" w:author="Lilly_reg" w:date="2025-06-30T13:45:00Z">
              <w:r w:rsidRPr="00FB3E38">
                <w:rPr>
                  <w:szCs w:val="22"/>
                  <w:lang w:val="hu-HU"/>
                </w:rPr>
                <w:t>Eli Lilly (Suisse) S.A. Pārstāvniecība Latvijā</w:t>
              </w:r>
            </w:ins>
          </w:p>
          <w:p w14:paraId="4C951374" w14:textId="77777777" w:rsidR="00196A3B" w:rsidRPr="00FB3E38" w:rsidRDefault="00196A3B" w:rsidP="000A2B53">
            <w:pPr>
              <w:keepNext/>
              <w:tabs>
                <w:tab w:val="left" w:pos="-720"/>
              </w:tabs>
              <w:suppressAutoHyphens/>
              <w:spacing w:line="240" w:lineRule="auto"/>
              <w:rPr>
                <w:ins w:id="1849" w:author="Lilly_reg" w:date="2025-06-30T13:45:00Z"/>
                <w:szCs w:val="22"/>
                <w:lang w:val="hu-HU"/>
              </w:rPr>
            </w:pPr>
            <w:ins w:id="1850" w:author="Lilly_reg" w:date="2025-06-30T13:45:00Z">
              <w:r w:rsidRPr="00FB3E38">
                <w:rPr>
                  <w:szCs w:val="22"/>
                  <w:lang w:val="hu-HU"/>
                </w:rPr>
                <w:t xml:space="preserve">Tel: </w:t>
              </w:r>
              <w:r w:rsidRPr="00FB3E38">
                <w:rPr>
                  <w:b/>
                  <w:bCs/>
                  <w:szCs w:val="22"/>
                  <w:lang w:val="hu-HU"/>
                </w:rPr>
                <w:t>+</w:t>
              </w:r>
              <w:r w:rsidRPr="00FB3E38">
                <w:rPr>
                  <w:szCs w:val="22"/>
                  <w:lang w:val="hu-HU"/>
                </w:rPr>
                <w:t>371 67364000</w:t>
              </w:r>
            </w:ins>
          </w:p>
        </w:tc>
        <w:tc>
          <w:tcPr>
            <w:tcW w:w="4678" w:type="dxa"/>
          </w:tcPr>
          <w:p w14:paraId="0E1819EB" w14:textId="77777777" w:rsidR="00196A3B" w:rsidRPr="00FB3E38" w:rsidRDefault="00196A3B" w:rsidP="000A2B53">
            <w:pPr>
              <w:spacing w:line="240" w:lineRule="auto"/>
              <w:rPr>
                <w:ins w:id="1851" w:author="Lilly_reg" w:date="2025-06-30T13:45:00Z"/>
                <w:szCs w:val="22"/>
                <w:lang w:val="hu-HU"/>
              </w:rPr>
            </w:pPr>
          </w:p>
        </w:tc>
      </w:tr>
    </w:tbl>
    <w:p w14:paraId="1998462E" w14:textId="77777777" w:rsidR="00196A3B" w:rsidRPr="00FB3E38" w:rsidRDefault="00196A3B" w:rsidP="00196A3B">
      <w:pPr>
        <w:numPr>
          <w:ilvl w:val="12"/>
          <w:numId w:val="0"/>
        </w:numPr>
        <w:tabs>
          <w:tab w:val="clear" w:pos="567"/>
        </w:tabs>
        <w:spacing w:line="240" w:lineRule="auto"/>
        <w:ind w:right="-2"/>
        <w:rPr>
          <w:ins w:id="1852" w:author="Lilly_reg" w:date="2025-06-30T13:45:00Z"/>
          <w:noProof/>
          <w:szCs w:val="22"/>
          <w:lang w:val="hu-HU"/>
        </w:rPr>
      </w:pPr>
    </w:p>
    <w:p w14:paraId="01C919F9" w14:textId="1EE259F5" w:rsidR="00196A3B" w:rsidRPr="00FB3E38" w:rsidRDefault="00196A3B" w:rsidP="00196A3B">
      <w:pPr>
        <w:numPr>
          <w:ilvl w:val="12"/>
          <w:numId w:val="0"/>
        </w:numPr>
        <w:tabs>
          <w:tab w:val="clear" w:pos="567"/>
        </w:tabs>
        <w:spacing w:line="240" w:lineRule="auto"/>
        <w:ind w:right="-2"/>
        <w:outlineLvl w:val="0"/>
        <w:rPr>
          <w:ins w:id="1853" w:author="Lilly_reg" w:date="2025-06-30T13:45:00Z"/>
          <w:b/>
          <w:noProof/>
          <w:szCs w:val="22"/>
          <w:lang w:val="hu-HU"/>
        </w:rPr>
      </w:pPr>
      <w:ins w:id="1854" w:author="Lilly_reg" w:date="2025-06-30T13:45:00Z">
        <w:r w:rsidRPr="00FB3E38">
          <w:rPr>
            <w:b/>
            <w:bCs/>
            <w:noProof/>
            <w:szCs w:val="22"/>
            <w:lang w:val="hu-HU"/>
          </w:rPr>
          <w:t>A betegtájékoztató legutóbbi felülvizsgálatának dátuma:</w:t>
        </w:r>
      </w:ins>
      <w:r w:rsidR="00F07257">
        <w:rPr>
          <w:b/>
          <w:bCs/>
          <w:noProof/>
          <w:szCs w:val="22"/>
          <w:lang w:val="hu-HU"/>
        </w:rPr>
        <w:fldChar w:fldCharType="begin"/>
      </w:r>
      <w:r w:rsidR="00F07257">
        <w:rPr>
          <w:b/>
          <w:bCs/>
          <w:noProof/>
          <w:szCs w:val="22"/>
          <w:lang w:val="hu-HU"/>
        </w:rPr>
        <w:instrText xml:space="preserve"> DOCVARIABLE vault_nd_e8ac0a57-4a9f-4f14-bfef-0e160af0989b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1AF60EF8" w14:textId="77777777" w:rsidR="00196A3B" w:rsidRPr="00FB3E38" w:rsidRDefault="00196A3B" w:rsidP="00196A3B">
      <w:pPr>
        <w:tabs>
          <w:tab w:val="clear" w:pos="567"/>
        </w:tabs>
        <w:spacing w:line="240" w:lineRule="auto"/>
        <w:outlineLvl w:val="0"/>
        <w:rPr>
          <w:ins w:id="1855" w:author="Lilly_reg" w:date="2025-06-30T13:45:00Z"/>
          <w:noProof/>
          <w:szCs w:val="22"/>
          <w:lang w:val="hu-HU"/>
        </w:rPr>
      </w:pPr>
    </w:p>
    <w:p w14:paraId="6CA90BB2" w14:textId="77777777" w:rsidR="00196A3B" w:rsidRPr="00FB3E38" w:rsidRDefault="00196A3B" w:rsidP="00196A3B">
      <w:pPr>
        <w:keepNext/>
        <w:numPr>
          <w:ilvl w:val="12"/>
          <w:numId w:val="0"/>
        </w:numPr>
        <w:tabs>
          <w:tab w:val="clear" w:pos="567"/>
        </w:tabs>
        <w:spacing w:line="240" w:lineRule="auto"/>
        <w:ind w:right="-2"/>
        <w:rPr>
          <w:ins w:id="1856" w:author="Lilly_reg" w:date="2025-06-30T13:45:00Z"/>
          <w:b/>
          <w:noProof/>
          <w:szCs w:val="22"/>
          <w:lang w:val="hu-HU"/>
        </w:rPr>
      </w:pPr>
      <w:ins w:id="1857" w:author="Lilly_reg" w:date="2025-06-30T13:45:00Z">
        <w:r w:rsidRPr="00FB3E38">
          <w:rPr>
            <w:b/>
            <w:bCs/>
            <w:noProof/>
            <w:szCs w:val="22"/>
            <w:lang w:val="hu-HU"/>
          </w:rPr>
          <w:t>Egyéb információforrások</w:t>
        </w:r>
      </w:ins>
    </w:p>
    <w:p w14:paraId="2C32A713" w14:textId="77777777" w:rsidR="00196A3B" w:rsidRPr="00FB3E38" w:rsidRDefault="00196A3B" w:rsidP="00196A3B">
      <w:pPr>
        <w:keepNext/>
        <w:numPr>
          <w:ilvl w:val="12"/>
          <w:numId w:val="0"/>
        </w:numPr>
        <w:spacing w:line="240" w:lineRule="auto"/>
        <w:ind w:right="-2"/>
        <w:rPr>
          <w:ins w:id="1858" w:author="Lilly_reg" w:date="2025-06-30T13:45:00Z"/>
          <w:iCs/>
          <w:noProof/>
          <w:szCs w:val="22"/>
          <w:lang w:val="hu-HU"/>
        </w:rPr>
      </w:pPr>
    </w:p>
    <w:p w14:paraId="2E403DAC" w14:textId="1B1BF50B" w:rsidR="00196A3B" w:rsidRPr="00FB3E38" w:rsidRDefault="00196A3B" w:rsidP="00196A3B">
      <w:pPr>
        <w:keepNext/>
        <w:numPr>
          <w:ilvl w:val="12"/>
          <w:numId w:val="0"/>
        </w:numPr>
        <w:spacing w:line="240" w:lineRule="auto"/>
        <w:ind w:right="-2"/>
        <w:rPr>
          <w:ins w:id="1859" w:author="Lilly_reg" w:date="2025-06-30T13:45:00Z"/>
          <w:noProof/>
          <w:szCs w:val="22"/>
          <w:lang w:val="hu-HU"/>
        </w:rPr>
      </w:pPr>
      <w:ins w:id="1860" w:author="Lilly_reg" w:date="2025-06-30T13:45:00Z">
        <w:r w:rsidRPr="00FB3E38">
          <w:rPr>
            <w:noProof/>
            <w:szCs w:val="22"/>
            <w:lang w:val="hu-HU"/>
          </w:rPr>
          <w:t xml:space="preserve">A gyógyszerről részletes információ az Európai Gyógyszerügynökség internetes honlapján </w:t>
        </w:r>
      </w:ins>
      <w:ins w:id="1861" w:author="Lilly_reg" w:date="2025-07-25T11:35:00Z">
        <w:r w:rsidR="00A16E3B">
          <w:rPr>
            <w:noProof/>
            <w:szCs w:val="22"/>
            <w:lang w:val="hu-HU"/>
          </w:rPr>
          <w:t>(</w:t>
        </w:r>
      </w:ins>
      <w:r w:rsidR="00A16E3B">
        <w:rPr>
          <w:rFonts w:eastAsia="Verdana"/>
          <w:noProof/>
          <w:szCs w:val="22"/>
          <w:lang w:val="hu-HU"/>
        </w:rPr>
        <w:fldChar w:fldCharType="begin"/>
      </w:r>
      <w:r w:rsidR="00A16E3B">
        <w:rPr>
          <w:rFonts w:eastAsia="Verdana"/>
          <w:noProof/>
          <w:szCs w:val="22"/>
          <w:lang w:val="hu-HU"/>
        </w:rPr>
        <w:instrText xml:space="preserve"> HYPERLINK "</w:instrText>
      </w:r>
      <w:r w:rsidR="00A16E3B" w:rsidRPr="00A16E3B">
        <w:rPr>
          <w:rFonts w:eastAsia="Verdana"/>
          <w:noProof/>
          <w:szCs w:val="22"/>
          <w:lang w:val="hu-HU"/>
        </w:rPr>
        <w:instrText>https://www.ema.europa.eu</w:instrText>
      </w:r>
      <w:r w:rsidR="00A16E3B">
        <w:rPr>
          <w:rFonts w:eastAsia="Verdana"/>
          <w:noProof/>
          <w:szCs w:val="22"/>
          <w:lang w:val="hu-HU"/>
        </w:rPr>
        <w:instrText>"</w:instrText>
      </w:r>
      <w:r w:rsidR="00A16E3B">
        <w:rPr>
          <w:rFonts w:eastAsia="Verdana"/>
          <w:noProof/>
          <w:szCs w:val="22"/>
          <w:lang w:val="hu-HU"/>
        </w:rPr>
      </w:r>
      <w:r w:rsidR="00A16E3B">
        <w:rPr>
          <w:rFonts w:eastAsia="Verdana"/>
          <w:noProof/>
          <w:szCs w:val="22"/>
          <w:lang w:val="hu-HU"/>
        </w:rPr>
        <w:fldChar w:fldCharType="separate"/>
      </w:r>
      <w:ins w:id="1862" w:author="Lilly_reg" w:date="2025-06-30T13:45:00Z">
        <w:r w:rsidR="00A16E3B" w:rsidRPr="00A16E3B">
          <w:rPr>
            <w:rStyle w:val="Hyperlink"/>
            <w:rFonts w:eastAsia="Verdana"/>
            <w:noProof/>
            <w:szCs w:val="22"/>
            <w:lang w:val="hu-HU"/>
          </w:rPr>
          <w:t>https://www.ema.europa.eu</w:t>
        </w:r>
      </w:ins>
      <w:ins w:id="1863" w:author="Lilly_reg" w:date="2025-07-25T11:35:00Z">
        <w:r w:rsidR="00A16E3B">
          <w:rPr>
            <w:rFonts w:eastAsia="Verdana"/>
            <w:noProof/>
            <w:szCs w:val="22"/>
            <w:lang w:val="hu-HU"/>
          </w:rPr>
          <w:fldChar w:fldCharType="end"/>
        </w:r>
        <w:r w:rsidR="00A16E3B">
          <w:rPr>
            <w:rFonts w:eastAsia="Verdana"/>
            <w:noProof/>
            <w:szCs w:val="22"/>
            <w:lang w:val="hu-HU"/>
          </w:rPr>
          <w:t>)</w:t>
        </w:r>
      </w:ins>
      <w:ins w:id="1864" w:author="Lilly_reg" w:date="2025-06-30T13:45:00Z">
        <w:r w:rsidRPr="00FB3E38">
          <w:rPr>
            <w:noProof/>
            <w:szCs w:val="22"/>
            <w:lang w:val="hu-HU"/>
          </w:rPr>
          <w:t xml:space="preserve"> található.</w:t>
        </w:r>
      </w:ins>
    </w:p>
    <w:p w14:paraId="6A4B4B3C" w14:textId="77777777" w:rsidR="00196A3B" w:rsidRPr="00FB3E38" w:rsidRDefault="00196A3B" w:rsidP="00196A3B">
      <w:pPr>
        <w:tabs>
          <w:tab w:val="clear" w:pos="567"/>
        </w:tabs>
        <w:spacing w:line="240" w:lineRule="auto"/>
        <w:rPr>
          <w:ins w:id="1865" w:author="Lilly_reg" w:date="2025-06-30T13:46:00Z"/>
          <w:noProof/>
          <w:szCs w:val="22"/>
          <w:lang w:val="hu-HU"/>
        </w:rPr>
      </w:pPr>
      <w:ins w:id="1866" w:author="Lilly_reg" w:date="2025-06-30T13:45:00Z">
        <w:r w:rsidRPr="00FB3E38">
          <w:rPr>
            <w:noProof/>
            <w:szCs w:val="22"/>
            <w:lang w:val="hu-HU"/>
          </w:rPr>
          <w:br w:type="page"/>
        </w:r>
      </w:ins>
    </w:p>
    <w:tbl>
      <w:tblPr>
        <w:tblW w:w="0" w:type="auto"/>
        <w:tblLook w:val="04A0" w:firstRow="1" w:lastRow="0" w:firstColumn="1" w:lastColumn="0" w:noHBand="0" w:noVBand="1"/>
      </w:tblPr>
      <w:tblGrid>
        <w:gridCol w:w="8930"/>
      </w:tblGrid>
      <w:tr w:rsidR="00196A3B" w:rsidRPr="00FB3E38" w14:paraId="4B765F28" w14:textId="77777777" w:rsidTr="000A2B53">
        <w:trPr>
          <w:ins w:id="1867" w:author="Lilly_reg" w:date="2025-06-30T13:46:00Z"/>
        </w:trPr>
        <w:tc>
          <w:tcPr>
            <w:tcW w:w="8930" w:type="dxa"/>
            <w:shd w:val="clear" w:color="auto" w:fill="auto"/>
          </w:tcPr>
          <w:p w14:paraId="23493687" w14:textId="77777777" w:rsidR="00196A3B" w:rsidRPr="00FB3E38" w:rsidRDefault="00196A3B" w:rsidP="000A2B53">
            <w:pPr>
              <w:spacing w:line="240" w:lineRule="auto"/>
              <w:jc w:val="center"/>
              <w:rPr>
                <w:ins w:id="1868" w:author="Lilly_reg" w:date="2025-06-30T13:46:00Z"/>
                <w:rFonts w:eastAsia="Calibri"/>
                <w:b/>
                <w:szCs w:val="22"/>
                <w:lang w:val="hu-HU"/>
              </w:rPr>
            </w:pPr>
            <w:ins w:id="1869" w:author="Lilly_reg" w:date="2025-06-30T13:46:00Z">
              <w:r w:rsidRPr="00FB3E38">
                <w:rPr>
                  <w:rFonts w:eastAsia="Calibri"/>
                  <w:b/>
                  <w:bCs/>
                  <w:szCs w:val="22"/>
                  <w:lang w:val="hu-HU"/>
                </w:rPr>
                <w:lastRenderedPageBreak/>
                <w:t>Használati útmutató</w:t>
              </w:r>
            </w:ins>
          </w:p>
          <w:p w14:paraId="4ABDABFD" w14:textId="77777777" w:rsidR="00196A3B" w:rsidRPr="00FB3E38" w:rsidRDefault="00196A3B" w:rsidP="000A2B53">
            <w:pPr>
              <w:spacing w:line="240" w:lineRule="auto"/>
              <w:jc w:val="center"/>
              <w:rPr>
                <w:ins w:id="1870" w:author="Lilly_reg" w:date="2025-06-30T13:46:00Z"/>
                <w:rFonts w:eastAsia="Calibri"/>
                <w:b/>
                <w:szCs w:val="22"/>
                <w:lang w:val="hu-HU"/>
              </w:rPr>
            </w:pPr>
          </w:p>
          <w:p w14:paraId="697BE5AB" w14:textId="1491A7D1" w:rsidR="00196A3B" w:rsidRPr="00FB3E38" w:rsidRDefault="00196A3B" w:rsidP="000A2B53">
            <w:pPr>
              <w:spacing w:line="240" w:lineRule="auto"/>
              <w:jc w:val="center"/>
              <w:rPr>
                <w:ins w:id="1871" w:author="Lilly_reg" w:date="2025-06-30T13:46:00Z"/>
                <w:rFonts w:eastAsia="Calibri"/>
                <w:b/>
                <w:szCs w:val="22"/>
                <w:lang w:val="hu-HU"/>
              </w:rPr>
            </w:pPr>
            <w:ins w:id="1872" w:author="Lilly_reg" w:date="2025-06-30T13:46:00Z">
              <w:r w:rsidRPr="00FB3E38">
                <w:rPr>
                  <w:rFonts w:eastAsia="Calibri"/>
                  <w:b/>
                  <w:bCs/>
                  <w:szCs w:val="22"/>
                  <w:lang w:val="hu-HU"/>
                </w:rPr>
                <w:t xml:space="preserve">Omvoh </w:t>
              </w:r>
            </w:ins>
            <w:ins w:id="1873" w:author="Lilly_reg" w:date="2025-06-30T14:13:00Z">
              <w:r w:rsidR="00A72484" w:rsidRPr="00FB3E38">
                <w:rPr>
                  <w:rFonts w:eastAsia="Calibri"/>
                  <w:b/>
                  <w:bCs/>
                  <w:szCs w:val="22"/>
                  <w:lang w:val="hu-HU"/>
                </w:rPr>
                <w:t>2</w:t>
              </w:r>
            </w:ins>
            <w:ins w:id="1874" w:author="Lilly_reg" w:date="2025-06-30T13:46:00Z">
              <w:r w:rsidRPr="00FB3E38">
                <w:rPr>
                  <w:rFonts w:eastAsia="Calibri"/>
                  <w:b/>
                  <w:bCs/>
                  <w:szCs w:val="22"/>
                  <w:lang w:val="hu-HU"/>
                </w:rPr>
                <w:t>00 mg oldatos injekció előretöltött fecskendőben</w:t>
              </w:r>
            </w:ins>
          </w:p>
          <w:p w14:paraId="5126CC61" w14:textId="77777777" w:rsidR="00196A3B" w:rsidRPr="00FB3E38" w:rsidRDefault="00196A3B" w:rsidP="000A2B53">
            <w:pPr>
              <w:spacing w:line="240" w:lineRule="auto"/>
              <w:jc w:val="center"/>
              <w:rPr>
                <w:ins w:id="1875" w:author="Lilly_reg" w:date="2025-06-30T13:46:00Z"/>
                <w:rFonts w:eastAsia="Calibri"/>
                <w:szCs w:val="22"/>
                <w:lang w:val="hu-HU"/>
              </w:rPr>
            </w:pPr>
          </w:p>
          <w:p w14:paraId="587B775C" w14:textId="77777777" w:rsidR="00196A3B" w:rsidRPr="00FB3E38" w:rsidRDefault="00196A3B" w:rsidP="000A2B53">
            <w:pPr>
              <w:spacing w:line="240" w:lineRule="auto"/>
              <w:jc w:val="center"/>
              <w:rPr>
                <w:ins w:id="1876" w:author="Lilly_reg" w:date="2025-06-30T13:46:00Z"/>
                <w:rFonts w:eastAsia="Calibri"/>
                <w:szCs w:val="22"/>
                <w:lang w:val="hu-HU"/>
              </w:rPr>
            </w:pPr>
            <w:ins w:id="1877" w:author="Lilly_reg" w:date="2025-06-30T13:46:00Z">
              <w:r w:rsidRPr="00FB3E38">
                <w:rPr>
                  <w:rFonts w:eastAsia="Calibri"/>
                  <w:szCs w:val="22"/>
                  <w:lang w:val="hu-HU"/>
                </w:rPr>
                <w:t>mirikizumab</w:t>
              </w:r>
            </w:ins>
          </w:p>
          <w:p w14:paraId="139EE143" w14:textId="77777777" w:rsidR="00196A3B" w:rsidRPr="00FB3E38" w:rsidRDefault="00196A3B" w:rsidP="000A2B53">
            <w:pPr>
              <w:tabs>
                <w:tab w:val="left" w:pos="5670"/>
              </w:tabs>
              <w:spacing w:line="240" w:lineRule="auto"/>
              <w:jc w:val="center"/>
              <w:rPr>
                <w:ins w:id="1878" w:author="Lilly_reg" w:date="2025-06-30T13:46:00Z"/>
                <w:szCs w:val="22"/>
                <w:lang w:val="hu-HU"/>
              </w:rPr>
            </w:pPr>
          </w:p>
          <w:p w14:paraId="65A6121B" w14:textId="572C5B2F" w:rsidR="00196A3B" w:rsidRPr="00FB3E38" w:rsidRDefault="00A72484" w:rsidP="000A2B53">
            <w:pPr>
              <w:tabs>
                <w:tab w:val="clear" w:pos="567"/>
              </w:tabs>
              <w:spacing w:line="240" w:lineRule="auto"/>
              <w:jc w:val="center"/>
              <w:rPr>
                <w:ins w:id="1879" w:author="Lilly_reg" w:date="2025-06-30T13:46:00Z"/>
                <w:b/>
                <w:bCs/>
                <w:color w:val="000000"/>
                <w:szCs w:val="22"/>
                <w:lang w:val="hu-HU"/>
              </w:rPr>
            </w:pPr>
            <w:ins w:id="1880" w:author="Lilly_reg" w:date="2025-06-30T14:14:00Z">
              <w:r w:rsidRPr="00FB3E38">
                <w:rPr>
                  <w:noProof/>
                  <w:lang w:val="hu-HU" w:eastAsia="hu-HU"/>
                </w:rPr>
                <w:drawing>
                  <wp:inline distT="0" distB="0" distL="0" distR="0" wp14:anchorId="5BB2F33D" wp14:editId="39E5E260">
                    <wp:extent cx="2005330" cy="744220"/>
                    <wp:effectExtent l="1905" t="0" r="0" b="0"/>
                    <wp:docPr id="175142263" name="Grafik 2" descr="Ein Bild, das Lautsprecher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49949" name="Grafik 2" descr="Ein Bild, das Lautsprecher enthält.&#10;&#10;Automatisch generierte Beschreibung mit mittlerer Zuverlässigkeit"/>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rot="16200000">
                              <a:off x="0" y="0"/>
                              <a:ext cx="2005330" cy="744220"/>
                            </a:xfrm>
                            <a:prstGeom prst="rect">
                              <a:avLst/>
                            </a:prstGeom>
                            <a:noFill/>
                            <a:ln>
                              <a:noFill/>
                            </a:ln>
                          </pic:spPr>
                        </pic:pic>
                      </a:graphicData>
                    </a:graphic>
                  </wp:inline>
                </w:drawing>
              </w:r>
            </w:ins>
          </w:p>
          <w:p w14:paraId="2F117305" w14:textId="6CD71755" w:rsidR="00196A3B" w:rsidRPr="00FB3E38" w:rsidRDefault="00196A3B" w:rsidP="000A2B53">
            <w:pPr>
              <w:tabs>
                <w:tab w:val="clear" w:pos="567"/>
              </w:tabs>
              <w:spacing w:line="240" w:lineRule="auto"/>
              <w:jc w:val="center"/>
              <w:rPr>
                <w:ins w:id="1881" w:author="Lilly_reg" w:date="2025-06-30T13:46:00Z"/>
                <w:szCs w:val="22"/>
                <w:lang w:val="hu-HU"/>
              </w:rPr>
            </w:pPr>
          </w:p>
        </w:tc>
      </w:tr>
      <w:tr w:rsidR="00196A3B" w:rsidRPr="00FB3E38" w14:paraId="42FA32F8" w14:textId="77777777" w:rsidTr="000A2B53">
        <w:trPr>
          <w:ins w:id="1882" w:author="Lilly_reg" w:date="2025-06-30T13:46:00Z"/>
        </w:trPr>
        <w:tc>
          <w:tcPr>
            <w:tcW w:w="8930" w:type="dxa"/>
            <w:shd w:val="clear" w:color="auto" w:fill="auto"/>
          </w:tcPr>
          <w:p w14:paraId="172D614B" w14:textId="77777777" w:rsidR="00196A3B" w:rsidRPr="00FB3E38" w:rsidRDefault="00196A3B" w:rsidP="000A2B53">
            <w:pPr>
              <w:tabs>
                <w:tab w:val="left" w:pos="5670"/>
              </w:tabs>
              <w:spacing w:line="240" w:lineRule="auto"/>
              <w:jc w:val="right"/>
              <w:rPr>
                <w:ins w:id="1883" w:author="Lilly_reg" w:date="2025-06-30T13:46:00Z"/>
                <w:szCs w:val="22"/>
                <w:lang w:val="hu-HU"/>
              </w:rPr>
            </w:pPr>
          </w:p>
        </w:tc>
      </w:tr>
      <w:tr w:rsidR="00196A3B" w:rsidRPr="00FB3E38" w14:paraId="5B219668" w14:textId="77777777" w:rsidTr="000A2B53">
        <w:trPr>
          <w:ins w:id="1884" w:author="Lilly_reg" w:date="2025-06-30T13:46:00Z"/>
        </w:trPr>
        <w:tc>
          <w:tcPr>
            <w:tcW w:w="8930" w:type="dxa"/>
            <w:shd w:val="clear" w:color="auto" w:fill="auto"/>
          </w:tcPr>
          <w:p w14:paraId="13821AD4" w14:textId="77777777" w:rsidR="00196A3B" w:rsidRPr="00FB3E38" w:rsidRDefault="00196A3B" w:rsidP="000A2B53">
            <w:pPr>
              <w:tabs>
                <w:tab w:val="clear" w:pos="567"/>
              </w:tabs>
              <w:spacing w:line="240" w:lineRule="auto"/>
              <w:rPr>
                <w:ins w:id="1885" w:author="Lilly_reg" w:date="2025-06-30T13:46:00Z"/>
                <w:color w:val="000000"/>
                <w:szCs w:val="22"/>
                <w:lang w:val="hu-HU"/>
              </w:rPr>
            </w:pPr>
            <w:ins w:id="1886" w:author="Lilly_reg" w:date="2025-06-30T13:46:00Z">
              <w:r w:rsidRPr="00FB3E38">
                <w:rPr>
                  <w:color w:val="000000"/>
                  <w:szCs w:val="22"/>
                  <w:lang w:val="hu-HU"/>
                </w:rPr>
                <w:t>Mielőtt alkalmazni kezdené az Omvoh injekciót, olvassa el a használati útmutatót. Kövesse a részletes utasításokat.</w:t>
              </w:r>
            </w:ins>
          </w:p>
          <w:p w14:paraId="014BFC7A" w14:textId="77777777" w:rsidR="00196A3B" w:rsidRPr="00FB3E38" w:rsidRDefault="00196A3B" w:rsidP="000A2B53">
            <w:pPr>
              <w:tabs>
                <w:tab w:val="left" w:pos="5670"/>
              </w:tabs>
              <w:spacing w:line="240" w:lineRule="auto"/>
              <w:rPr>
                <w:ins w:id="1887" w:author="Lilly_reg" w:date="2025-06-30T13:46:00Z"/>
                <w:b/>
                <w:bCs/>
                <w:color w:val="000000"/>
                <w:szCs w:val="22"/>
                <w:lang w:val="hu-HU"/>
              </w:rPr>
            </w:pPr>
          </w:p>
        </w:tc>
      </w:tr>
      <w:tr w:rsidR="00196A3B" w:rsidRPr="00FB3E38" w14:paraId="245A20E5" w14:textId="77777777" w:rsidTr="000A2B53">
        <w:trPr>
          <w:ins w:id="1888" w:author="Lilly_reg" w:date="2025-06-30T13:46:00Z"/>
        </w:trPr>
        <w:tc>
          <w:tcPr>
            <w:tcW w:w="8930" w:type="dxa"/>
            <w:shd w:val="clear" w:color="auto" w:fill="auto"/>
          </w:tcPr>
          <w:p w14:paraId="124962A5" w14:textId="597B352A" w:rsidR="00196A3B" w:rsidRPr="00FB3E38" w:rsidRDefault="00294ABF" w:rsidP="000A2B53">
            <w:pPr>
              <w:spacing w:line="240" w:lineRule="auto"/>
              <w:rPr>
                <w:ins w:id="1889" w:author="Lilly_reg" w:date="2025-06-30T13:46:00Z"/>
                <w:b/>
                <w:bCs/>
                <w:noProof/>
                <w:szCs w:val="22"/>
                <w:lang w:val="hu-HU"/>
              </w:rPr>
            </w:pPr>
            <w:ins w:id="1890" w:author="Lilly_reg" w:date="2025-06-30T14:20:00Z">
              <w:r w:rsidRPr="00FB3E38">
                <w:rPr>
                  <w:b/>
                  <w:bCs/>
                  <w:lang w:val="hu-HU"/>
                </w:rPr>
                <w:t>Fontos tudnivalók az Omvoh beadása előtt</w:t>
              </w:r>
            </w:ins>
            <w:ins w:id="1891" w:author="Lilly_reg" w:date="2025-06-30T13:46:00Z">
              <w:r w:rsidR="00196A3B" w:rsidRPr="00FB3E38">
                <w:rPr>
                  <w:b/>
                  <w:bCs/>
                  <w:lang w:val="hu-HU"/>
                </w:rPr>
                <w:t>:</w:t>
              </w:r>
            </w:ins>
          </w:p>
        </w:tc>
      </w:tr>
      <w:tr w:rsidR="00196A3B" w:rsidRPr="00C64BBB" w14:paraId="74CAE65B" w14:textId="77777777" w:rsidTr="000A2B53">
        <w:trPr>
          <w:ins w:id="1892" w:author="Lilly_reg" w:date="2025-06-30T13:46:00Z"/>
        </w:trPr>
        <w:tc>
          <w:tcPr>
            <w:tcW w:w="8930" w:type="dxa"/>
            <w:shd w:val="clear" w:color="auto" w:fill="auto"/>
          </w:tcPr>
          <w:p w14:paraId="30ACB993" w14:textId="77777777" w:rsidR="00196A3B" w:rsidRPr="00FB3E38" w:rsidRDefault="00196A3B" w:rsidP="000A2B53">
            <w:pPr>
              <w:pStyle w:val="ListParagraph"/>
              <w:numPr>
                <w:ilvl w:val="0"/>
                <w:numId w:val="5"/>
              </w:numPr>
              <w:spacing w:after="0" w:line="240" w:lineRule="auto"/>
              <w:contextualSpacing w:val="0"/>
              <w:rPr>
                <w:ins w:id="1893" w:author="Lilly_reg" w:date="2025-06-30T13:46:00Z"/>
                <w:rFonts w:ascii="Times New Roman" w:hAnsi="Times New Roman"/>
                <w:lang w:val="hu-HU"/>
              </w:rPr>
            </w:pPr>
            <w:ins w:id="1894" w:author="Lilly_reg" w:date="2025-06-30T13:46:00Z">
              <w:r w:rsidRPr="00FB3E38">
                <w:rPr>
                  <w:rFonts w:ascii="Times New Roman" w:hAnsi="Times New Roman"/>
                  <w:color w:val="000000"/>
                  <w:lang w:val="hu-HU"/>
                </w:rPr>
                <w:t>Kezelőorvosának meg kell mutatnia Önnek, hogyan készítse elő és adja be az Omvoh</w:t>
              </w:r>
              <w:r w:rsidRPr="00FB3E38">
                <w:rPr>
                  <w:rFonts w:ascii="Times New Roman" w:hAnsi="Times New Roman"/>
                  <w:color w:val="000000"/>
                  <w:lang w:val="hu-HU"/>
                </w:rPr>
                <w:noBreakHyphen/>
                <w:t xml:space="preserve">t az előretöltött fecskendő segítségével. Addig </w:t>
              </w:r>
              <w:r w:rsidRPr="00FB3E38">
                <w:rPr>
                  <w:rFonts w:ascii="Times New Roman" w:hAnsi="Times New Roman"/>
                  <w:b/>
                  <w:bCs/>
                  <w:color w:val="000000"/>
                  <w:lang w:val="hu-HU"/>
                </w:rPr>
                <w:t>ne</w:t>
              </w:r>
              <w:r w:rsidRPr="00FB3E38">
                <w:rPr>
                  <w:rFonts w:ascii="Times New Roman" w:hAnsi="Times New Roman"/>
                  <w:color w:val="000000"/>
                  <w:lang w:val="hu-HU"/>
                </w:rPr>
                <w:t xml:space="preserve"> adja be magának vagy másnak az injekciót, amíg nem mutatták meg, hogyan kell beadni az Omvoh-t.</w:t>
              </w:r>
            </w:ins>
          </w:p>
          <w:p w14:paraId="6D5801B5" w14:textId="68A8A6D4" w:rsidR="00196A3B" w:rsidRPr="00FB3E38" w:rsidRDefault="00294ABF" w:rsidP="000A2B53">
            <w:pPr>
              <w:pStyle w:val="ListParagraph"/>
              <w:numPr>
                <w:ilvl w:val="0"/>
                <w:numId w:val="5"/>
              </w:numPr>
              <w:spacing w:after="0" w:line="240" w:lineRule="auto"/>
              <w:contextualSpacing w:val="0"/>
              <w:rPr>
                <w:ins w:id="1895" w:author="Lilly_reg" w:date="2025-06-30T13:46:00Z"/>
                <w:rFonts w:ascii="Times New Roman" w:hAnsi="Times New Roman"/>
                <w:lang w:val="hu-HU"/>
              </w:rPr>
            </w:pPr>
            <w:ins w:id="1896" w:author="Lilly_reg" w:date="2025-06-30T14:22:00Z">
              <w:r w:rsidRPr="00FB3E38">
                <w:rPr>
                  <w:rFonts w:ascii="Times New Roman" w:hAnsi="Times New Roman"/>
                  <w:color w:val="000000"/>
                  <w:lang w:val="hu-HU"/>
                </w:rPr>
                <w:t>Az előretöltött fecskendő 1</w:t>
              </w:r>
            </w:ins>
            <w:ins w:id="1897" w:author="Lilly_reg" w:date="2025-06-30T14:23:00Z">
              <w:r w:rsidRPr="00FB3E38">
                <w:rPr>
                  <w:rFonts w:ascii="Times New Roman" w:hAnsi="Times New Roman"/>
                  <w:color w:val="000000"/>
                  <w:lang w:val="hu-HU"/>
                </w:rPr>
                <w:t> </w:t>
              </w:r>
            </w:ins>
            <w:ins w:id="1898" w:author="Lilly_reg" w:date="2025-06-30T14:22:00Z">
              <w:r w:rsidRPr="00FB3E38">
                <w:rPr>
                  <w:rFonts w:ascii="Times New Roman" w:hAnsi="Times New Roman"/>
                  <w:color w:val="000000"/>
                  <w:lang w:val="hu-HU"/>
                </w:rPr>
                <w:t xml:space="preserve">adag Omvoh-t tartalmaz. </w:t>
              </w:r>
            </w:ins>
            <w:ins w:id="1899" w:author="Lilly_reg" w:date="2025-06-30T14:23:00Z">
              <w:r w:rsidRPr="00FB3E38">
                <w:rPr>
                  <w:rFonts w:ascii="Times New Roman" w:hAnsi="Times New Roman"/>
                  <w:color w:val="000000"/>
                  <w:lang w:val="hu-HU"/>
                </w:rPr>
                <w:t>Az</w:t>
              </w:r>
            </w:ins>
            <w:ins w:id="1900" w:author="Lilly_reg" w:date="2025-06-30T13:46:00Z">
              <w:r w:rsidR="00196A3B" w:rsidRPr="00FB3E38">
                <w:rPr>
                  <w:rFonts w:ascii="Times New Roman" w:hAnsi="Times New Roman"/>
                  <w:color w:val="000000"/>
                  <w:lang w:val="hu-HU"/>
                </w:rPr>
                <w:t xml:space="preserve"> Omvoh előretöltött fecskendő csak egyszeri alkalmazásra való. </w:t>
              </w:r>
              <w:r w:rsidR="00196A3B" w:rsidRPr="00FB3E38">
                <w:rPr>
                  <w:rFonts w:ascii="Times New Roman" w:hAnsi="Times New Roman"/>
                  <w:lang w:val="hu-HU"/>
                </w:rPr>
                <w:t>Ne ossza meg mással, és ne használja fel újra a fecskendőt! Fertőzést adhat át vagy kaphat el.</w:t>
              </w:r>
            </w:ins>
          </w:p>
          <w:p w14:paraId="64467DA1" w14:textId="77777777" w:rsidR="00196A3B" w:rsidRPr="00FB3E38" w:rsidRDefault="00196A3B" w:rsidP="000A2B53">
            <w:pPr>
              <w:pStyle w:val="ListParagraph"/>
              <w:numPr>
                <w:ilvl w:val="0"/>
                <w:numId w:val="5"/>
              </w:numPr>
              <w:spacing w:after="0" w:line="240" w:lineRule="auto"/>
              <w:contextualSpacing w:val="0"/>
              <w:rPr>
                <w:ins w:id="1901" w:author="Lilly_reg" w:date="2025-06-30T13:46:00Z"/>
                <w:rFonts w:ascii="Times New Roman" w:hAnsi="Times New Roman"/>
                <w:lang w:val="hu-HU"/>
              </w:rPr>
            </w:pPr>
            <w:ins w:id="1902" w:author="Lilly_reg" w:date="2025-06-30T13:46:00Z">
              <w:r w:rsidRPr="00FB3E38">
                <w:rPr>
                  <w:rFonts w:ascii="Times New Roman" w:hAnsi="Times New Roman"/>
                  <w:color w:val="000000"/>
                  <w:lang w:val="hu-HU"/>
                </w:rPr>
                <w:t>Kezelőorvosa segíthet eldönteni, hogy mely testtájába adja be az injekciót. Elolvashatja az ebben a használati útmutatóban található „Válassza ki az injekció beadási helyét” című részt, amely segítségére lesz annak kiválasztásában, hogy melyik hely a legmegfelelőbb Önnek.</w:t>
              </w:r>
            </w:ins>
          </w:p>
          <w:p w14:paraId="7F4E7382" w14:textId="77777777" w:rsidR="00196A3B" w:rsidRPr="00FB3E38" w:rsidRDefault="00196A3B" w:rsidP="000A2B53">
            <w:pPr>
              <w:pStyle w:val="ListParagraph"/>
              <w:numPr>
                <w:ilvl w:val="0"/>
                <w:numId w:val="5"/>
              </w:numPr>
              <w:spacing w:after="0" w:line="240" w:lineRule="auto"/>
              <w:contextualSpacing w:val="0"/>
              <w:rPr>
                <w:ins w:id="1903" w:author="Lilly_reg" w:date="2025-06-30T13:46:00Z"/>
                <w:rFonts w:ascii="Times New Roman" w:hAnsi="Times New Roman"/>
                <w:lang w:val="hu-HU"/>
              </w:rPr>
            </w:pPr>
            <w:ins w:id="1904" w:author="Lilly_reg" w:date="2025-06-30T13:46:00Z">
              <w:r w:rsidRPr="00FB3E38">
                <w:rPr>
                  <w:rFonts w:ascii="Times New Roman" w:hAnsi="Times New Roman"/>
                  <w:color w:val="000000"/>
                  <w:lang w:val="hu-HU"/>
                </w:rPr>
                <w:t>Amennyiben látási problémái vannak, ne alkalmazza az Omvoh előretöltött fecskendőt gondozója segítsége nélkül.</w:t>
              </w:r>
            </w:ins>
          </w:p>
          <w:p w14:paraId="5EF29D53" w14:textId="77777777" w:rsidR="00196A3B" w:rsidRPr="00FB3E38" w:rsidRDefault="00196A3B" w:rsidP="000A2B53">
            <w:pPr>
              <w:pStyle w:val="ListParagraph"/>
              <w:numPr>
                <w:ilvl w:val="0"/>
                <w:numId w:val="5"/>
              </w:numPr>
              <w:spacing w:after="0" w:line="240" w:lineRule="auto"/>
              <w:contextualSpacing w:val="0"/>
              <w:rPr>
                <w:ins w:id="1905" w:author="Lilly_reg" w:date="2025-06-30T14:24:00Z"/>
                <w:rFonts w:ascii="Times New Roman" w:hAnsi="Times New Roman"/>
                <w:lang w:val="hu-HU"/>
              </w:rPr>
            </w:pPr>
            <w:ins w:id="1906" w:author="Lilly_reg" w:date="2025-06-30T13:46:00Z">
              <w:r w:rsidRPr="00FB3E38">
                <w:rPr>
                  <w:rFonts w:ascii="Times New Roman" w:hAnsi="Times New Roman"/>
                  <w:color w:val="000000"/>
                  <w:lang w:val="hu-HU"/>
                </w:rPr>
                <w:t>A használati útmutatót tartsa meg, és olvassa el újra, ha szükséges.</w:t>
              </w:r>
            </w:ins>
          </w:p>
          <w:p w14:paraId="16D67FB0" w14:textId="77777777" w:rsidR="00294ABF" w:rsidRPr="00FB3E38" w:rsidRDefault="00294ABF" w:rsidP="00294ABF">
            <w:pPr>
              <w:spacing w:line="240" w:lineRule="auto"/>
              <w:rPr>
                <w:ins w:id="1907" w:author="Lilly_reg" w:date="2025-06-30T14:24:00Z"/>
                <w:lang w:val="hu-HU"/>
              </w:rPr>
            </w:pPr>
          </w:p>
          <w:p w14:paraId="4018605C" w14:textId="77777777" w:rsidR="00294ABF" w:rsidRPr="00FB3E38" w:rsidRDefault="00294ABF" w:rsidP="00294ABF">
            <w:pPr>
              <w:tabs>
                <w:tab w:val="clear" w:pos="567"/>
              </w:tabs>
              <w:spacing w:line="240" w:lineRule="auto"/>
              <w:rPr>
                <w:ins w:id="1908" w:author="Lilly_reg" w:date="2025-06-30T14:24:00Z"/>
                <w:b/>
                <w:bCs/>
                <w:color w:val="000000"/>
                <w:szCs w:val="22"/>
                <w:lang w:val="hu-HU"/>
              </w:rPr>
            </w:pPr>
            <w:ins w:id="1909" w:author="Lilly_reg" w:date="2025-06-30T14:24:00Z">
              <w:r w:rsidRPr="00FB3E38">
                <w:rPr>
                  <w:b/>
                  <w:bCs/>
                  <w:color w:val="000000"/>
                  <w:szCs w:val="22"/>
                  <w:lang w:val="hu-HU"/>
                </w:rPr>
                <w:t xml:space="preserve">Mielőtt használni kezdené az Omvoh előretöltött fecskendőt, olvassa el, és gondosan kövesse a részletes </w:t>
              </w:r>
              <w:r w:rsidRPr="00FB3E38">
                <w:rPr>
                  <w:b/>
                  <w:bCs/>
                  <w:szCs w:val="22"/>
                  <w:lang w:val="hu-HU"/>
                </w:rPr>
                <w:t>utasításokat.</w:t>
              </w:r>
            </w:ins>
          </w:p>
          <w:p w14:paraId="7FB24340" w14:textId="77777777" w:rsidR="00294ABF" w:rsidRPr="00FB3E38" w:rsidRDefault="00294ABF" w:rsidP="00294ABF">
            <w:pPr>
              <w:spacing w:line="240" w:lineRule="auto"/>
              <w:rPr>
                <w:ins w:id="1910" w:author="Lilly_reg" w:date="2025-06-30T13:46:00Z"/>
                <w:lang w:val="hu-HU"/>
              </w:rPr>
            </w:pPr>
          </w:p>
        </w:tc>
      </w:tr>
    </w:tbl>
    <w:p w14:paraId="26F437DB" w14:textId="77777777" w:rsidR="00196A3B" w:rsidRPr="00FB3E38" w:rsidRDefault="00196A3B" w:rsidP="00196A3B">
      <w:pPr>
        <w:tabs>
          <w:tab w:val="left" w:pos="5670"/>
        </w:tabs>
        <w:spacing w:line="240" w:lineRule="auto"/>
        <w:rPr>
          <w:ins w:id="1911" w:author="Lilly_reg" w:date="2025-06-30T13:46:00Z"/>
          <w:lang w:val="hu-HU"/>
        </w:rPr>
      </w:pPr>
      <w:ins w:id="1912" w:author="Lilly_reg" w:date="2025-06-30T13:46:00Z">
        <w:r w:rsidRPr="00FB3E38">
          <w:rPr>
            <w:lang w:val="hu-HU"/>
          </w:rPr>
          <w:br w:type="page"/>
        </w:r>
      </w:ins>
    </w:p>
    <w:p w14:paraId="020F9DB6" w14:textId="77777777" w:rsidR="00196A3B" w:rsidRPr="00FB3E38" w:rsidRDefault="00196A3B" w:rsidP="00196A3B">
      <w:pPr>
        <w:tabs>
          <w:tab w:val="left" w:pos="5670"/>
        </w:tabs>
        <w:spacing w:line="240" w:lineRule="auto"/>
        <w:rPr>
          <w:ins w:id="1913" w:author="Lilly_reg" w:date="2025-06-30T13:46:00Z"/>
          <w:szCs w:val="22"/>
          <w:lang w:val="hu-HU"/>
        </w:rPr>
      </w:pPr>
    </w:p>
    <w:tbl>
      <w:tblPr>
        <w:tblW w:w="9214" w:type="dxa"/>
        <w:tblBorders>
          <w:insideV w:val="single" w:sz="4" w:space="0" w:color="auto"/>
        </w:tblBorders>
        <w:tblLayout w:type="fixed"/>
        <w:tblLook w:val="04A0" w:firstRow="1" w:lastRow="0" w:firstColumn="1" w:lastColumn="0" w:noHBand="0" w:noVBand="1"/>
      </w:tblPr>
      <w:tblGrid>
        <w:gridCol w:w="9214"/>
      </w:tblGrid>
      <w:tr w:rsidR="00196A3B" w:rsidRPr="00C64BBB" w14:paraId="2D5F1377" w14:textId="77777777" w:rsidTr="000A2B53">
        <w:trPr>
          <w:ins w:id="1914" w:author="Lilly_reg" w:date="2025-06-30T13:46:00Z"/>
        </w:trPr>
        <w:tc>
          <w:tcPr>
            <w:tcW w:w="9214" w:type="dxa"/>
            <w:shd w:val="clear" w:color="auto" w:fill="auto"/>
          </w:tcPr>
          <w:p w14:paraId="2E2985A6" w14:textId="77777777" w:rsidR="00196A3B" w:rsidRPr="00FB3E38" w:rsidRDefault="00196A3B" w:rsidP="000A2B53">
            <w:pPr>
              <w:tabs>
                <w:tab w:val="clear" w:pos="567"/>
              </w:tabs>
              <w:spacing w:line="240" w:lineRule="auto"/>
              <w:rPr>
                <w:ins w:id="1915" w:author="Lilly_reg" w:date="2025-06-30T13:46:00Z"/>
                <w:b/>
                <w:bCs/>
                <w:color w:val="000000"/>
                <w:szCs w:val="22"/>
                <w:lang w:val="hu-HU"/>
              </w:rPr>
            </w:pPr>
          </w:p>
          <w:p w14:paraId="09F8EB14" w14:textId="4E397209" w:rsidR="00196A3B" w:rsidRPr="00FB3E38" w:rsidRDefault="009C103F" w:rsidP="000A2B53">
            <w:pPr>
              <w:tabs>
                <w:tab w:val="clear" w:pos="567"/>
              </w:tabs>
              <w:spacing w:line="240" w:lineRule="auto"/>
              <w:rPr>
                <w:ins w:id="1916" w:author="Lilly_reg" w:date="2025-06-30T13:46:00Z"/>
                <w:b/>
                <w:bCs/>
                <w:szCs w:val="22"/>
                <w:lang w:val="hu-HU"/>
              </w:rPr>
            </w:pPr>
            <w:ins w:id="1917" w:author="Lilly_reg" w:date="2025-06-30T13:46:00Z">
              <w:r w:rsidRPr="00FB3E38">
                <w:rPr>
                  <w:noProof/>
                  <w:szCs w:val="22"/>
                  <w:lang w:val="hu-HU" w:eastAsia="hu-HU"/>
                </w:rPr>
                <mc:AlternateContent>
                  <mc:Choice Requires="wps">
                    <w:drawing>
                      <wp:anchor distT="0" distB="0" distL="114300" distR="114300" simplePos="0" relativeHeight="251740203" behindDoc="0" locked="0" layoutInCell="1" allowOverlap="1" wp14:anchorId="0F9CA8B6" wp14:editId="2ED4AC6E">
                        <wp:simplePos x="0" y="0"/>
                        <wp:positionH relativeFrom="column">
                          <wp:posOffset>2507615</wp:posOffset>
                        </wp:positionH>
                        <wp:positionV relativeFrom="paragraph">
                          <wp:posOffset>120015</wp:posOffset>
                        </wp:positionV>
                        <wp:extent cx="838200" cy="267335"/>
                        <wp:effectExtent l="0" t="0" r="0" b="0"/>
                        <wp:wrapNone/>
                        <wp:docPr id="316887807" name="Text Box 32"/>
                        <wp:cNvGraphicFramePr/>
                        <a:graphic xmlns:a="http://schemas.openxmlformats.org/drawingml/2006/main">
                          <a:graphicData uri="http://schemas.microsoft.com/office/word/2010/wordprocessingShape">
                            <wps:wsp>
                              <wps:cNvSpPr txBox="1"/>
                              <wps:spPr>
                                <a:xfrm>
                                  <a:off x="0" y="0"/>
                                  <a:ext cx="838200" cy="267335"/>
                                </a:xfrm>
                                <a:prstGeom prst="rect">
                                  <a:avLst/>
                                </a:prstGeom>
                                <a:noFill/>
                                <a:ln w="6350">
                                  <a:noFill/>
                                </a:ln>
                                <a:effectLst/>
                              </wps:spPr>
                              <wps:txbx>
                                <w:txbxContent>
                                  <w:p w14:paraId="52CD3420" w14:textId="5B407316" w:rsidR="000A2B53" w:rsidRDefault="000A2B53" w:rsidP="00196A3B">
                                    <w:pPr>
                                      <w:spacing w:line="240" w:lineRule="auto"/>
                                      <w:rPr>
                                        <w:b/>
                                      </w:rPr>
                                    </w:pPr>
                                    <w:ins w:id="1918" w:author="Lilly_reg" w:date="2025-06-30T14:25:00Z">
                                      <w:r>
                                        <w:rPr>
                                          <w:b/>
                                          <w:bCs/>
                                          <w:lang w:val="hu"/>
                                        </w:rPr>
                                        <w:t>felső rész</w:t>
                                      </w:r>
                                    </w:ins>
                                  </w:p>
                                  <w:p w14:paraId="255590E3" w14:textId="77777777" w:rsidR="000A2B53" w:rsidRPr="00BC01F7" w:rsidRDefault="000A2B53" w:rsidP="00196A3B">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F9CA8B6" id="_x0000_s1044" type="#_x0000_t202" style="position:absolute;margin-left:197.45pt;margin-top:9.45pt;width:66pt;height:21.05pt;z-index:251740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" filled="f" stroked="f" strokeweight=".5pt">
                        <v:textbox>
                          <w:txbxContent>
                            <w:p w14:paraId="52CD3420" w14:textId="5B407316" w:rsidR="000A2B53" w:rsidRDefault="000A2B53" w:rsidP="00196A3B">
                              <w:pPr>
                                <w:spacing w:line="240" w:lineRule="auto"/>
                                <w:rPr>
                                  <w:b/>
                                </w:rPr>
                              </w:pPr>
                              <w:ins w:id="1920" w:author="Lilly_reg" w:date="2025-06-30T14:25:00Z">
                                <w:r>
                                  <w:rPr>
                                    <w:b/>
                                    <w:bCs/>
                                    <w:lang w:val="hu"/>
                                  </w:rPr>
                                  <w:t>felső rész</w:t>
                                </w:r>
                              </w:ins>
                            </w:p>
                            <w:p w14:paraId="255590E3" w14:textId="77777777" w:rsidR="000A2B53" w:rsidRPr="00BC01F7" w:rsidRDefault="000A2B53" w:rsidP="00196A3B">
                              <w:pPr>
                                <w:rPr>
                                  <w:b/>
                                </w:rPr>
                              </w:pPr>
                            </w:p>
                          </w:txbxContent>
                        </v:textbox>
                      </v:shape>
                    </w:pict>
                  </mc:Fallback>
                </mc:AlternateContent>
              </w:r>
              <w:r w:rsidR="00196A3B" w:rsidRPr="00FB3E38">
                <w:rPr>
                  <w:b/>
                  <w:bCs/>
                  <w:color w:val="000000"/>
                  <w:szCs w:val="22"/>
                  <w:lang w:val="hu-HU"/>
                </w:rPr>
                <w:t>Az Omvoh előretöltött fecskendő részei</w:t>
              </w:r>
            </w:ins>
          </w:p>
        </w:tc>
      </w:tr>
      <w:tr w:rsidR="00196A3B" w:rsidRPr="00FB3E38" w14:paraId="23795B1D" w14:textId="77777777" w:rsidTr="000A2B53">
        <w:trPr>
          <w:ins w:id="1919" w:author="Lilly_reg" w:date="2025-06-30T13:46:00Z"/>
        </w:trPr>
        <w:tc>
          <w:tcPr>
            <w:tcW w:w="9214" w:type="dxa"/>
            <w:shd w:val="clear" w:color="auto" w:fill="auto"/>
          </w:tcPr>
          <w:p w14:paraId="337A94B9" w14:textId="79E12AF2" w:rsidR="00196A3B" w:rsidRPr="00FB3E38" w:rsidRDefault="00196A3B" w:rsidP="000A2B53">
            <w:pPr>
              <w:tabs>
                <w:tab w:val="left" w:pos="5670"/>
              </w:tabs>
              <w:spacing w:line="240" w:lineRule="auto"/>
              <w:jc w:val="center"/>
              <w:rPr>
                <w:ins w:id="1920" w:author="Lilly_reg" w:date="2025-06-30T13:46:00Z"/>
                <w:szCs w:val="22"/>
                <w:lang w:val="hu-HU"/>
              </w:rPr>
            </w:pPr>
          </w:p>
          <w:p w14:paraId="00A8448B" w14:textId="1DAC6C82" w:rsidR="00196A3B" w:rsidRPr="00FB3E38" w:rsidRDefault="00196A3B" w:rsidP="000A2B53">
            <w:pPr>
              <w:tabs>
                <w:tab w:val="left" w:pos="5670"/>
              </w:tabs>
              <w:spacing w:line="240" w:lineRule="auto"/>
              <w:jc w:val="center"/>
              <w:rPr>
                <w:ins w:id="1921" w:author="Lilly_reg" w:date="2025-06-30T13:46:00Z"/>
                <w:szCs w:val="22"/>
                <w:lang w:val="hu-HU"/>
              </w:rPr>
            </w:pPr>
          </w:p>
          <w:p w14:paraId="525A38F9" w14:textId="7920AD16" w:rsidR="00196A3B" w:rsidRPr="00FB3E38" w:rsidRDefault="009C103F" w:rsidP="000A2B53">
            <w:pPr>
              <w:tabs>
                <w:tab w:val="left" w:pos="5670"/>
              </w:tabs>
              <w:spacing w:line="240" w:lineRule="auto"/>
              <w:jc w:val="center"/>
              <w:rPr>
                <w:ins w:id="1922" w:author="Lilly_reg" w:date="2025-06-30T13:46:00Z"/>
                <w:szCs w:val="22"/>
                <w:lang w:val="hu-HU"/>
              </w:rPr>
            </w:pPr>
            <w:ins w:id="1923" w:author="Lilly_reg" w:date="2025-06-30T13:46:00Z">
              <w:r w:rsidRPr="00FB3E38">
                <w:rPr>
                  <w:noProof/>
                  <w:szCs w:val="22"/>
                  <w:lang w:val="hu-HU" w:eastAsia="hu-HU"/>
                </w:rPr>
                <mc:AlternateContent>
                  <mc:Choice Requires="wps">
                    <w:drawing>
                      <wp:anchor distT="0" distB="0" distL="114300" distR="114300" simplePos="0" relativeHeight="251749419" behindDoc="0" locked="0" layoutInCell="1" allowOverlap="1" wp14:anchorId="06B54FC7" wp14:editId="0619A14E">
                        <wp:simplePos x="0" y="0"/>
                        <wp:positionH relativeFrom="column">
                          <wp:posOffset>3212465</wp:posOffset>
                        </wp:positionH>
                        <wp:positionV relativeFrom="paragraph">
                          <wp:posOffset>2408555</wp:posOffset>
                        </wp:positionV>
                        <wp:extent cx="1399208" cy="267335"/>
                        <wp:effectExtent l="0" t="0" r="0" b="0"/>
                        <wp:wrapNone/>
                        <wp:docPr id="475338586" name="Text Box 32"/>
                        <wp:cNvGraphicFramePr/>
                        <a:graphic xmlns:a="http://schemas.openxmlformats.org/drawingml/2006/main">
                          <a:graphicData uri="http://schemas.microsoft.com/office/word/2010/wordprocessingShape">
                            <wps:wsp>
                              <wps:cNvSpPr txBox="1"/>
                              <wps:spPr>
                                <a:xfrm>
                                  <a:off x="0" y="0"/>
                                  <a:ext cx="1399208" cy="267335"/>
                                </a:xfrm>
                                <a:prstGeom prst="rect">
                                  <a:avLst/>
                                </a:prstGeom>
                                <a:noFill/>
                                <a:ln w="6350">
                                  <a:noFill/>
                                </a:ln>
                                <a:effectLst/>
                              </wps:spPr>
                              <wps:txbx>
                                <w:txbxContent>
                                  <w:p w14:paraId="40A55201" w14:textId="59EB2C8B" w:rsidR="000A2B53" w:rsidRPr="00BC01F7" w:rsidRDefault="000A2B53" w:rsidP="00A16E3B">
                                    <w:pPr>
                                      <w:spacing w:line="240" w:lineRule="auto"/>
                                      <w:rPr>
                                        <w:b/>
                                      </w:rPr>
                                    </w:pPr>
                                    <w:ins w:id="1924" w:author="Lilly_reg" w:date="2025-06-30T14:28:00Z">
                                      <w:r>
                                        <w:rPr>
                                          <w:b/>
                                          <w:bCs/>
                                          <w:lang w:val="hu"/>
                                        </w:rPr>
                                        <w:t>tűvédő kupak</w:t>
                                      </w:r>
                                    </w:ins>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6B54FC7" id="_x0000_s1045" type="#_x0000_t202" style="position:absolute;left:0;text-align:left;margin-left:252.95pt;margin-top:189.65pt;width:110.15pt;height:21.05pt;z-index:251749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" filled="f" stroked="f" strokeweight=".5pt">
                        <v:textbox>
                          <w:txbxContent>
                            <w:p w14:paraId="40A55201" w14:textId="59EB2C8B" w:rsidR="000A2B53" w:rsidRPr="00BC01F7" w:rsidRDefault="000A2B53" w:rsidP="00A16E3B">
                              <w:pPr>
                                <w:spacing w:line="240" w:lineRule="auto"/>
                                <w:rPr>
                                  <w:b/>
                                </w:rPr>
                              </w:pPr>
                              <w:ins w:id="1927" w:author="Lilly_reg" w:date="2025-06-30T14:28:00Z">
                                <w:r>
                                  <w:rPr>
                                    <w:b/>
                                    <w:bCs/>
                                    <w:lang w:val="hu"/>
                                  </w:rPr>
                                  <w:t>tűvédő kupak</w:t>
                                </w:r>
                              </w:ins>
                            </w:p>
                          </w:txbxContent>
                        </v:textbox>
                      </v:shape>
                    </w:pict>
                  </mc:Fallback>
                </mc:AlternateContent>
              </w:r>
              <w:r w:rsidRPr="00FB3E38">
                <w:rPr>
                  <w:noProof/>
                  <w:szCs w:val="22"/>
                  <w:lang w:val="hu-HU" w:eastAsia="hu-HU"/>
                </w:rPr>
                <mc:AlternateContent>
                  <mc:Choice Requires="wps">
                    <w:drawing>
                      <wp:anchor distT="0" distB="0" distL="114300" distR="114300" simplePos="0" relativeHeight="251748395" behindDoc="0" locked="0" layoutInCell="1" allowOverlap="1" wp14:anchorId="57E0C811" wp14:editId="0F23FF20">
                        <wp:simplePos x="0" y="0"/>
                        <wp:positionH relativeFrom="column">
                          <wp:posOffset>3239770</wp:posOffset>
                        </wp:positionH>
                        <wp:positionV relativeFrom="paragraph">
                          <wp:posOffset>2106930</wp:posOffset>
                        </wp:positionV>
                        <wp:extent cx="811033" cy="267335"/>
                        <wp:effectExtent l="0" t="0" r="0" b="0"/>
                        <wp:wrapNone/>
                        <wp:docPr id="2025082444" name="Text Box 32"/>
                        <wp:cNvGraphicFramePr/>
                        <a:graphic xmlns:a="http://schemas.openxmlformats.org/drawingml/2006/main">
                          <a:graphicData uri="http://schemas.microsoft.com/office/word/2010/wordprocessingShape">
                            <wps:wsp>
                              <wps:cNvSpPr txBox="1"/>
                              <wps:spPr>
                                <a:xfrm>
                                  <a:off x="0" y="0"/>
                                  <a:ext cx="811033" cy="267335"/>
                                </a:xfrm>
                                <a:prstGeom prst="rect">
                                  <a:avLst/>
                                </a:prstGeom>
                                <a:noFill/>
                                <a:ln w="6350">
                                  <a:noFill/>
                                </a:ln>
                                <a:effectLst/>
                              </wps:spPr>
                              <wps:txbx>
                                <w:txbxContent>
                                  <w:p w14:paraId="5C8F02C2" w14:textId="44F9C15A" w:rsidR="000A2B53" w:rsidRPr="00BC01F7" w:rsidRDefault="000A2B53" w:rsidP="00A16E3B">
                                    <w:pPr>
                                      <w:spacing w:line="240" w:lineRule="auto"/>
                                      <w:rPr>
                                        <w:b/>
                                      </w:rPr>
                                    </w:pPr>
                                    <w:ins w:id="1925" w:author="Lilly_reg" w:date="2025-06-30T14:27:00Z">
                                      <w:r>
                                        <w:rPr>
                                          <w:b/>
                                          <w:bCs/>
                                          <w:lang w:val="hu"/>
                                        </w:rPr>
                                        <w:t>tű</w:t>
                                      </w:r>
                                    </w:ins>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7E0C811" id="_x0000_s1046" type="#_x0000_t202" style="position:absolute;left:0;text-align:left;margin-left:255.1pt;margin-top:165.9pt;width:63.85pt;height:21.05pt;z-index:25174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" filled="f" stroked="f" strokeweight=".5pt">
                        <v:textbox>
                          <w:txbxContent>
                            <w:p w14:paraId="5C8F02C2" w14:textId="44F9C15A" w:rsidR="000A2B53" w:rsidRPr="00BC01F7" w:rsidRDefault="000A2B53" w:rsidP="00A16E3B">
                              <w:pPr>
                                <w:spacing w:line="240" w:lineRule="auto"/>
                                <w:rPr>
                                  <w:b/>
                                </w:rPr>
                              </w:pPr>
                              <w:ins w:id="1929" w:author="Lilly_reg" w:date="2025-06-30T14:27:00Z">
                                <w:r>
                                  <w:rPr>
                                    <w:b/>
                                    <w:bCs/>
                                    <w:lang w:val="hu"/>
                                  </w:rPr>
                                  <w:t>tű</w:t>
                                </w:r>
                              </w:ins>
                            </w:p>
                          </w:txbxContent>
                        </v:textbox>
                      </v:shape>
                    </w:pict>
                  </mc:Fallback>
                </mc:AlternateContent>
              </w:r>
              <w:r w:rsidRPr="00FB3E38">
                <w:rPr>
                  <w:noProof/>
                  <w:szCs w:val="22"/>
                  <w:lang w:val="hu-HU" w:eastAsia="hu-HU"/>
                </w:rPr>
                <mc:AlternateContent>
                  <mc:Choice Requires="wps">
                    <w:drawing>
                      <wp:anchor distT="0" distB="0" distL="114300" distR="114300" simplePos="0" relativeHeight="251747371" behindDoc="0" locked="0" layoutInCell="1" allowOverlap="1" wp14:anchorId="677AD842" wp14:editId="2C5482C0">
                        <wp:simplePos x="0" y="0"/>
                        <wp:positionH relativeFrom="column">
                          <wp:posOffset>3228975</wp:posOffset>
                        </wp:positionH>
                        <wp:positionV relativeFrom="paragraph">
                          <wp:posOffset>1393825</wp:posOffset>
                        </wp:positionV>
                        <wp:extent cx="2505075" cy="333375"/>
                        <wp:effectExtent l="0" t="0" r="0" b="0"/>
                        <wp:wrapNone/>
                        <wp:docPr id="1083511241" name="Text Box 32"/>
                        <wp:cNvGraphicFramePr/>
                        <a:graphic xmlns:a="http://schemas.openxmlformats.org/drawingml/2006/main">
                          <a:graphicData uri="http://schemas.microsoft.com/office/word/2010/wordprocessingShape">
                            <wps:wsp>
                              <wps:cNvSpPr txBox="1"/>
                              <wps:spPr>
                                <a:xfrm>
                                  <a:off x="0" y="0"/>
                                  <a:ext cx="2505075" cy="333375"/>
                                </a:xfrm>
                                <a:prstGeom prst="rect">
                                  <a:avLst/>
                                </a:prstGeom>
                                <a:noFill/>
                                <a:ln w="6350">
                                  <a:noFill/>
                                </a:ln>
                                <a:effectLst/>
                              </wps:spPr>
                              <wps:txbx>
                                <w:txbxContent>
                                  <w:p w14:paraId="7569A231" w14:textId="3CF9AD46" w:rsidR="000A2B53" w:rsidRPr="00BC01F7" w:rsidRDefault="000A2B53" w:rsidP="00196A3B">
                                    <w:pPr>
                                      <w:spacing w:line="240" w:lineRule="auto"/>
                                      <w:rPr>
                                        <w:b/>
                                      </w:rPr>
                                    </w:pPr>
                                    <w:ins w:id="1926" w:author="Lilly_reg" w:date="2025-06-30T14:27:00Z">
                                      <w:r>
                                        <w:rPr>
                                          <w:b/>
                                          <w:bCs/>
                                          <w:lang w:val="hu"/>
                                        </w:rPr>
                                        <w:t>gyógyszerrel töltött fecskendőtest</w:t>
                                      </w:r>
                                    </w:ins>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AD842" id="_x0000_s1047" type="#_x0000_t202" style="position:absolute;left:0;text-align:left;margin-left:254.25pt;margin-top:109.75pt;width:197.25pt;height:26.25pt;z-index:251747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" filled="f" stroked="f" strokeweight=".5pt">
                        <v:textbox>
                          <w:txbxContent>
                            <w:p w14:paraId="7569A231" w14:textId="3CF9AD46" w:rsidR="000A2B53" w:rsidRPr="00BC01F7" w:rsidRDefault="000A2B53" w:rsidP="00196A3B">
                              <w:pPr>
                                <w:spacing w:line="240" w:lineRule="auto"/>
                                <w:rPr>
                                  <w:b/>
                                </w:rPr>
                              </w:pPr>
                              <w:ins w:id="1931" w:author="Lilly_reg" w:date="2025-06-30T14:27:00Z">
                                <w:r>
                                  <w:rPr>
                                    <w:b/>
                                    <w:bCs/>
                                    <w:lang w:val="hu"/>
                                  </w:rPr>
                                  <w:t>gyógyszerrel töltött fecskendőtest</w:t>
                                </w:r>
                              </w:ins>
                            </w:p>
                          </w:txbxContent>
                        </v:textbox>
                      </v:shape>
                    </w:pict>
                  </mc:Fallback>
                </mc:AlternateContent>
              </w:r>
              <w:r w:rsidRPr="00FB3E38">
                <w:rPr>
                  <w:noProof/>
                  <w:szCs w:val="22"/>
                  <w:lang w:val="hu-HU" w:eastAsia="hu-HU"/>
                </w:rPr>
                <mc:AlternateContent>
                  <mc:Choice Requires="wps">
                    <w:drawing>
                      <wp:anchor distT="0" distB="0" distL="114300" distR="114300" simplePos="0" relativeHeight="251745323" behindDoc="0" locked="0" layoutInCell="1" allowOverlap="1" wp14:anchorId="11EE7539" wp14:editId="44CF86BC">
                        <wp:simplePos x="0" y="0"/>
                        <wp:positionH relativeFrom="column">
                          <wp:posOffset>3221990</wp:posOffset>
                        </wp:positionH>
                        <wp:positionV relativeFrom="paragraph">
                          <wp:posOffset>898525</wp:posOffset>
                        </wp:positionV>
                        <wp:extent cx="857250" cy="267335"/>
                        <wp:effectExtent l="0" t="0" r="0" b="0"/>
                        <wp:wrapNone/>
                        <wp:docPr id="528823276" name="Text Box 32"/>
                        <wp:cNvGraphicFramePr/>
                        <a:graphic xmlns:a="http://schemas.openxmlformats.org/drawingml/2006/main">
                          <a:graphicData uri="http://schemas.microsoft.com/office/word/2010/wordprocessingShape">
                            <wps:wsp>
                              <wps:cNvSpPr txBox="1"/>
                              <wps:spPr>
                                <a:xfrm>
                                  <a:off x="0" y="0"/>
                                  <a:ext cx="857250" cy="267335"/>
                                </a:xfrm>
                                <a:prstGeom prst="rect">
                                  <a:avLst/>
                                </a:prstGeom>
                                <a:noFill/>
                                <a:ln w="6350">
                                  <a:noFill/>
                                </a:ln>
                                <a:effectLst/>
                              </wps:spPr>
                              <wps:txbx>
                                <w:txbxContent>
                                  <w:p w14:paraId="568D67F9" w14:textId="3874EFE4" w:rsidR="000A2B53" w:rsidRPr="00BC01F7" w:rsidRDefault="000A2B53" w:rsidP="00A16E3B">
                                    <w:pPr>
                                      <w:spacing w:line="240" w:lineRule="auto"/>
                                      <w:rPr>
                                        <w:b/>
                                      </w:rPr>
                                    </w:pPr>
                                    <w:ins w:id="1927" w:author="Lilly_reg" w:date="2025-06-30T14:26:00Z">
                                      <w:r>
                                        <w:rPr>
                                          <w:b/>
                                          <w:bCs/>
                                          <w:lang w:val="hu"/>
                                        </w:rPr>
                                        <w:t>ujjtámasz</w:t>
                                      </w:r>
                                    </w:ins>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1EE7539" id="_x0000_s1048" type="#_x0000_t202" style="position:absolute;left:0;text-align:left;margin-left:253.7pt;margin-top:70.75pt;width:67.5pt;height:21.05pt;z-index:251745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" filled="f" stroked="f" strokeweight=".5pt">
                        <v:textbox>
                          <w:txbxContent>
                            <w:p w14:paraId="568D67F9" w14:textId="3874EFE4" w:rsidR="000A2B53" w:rsidRPr="00BC01F7" w:rsidRDefault="000A2B53" w:rsidP="00A16E3B">
                              <w:pPr>
                                <w:spacing w:line="240" w:lineRule="auto"/>
                                <w:rPr>
                                  <w:b/>
                                </w:rPr>
                              </w:pPr>
                              <w:ins w:id="1933" w:author="Lilly_reg" w:date="2025-06-30T14:26:00Z">
                                <w:r>
                                  <w:rPr>
                                    <w:b/>
                                    <w:bCs/>
                                    <w:lang w:val="hu"/>
                                  </w:rPr>
                                  <w:t>ujjtámasz</w:t>
                                </w:r>
                              </w:ins>
                            </w:p>
                          </w:txbxContent>
                        </v:textbox>
                      </v:shape>
                    </w:pict>
                  </mc:Fallback>
                </mc:AlternateContent>
              </w:r>
              <w:r w:rsidRPr="00FB3E38">
                <w:rPr>
                  <w:noProof/>
                  <w:szCs w:val="22"/>
                  <w:lang w:val="hu-HU" w:eastAsia="hu-HU"/>
                </w:rPr>
                <mc:AlternateContent>
                  <mc:Choice Requires="wps">
                    <w:drawing>
                      <wp:anchor distT="0" distB="0" distL="114300" distR="114300" simplePos="0" relativeHeight="251746347" behindDoc="0" locked="0" layoutInCell="1" allowOverlap="1" wp14:anchorId="6BA7A1C0" wp14:editId="25AFB03B">
                        <wp:simplePos x="0" y="0"/>
                        <wp:positionH relativeFrom="column">
                          <wp:posOffset>3221990</wp:posOffset>
                        </wp:positionH>
                        <wp:positionV relativeFrom="paragraph">
                          <wp:posOffset>1089025</wp:posOffset>
                        </wp:positionV>
                        <wp:extent cx="2095500" cy="266700"/>
                        <wp:effectExtent l="0" t="0" r="0" b="0"/>
                        <wp:wrapNone/>
                        <wp:docPr id="598689502" name="Text Box 32"/>
                        <wp:cNvGraphicFramePr/>
                        <a:graphic xmlns:a="http://schemas.openxmlformats.org/drawingml/2006/main">
                          <a:graphicData uri="http://schemas.microsoft.com/office/word/2010/wordprocessingShape">
                            <wps:wsp>
                              <wps:cNvSpPr txBox="1"/>
                              <wps:spPr>
                                <a:xfrm>
                                  <a:off x="0" y="0"/>
                                  <a:ext cx="2095500" cy="266700"/>
                                </a:xfrm>
                                <a:prstGeom prst="rect">
                                  <a:avLst/>
                                </a:prstGeom>
                                <a:noFill/>
                                <a:ln w="6350">
                                  <a:noFill/>
                                </a:ln>
                                <a:effectLst/>
                              </wps:spPr>
                              <wps:txbx>
                                <w:txbxContent>
                                  <w:p w14:paraId="70802A35" w14:textId="00238606" w:rsidR="000A2B53" w:rsidRPr="00BC01F7" w:rsidRDefault="000A2B53" w:rsidP="00196A3B">
                                    <w:pPr>
                                      <w:spacing w:line="240" w:lineRule="auto"/>
                                      <w:rPr>
                                        <w:b/>
                                      </w:rPr>
                                    </w:pPr>
                                    <w:ins w:id="1928" w:author="Lilly_reg" w:date="2025-06-30T14:27:00Z">
                                      <w:r>
                                        <w:rPr>
                                          <w:b/>
                                          <w:bCs/>
                                          <w:lang w:val="hu"/>
                                        </w:rPr>
                                        <w:t>szürke fecskendődugattyú</w:t>
                                      </w:r>
                                    </w:ins>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7A1C0" id="_x0000_s1049" type="#_x0000_t202" style="position:absolute;left:0;text-align:left;margin-left:253.7pt;margin-top:85.75pt;width:165pt;height:21pt;z-index:251746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" filled="f" stroked="f" strokeweight=".5pt">
                        <v:textbox>
                          <w:txbxContent>
                            <w:p w14:paraId="70802A35" w14:textId="00238606" w:rsidR="000A2B53" w:rsidRPr="00BC01F7" w:rsidRDefault="000A2B53" w:rsidP="00196A3B">
                              <w:pPr>
                                <w:spacing w:line="240" w:lineRule="auto"/>
                                <w:rPr>
                                  <w:b/>
                                </w:rPr>
                              </w:pPr>
                              <w:ins w:id="1935" w:author="Lilly_reg" w:date="2025-06-30T14:27:00Z">
                                <w:r>
                                  <w:rPr>
                                    <w:b/>
                                    <w:bCs/>
                                    <w:lang w:val="hu"/>
                                  </w:rPr>
                                  <w:t>szürke fecskendődugattyú</w:t>
                                </w:r>
                              </w:ins>
                            </w:p>
                          </w:txbxContent>
                        </v:textbox>
                      </v:shape>
                    </w:pict>
                  </mc:Fallback>
                </mc:AlternateContent>
              </w:r>
              <w:r w:rsidRPr="00FB3E38">
                <w:rPr>
                  <w:noProof/>
                  <w:szCs w:val="22"/>
                  <w:lang w:val="hu-HU" w:eastAsia="hu-HU"/>
                </w:rPr>
                <mc:AlternateContent>
                  <mc:Choice Requires="wps">
                    <w:drawing>
                      <wp:anchor distT="0" distB="0" distL="114300" distR="114300" simplePos="0" relativeHeight="251750443" behindDoc="0" locked="0" layoutInCell="1" allowOverlap="1" wp14:anchorId="036C6D54" wp14:editId="6B6C0E09">
                        <wp:simplePos x="0" y="0"/>
                        <wp:positionH relativeFrom="column">
                          <wp:posOffset>3220720</wp:posOffset>
                        </wp:positionH>
                        <wp:positionV relativeFrom="paragraph">
                          <wp:posOffset>459105</wp:posOffset>
                        </wp:positionV>
                        <wp:extent cx="1280160" cy="267335"/>
                        <wp:effectExtent l="0" t="0" r="0" b="0"/>
                        <wp:wrapNone/>
                        <wp:docPr id="1043631847" name="Text Box 32"/>
                        <wp:cNvGraphicFramePr/>
                        <a:graphic xmlns:a="http://schemas.openxmlformats.org/drawingml/2006/main">
                          <a:graphicData uri="http://schemas.microsoft.com/office/word/2010/wordprocessingShape">
                            <wps:wsp>
                              <wps:cNvSpPr txBox="1"/>
                              <wps:spPr>
                                <a:xfrm>
                                  <a:off x="0" y="0"/>
                                  <a:ext cx="1280160" cy="267335"/>
                                </a:xfrm>
                                <a:prstGeom prst="rect">
                                  <a:avLst/>
                                </a:prstGeom>
                                <a:noFill/>
                                <a:ln w="6350">
                                  <a:noFill/>
                                </a:ln>
                                <a:effectLst/>
                              </wps:spPr>
                              <wps:txbx>
                                <w:txbxContent>
                                  <w:p w14:paraId="25F9A41B" w14:textId="594CAEF4" w:rsidR="000A2B53" w:rsidRPr="00BC01F7" w:rsidRDefault="000A2B53" w:rsidP="00A16E3B">
                                    <w:pPr>
                                      <w:spacing w:line="240" w:lineRule="auto"/>
                                      <w:rPr>
                                        <w:b/>
                                      </w:rPr>
                                    </w:pPr>
                                    <w:ins w:id="1929" w:author="Lilly_reg" w:date="2025-06-30T14:26:00Z">
                                      <w:r>
                                        <w:rPr>
                                          <w:b/>
                                          <w:bCs/>
                                          <w:lang w:val="hu"/>
                                        </w:rPr>
                                        <w:t>kék dugattyúszár</w:t>
                                      </w:r>
                                    </w:ins>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36C6D54" id="_x0000_s1050" type="#_x0000_t202" style="position:absolute;left:0;text-align:left;margin-left:253.6pt;margin-top:36.15pt;width:100.8pt;height:21.05pt;z-index:251750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" filled="f" stroked="f" strokeweight=".5pt">
                        <v:textbox>
                          <w:txbxContent>
                            <w:p w14:paraId="25F9A41B" w14:textId="594CAEF4" w:rsidR="000A2B53" w:rsidRPr="00BC01F7" w:rsidRDefault="000A2B53" w:rsidP="00A16E3B">
                              <w:pPr>
                                <w:spacing w:line="240" w:lineRule="auto"/>
                                <w:rPr>
                                  <w:b/>
                                </w:rPr>
                              </w:pPr>
                              <w:ins w:id="1937" w:author="Lilly_reg" w:date="2025-06-30T14:26:00Z">
                                <w:r>
                                  <w:rPr>
                                    <w:b/>
                                    <w:bCs/>
                                    <w:lang w:val="hu"/>
                                  </w:rPr>
                                  <w:t>kék dugattyúszár</w:t>
                                </w:r>
                              </w:ins>
                            </w:p>
                          </w:txbxContent>
                        </v:textbox>
                      </v:shape>
                    </w:pict>
                  </mc:Fallback>
                </mc:AlternateContent>
              </w:r>
              <w:r w:rsidRPr="00FB3E38">
                <w:rPr>
                  <w:noProof/>
                  <w:szCs w:val="22"/>
                  <w:lang w:val="hu-HU" w:eastAsia="hu-HU"/>
                </w:rPr>
                <mc:AlternateContent>
                  <mc:Choice Requires="wps">
                    <w:drawing>
                      <wp:anchor distT="0" distB="0" distL="114300" distR="114300" simplePos="0" relativeHeight="251744299" behindDoc="0" locked="0" layoutInCell="1" allowOverlap="1" wp14:anchorId="455CCA3A" wp14:editId="07028328">
                        <wp:simplePos x="0" y="0"/>
                        <wp:positionH relativeFrom="column">
                          <wp:posOffset>3212465</wp:posOffset>
                        </wp:positionH>
                        <wp:positionV relativeFrom="paragraph">
                          <wp:posOffset>29210</wp:posOffset>
                        </wp:positionV>
                        <wp:extent cx="1000125" cy="267335"/>
                        <wp:effectExtent l="0" t="0" r="0" b="0"/>
                        <wp:wrapNone/>
                        <wp:docPr id="1389211686" name="Text Box 32"/>
                        <wp:cNvGraphicFramePr/>
                        <a:graphic xmlns:a="http://schemas.openxmlformats.org/drawingml/2006/main">
                          <a:graphicData uri="http://schemas.microsoft.com/office/word/2010/wordprocessingShape">
                            <wps:wsp>
                              <wps:cNvSpPr txBox="1"/>
                              <wps:spPr>
                                <a:xfrm>
                                  <a:off x="0" y="0"/>
                                  <a:ext cx="1000125" cy="267335"/>
                                </a:xfrm>
                                <a:prstGeom prst="rect">
                                  <a:avLst/>
                                </a:prstGeom>
                                <a:noFill/>
                                <a:ln w="6350">
                                  <a:noFill/>
                                </a:ln>
                                <a:effectLst/>
                              </wps:spPr>
                              <wps:txbx>
                                <w:txbxContent>
                                  <w:p w14:paraId="696314C1" w14:textId="119CADC8" w:rsidR="000A2B53" w:rsidRPr="00BC01F7" w:rsidRDefault="000A2B53" w:rsidP="00A16E3B">
                                    <w:pPr>
                                      <w:spacing w:line="240" w:lineRule="auto"/>
                                      <w:rPr>
                                        <w:b/>
                                      </w:rPr>
                                    </w:pPr>
                                    <w:ins w:id="1930" w:author="Lilly_reg" w:date="2025-06-30T14:25:00Z">
                                      <w:r>
                                        <w:rPr>
                                          <w:b/>
                                          <w:bCs/>
                                          <w:lang w:val="hu"/>
                                        </w:rPr>
                                        <w:t>nyomógomb</w:t>
                                      </w:r>
                                    </w:ins>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55CCA3A" id="_x0000_s1051" type="#_x0000_t202" style="position:absolute;left:0;text-align:left;margin-left:252.95pt;margin-top:2.3pt;width:78.75pt;height:21.05pt;z-index:251744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" filled="f" stroked="f" strokeweight=".5pt">
                        <v:textbox>
                          <w:txbxContent>
                            <w:p w14:paraId="696314C1" w14:textId="119CADC8" w:rsidR="000A2B53" w:rsidRPr="00BC01F7" w:rsidRDefault="000A2B53" w:rsidP="00A16E3B">
                              <w:pPr>
                                <w:spacing w:line="240" w:lineRule="auto"/>
                                <w:rPr>
                                  <w:b/>
                                </w:rPr>
                              </w:pPr>
                              <w:ins w:id="1939" w:author="Lilly_reg" w:date="2025-06-30T14:25:00Z">
                                <w:r>
                                  <w:rPr>
                                    <w:b/>
                                    <w:bCs/>
                                    <w:lang w:val="hu"/>
                                  </w:rPr>
                                  <w:t>nyomógomb</w:t>
                                </w:r>
                              </w:ins>
                            </w:p>
                          </w:txbxContent>
                        </v:textbox>
                      </v:shape>
                    </w:pict>
                  </mc:Fallback>
                </mc:AlternateContent>
              </w:r>
            </w:ins>
            <w:ins w:id="1931" w:author="Lilly_reg" w:date="2025-06-30T14:25:00Z">
              <w:r w:rsidR="00294ABF" w:rsidRPr="00FB3E38">
                <w:rPr>
                  <w:noProof/>
                  <w:lang w:val="hu-HU" w:eastAsia="hu-HU"/>
                </w:rPr>
                <w:drawing>
                  <wp:inline distT="0" distB="0" distL="0" distR="0" wp14:anchorId="50C17C41" wp14:editId="5EAD99AC">
                    <wp:extent cx="857250" cy="3429000"/>
                    <wp:effectExtent l="0" t="0" r="0" b="0"/>
                    <wp:docPr id="8018461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7250" cy="3429000"/>
                            </a:xfrm>
                            <a:prstGeom prst="rect">
                              <a:avLst/>
                            </a:prstGeom>
                            <a:noFill/>
                            <a:ln>
                              <a:noFill/>
                            </a:ln>
                          </pic:spPr>
                        </pic:pic>
                      </a:graphicData>
                    </a:graphic>
                  </wp:inline>
                </w:drawing>
              </w:r>
            </w:ins>
          </w:p>
          <w:p w14:paraId="6A48964D" w14:textId="759D12D6" w:rsidR="00196A3B" w:rsidRPr="00FB3E38" w:rsidRDefault="009C103F" w:rsidP="000A2B53">
            <w:pPr>
              <w:tabs>
                <w:tab w:val="left" w:pos="5670"/>
              </w:tabs>
              <w:spacing w:line="240" w:lineRule="auto"/>
              <w:jc w:val="center"/>
              <w:rPr>
                <w:ins w:id="1932" w:author="Lilly_reg" w:date="2025-06-30T13:46:00Z"/>
                <w:szCs w:val="22"/>
                <w:lang w:val="hu-HU"/>
              </w:rPr>
            </w:pPr>
            <w:ins w:id="1933" w:author="Lilly_reg" w:date="2025-06-30T13:46:00Z">
              <w:r w:rsidRPr="00FB3E38">
                <w:rPr>
                  <w:noProof/>
                  <w:szCs w:val="22"/>
                  <w:lang w:val="hu-HU" w:eastAsia="hu-HU"/>
                </w:rPr>
                <mc:AlternateContent>
                  <mc:Choice Requires="wps">
                    <w:drawing>
                      <wp:anchor distT="0" distB="0" distL="114300" distR="114300" simplePos="0" relativeHeight="251741227" behindDoc="0" locked="0" layoutInCell="1" allowOverlap="1" wp14:anchorId="2C1999B3" wp14:editId="5EE474C9">
                        <wp:simplePos x="0" y="0"/>
                        <wp:positionH relativeFrom="column">
                          <wp:posOffset>2582545</wp:posOffset>
                        </wp:positionH>
                        <wp:positionV relativeFrom="paragraph">
                          <wp:posOffset>127635</wp:posOffset>
                        </wp:positionV>
                        <wp:extent cx="762000" cy="279400"/>
                        <wp:effectExtent l="0" t="0" r="0" b="6350"/>
                        <wp:wrapNone/>
                        <wp:docPr id="1010026871" name="Text Box 42"/>
                        <wp:cNvGraphicFramePr/>
                        <a:graphic xmlns:a="http://schemas.openxmlformats.org/drawingml/2006/main">
                          <a:graphicData uri="http://schemas.microsoft.com/office/word/2010/wordprocessingShape">
                            <wps:wsp>
                              <wps:cNvSpPr txBox="1"/>
                              <wps:spPr>
                                <a:xfrm>
                                  <a:off x="0" y="0"/>
                                  <a:ext cx="762000" cy="279400"/>
                                </a:xfrm>
                                <a:prstGeom prst="rect">
                                  <a:avLst/>
                                </a:prstGeom>
                                <a:noFill/>
                                <a:ln w="6350">
                                  <a:noFill/>
                                </a:ln>
                                <a:effectLst/>
                              </wps:spPr>
                              <wps:txbx>
                                <w:txbxContent>
                                  <w:p w14:paraId="5EA40D7C" w14:textId="2D8ADF69" w:rsidR="000A2B53" w:rsidRPr="00BC01F7" w:rsidRDefault="000A2B53" w:rsidP="00196A3B">
                                    <w:pPr>
                                      <w:spacing w:line="240" w:lineRule="auto"/>
                                      <w:jc w:val="center"/>
                                      <w:rPr>
                                        <w:b/>
                                      </w:rPr>
                                    </w:pPr>
                                    <w:ins w:id="1934" w:author="Lilly_reg" w:date="2025-06-30T14:28:00Z">
                                      <w:r>
                                        <w:rPr>
                                          <w:b/>
                                          <w:bCs/>
                                          <w:lang w:val="hu"/>
                                        </w:rPr>
                                        <w:t>alsó rész</w:t>
                                      </w:r>
                                    </w:ins>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C1999B3" id="_x0000_s1052" type="#_x0000_t202" style="position:absolute;left:0;text-align:left;margin-left:203.35pt;margin-top:10.05pt;width:60pt;height:22pt;z-index:251741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" filled="f" stroked="f" strokeweight=".5pt">
                        <v:textbox>
                          <w:txbxContent>
                            <w:p w14:paraId="5EA40D7C" w14:textId="2D8ADF69" w:rsidR="000A2B53" w:rsidRPr="00BC01F7" w:rsidRDefault="000A2B53" w:rsidP="00196A3B">
                              <w:pPr>
                                <w:spacing w:line="240" w:lineRule="auto"/>
                                <w:jc w:val="center"/>
                                <w:rPr>
                                  <w:b/>
                                </w:rPr>
                              </w:pPr>
                              <w:ins w:id="1944" w:author="Lilly_reg" w:date="2025-06-30T14:28:00Z">
                                <w:r>
                                  <w:rPr>
                                    <w:b/>
                                    <w:bCs/>
                                    <w:lang w:val="hu"/>
                                  </w:rPr>
                                  <w:t>alsó rész</w:t>
                                </w:r>
                              </w:ins>
                            </w:p>
                          </w:txbxContent>
                        </v:textbox>
                      </v:shape>
                    </w:pict>
                  </mc:Fallback>
                </mc:AlternateContent>
              </w:r>
            </w:ins>
          </w:p>
          <w:p w14:paraId="7DBAF836" w14:textId="53D91971" w:rsidR="00196A3B" w:rsidRPr="00FB3E38" w:rsidRDefault="00196A3B" w:rsidP="000A2B53">
            <w:pPr>
              <w:tabs>
                <w:tab w:val="left" w:pos="5670"/>
              </w:tabs>
              <w:spacing w:line="240" w:lineRule="auto"/>
              <w:jc w:val="center"/>
              <w:rPr>
                <w:ins w:id="1935" w:author="Lilly_reg" w:date="2025-06-30T13:46:00Z"/>
                <w:szCs w:val="22"/>
                <w:lang w:val="hu-HU"/>
              </w:rPr>
            </w:pPr>
          </w:p>
          <w:p w14:paraId="08D13392" w14:textId="74E9A6EB" w:rsidR="00196A3B" w:rsidRPr="00FB3E38" w:rsidRDefault="00196A3B" w:rsidP="000A2B53">
            <w:pPr>
              <w:tabs>
                <w:tab w:val="left" w:pos="5670"/>
              </w:tabs>
              <w:spacing w:line="240" w:lineRule="auto"/>
              <w:jc w:val="center"/>
              <w:rPr>
                <w:ins w:id="1936" w:author="Lilly_reg" w:date="2025-06-30T13:46:00Z"/>
                <w:szCs w:val="22"/>
                <w:lang w:val="hu-HU"/>
              </w:rPr>
            </w:pPr>
          </w:p>
          <w:p w14:paraId="44E34EBB" w14:textId="77777777" w:rsidR="00196A3B" w:rsidRPr="00FB3E38" w:rsidRDefault="00196A3B" w:rsidP="000A2B53">
            <w:pPr>
              <w:tabs>
                <w:tab w:val="left" w:pos="5670"/>
              </w:tabs>
              <w:spacing w:line="240" w:lineRule="auto"/>
              <w:rPr>
                <w:ins w:id="1937" w:author="Lilly_reg" w:date="2025-06-30T13:46:00Z"/>
                <w:szCs w:val="22"/>
                <w:lang w:val="hu-HU"/>
              </w:rPr>
            </w:pPr>
          </w:p>
          <w:p w14:paraId="5F5037CB" w14:textId="12107A0A" w:rsidR="00196A3B" w:rsidRPr="00FB3E38" w:rsidRDefault="00196A3B" w:rsidP="000A2B53">
            <w:pPr>
              <w:tabs>
                <w:tab w:val="left" w:pos="5670"/>
              </w:tabs>
              <w:spacing w:line="240" w:lineRule="auto"/>
              <w:rPr>
                <w:ins w:id="1938" w:author="Lilly_reg" w:date="2025-06-30T13:46:00Z"/>
                <w:szCs w:val="22"/>
                <w:lang w:val="hu-HU"/>
              </w:rPr>
            </w:pPr>
          </w:p>
        </w:tc>
      </w:tr>
    </w:tbl>
    <w:p w14:paraId="01A91E63" w14:textId="77777777" w:rsidR="00196A3B" w:rsidRPr="00FB3E38" w:rsidRDefault="00196A3B" w:rsidP="00196A3B">
      <w:pPr>
        <w:keepNext/>
        <w:tabs>
          <w:tab w:val="left" w:pos="5670"/>
        </w:tabs>
        <w:spacing w:line="240" w:lineRule="auto"/>
        <w:rPr>
          <w:ins w:id="1939" w:author="Lilly_reg" w:date="2025-06-30T13:46:00Z"/>
          <w:b/>
          <w:bCs/>
          <w:color w:val="000000"/>
          <w:szCs w:val="22"/>
          <w:lang w:val="hu-HU"/>
        </w:rPr>
      </w:pPr>
      <w:ins w:id="1940" w:author="Lilly_reg" w:date="2025-06-30T13:46:00Z">
        <w:r w:rsidRPr="00FB3E38">
          <w:rPr>
            <w:b/>
            <w:bCs/>
            <w:color w:val="000000"/>
            <w:szCs w:val="22"/>
            <w:lang w:val="hu-HU"/>
          </w:rPr>
          <w:t>Az Omvoh injekció előkészítése</w:t>
        </w:r>
      </w:ins>
    </w:p>
    <w:p w14:paraId="4FFF6DF1" w14:textId="77777777" w:rsidR="00196A3B" w:rsidRPr="00FB3E38" w:rsidRDefault="00196A3B" w:rsidP="00196A3B">
      <w:pPr>
        <w:keepNext/>
        <w:tabs>
          <w:tab w:val="left" w:pos="5670"/>
        </w:tabs>
        <w:spacing w:line="240" w:lineRule="auto"/>
        <w:rPr>
          <w:ins w:id="1941" w:author="Lilly_reg" w:date="2025-06-30T13:46:00Z"/>
          <w:szCs w:val="22"/>
          <w:lang w:val="hu-HU"/>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196A3B" w:rsidRPr="00FB3E38" w14:paraId="4736798F" w14:textId="77777777" w:rsidTr="000A2B53">
        <w:trPr>
          <w:ins w:id="1942" w:author="Lilly_reg" w:date="2025-06-30T13:46:00Z"/>
        </w:trPr>
        <w:tc>
          <w:tcPr>
            <w:tcW w:w="4077" w:type="dxa"/>
          </w:tcPr>
          <w:p w14:paraId="15299650" w14:textId="5FC9D8EF" w:rsidR="00196A3B" w:rsidRPr="00FB3E38" w:rsidRDefault="00196A3B" w:rsidP="000A2B53">
            <w:pPr>
              <w:keepNext/>
              <w:tabs>
                <w:tab w:val="clear" w:pos="567"/>
              </w:tabs>
              <w:spacing w:line="240" w:lineRule="auto"/>
              <w:rPr>
                <w:ins w:id="1943" w:author="Lilly_reg" w:date="2025-06-30T13:46:00Z"/>
                <w:b/>
                <w:bCs/>
                <w:szCs w:val="22"/>
                <w:lang w:val="hu-HU"/>
              </w:rPr>
            </w:pPr>
            <w:ins w:id="1944" w:author="Lilly_reg" w:date="2025-06-30T13:46:00Z">
              <w:r w:rsidRPr="00FB3E38">
                <w:rPr>
                  <w:b/>
                  <w:bCs/>
                  <w:color w:val="000000"/>
                  <w:szCs w:val="22"/>
                  <w:lang w:val="hu-HU"/>
                </w:rPr>
                <w:t>Vegye ki a fecskendőt a hűtőszekrényből</w:t>
              </w:r>
            </w:ins>
          </w:p>
        </w:tc>
        <w:tc>
          <w:tcPr>
            <w:tcW w:w="5529" w:type="dxa"/>
          </w:tcPr>
          <w:p w14:paraId="5B1F38F7" w14:textId="65611DAA" w:rsidR="00196A3B" w:rsidRPr="00FB3E38" w:rsidRDefault="00196A3B" w:rsidP="000A2B53">
            <w:pPr>
              <w:keepNext/>
              <w:tabs>
                <w:tab w:val="left" w:pos="5670"/>
              </w:tabs>
              <w:spacing w:line="240" w:lineRule="auto"/>
              <w:rPr>
                <w:ins w:id="1945" w:author="Lilly_reg" w:date="2025-06-30T13:46:00Z"/>
                <w:b/>
                <w:bCs/>
                <w:color w:val="000000"/>
                <w:szCs w:val="22"/>
                <w:lang w:val="hu-HU"/>
              </w:rPr>
            </w:pPr>
            <w:ins w:id="1946" w:author="Lilly_reg" w:date="2025-06-30T13:46:00Z">
              <w:r w:rsidRPr="00FB3E38">
                <w:rPr>
                  <w:b/>
                  <w:bCs/>
                  <w:color w:val="000000"/>
                  <w:szCs w:val="22"/>
                  <w:lang w:val="hu-HU"/>
                </w:rPr>
                <w:t>Hagyja rajt</w:t>
              </w:r>
            </w:ins>
            <w:ins w:id="1947" w:author="Lilly_reg" w:date="2025-06-30T14:30:00Z">
              <w:r w:rsidR="009C103F" w:rsidRPr="00FB3E38">
                <w:rPr>
                  <w:b/>
                  <w:bCs/>
                  <w:color w:val="000000"/>
                  <w:szCs w:val="22"/>
                  <w:lang w:val="hu-HU"/>
                </w:rPr>
                <w:t>a</w:t>
              </w:r>
            </w:ins>
            <w:ins w:id="1948" w:author="Lilly_reg" w:date="2025-06-30T13:46:00Z">
              <w:r w:rsidRPr="00FB3E38">
                <w:rPr>
                  <w:b/>
                  <w:bCs/>
                  <w:color w:val="000000"/>
                  <w:szCs w:val="22"/>
                  <w:lang w:val="hu-HU"/>
                </w:rPr>
                <w:t xml:space="preserve"> a tűvédő kupakot, amíg nem áll készen az injekció beadására.</w:t>
              </w:r>
            </w:ins>
          </w:p>
          <w:p w14:paraId="57D936EB" w14:textId="2C99072C" w:rsidR="00196A3B" w:rsidRPr="00FB3E38" w:rsidRDefault="00196A3B" w:rsidP="000A2B53">
            <w:pPr>
              <w:keepNext/>
              <w:tabs>
                <w:tab w:val="left" w:pos="5670"/>
              </w:tabs>
              <w:spacing w:line="240" w:lineRule="auto"/>
              <w:rPr>
                <w:ins w:id="1949" w:author="Lilly_reg" w:date="2025-06-30T13:46:00Z"/>
                <w:color w:val="000000"/>
                <w:szCs w:val="22"/>
                <w:lang w:val="hu-HU"/>
              </w:rPr>
            </w:pPr>
            <w:ins w:id="1950" w:author="Lilly_reg" w:date="2025-06-30T13:46:00Z">
              <w:r w:rsidRPr="00FB3E38">
                <w:rPr>
                  <w:color w:val="000000"/>
                  <w:szCs w:val="22"/>
                  <w:lang w:val="hu-HU"/>
                </w:rPr>
                <w:t xml:space="preserve">Az injekció beadása előtt hagyja a fecskendőt </w:t>
              </w:r>
            </w:ins>
            <w:ins w:id="1951" w:author="Lilly_reg" w:date="2025-06-30T14:30:00Z">
              <w:r w:rsidR="009C103F" w:rsidRPr="00FB3E38">
                <w:rPr>
                  <w:color w:val="000000"/>
                  <w:szCs w:val="22"/>
                  <w:lang w:val="hu-HU"/>
                </w:rPr>
                <w:t>45</w:t>
              </w:r>
            </w:ins>
            <w:ins w:id="1952" w:author="Lilly_reg" w:date="2025-06-30T13:46:00Z">
              <w:r w:rsidRPr="00FB3E38">
                <w:rPr>
                  <w:szCs w:val="22"/>
                  <w:lang w:val="hu-HU"/>
                </w:rPr>
                <w:t> </w:t>
              </w:r>
              <w:r w:rsidRPr="00FB3E38">
                <w:rPr>
                  <w:color w:val="000000"/>
                  <w:szCs w:val="22"/>
                  <w:lang w:val="hu-HU"/>
                </w:rPr>
                <w:t>percig szobahőmérsékleten.</w:t>
              </w:r>
            </w:ins>
          </w:p>
          <w:p w14:paraId="431CB162" w14:textId="3E8A176F" w:rsidR="00196A3B" w:rsidRPr="00FB3E38" w:rsidRDefault="00196A3B" w:rsidP="000A2B53">
            <w:pPr>
              <w:keepNext/>
              <w:tabs>
                <w:tab w:val="left" w:pos="5670"/>
              </w:tabs>
              <w:spacing w:line="240" w:lineRule="auto"/>
              <w:rPr>
                <w:ins w:id="1953" w:author="Lilly_reg" w:date="2025-06-30T13:46:00Z"/>
                <w:color w:val="000000"/>
                <w:szCs w:val="22"/>
                <w:lang w:val="hu-HU"/>
              </w:rPr>
            </w:pPr>
            <w:ins w:id="1954" w:author="Lilly_reg" w:date="2025-06-30T13:46:00Z">
              <w:r w:rsidRPr="00FB3E38">
                <w:rPr>
                  <w:b/>
                  <w:bCs/>
                  <w:color w:val="000000"/>
                  <w:szCs w:val="22"/>
                  <w:lang w:val="hu-HU"/>
                </w:rPr>
                <w:t>Ne</w:t>
              </w:r>
              <w:r w:rsidRPr="00FB3E38">
                <w:rPr>
                  <w:color w:val="000000"/>
                  <w:szCs w:val="22"/>
                  <w:lang w:val="hu-HU"/>
                </w:rPr>
                <w:t xml:space="preserve"> tegye a fecskendőt mikrohullámú sütőbe, ne folyasson rá meleg vizet, illetve ne tegye ki közvetlen napsugárzásnak.</w:t>
              </w:r>
            </w:ins>
          </w:p>
          <w:p w14:paraId="3ECDD88A" w14:textId="42A20359" w:rsidR="00196A3B" w:rsidRPr="00FB3E38" w:rsidRDefault="00196A3B" w:rsidP="000A2B53">
            <w:pPr>
              <w:keepNext/>
              <w:tabs>
                <w:tab w:val="left" w:pos="5670"/>
              </w:tabs>
              <w:spacing w:line="240" w:lineRule="auto"/>
              <w:rPr>
                <w:ins w:id="1955" w:author="Lilly_reg" w:date="2025-06-30T13:46:00Z"/>
                <w:color w:val="000000"/>
                <w:szCs w:val="22"/>
                <w:lang w:val="hu-HU"/>
              </w:rPr>
            </w:pPr>
            <w:ins w:id="1956" w:author="Lilly_reg" w:date="2025-06-30T13:46:00Z">
              <w:r w:rsidRPr="00FB3E38">
                <w:rPr>
                  <w:b/>
                  <w:bCs/>
                  <w:color w:val="000000"/>
                  <w:szCs w:val="22"/>
                  <w:lang w:val="hu-HU"/>
                </w:rPr>
                <w:t>Ne</w:t>
              </w:r>
              <w:r w:rsidRPr="00FB3E38">
                <w:rPr>
                  <w:color w:val="000000"/>
                  <w:szCs w:val="22"/>
                  <w:lang w:val="hu-HU"/>
                </w:rPr>
                <w:t xml:space="preserve"> használja a fecskendőt, ha a gyógyszer megfagyott.</w:t>
              </w:r>
            </w:ins>
          </w:p>
          <w:p w14:paraId="79F8FB19" w14:textId="77777777" w:rsidR="00196A3B" w:rsidRPr="00FB3E38" w:rsidRDefault="00196A3B" w:rsidP="000A2B53">
            <w:pPr>
              <w:keepNext/>
              <w:tabs>
                <w:tab w:val="left" w:pos="5670"/>
              </w:tabs>
              <w:spacing w:line="240" w:lineRule="auto"/>
              <w:rPr>
                <w:ins w:id="1957" w:author="Lilly_reg" w:date="2025-06-30T13:46:00Z"/>
                <w:color w:val="000000"/>
                <w:szCs w:val="22"/>
                <w:lang w:val="hu-HU"/>
              </w:rPr>
            </w:pPr>
            <w:ins w:id="1958" w:author="Lilly_reg" w:date="2025-06-30T13:46:00Z">
              <w:r w:rsidRPr="00FB3E38">
                <w:rPr>
                  <w:b/>
                  <w:bCs/>
                  <w:color w:val="000000"/>
                  <w:szCs w:val="22"/>
                  <w:lang w:val="hu-HU"/>
                </w:rPr>
                <w:t>Ne</w:t>
              </w:r>
              <w:r w:rsidRPr="00FB3E38">
                <w:rPr>
                  <w:color w:val="000000"/>
                  <w:szCs w:val="22"/>
                  <w:lang w:val="hu-HU"/>
                </w:rPr>
                <w:t xml:space="preserve"> rázza fel a fecskendőt!</w:t>
              </w:r>
            </w:ins>
          </w:p>
          <w:p w14:paraId="5FC5ED89" w14:textId="77777777" w:rsidR="00196A3B" w:rsidRPr="00FB3E38" w:rsidRDefault="00196A3B" w:rsidP="000A2B53">
            <w:pPr>
              <w:keepNext/>
              <w:tabs>
                <w:tab w:val="left" w:pos="5670"/>
              </w:tabs>
              <w:spacing w:line="240" w:lineRule="auto"/>
              <w:rPr>
                <w:ins w:id="1959" w:author="Lilly_reg" w:date="2025-06-30T13:46:00Z"/>
                <w:szCs w:val="22"/>
                <w:lang w:val="hu-HU"/>
              </w:rPr>
            </w:pPr>
          </w:p>
        </w:tc>
      </w:tr>
      <w:tr w:rsidR="00196A3B" w:rsidRPr="00C64BBB" w14:paraId="2541F594" w14:textId="77777777" w:rsidTr="000A2B53">
        <w:trPr>
          <w:ins w:id="1960" w:author="Lilly_reg" w:date="2025-06-30T13:46:00Z"/>
        </w:trPr>
        <w:tc>
          <w:tcPr>
            <w:tcW w:w="4077" w:type="dxa"/>
          </w:tcPr>
          <w:p w14:paraId="0FE24628" w14:textId="77777777" w:rsidR="00196A3B" w:rsidRPr="00FB3E38" w:rsidRDefault="00196A3B" w:rsidP="000A2B53">
            <w:pPr>
              <w:tabs>
                <w:tab w:val="left" w:pos="5670"/>
              </w:tabs>
              <w:spacing w:line="240" w:lineRule="auto"/>
              <w:rPr>
                <w:ins w:id="1961" w:author="Lilly_reg" w:date="2025-06-30T13:46:00Z"/>
                <w:b/>
                <w:bCs/>
                <w:szCs w:val="22"/>
                <w:lang w:val="hu-HU"/>
              </w:rPr>
            </w:pPr>
            <w:ins w:id="1962" w:author="Lilly_reg" w:date="2025-06-30T13:46:00Z">
              <w:r w:rsidRPr="00FB3E38">
                <w:rPr>
                  <w:b/>
                  <w:bCs/>
                  <w:color w:val="000000"/>
                  <w:szCs w:val="22"/>
                  <w:lang w:val="hu-HU"/>
                </w:rPr>
                <w:t>Készítse elő az eszközöket</w:t>
              </w:r>
            </w:ins>
          </w:p>
        </w:tc>
        <w:tc>
          <w:tcPr>
            <w:tcW w:w="5529" w:type="dxa"/>
          </w:tcPr>
          <w:p w14:paraId="76AA32E3" w14:textId="77777777" w:rsidR="00196A3B" w:rsidRPr="00FB3E38" w:rsidRDefault="00196A3B" w:rsidP="000A2B53">
            <w:pPr>
              <w:tabs>
                <w:tab w:val="left" w:pos="5670"/>
              </w:tabs>
              <w:spacing w:line="240" w:lineRule="auto"/>
              <w:rPr>
                <w:ins w:id="1963" w:author="Lilly_reg" w:date="2025-06-30T13:46:00Z"/>
                <w:color w:val="000000"/>
                <w:szCs w:val="22"/>
                <w:lang w:val="hu-HU"/>
              </w:rPr>
            </w:pPr>
            <w:ins w:id="1964" w:author="Lilly_reg" w:date="2025-06-30T13:46:00Z">
              <w:r w:rsidRPr="00FB3E38">
                <w:rPr>
                  <w:color w:val="000000"/>
                  <w:szCs w:val="22"/>
                  <w:lang w:val="hu-HU"/>
                </w:rPr>
                <w:t xml:space="preserve">Eszközök: </w:t>
              </w:r>
            </w:ins>
          </w:p>
          <w:p w14:paraId="7A6F1DCE" w14:textId="74AFD2F7" w:rsidR="00196A3B" w:rsidRPr="00FB3E38" w:rsidRDefault="00196A3B" w:rsidP="000A2B53">
            <w:pPr>
              <w:tabs>
                <w:tab w:val="left" w:pos="5670"/>
              </w:tabs>
              <w:spacing w:line="240" w:lineRule="auto"/>
              <w:ind w:left="567" w:hanging="567"/>
              <w:rPr>
                <w:ins w:id="1965" w:author="Lilly_reg" w:date="2025-06-30T13:46:00Z"/>
                <w:color w:val="000000"/>
                <w:szCs w:val="22"/>
                <w:lang w:val="hu-HU"/>
              </w:rPr>
            </w:pPr>
            <w:ins w:id="1966" w:author="Lilly_reg" w:date="2025-06-30T13:46:00Z">
              <w:r w:rsidRPr="00FB3E38">
                <w:rPr>
                  <w:color w:val="000000"/>
                  <w:szCs w:val="22"/>
                  <w:lang w:val="hu-HU"/>
                </w:rPr>
                <w:t xml:space="preserve">• </w:t>
              </w:r>
            </w:ins>
            <w:ins w:id="1967" w:author="Lilly_reg" w:date="2025-06-30T14:31:00Z">
              <w:r w:rsidR="009C103F" w:rsidRPr="00FB3E38">
                <w:rPr>
                  <w:color w:val="000000"/>
                  <w:szCs w:val="22"/>
                  <w:lang w:val="hu-HU"/>
                </w:rPr>
                <w:t>1</w:t>
              </w:r>
            </w:ins>
            <w:ins w:id="1968" w:author="Lilly_reg" w:date="2025-06-30T13:46:00Z">
              <w:r w:rsidRPr="00FB3E38">
                <w:rPr>
                  <w:szCs w:val="22"/>
                  <w:lang w:val="hu-HU"/>
                </w:rPr>
                <w:t> </w:t>
              </w:r>
              <w:r w:rsidRPr="00FB3E38">
                <w:rPr>
                  <w:color w:val="000000"/>
                  <w:szCs w:val="22"/>
                  <w:lang w:val="hu-HU"/>
                </w:rPr>
                <w:t>alkoholos törlőkendő;</w:t>
              </w:r>
            </w:ins>
          </w:p>
          <w:p w14:paraId="13D7650B" w14:textId="191811D9" w:rsidR="00196A3B" w:rsidRPr="00FB3E38" w:rsidRDefault="00196A3B" w:rsidP="000A2B53">
            <w:pPr>
              <w:tabs>
                <w:tab w:val="left" w:pos="5670"/>
              </w:tabs>
              <w:spacing w:line="240" w:lineRule="auto"/>
              <w:ind w:left="567" w:hanging="567"/>
              <w:rPr>
                <w:ins w:id="1969" w:author="Lilly_reg" w:date="2025-06-30T13:46:00Z"/>
                <w:color w:val="000000"/>
                <w:szCs w:val="22"/>
                <w:lang w:val="hu-HU"/>
              </w:rPr>
            </w:pPr>
            <w:ins w:id="1970" w:author="Lilly_reg" w:date="2025-06-30T13:46:00Z">
              <w:r w:rsidRPr="00FB3E38">
                <w:rPr>
                  <w:color w:val="000000"/>
                  <w:szCs w:val="22"/>
                  <w:lang w:val="hu-HU"/>
                </w:rPr>
                <w:t xml:space="preserve">• </w:t>
              </w:r>
            </w:ins>
            <w:ins w:id="1971" w:author="Lilly_reg" w:date="2025-06-30T14:31:00Z">
              <w:r w:rsidR="009C103F" w:rsidRPr="00FB3E38">
                <w:rPr>
                  <w:color w:val="000000"/>
                  <w:szCs w:val="22"/>
                  <w:lang w:val="hu-HU"/>
                </w:rPr>
                <w:t>1</w:t>
              </w:r>
            </w:ins>
            <w:ins w:id="1972" w:author="Lilly_reg" w:date="2025-06-30T13:46:00Z">
              <w:r w:rsidRPr="00FB3E38">
                <w:rPr>
                  <w:szCs w:val="22"/>
                  <w:lang w:val="hu-HU"/>
                </w:rPr>
                <w:t> </w:t>
              </w:r>
              <w:r w:rsidRPr="00FB3E38">
                <w:rPr>
                  <w:color w:val="000000"/>
                  <w:szCs w:val="22"/>
                  <w:lang w:val="hu-HU"/>
                </w:rPr>
                <w:t>vattapamacs vagy gézdarab;</w:t>
              </w:r>
            </w:ins>
          </w:p>
          <w:p w14:paraId="494C1E8D" w14:textId="7E541ED9" w:rsidR="00196A3B" w:rsidRPr="00FB3E38" w:rsidRDefault="00196A3B" w:rsidP="000A2B53">
            <w:pPr>
              <w:tabs>
                <w:tab w:val="clear" w:pos="567"/>
                <w:tab w:val="left" w:pos="211"/>
                <w:tab w:val="left" w:pos="5670"/>
              </w:tabs>
              <w:spacing w:line="240" w:lineRule="auto"/>
              <w:ind w:left="211" w:hanging="211"/>
              <w:rPr>
                <w:ins w:id="1973" w:author="Lilly_reg" w:date="2025-06-30T13:46:00Z"/>
                <w:color w:val="000000"/>
                <w:szCs w:val="22"/>
                <w:lang w:val="hu-HU"/>
              </w:rPr>
            </w:pPr>
            <w:ins w:id="1974" w:author="Lilly_reg" w:date="2025-06-30T13:46:00Z">
              <w:r w:rsidRPr="00FB3E38">
                <w:rPr>
                  <w:color w:val="000000"/>
                  <w:szCs w:val="22"/>
                  <w:lang w:val="hu-HU"/>
                </w:rPr>
                <w:t xml:space="preserve">• </w:t>
              </w:r>
            </w:ins>
            <w:ins w:id="1975" w:author="Lilly_reg" w:date="2025-06-30T14:31:00Z">
              <w:r w:rsidR="009C103F" w:rsidRPr="00FB3E38">
                <w:rPr>
                  <w:color w:val="000000"/>
                  <w:szCs w:val="22"/>
                  <w:lang w:val="hu-HU"/>
                </w:rPr>
                <w:t>1</w:t>
              </w:r>
            </w:ins>
            <w:ins w:id="1976" w:author="Lilly_reg" w:date="2025-06-30T13:46:00Z">
              <w:r w:rsidRPr="00FB3E38">
                <w:rPr>
                  <w:szCs w:val="22"/>
                  <w:lang w:val="hu-HU"/>
                </w:rPr>
                <w:t> </w:t>
              </w:r>
              <w:r w:rsidRPr="00FB3E38">
                <w:rPr>
                  <w:color w:val="000000"/>
                  <w:szCs w:val="22"/>
                  <w:lang w:val="hu-HU"/>
                </w:rPr>
                <w:t>éles tárgyak gyűjtésére alkalmas tartály (lásd „Az Omvoh fecskendő megsemmisítése” részt).</w:t>
              </w:r>
            </w:ins>
          </w:p>
          <w:p w14:paraId="083CF2F9" w14:textId="77777777" w:rsidR="00196A3B" w:rsidRPr="00FB3E38" w:rsidRDefault="00196A3B" w:rsidP="000A2B53">
            <w:pPr>
              <w:tabs>
                <w:tab w:val="left" w:pos="5670"/>
              </w:tabs>
              <w:spacing w:line="240" w:lineRule="auto"/>
              <w:ind w:left="175" w:hanging="175"/>
              <w:rPr>
                <w:ins w:id="1977" w:author="Lilly_reg" w:date="2025-06-30T13:46:00Z"/>
                <w:szCs w:val="22"/>
                <w:lang w:val="hu-HU"/>
              </w:rPr>
            </w:pPr>
          </w:p>
        </w:tc>
      </w:tr>
      <w:tr w:rsidR="00196A3B" w:rsidRPr="00FB3E38" w14:paraId="738D9870" w14:textId="77777777" w:rsidTr="000A2B53">
        <w:trPr>
          <w:ins w:id="1978" w:author="Lilly_reg" w:date="2025-06-30T13:46:00Z"/>
        </w:trPr>
        <w:tc>
          <w:tcPr>
            <w:tcW w:w="4077" w:type="dxa"/>
          </w:tcPr>
          <w:p w14:paraId="6E76EE4D" w14:textId="3D778E34" w:rsidR="00196A3B" w:rsidRPr="00FB3E38" w:rsidRDefault="00196A3B" w:rsidP="009C103F">
            <w:pPr>
              <w:keepNext/>
              <w:tabs>
                <w:tab w:val="clear" w:pos="567"/>
              </w:tabs>
              <w:spacing w:line="240" w:lineRule="auto"/>
              <w:rPr>
                <w:ins w:id="1979" w:author="Lilly_reg" w:date="2025-06-30T13:46:00Z"/>
                <w:b/>
                <w:bCs/>
                <w:color w:val="000000"/>
                <w:szCs w:val="22"/>
                <w:lang w:val="hu-HU"/>
              </w:rPr>
            </w:pPr>
            <w:ins w:id="1980" w:author="Lilly_reg" w:date="2025-06-30T13:46:00Z">
              <w:r w:rsidRPr="00FB3E38">
                <w:rPr>
                  <w:b/>
                  <w:bCs/>
                  <w:color w:val="000000"/>
                  <w:szCs w:val="22"/>
                  <w:lang w:val="hu-HU"/>
                </w:rPr>
                <w:lastRenderedPageBreak/>
                <w:t>Szemrevételezéssel ellenőrizze a fecskendőt és a gyógyszert</w:t>
              </w:r>
            </w:ins>
          </w:p>
          <w:p w14:paraId="63A1015F" w14:textId="66E29527" w:rsidR="00196A3B" w:rsidRPr="00FB3E38" w:rsidRDefault="00196A3B" w:rsidP="009C103F">
            <w:pPr>
              <w:keepNext/>
              <w:tabs>
                <w:tab w:val="clear" w:pos="567"/>
              </w:tabs>
              <w:spacing w:line="240" w:lineRule="auto"/>
              <w:rPr>
                <w:ins w:id="1981" w:author="Lilly_reg" w:date="2025-06-30T13:46:00Z"/>
                <w:b/>
                <w:bCs/>
                <w:color w:val="000000"/>
                <w:szCs w:val="22"/>
                <w:lang w:val="hu-HU"/>
              </w:rPr>
            </w:pPr>
            <w:ins w:id="1982" w:author="Lilly_reg" w:date="2025-06-30T13:46:00Z">
              <w:r w:rsidRPr="00FB3E38">
                <w:rPr>
                  <w:noProof/>
                  <w:color w:val="000000"/>
                  <w:szCs w:val="22"/>
                  <w:lang w:val="hu-HU" w:eastAsia="hu-HU"/>
                </w:rPr>
                <mc:AlternateContent>
                  <mc:Choice Requires="wps">
                    <w:drawing>
                      <wp:anchor distT="45720" distB="45720" distL="114300" distR="114300" simplePos="0" relativeHeight="251751467" behindDoc="0" locked="0" layoutInCell="1" allowOverlap="1" wp14:anchorId="09CAFB9E" wp14:editId="73EC3139">
                        <wp:simplePos x="0" y="0"/>
                        <wp:positionH relativeFrom="column">
                          <wp:posOffset>570230</wp:posOffset>
                        </wp:positionH>
                        <wp:positionV relativeFrom="paragraph">
                          <wp:posOffset>382270</wp:posOffset>
                        </wp:positionV>
                        <wp:extent cx="930275" cy="1849374"/>
                        <wp:effectExtent l="0" t="0" r="3175" b="1270"/>
                        <wp:wrapSquare wrapText="bothSides"/>
                        <wp:docPr id="3033074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849374"/>
                                </a:xfrm>
                                <a:prstGeom prst="rect">
                                  <a:avLst/>
                                </a:prstGeom>
                                <a:solidFill>
                                  <a:srgbClr val="FFFFFF"/>
                                </a:solidFill>
                                <a:ln w="9525">
                                  <a:noFill/>
                                  <a:miter lim="800000"/>
                                  <a:headEnd/>
                                  <a:tailEnd/>
                                </a:ln>
                              </wps:spPr>
                              <wps:txbx>
                                <w:txbxContent>
                                  <w:p w14:paraId="32B2F6CF" w14:textId="2B49D75E" w:rsidR="000A2B53" w:rsidRPr="008B09C3" w:rsidRDefault="000A2B53" w:rsidP="00196A3B">
                                    <w:pPr>
                                      <w:rPr>
                                        <w:b/>
                                        <w:bCs/>
                                      </w:rPr>
                                    </w:pPr>
                                    <w:ins w:id="1983" w:author="Lilly_reg" w:date="2025-06-30T14:32:00Z">
                                      <w:r>
                                        <w:rPr>
                                          <w:b/>
                                          <w:bCs/>
                                          <w:lang w:val="hu"/>
                                        </w:rPr>
                                        <w:t>lejárati idő</w:t>
                                      </w:r>
                                    </w:ins>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CAFB9E" id="_x0000_s1053" type="#_x0000_t202" style="position:absolute;margin-left:44.9pt;margin-top:30.1pt;width:73.25pt;height:145.6pt;z-index:25175146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" stroked="f">
                        <v:textbox style="mso-fit-shape-to-text:t">
                          <w:txbxContent>
                            <w:p w14:paraId="32B2F6CF" w14:textId="2B49D75E" w:rsidR="000A2B53" w:rsidRPr="008B09C3" w:rsidRDefault="000A2B53" w:rsidP="00196A3B">
                              <w:pPr>
                                <w:rPr>
                                  <w:b/>
                                  <w:bCs/>
                                </w:rPr>
                              </w:pPr>
                              <w:ins w:id="1994" w:author="Lilly_reg" w:date="2025-06-30T14:32:00Z">
                                <w:r>
                                  <w:rPr>
                                    <w:b/>
                                    <w:bCs/>
                                    <w:lang w:val="hu"/>
                                  </w:rPr>
                                  <w:t>lejárati idő</w:t>
                                </w:r>
                              </w:ins>
                            </w:p>
                          </w:txbxContent>
                        </v:textbox>
                        <w10:wrap type="square"/>
                      </v:shape>
                    </w:pict>
                  </mc:Fallback>
                </mc:AlternateContent>
              </w:r>
            </w:ins>
          </w:p>
          <w:p w14:paraId="32BE8E07" w14:textId="1D80DEB3" w:rsidR="00196A3B" w:rsidRPr="00FB3E38" w:rsidRDefault="009C103F" w:rsidP="009C103F">
            <w:pPr>
              <w:keepNext/>
              <w:tabs>
                <w:tab w:val="clear" w:pos="567"/>
              </w:tabs>
              <w:spacing w:line="240" w:lineRule="auto"/>
              <w:rPr>
                <w:ins w:id="1984" w:author="Lilly_reg" w:date="2025-06-30T13:46:00Z"/>
                <w:b/>
                <w:bCs/>
                <w:szCs w:val="22"/>
                <w:lang w:val="hu-HU"/>
              </w:rPr>
            </w:pPr>
            <w:ins w:id="1985" w:author="Lilly_reg" w:date="2025-06-30T14:32:00Z">
              <w:r w:rsidRPr="00FB3E38">
                <w:rPr>
                  <w:noProof/>
                  <w:lang w:val="hu-HU" w:eastAsia="hu-HU"/>
                </w:rPr>
                <w:drawing>
                  <wp:anchor distT="0" distB="0" distL="114300" distR="114300" simplePos="0" relativeHeight="251757611" behindDoc="0" locked="0" layoutInCell="1" allowOverlap="1" wp14:anchorId="71155BD3" wp14:editId="5773ADAE">
                    <wp:simplePos x="0" y="0"/>
                    <wp:positionH relativeFrom="column">
                      <wp:posOffset>76200</wp:posOffset>
                    </wp:positionH>
                    <wp:positionV relativeFrom="paragraph">
                      <wp:posOffset>547370</wp:posOffset>
                    </wp:positionV>
                    <wp:extent cx="2105025" cy="769620"/>
                    <wp:effectExtent l="0" t="0" r="9525" b="0"/>
                    <wp:wrapTopAndBottom/>
                    <wp:docPr id="14883634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05025" cy="769620"/>
                            </a:xfrm>
                            <a:prstGeom prst="rect">
                              <a:avLst/>
                            </a:prstGeom>
                            <a:noFill/>
                            <a:ln>
                              <a:noFill/>
                            </a:ln>
                          </pic:spPr>
                        </pic:pic>
                      </a:graphicData>
                    </a:graphic>
                  </wp:anchor>
                </w:drawing>
              </w:r>
            </w:ins>
          </w:p>
        </w:tc>
        <w:tc>
          <w:tcPr>
            <w:tcW w:w="5529" w:type="dxa"/>
          </w:tcPr>
          <w:p w14:paraId="535B6754" w14:textId="77777777" w:rsidR="00196A3B" w:rsidRPr="00FB3E38" w:rsidRDefault="00196A3B" w:rsidP="009C103F">
            <w:pPr>
              <w:keepNext/>
              <w:tabs>
                <w:tab w:val="clear" w:pos="567"/>
              </w:tabs>
              <w:spacing w:line="240" w:lineRule="auto"/>
              <w:rPr>
                <w:ins w:id="1986" w:author="Lilly_reg" w:date="2025-06-30T13:46:00Z"/>
                <w:color w:val="000000"/>
                <w:szCs w:val="22"/>
                <w:lang w:val="hu-HU"/>
              </w:rPr>
            </w:pPr>
            <w:ins w:id="1987" w:author="Lilly_reg" w:date="2025-06-30T13:46:00Z">
              <w:r w:rsidRPr="00FB3E38">
                <w:rPr>
                  <w:color w:val="000000"/>
                  <w:szCs w:val="22"/>
                  <w:lang w:val="hu-HU"/>
                </w:rPr>
                <w:t>Győződjön meg arról, hogy a jó gyógyszert adja be. A gyógyszernek belül tisztának kell lennie. A színe színtelen vagy halványsárga lehet.</w:t>
              </w:r>
            </w:ins>
          </w:p>
          <w:p w14:paraId="7497D19C" w14:textId="77777777" w:rsidR="00196A3B" w:rsidRPr="00FB3E38" w:rsidRDefault="00196A3B" w:rsidP="009C103F">
            <w:pPr>
              <w:keepNext/>
              <w:tabs>
                <w:tab w:val="clear" w:pos="567"/>
              </w:tabs>
              <w:spacing w:line="240" w:lineRule="auto"/>
              <w:rPr>
                <w:ins w:id="1988" w:author="Lilly_reg" w:date="2025-06-30T13:46:00Z"/>
                <w:color w:val="000000"/>
                <w:szCs w:val="22"/>
                <w:lang w:val="hu-HU"/>
              </w:rPr>
            </w:pPr>
          </w:p>
          <w:p w14:paraId="4398D308" w14:textId="77777777" w:rsidR="009C103F" w:rsidRPr="00FB3E38" w:rsidRDefault="009C103F" w:rsidP="009C103F">
            <w:pPr>
              <w:keepNext/>
              <w:tabs>
                <w:tab w:val="clear" w:pos="567"/>
                <w:tab w:val="left" w:pos="171"/>
                <w:tab w:val="left" w:pos="5670"/>
              </w:tabs>
              <w:spacing w:line="240" w:lineRule="auto"/>
              <w:rPr>
                <w:ins w:id="1989" w:author="Lilly_reg" w:date="2025-06-30T14:32:00Z"/>
                <w:color w:val="000000"/>
                <w:szCs w:val="22"/>
                <w:lang w:val="hu-HU"/>
              </w:rPr>
            </w:pPr>
          </w:p>
          <w:p w14:paraId="7F51548A" w14:textId="7A709934" w:rsidR="00196A3B" w:rsidRPr="00FB3E38" w:rsidRDefault="00196A3B" w:rsidP="009C103F">
            <w:pPr>
              <w:keepNext/>
              <w:tabs>
                <w:tab w:val="clear" w:pos="567"/>
                <w:tab w:val="left" w:pos="171"/>
                <w:tab w:val="left" w:pos="5670"/>
              </w:tabs>
              <w:spacing w:line="240" w:lineRule="auto"/>
              <w:rPr>
                <w:ins w:id="1990" w:author="Lilly_reg" w:date="2025-06-30T13:46:00Z"/>
                <w:szCs w:val="22"/>
                <w:lang w:val="hu-HU"/>
              </w:rPr>
            </w:pPr>
            <w:ins w:id="1991" w:author="Lilly_reg" w:date="2025-06-30T13:46:00Z">
              <w:r w:rsidRPr="00FB3E38">
                <w:rPr>
                  <w:b/>
                  <w:bCs/>
                  <w:color w:val="000000"/>
                  <w:szCs w:val="22"/>
                  <w:lang w:val="hu-HU"/>
                </w:rPr>
                <w:t>Ne</w:t>
              </w:r>
              <w:r w:rsidRPr="00FB3E38">
                <w:rPr>
                  <w:color w:val="000000"/>
                  <w:szCs w:val="22"/>
                  <w:lang w:val="hu-HU"/>
                </w:rPr>
                <w:t xml:space="preserve"> használja a fecskendőt, és a kezelőorvosa utasításának megfelelően dobja ki azt, ha:</w:t>
              </w:r>
            </w:ins>
          </w:p>
          <w:p w14:paraId="6E253089" w14:textId="77777777" w:rsidR="00196A3B" w:rsidRPr="00FB3E38" w:rsidRDefault="00196A3B" w:rsidP="009C103F">
            <w:pPr>
              <w:pStyle w:val="ListParagraph"/>
              <w:keepNext/>
              <w:numPr>
                <w:ilvl w:val="0"/>
                <w:numId w:val="15"/>
              </w:numPr>
              <w:tabs>
                <w:tab w:val="left" w:pos="171"/>
                <w:tab w:val="left" w:pos="5670"/>
              </w:tabs>
              <w:spacing w:after="0" w:line="240" w:lineRule="auto"/>
              <w:ind w:left="171" w:hanging="142"/>
              <w:rPr>
                <w:ins w:id="1992" w:author="Lilly_reg" w:date="2025-06-30T13:46:00Z"/>
                <w:rFonts w:ascii="Times New Roman" w:hAnsi="Times New Roman"/>
                <w:lang w:val="hu-HU"/>
              </w:rPr>
            </w:pPr>
            <w:ins w:id="1993" w:author="Lilly_reg" w:date="2025-06-30T13:46:00Z">
              <w:r w:rsidRPr="00FB3E38">
                <w:rPr>
                  <w:rFonts w:ascii="Times New Roman" w:hAnsi="Times New Roman"/>
                  <w:color w:val="000000"/>
                  <w:lang w:val="hu-HU"/>
                </w:rPr>
                <w:t>a fecskendő sérültnek látszik;</w:t>
              </w:r>
            </w:ins>
          </w:p>
          <w:p w14:paraId="23C3E218" w14:textId="77777777" w:rsidR="00196A3B" w:rsidRPr="00FB3E38" w:rsidRDefault="00196A3B" w:rsidP="009C103F">
            <w:pPr>
              <w:pStyle w:val="ListParagraph"/>
              <w:keepNext/>
              <w:numPr>
                <w:ilvl w:val="0"/>
                <w:numId w:val="15"/>
              </w:numPr>
              <w:tabs>
                <w:tab w:val="left" w:pos="171"/>
                <w:tab w:val="left" w:pos="5670"/>
              </w:tabs>
              <w:spacing w:after="0" w:line="240" w:lineRule="auto"/>
              <w:ind w:left="171" w:hanging="142"/>
              <w:rPr>
                <w:ins w:id="1994" w:author="Lilly_reg" w:date="2025-06-30T13:46:00Z"/>
                <w:rFonts w:ascii="Times New Roman" w:hAnsi="Times New Roman"/>
                <w:lang w:val="hu-HU"/>
              </w:rPr>
            </w:pPr>
            <w:ins w:id="1995" w:author="Lilly_reg" w:date="2025-06-30T13:46:00Z">
              <w:r w:rsidRPr="00FB3E38">
                <w:rPr>
                  <w:rFonts w:ascii="Times New Roman" w:hAnsi="Times New Roman"/>
                  <w:color w:val="000000"/>
                  <w:lang w:val="hu-HU"/>
                </w:rPr>
                <w:t>a gyógyszer zavaros, elszíneződött vagy látható részecskék vannak benne;</w:t>
              </w:r>
            </w:ins>
          </w:p>
          <w:p w14:paraId="2CC582F8" w14:textId="77777777" w:rsidR="00196A3B" w:rsidRPr="00FB3E38" w:rsidRDefault="00196A3B" w:rsidP="009C103F">
            <w:pPr>
              <w:pStyle w:val="ListParagraph"/>
              <w:keepNext/>
              <w:numPr>
                <w:ilvl w:val="0"/>
                <w:numId w:val="15"/>
              </w:numPr>
              <w:tabs>
                <w:tab w:val="left" w:pos="171"/>
                <w:tab w:val="left" w:pos="5670"/>
              </w:tabs>
              <w:spacing w:after="0" w:line="240" w:lineRule="auto"/>
              <w:ind w:left="171" w:hanging="142"/>
              <w:rPr>
                <w:ins w:id="1996" w:author="Lilly_reg" w:date="2025-06-30T13:46:00Z"/>
                <w:rFonts w:ascii="Times New Roman" w:hAnsi="Times New Roman"/>
                <w:lang w:val="hu-HU"/>
              </w:rPr>
            </w:pPr>
            <w:ins w:id="1997" w:author="Lilly_reg" w:date="2025-06-30T13:46:00Z">
              <w:r w:rsidRPr="00FB3E38">
                <w:rPr>
                  <w:rFonts w:ascii="Times New Roman" w:hAnsi="Times New Roman"/>
                  <w:color w:val="000000"/>
                  <w:lang w:val="hu-HU"/>
                </w:rPr>
                <w:t>a címkére nyomtatott lejárati idő elmúlt;</w:t>
              </w:r>
            </w:ins>
          </w:p>
          <w:p w14:paraId="303E2C2D" w14:textId="77777777" w:rsidR="00196A3B" w:rsidRPr="00FB3E38" w:rsidRDefault="00196A3B" w:rsidP="009C103F">
            <w:pPr>
              <w:pStyle w:val="ListParagraph"/>
              <w:keepNext/>
              <w:numPr>
                <w:ilvl w:val="0"/>
                <w:numId w:val="15"/>
              </w:numPr>
              <w:tabs>
                <w:tab w:val="left" w:pos="171"/>
                <w:tab w:val="left" w:pos="5670"/>
              </w:tabs>
              <w:spacing w:after="0" w:line="240" w:lineRule="auto"/>
              <w:ind w:left="171" w:hanging="142"/>
              <w:rPr>
                <w:ins w:id="1998" w:author="Lilly_reg" w:date="2025-06-30T14:33:00Z"/>
                <w:lang w:val="hu-HU"/>
              </w:rPr>
            </w:pPr>
            <w:ins w:id="1999" w:author="Lilly_reg" w:date="2025-06-30T13:46:00Z">
              <w:r w:rsidRPr="00FB3E38">
                <w:rPr>
                  <w:rFonts w:ascii="Times New Roman" w:hAnsi="Times New Roman"/>
                  <w:color w:val="000000"/>
                  <w:lang w:val="hu-HU"/>
                </w:rPr>
                <w:t>a gyógyszer megfagyott.</w:t>
              </w:r>
            </w:ins>
          </w:p>
          <w:p w14:paraId="32B0A82F" w14:textId="77777777" w:rsidR="00196A3B" w:rsidRDefault="00196A3B" w:rsidP="009C103F">
            <w:pPr>
              <w:keepNext/>
              <w:tabs>
                <w:tab w:val="left" w:pos="171"/>
                <w:tab w:val="left" w:pos="5670"/>
              </w:tabs>
              <w:spacing w:line="240" w:lineRule="auto"/>
              <w:ind w:left="29"/>
              <w:rPr>
                <w:ins w:id="2000" w:author="Lilly_reg" w:date="2025-07-25T12:29:00Z"/>
                <w:lang w:val="hu-HU"/>
              </w:rPr>
            </w:pPr>
          </w:p>
          <w:p w14:paraId="5C318A25" w14:textId="77777777" w:rsidR="00584DA8" w:rsidRPr="00FB3E38" w:rsidRDefault="00584DA8" w:rsidP="009C103F">
            <w:pPr>
              <w:keepNext/>
              <w:tabs>
                <w:tab w:val="left" w:pos="171"/>
                <w:tab w:val="left" w:pos="5670"/>
              </w:tabs>
              <w:spacing w:line="240" w:lineRule="auto"/>
              <w:ind w:left="29"/>
              <w:rPr>
                <w:ins w:id="2001" w:author="Lilly_reg" w:date="2025-06-30T13:46:00Z"/>
                <w:lang w:val="hu-HU"/>
              </w:rPr>
            </w:pPr>
          </w:p>
        </w:tc>
      </w:tr>
      <w:tr w:rsidR="00196A3B" w:rsidRPr="00C64BBB" w14:paraId="1174C9DF" w14:textId="77777777" w:rsidTr="000A2B53">
        <w:trPr>
          <w:ins w:id="2002" w:author="Lilly_reg" w:date="2025-06-30T13:46:00Z"/>
        </w:trPr>
        <w:tc>
          <w:tcPr>
            <w:tcW w:w="4077" w:type="dxa"/>
          </w:tcPr>
          <w:p w14:paraId="1A1DE937" w14:textId="77777777" w:rsidR="00196A3B" w:rsidRPr="00FB3E38" w:rsidRDefault="00196A3B" w:rsidP="000A2B53">
            <w:pPr>
              <w:tabs>
                <w:tab w:val="clear" w:pos="567"/>
              </w:tabs>
              <w:spacing w:line="240" w:lineRule="auto"/>
              <w:rPr>
                <w:ins w:id="2003" w:author="Lilly_reg" w:date="2025-06-30T13:46:00Z"/>
                <w:b/>
                <w:bCs/>
                <w:szCs w:val="22"/>
                <w:lang w:val="hu-HU"/>
              </w:rPr>
            </w:pPr>
            <w:ins w:id="2004" w:author="Lilly_reg" w:date="2025-06-30T13:46:00Z">
              <w:r w:rsidRPr="00FB3E38">
                <w:rPr>
                  <w:b/>
                  <w:bCs/>
                  <w:color w:val="000000"/>
                  <w:szCs w:val="22"/>
                  <w:lang w:val="hu-HU"/>
                </w:rPr>
                <w:t>Felkészülés az injekció beadására</w:t>
              </w:r>
            </w:ins>
          </w:p>
        </w:tc>
        <w:tc>
          <w:tcPr>
            <w:tcW w:w="5529" w:type="dxa"/>
          </w:tcPr>
          <w:p w14:paraId="0888A572" w14:textId="77777777" w:rsidR="00196A3B" w:rsidRPr="00FB3E38" w:rsidRDefault="00196A3B" w:rsidP="000A2B53">
            <w:pPr>
              <w:tabs>
                <w:tab w:val="left" w:pos="5670"/>
              </w:tabs>
              <w:spacing w:line="240" w:lineRule="auto"/>
              <w:rPr>
                <w:ins w:id="2005" w:author="Lilly_reg" w:date="2025-06-30T13:46:00Z"/>
                <w:color w:val="000000"/>
                <w:szCs w:val="22"/>
                <w:lang w:val="hu-HU"/>
              </w:rPr>
            </w:pPr>
            <w:ins w:id="2006" w:author="Lilly_reg" w:date="2025-06-30T13:46:00Z">
              <w:r w:rsidRPr="00FB3E38">
                <w:rPr>
                  <w:color w:val="000000"/>
                  <w:szCs w:val="22"/>
                  <w:lang w:val="hu-HU"/>
                </w:rPr>
                <w:t>Mossa meg a kezét szappannal és vízzel, mielőtt beadná magának az Omvoh injekciót.</w:t>
              </w:r>
            </w:ins>
          </w:p>
          <w:p w14:paraId="7D3FBE4F" w14:textId="77777777" w:rsidR="00196A3B" w:rsidRPr="00FB3E38" w:rsidRDefault="00196A3B" w:rsidP="000A2B53">
            <w:pPr>
              <w:tabs>
                <w:tab w:val="left" w:pos="5670"/>
              </w:tabs>
              <w:spacing w:line="240" w:lineRule="auto"/>
              <w:rPr>
                <w:ins w:id="2007" w:author="Lilly_reg" w:date="2025-06-30T13:46:00Z"/>
                <w:szCs w:val="22"/>
                <w:lang w:val="hu-HU"/>
              </w:rPr>
            </w:pPr>
          </w:p>
        </w:tc>
      </w:tr>
      <w:tr w:rsidR="00196A3B" w:rsidRPr="00FB3E38" w14:paraId="12BA930C" w14:textId="77777777" w:rsidTr="000A2B53">
        <w:trPr>
          <w:ins w:id="2008" w:author="Lilly_reg" w:date="2025-06-30T13:46:00Z"/>
        </w:trPr>
        <w:tc>
          <w:tcPr>
            <w:tcW w:w="4077" w:type="dxa"/>
          </w:tcPr>
          <w:p w14:paraId="48713C83" w14:textId="77777777" w:rsidR="00196A3B" w:rsidRPr="00FB3E38" w:rsidRDefault="00196A3B" w:rsidP="000A2B53">
            <w:pPr>
              <w:tabs>
                <w:tab w:val="clear" w:pos="567"/>
              </w:tabs>
              <w:spacing w:line="240" w:lineRule="auto"/>
              <w:rPr>
                <w:ins w:id="2009" w:author="Lilly_reg" w:date="2025-06-30T13:46:00Z"/>
                <w:b/>
                <w:bCs/>
                <w:color w:val="000000"/>
                <w:szCs w:val="22"/>
                <w:lang w:val="hu-HU"/>
              </w:rPr>
            </w:pPr>
            <w:ins w:id="2010" w:author="Lilly_reg" w:date="2025-06-30T13:46:00Z">
              <w:r w:rsidRPr="00FB3E38">
                <w:rPr>
                  <w:b/>
                  <w:bCs/>
                  <w:color w:val="000000"/>
                  <w:szCs w:val="22"/>
                  <w:lang w:val="hu-HU"/>
                </w:rPr>
                <w:t>Válassza ki az injekció beadási helyét</w:t>
              </w:r>
            </w:ins>
          </w:p>
          <w:p w14:paraId="3B2B58E3" w14:textId="2DE1F54F" w:rsidR="00196A3B" w:rsidRPr="00FB3E38" w:rsidRDefault="00196A3B" w:rsidP="000A2B53">
            <w:pPr>
              <w:tabs>
                <w:tab w:val="clear" w:pos="567"/>
              </w:tabs>
              <w:spacing w:line="240" w:lineRule="auto"/>
              <w:rPr>
                <w:ins w:id="2011" w:author="Lilly_reg" w:date="2025-06-30T13:46:00Z"/>
                <w:b/>
                <w:bCs/>
                <w:color w:val="000000"/>
                <w:szCs w:val="22"/>
                <w:lang w:val="hu-HU"/>
              </w:rPr>
            </w:pPr>
          </w:p>
          <w:p w14:paraId="08FDDA81" w14:textId="052315EF" w:rsidR="00196A3B" w:rsidRPr="00FB3E38" w:rsidRDefault="00674C4B" w:rsidP="000A2B53">
            <w:pPr>
              <w:tabs>
                <w:tab w:val="left" w:pos="5670"/>
              </w:tabs>
              <w:spacing w:line="240" w:lineRule="auto"/>
              <w:rPr>
                <w:ins w:id="2012" w:author="Lilly_reg" w:date="2025-06-30T13:46:00Z"/>
                <w:b/>
                <w:bCs/>
                <w:szCs w:val="22"/>
                <w:lang w:val="hu-HU"/>
              </w:rPr>
            </w:pPr>
            <w:ins w:id="2013" w:author="Lilly_reg" w:date="2025-06-30T14:35:00Z">
              <w:r w:rsidRPr="00FB3E38">
                <w:rPr>
                  <w:b/>
                  <w:bCs/>
                  <w:noProof/>
                  <w:color w:val="000000"/>
                  <w:szCs w:val="22"/>
                  <w:lang w:val="hu-HU" w:eastAsia="hu-HU"/>
                </w:rPr>
                <mc:AlternateContent>
                  <mc:Choice Requires="wps">
                    <w:drawing>
                      <wp:anchor distT="0" distB="0" distL="114300" distR="114300" simplePos="0" relativeHeight="251763755" behindDoc="0" locked="0" layoutInCell="1" allowOverlap="1" wp14:anchorId="1060E4D2" wp14:editId="49729C7E">
                        <wp:simplePos x="0" y="0"/>
                        <wp:positionH relativeFrom="column">
                          <wp:posOffset>933450</wp:posOffset>
                        </wp:positionH>
                        <wp:positionV relativeFrom="paragraph">
                          <wp:posOffset>1414256</wp:posOffset>
                        </wp:positionV>
                        <wp:extent cx="1371600" cy="790575"/>
                        <wp:effectExtent l="0" t="0" r="0" b="0"/>
                        <wp:wrapNone/>
                        <wp:docPr id="789785368" name="Textfeld 860890628"/>
                        <wp:cNvGraphicFramePr/>
                        <a:graphic xmlns:a="http://schemas.openxmlformats.org/drawingml/2006/main">
                          <a:graphicData uri="http://schemas.microsoft.com/office/word/2010/wordprocessingShape">
                            <wps:wsp>
                              <wps:cNvSpPr txBox="1"/>
                              <wps:spPr>
                                <a:xfrm>
                                  <a:off x="0" y="0"/>
                                  <a:ext cx="1371600" cy="790575"/>
                                </a:xfrm>
                                <a:prstGeom prst="rect">
                                  <a:avLst/>
                                </a:prstGeom>
                                <a:noFill/>
                                <a:ln w="6350">
                                  <a:noFill/>
                                </a:ln>
                              </wps:spPr>
                              <wps:txbx>
                                <w:txbxContent>
                                  <w:p w14:paraId="6FEF7643" w14:textId="6A67630F" w:rsidR="000A2B53" w:rsidRPr="00A663C7" w:rsidRDefault="000A2B53" w:rsidP="00674C4B">
                                    <w:ins w:id="2014" w:author="Lilly_reg" w:date="2025-06-30T14:35:00Z">
                                      <w:r>
                                        <w:rPr>
                                          <w:lang w:val="hu"/>
                                        </w:rPr>
                                        <w:t>Egy másik személy adhatja be az injekciót erre a helyre.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0E4D2" id="Textfeld 860890628" o:spid="_x0000_s1054" type="#_x0000_t202" style="position:absolute;margin-left:73.5pt;margin-top:111.35pt;width:108pt;height:62.25pt;z-index:2517637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" filled="f" stroked="f" strokeweight=".5pt">
                        <v:textbox>
                          <w:txbxContent>
                            <w:p w14:paraId="6FEF7643" w14:textId="6A67630F" w:rsidR="000A2B53" w:rsidRPr="00A663C7" w:rsidRDefault="000A2B53" w:rsidP="00674C4B">
                              <w:ins w:id="2026" w:author="Lilly_reg" w:date="2025-06-30T14:35:00Z">
                                <w:r>
                                  <w:rPr>
                                    <w:lang w:val="hu"/>
                                  </w:rPr>
                                  <w:t>Egy másik személy adhatja be az injekciót erre a helyre.</w:t>
                                </w:r>
                              </w:ins>
                            </w:p>
                          </w:txbxContent>
                        </v:textbox>
                      </v:shape>
                    </w:pict>
                  </mc:Fallback>
                </mc:AlternateContent>
              </w:r>
              <w:r w:rsidRPr="00FB3E38">
                <w:rPr>
                  <w:b/>
                  <w:bCs/>
                  <w:noProof/>
                  <w:color w:val="000000"/>
                  <w:szCs w:val="22"/>
                  <w:lang w:val="hu-HU" w:eastAsia="hu-HU"/>
                </w:rPr>
                <mc:AlternateContent>
                  <mc:Choice Requires="wps">
                    <w:drawing>
                      <wp:anchor distT="0" distB="0" distL="114300" distR="114300" simplePos="0" relativeHeight="251761707" behindDoc="0" locked="0" layoutInCell="1" allowOverlap="1" wp14:anchorId="0151FDFA" wp14:editId="1786245A">
                        <wp:simplePos x="0" y="0"/>
                        <wp:positionH relativeFrom="column">
                          <wp:posOffset>876300</wp:posOffset>
                        </wp:positionH>
                        <wp:positionV relativeFrom="paragraph">
                          <wp:posOffset>136525</wp:posOffset>
                        </wp:positionV>
                        <wp:extent cx="1428750" cy="838200"/>
                        <wp:effectExtent l="0" t="0" r="0" b="0"/>
                        <wp:wrapNone/>
                        <wp:docPr id="319481412" name="Textfeld 860890628"/>
                        <wp:cNvGraphicFramePr/>
                        <a:graphic xmlns:a="http://schemas.openxmlformats.org/drawingml/2006/main">
                          <a:graphicData uri="http://schemas.microsoft.com/office/word/2010/wordprocessingShape">
                            <wps:wsp>
                              <wps:cNvSpPr txBox="1"/>
                              <wps:spPr>
                                <a:xfrm>
                                  <a:off x="0" y="0"/>
                                  <a:ext cx="1428750" cy="838200"/>
                                </a:xfrm>
                                <a:prstGeom prst="rect">
                                  <a:avLst/>
                                </a:prstGeom>
                                <a:noFill/>
                                <a:ln w="6350">
                                  <a:noFill/>
                                </a:ln>
                              </wps:spPr>
                              <wps:txbx>
                                <w:txbxContent>
                                  <w:p w14:paraId="75E033B3" w14:textId="4555000B" w:rsidR="000A2B53" w:rsidRPr="00A663C7" w:rsidRDefault="000A2B53" w:rsidP="00976638">
                                    <w:ins w:id="2015" w:author="Lilly_reg" w:date="2025-06-30T14:35:00Z">
                                      <w:r>
                                        <w:rPr>
                                          <w:lang w:val="hu"/>
                                        </w:rPr>
                                        <w:t>Saját maga vagy egy másik személy is beadhatja az injekciót ezekre a helyekre.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1FDFA" id="_x0000_s1055" type="#_x0000_t202" style="position:absolute;margin-left:69pt;margin-top:10.75pt;width:112.5pt;height:66pt;z-index:2517617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" filled="f" stroked="f" strokeweight=".5pt">
                        <v:textbox>
                          <w:txbxContent>
                            <w:p w14:paraId="75E033B3" w14:textId="4555000B" w:rsidR="000A2B53" w:rsidRPr="00A663C7" w:rsidRDefault="000A2B53" w:rsidP="00976638">
                              <w:ins w:id="2028" w:author="Lilly_reg" w:date="2025-06-30T14:35:00Z">
                                <w:r>
                                  <w:rPr>
                                    <w:lang w:val="hu"/>
                                  </w:rPr>
                                  <w:t>Saját maga vagy egy másik személy is beadhatja az injekciót ezekre a helyekre.</w:t>
                                </w:r>
                              </w:ins>
                            </w:p>
                          </w:txbxContent>
                        </v:textbox>
                      </v:shape>
                    </w:pict>
                  </mc:Fallback>
                </mc:AlternateContent>
              </w:r>
            </w:ins>
            <w:ins w:id="2016" w:author="Lilly_reg" w:date="2025-06-30T14:34:00Z">
              <w:r w:rsidR="00976638" w:rsidRPr="00FB3E38">
                <w:rPr>
                  <w:rFonts w:ascii="Arial" w:hAnsi="Arial" w:cs="Arial"/>
                  <w:b/>
                  <w:noProof/>
                  <w:lang w:val="hu-HU" w:eastAsia="hu-HU"/>
                </w:rPr>
                <mc:AlternateContent>
                  <mc:Choice Requires="wpg">
                    <w:drawing>
                      <wp:inline distT="0" distB="0" distL="0" distR="0" wp14:anchorId="4BD8F5D9" wp14:editId="495E0494">
                        <wp:extent cx="740410" cy="2542159"/>
                        <wp:effectExtent l="0" t="0" r="2540" b="0"/>
                        <wp:docPr id="1344990006" name="Group 1"/>
                        <wp:cNvGraphicFramePr/>
                        <a:graphic xmlns:a="http://schemas.openxmlformats.org/drawingml/2006/main">
                          <a:graphicData uri="http://schemas.microsoft.com/office/word/2010/wordprocessingGroup">
                            <wpg:wgp>
                              <wpg:cNvGrpSpPr/>
                              <wpg:grpSpPr>
                                <a:xfrm>
                                  <a:off x="0" y="0"/>
                                  <a:ext cx="740410" cy="2542159"/>
                                  <a:chOff x="0" y="0"/>
                                  <a:chExt cx="740410" cy="2542159"/>
                                </a:xfrm>
                              </wpg:grpSpPr>
                              <pic:pic xmlns:pic="http://schemas.openxmlformats.org/drawingml/2006/picture">
                                <pic:nvPicPr>
                                  <pic:cNvPr id="1043556908" name="Picture 1043556908" descr="A diagram of a person's body&#10;&#10;Description automatically generated"/>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7315" y="0"/>
                                    <a:ext cx="702310" cy="1193165"/>
                                  </a:xfrm>
                                  <a:prstGeom prst="rect">
                                    <a:avLst/>
                                  </a:prstGeom>
                                </pic:spPr>
                              </pic:pic>
                              <pic:pic xmlns:pic="http://schemas.openxmlformats.org/drawingml/2006/picture">
                                <pic:nvPicPr>
                                  <pic:cNvPr id="266829599" name="Picture 266829599" descr="A drawing of a person's body&#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1426464"/>
                                    <a:ext cx="740410" cy="1115695"/>
                                  </a:xfrm>
                                  <a:prstGeom prst="rect">
                                    <a:avLst/>
                                  </a:prstGeom>
                                </pic:spPr>
                              </pic:pic>
                            </wpg:wgp>
                          </a:graphicData>
                        </a:graphic>
                      </wp:inline>
                    </w:drawing>
                  </mc:Choice>
                  <mc:Fallback xmlns:a="http://schemas.openxmlformats.org/drawingml/2006/main" xmlns:pic="http://schemas.openxmlformats.org/drawingml/2006/picture" xmlns:a14="http://schemas.microsoft.com/office/drawing/2010/main">
                    <w:pict>
                      <v:group id="Group 1" style="width:58.3pt;height:200.15pt;mso-position-horizontal-relative:char;mso-position-vertical-relative:line" coordsize="7404,25421" o:spid="_x0000_s1026" w14:anchorId="74B26AC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&#1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43556908" style="position:absolute;left:73;width:7023;height:11931;visibility:visible;mso-wrap-style:square" alt="A diagram of a person's body&#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">
                          <v:imagedata o:title="A diagram of a person's body&#10;&#10;Description automatically generated" r:id="rId39"/>
                        </v:shape>
                        <v:shape id="Picture 266829599" style="position:absolute;top:14264;width:7404;height:11157;visibility:visible;mso-wrap-style:square" alt="A drawing of a person's body&#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">
                          <v:imagedata o:title="A drawing of a person's body&#10;&#10;Description automatically generated" r:id="rId40"/>
                        </v:shape>
                        <w10:anchorlock/>
                      </v:group>
                    </w:pict>
                  </mc:Fallback>
                </mc:AlternateContent>
              </w:r>
            </w:ins>
          </w:p>
        </w:tc>
        <w:tc>
          <w:tcPr>
            <w:tcW w:w="5529" w:type="dxa"/>
          </w:tcPr>
          <w:p w14:paraId="0DB438C5" w14:textId="77777777" w:rsidR="00196A3B" w:rsidRPr="00FB3E38" w:rsidRDefault="00196A3B" w:rsidP="000A2B53">
            <w:pPr>
              <w:tabs>
                <w:tab w:val="left" w:pos="5670"/>
              </w:tabs>
              <w:spacing w:line="240" w:lineRule="auto"/>
              <w:rPr>
                <w:ins w:id="2017" w:author="Lilly_reg" w:date="2025-06-30T13:46:00Z"/>
                <w:color w:val="000000"/>
                <w:szCs w:val="22"/>
                <w:lang w:val="hu-HU"/>
              </w:rPr>
            </w:pPr>
            <w:ins w:id="2018" w:author="Lilly_reg" w:date="2025-06-30T13:46:00Z">
              <w:r w:rsidRPr="00FB3E38">
                <w:rPr>
                  <w:color w:val="000000"/>
                  <w:szCs w:val="22"/>
                  <w:lang w:val="hu-HU"/>
                </w:rPr>
                <w:t>A kezelőorvosa segíthet kiválasztani az Ön számára legmegfelelőbb helyet az injekció beadására.</w:t>
              </w:r>
            </w:ins>
          </w:p>
          <w:p w14:paraId="55F28FFE" w14:textId="77777777" w:rsidR="00196A3B" w:rsidRPr="00FB3E38" w:rsidRDefault="00196A3B" w:rsidP="000A2B53">
            <w:pPr>
              <w:tabs>
                <w:tab w:val="left" w:pos="5670"/>
              </w:tabs>
              <w:spacing w:line="240" w:lineRule="auto"/>
              <w:rPr>
                <w:ins w:id="2019" w:author="Lilly_reg" w:date="2025-06-30T13:46:00Z"/>
                <w:color w:val="000000"/>
                <w:szCs w:val="22"/>
                <w:lang w:val="hu-HU"/>
              </w:rPr>
            </w:pPr>
          </w:p>
          <w:p w14:paraId="558AE67A" w14:textId="77777777" w:rsidR="00196A3B" w:rsidRPr="00FB3E38" w:rsidRDefault="00196A3B" w:rsidP="000A2B53">
            <w:pPr>
              <w:pStyle w:val="ListParagraph"/>
              <w:numPr>
                <w:ilvl w:val="0"/>
                <w:numId w:val="12"/>
              </w:numPr>
              <w:tabs>
                <w:tab w:val="left" w:pos="5670"/>
              </w:tabs>
              <w:spacing w:after="0" w:line="240" w:lineRule="auto"/>
              <w:ind w:left="171" w:hanging="218"/>
              <w:rPr>
                <w:ins w:id="2020" w:author="Lilly_reg" w:date="2025-06-30T13:46:00Z"/>
                <w:rFonts w:ascii="Times New Roman" w:hAnsi="Times New Roman"/>
                <w:lang w:val="hu-HU"/>
              </w:rPr>
            </w:pPr>
            <w:ins w:id="2021" w:author="Lilly_reg" w:date="2025-06-30T13:46:00Z">
              <w:r w:rsidRPr="00FB3E38">
                <w:rPr>
                  <w:rFonts w:ascii="Times New Roman" w:hAnsi="Times New Roman"/>
                  <w:b/>
                  <w:bCs/>
                  <w:color w:val="000000"/>
                  <w:lang w:val="hu-HU"/>
                </w:rPr>
                <w:t>Saját maga vagy egy másik személy</w:t>
              </w:r>
              <w:r w:rsidRPr="00FB3E38">
                <w:rPr>
                  <w:rFonts w:ascii="Times New Roman" w:hAnsi="Times New Roman"/>
                  <w:color w:val="000000"/>
                  <w:lang w:val="hu-HU"/>
                </w:rPr>
                <w:t xml:space="preserve"> is beadhatja a gyógyszert a hasába. </w:t>
              </w:r>
              <w:r w:rsidRPr="00FB3E38">
                <w:rPr>
                  <w:rFonts w:ascii="Times New Roman" w:hAnsi="Times New Roman"/>
                  <w:b/>
                  <w:bCs/>
                  <w:color w:val="000000"/>
                  <w:lang w:val="hu-HU"/>
                </w:rPr>
                <w:t>Ne</w:t>
              </w:r>
              <w:r w:rsidRPr="00FB3E38">
                <w:rPr>
                  <w:rFonts w:ascii="Times New Roman" w:hAnsi="Times New Roman"/>
                  <w:color w:val="000000"/>
                  <w:lang w:val="hu-HU"/>
                </w:rPr>
                <w:t xml:space="preserve"> fecskendezze az injekciót a köldök körüli 5</w:t>
              </w:r>
              <w:r w:rsidRPr="00FB3E38">
                <w:rPr>
                  <w:rFonts w:ascii="Times New Roman" w:hAnsi="Times New Roman"/>
                  <w:lang w:val="hu-HU"/>
                </w:rPr>
                <w:t> </w:t>
              </w:r>
              <w:r w:rsidRPr="00FB3E38">
                <w:rPr>
                  <w:rFonts w:ascii="Times New Roman" w:hAnsi="Times New Roman"/>
                  <w:color w:val="000000"/>
                  <w:lang w:val="hu-HU"/>
                </w:rPr>
                <w:t>cm-es területen belül.</w:t>
              </w:r>
            </w:ins>
          </w:p>
          <w:p w14:paraId="4CB8C30A" w14:textId="77777777" w:rsidR="00196A3B" w:rsidRPr="00FB3E38" w:rsidRDefault="00196A3B" w:rsidP="000A2B53">
            <w:pPr>
              <w:pStyle w:val="ListParagraph"/>
              <w:numPr>
                <w:ilvl w:val="0"/>
                <w:numId w:val="12"/>
              </w:numPr>
              <w:tabs>
                <w:tab w:val="left" w:pos="5670"/>
              </w:tabs>
              <w:spacing w:after="0" w:line="240" w:lineRule="auto"/>
              <w:ind w:left="171" w:hanging="218"/>
              <w:rPr>
                <w:ins w:id="2022" w:author="Lilly_reg" w:date="2025-06-30T13:46:00Z"/>
                <w:rFonts w:ascii="Times New Roman" w:hAnsi="Times New Roman"/>
                <w:lang w:val="hu-HU"/>
              </w:rPr>
            </w:pPr>
            <w:ins w:id="2023" w:author="Lilly_reg" w:date="2025-06-30T13:46:00Z">
              <w:r w:rsidRPr="00FB3E38">
                <w:rPr>
                  <w:rFonts w:ascii="Times New Roman" w:hAnsi="Times New Roman"/>
                  <w:b/>
                  <w:bCs/>
                  <w:color w:val="000000"/>
                  <w:lang w:val="hu-HU"/>
                </w:rPr>
                <w:t>Saját maga vagy egy másik személy</w:t>
              </w:r>
              <w:r w:rsidRPr="00FB3E38">
                <w:rPr>
                  <w:rFonts w:ascii="Times New Roman" w:hAnsi="Times New Roman"/>
                  <w:color w:val="000000"/>
                  <w:lang w:val="hu-HU"/>
                </w:rPr>
                <w:t xml:space="preserve"> is beadhatja a gyógyszert combja elülső részébe. A beadás helyének legalább 5 centiméterrel a térd felett és 5 centiméterrel az ágyék alatt kell elhelyezkednie.</w:t>
              </w:r>
            </w:ins>
          </w:p>
          <w:p w14:paraId="671F45F9" w14:textId="77777777" w:rsidR="00196A3B" w:rsidRPr="00FB3E38" w:rsidRDefault="00196A3B" w:rsidP="000A2B53">
            <w:pPr>
              <w:pStyle w:val="ListParagraph"/>
              <w:numPr>
                <w:ilvl w:val="0"/>
                <w:numId w:val="12"/>
              </w:numPr>
              <w:tabs>
                <w:tab w:val="left" w:pos="5670"/>
              </w:tabs>
              <w:spacing w:after="0" w:line="240" w:lineRule="auto"/>
              <w:ind w:left="171" w:hanging="218"/>
              <w:rPr>
                <w:ins w:id="2024" w:author="Lilly_reg" w:date="2025-06-30T13:46:00Z"/>
                <w:rFonts w:ascii="Times New Roman" w:hAnsi="Times New Roman"/>
                <w:lang w:val="hu-HU"/>
              </w:rPr>
            </w:pPr>
            <w:ins w:id="2025" w:author="Lilly_reg" w:date="2025-06-30T13:46:00Z">
              <w:r w:rsidRPr="00FB3E38">
                <w:rPr>
                  <w:rFonts w:ascii="Times New Roman" w:hAnsi="Times New Roman"/>
                  <w:b/>
                  <w:bCs/>
                  <w:color w:val="000000"/>
                  <w:lang w:val="hu-HU"/>
                </w:rPr>
                <w:t>Másik személy</w:t>
              </w:r>
              <w:r w:rsidRPr="00FB3E38">
                <w:rPr>
                  <w:rFonts w:ascii="Times New Roman" w:hAnsi="Times New Roman"/>
                  <w:color w:val="000000"/>
                  <w:lang w:val="hu-HU"/>
                </w:rPr>
                <w:t xml:space="preserve"> beadhatja az injekciót Önnek a felkar hátsó részébe.</w:t>
              </w:r>
            </w:ins>
          </w:p>
          <w:p w14:paraId="7C52A77F" w14:textId="77777777" w:rsidR="00196A3B" w:rsidRPr="00FB3E38" w:rsidRDefault="00196A3B" w:rsidP="000A2B53">
            <w:pPr>
              <w:pStyle w:val="ListParagraph"/>
              <w:numPr>
                <w:ilvl w:val="0"/>
                <w:numId w:val="12"/>
              </w:numPr>
              <w:tabs>
                <w:tab w:val="left" w:pos="5670"/>
              </w:tabs>
              <w:spacing w:after="0" w:line="240" w:lineRule="auto"/>
              <w:ind w:left="171" w:hanging="218"/>
              <w:rPr>
                <w:ins w:id="2026" w:author="Lilly_reg" w:date="2025-06-30T13:46:00Z"/>
                <w:rFonts w:ascii="Times New Roman" w:hAnsi="Times New Roman"/>
                <w:color w:val="000000"/>
                <w:lang w:val="hu-HU"/>
              </w:rPr>
            </w:pPr>
            <w:ins w:id="2027" w:author="Lilly_reg" w:date="2025-06-30T13:46:00Z">
              <w:r w:rsidRPr="00FB3E38">
                <w:rPr>
                  <w:rFonts w:ascii="Times New Roman" w:hAnsi="Times New Roman"/>
                  <w:b/>
                  <w:bCs/>
                  <w:color w:val="000000"/>
                  <w:lang w:val="hu-HU"/>
                </w:rPr>
                <w:t>Ne</w:t>
              </w:r>
              <w:r w:rsidRPr="00FB3E38">
                <w:rPr>
                  <w:rFonts w:ascii="Times New Roman" w:hAnsi="Times New Roman"/>
                  <w:color w:val="000000"/>
                  <w:lang w:val="hu-HU"/>
                </w:rPr>
                <w:t xml:space="preserve"> adja be az injekciót olyan helyre, ahol a bőr érzékeny, véraláfutásos, vörös vagy megkeményedett.</w:t>
              </w:r>
            </w:ins>
          </w:p>
          <w:p w14:paraId="09F0A029" w14:textId="77777777" w:rsidR="00196A3B" w:rsidRPr="00FB3E38" w:rsidRDefault="00196A3B" w:rsidP="000A2B53">
            <w:pPr>
              <w:tabs>
                <w:tab w:val="left" w:pos="5670"/>
              </w:tabs>
              <w:spacing w:line="240" w:lineRule="auto"/>
              <w:ind w:left="-47"/>
              <w:rPr>
                <w:ins w:id="2028" w:author="Lilly_reg" w:date="2025-06-30T13:46:00Z"/>
                <w:color w:val="000000"/>
                <w:lang w:val="hu-HU"/>
              </w:rPr>
            </w:pPr>
          </w:p>
          <w:p w14:paraId="05B4897F" w14:textId="77777777" w:rsidR="00196A3B" w:rsidRPr="00FB3E38" w:rsidRDefault="00196A3B" w:rsidP="000A2B53">
            <w:pPr>
              <w:tabs>
                <w:tab w:val="left" w:pos="5670"/>
              </w:tabs>
              <w:spacing w:line="240" w:lineRule="auto"/>
              <w:ind w:left="-47"/>
              <w:rPr>
                <w:ins w:id="2029" w:author="Lilly_reg" w:date="2025-06-30T14:35:00Z"/>
                <w:b/>
                <w:bCs/>
                <w:color w:val="000000"/>
                <w:szCs w:val="22"/>
                <w:lang w:val="hu-HU"/>
              </w:rPr>
            </w:pPr>
            <w:ins w:id="2030" w:author="Lilly_reg" w:date="2025-06-30T13:46:00Z">
              <w:r w:rsidRPr="00FB3E38">
                <w:rPr>
                  <w:b/>
                  <w:bCs/>
                  <w:color w:val="000000"/>
                  <w:szCs w:val="22"/>
                  <w:lang w:val="hu-HU"/>
                </w:rPr>
                <w:t>Tisztítsa meg az injekció beadási helyét egy alkoholos törlőkendővel. Hagyja megszáradni az injekció helyét a gyógyszer beadása előtt.</w:t>
              </w:r>
            </w:ins>
          </w:p>
          <w:p w14:paraId="6F3D0375" w14:textId="36D87D15" w:rsidR="00976638" w:rsidRPr="00FB3E38" w:rsidRDefault="00976638" w:rsidP="000A2B53">
            <w:pPr>
              <w:tabs>
                <w:tab w:val="left" w:pos="5670"/>
              </w:tabs>
              <w:spacing w:line="240" w:lineRule="auto"/>
              <w:ind w:left="-47"/>
              <w:rPr>
                <w:ins w:id="2031" w:author="Lilly_reg" w:date="2025-06-30T13:46:00Z"/>
                <w:b/>
                <w:bCs/>
                <w:szCs w:val="22"/>
                <w:lang w:val="hu-HU"/>
              </w:rPr>
            </w:pPr>
          </w:p>
        </w:tc>
      </w:tr>
    </w:tbl>
    <w:p w14:paraId="29EE96A8" w14:textId="77777777" w:rsidR="00AA5153" w:rsidRPr="005471E5" w:rsidRDefault="00AA5153" w:rsidP="00196A3B">
      <w:pPr>
        <w:tabs>
          <w:tab w:val="clear" w:pos="567"/>
        </w:tabs>
        <w:spacing w:line="240" w:lineRule="auto"/>
        <w:rPr>
          <w:ins w:id="2032" w:author="Lilly_reg" w:date="2025-07-25T12:41:00Z"/>
          <w:color w:val="000000"/>
          <w:szCs w:val="22"/>
          <w:lang w:val="hu-HU"/>
        </w:rPr>
      </w:pPr>
    </w:p>
    <w:tbl>
      <w:tblPr>
        <w:tblW w:w="0" w:type="auto"/>
        <w:tblLook w:val="04A0" w:firstRow="1" w:lastRow="0" w:firstColumn="1" w:lastColumn="0" w:noHBand="0" w:noVBand="1"/>
      </w:tblPr>
      <w:tblGrid>
        <w:gridCol w:w="8930"/>
      </w:tblGrid>
      <w:tr w:rsidR="00AA5153" w:rsidRPr="005471E5" w14:paraId="52187443" w14:textId="77777777" w:rsidTr="000A2B53">
        <w:trPr>
          <w:ins w:id="2033" w:author="Lilly_reg" w:date="2025-07-25T12:41:00Z"/>
        </w:trPr>
        <w:tc>
          <w:tcPr>
            <w:tcW w:w="8930" w:type="dxa"/>
          </w:tcPr>
          <w:p w14:paraId="26019DC4" w14:textId="3479978F" w:rsidR="00AA5153" w:rsidRPr="005471E5" w:rsidRDefault="00AA5153" w:rsidP="000A2B53">
            <w:pPr>
              <w:tabs>
                <w:tab w:val="left" w:pos="5670"/>
              </w:tabs>
              <w:rPr>
                <w:ins w:id="2034" w:author="Lilly_reg" w:date="2025-07-25T12:41:00Z"/>
                <w:b/>
                <w:bCs/>
                <w:color w:val="000000"/>
                <w:szCs w:val="22"/>
                <w:lang w:val="hu-HU"/>
              </w:rPr>
            </w:pPr>
            <w:ins w:id="2035" w:author="Lilly_reg" w:date="2025-07-25T12:41:00Z">
              <w:r w:rsidRPr="005471E5">
                <w:rPr>
                  <w:b/>
                  <w:bCs/>
                  <w:color w:val="000000"/>
                  <w:szCs w:val="22"/>
                  <w:lang w:val="hu-HU"/>
                </w:rPr>
                <w:t>Az Omvoh beadása</w:t>
              </w:r>
            </w:ins>
          </w:p>
          <w:p w14:paraId="270E20A0" w14:textId="77777777" w:rsidR="00AA5153" w:rsidRPr="005471E5" w:rsidRDefault="00AA5153" w:rsidP="000A2B53">
            <w:pPr>
              <w:tabs>
                <w:tab w:val="left" w:pos="5670"/>
              </w:tabs>
              <w:rPr>
                <w:ins w:id="2036" w:author="Lilly_reg" w:date="2025-07-25T12:41:00Z"/>
                <w:b/>
                <w:color w:val="000000"/>
                <w:szCs w:val="22"/>
                <w:lang w:val="hu-HU"/>
              </w:rPr>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45"/>
              <w:gridCol w:w="5628"/>
            </w:tblGrid>
            <w:tr w:rsidR="00AA5153" w:rsidRPr="005471E5" w14:paraId="6ED9A1E0" w14:textId="77777777" w:rsidTr="000A2B53">
              <w:trPr>
                <w:trHeight w:val="4429"/>
                <w:ins w:id="2037" w:author="Lilly_reg" w:date="2025-07-25T12:41:00Z"/>
              </w:trPr>
              <w:tc>
                <w:tcPr>
                  <w:tcW w:w="704" w:type="dxa"/>
                </w:tcPr>
                <w:p w14:paraId="64066B58" w14:textId="77777777" w:rsidR="00AA5153" w:rsidRPr="005471E5" w:rsidRDefault="00AA5153" w:rsidP="000A2B53">
                  <w:pPr>
                    <w:tabs>
                      <w:tab w:val="left" w:pos="5670"/>
                    </w:tabs>
                    <w:rPr>
                      <w:ins w:id="2038" w:author="Lilly_reg" w:date="2025-07-25T12:41:00Z"/>
                      <w:b/>
                      <w:bCs/>
                      <w:szCs w:val="22"/>
                      <w:lang w:val="hu-HU"/>
                    </w:rPr>
                  </w:pPr>
                  <w:ins w:id="2039" w:author="Lilly_reg" w:date="2025-07-25T12:41:00Z">
                    <w:r w:rsidRPr="005471E5">
                      <w:rPr>
                        <w:b/>
                        <w:bCs/>
                        <w:szCs w:val="22"/>
                        <w:lang w:val="hu-HU"/>
                      </w:rPr>
                      <w:t>1</w:t>
                    </w:r>
                  </w:ins>
                </w:p>
                <w:p w14:paraId="65510B46" w14:textId="77777777" w:rsidR="00AA5153" w:rsidRPr="005471E5" w:rsidRDefault="00AA5153" w:rsidP="000A2B53">
                  <w:pPr>
                    <w:tabs>
                      <w:tab w:val="left" w:pos="5670"/>
                    </w:tabs>
                    <w:rPr>
                      <w:ins w:id="2040" w:author="Lilly_reg" w:date="2025-07-25T12:41:00Z"/>
                      <w:b/>
                      <w:bCs/>
                      <w:szCs w:val="22"/>
                      <w:lang w:val="hu-HU"/>
                    </w:rPr>
                  </w:pPr>
                </w:p>
              </w:tc>
              <w:tc>
                <w:tcPr>
                  <w:tcW w:w="4145" w:type="dxa"/>
                </w:tcPr>
                <w:p w14:paraId="712A6361" w14:textId="73F770D4" w:rsidR="00AA5153" w:rsidRPr="005471E5" w:rsidRDefault="00AA5153" w:rsidP="000A2B53">
                  <w:pPr>
                    <w:tabs>
                      <w:tab w:val="left" w:pos="5670"/>
                    </w:tabs>
                    <w:rPr>
                      <w:ins w:id="2041" w:author="Lilly_reg" w:date="2025-07-25T12:41:00Z"/>
                      <w:b/>
                      <w:bCs/>
                      <w:color w:val="000000"/>
                      <w:szCs w:val="22"/>
                      <w:lang w:val="hu-HU"/>
                    </w:rPr>
                  </w:pPr>
                  <w:ins w:id="2042" w:author="Lilly_reg" w:date="2025-07-25T12:42:00Z">
                    <w:r w:rsidRPr="005471E5">
                      <w:rPr>
                        <w:b/>
                        <w:bCs/>
                        <w:color w:val="000000"/>
                        <w:szCs w:val="22"/>
                        <w:lang w:val="hu-HU"/>
                      </w:rPr>
                      <w:t>Vegye le a kupakot a fecskendőről</w:t>
                    </w:r>
                  </w:ins>
                </w:p>
                <w:p w14:paraId="0233701C" w14:textId="77777777" w:rsidR="00AA5153" w:rsidRPr="005471E5" w:rsidRDefault="00AA5153" w:rsidP="000A2B53">
                  <w:pPr>
                    <w:tabs>
                      <w:tab w:val="left" w:pos="5670"/>
                    </w:tabs>
                    <w:rPr>
                      <w:ins w:id="2043" w:author="Lilly_reg" w:date="2025-07-25T12:41:00Z"/>
                      <w:b/>
                      <w:bCs/>
                      <w:szCs w:val="22"/>
                      <w:lang w:val="hu-HU"/>
                    </w:rPr>
                  </w:pPr>
                </w:p>
                <w:p w14:paraId="0A609CFF" w14:textId="6FB56284" w:rsidR="00AA5153" w:rsidRPr="005471E5" w:rsidRDefault="00AA5153" w:rsidP="000A2B53">
                  <w:pPr>
                    <w:pStyle w:val="ListParagraph"/>
                    <w:numPr>
                      <w:ilvl w:val="0"/>
                      <w:numId w:val="16"/>
                    </w:numPr>
                    <w:tabs>
                      <w:tab w:val="left" w:pos="5670"/>
                    </w:tabs>
                    <w:ind w:left="207" w:hanging="218"/>
                    <w:rPr>
                      <w:ins w:id="2044" w:author="Lilly_reg" w:date="2025-07-25T12:41:00Z"/>
                      <w:rFonts w:ascii="Times New Roman" w:hAnsi="Times New Roman"/>
                      <w:b/>
                      <w:bCs/>
                      <w:lang w:val="hu-HU"/>
                    </w:rPr>
                  </w:pPr>
                  <w:ins w:id="2045" w:author="Lilly_reg" w:date="2025-07-25T12:42:00Z">
                    <w:r w:rsidRPr="005471E5">
                      <w:rPr>
                        <w:rFonts w:ascii="Times New Roman" w:hAnsi="Times New Roman"/>
                        <w:b/>
                        <w:bCs/>
                        <w:color w:val="000000"/>
                        <w:lang w:val="hu-HU"/>
                      </w:rPr>
                      <w:t>Hagyja rajta a fecskendőn a tűvédő kupakot, amíg nem áll készen az injekció beadására</w:t>
                    </w:r>
                  </w:ins>
                  <w:ins w:id="2046" w:author="Lilly_reg" w:date="2025-07-25T12:41:00Z">
                    <w:r w:rsidRPr="005471E5">
                      <w:rPr>
                        <w:rFonts w:ascii="Times New Roman" w:hAnsi="Times New Roman"/>
                        <w:b/>
                        <w:bCs/>
                        <w:color w:val="000000"/>
                        <w:lang w:val="hu-HU"/>
                      </w:rPr>
                      <w:t>.</w:t>
                    </w:r>
                  </w:ins>
                </w:p>
                <w:p w14:paraId="3773864E" w14:textId="5279F989" w:rsidR="00AA5153" w:rsidRPr="005471E5" w:rsidRDefault="00AA5153" w:rsidP="000A2B53">
                  <w:pPr>
                    <w:pStyle w:val="ListParagraph"/>
                    <w:numPr>
                      <w:ilvl w:val="0"/>
                      <w:numId w:val="16"/>
                    </w:numPr>
                    <w:tabs>
                      <w:tab w:val="left" w:pos="5670"/>
                    </w:tabs>
                    <w:ind w:left="207" w:hanging="218"/>
                    <w:rPr>
                      <w:ins w:id="2047" w:author="Lilly_reg" w:date="2025-07-25T12:41:00Z"/>
                      <w:rFonts w:ascii="Times New Roman" w:hAnsi="Times New Roman"/>
                      <w:lang w:val="hu-HU"/>
                    </w:rPr>
                  </w:pPr>
                  <w:ins w:id="2048" w:author="Lilly_reg" w:date="2025-07-25T12:43:00Z">
                    <w:r w:rsidRPr="005471E5">
                      <w:rPr>
                        <w:rFonts w:ascii="Times New Roman" w:hAnsi="Times New Roman"/>
                        <w:color w:val="000000"/>
                        <w:lang w:val="hu-HU"/>
                      </w:rPr>
                      <w:t>Húzza le a tűvédő kupakot</w:t>
                    </w:r>
                    <w:r w:rsidRPr="005471E5">
                      <w:rPr>
                        <w:rFonts w:ascii="Times New Roman" w:hAnsi="Times New Roman"/>
                        <w:color w:val="000000"/>
                        <w:highlight w:val="lightGray"/>
                        <w:lang w:val="hu-HU"/>
                      </w:rPr>
                      <w:t>, és dobja ki a háztartási hulladékba</w:t>
                    </w:r>
                    <w:r w:rsidRPr="005471E5">
                      <w:rPr>
                        <w:rFonts w:ascii="Times New Roman" w:hAnsi="Times New Roman"/>
                        <w:color w:val="000000"/>
                        <w:lang w:val="hu-HU"/>
                      </w:rPr>
                      <w:t>.</w:t>
                    </w:r>
                  </w:ins>
                </w:p>
                <w:p w14:paraId="65F43A7D" w14:textId="0584C328" w:rsidR="00AA5153" w:rsidRPr="005471E5" w:rsidRDefault="00AA5153" w:rsidP="000A2B53">
                  <w:pPr>
                    <w:pStyle w:val="ListParagraph"/>
                    <w:numPr>
                      <w:ilvl w:val="0"/>
                      <w:numId w:val="16"/>
                    </w:numPr>
                    <w:tabs>
                      <w:tab w:val="left" w:pos="5670"/>
                    </w:tabs>
                    <w:ind w:left="207" w:hanging="218"/>
                    <w:rPr>
                      <w:ins w:id="2049" w:author="Lilly_reg" w:date="2025-07-25T12:41:00Z"/>
                      <w:rFonts w:ascii="Times New Roman" w:hAnsi="Times New Roman"/>
                      <w:lang w:val="hu-HU"/>
                    </w:rPr>
                  </w:pPr>
                  <w:ins w:id="2050" w:author="Lilly_reg" w:date="2025-07-25T12:43:00Z">
                    <w:r w:rsidRPr="005471E5">
                      <w:rPr>
                        <w:rFonts w:ascii="Times New Roman" w:hAnsi="Times New Roman"/>
                        <w:b/>
                        <w:bCs/>
                        <w:color w:val="000000"/>
                        <w:lang w:val="hu-HU"/>
                      </w:rPr>
                      <w:t>Ne</w:t>
                    </w:r>
                    <w:r w:rsidRPr="005471E5">
                      <w:rPr>
                        <w:rFonts w:ascii="Times New Roman" w:hAnsi="Times New Roman"/>
                        <w:color w:val="000000"/>
                        <w:lang w:val="hu-HU"/>
                      </w:rPr>
                      <w:t xml:space="preserve"> tegye vissza a tűvédő kupakot. Ezzel megsértheti a tűt vagy véletlenül megszúrhatja magát</w:t>
                    </w:r>
                  </w:ins>
                  <w:ins w:id="2051" w:author="Lilly_reg" w:date="2025-07-25T12:41:00Z">
                    <w:r w:rsidRPr="005471E5">
                      <w:rPr>
                        <w:rFonts w:ascii="Times New Roman" w:hAnsi="Times New Roman"/>
                        <w:color w:val="000000"/>
                        <w:lang w:val="hu-HU"/>
                      </w:rPr>
                      <w:t>.</w:t>
                    </w:r>
                  </w:ins>
                </w:p>
                <w:p w14:paraId="6574A7FF" w14:textId="1955895F" w:rsidR="00AA5153" w:rsidRPr="005471E5" w:rsidRDefault="00AA5153" w:rsidP="000A2B53">
                  <w:pPr>
                    <w:pStyle w:val="ListParagraph"/>
                    <w:numPr>
                      <w:ilvl w:val="0"/>
                      <w:numId w:val="16"/>
                    </w:numPr>
                    <w:tabs>
                      <w:tab w:val="left" w:pos="5670"/>
                    </w:tabs>
                    <w:ind w:left="207" w:hanging="218"/>
                    <w:rPr>
                      <w:ins w:id="2052" w:author="Lilly_reg" w:date="2025-07-25T12:41:00Z"/>
                      <w:rFonts w:ascii="Times New Roman" w:hAnsi="Times New Roman"/>
                      <w:lang w:val="hu-HU"/>
                    </w:rPr>
                  </w:pPr>
                  <w:ins w:id="2053" w:author="Lilly_reg" w:date="2025-07-25T12:43:00Z">
                    <w:r w:rsidRPr="005471E5">
                      <w:rPr>
                        <w:rFonts w:ascii="Times New Roman" w:hAnsi="Times New Roman"/>
                        <w:b/>
                        <w:bCs/>
                        <w:color w:val="000000"/>
                        <w:lang w:val="hu-HU"/>
                      </w:rPr>
                      <w:t xml:space="preserve">Ne </w:t>
                    </w:r>
                    <w:r w:rsidRPr="005471E5">
                      <w:rPr>
                        <w:rFonts w:ascii="Times New Roman" w:hAnsi="Times New Roman"/>
                        <w:color w:val="000000"/>
                        <w:lang w:val="hu-HU"/>
                      </w:rPr>
                      <w:t>érintse meg a tűt</w:t>
                    </w:r>
                  </w:ins>
                  <w:ins w:id="2054" w:author="Lilly_reg" w:date="2025-07-25T12:41:00Z">
                    <w:r w:rsidRPr="005471E5">
                      <w:rPr>
                        <w:rFonts w:ascii="Times New Roman" w:hAnsi="Times New Roman"/>
                        <w:color w:val="000000"/>
                        <w:lang w:val="hu-HU"/>
                      </w:rPr>
                      <w:t>.</w:t>
                    </w:r>
                    <w:r w:rsidRPr="005471E5">
                      <w:rPr>
                        <w:rFonts w:ascii="Times New Roman" w:hAnsi="Times New Roman"/>
                        <w:lang w:val="hu-HU"/>
                      </w:rPr>
                      <w:t xml:space="preserve"> </w:t>
                    </w:r>
                  </w:ins>
                </w:p>
              </w:tc>
              <w:tc>
                <w:tcPr>
                  <w:tcW w:w="5628" w:type="dxa"/>
                </w:tcPr>
                <w:p w14:paraId="475DD2A1" w14:textId="77777777" w:rsidR="00AA5153" w:rsidRPr="005471E5" w:rsidRDefault="00AA5153" w:rsidP="000A2B53">
                  <w:pPr>
                    <w:pStyle w:val="NormalWeb"/>
                    <w:ind w:left="323"/>
                    <w:rPr>
                      <w:ins w:id="2055" w:author="Lilly_reg" w:date="2025-07-25T12:41:00Z"/>
                      <w:lang w:val="hu-HU" w:eastAsia="de-DE"/>
                    </w:rPr>
                  </w:pPr>
                  <w:ins w:id="2056" w:author="Lilly_reg" w:date="2025-07-25T12:41:00Z">
                    <w:r w:rsidRPr="005471E5">
                      <w:rPr>
                        <w:rFonts w:ascii="Arial" w:hAnsi="Arial" w:cs="Arial"/>
                        <w:b/>
                        <w:noProof/>
                        <w:lang w:val="hu-HU" w:eastAsia="hu-HU"/>
                      </w:rPr>
                      <w:drawing>
                        <wp:inline distT="0" distB="0" distL="0" distR="0" wp14:anchorId="0F310EA0" wp14:editId="6C6687F9">
                          <wp:extent cx="1726387" cy="1366003"/>
                          <wp:effectExtent l="0" t="0" r="7620" b="5715"/>
                          <wp:docPr id="545554280" name="Picture 1" descr="A drawing of a syringe and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54280" name="Picture 1" descr="A drawing of a syringe and a needle&#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43078" cy="1379210"/>
                                  </a:xfrm>
                                  <a:prstGeom prst="rect">
                                    <a:avLst/>
                                  </a:prstGeom>
                                  <a:noFill/>
                                </pic:spPr>
                              </pic:pic>
                            </a:graphicData>
                          </a:graphic>
                        </wp:inline>
                      </w:drawing>
                    </w:r>
                  </w:ins>
                </w:p>
                <w:p w14:paraId="75664107" w14:textId="77777777" w:rsidR="00AA5153" w:rsidRPr="005471E5" w:rsidRDefault="00AA5153" w:rsidP="000A2B53">
                  <w:pPr>
                    <w:tabs>
                      <w:tab w:val="left" w:pos="5670"/>
                    </w:tabs>
                    <w:rPr>
                      <w:ins w:id="2057" w:author="Lilly_reg" w:date="2025-07-25T12:41:00Z"/>
                      <w:lang w:val="hu-HU"/>
                    </w:rPr>
                  </w:pPr>
                </w:p>
              </w:tc>
            </w:tr>
            <w:tr w:rsidR="00AA5153" w:rsidRPr="005471E5" w14:paraId="4398F24A" w14:textId="77777777" w:rsidTr="000A2B53">
              <w:trPr>
                <w:ins w:id="2058" w:author="Lilly_reg" w:date="2025-07-25T12:41:00Z"/>
              </w:trPr>
              <w:tc>
                <w:tcPr>
                  <w:tcW w:w="704" w:type="dxa"/>
                </w:tcPr>
                <w:p w14:paraId="2E2403CA" w14:textId="77777777" w:rsidR="00AA5153" w:rsidRPr="005471E5" w:rsidRDefault="00AA5153" w:rsidP="000A2B53">
                  <w:pPr>
                    <w:tabs>
                      <w:tab w:val="left" w:pos="5670"/>
                    </w:tabs>
                    <w:rPr>
                      <w:ins w:id="2059" w:author="Lilly_reg" w:date="2025-07-25T12:41:00Z"/>
                      <w:b/>
                      <w:bCs/>
                      <w:szCs w:val="22"/>
                      <w:lang w:val="hu-HU"/>
                    </w:rPr>
                  </w:pPr>
                  <w:ins w:id="2060" w:author="Lilly_reg" w:date="2025-07-25T12:41:00Z">
                    <w:r w:rsidRPr="005471E5">
                      <w:rPr>
                        <w:b/>
                        <w:bCs/>
                        <w:szCs w:val="22"/>
                        <w:lang w:val="hu-HU"/>
                      </w:rPr>
                      <w:lastRenderedPageBreak/>
                      <w:t>2</w:t>
                    </w:r>
                  </w:ins>
                </w:p>
                <w:p w14:paraId="36B22823" w14:textId="77777777" w:rsidR="00AA5153" w:rsidRPr="005471E5" w:rsidRDefault="00AA5153" w:rsidP="000A2B53">
                  <w:pPr>
                    <w:tabs>
                      <w:tab w:val="left" w:pos="5670"/>
                    </w:tabs>
                    <w:rPr>
                      <w:ins w:id="2061" w:author="Lilly_reg" w:date="2025-07-25T12:41:00Z"/>
                      <w:b/>
                      <w:bCs/>
                      <w:szCs w:val="22"/>
                      <w:lang w:val="hu-HU"/>
                    </w:rPr>
                  </w:pPr>
                </w:p>
                <w:p w14:paraId="6BBA92B1" w14:textId="77777777" w:rsidR="00AA5153" w:rsidRPr="005471E5" w:rsidRDefault="00AA5153" w:rsidP="000A2B53">
                  <w:pPr>
                    <w:tabs>
                      <w:tab w:val="left" w:pos="5670"/>
                    </w:tabs>
                    <w:rPr>
                      <w:ins w:id="2062" w:author="Lilly_reg" w:date="2025-07-25T12:41:00Z"/>
                      <w:b/>
                      <w:bCs/>
                      <w:szCs w:val="22"/>
                      <w:lang w:val="hu-HU"/>
                    </w:rPr>
                  </w:pPr>
                </w:p>
                <w:p w14:paraId="6F9A712E" w14:textId="77777777" w:rsidR="00AA5153" w:rsidRPr="005471E5" w:rsidRDefault="00AA5153" w:rsidP="000A2B53">
                  <w:pPr>
                    <w:tabs>
                      <w:tab w:val="left" w:pos="5670"/>
                    </w:tabs>
                    <w:rPr>
                      <w:ins w:id="2063" w:author="Lilly_reg" w:date="2025-07-25T12:41:00Z"/>
                      <w:b/>
                      <w:bCs/>
                      <w:szCs w:val="22"/>
                      <w:lang w:val="hu-HU"/>
                    </w:rPr>
                  </w:pPr>
                </w:p>
                <w:p w14:paraId="12F4ECAC" w14:textId="77777777" w:rsidR="00AA5153" w:rsidRPr="005471E5" w:rsidRDefault="00AA5153" w:rsidP="000A2B53">
                  <w:pPr>
                    <w:tabs>
                      <w:tab w:val="left" w:pos="5670"/>
                    </w:tabs>
                    <w:rPr>
                      <w:ins w:id="2064" w:author="Lilly_reg" w:date="2025-07-25T12:41:00Z"/>
                      <w:b/>
                      <w:bCs/>
                      <w:szCs w:val="22"/>
                      <w:lang w:val="hu-HU"/>
                    </w:rPr>
                  </w:pPr>
                </w:p>
                <w:p w14:paraId="592838CE" w14:textId="77777777" w:rsidR="00AA5153" w:rsidRPr="005471E5" w:rsidRDefault="00AA5153" w:rsidP="000A2B53">
                  <w:pPr>
                    <w:tabs>
                      <w:tab w:val="left" w:pos="5670"/>
                    </w:tabs>
                    <w:rPr>
                      <w:ins w:id="2065" w:author="Lilly_reg" w:date="2025-07-25T12:41:00Z"/>
                      <w:b/>
                      <w:bCs/>
                      <w:szCs w:val="22"/>
                      <w:lang w:val="hu-HU"/>
                    </w:rPr>
                  </w:pPr>
                </w:p>
                <w:p w14:paraId="77182B1F" w14:textId="77777777" w:rsidR="00AA5153" w:rsidRPr="005471E5" w:rsidRDefault="00AA5153" w:rsidP="000A2B53">
                  <w:pPr>
                    <w:tabs>
                      <w:tab w:val="left" w:pos="5670"/>
                    </w:tabs>
                    <w:rPr>
                      <w:ins w:id="2066" w:author="Lilly_reg" w:date="2025-07-25T12:41:00Z"/>
                      <w:b/>
                      <w:bCs/>
                      <w:szCs w:val="22"/>
                      <w:lang w:val="hu-HU"/>
                    </w:rPr>
                  </w:pPr>
                </w:p>
                <w:p w14:paraId="753B40DD" w14:textId="77777777" w:rsidR="00AA5153" w:rsidRPr="005471E5" w:rsidRDefault="00AA5153" w:rsidP="000A2B53">
                  <w:pPr>
                    <w:tabs>
                      <w:tab w:val="left" w:pos="5670"/>
                    </w:tabs>
                    <w:rPr>
                      <w:ins w:id="2067" w:author="Lilly_reg" w:date="2025-07-25T12:41:00Z"/>
                      <w:b/>
                      <w:bCs/>
                      <w:szCs w:val="22"/>
                      <w:lang w:val="hu-HU"/>
                    </w:rPr>
                  </w:pPr>
                </w:p>
              </w:tc>
              <w:tc>
                <w:tcPr>
                  <w:tcW w:w="4145" w:type="dxa"/>
                </w:tcPr>
                <w:p w14:paraId="7D34612E" w14:textId="1D8FFCA2" w:rsidR="00AA5153" w:rsidRPr="005471E5" w:rsidRDefault="00AA5153" w:rsidP="000A2B53">
                  <w:pPr>
                    <w:tabs>
                      <w:tab w:val="left" w:pos="5670"/>
                    </w:tabs>
                    <w:rPr>
                      <w:ins w:id="2068" w:author="Lilly_reg" w:date="2025-07-25T12:41:00Z"/>
                      <w:b/>
                      <w:bCs/>
                      <w:szCs w:val="22"/>
                      <w:lang w:val="hu-HU"/>
                    </w:rPr>
                  </w:pPr>
                  <w:ins w:id="2069" w:author="Lilly_reg" w:date="2025-07-25T12:44:00Z">
                    <w:r w:rsidRPr="005471E5">
                      <w:rPr>
                        <w:b/>
                        <w:bCs/>
                        <w:color w:val="000000"/>
                        <w:szCs w:val="22"/>
                        <w:lang w:val="hu-HU"/>
                      </w:rPr>
                      <w:t>Szúrja be</w:t>
                    </w:r>
                  </w:ins>
                </w:p>
                <w:p w14:paraId="5D812E80" w14:textId="74991AC6" w:rsidR="00AA5153" w:rsidRPr="005471E5" w:rsidRDefault="00AA5153" w:rsidP="000A2B53">
                  <w:pPr>
                    <w:pStyle w:val="ListParagraph"/>
                    <w:numPr>
                      <w:ilvl w:val="0"/>
                      <w:numId w:val="17"/>
                    </w:numPr>
                    <w:spacing w:before="100" w:beforeAutospacing="1" w:after="100" w:afterAutospacing="1" w:line="240" w:lineRule="auto"/>
                    <w:ind w:left="179" w:hanging="142"/>
                    <w:rPr>
                      <w:ins w:id="2070" w:author="Lilly_reg" w:date="2025-07-25T12:41:00Z"/>
                      <w:rFonts w:ascii="Times New Roman" w:hAnsi="Times New Roman"/>
                      <w:color w:val="000000"/>
                      <w:lang w:val="hu-HU" w:eastAsia="de-DE"/>
                    </w:rPr>
                  </w:pPr>
                  <w:ins w:id="2071" w:author="Lilly_reg" w:date="2025-07-25T12:44:00Z">
                    <w:r w:rsidRPr="005471E5">
                      <w:rPr>
                        <w:rFonts w:ascii="Times New Roman" w:hAnsi="Times New Roman"/>
                        <w:color w:val="000000"/>
                        <w:lang w:val="hu-HU"/>
                      </w:rPr>
                      <w:t>Finoman fogjon össze és tartson meg egy bőrredőt az injekció beadási helyén</w:t>
                    </w:r>
                  </w:ins>
                  <w:ins w:id="2072" w:author="Lilly_reg" w:date="2025-07-25T12:41:00Z">
                    <w:r w:rsidRPr="005471E5">
                      <w:rPr>
                        <w:rFonts w:ascii="Times New Roman" w:hAnsi="Times New Roman"/>
                        <w:color w:val="000000"/>
                        <w:lang w:val="hu-HU" w:eastAsia="de-DE"/>
                      </w:rPr>
                      <w:t>.</w:t>
                    </w:r>
                  </w:ins>
                </w:p>
                <w:p w14:paraId="3FE1CA07" w14:textId="27FF3E72" w:rsidR="00AA5153" w:rsidRPr="005471E5" w:rsidRDefault="00AA5153" w:rsidP="000A2B53">
                  <w:pPr>
                    <w:tabs>
                      <w:tab w:val="clear" w:pos="567"/>
                    </w:tabs>
                    <w:spacing w:before="100" w:beforeAutospacing="1" w:after="100" w:afterAutospacing="1" w:line="240" w:lineRule="auto"/>
                    <w:ind w:left="179" w:hanging="142"/>
                    <w:rPr>
                      <w:ins w:id="2073" w:author="Lilly_reg" w:date="2025-07-25T12:41:00Z"/>
                      <w:color w:val="000000"/>
                      <w:szCs w:val="22"/>
                      <w:lang w:val="hu-HU" w:eastAsia="de-DE"/>
                    </w:rPr>
                  </w:pPr>
                  <w:ins w:id="2074" w:author="Lilly_reg" w:date="2025-07-25T12:41:00Z">
                    <w:r w:rsidRPr="005471E5">
                      <w:rPr>
                        <w:color w:val="000000"/>
                        <w:szCs w:val="22"/>
                        <w:lang w:val="hu-HU" w:eastAsia="de-DE"/>
                      </w:rPr>
                      <w:t xml:space="preserve">• </w:t>
                    </w:r>
                  </w:ins>
                  <w:ins w:id="2075" w:author="Lilly_reg" w:date="2025-07-25T12:44:00Z">
                    <w:r w:rsidRPr="005471E5">
                      <w:rPr>
                        <w:color w:val="000000"/>
                        <w:szCs w:val="22"/>
                        <w:lang w:val="hu-HU"/>
                      </w:rPr>
                      <w:t>A tűt 45</w:t>
                    </w:r>
                    <w:r w:rsidRPr="005471E5">
                      <w:rPr>
                        <w:szCs w:val="22"/>
                        <w:lang w:val="hu-HU"/>
                      </w:rPr>
                      <w:t> </w:t>
                    </w:r>
                    <w:r w:rsidRPr="005471E5">
                      <w:rPr>
                        <w:color w:val="000000"/>
                        <w:szCs w:val="22"/>
                        <w:lang w:val="hu-HU"/>
                      </w:rPr>
                      <w:t>fokos szögben szúrja be</w:t>
                    </w:r>
                  </w:ins>
                  <w:ins w:id="2076" w:author="Lilly_reg" w:date="2025-07-25T12:45:00Z">
                    <w:r w:rsidRPr="005471E5">
                      <w:rPr>
                        <w:color w:val="000000"/>
                        <w:szCs w:val="22"/>
                        <w:lang w:val="hu-HU"/>
                      </w:rPr>
                      <w:t>.</w:t>
                    </w:r>
                  </w:ins>
                </w:p>
                <w:p w14:paraId="54104D1A" w14:textId="77777777" w:rsidR="00AA5153" w:rsidRPr="005471E5" w:rsidRDefault="00AA5153" w:rsidP="000A2B53">
                  <w:pPr>
                    <w:pStyle w:val="ListParagraph"/>
                    <w:tabs>
                      <w:tab w:val="left" w:pos="5670"/>
                    </w:tabs>
                    <w:ind w:left="179"/>
                    <w:rPr>
                      <w:ins w:id="2077" w:author="Lilly_reg" w:date="2025-07-25T12:41:00Z"/>
                      <w:rFonts w:ascii="Times New Roman" w:hAnsi="Times New Roman"/>
                      <w:lang w:val="hu-HU"/>
                    </w:rPr>
                  </w:pPr>
                </w:p>
              </w:tc>
              <w:tc>
                <w:tcPr>
                  <w:tcW w:w="5628" w:type="dxa"/>
                </w:tcPr>
                <w:p w14:paraId="106AC121" w14:textId="77777777" w:rsidR="00AA5153" w:rsidRPr="005471E5" w:rsidRDefault="00AA5153" w:rsidP="000A2B53">
                  <w:pPr>
                    <w:pStyle w:val="NormalWeb"/>
                    <w:ind w:left="323"/>
                    <w:rPr>
                      <w:ins w:id="2078" w:author="Lilly_reg" w:date="2025-07-25T12:41:00Z"/>
                      <w:lang w:val="hu-HU" w:eastAsia="de-DE"/>
                    </w:rPr>
                  </w:pPr>
                  <w:ins w:id="2079" w:author="Lilly_reg" w:date="2025-07-25T12:41:00Z">
                    <w:r w:rsidRPr="005471E5">
                      <w:rPr>
                        <w:noProof/>
                        <w:lang w:val="hu-HU" w:eastAsia="hu-HU"/>
                      </w:rPr>
                      <w:drawing>
                        <wp:inline distT="0" distB="0" distL="0" distR="0" wp14:anchorId="02578198" wp14:editId="7FFF4C82">
                          <wp:extent cx="1819275" cy="1604092"/>
                          <wp:effectExtent l="0" t="0" r="0" b="0"/>
                          <wp:docPr id="2076708435" name="Picture 8" descr="A close-up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708435" name="Picture 8" descr="A close-up of a syringe&#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33586" cy="1616711"/>
                                  </a:xfrm>
                                  <a:prstGeom prst="rect">
                                    <a:avLst/>
                                  </a:prstGeom>
                                  <a:noFill/>
                                  <a:ln>
                                    <a:noFill/>
                                  </a:ln>
                                </pic:spPr>
                              </pic:pic>
                            </a:graphicData>
                          </a:graphic>
                        </wp:inline>
                      </w:drawing>
                    </w:r>
                  </w:ins>
                </w:p>
                <w:p w14:paraId="6A7FCAEE" w14:textId="77777777" w:rsidR="00AA5153" w:rsidRPr="005471E5" w:rsidRDefault="00AA5153" w:rsidP="000A2B53">
                  <w:pPr>
                    <w:tabs>
                      <w:tab w:val="left" w:pos="5670"/>
                    </w:tabs>
                    <w:rPr>
                      <w:ins w:id="2080" w:author="Lilly_reg" w:date="2025-07-25T12:41:00Z"/>
                      <w:lang w:val="hu-HU"/>
                    </w:rPr>
                  </w:pPr>
                </w:p>
              </w:tc>
            </w:tr>
            <w:tr w:rsidR="00AA5153" w:rsidRPr="005471E5" w14:paraId="402DCE1A" w14:textId="77777777" w:rsidTr="000A2B53">
              <w:trPr>
                <w:ins w:id="2081" w:author="Lilly_reg" w:date="2025-07-25T12:41:00Z"/>
              </w:trPr>
              <w:tc>
                <w:tcPr>
                  <w:tcW w:w="704" w:type="dxa"/>
                </w:tcPr>
                <w:p w14:paraId="5D93D4F3" w14:textId="77777777" w:rsidR="00AA5153" w:rsidRPr="005471E5" w:rsidRDefault="00AA5153" w:rsidP="000A2B53">
                  <w:pPr>
                    <w:tabs>
                      <w:tab w:val="left" w:pos="5670"/>
                    </w:tabs>
                    <w:rPr>
                      <w:ins w:id="2082" w:author="Lilly_reg" w:date="2025-07-25T12:41:00Z"/>
                      <w:b/>
                      <w:bCs/>
                      <w:szCs w:val="22"/>
                      <w:lang w:val="hu-HU"/>
                    </w:rPr>
                  </w:pPr>
                  <w:ins w:id="2083" w:author="Lilly_reg" w:date="2025-07-25T12:41:00Z">
                    <w:r w:rsidRPr="005471E5">
                      <w:rPr>
                        <w:b/>
                        <w:bCs/>
                        <w:szCs w:val="22"/>
                        <w:lang w:val="hu-HU"/>
                      </w:rPr>
                      <w:t>3</w:t>
                    </w:r>
                  </w:ins>
                </w:p>
                <w:p w14:paraId="0B5D66D7" w14:textId="77777777" w:rsidR="00AA5153" w:rsidRPr="005471E5" w:rsidRDefault="00AA5153" w:rsidP="000A2B53">
                  <w:pPr>
                    <w:tabs>
                      <w:tab w:val="left" w:pos="5670"/>
                    </w:tabs>
                    <w:rPr>
                      <w:ins w:id="2084" w:author="Lilly_reg" w:date="2025-07-25T12:41:00Z"/>
                      <w:b/>
                      <w:bCs/>
                      <w:szCs w:val="22"/>
                      <w:lang w:val="hu-HU"/>
                    </w:rPr>
                  </w:pPr>
                </w:p>
              </w:tc>
              <w:tc>
                <w:tcPr>
                  <w:tcW w:w="4145" w:type="dxa"/>
                </w:tcPr>
                <w:p w14:paraId="193F038D" w14:textId="193B10D1" w:rsidR="00AA5153" w:rsidRPr="005471E5" w:rsidRDefault="00AA5153" w:rsidP="000A2B53">
                  <w:pPr>
                    <w:tabs>
                      <w:tab w:val="left" w:pos="5670"/>
                    </w:tabs>
                    <w:rPr>
                      <w:ins w:id="2085" w:author="Lilly_reg" w:date="2025-07-25T12:41:00Z"/>
                      <w:b/>
                      <w:bCs/>
                      <w:color w:val="000000"/>
                      <w:szCs w:val="22"/>
                      <w:lang w:val="hu-HU"/>
                    </w:rPr>
                  </w:pPr>
                  <w:ins w:id="2086" w:author="Lilly_reg" w:date="2025-07-25T12:45:00Z">
                    <w:r w:rsidRPr="005471E5">
                      <w:rPr>
                        <w:b/>
                        <w:bCs/>
                        <w:color w:val="000000"/>
                        <w:szCs w:val="22"/>
                        <w:lang w:val="hu-HU"/>
                      </w:rPr>
                      <w:t>Adja be az injekciót</w:t>
                    </w:r>
                  </w:ins>
                </w:p>
                <w:p w14:paraId="2177E99A" w14:textId="65D478F3" w:rsidR="00AA5153" w:rsidRPr="005471E5" w:rsidRDefault="00AA5153" w:rsidP="000A2B53">
                  <w:pPr>
                    <w:pStyle w:val="ListParagraph"/>
                    <w:numPr>
                      <w:ilvl w:val="0"/>
                      <w:numId w:val="14"/>
                    </w:numPr>
                    <w:tabs>
                      <w:tab w:val="left" w:pos="5670"/>
                    </w:tabs>
                    <w:ind w:left="207" w:hanging="141"/>
                    <w:rPr>
                      <w:ins w:id="2087" w:author="Lilly_reg" w:date="2025-07-25T12:41:00Z"/>
                      <w:rFonts w:ascii="Times New Roman" w:hAnsi="Times New Roman"/>
                      <w:lang w:val="hu-HU"/>
                    </w:rPr>
                  </w:pPr>
                  <w:ins w:id="2088" w:author="Lilly_reg" w:date="2025-07-25T12:45:00Z">
                    <w:r w:rsidRPr="005471E5">
                      <w:rPr>
                        <w:rFonts w:ascii="Times New Roman" w:hAnsi="Times New Roman"/>
                        <w:color w:val="000000"/>
                        <w:lang w:val="hu-HU"/>
                      </w:rPr>
                      <w:t>A nyomógombnál lassan nyomja be teljesen a dugattyút addig, amíg be nem adta a gyógyszer teljes mennyiségét</w:t>
                    </w:r>
                  </w:ins>
                  <w:ins w:id="2089" w:author="Lilly_reg" w:date="2025-07-25T12:41:00Z">
                    <w:r w:rsidRPr="005471E5">
                      <w:rPr>
                        <w:rFonts w:ascii="Times New Roman" w:hAnsi="Times New Roman"/>
                        <w:color w:val="000000"/>
                        <w:lang w:val="hu-HU"/>
                      </w:rPr>
                      <w:t>.</w:t>
                    </w:r>
                  </w:ins>
                </w:p>
                <w:p w14:paraId="10498753" w14:textId="7268440C" w:rsidR="00AA5153" w:rsidRPr="005471E5" w:rsidRDefault="00AA5153" w:rsidP="000A2B53">
                  <w:pPr>
                    <w:pStyle w:val="ListParagraph"/>
                    <w:numPr>
                      <w:ilvl w:val="0"/>
                      <w:numId w:val="14"/>
                    </w:numPr>
                    <w:tabs>
                      <w:tab w:val="left" w:pos="5670"/>
                    </w:tabs>
                    <w:ind w:left="207" w:hanging="141"/>
                    <w:rPr>
                      <w:ins w:id="2090" w:author="Lilly_reg" w:date="2025-07-25T12:46:00Z"/>
                      <w:rFonts w:ascii="Times New Roman" w:hAnsi="Times New Roman"/>
                      <w:lang w:val="hu-HU"/>
                    </w:rPr>
                  </w:pPr>
                  <w:ins w:id="2091" w:author="Lilly_reg" w:date="2025-07-25T12:46:00Z">
                    <w:r w:rsidRPr="005471E5">
                      <w:rPr>
                        <w:rFonts w:ascii="Times New Roman" w:hAnsi="Times New Roman"/>
                        <w:color w:val="000000"/>
                        <w:lang w:val="hu-HU"/>
                      </w:rPr>
                      <w:t>A szürke dugattyúnak egészen a fecskendő tűhegyéig benyomva kell lennie</w:t>
                    </w:r>
                  </w:ins>
                  <w:ins w:id="2092" w:author="Lilly_reg" w:date="2025-07-25T12:41:00Z">
                    <w:r w:rsidRPr="005471E5">
                      <w:rPr>
                        <w:rFonts w:ascii="Times New Roman" w:hAnsi="Times New Roman"/>
                        <w:color w:val="000000"/>
                        <w:lang w:val="hu-HU"/>
                      </w:rPr>
                      <w:t>.</w:t>
                    </w:r>
                  </w:ins>
                </w:p>
                <w:p w14:paraId="51014590" w14:textId="77777777" w:rsidR="00AA5153" w:rsidRPr="005471E5" w:rsidRDefault="00AA5153" w:rsidP="00AA5153">
                  <w:pPr>
                    <w:pStyle w:val="ListParagraph"/>
                    <w:tabs>
                      <w:tab w:val="left" w:pos="5670"/>
                    </w:tabs>
                    <w:ind w:left="207"/>
                    <w:rPr>
                      <w:ins w:id="2093" w:author="Lilly_reg" w:date="2025-07-25T12:41:00Z"/>
                      <w:rFonts w:ascii="Times New Roman" w:hAnsi="Times New Roman"/>
                      <w:lang w:val="hu-HU"/>
                    </w:rPr>
                  </w:pPr>
                </w:p>
                <w:p w14:paraId="6FD92E7A" w14:textId="65C8FBDA" w:rsidR="00AA5153" w:rsidRPr="005471E5" w:rsidRDefault="00AA5153" w:rsidP="000A2B53">
                  <w:pPr>
                    <w:pStyle w:val="ListParagraph"/>
                    <w:numPr>
                      <w:ilvl w:val="0"/>
                      <w:numId w:val="14"/>
                    </w:numPr>
                    <w:tabs>
                      <w:tab w:val="left" w:pos="5670"/>
                    </w:tabs>
                    <w:ind w:left="207" w:hanging="141"/>
                    <w:rPr>
                      <w:ins w:id="2094" w:author="Lilly_reg" w:date="2025-07-25T12:41:00Z"/>
                      <w:rFonts w:ascii="Times New Roman" w:hAnsi="Times New Roman"/>
                      <w:lang w:val="hu-HU"/>
                    </w:rPr>
                  </w:pPr>
                  <w:ins w:id="2095" w:author="Lilly_reg" w:date="2025-07-25T12:46:00Z">
                    <w:r w:rsidRPr="005471E5">
                      <w:rPr>
                        <w:rFonts w:ascii="Times New Roman" w:hAnsi="Times New Roman"/>
                        <w:color w:val="000000"/>
                        <w:lang w:val="hu-HU"/>
                      </w:rPr>
                      <w:t>Amikor az injekció beadása megtörtént, a fecskendő teljes hosszában látnia kell a kék dugattyúszárat, ahogy az ábrán látható</w:t>
                    </w:r>
                  </w:ins>
                  <w:ins w:id="2096" w:author="Lilly_reg" w:date="2025-07-25T12:41:00Z">
                    <w:r w:rsidRPr="005471E5">
                      <w:rPr>
                        <w:rFonts w:ascii="Times New Roman" w:hAnsi="Times New Roman"/>
                        <w:color w:val="000000"/>
                        <w:lang w:val="hu-HU"/>
                      </w:rPr>
                      <w:t>.</w:t>
                    </w:r>
                  </w:ins>
                </w:p>
                <w:p w14:paraId="79D8E86A" w14:textId="6FAE34A9" w:rsidR="00AA5153" w:rsidRPr="005471E5" w:rsidRDefault="00AA5153" w:rsidP="000A2B53">
                  <w:pPr>
                    <w:pStyle w:val="ListParagraph"/>
                    <w:numPr>
                      <w:ilvl w:val="0"/>
                      <w:numId w:val="14"/>
                    </w:numPr>
                    <w:tabs>
                      <w:tab w:val="left" w:pos="5670"/>
                    </w:tabs>
                    <w:ind w:left="207" w:hanging="141"/>
                    <w:rPr>
                      <w:ins w:id="2097" w:author="Lilly_reg" w:date="2025-07-25T12:41:00Z"/>
                      <w:rFonts w:ascii="Times New Roman" w:hAnsi="Times New Roman"/>
                      <w:lang w:val="hu-HU"/>
                    </w:rPr>
                  </w:pPr>
                  <w:ins w:id="2098" w:author="Lilly_reg" w:date="2025-07-25T12:46:00Z">
                    <w:r w:rsidRPr="005471E5">
                      <w:rPr>
                        <w:rFonts w:ascii="Times New Roman" w:hAnsi="Times New Roman"/>
                        <w:color w:val="000000"/>
                        <w:lang w:val="hu-HU"/>
                      </w:rPr>
                      <w:t>Húzza ki a tűt a bőréből, és óvatosan engedje el a bőrredőt</w:t>
                    </w:r>
                  </w:ins>
                  <w:ins w:id="2099" w:author="Lilly_reg" w:date="2025-07-25T12:41:00Z">
                    <w:r w:rsidRPr="005471E5">
                      <w:rPr>
                        <w:rFonts w:ascii="Times New Roman" w:hAnsi="Times New Roman"/>
                        <w:color w:val="000000"/>
                        <w:lang w:val="hu-HU"/>
                      </w:rPr>
                      <w:t>.</w:t>
                    </w:r>
                  </w:ins>
                </w:p>
                <w:p w14:paraId="11593281" w14:textId="04D709C5" w:rsidR="00AA5153" w:rsidRPr="005471E5" w:rsidRDefault="00AA5153" w:rsidP="000A2B53">
                  <w:pPr>
                    <w:pStyle w:val="ListParagraph"/>
                    <w:numPr>
                      <w:ilvl w:val="0"/>
                      <w:numId w:val="14"/>
                    </w:numPr>
                    <w:tabs>
                      <w:tab w:val="left" w:pos="5670"/>
                    </w:tabs>
                    <w:ind w:left="207" w:hanging="141"/>
                    <w:rPr>
                      <w:ins w:id="2100" w:author="Lilly_reg" w:date="2025-07-25T12:41:00Z"/>
                      <w:rFonts w:ascii="Times New Roman" w:hAnsi="Times New Roman"/>
                      <w:lang w:val="hu-HU"/>
                    </w:rPr>
                  </w:pPr>
                  <w:ins w:id="2101" w:author="Lilly_reg" w:date="2025-07-25T12:47:00Z">
                    <w:r w:rsidRPr="005471E5">
                      <w:rPr>
                        <w:rFonts w:ascii="Times New Roman" w:hAnsi="Times New Roman"/>
                        <w:color w:val="000000"/>
                        <w:lang w:val="hu-HU"/>
                      </w:rPr>
                      <w:t>Amennyiben az injekció beadási helye vérzik, nyomjon rá egy vattapamacsot vagy gézt</w:t>
                    </w:r>
                  </w:ins>
                  <w:ins w:id="2102" w:author="Lilly_reg" w:date="2025-07-25T12:41:00Z">
                    <w:r w:rsidRPr="005471E5">
                      <w:rPr>
                        <w:rFonts w:ascii="Times New Roman" w:hAnsi="Times New Roman"/>
                        <w:color w:val="000000"/>
                        <w:lang w:val="hu-HU"/>
                      </w:rPr>
                      <w:t>.</w:t>
                    </w:r>
                  </w:ins>
                </w:p>
                <w:p w14:paraId="25F34C6A" w14:textId="2B12804C" w:rsidR="00AA5153" w:rsidRPr="005471E5" w:rsidRDefault="00AA5153" w:rsidP="000A2B53">
                  <w:pPr>
                    <w:pStyle w:val="ListParagraph"/>
                    <w:numPr>
                      <w:ilvl w:val="0"/>
                      <w:numId w:val="14"/>
                    </w:numPr>
                    <w:tabs>
                      <w:tab w:val="left" w:pos="5670"/>
                    </w:tabs>
                    <w:ind w:left="207" w:hanging="141"/>
                    <w:rPr>
                      <w:ins w:id="2103" w:author="Lilly_reg" w:date="2025-07-25T12:41:00Z"/>
                      <w:rFonts w:ascii="Times New Roman" w:hAnsi="Times New Roman"/>
                      <w:lang w:val="hu-HU"/>
                    </w:rPr>
                  </w:pPr>
                  <w:ins w:id="2104" w:author="Lilly_reg" w:date="2025-07-25T12:47:00Z">
                    <w:r w:rsidRPr="005471E5">
                      <w:rPr>
                        <w:rFonts w:ascii="Times New Roman" w:hAnsi="Times New Roman"/>
                        <w:b/>
                        <w:bCs/>
                        <w:color w:val="000000"/>
                        <w:lang w:val="hu-HU"/>
                      </w:rPr>
                      <w:t>Ne</w:t>
                    </w:r>
                    <w:r w:rsidRPr="005471E5">
                      <w:rPr>
                        <w:rFonts w:ascii="Times New Roman" w:hAnsi="Times New Roman"/>
                        <w:color w:val="000000"/>
                        <w:lang w:val="hu-HU"/>
                      </w:rPr>
                      <w:t xml:space="preserve"> dörzsölje az injekció beadási helyét</w:t>
                    </w:r>
                  </w:ins>
                  <w:ins w:id="2105" w:author="Lilly_reg" w:date="2025-07-25T12:41:00Z">
                    <w:r w:rsidRPr="005471E5">
                      <w:rPr>
                        <w:rFonts w:ascii="Times New Roman" w:hAnsi="Times New Roman"/>
                        <w:color w:val="000000"/>
                        <w:lang w:val="hu-HU"/>
                      </w:rPr>
                      <w:t>.</w:t>
                    </w:r>
                  </w:ins>
                </w:p>
                <w:p w14:paraId="01C75847" w14:textId="4952B684" w:rsidR="00AA5153" w:rsidRPr="005471E5" w:rsidRDefault="00AA5153" w:rsidP="000A2B53">
                  <w:pPr>
                    <w:pStyle w:val="ListParagraph"/>
                    <w:numPr>
                      <w:ilvl w:val="0"/>
                      <w:numId w:val="14"/>
                    </w:numPr>
                    <w:tabs>
                      <w:tab w:val="left" w:pos="5670"/>
                    </w:tabs>
                    <w:ind w:left="207" w:hanging="141"/>
                    <w:rPr>
                      <w:ins w:id="2106" w:author="Lilly_reg" w:date="2025-07-25T12:41:00Z"/>
                      <w:rFonts w:ascii="Times New Roman" w:hAnsi="Times New Roman"/>
                      <w:lang w:val="hu-HU"/>
                    </w:rPr>
                  </w:pPr>
                  <w:ins w:id="2107" w:author="Lilly_reg" w:date="2025-07-25T12:47:00Z">
                    <w:r w:rsidRPr="005471E5">
                      <w:rPr>
                        <w:rFonts w:ascii="Times New Roman" w:hAnsi="Times New Roman"/>
                        <w:b/>
                        <w:bCs/>
                        <w:color w:val="000000"/>
                        <w:lang w:val="hu-HU"/>
                      </w:rPr>
                      <w:t xml:space="preserve">Ne </w:t>
                    </w:r>
                    <w:r w:rsidRPr="005471E5">
                      <w:rPr>
                        <w:rFonts w:ascii="Times New Roman" w:hAnsi="Times New Roman"/>
                        <w:color w:val="000000"/>
                        <w:lang w:val="hu-HU"/>
                      </w:rPr>
                      <w:t>tegye vissza a tűvédő kupakot az előretöltött fecskendőre</w:t>
                    </w:r>
                  </w:ins>
                  <w:ins w:id="2108" w:author="Lilly_reg" w:date="2025-07-25T12:41:00Z">
                    <w:r w:rsidRPr="005471E5">
                      <w:rPr>
                        <w:rFonts w:ascii="Times New Roman" w:hAnsi="Times New Roman"/>
                        <w:color w:val="000000"/>
                        <w:lang w:val="hu-HU"/>
                      </w:rPr>
                      <w:t>.</w:t>
                    </w:r>
                  </w:ins>
                </w:p>
                <w:p w14:paraId="57924022" w14:textId="77777777" w:rsidR="00AA5153" w:rsidRPr="005471E5" w:rsidRDefault="00AA5153" w:rsidP="000A2B53">
                  <w:pPr>
                    <w:tabs>
                      <w:tab w:val="left" w:pos="5670"/>
                    </w:tabs>
                    <w:ind w:left="66"/>
                    <w:rPr>
                      <w:ins w:id="2109" w:author="Lilly_reg" w:date="2025-07-25T12:41:00Z"/>
                      <w:b/>
                      <w:bCs/>
                      <w:lang w:val="hu-HU"/>
                    </w:rPr>
                  </w:pPr>
                </w:p>
              </w:tc>
              <w:tc>
                <w:tcPr>
                  <w:tcW w:w="5628" w:type="dxa"/>
                </w:tcPr>
                <w:p w14:paraId="20B335DE" w14:textId="77777777" w:rsidR="00AA5153" w:rsidRPr="005471E5" w:rsidRDefault="00AA5153" w:rsidP="000A2B53">
                  <w:pPr>
                    <w:pStyle w:val="NormalWeb"/>
                    <w:ind w:left="323"/>
                    <w:rPr>
                      <w:ins w:id="2110" w:author="Lilly_reg" w:date="2025-07-25T12:41:00Z"/>
                      <w:lang w:val="hu-HU" w:eastAsia="de-DE"/>
                    </w:rPr>
                  </w:pPr>
                  <w:ins w:id="2111" w:author="Lilly_reg" w:date="2025-07-25T12:41:00Z">
                    <w:r w:rsidRPr="005471E5">
                      <w:rPr>
                        <w:noProof/>
                        <w:lang w:val="hu-HU" w:eastAsia="hu-HU"/>
                      </w:rPr>
                      <w:drawing>
                        <wp:inline distT="0" distB="0" distL="0" distR="0" wp14:anchorId="686ED7FD" wp14:editId="3DBA023D">
                          <wp:extent cx="1619250" cy="1427726"/>
                          <wp:effectExtent l="0" t="0" r="0" b="1270"/>
                          <wp:docPr id="222220209" name="Picture 10" descr="A close-up of a hand holding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20209" name="Picture 10" descr="A close-up of a hand holding a needle&#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19250" cy="1427726"/>
                                  </a:xfrm>
                                  <a:prstGeom prst="rect">
                                    <a:avLst/>
                                  </a:prstGeom>
                                  <a:noFill/>
                                  <a:ln>
                                    <a:noFill/>
                                  </a:ln>
                                </pic:spPr>
                              </pic:pic>
                            </a:graphicData>
                          </a:graphic>
                        </wp:inline>
                      </w:drawing>
                    </w:r>
                  </w:ins>
                </w:p>
                <w:p w14:paraId="16264424" w14:textId="77777777" w:rsidR="00AA5153" w:rsidRPr="005471E5" w:rsidRDefault="00AA5153" w:rsidP="000A2B53">
                  <w:pPr>
                    <w:tabs>
                      <w:tab w:val="left" w:pos="5670"/>
                    </w:tabs>
                    <w:rPr>
                      <w:ins w:id="2112" w:author="Lilly_reg" w:date="2025-07-25T12:41:00Z"/>
                      <w:lang w:val="hu-HU"/>
                    </w:rPr>
                  </w:pPr>
                </w:p>
                <w:p w14:paraId="5510DF49" w14:textId="77777777" w:rsidR="00AA5153" w:rsidRPr="005471E5" w:rsidRDefault="00AA5153" w:rsidP="000A2B53">
                  <w:pPr>
                    <w:tabs>
                      <w:tab w:val="left" w:pos="5670"/>
                    </w:tabs>
                    <w:rPr>
                      <w:ins w:id="2113" w:author="Lilly_reg" w:date="2025-07-25T12:41:00Z"/>
                      <w:lang w:val="hu-HU"/>
                    </w:rPr>
                  </w:pPr>
                </w:p>
                <w:p w14:paraId="0352D4EE" w14:textId="77777777" w:rsidR="00AA5153" w:rsidRPr="005471E5" w:rsidRDefault="00AA5153" w:rsidP="000A2B53">
                  <w:pPr>
                    <w:tabs>
                      <w:tab w:val="left" w:pos="5670"/>
                    </w:tabs>
                    <w:rPr>
                      <w:ins w:id="2114" w:author="Lilly_reg" w:date="2025-07-25T12:41:00Z"/>
                      <w:lang w:val="hu-HU"/>
                    </w:rPr>
                  </w:pPr>
                  <w:ins w:id="2115" w:author="Lilly_reg" w:date="2025-07-25T12:41:00Z">
                    <w:r w:rsidRPr="005471E5">
                      <w:rPr>
                        <w:noProof/>
                        <w:lang w:val="hu-HU" w:eastAsia="hu-HU"/>
                      </w:rPr>
                      <mc:AlternateContent>
                        <mc:Choice Requires="wps">
                          <w:drawing>
                            <wp:anchor distT="45720" distB="45720" distL="114300" distR="114300" simplePos="0" relativeHeight="251818027" behindDoc="0" locked="0" layoutInCell="1" allowOverlap="1" wp14:anchorId="42933A51" wp14:editId="25311F27">
                              <wp:simplePos x="0" y="0"/>
                              <wp:positionH relativeFrom="column">
                                <wp:posOffset>5036820</wp:posOffset>
                              </wp:positionH>
                              <wp:positionV relativeFrom="paragraph">
                                <wp:posOffset>5441950</wp:posOffset>
                              </wp:positionV>
                              <wp:extent cx="1653540" cy="269875"/>
                              <wp:effectExtent l="0" t="0" r="3810" b="0"/>
                              <wp:wrapNone/>
                              <wp:docPr id="2037084459"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7C89D548" w14:textId="77777777" w:rsidR="000A2B53" w:rsidRPr="00C77D5C" w:rsidRDefault="000A2B53" w:rsidP="00AA5153">
                                          <w:pPr>
                                            <w:rPr>
                                              <w:lang w:val="de-DE"/>
                                            </w:rPr>
                                          </w:pPr>
                                          <w:r>
                                            <w:rPr>
                                              <w:lang w:val="de-DE"/>
                                            </w:rPr>
                                            <w:t>Blue plunger rod</w:t>
                                          </w:r>
                                        </w:p>
                                        <w:p w14:paraId="4EC813AE" w14:textId="77777777" w:rsidR="000A2B53" w:rsidRPr="00C77D5C" w:rsidRDefault="000A2B53" w:rsidP="00AA5153">
                                          <w:pPr>
                                            <w:rPr>
                                              <w:lang w:val="de-DE"/>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2933A51" id="Textfeld 14" o:spid="_x0000_s1056" type="#_x0000_t202" style="position:absolute;margin-left:396.6pt;margin-top:428.5pt;width:130.2pt;height:21.25pt;z-index:2518180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" stroked="f">
                              <v:textbox>
                                <w:txbxContent>
                                  <w:p w14:paraId="7C89D548" w14:textId="77777777" w:rsidR="000A2B53" w:rsidRPr="00C77D5C" w:rsidRDefault="000A2B53" w:rsidP="00AA5153">
                                    <w:pPr>
                                      <w:rPr>
                                        <w:lang w:val="de-DE"/>
                                      </w:rPr>
                                    </w:pPr>
                                    <w:r>
                                      <w:rPr>
                                        <w:lang w:val="de-DE"/>
                                      </w:rPr>
                                      <w:t xml:space="preserve">Blue </w:t>
                                    </w:r>
                                    <w:proofErr w:type="spellStart"/>
                                    <w:r>
                                      <w:rPr>
                                        <w:lang w:val="de-DE"/>
                                      </w:rPr>
                                      <w:t>plunger</w:t>
                                    </w:r>
                                    <w:proofErr w:type="spellEnd"/>
                                    <w:r>
                                      <w:rPr>
                                        <w:lang w:val="de-DE"/>
                                      </w:rPr>
                                      <w:t xml:space="preserve"> </w:t>
                                    </w:r>
                                    <w:proofErr w:type="spellStart"/>
                                    <w:r>
                                      <w:rPr>
                                        <w:lang w:val="de-DE"/>
                                      </w:rPr>
                                      <w:t>rod</w:t>
                                    </w:r>
                                    <w:proofErr w:type="spellEnd"/>
                                  </w:p>
                                  <w:p w14:paraId="4EC813AE" w14:textId="77777777" w:rsidR="000A2B53" w:rsidRPr="00C77D5C" w:rsidRDefault="000A2B53" w:rsidP="00AA5153">
                                    <w:pPr>
                                      <w:rPr>
                                        <w:lang w:val="de-DE"/>
                                      </w:rPr>
                                    </w:pPr>
                                  </w:p>
                                </w:txbxContent>
                              </v:textbox>
                            </v:shape>
                          </w:pict>
                        </mc:Fallback>
                      </mc:AlternateContent>
                    </w:r>
                  </w:ins>
                </w:p>
                <w:p w14:paraId="1BBF6709" w14:textId="77777777" w:rsidR="00AA5153" w:rsidRPr="005471E5" w:rsidRDefault="00AA5153" w:rsidP="000A2B53">
                  <w:pPr>
                    <w:tabs>
                      <w:tab w:val="left" w:pos="5670"/>
                    </w:tabs>
                    <w:rPr>
                      <w:ins w:id="2116" w:author="Lilly_reg" w:date="2025-07-25T12:41:00Z"/>
                      <w:lang w:val="hu-HU"/>
                    </w:rPr>
                  </w:pPr>
                  <w:ins w:id="2117" w:author="Lilly_reg" w:date="2025-07-25T12:41:00Z">
                    <w:r w:rsidRPr="005471E5">
                      <w:rPr>
                        <w:noProof/>
                        <w:lang w:val="hu-HU" w:eastAsia="hu-HU"/>
                      </w:rPr>
                      <mc:AlternateContent>
                        <mc:Choice Requires="wps">
                          <w:drawing>
                            <wp:anchor distT="45720" distB="45720" distL="114300" distR="114300" simplePos="0" relativeHeight="251820075" behindDoc="0" locked="0" layoutInCell="1" allowOverlap="1" wp14:anchorId="6884D9F5" wp14:editId="4BAA6E16">
                              <wp:simplePos x="0" y="0"/>
                              <wp:positionH relativeFrom="column">
                                <wp:posOffset>1559560</wp:posOffset>
                              </wp:positionH>
                              <wp:positionV relativeFrom="paragraph">
                                <wp:posOffset>31750</wp:posOffset>
                              </wp:positionV>
                              <wp:extent cx="1653540" cy="269875"/>
                              <wp:effectExtent l="0" t="0" r="3810" b="0"/>
                              <wp:wrapNone/>
                              <wp:docPr id="496587595"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7FBDAE87" w14:textId="6A260457" w:rsidR="000A2B53" w:rsidRPr="00C77D5C" w:rsidRDefault="000A2B53" w:rsidP="00AA5153">
                                          <w:pPr>
                                            <w:rPr>
                                              <w:lang w:val="de-DE"/>
                                            </w:rPr>
                                          </w:pPr>
                                          <w:ins w:id="2118" w:author="Lilly_reg" w:date="2025-07-25T19:03:00Z">
                                            <w:r>
                                              <w:t>k</w:t>
                                            </w:r>
                                          </w:ins>
                                          <w:ins w:id="2119" w:author="Lilly_reg" w:date="2025-07-25T12:48:00Z">
                                            <w:r>
                                              <w:t>ék dugattyúszár</w:t>
                                            </w:r>
                                          </w:ins>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884D9F5" id="Textfeld 13" o:spid="_x0000_s1057" type="#_x0000_t202" style="position:absolute;margin-left:122.8pt;margin-top:2.5pt;width:130.2pt;height:21.25pt;z-index:2518200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" stroked="f">
                              <v:textbox>
                                <w:txbxContent>
                                  <w:p w14:paraId="7FBDAE87" w14:textId="6A260457" w:rsidR="000A2B53" w:rsidRPr="00C77D5C" w:rsidRDefault="000A2B53" w:rsidP="00AA5153">
                                    <w:pPr>
                                      <w:rPr>
                                        <w:lang w:val="de-DE"/>
                                      </w:rPr>
                                    </w:pPr>
                                    <w:proofErr w:type="spellStart"/>
                                    <w:ins w:id="2133" w:author="Lilly_reg" w:date="2025-07-25T19:03:00Z">
                                      <w:r>
                                        <w:t>k</w:t>
                                      </w:r>
                                    </w:ins>
                                    <w:ins w:id="2134" w:author="Lilly_reg" w:date="2025-07-25T12:48:00Z">
                                      <w:r>
                                        <w:t>ék</w:t>
                                      </w:r>
                                      <w:proofErr w:type="spellEnd"/>
                                      <w:r>
                                        <w:t xml:space="preserve"> </w:t>
                                      </w:r>
                                      <w:proofErr w:type="spellStart"/>
                                      <w:r>
                                        <w:t>dugattyúszár</w:t>
                                      </w:r>
                                    </w:ins>
                                    <w:proofErr w:type="spellEnd"/>
                                  </w:p>
                                </w:txbxContent>
                              </v:textbox>
                            </v:shape>
                          </w:pict>
                        </mc:Fallback>
                      </mc:AlternateContent>
                    </w:r>
                  </w:ins>
                </w:p>
                <w:p w14:paraId="18E07D12" w14:textId="77777777" w:rsidR="00AA5153" w:rsidRPr="005471E5" w:rsidRDefault="00AA5153" w:rsidP="000A2B53">
                  <w:pPr>
                    <w:tabs>
                      <w:tab w:val="left" w:pos="5670"/>
                    </w:tabs>
                    <w:rPr>
                      <w:ins w:id="2120" w:author="Lilly_reg" w:date="2025-07-25T12:41:00Z"/>
                      <w:lang w:val="hu-HU"/>
                    </w:rPr>
                  </w:pPr>
                </w:p>
                <w:p w14:paraId="772AD9E0" w14:textId="77777777" w:rsidR="00AA5153" w:rsidRPr="005471E5" w:rsidRDefault="00AA5153" w:rsidP="000A2B53">
                  <w:pPr>
                    <w:tabs>
                      <w:tab w:val="left" w:pos="5670"/>
                    </w:tabs>
                    <w:rPr>
                      <w:ins w:id="2121" w:author="Lilly_reg" w:date="2025-07-25T12:41:00Z"/>
                      <w:lang w:val="hu-HU"/>
                    </w:rPr>
                  </w:pPr>
                </w:p>
                <w:p w14:paraId="41F56B5F" w14:textId="77777777" w:rsidR="00AA5153" w:rsidRPr="005471E5" w:rsidRDefault="00AA5153" w:rsidP="000A2B53">
                  <w:pPr>
                    <w:tabs>
                      <w:tab w:val="left" w:pos="5670"/>
                    </w:tabs>
                    <w:rPr>
                      <w:ins w:id="2122" w:author="Lilly_reg" w:date="2025-07-25T12:41:00Z"/>
                      <w:lang w:val="hu-HU"/>
                    </w:rPr>
                  </w:pPr>
                </w:p>
                <w:p w14:paraId="7F25053B" w14:textId="77777777" w:rsidR="00AA5153" w:rsidRPr="005471E5" w:rsidRDefault="00AA5153" w:rsidP="000A2B53">
                  <w:pPr>
                    <w:tabs>
                      <w:tab w:val="left" w:pos="5670"/>
                    </w:tabs>
                    <w:rPr>
                      <w:ins w:id="2123" w:author="Lilly_reg" w:date="2025-07-25T12:41:00Z"/>
                      <w:lang w:val="hu-HU"/>
                    </w:rPr>
                  </w:pPr>
                  <w:ins w:id="2124" w:author="Lilly_reg" w:date="2025-07-25T12:41:00Z">
                    <w:r w:rsidRPr="005471E5">
                      <w:rPr>
                        <w:noProof/>
                        <w:lang w:val="hu-HU" w:eastAsia="hu-HU"/>
                      </w:rPr>
                      <mc:AlternateContent>
                        <mc:Choice Requires="wps">
                          <w:drawing>
                            <wp:anchor distT="45720" distB="45720" distL="114300" distR="114300" simplePos="0" relativeHeight="251819051" behindDoc="0" locked="0" layoutInCell="1" allowOverlap="1" wp14:anchorId="644E12EA" wp14:editId="0D49EEC7">
                              <wp:simplePos x="0" y="0"/>
                              <wp:positionH relativeFrom="column">
                                <wp:posOffset>1579244</wp:posOffset>
                              </wp:positionH>
                              <wp:positionV relativeFrom="paragraph">
                                <wp:posOffset>123190</wp:posOffset>
                              </wp:positionV>
                              <wp:extent cx="1857375" cy="269875"/>
                              <wp:effectExtent l="0" t="0" r="9525" b="0"/>
                              <wp:wrapNone/>
                              <wp:docPr id="30814786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69875"/>
                                      </a:xfrm>
                                      <a:prstGeom prst="rect">
                                        <a:avLst/>
                                      </a:prstGeom>
                                      <a:solidFill>
                                        <a:srgbClr val="FFFFFF"/>
                                      </a:solidFill>
                                      <a:ln w="9525">
                                        <a:noFill/>
                                        <a:miter lim="800000"/>
                                        <a:headEnd/>
                                        <a:tailEnd/>
                                      </a:ln>
                                    </wps:spPr>
                                    <wps:txbx>
                                      <w:txbxContent>
                                        <w:p w14:paraId="2ADD5E5D" w14:textId="11A26A0E" w:rsidR="000A2B53" w:rsidRPr="00C77D5C" w:rsidRDefault="000A2B53" w:rsidP="00AA5153">
                                          <w:pPr>
                                            <w:rPr>
                                              <w:lang w:val="de-DE"/>
                                            </w:rPr>
                                          </w:pPr>
                                          <w:ins w:id="2125" w:author="Lilly_reg" w:date="2025-07-25T19:03:00Z">
                                            <w:r>
                                              <w:t>s</w:t>
                                            </w:r>
                                          </w:ins>
                                          <w:ins w:id="2126" w:author="Lilly_reg" w:date="2025-07-25T12:49:00Z">
                                            <w:r>
                                              <w:t>zürke fecskendődugattyú</w:t>
                                            </w:r>
                                          </w:ins>
                                        </w:p>
                                        <w:p w14:paraId="0979F03A" w14:textId="77777777" w:rsidR="000A2B53" w:rsidRPr="00C77D5C" w:rsidRDefault="000A2B53" w:rsidP="00AA5153">
                                          <w:pPr>
                                            <w:rPr>
                                              <w:lang w:val="de-DE"/>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44E12EA" id="_x0000_s1058" type="#_x0000_t202" style="position:absolute;margin-left:124.35pt;margin-top:9.7pt;width:146.25pt;height:21.25pt;z-index:2518190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" stroked="f">
                              <v:textbox>
                                <w:txbxContent>
                                  <w:p w14:paraId="2ADD5E5D" w14:textId="11A26A0E" w:rsidR="000A2B53" w:rsidRPr="00C77D5C" w:rsidRDefault="000A2B53" w:rsidP="00AA5153">
                                    <w:pPr>
                                      <w:rPr>
                                        <w:lang w:val="de-DE"/>
                                      </w:rPr>
                                    </w:pPr>
                                    <w:proofErr w:type="spellStart"/>
                                    <w:ins w:id="2142" w:author="Lilly_reg" w:date="2025-07-25T19:03:00Z">
                                      <w:r>
                                        <w:t>s</w:t>
                                      </w:r>
                                    </w:ins>
                                    <w:ins w:id="2143" w:author="Lilly_reg" w:date="2025-07-25T12:49:00Z">
                                      <w:r>
                                        <w:t>zürke</w:t>
                                      </w:r>
                                      <w:proofErr w:type="spellEnd"/>
                                      <w:r>
                                        <w:t xml:space="preserve"> </w:t>
                                      </w:r>
                                      <w:proofErr w:type="spellStart"/>
                                      <w:r>
                                        <w:t>fecskendődugattyú</w:t>
                                      </w:r>
                                    </w:ins>
                                    <w:proofErr w:type="spellEnd"/>
                                  </w:p>
                                  <w:p w14:paraId="0979F03A" w14:textId="77777777" w:rsidR="000A2B53" w:rsidRPr="00C77D5C" w:rsidRDefault="000A2B53" w:rsidP="00AA5153">
                                    <w:pPr>
                                      <w:rPr>
                                        <w:lang w:val="de-DE"/>
                                      </w:rPr>
                                    </w:pPr>
                                  </w:p>
                                </w:txbxContent>
                              </v:textbox>
                            </v:shape>
                          </w:pict>
                        </mc:Fallback>
                      </mc:AlternateContent>
                    </w:r>
                  </w:ins>
                </w:p>
                <w:p w14:paraId="4A46B3F3" w14:textId="77777777" w:rsidR="00AA5153" w:rsidRPr="005471E5" w:rsidRDefault="00AA5153" w:rsidP="000A2B53">
                  <w:pPr>
                    <w:tabs>
                      <w:tab w:val="left" w:pos="5670"/>
                    </w:tabs>
                    <w:rPr>
                      <w:ins w:id="2127" w:author="Lilly_reg" w:date="2025-07-25T12:41:00Z"/>
                      <w:lang w:val="hu-HU"/>
                    </w:rPr>
                  </w:pPr>
                </w:p>
                <w:p w14:paraId="15725383" w14:textId="77777777" w:rsidR="00AA5153" w:rsidRPr="005471E5" w:rsidRDefault="00AA5153" w:rsidP="000A2B53">
                  <w:pPr>
                    <w:tabs>
                      <w:tab w:val="left" w:pos="5670"/>
                    </w:tabs>
                    <w:rPr>
                      <w:ins w:id="2128" w:author="Lilly_reg" w:date="2025-07-25T12:41:00Z"/>
                      <w:lang w:val="hu-HU"/>
                    </w:rPr>
                  </w:pPr>
                </w:p>
                <w:p w14:paraId="5DFA8116" w14:textId="77777777" w:rsidR="00AA5153" w:rsidRPr="005471E5" w:rsidRDefault="00AA5153" w:rsidP="000A2B53">
                  <w:pPr>
                    <w:tabs>
                      <w:tab w:val="left" w:pos="5670"/>
                    </w:tabs>
                    <w:rPr>
                      <w:ins w:id="2129" w:author="Lilly_reg" w:date="2025-07-25T12:41:00Z"/>
                      <w:lang w:val="hu-HU"/>
                    </w:rPr>
                  </w:pPr>
                </w:p>
                <w:p w14:paraId="6E37012E" w14:textId="77777777" w:rsidR="00AA5153" w:rsidRPr="005471E5" w:rsidRDefault="00AA5153" w:rsidP="000A2B53">
                  <w:pPr>
                    <w:tabs>
                      <w:tab w:val="left" w:pos="5670"/>
                    </w:tabs>
                    <w:rPr>
                      <w:ins w:id="2130" w:author="Lilly_reg" w:date="2025-07-25T12:41:00Z"/>
                      <w:lang w:val="hu-HU"/>
                    </w:rPr>
                  </w:pPr>
                </w:p>
                <w:p w14:paraId="4F3539E5" w14:textId="77777777" w:rsidR="00AA5153" w:rsidRPr="005471E5" w:rsidRDefault="00AA5153" w:rsidP="000A2B53">
                  <w:pPr>
                    <w:tabs>
                      <w:tab w:val="left" w:pos="5670"/>
                    </w:tabs>
                    <w:rPr>
                      <w:ins w:id="2131" w:author="Lilly_reg" w:date="2025-07-25T12:41:00Z"/>
                      <w:lang w:val="hu-HU"/>
                    </w:rPr>
                  </w:pPr>
                  <w:ins w:id="2132" w:author="Lilly_reg" w:date="2025-07-25T12:41:00Z">
                    <w:r w:rsidRPr="005471E5">
                      <w:rPr>
                        <w:noProof/>
                        <w:lang w:val="hu-HU" w:eastAsia="hu-HU"/>
                      </w:rPr>
                      <w:drawing>
                        <wp:inline distT="0" distB="0" distL="0" distR="0" wp14:anchorId="6BE46F1F" wp14:editId="41376511">
                          <wp:extent cx="1574800" cy="2085210"/>
                          <wp:effectExtent l="0" t="0" r="6350" b="0"/>
                          <wp:docPr id="1857666278" name="Picture 14" descr="A close-up of a medical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66278" name="Picture 14" descr="A close-up of a medical device&#10;&#10;AI-generated content may be incorrec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74800" cy="2085210"/>
                                  </a:xfrm>
                                  <a:prstGeom prst="rect">
                                    <a:avLst/>
                                  </a:prstGeom>
                                  <a:noFill/>
                                  <a:ln>
                                    <a:noFill/>
                                  </a:ln>
                                </pic:spPr>
                              </pic:pic>
                            </a:graphicData>
                          </a:graphic>
                        </wp:inline>
                      </w:drawing>
                    </w:r>
                  </w:ins>
                </w:p>
                <w:p w14:paraId="47FAED84" w14:textId="77777777" w:rsidR="00AA5153" w:rsidRPr="005471E5" w:rsidRDefault="00AA5153" w:rsidP="000A2B53">
                  <w:pPr>
                    <w:tabs>
                      <w:tab w:val="left" w:pos="5670"/>
                    </w:tabs>
                    <w:rPr>
                      <w:ins w:id="2133" w:author="Lilly_reg" w:date="2025-07-25T12:41:00Z"/>
                      <w:lang w:val="hu-HU"/>
                    </w:rPr>
                  </w:pPr>
                </w:p>
                <w:p w14:paraId="0076CD4E" w14:textId="77777777" w:rsidR="00AA5153" w:rsidRPr="005471E5" w:rsidRDefault="00AA5153" w:rsidP="000A2B53">
                  <w:pPr>
                    <w:tabs>
                      <w:tab w:val="left" w:pos="5670"/>
                    </w:tabs>
                    <w:rPr>
                      <w:ins w:id="2134" w:author="Lilly_reg" w:date="2025-07-25T12:41:00Z"/>
                      <w:lang w:val="hu-HU"/>
                    </w:rPr>
                  </w:pPr>
                </w:p>
                <w:p w14:paraId="68AECF79" w14:textId="77777777" w:rsidR="00AA5153" w:rsidRPr="005471E5" w:rsidRDefault="00AA5153" w:rsidP="000A2B53">
                  <w:pPr>
                    <w:tabs>
                      <w:tab w:val="left" w:pos="5670"/>
                    </w:tabs>
                    <w:rPr>
                      <w:ins w:id="2135" w:author="Lilly_reg" w:date="2025-07-25T12:41:00Z"/>
                      <w:lang w:val="hu-HU"/>
                    </w:rPr>
                  </w:pPr>
                </w:p>
                <w:p w14:paraId="155A4042" w14:textId="77777777" w:rsidR="00AA5153" w:rsidRPr="005471E5" w:rsidRDefault="00AA5153" w:rsidP="000A2B53">
                  <w:pPr>
                    <w:tabs>
                      <w:tab w:val="left" w:pos="5670"/>
                    </w:tabs>
                    <w:rPr>
                      <w:ins w:id="2136" w:author="Lilly_reg" w:date="2025-07-25T12:41:00Z"/>
                      <w:lang w:val="hu-HU"/>
                    </w:rPr>
                  </w:pPr>
                </w:p>
                <w:p w14:paraId="425FE71D" w14:textId="77777777" w:rsidR="00AA5153" w:rsidRPr="005471E5" w:rsidRDefault="00AA5153" w:rsidP="000A2B53">
                  <w:pPr>
                    <w:tabs>
                      <w:tab w:val="left" w:pos="5670"/>
                    </w:tabs>
                    <w:rPr>
                      <w:ins w:id="2137" w:author="Lilly_reg" w:date="2025-07-25T12:41:00Z"/>
                      <w:lang w:val="hu-HU"/>
                    </w:rPr>
                  </w:pPr>
                </w:p>
                <w:p w14:paraId="743213C8" w14:textId="77777777" w:rsidR="00AA5153" w:rsidRPr="005471E5" w:rsidRDefault="00AA5153" w:rsidP="000A2B53">
                  <w:pPr>
                    <w:tabs>
                      <w:tab w:val="left" w:pos="5670"/>
                    </w:tabs>
                    <w:rPr>
                      <w:ins w:id="2138" w:author="Lilly_reg" w:date="2025-07-25T12:41:00Z"/>
                      <w:lang w:val="hu-HU"/>
                    </w:rPr>
                  </w:pPr>
                </w:p>
              </w:tc>
            </w:tr>
          </w:tbl>
          <w:p w14:paraId="38488B65" w14:textId="77777777" w:rsidR="00AA5153" w:rsidRPr="005471E5" w:rsidRDefault="00AA5153" w:rsidP="000A2B53">
            <w:pPr>
              <w:tabs>
                <w:tab w:val="left" w:pos="5670"/>
              </w:tabs>
              <w:rPr>
                <w:ins w:id="2139" w:author="Lilly_reg" w:date="2025-07-25T12:41:00Z"/>
                <w:lang w:val="hu-HU"/>
              </w:rPr>
            </w:pPr>
          </w:p>
        </w:tc>
      </w:tr>
    </w:tbl>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AA5153" w:rsidRPr="005471E5" w14:paraId="45720085" w14:textId="77777777" w:rsidTr="000A2B53">
        <w:trPr>
          <w:ins w:id="2140" w:author="Lilly_reg" w:date="2025-07-25T12:49:00Z"/>
        </w:trPr>
        <w:tc>
          <w:tcPr>
            <w:tcW w:w="4820" w:type="dxa"/>
          </w:tcPr>
          <w:p w14:paraId="2682BE98" w14:textId="77777777" w:rsidR="00AA5153" w:rsidRPr="005471E5" w:rsidRDefault="00AA5153" w:rsidP="000A2B53">
            <w:pPr>
              <w:keepNext/>
              <w:keepLines/>
              <w:tabs>
                <w:tab w:val="clear" w:pos="567"/>
              </w:tabs>
              <w:spacing w:line="240" w:lineRule="auto"/>
              <w:rPr>
                <w:ins w:id="2141" w:author="Lilly_reg" w:date="2025-07-25T12:49:00Z"/>
                <w:b/>
                <w:bCs/>
                <w:color w:val="000000"/>
                <w:szCs w:val="22"/>
                <w:lang w:val="hu-HU"/>
              </w:rPr>
            </w:pPr>
            <w:ins w:id="2142" w:author="Lilly_reg" w:date="2025-07-25T12:49:00Z">
              <w:r w:rsidRPr="005471E5">
                <w:rPr>
                  <w:b/>
                  <w:bCs/>
                  <w:color w:val="000000"/>
                  <w:szCs w:val="22"/>
                  <w:lang w:val="hu-HU"/>
                </w:rPr>
                <w:lastRenderedPageBreak/>
                <w:t>Az Omvoh fecskendő megsemmisítése</w:t>
              </w:r>
            </w:ins>
          </w:p>
        </w:tc>
        <w:tc>
          <w:tcPr>
            <w:tcW w:w="5529" w:type="dxa"/>
          </w:tcPr>
          <w:p w14:paraId="00D6A484" w14:textId="77777777" w:rsidR="00AA5153" w:rsidRPr="005471E5" w:rsidRDefault="00AA5153" w:rsidP="000A2B53">
            <w:pPr>
              <w:keepNext/>
              <w:keepLines/>
              <w:tabs>
                <w:tab w:val="left" w:pos="5670"/>
              </w:tabs>
              <w:spacing w:line="240" w:lineRule="auto"/>
              <w:rPr>
                <w:ins w:id="2143" w:author="Lilly_reg" w:date="2025-07-25T12:49:00Z"/>
                <w:b/>
                <w:bCs/>
                <w:szCs w:val="22"/>
                <w:u w:val="single"/>
                <w:lang w:val="hu-HU"/>
              </w:rPr>
            </w:pPr>
          </w:p>
        </w:tc>
      </w:tr>
    </w:tbl>
    <w:tbl>
      <w:tblPr>
        <w:tblW w:w="0" w:type="auto"/>
        <w:tblLook w:val="04A0" w:firstRow="1" w:lastRow="0" w:firstColumn="1" w:lastColumn="0" w:noHBand="0" w:noVBand="1"/>
      </w:tblPr>
      <w:tblGrid>
        <w:gridCol w:w="8930"/>
      </w:tblGrid>
      <w:tr w:rsidR="00AA5153" w:rsidRPr="005471E5" w14:paraId="021C9B78" w14:textId="77777777" w:rsidTr="000A2B53">
        <w:trPr>
          <w:ins w:id="2144" w:author="Lilly_reg" w:date="2025-07-25T12:49:00Z"/>
        </w:trPr>
        <w:tc>
          <w:tcPr>
            <w:tcW w:w="9287" w:type="dxa"/>
            <w:shd w:val="clear" w:color="auto" w:fill="auto"/>
          </w:tcPr>
          <w:p w14:paraId="418ABA5F" w14:textId="77777777" w:rsidR="00AA5153" w:rsidRPr="005471E5" w:rsidRDefault="00AA5153" w:rsidP="000A2B53">
            <w:pPr>
              <w:keepNext/>
              <w:keepLines/>
              <w:tabs>
                <w:tab w:val="left" w:pos="5670"/>
              </w:tabs>
              <w:spacing w:line="240" w:lineRule="auto"/>
              <w:rPr>
                <w:ins w:id="2145" w:author="Lilly_reg" w:date="2025-07-25T12:49:00Z"/>
                <w:b/>
                <w:bCs/>
                <w:szCs w:val="22"/>
                <w:u w:val="single"/>
                <w:lang w:val="hu-HU"/>
              </w:rPr>
            </w:pP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AA5153" w:rsidRPr="005471E5" w14:paraId="7CE42A7F" w14:textId="77777777" w:rsidTr="000A2B53">
        <w:trPr>
          <w:ins w:id="2146" w:author="Lilly_reg" w:date="2025-07-25T12:49:00Z"/>
        </w:trPr>
        <w:tc>
          <w:tcPr>
            <w:tcW w:w="4077" w:type="dxa"/>
          </w:tcPr>
          <w:p w14:paraId="1E84EC9D" w14:textId="77777777" w:rsidR="00AA5153" w:rsidRPr="005471E5" w:rsidRDefault="00AA5153" w:rsidP="000A2B53">
            <w:pPr>
              <w:keepNext/>
              <w:keepLines/>
              <w:tabs>
                <w:tab w:val="clear" w:pos="567"/>
              </w:tabs>
              <w:spacing w:line="240" w:lineRule="auto"/>
              <w:rPr>
                <w:ins w:id="2147" w:author="Lilly_reg" w:date="2025-07-25T12:49:00Z"/>
                <w:b/>
                <w:bCs/>
                <w:color w:val="000000"/>
                <w:szCs w:val="22"/>
                <w:lang w:val="hu-HU"/>
              </w:rPr>
            </w:pPr>
            <w:ins w:id="2148" w:author="Lilly_reg" w:date="2025-07-25T12:49:00Z">
              <w:r w:rsidRPr="005471E5">
                <w:rPr>
                  <w:b/>
                  <w:bCs/>
                  <w:color w:val="000000"/>
                  <w:szCs w:val="22"/>
                  <w:lang w:val="hu-HU"/>
                </w:rPr>
                <w:t>A használt fecskendőt dobja ki</w:t>
              </w:r>
            </w:ins>
          </w:p>
          <w:p w14:paraId="6C760858" w14:textId="77777777" w:rsidR="00AA5153" w:rsidRPr="005471E5" w:rsidRDefault="00AA5153" w:rsidP="000A2B53">
            <w:pPr>
              <w:keepNext/>
              <w:keepLines/>
              <w:tabs>
                <w:tab w:val="clear" w:pos="567"/>
              </w:tabs>
              <w:spacing w:line="240" w:lineRule="auto"/>
              <w:rPr>
                <w:ins w:id="2149" w:author="Lilly_reg" w:date="2025-07-25T12:49:00Z"/>
                <w:b/>
                <w:bCs/>
                <w:color w:val="000000"/>
                <w:szCs w:val="22"/>
                <w:lang w:val="hu-HU"/>
              </w:rPr>
            </w:pPr>
          </w:p>
          <w:p w14:paraId="072B097D" w14:textId="77777777" w:rsidR="00AA5153" w:rsidRPr="005471E5" w:rsidRDefault="00AA5153" w:rsidP="000A2B53">
            <w:pPr>
              <w:keepNext/>
              <w:keepLines/>
              <w:tabs>
                <w:tab w:val="clear" w:pos="567"/>
                <w:tab w:val="left" w:pos="284"/>
                <w:tab w:val="left" w:pos="5670"/>
              </w:tabs>
              <w:spacing w:line="240" w:lineRule="auto"/>
              <w:ind w:left="142" w:hanging="142"/>
              <w:rPr>
                <w:ins w:id="2150" w:author="Lilly_reg" w:date="2025-07-25T12:49:00Z"/>
                <w:color w:val="000000"/>
                <w:szCs w:val="22"/>
                <w:lang w:val="hu-HU"/>
              </w:rPr>
            </w:pPr>
            <w:ins w:id="2151" w:author="Lilly_reg" w:date="2025-07-25T12:49:00Z">
              <w:r w:rsidRPr="005471E5">
                <w:rPr>
                  <w:color w:val="000000"/>
                  <w:szCs w:val="22"/>
                  <w:lang w:val="hu-HU"/>
                </w:rPr>
                <w:t>•</w:t>
              </w:r>
              <w:r w:rsidRPr="005471E5">
                <w:rPr>
                  <w:color w:val="000000"/>
                  <w:szCs w:val="22"/>
                  <w:lang w:val="hu-HU"/>
                </w:rPr>
                <w:tab/>
                <w:t>A használt fecskendőt használat után rögtön dobja ki egy éles tárgyak gyűjtésére alkalmas tartályba. Ne dobja a fecskendőt közvetlenül a háztartási hulladékba.</w:t>
              </w:r>
            </w:ins>
          </w:p>
          <w:p w14:paraId="1917BB15" w14:textId="77777777" w:rsidR="00AA5153" w:rsidRPr="005471E5" w:rsidRDefault="00AA5153" w:rsidP="000A2B53">
            <w:pPr>
              <w:keepNext/>
              <w:keepLines/>
              <w:tabs>
                <w:tab w:val="clear" w:pos="567"/>
              </w:tabs>
              <w:spacing w:line="240" w:lineRule="auto"/>
              <w:rPr>
                <w:ins w:id="2152" w:author="Lilly_reg" w:date="2025-07-25T12:49:00Z"/>
                <w:b/>
                <w:bCs/>
                <w:szCs w:val="22"/>
                <w:lang w:val="hu-HU"/>
              </w:rPr>
            </w:pPr>
          </w:p>
        </w:tc>
        <w:tc>
          <w:tcPr>
            <w:tcW w:w="5529" w:type="dxa"/>
          </w:tcPr>
          <w:p w14:paraId="3E70D0B9" w14:textId="77777777" w:rsidR="00AA5153" w:rsidRPr="005471E5" w:rsidRDefault="00AA5153" w:rsidP="000A2B53">
            <w:pPr>
              <w:keepNext/>
              <w:keepLines/>
              <w:tabs>
                <w:tab w:val="left" w:pos="5670"/>
              </w:tabs>
              <w:spacing w:line="240" w:lineRule="auto"/>
              <w:rPr>
                <w:ins w:id="2153" w:author="Lilly_reg" w:date="2025-07-25T12:49:00Z"/>
                <w:color w:val="000000"/>
                <w:szCs w:val="22"/>
                <w:lang w:val="hu-HU"/>
              </w:rPr>
            </w:pPr>
            <w:ins w:id="2154" w:author="Lilly_reg" w:date="2025-07-25T12:49:00Z">
              <w:r w:rsidRPr="005471E5">
                <w:rPr>
                  <w:noProof/>
                  <w:color w:val="000000"/>
                  <w:szCs w:val="22"/>
                  <w:lang w:val="hu-HU" w:eastAsia="hu-HU"/>
                </w:rPr>
                <w:drawing>
                  <wp:inline distT="0" distB="0" distL="0" distR="0" wp14:anchorId="583F4372" wp14:editId="685FB97E">
                    <wp:extent cx="1411605" cy="1676400"/>
                    <wp:effectExtent l="0" t="0" r="0" b="0"/>
                    <wp:docPr id="233090279" name="Picture 12" descr="A drawing of a hand holding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90279" name="Picture 12" descr="A drawing of a hand holding a needle&#10;&#10;AI-generated content may b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11605" cy="1676400"/>
                            </a:xfrm>
                            <a:prstGeom prst="rect">
                              <a:avLst/>
                            </a:prstGeom>
                            <a:noFill/>
                            <a:ln>
                              <a:noFill/>
                            </a:ln>
                          </pic:spPr>
                        </pic:pic>
                      </a:graphicData>
                    </a:graphic>
                  </wp:inline>
                </w:drawing>
              </w:r>
            </w:ins>
          </w:p>
          <w:p w14:paraId="0904169D" w14:textId="77777777" w:rsidR="00AA5153" w:rsidRPr="005471E5" w:rsidRDefault="00AA5153" w:rsidP="000A2B53">
            <w:pPr>
              <w:keepNext/>
              <w:keepLines/>
              <w:tabs>
                <w:tab w:val="left" w:pos="5670"/>
              </w:tabs>
              <w:spacing w:line="240" w:lineRule="auto"/>
              <w:rPr>
                <w:ins w:id="2155" w:author="Lilly_reg" w:date="2025-07-25T12:49:00Z"/>
                <w:szCs w:val="22"/>
                <w:lang w:val="hu-HU"/>
              </w:rPr>
            </w:pPr>
          </w:p>
        </w:tc>
      </w:tr>
    </w:tbl>
    <w:p w14:paraId="77643C66" w14:textId="77777777" w:rsidR="00AA5153" w:rsidRPr="005471E5" w:rsidRDefault="00AA5153" w:rsidP="00196A3B">
      <w:pPr>
        <w:tabs>
          <w:tab w:val="clear" w:pos="567"/>
        </w:tabs>
        <w:spacing w:line="240" w:lineRule="auto"/>
        <w:rPr>
          <w:ins w:id="2156" w:author="Lilly_reg" w:date="2025-07-25T12:41:00Z"/>
          <w:color w:val="000000"/>
          <w:szCs w:val="22"/>
          <w:lang w:val="hu-HU"/>
        </w:rPr>
      </w:pPr>
    </w:p>
    <w:p w14:paraId="6AFEC9C3" w14:textId="77777777" w:rsidR="00AA5153" w:rsidRPr="005471E5" w:rsidRDefault="00AA5153" w:rsidP="00196A3B">
      <w:pPr>
        <w:tabs>
          <w:tab w:val="clear" w:pos="567"/>
        </w:tabs>
        <w:spacing w:line="240" w:lineRule="auto"/>
        <w:rPr>
          <w:ins w:id="2157" w:author="Lilly_reg" w:date="2025-06-30T13:46:00Z"/>
          <w:color w:val="000000"/>
          <w:szCs w:val="22"/>
          <w:lang w:val="hu-HU"/>
        </w:rPr>
      </w:pPr>
    </w:p>
    <w:p w14:paraId="24F2A413" w14:textId="77777777" w:rsidR="00196A3B" w:rsidRPr="00FB3E38" w:rsidRDefault="00196A3B" w:rsidP="00196A3B">
      <w:pPr>
        <w:tabs>
          <w:tab w:val="clear" w:pos="567"/>
        </w:tabs>
        <w:spacing w:line="240" w:lineRule="auto"/>
        <w:ind w:left="142" w:hanging="142"/>
        <w:rPr>
          <w:ins w:id="2158" w:author="Lilly_reg" w:date="2025-06-30T13:46:00Z"/>
          <w:color w:val="000000"/>
          <w:szCs w:val="22"/>
          <w:lang w:val="hu-HU"/>
        </w:rPr>
      </w:pPr>
      <w:ins w:id="2159" w:author="Lilly_reg" w:date="2025-06-30T13:46:00Z">
        <w:r w:rsidRPr="005471E5">
          <w:rPr>
            <w:color w:val="000000"/>
            <w:szCs w:val="22"/>
            <w:lang w:val="hu-HU"/>
          </w:rPr>
          <w:t>• Amennyiben nincs éles tárgyak gyűjtésére alkalmas tartálya, használhat egyéb, a háztartásban megtalálható gyűjtőedényt</w:t>
        </w:r>
        <w:r w:rsidRPr="00FB3E38">
          <w:rPr>
            <w:color w:val="000000"/>
            <w:szCs w:val="22"/>
            <w:lang w:val="hu-HU"/>
          </w:rPr>
          <w:t>, amennyiben az:</w:t>
        </w:r>
      </w:ins>
    </w:p>
    <w:p w14:paraId="0B8D44F2" w14:textId="77777777" w:rsidR="00196A3B" w:rsidRPr="00FB3E38" w:rsidRDefault="00196A3B" w:rsidP="00196A3B">
      <w:pPr>
        <w:tabs>
          <w:tab w:val="clear" w:pos="567"/>
        </w:tabs>
        <w:spacing w:line="240" w:lineRule="auto"/>
        <w:ind w:left="284"/>
        <w:rPr>
          <w:ins w:id="2160" w:author="Lilly_reg" w:date="2025-06-30T13:46:00Z"/>
          <w:color w:val="000000"/>
          <w:szCs w:val="22"/>
          <w:lang w:val="hu-HU"/>
        </w:rPr>
      </w:pPr>
      <w:ins w:id="2161" w:author="Lilly_reg" w:date="2025-06-30T13:46:00Z">
        <w:r w:rsidRPr="00FB3E38">
          <w:rPr>
            <w:color w:val="000000"/>
            <w:szCs w:val="22"/>
            <w:lang w:val="hu-HU" w:eastAsia="de-DE"/>
          </w:rPr>
          <w:t>–</w:t>
        </w:r>
        <w:r w:rsidRPr="00FB3E38">
          <w:rPr>
            <w:color w:val="000000"/>
            <w:szCs w:val="22"/>
            <w:lang w:val="hu-HU"/>
          </w:rPr>
          <w:t xml:space="preserve"> strapabíró műanyagból készült;</w:t>
        </w:r>
      </w:ins>
    </w:p>
    <w:p w14:paraId="459ABBCD" w14:textId="77777777" w:rsidR="00196A3B" w:rsidRPr="00FB3E38" w:rsidRDefault="00196A3B" w:rsidP="00196A3B">
      <w:pPr>
        <w:tabs>
          <w:tab w:val="clear" w:pos="567"/>
        </w:tabs>
        <w:spacing w:line="240" w:lineRule="auto"/>
        <w:ind w:left="426" w:hanging="142"/>
        <w:rPr>
          <w:ins w:id="2162" w:author="Lilly_reg" w:date="2025-06-30T13:46:00Z"/>
          <w:color w:val="000000"/>
          <w:szCs w:val="22"/>
          <w:lang w:val="hu-HU"/>
        </w:rPr>
      </w:pPr>
      <w:ins w:id="2163" w:author="Lilly_reg" w:date="2025-06-30T13:46:00Z">
        <w:r w:rsidRPr="00FB3E38">
          <w:rPr>
            <w:color w:val="000000"/>
            <w:szCs w:val="22"/>
            <w:lang w:val="hu-HU" w:eastAsia="de-DE"/>
          </w:rPr>
          <w:t>–</w:t>
        </w:r>
        <w:r w:rsidRPr="00FB3E38">
          <w:rPr>
            <w:color w:val="000000"/>
            <w:szCs w:val="22"/>
            <w:lang w:val="hu-HU"/>
          </w:rPr>
          <w:t xml:space="preserve"> szorosan illeszkedő, lyukasztásbiztos fedéllel zárható úgy, hogy az éles részek nem tudnak kilógni;</w:t>
        </w:r>
      </w:ins>
    </w:p>
    <w:p w14:paraId="5C2370AD" w14:textId="77777777" w:rsidR="00196A3B" w:rsidRPr="00FB3E38" w:rsidRDefault="00196A3B" w:rsidP="00196A3B">
      <w:pPr>
        <w:tabs>
          <w:tab w:val="clear" w:pos="567"/>
        </w:tabs>
        <w:spacing w:line="240" w:lineRule="auto"/>
        <w:ind w:left="284"/>
        <w:rPr>
          <w:ins w:id="2164" w:author="Lilly_reg" w:date="2025-06-30T13:46:00Z"/>
          <w:color w:val="000000"/>
          <w:szCs w:val="22"/>
          <w:lang w:val="hu-HU"/>
        </w:rPr>
      </w:pPr>
      <w:ins w:id="2165" w:author="Lilly_reg" w:date="2025-06-30T13:46:00Z">
        <w:r w:rsidRPr="00FB3E38">
          <w:rPr>
            <w:color w:val="000000"/>
            <w:szCs w:val="22"/>
            <w:lang w:val="hu-HU" w:eastAsia="de-DE"/>
          </w:rPr>
          <w:t>–</w:t>
        </w:r>
        <w:r w:rsidRPr="00FB3E38">
          <w:rPr>
            <w:color w:val="000000"/>
            <w:szCs w:val="22"/>
            <w:lang w:val="hu-HU"/>
          </w:rPr>
          <w:t xml:space="preserve"> használat során egyenesen áll és nem inog;</w:t>
        </w:r>
      </w:ins>
    </w:p>
    <w:p w14:paraId="56A68872" w14:textId="77777777" w:rsidR="00196A3B" w:rsidRPr="00FB3E38" w:rsidRDefault="00196A3B" w:rsidP="00196A3B">
      <w:pPr>
        <w:tabs>
          <w:tab w:val="clear" w:pos="567"/>
        </w:tabs>
        <w:spacing w:line="240" w:lineRule="auto"/>
        <w:ind w:left="284"/>
        <w:rPr>
          <w:ins w:id="2166" w:author="Lilly_reg" w:date="2025-06-30T13:46:00Z"/>
          <w:color w:val="000000"/>
          <w:szCs w:val="22"/>
          <w:lang w:val="hu-HU"/>
        </w:rPr>
      </w:pPr>
      <w:ins w:id="2167" w:author="Lilly_reg" w:date="2025-06-30T13:46:00Z">
        <w:r w:rsidRPr="00FB3E38">
          <w:rPr>
            <w:color w:val="000000"/>
            <w:szCs w:val="22"/>
            <w:lang w:val="hu-HU" w:eastAsia="de-DE"/>
          </w:rPr>
          <w:t>–</w:t>
        </w:r>
        <w:r w:rsidRPr="00FB3E38">
          <w:rPr>
            <w:color w:val="000000"/>
            <w:szCs w:val="22"/>
            <w:lang w:val="hu-HU"/>
          </w:rPr>
          <w:t xml:space="preserve"> szivárgásmentes;</w:t>
        </w:r>
      </w:ins>
    </w:p>
    <w:p w14:paraId="4DCD50F5" w14:textId="77777777" w:rsidR="00196A3B" w:rsidRPr="00FB3E38" w:rsidRDefault="00196A3B" w:rsidP="00196A3B">
      <w:pPr>
        <w:tabs>
          <w:tab w:val="clear" w:pos="567"/>
        </w:tabs>
        <w:spacing w:line="240" w:lineRule="auto"/>
        <w:ind w:left="426" w:hanging="142"/>
        <w:rPr>
          <w:ins w:id="2168" w:author="Lilly_reg" w:date="2025-06-30T13:46:00Z"/>
          <w:color w:val="000000"/>
          <w:szCs w:val="22"/>
          <w:lang w:val="hu-HU"/>
        </w:rPr>
      </w:pPr>
      <w:ins w:id="2169" w:author="Lilly_reg" w:date="2025-06-30T13:46:00Z">
        <w:r w:rsidRPr="00FB3E38">
          <w:rPr>
            <w:color w:val="000000"/>
            <w:szCs w:val="22"/>
            <w:lang w:val="hu-HU" w:eastAsia="de-DE"/>
          </w:rPr>
          <w:t>–</w:t>
        </w:r>
        <w:r w:rsidRPr="00FB3E38">
          <w:rPr>
            <w:color w:val="000000"/>
            <w:szCs w:val="22"/>
            <w:lang w:val="hu-HU"/>
          </w:rPr>
          <w:t xml:space="preserve"> megfelelően fel van címkézve, hogy figyelmeztessen arra, hogy a tartály veszélyes hulladékot tartalmaz.</w:t>
        </w:r>
      </w:ins>
    </w:p>
    <w:p w14:paraId="58A7B526" w14:textId="77777777" w:rsidR="00196A3B" w:rsidRPr="00FB3E38" w:rsidRDefault="00196A3B" w:rsidP="00196A3B">
      <w:pPr>
        <w:tabs>
          <w:tab w:val="clear" w:pos="567"/>
        </w:tabs>
        <w:spacing w:line="240" w:lineRule="auto"/>
        <w:rPr>
          <w:ins w:id="2170" w:author="Lilly_reg" w:date="2025-06-30T13:46:00Z"/>
          <w:color w:val="000000"/>
          <w:szCs w:val="22"/>
          <w:lang w:val="hu-HU"/>
        </w:rPr>
      </w:pPr>
    </w:p>
    <w:p w14:paraId="34DD4D18" w14:textId="77777777" w:rsidR="00196A3B" w:rsidRPr="00FB3E38" w:rsidRDefault="00196A3B" w:rsidP="00196A3B">
      <w:pPr>
        <w:tabs>
          <w:tab w:val="clear" w:pos="567"/>
        </w:tabs>
        <w:spacing w:line="240" w:lineRule="auto"/>
        <w:ind w:left="142" w:hanging="142"/>
        <w:rPr>
          <w:ins w:id="2171" w:author="Lilly_reg" w:date="2025-06-30T13:46:00Z"/>
          <w:color w:val="000000"/>
          <w:szCs w:val="22"/>
          <w:lang w:val="hu-HU"/>
        </w:rPr>
      </w:pPr>
      <w:ins w:id="2172" w:author="Lilly_reg" w:date="2025-06-30T13:46:00Z">
        <w:r w:rsidRPr="00FB3E38">
          <w:rPr>
            <w:color w:val="000000"/>
            <w:szCs w:val="22"/>
            <w:lang w:val="hu-HU"/>
          </w:rPr>
          <w:t>• Amikor az éles tárgyak gyűjtésére alkalmas tartály már majdnem teljesen megtelt, kövesse az éles tárgyak gyűjtésére alkalmas tartály ártalmatlanításának helyes módjára vonatkozó közösségi irányelveket. Lehet, hogy helyi törvények szabályozzák, hogy hogyan kell kidobni a tűket és a fecskendőket.</w:t>
        </w:r>
      </w:ins>
    </w:p>
    <w:p w14:paraId="28E366D7" w14:textId="77777777" w:rsidR="00196A3B" w:rsidRPr="00FB3E38" w:rsidRDefault="00196A3B" w:rsidP="00196A3B">
      <w:pPr>
        <w:tabs>
          <w:tab w:val="clear" w:pos="567"/>
        </w:tabs>
        <w:spacing w:line="240" w:lineRule="auto"/>
        <w:ind w:left="142" w:hanging="142"/>
        <w:rPr>
          <w:ins w:id="2173" w:author="Lilly_reg" w:date="2025-06-30T13:46:00Z"/>
          <w:color w:val="000000"/>
          <w:szCs w:val="22"/>
          <w:lang w:val="hu-HU"/>
        </w:rPr>
      </w:pPr>
    </w:p>
    <w:p w14:paraId="36ED06C5" w14:textId="77777777" w:rsidR="00196A3B" w:rsidRPr="00FB3E38" w:rsidRDefault="00196A3B" w:rsidP="00196A3B">
      <w:pPr>
        <w:tabs>
          <w:tab w:val="clear" w:pos="567"/>
        </w:tabs>
        <w:spacing w:line="240" w:lineRule="auto"/>
        <w:ind w:left="142" w:hanging="142"/>
        <w:rPr>
          <w:ins w:id="2174" w:author="Lilly_reg" w:date="2025-06-30T13:46:00Z"/>
          <w:color w:val="000000"/>
          <w:szCs w:val="22"/>
          <w:lang w:val="hu-HU"/>
        </w:rPr>
      </w:pPr>
      <w:ins w:id="2175" w:author="Lilly_reg" w:date="2025-06-30T13:46:00Z">
        <w:r w:rsidRPr="00FB3E38">
          <w:rPr>
            <w:color w:val="000000"/>
            <w:szCs w:val="22"/>
            <w:lang w:val="hu-HU"/>
          </w:rPr>
          <w:t>• Ne hasznosítsa újra az éles tárgyak gyűjtésére alkalmas tartályt.</w:t>
        </w:r>
      </w:ins>
    </w:p>
    <w:p w14:paraId="3E29840A" w14:textId="77777777" w:rsidR="00196A3B" w:rsidRPr="00FB3E38" w:rsidRDefault="00196A3B" w:rsidP="00196A3B">
      <w:pPr>
        <w:tabs>
          <w:tab w:val="clear" w:pos="567"/>
        </w:tabs>
        <w:spacing w:line="240" w:lineRule="auto"/>
        <w:ind w:left="142" w:hanging="142"/>
        <w:rPr>
          <w:ins w:id="2176" w:author="Lilly_reg" w:date="2025-06-30T13:46:00Z"/>
          <w:color w:val="000000"/>
          <w:szCs w:val="22"/>
          <w:lang w:val="hu-HU"/>
        </w:rPr>
      </w:pPr>
    </w:p>
    <w:p w14:paraId="59BB509E" w14:textId="77777777" w:rsidR="00196A3B" w:rsidRPr="00FB3E38" w:rsidRDefault="00196A3B" w:rsidP="00196A3B">
      <w:pPr>
        <w:tabs>
          <w:tab w:val="clear" w:pos="567"/>
        </w:tabs>
        <w:spacing w:line="240" w:lineRule="auto"/>
        <w:ind w:left="142" w:hanging="142"/>
        <w:rPr>
          <w:ins w:id="2177" w:author="Lilly_reg" w:date="2025-06-30T13:46:00Z"/>
          <w:color w:val="000000"/>
          <w:szCs w:val="22"/>
          <w:lang w:val="hu-HU"/>
        </w:rPr>
      </w:pPr>
      <w:ins w:id="2178" w:author="Lilly_reg" w:date="2025-06-30T13:46:00Z">
        <w:r w:rsidRPr="00FB3E38">
          <w:rPr>
            <w:color w:val="000000"/>
            <w:szCs w:val="22"/>
            <w:lang w:val="hu-HU"/>
          </w:rPr>
          <w:t>• A tartály megfelelő megsemmisítésével kapcsolatos további információkért kérdezze meg kezelőorvosát az Ön környezetében rendelkezésre álló lehetőségekről.</w:t>
        </w:r>
      </w:ins>
    </w:p>
    <w:p w14:paraId="0210A734" w14:textId="77777777" w:rsidR="00196A3B" w:rsidRPr="00FB3E38" w:rsidRDefault="00196A3B" w:rsidP="00196A3B">
      <w:pPr>
        <w:tabs>
          <w:tab w:val="clear" w:pos="567"/>
        </w:tabs>
        <w:spacing w:line="240" w:lineRule="auto"/>
        <w:ind w:left="142" w:hanging="142"/>
        <w:rPr>
          <w:ins w:id="2179" w:author="Lilly_reg" w:date="2025-06-30T13:46:00Z"/>
          <w:color w:val="000000"/>
          <w:szCs w:val="22"/>
          <w:lang w:val="hu-HU"/>
        </w:rPr>
      </w:pPr>
    </w:p>
    <w:p w14:paraId="53EB1549" w14:textId="77777777" w:rsidR="00196A3B" w:rsidRPr="00FB3E38" w:rsidRDefault="00196A3B" w:rsidP="00196A3B">
      <w:pPr>
        <w:tabs>
          <w:tab w:val="clear" w:pos="567"/>
        </w:tabs>
        <w:spacing w:line="240" w:lineRule="auto"/>
        <w:rPr>
          <w:ins w:id="2180" w:author="Lilly_reg" w:date="2025-06-30T13:46:00Z"/>
          <w:b/>
          <w:bCs/>
          <w:color w:val="000000"/>
          <w:szCs w:val="22"/>
          <w:lang w:val="hu-HU"/>
        </w:rPr>
      </w:pPr>
      <w:ins w:id="2181" w:author="Lilly_reg" w:date="2025-06-30T13:46:00Z">
        <w:r w:rsidRPr="00FB3E38">
          <w:rPr>
            <w:b/>
            <w:bCs/>
            <w:color w:val="000000"/>
            <w:szCs w:val="22"/>
            <w:lang w:val="hu-HU"/>
          </w:rPr>
          <w:t>Gyakran ismételt kérdések</w:t>
        </w:r>
      </w:ins>
    </w:p>
    <w:p w14:paraId="7C9C6F7B" w14:textId="77777777" w:rsidR="00196A3B" w:rsidRPr="00FB3E38" w:rsidRDefault="00196A3B" w:rsidP="00196A3B">
      <w:pPr>
        <w:tabs>
          <w:tab w:val="clear" w:pos="567"/>
        </w:tabs>
        <w:spacing w:line="240" w:lineRule="auto"/>
        <w:rPr>
          <w:ins w:id="2182" w:author="Lilly_reg" w:date="2025-06-30T13:46:00Z"/>
          <w:b/>
          <w:bCs/>
          <w:color w:val="000000"/>
          <w:szCs w:val="22"/>
          <w:lang w:val="hu-HU"/>
        </w:rPr>
      </w:pPr>
    </w:p>
    <w:p w14:paraId="186DA9FD" w14:textId="6585CD5C" w:rsidR="00196A3B" w:rsidRPr="00FB3E38" w:rsidRDefault="00196A3B" w:rsidP="00196A3B">
      <w:pPr>
        <w:keepNext/>
        <w:tabs>
          <w:tab w:val="clear" w:pos="567"/>
        </w:tabs>
        <w:spacing w:line="240" w:lineRule="auto"/>
        <w:rPr>
          <w:ins w:id="2183" w:author="Lilly_reg" w:date="2025-06-30T13:46:00Z"/>
          <w:b/>
          <w:bCs/>
          <w:color w:val="000000"/>
          <w:szCs w:val="22"/>
          <w:lang w:val="hu-HU"/>
        </w:rPr>
      </w:pPr>
      <w:ins w:id="2184" w:author="Lilly_reg" w:date="2025-06-30T13:46:00Z">
        <w:r w:rsidRPr="00FB3E38">
          <w:rPr>
            <w:b/>
            <w:bCs/>
            <w:color w:val="000000"/>
            <w:szCs w:val="22"/>
            <w:lang w:val="hu-HU"/>
          </w:rPr>
          <w:t xml:space="preserve">K. Mi a teendő, ha a fecskendőt több mint </w:t>
        </w:r>
      </w:ins>
      <w:ins w:id="2185" w:author="Lilly_reg" w:date="2025-06-30T14:48:00Z">
        <w:r w:rsidR="00572656" w:rsidRPr="00FB3E38">
          <w:rPr>
            <w:b/>
            <w:bCs/>
            <w:color w:val="000000"/>
            <w:szCs w:val="22"/>
            <w:lang w:val="hu-HU"/>
          </w:rPr>
          <w:t>45</w:t>
        </w:r>
      </w:ins>
      <w:ins w:id="2186" w:author="Lilly_reg" w:date="2025-06-30T13:46:00Z">
        <w:r w:rsidRPr="00FB3E38">
          <w:rPr>
            <w:b/>
            <w:bCs/>
            <w:color w:val="000000"/>
            <w:szCs w:val="22"/>
            <w:lang w:val="hu-HU"/>
          </w:rPr>
          <w:t> percig hagytam felmelegedni a beadás előtt?</w:t>
        </w:r>
      </w:ins>
    </w:p>
    <w:p w14:paraId="421EFC64" w14:textId="77777777" w:rsidR="00196A3B" w:rsidRPr="00FB3E38" w:rsidRDefault="00196A3B" w:rsidP="00196A3B">
      <w:pPr>
        <w:keepNext/>
        <w:tabs>
          <w:tab w:val="clear" w:pos="567"/>
        </w:tabs>
        <w:spacing w:line="240" w:lineRule="auto"/>
        <w:rPr>
          <w:ins w:id="2187" w:author="Lilly_reg" w:date="2025-06-30T13:46:00Z"/>
          <w:color w:val="000000"/>
          <w:szCs w:val="22"/>
          <w:lang w:val="hu-HU"/>
        </w:rPr>
      </w:pPr>
      <w:ins w:id="2188" w:author="Lilly_reg" w:date="2025-06-30T13:46:00Z">
        <w:r w:rsidRPr="00FB3E38">
          <w:rPr>
            <w:b/>
            <w:bCs/>
            <w:color w:val="000000"/>
            <w:szCs w:val="22"/>
            <w:lang w:val="hu-HU"/>
          </w:rPr>
          <w:t>V.</w:t>
        </w:r>
        <w:r w:rsidRPr="00FB3E38">
          <w:rPr>
            <w:color w:val="000000"/>
            <w:szCs w:val="22"/>
            <w:lang w:val="hu-HU"/>
          </w:rPr>
          <w:t xml:space="preserve"> A fecskendő 2 hétig is maradhat 30 °C-nál nem magasabb szobahőmérsékleten.</w:t>
        </w:r>
      </w:ins>
    </w:p>
    <w:p w14:paraId="39C56BFC" w14:textId="77777777" w:rsidR="00196A3B" w:rsidRPr="00FB3E38" w:rsidRDefault="00196A3B" w:rsidP="00196A3B">
      <w:pPr>
        <w:tabs>
          <w:tab w:val="clear" w:pos="567"/>
        </w:tabs>
        <w:spacing w:line="240" w:lineRule="auto"/>
        <w:rPr>
          <w:ins w:id="2189" w:author="Lilly_reg" w:date="2025-06-30T13:46:00Z"/>
          <w:b/>
          <w:bCs/>
          <w:color w:val="000000"/>
          <w:szCs w:val="22"/>
          <w:lang w:val="hu-HU"/>
        </w:rPr>
      </w:pPr>
    </w:p>
    <w:p w14:paraId="65CC6C59" w14:textId="77777777" w:rsidR="00196A3B" w:rsidRPr="00FB3E38" w:rsidRDefault="00196A3B" w:rsidP="00196A3B">
      <w:pPr>
        <w:keepNext/>
        <w:tabs>
          <w:tab w:val="clear" w:pos="567"/>
        </w:tabs>
        <w:spacing w:line="240" w:lineRule="auto"/>
        <w:rPr>
          <w:ins w:id="2190" w:author="Lilly_reg" w:date="2025-06-30T13:46:00Z"/>
          <w:b/>
          <w:bCs/>
          <w:color w:val="000000"/>
          <w:szCs w:val="22"/>
          <w:lang w:val="hu-HU"/>
        </w:rPr>
      </w:pPr>
      <w:ins w:id="2191" w:author="Lilly_reg" w:date="2025-06-30T13:46:00Z">
        <w:r w:rsidRPr="00FB3E38">
          <w:rPr>
            <w:b/>
            <w:bCs/>
            <w:color w:val="000000"/>
            <w:szCs w:val="22"/>
            <w:lang w:val="hu-HU"/>
          </w:rPr>
          <w:t>K. Mi a teendő, ha légbuborékokat látok a fecskendőben?</w:t>
        </w:r>
      </w:ins>
    </w:p>
    <w:p w14:paraId="6E658F4F" w14:textId="77777777" w:rsidR="00196A3B" w:rsidRPr="00FB3E38" w:rsidRDefault="00196A3B" w:rsidP="00196A3B">
      <w:pPr>
        <w:keepNext/>
        <w:tabs>
          <w:tab w:val="clear" w:pos="567"/>
        </w:tabs>
        <w:spacing w:line="240" w:lineRule="auto"/>
        <w:rPr>
          <w:ins w:id="2192" w:author="Lilly_reg" w:date="2025-06-30T13:46:00Z"/>
          <w:color w:val="000000"/>
          <w:szCs w:val="22"/>
          <w:lang w:val="hu-HU"/>
        </w:rPr>
      </w:pPr>
      <w:ins w:id="2193" w:author="Lilly_reg" w:date="2025-06-30T13:46:00Z">
        <w:r w:rsidRPr="00FB3E38">
          <w:rPr>
            <w:b/>
            <w:bCs/>
            <w:color w:val="000000"/>
            <w:szCs w:val="22"/>
            <w:lang w:val="hu-HU"/>
          </w:rPr>
          <w:t>V</w:t>
        </w:r>
        <w:r w:rsidRPr="00FB3E38">
          <w:rPr>
            <w:color w:val="000000"/>
            <w:szCs w:val="22"/>
            <w:lang w:val="hu-HU"/>
          </w:rPr>
          <w:t>. Megszokott, hogy néha légbuborék van a fecskendőben. Ez nem árthat Önnek, és nem befolyásolja az adagját.</w:t>
        </w:r>
      </w:ins>
    </w:p>
    <w:p w14:paraId="4937C901" w14:textId="77777777" w:rsidR="00196A3B" w:rsidRPr="00FB3E38" w:rsidRDefault="00196A3B" w:rsidP="00196A3B">
      <w:pPr>
        <w:tabs>
          <w:tab w:val="clear" w:pos="567"/>
        </w:tabs>
        <w:spacing w:line="240" w:lineRule="auto"/>
        <w:rPr>
          <w:ins w:id="2194" w:author="Lilly_reg" w:date="2025-06-30T13:46:00Z"/>
          <w:color w:val="000000"/>
          <w:szCs w:val="22"/>
          <w:lang w:val="hu-HU"/>
        </w:rPr>
      </w:pPr>
    </w:p>
    <w:p w14:paraId="7C26F637" w14:textId="77777777" w:rsidR="00196A3B" w:rsidRPr="00FB3E38" w:rsidRDefault="00196A3B" w:rsidP="00196A3B">
      <w:pPr>
        <w:keepNext/>
        <w:tabs>
          <w:tab w:val="clear" w:pos="567"/>
        </w:tabs>
        <w:spacing w:line="240" w:lineRule="auto"/>
        <w:rPr>
          <w:ins w:id="2195" w:author="Lilly_reg" w:date="2025-06-30T13:46:00Z"/>
          <w:b/>
          <w:bCs/>
          <w:color w:val="000000"/>
          <w:szCs w:val="22"/>
          <w:lang w:val="hu-HU"/>
        </w:rPr>
      </w:pPr>
      <w:ins w:id="2196" w:author="Lilly_reg" w:date="2025-06-30T13:46:00Z">
        <w:r w:rsidRPr="00FB3E38">
          <w:rPr>
            <w:b/>
            <w:bCs/>
            <w:color w:val="000000"/>
            <w:szCs w:val="22"/>
            <w:lang w:val="hu-HU"/>
          </w:rPr>
          <w:t>K. Mi a teendő, ha egy csepp folyadék jelenik meg a tű hegyén, amikor eltávolítom a tűvédő kupakot?</w:t>
        </w:r>
      </w:ins>
    </w:p>
    <w:p w14:paraId="7DC0876D" w14:textId="77777777" w:rsidR="00196A3B" w:rsidRPr="00FB3E38" w:rsidRDefault="00196A3B" w:rsidP="00196A3B">
      <w:pPr>
        <w:keepNext/>
        <w:tabs>
          <w:tab w:val="clear" w:pos="567"/>
        </w:tabs>
        <w:spacing w:line="240" w:lineRule="auto"/>
        <w:rPr>
          <w:ins w:id="2197" w:author="Lilly_reg" w:date="2025-06-30T13:46:00Z"/>
          <w:color w:val="000000"/>
          <w:szCs w:val="22"/>
          <w:lang w:val="hu-HU"/>
        </w:rPr>
      </w:pPr>
      <w:ins w:id="2198" w:author="Lilly_reg" w:date="2025-06-30T13:46:00Z">
        <w:r w:rsidRPr="00FB3E38">
          <w:rPr>
            <w:b/>
            <w:bCs/>
            <w:color w:val="000000"/>
            <w:szCs w:val="22"/>
            <w:lang w:val="hu-HU"/>
          </w:rPr>
          <w:t>V.</w:t>
        </w:r>
        <w:r w:rsidRPr="00FB3E38">
          <w:rPr>
            <w:color w:val="000000"/>
            <w:szCs w:val="22"/>
            <w:lang w:val="hu-HU"/>
          </w:rPr>
          <w:t xml:space="preserve"> Nem gond, ha a tű hegyén egy csepp folyadékot lát. Ez nem árthat Önnek, és nem befolyásolja az adagját.</w:t>
        </w:r>
      </w:ins>
    </w:p>
    <w:p w14:paraId="5E184CB8" w14:textId="77777777" w:rsidR="00196A3B" w:rsidRPr="00FB3E38" w:rsidRDefault="00196A3B" w:rsidP="00196A3B">
      <w:pPr>
        <w:tabs>
          <w:tab w:val="clear" w:pos="567"/>
        </w:tabs>
        <w:spacing w:line="240" w:lineRule="auto"/>
        <w:rPr>
          <w:ins w:id="2199" w:author="Lilly_reg" w:date="2025-06-30T13:46:00Z"/>
          <w:color w:val="000000"/>
          <w:szCs w:val="22"/>
          <w:lang w:val="hu-HU"/>
        </w:rPr>
      </w:pPr>
    </w:p>
    <w:p w14:paraId="65440CE0" w14:textId="77777777" w:rsidR="00196A3B" w:rsidRPr="00FB3E38" w:rsidRDefault="00196A3B" w:rsidP="00196A3B">
      <w:pPr>
        <w:keepNext/>
        <w:tabs>
          <w:tab w:val="clear" w:pos="567"/>
        </w:tabs>
        <w:spacing w:line="240" w:lineRule="auto"/>
        <w:rPr>
          <w:ins w:id="2200" w:author="Lilly_reg" w:date="2025-06-30T13:46:00Z"/>
          <w:b/>
          <w:bCs/>
          <w:color w:val="000000"/>
          <w:szCs w:val="22"/>
          <w:lang w:val="hu-HU"/>
        </w:rPr>
      </w:pPr>
      <w:ins w:id="2201" w:author="Lilly_reg" w:date="2025-06-30T13:46:00Z">
        <w:r w:rsidRPr="00FB3E38">
          <w:rPr>
            <w:b/>
            <w:bCs/>
            <w:color w:val="000000"/>
            <w:szCs w:val="22"/>
            <w:lang w:val="hu-HU"/>
          </w:rPr>
          <w:t>K. Mi a teendő, ha nem tudom benyomni a dugattyút?</w:t>
        </w:r>
      </w:ins>
    </w:p>
    <w:p w14:paraId="7EAEEC00" w14:textId="77777777" w:rsidR="00196A3B" w:rsidRPr="00FB3E38" w:rsidRDefault="00196A3B" w:rsidP="00196A3B">
      <w:pPr>
        <w:keepNext/>
        <w:tabs>
          <w:tab w:val="clear" w:pos="567"/>
        </w:tabs>
        <w:spacing w:line="240" w:lineRule="auto"/>
        <w:rPr>
          <w:ins w:id="2202" w:author="Lilly_reg" w:date="2025-06-30T13:46:00Z"/>
          <w:color w:val="000000"/>
          <w:szCs w:val="22"/>
          <w:lang w:val="hu-HU"/>
        </w:rPr>
      </w:pPr>
      <w:ins w:id="2203" w:author="Lilly_reg" w:date="2025-06-30T13:46:00Z">
        <w:r w:rsidRPr="00FB3E38">
          <w:rPr>
            <w:b/>
            <w:bCs/>
            <w:color w:val="000000"/>
            <w:szCs w:val="22"/>
            <w:lang w:val="hu-HU"/>
          </w:rPr>
          <w:t>V.</w:t>
        </w:r>
        <w:r w:rsidRPr="00FB3E38">
          <w:rPr>
            <w:color w:val="000000"/>
            <w:szCs w:val="22"/>
            <w:lang w:val="hu-HU"/>
          </w:rPr>
          <w:t xml:space="preserve"> Ha a dugattyú megszorult vagy sérült:</w:t>
        </w:r>
      </w:ins>
    </w:p>
    <w:p w14:paraId="17A0BB28" w14:textId="77777777" w:rsidR="00196A3B" w:rsidRPr="00FB3E38" w:rsidRDefault="00196A3B" w:rsidP="00196A3B">
      <w:pPr>
        <w:keepNext/>
        <w:tabs>
          <w:tab w:val="clear" w:pos="567"/>
        </w:tabs>
        <w:spacing w:line="240" w:lineRule="auto"/>
        <w:ind w:left="284"/>
        <w:rPr>
          <w:ins w:id="2204" w:author="Lilly_reg" w:date="2025-06-30T13:46:00Z"/>
          <w:color w:val="000000"/>
          <w:szCs w:val="22"/>
          <w:lang w:val="hu-HU"/>
        </w:rPr>
      </w:pPr>
      <w:ins w:id="2205" w:author="Lilly_reg" w:date="2025-06-30T13:46:00Z">
        <w:r w:rsidRPr="00FB3E38">
          <w:rPr>
            <w:color w:val="000000"/>
            <w:szCs w:val="22"/>
            <w:lang w:val="hu-HU"/>
          </w:rPr>
          <w:t xml:space="preserve">• </w:t>
        </w:r>
        <w:r w:rsidRPr="00FB3E38">
          <w:rPr>
            <w:b/>
            <w:bCs/>
            <w:color w:val="000000"/>
            <w:szCs w:val="22"/>
            <w:lang w:val="hu-HU"/>
          </w:rPr>
          <w:t>Ne</w:t>
        </w:r>
        <w:r w:rsidRPr="00FB3E38">
          <w:rPr>
            <w:color w:val="000000"/>
            <w:szCs w:val="22"/>
            <w:lang w:val="hu-HU"/>
          </w:rPr>
          <w:t xml:space="preserve"> használja tovább azt a fecskendőt!</w:t>
        </w:r>
      </w:ins>
    </w:p>
    <w:p w14:paraId="0C38AA74" w14:textId="77777777" w:rsidR="00196A3B" w:rsidRPr="00FB3E38" w:rsidRDefault="00196A3B" w:rsidP="00196A3B">
      <w:pPr>
        <w:keepNext/>
        <w:tabs>
          <w:tab w:val="clear" w:pos="567"/>
        </w:tabs>
        <w:spacing w:line="240" w:lineRule="auto"/>
        <w:ind w:left="284"/>
        <w:rPr>
          <w:ins w:id="2206" w:author="Lilly_reg" w:date="2025-06-30T13:46:00Z"/>
          <w:color w:val="000000"/>
          <w:szCs w:val="22"/>
          <w:lang w:val="hu-HU"/>
        </w:rPr>
      </w:pPr>
      <w:ins w:id="2207" w:author="Lilly_reg" w:date="2025-06-30T13:46:00Z">
        <w:r w:rsidRPr="00FB3E38">
          <w:rPr>
            <w:color w:val="000000"/>
            <w:szCs w:val="22"/>
            <w:lang w:val="hu-HU"/>
          </w:rPr>
          <w:t>• Húzza ki a tűt a bőréből.</w:t>
        </w:r>
      </w:ins>
    </w:p>
    <w:p w14:paraId="74EFCB1A" w14:textId="77777777" w:rsidR="00196A3B" w:rsidRPr="00FB3E38" w:rsidRDefault="00196A3B" w:rsidP="00196A3B">
      <w:pPr>
        <w:tabs>
          <w:tab w:val="clear" w:pos="567"/>
        </w:tabs>
        <w:spacing w:line="240" w:lineRule="auto"/>
        <w:ind w:left="284"/>
        <w:rPr>
          <w:ins w:id="2208" w:author="Lilly_reg" w:date="2025-06-30T13:46:00Z"/>
          <w:color w:val="000000"/>
          <w:szCs w:val="22"/>
          <w:lang w:val="hu-HU"/>
        </w:rPr>
      </w:pPr>
      <w:ins w:id="2209" w:author="Lilly_reg" w:date="2025-06-30T13:46:00Z">
        <w:r w:rsidRPr="00FB3E38">
          <w:rPr>
            <w:color w:val="000000"/>
            <w:szCs w:val="22"/>
            <w:lang w:val="hu-HU"/>
          </w:rPr>
          <w:t>• Ne használja a fecskendőt. Forduljon kezelőorvosához vagy gyógyszerészéhez egy új fecskendőért.</w:t>
        </w:r>
      </w:ins>
    </w:p>
    <w:p w14:paraId="2E4F8FAB" w14:textId="77777777" w:rsidR="00196A3B" w:rsidRPr="00FB3E38" w:rsidRDefault="00196A3B" w:rsidP="00196A3B">
      <w:pPr>
        <w:tabs>
          <w:tab w:val="clear" w:pos="567"/>
        </w:tabs>
        <w:spacing w:line="240" w:lineRule="auto"/>
        <w:rPr>
          <w:ins w:id="2210" w:author="Lilly_reg" w:date="2025-06-30T13:46:00Z"/>
          <w:color w:val="000000"/>
          <w:szCs w:val="22"/>
          <w:lang w:val="hu-HU"/>
        </w:rPr>
      </w:pPr>
    </w:p>
    <w:p w14:paraId="3D476A43" w14:textId="77777777" w:rsidR="00196A3B" w:rsidRPr="00FB3E38" w:rsidRDefault="00196A3B" w:rsidP="00196A3B">
      <w:pPr>
        <w:keepNext/>
        <w:tabs>
          <w:tab w:val="clear" w:pos="567"/>
        </w:tabs>
        <w:spacing w:line="240" w:lineRule="auto"/>
        <w:rPr>
          <w:ins w:id="2211" w:author="Lilly_reg" w:date="2025-06-30T13:46:00Z"/>
          <w:b/>
          <w:bCs/>
          <w:color w:val="000000"/>
          <w:szCs w:val="22"/>
          <w:lang w:val="hu-HU"/>
        </w:rPr>
      </w:pPr>
      <w:ins w:id="2212" w:author="Lilly_reg" w:date="2025-06-30T13:46:00Z">
        <w:r w:rsidRPr="00FB3E38">
          <w:rPr>
            <w:b/>
            <w:bCs/>
            <w:color w:val="000000"/>
            <w:szCs w:val="22"/>
            <w:lang w:val="hu-HU"/>
          </w:rPr>
          <w:t>K. Mi a teendő, ha az injekció beadása után egy csepp folyadék vagy vér van a bőrömön?</w:t>
        </w:r>
      </w:ins>
    </w:p>
    <w:p w14:paraId="77C46FB1" w14:textId="77777777" w:rsidR="00196A3B" w:rsidRPr="00FB3E38" w:rsidRDefault="00196A3B" w:rsidP="00196A3B">
      <w:pPr>
        <w:keepNext/>
        <w:tabs>
          <w:tab w:val="clear" w:pos="567"/>
        </w:tabs>
        <w:spacing w:line="240" w:lineRule="auto"/>
        <w:rPr>
          <w:ins w:id="2213" w:author="Lilly_reg" w:date="2025-06-30T13:46:00Z"/>
          <w:color w:val="000000"/>
          <w:szCs w:val="22"/>
          <w:lang w:val="hu-HU"/>
        </w:rPr>
      </w:pPr>
      <w:ins w:id="2214" w:author="Lilly_reg" w:date="2025-06-30T13:46:00Z">
        <w:r w:rsidRPr="00FB3E38">
          <w:rPr>
            <w:b/>
            <w:bCs/>
            <w:color w:val="000000"/>
            <w:szCs w:val="22"/>
            <w:lang w:val="hu-HU"/>
          </w:rPr>
          <w:t>V.</w:t>
        </w:r>
        <w:r w:rsidRPr="00FB3E38">
          <w:rPr>
            <w:color w:val="000000"/>
            <w:szCs w:val="22"/>
            <w:lang w:val="hu-HU"/>
          </w:rPr>
          <w:t xml:space="preserve"> Ez normális jelenség. Nyomjon egy vattapamacsot vagy gézt az injekció beadásának helyére. </w:t>
        </w:r>
        <w:r w:rsidRPr="00FB3E38">
          <w:rPr>
            <w:b/>
            <w:bCs/>
            <w:color w:val="000000"/>
            <w:szCs w:val="22"/>
            <w:lang w:val="hu-HU"/>
          </w:rPr>
          <w:t>Ne</w:t>
        </w:r>
        <w:r w:rsidRPr="00FB3E38">
          <w:rPr>
            <w:color w:val="000000"/>
            <w:szCs w:val="22"/>
            <w:lang w:val="hu-HU"/>
          </w:rPr>
          <w:t xml:space="preserve"> dörzsölje az injekció </w:t>
        </w:r>
        <w:r w:rsidRPr="00FB3E38">
          <w:rPr>
            <w:color w:val="000000"/>
            <w:lang w:val="hu-HU"/>
          </w:rPr>
          <w:t xml:space="preserve">beadási </w:t>
        </w:r>
        <w:r w:rsidRPr="00FB3E38">
          <w:rPr>
            <w:color w:val="000000"/>
            <w:szCs w:val="22"/>
            <w:lang w:val="hu-HU"/>
          </w:rPr>
          <w:t>helyét.</w:t>
        </w:r>
      </w:ins>
    </w:p>
    <w:p w14:paraId="45FDD3F5" w14:textId="77777777" w:rsidR="00196A3B" w:rsidRPr="00FB3E38" w:rsidRDefault="00196A3B" w:rsidP="00196A3B">
      <w:pPr>
        <w:tabs>
          <w:tab w:val="clear" w:pos="567"/>
        </w:tabs>
        <w:spacing w:line="240" w:lineRule="auto"/>
        <w:rPr>
          <w:ins w:id="2215" w:author="Lilly_reg" w:date="2025-06-30T13:46:00Z"/>
          <w:color w:val="000000"/>
          <w:szCs w:val="22"/>
          <w:lang w:val="hu-HU"/>
        </w:rPr>
      </w:pPr>
    </w:p>
    <w:p w14:paraId="35B9452E" w14:textId="77777777" w:rsidR="00196A3B" w:rsidRPr="00FB3E38" w:rsidRDefault="00196A3B" w:rsidP="00196A3B">
      <w:pPr>
        <w:keepNext/>
        <w:tabs>
          <w:tab w:val="clear" w:pos="567"/>
        </w:tabs>
        <w:spacing w:line="240" w:lineRule="auto"/>
        <w:rPr>
          <w:ins w:id="2216" w:author="Lilly_reg" w:date="2025-06-30T13:46:00Z"/>
          <w:b/>
          <w:bCs/>
          <w:color w:val="000000"/>
          <w:szCs w:val="22"/>
          <w:lang w:val="hu-HU"/>
        </w:rPr>
      </w:pPr>
      <w:ins w:id="2217" w:author="Lilly_reg" w:date="2025-06-30T13:46:00Z">
        <w:r w:rsidRPr="00FB3E38">
          <w:rPr>
            <w:b/>
            <w:bCs/>
            <w:color w:val="000000"/>
            <w:szCs w:val="22"/>
            <w:lang w:val="hu-HU"/>
          </w:rPr>
          <w:t>K. Honnan tudom, hogy készen vagyok az injekció beadásával?</w:t>
        </w:r>
      </w:ins>
    </w:p>
    <w:p w14:paraId="1F9FD41F" w14:textId="77777777" w:rsidR="00196A3B" w:rsidRPr="00FB3E38" w:rsidRDefault="00196A3B" w:rsidP="00196A3B">
      <w:pPr>
        <w:keepNext/>
        <w:tabs>
          <w:tab w:val="clear" w:pos="567"/>
        </w:tabs>
        <w:spacing w:line="240" w:lineRule="auto"/>
        <w:rPr>
          <w:ins w:id="2218" w:author="Lilly_reg" w:date="2025-06-30T13:46:00Z"/>
          <w:color w:val="000000"/>
          <w:szCs w:val="22"/>
          <w:lang w:val="hu-HU"/>
        </w:rPr>
      </w:pPr>
      <w:ins w:id="2219" w:author="Lilly_reg" w:date="2025-06-30T13:46:00Z">
        <w:r w:rsidRPr="00FB3E38">
          <w:rPr>
            <w:b/>
            <w:bCs/>
            <w:color w:val="000000"/>
            <w:szCs w:val="22"/>
            <w:lang w:val="hu-HU"/>
          </w:rPr>
          <w:t>V.</w:t>
        </w:r>
        <w:r w:rsidRPr="00FB3E38">
          <w:rPr>
            <w:color w:val="000000"/>
            <w:szCs w:val="22"/>
            <w:lang w:val="hu-HU"/>
          </w:rPr>
          <w:t xml:space="preserve"> Amikor az injekció beadása készen van:</w:t>
        </w:r>
      </w:ins>
    </w:p>
    <w:p w14:paraId="51997E01" w14:textId="77777777" w:rsidR="00196A3B" w:rsidRPr="00FB3E38" w:rsidRDefault="00196A3B" w:rsidP="00196A3B">
      <w:pPr>
        <w:keepNext/>
        <w:tabs>
          <w:tab w:val="clear" w:pos="567"/>
        </w:tabs>
        <w:spacing w:line="240" w:lineRule="auto"/>
        <w:rPr>
          <w:ins w:id="2220" w:author="Lilly_reg" w:date="2025-06-30T13:46:00Z"/>
          <w:color w:val="000000"/>
          <w:szCs w:val="22"/>
          <w:lang w:val="hu-HU"/>
        </w:rPr>
      </w:pPr>
      <w:ins w:id="2221" w:author="Lilly_reg" w:date="2025-06-30T13:46:00Z">
        <w:r w:rsidRPr="00FB3E38">
          <w:rPr>
            <w:color w:val="000000"/>
            <w:szCs w:val="22"/>
            <w:lang w:val="hu-HU"/>
          </w:rPr>
          <w:t>• A kék dugattyúszárnak a fecskendő teljes hosszában látszania kell.</w:t>
        </w:r>
      </w:ins>
    </w:p>
    <w:p w14:paraId="0883D6EA" w14:textId="77777777" w:rsidR="00196A3B" w:rsidRPr="00FB3E38" w:rsidRDefault="00196A3B" w:rsidP="00196A3B">
      <w:pPr>
        <w:tabs>
          <w:tab w:val="clear" w:pos="567"/>
        </w:tabs>
        <w:spacing w:line="240" w:lineRule="auto"/>
        <w:rPr>
          <w:ins w:id="2222" w:author="Lilly_reg" w:date="2025-06-30T13:46:00Z"/>
          <w:color w:val="000000"/>
          <w:szCs w:val="22"/>
          <w:lang w:val="hu-HU"/>
        </w:rPr>
      </w:pPr>
      <w:ins w:id="2223" w:author="Lilly_reg" w:date="2025-06-30T13:46:00Z">
        <w:r w:rsidRPr="00FB3E38">
          <w:rPr>
            <w:color w:val="000000"/>
            <w:szCs w:val="22"/>
            <w:lang w:val="hu-HU"/>
          </w:rPr>
          <w:t>• A szürke dugattyúnak egészen a fecskendő tűhegyéig benyomva kell lennie.</w:t>
        </w:r>
      </w:ins>
    </w:p>
    <w:p w14:paraId="44D88DB9" w14:textId="77777777" w:rsidR="00196A3B" w:rsidRPr="00FB3E38" w:rsidRDefault="00196A3B" w:rsidP="00196A3B">
      <w:pPr>
        <w:tabs>
          <w:tab w:val="clear" w:pos="567"/>
        </w:tabs>
        <w:spacing w:line="240" w:lineRule="auto"/>
        <w:rPr>
          <w:ins w:id="2224" w:author="Lilly_reg" w:date="2025-06-30T13:46:00Z"/>
          <w:color w:val="000000"/>
          <w:szCs w:val="22"/>
          <w:lang w:val="hu-HU"/>
        </w:rPr>
      </w:pPr>
    </w:p>
    <w:p w14:paraId="1FEE97D6" w14:textId="77777777" w:rsidR="00196A3B" w:rsidRPr="00FB3E38" w:rsidRDefault="00196A3B" w:rsidP="00196A3B">
      <w:pPr>
        <w:tabs>
          <w:tab w:val="clear" w:pos="567"/>
        </w:tabs>
        <w:spacing w:line="240" w:lineRule="auto"/>
        <w:rPr>
          <w:ins w:id="2225" w:author="Lilly_reg" w:date="2025-06-30T13:46:00Z"/>
          <w:b/>
          <w:bCs/>
          <w:color w:val="000000"/>
          <w:szCs w:val="22"/>
          <w:lang w:val="hu-HU"/>
        </w:rPr>
      </w:pPr>
      <w:ins w:id="2226" w:author="Lilly_reg" w:date="2025-06-30T13:46:00Z">
        <w:r w:rsidRPr="00FB3E38">
          <w:rPr>
            <w:b/>
            <w:bCs/>
            <w:color w:val="000000"/>
            <w:szCs w:val="22"/>
            <w:lang w:val="hu-HU"/>
          </w:rPr>
          <w:t>A gyógyszerrel kapcsolatos további információkért olvassa végig az Omvoh dobozában található betegtájékoztatót.</w:t>
        </w:r>
      </w:ins>
    </w:p>
    <w:p w14:paraId="1F43A670" w14:textId="77777777" w:rsidR="00196A3B" w:rsidRPr="00FB3E38" w:rsidRDefault="00196A3B" w:rsidP="00196A3B">
      <w:pPr>
        <w:spacing w:line="240" w:lineRule="auto"/>
        <w:rPr>
          <w:ins w:id="2227" w:author="Lilly_reg" w:date="2025-06-30T13:46:00Z"/>
          <w:color w:val="000000"/>
          <w:szCs w:val="22"/>
          <w:lang w:val="hu-HU"/>
        </w:rPr>
      </w:pPr>
    </w:p>
    <w:p w14:paraId="0154EB49" w14:textId="77777777" w:rsidR="00196A3B" w:rsidRPr="00FB3E38" w:rsidRDefault="00196A3B" w:rsidP="00196A3B">
      <w:pPr>
        <w:tabs>
          <w:tab w:val="clear" w:pos="567"/>
        </w:tabs>
        <w:spacing w:line="240" w:lineRule="auto"/>
        <w:rPr>
          <w:ins w:id="2228" w:author="Lilly_reg" w:date="2025-06-30T13:46:00Z"/>
          <w:noProof/>
          <w:szCs w:val="22"/>
          <w:lang w:val="hu-HU"/>
        </w:rPr>
      </w:pPr>
      <w:ins w:id="2229" w:author="Lilly_reg" w:date="2025-06-30T13:46:00Z">
        <w:r w:rsidRPr="00FB3E38">
          <w:rPr>
            <w:b/>
            <w:bCs/>
            <w:noProof/>
            <w:szCs w:val="22"/>
            <w:lang w:val="hu-HU"/>
          </w:rPr>
          <w:t xml:space="preserve">A legutóbbi felülvizsgálat dátuma: </w:t>
        </w:r>
      </w:ins>
    </w:p>
    <w:p w14:paraId="31D305C5" w14:textId="77777777" w:rsidR="00196A3B" w:rsidRPr="00FB3E38" w:rsidRDefault="00196A3B" w:rsidP="00196A3B">
      <w:pPr>
        <w:tabs>
          <w:tab w:val="clear" w:pos="567"/>
        </w:tabs>
        <w:spacing w:line="240" w:lineRule="auto"/>
        <w:rPr>
          <w:ins w:id="2230" w:author="Lilly_reg" w:date="2025-06-30T13:46:00Z"/>
          <w:color w:val="000000"/>
          <w:szCs w:val="22"/>
          <w:lang w:val="hu-HU"/>
        </w:rPr>
      </w:pPr>
    </w:p>
    <w:p w14:paraId="718ACB0B" w14:textId="07911D87" w:rsidR="00196A3B" w:rsidRPr="00FB3E38" w:rsidRDefault="00196A3B" w:rsidP="00196A3B">
      <w:pPr>
        <w:tabs>
          <w:tab w:val="clear" w:pos="567"/>
        </w:tabs>
        <w:spacing w:line="240" w:lineRule="auto"/>
        <w:rPr>
          <w:ins w:id="2231" w:author="Lilly_reg" w:date="2025-06-30T13:45:00Z"/>
          <w:noProof/>
          <w:szCs w:val="22"/>
          <w:lang w:val="hu-HU"/>
        </w:rPr>
      </w:pPr>
      <w:ins w:id="2232" w:author="Lilly_reg" w:date="2025-06-30T13:46:00Z">
        <w:r w:rsidRPr="00FB3E38">
          <w:rPr>
            <w:szCs w:val="22"/>
            <w:lang w:val="hu-HU"/>
          </w:rPr>
          <w:br w:type="page"/>
        </w:r>
      </w:ins>
    </w:p>
    <w:p w14:paraId="5F2EEAAC" w14:textId="6EBA697D" w:rsidR="008E4307" w:rsidRPr="00FB3E38" w:rsidRDefault="008E4307" w:rsidP="008E4307">
      <w:pPr>
        <w:tabs>
          <w:tab w:val="clear" w:pos="567"/>
        </w:tabs>
        <w:spacing w:line="240" w:lineRule="auto"/>
        <w:jc w:val="center"/>
        <w:outlineLvl w:val="0"/>
        <w:rPr>
          <w:noProof/>
          <w:szCs w:val="22"/>
          <w:lang w:val="hu-HU"/>
        </w:rPr>
      </w:pPr>
      <w:r w:rsidRPr="00FB3E38">
        <w:rPr>
          <w:b/>
          <w:bCs/>
          <w:noProof/>
          <w:szCs w:val="22"/>
          <w:lang w:val="hu-HU"/>
        </w:rPr>
        <w:lastRenderedPageBreak/>
        <w:t>Betegtájékoztató: Információk a</w:t>
      </w:r>
      <w:r w:rsidRPr="00FB3E38">
        <w:rPr>
          <w:noProof/>
          <w:szCs w:val="22"/>
          <w:lang w:val="hu-HU"/>
        </w:rPr>
        <w:t xml:space="preserve"> </w:t>
      </w:r>
      <w:r w:rsidRPr="00FB3E38">
        <w:rPr>
          <w:b/>
          <w:bCs/>
          <w:noProof/>
          <w:szCs w:val="22"/>
          <w:lang w:val="hu-HU"/>
        </w:rPr>
        <w:t>beteg</w:t>
      </w:r>
      <w:r w:rsidRPr="00FB3E38">
        <w:rPr>
          <w:noProof/>
          <w:szCs w:val="22"/>
          <w:lang w:val="hu-HU"/>
        </w:rPr>
        <w:t xml:space="preserve"> </w:t>
      </w:r>
      <w:r w:rsidRPr="00FB3E38">
        <w:rPr>
          <w:b/>
          <w:bCs/>
          <w:noProof/>
          <w:szCs w:val="22"/>
          <w:lang w:val="hu-HU"/>
        </w:rPr>
        <w:t>számára</w:t>
      </w:r>
      <w:r w:rsidR="00F07257">
        <w:rPr>
          <w:b/>
          <w:bCs/>
          <w:noProof/>
          <w:szCs w:val="22"/>
          <w:lang w:val="hu-HU"/>
        </w:rPr>
        <w:fldChar w:fldCharType="begin"/>
      </w:r>
      <w:r w:rsidR="00F07257">
        <w:rPr>
          <w:b/>
          <w:bCs/>
          <w:noProof/>
          <w:szCs w:val="22"/>
          <w:lang w:val="hu-HU"/>
        </w:rPr>
        <w:instrText xml:space="preserve"> DOCVARIABLE vault_nd_0183fad9-332e-41cf-9b72-e19ce7f482ce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25EDB13C" w14:textId="77777777" w:rsidR="008E4307" w:rsidRPr="00FB3E38" w:rsidRDefault="008E4307" w:rsidP="008E4307">
      <w:pPr>
        <w:numPr>
          <w:ilvl w:val="12"/>
          <w:numId w:val="0"/>
        </w:numPr>
        <w:tabs>
          <w:tab w:val="clear" w:pos="567"/>
        </w:tabs>
        <w:spacing w:line="240" w:lineRule="auto"/>
        <w:jc w:val="center"/>
        <w:rPr>
          <w:noProof/>
          <w:szCs w:val="22"/>
          <w:lang w:val="hu-HU"/>
        </w:rPr>
      </w:pPr>
    </w:p>
    <w:p w14:paraId="2AB52217" w14:textId="77777777" w:rsidR="008E4307" w:rsidRPr="00FB3E38" w:rsidRDefault="008E4307" w:rsidP="008E4307">
      <w:pPr>
        <w:numPr>
          <w:ilvl w:val="12"/>
          <w:numId w:val="0"/>
        </w:numPr>
        <w:tabs>
          <w:tab w:val="clear" w:pos="567"/>
        </w:tabs>
        <w:spacing w:line="240" w:lineRule="auto"/>
        <w:jc w:val="center"/>
        <w:rPr>
          <w:b/>
          <w:bCs/>
          <w:noProof/>
          <w:szCs w:val="22"/>
          <w:lang w:val="hu-HU"/>
        </w:rPr>
      </w:pPr>
      <w:r w:rsidRPr="00FB3E38">
        <w:rPr>
          <w:b/>
          <w:bCs/>
          <w:noProof/>
          <w:szCs w:val="22"/>
          <w:lang w:val="hu-HU"/>
        </w:rPr>
        <w:t>Omvoh 100 mg oldatos injekció előretöltött fecskendőben</w:t>
      </w:r>
    </w:p>
    <w:p w14:paraId="39E0C7DD" w14:textId="3DEBCA15" w:rsidR="008E4307" w:rsidRPr="00FB3E38" w:rsidRDefault="008E4307" w:rsidP="008E4307">
      <w:pPr>
        <w:numPr>
          <w:ilvl w:val="12"/>
          <w:numId w:val="0"/>
        </w:numPr>
        <w:tabs>
          <w:tab w:val="clear" w:pos="567"/>
        </w:tabs>
        <w:spacing w:line="240" w:lineRule="auto"/>
        <w:jc w:val="center"/>
        <w:rPr>
          <w:noProof/>
          <w:szCs w:val="22"/>
          <w:lang w:val="hu-HU"/>
        </w:rPr>
      </w:pPr>
      <w:r w:rsidRPr="00FB3E38">
        <w:rPr>
          <w:b/>
          <w:bCs/>
          <w:noProof/>
          <w:szCs w:val="22"/>
          <w:lang w:val="hu-HU"/>
        </w:rPr>
        <w:t>Omvoh 200 mg oldatos injekció előretöltött fecskendőben</w:t>
      </w:r>
    </w:p>
    <w:p w14:paraId="01E9974A" w14:textId="36C83688" w:rsidR="008E4307" w:rsidRPr="00FB3E38" w:rsidRDefault="008E4307" w:rsidP="008E4307">
      <w:pPr>
        <w:numPr>
          <w:ilvl w:val="12"/>
          <w:numId w:val="0"/>
        </w:numPr>
        <w:tabs>
          <w:tab w:val="clear" w:pos="567"/>
        </w:tabs>
        <w:spacing w:line="240" w:lineRule="auto"/>
        <w:jc w:val="center"/>
        <w:rPr>
          <w:noProof/>
          <w:szCs w:val="22"/>
          <w:lang w:val="hu-HU"/>
        </w:rPr>
      </w:pPr>
      <w:r w:rsidRPr="00FB3E38">
        <w:rPr>
          <w:noProof/>
          <w:szCs w:val="22"/>
          <w:lang w:val="hu-HU"/>
        </w:rPr>
        <w:t>mirikizumab</w:t>
      </w:r>
    </w:p>
    <w:p w14:paraId="795D9792" w14:textId="77777777" w:rsidR="008E4307" w:rsidRPr="00FB3E38" w:rsidRDefault="008E4307" w:rsidP="008E4307">
      <w:pPr>
        <w:tabs>
          <w:tab w:val="clear" w:pos="567"/>
        </w:tabs>
        <w:spacing w:line="240" w:lineRule="auto"/>
        <w:rPr>
          <w:noProof/>
          <w:szCs w:val="22"/>
          <w:lang w:val="hu-HU"/>
        </w:rPr>
      </w:pPr>
    </w:p>
    <w:p w14:paraId="168CA3E5" w14:textId="77777777" w:rsidR="008E4307" w:rsidRPr="00FB3E38" w:rsidRDefault="008E4307" w:rsidP="008E4307">
      <w:pPr>
        <w:spacing w:line="240" w:lineRule="auto"/>
        <w:rPr>
          <w:szCs w:val="22"/>
          <w:lang w:val="hu-HU"/>
        </w:rPr>
      </w:pPr>
      <w:r w:rsidRPr="00FB3E38">
        <w:rPr>
          <w:noProof/>
          <w:szCs w:val="22"/>
          <w:lang w:val="hu-HU" w:eastAsia="hu-HU"/>
        </w:rPr>
        <w:drawing>
          <wp:inline distT="0" distB="0" distL="0" distR="0" wp14:anchorId="5B685CF5" wp14:editId="4DC318DE">
            <wp:extent cx="200025" cy="171450"/>
            <wp:effectExtent l="0" t="0" r="9525" b="0"/>
            <wp:docPr id="758976111"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50309"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FB3E38">
        <w:rPr>
          <w:szCs w:val="22"/>
          <w:lang w:val="hu-HU"/>
        </w:rPr>
        <w:t>Ez a gyógyszer fokozott felügyelet alatt áll, mely lehetővé teszi az új gyógyszerbiztonsági információk gyors azonosítását. Ehhez Ön is hozzájárulhat a tudomására jutó bármilyen mellékhatás bejelentésével. A mellékhatások jelentésének módjairól a 4. pont végén (Mellékhatások bejelentése) talál további tájékoztatást.</w:t>
      </w:r>
    </w:p>
    <w:p w14:paraId="2C78494E" w14:textId="77777777" w:rsidR="008E4307" w:rsidRPr="00FB3E38" w:rsidRDefault="008E4307" w:rsidP="008E4307">
      <w:pPr>
        <w:tabs>
          <w:tab w:val="clear" w:pos="567"/>
        </w:tabs>
        <w:suppressAutoHyphens/>
        <w:spacing w:line="240" w:lineRule="auto"/>
        <w:ind w:left="142" w:hanging="142"/>
        <w:rPr>
          <w:bCs/>
          <w:noProof/>
          <w:szCs w:val="22"/>
          <w:lang w:val="hu-HU"/>
        </w:rPr>
      </w:pPr>
    </w:p>
    <w:p w14:paraId="1DA10942" w14:textId="77777777" w:rsidR="008E4307" w:rsidRPr="00FB3E38" w:rsidRDefault="008E4307" w:rsidP="008E4307">
      <w:pPr>
        <w:keepNext/>
        <w:tabs>
          <w:tab w:val="clear" w:pos="567"/>
        </w:tabs>
        <w:suppressAutoHyphens/>
        <w:spacing w:line="240" w:lineRule="auto"/>
        <w:rPr>
          <w:noProof/>
          <w:szCs w:val="22"/>
          <w:lang w:val="hu-HU"/>
        </w:rPr>
      </w:pPr>
      <w:r w:rsidRPr="00FB3E38">
        <w:rPr>
          <w:b/>
          <w:bCs/>
          <w:noProof/>
          <w:szCs w:val="22"/>
          <w:lang w:val="hu-HU"/>
        </w:rPr>
        <w:t>Mielőtt elkezdi alkalmazni ezt a gyógyszert, olvassa el figyelmesen az alábbi betegtájékoztatót, mert az Ön számára fontos információkat tartalmaz.</w:t>
      </w:r>
    </w:p>
    <w:p w14:paraId="45ECED3C" w14:textId="77777777" w:rsidR="008E4307" w:rsidRPr="00FB3E38" w:rsidRDefault="008E4307" w:rsidP="008E4307">
      <w:pPr>
        <w:keepNext/>
        <w:numPr>
          <w:ilvl w:val="0"/>
          <w:numId w:val="3"/>
        </w:numPr>
        <w:tabs>
          <w:tab w:val="clear" w:pos="567"/>
        </w:tabs>
        <w:spacing w:line="240" w:lineRule="auto"/>
        <w:ind w:left="567" w:hanging="567"/>
        <w:rPr>
          <w:szCs w:val="22"/>
          <w:lang w:val="hu-HU"/>
        </w:rPr>
      </w:pPr>
      <w:r w:rsidRPr="00FB3E38">
        <w:rPr>
          <w:szCs w:val="22"/>
          <w:lang w:val="hu-HU"/>
        </w:rPr>
        <w:t>Tartsa meg a betegtájékoztatót, mert a benne szereplő információkra a későbbiekben is szüksége lehet.</w:t>
      </w:r>
    </w:p>
    <w:p w14:paraId="2D5602D8" w14:textId="77777777" w:rsidR="008E4307" w:rsidRPr="00FB3E38" w:rsidRDefault="008E4307" w:rsidP="008E4307">
      <w:pPr>
        <w:numPr>
          <w:ilvl w:val="0"/>
          <w:numId w:val="3"/>
        </w:numPr>
        <w:tabs>
          <w:tab w:val="clear" w:pos="567"/>
        </w:tabs>
        <w:spacing w:line="240" w:lineRule="auto"/>
        <w:ind w:left="567" w:hanging="567"/>
        <w:rPr>
          <w:szCs w:val="22"/>
          <w:lang w:val="hu-HU"/>
        </w:rPr>
      </w:pPr>
      <w:r w:rsidRPr="00FB3E38">
        <w:rPr>
          <w:szCs w:val="22"/>
          <w:lang w:val="hu-HU"/>
        </w:rPr>
        <w:t>További kérdéseivel forduljon kezelőorvosához, gyógyszerészéhez vagy a gondozását végző egészségügyi szakemberhez.</w:t>
      </w:r>
    </w:p>
    <w:p w14:paraId="57B7EF76" w14:textId="77777777" w:rsidR="008E4307" w:rsidRPr="00FB3E38" w:rsidRDefault="008E4307" w:rsidP="008E4307">
      <w:pPr>
        <w:tabs>
          <w:tab w:val="clear" w:pos="567"/>
        </w:tabs>
        <w:spacing w:line="240" w:lineRule="auto"/>
        <w:ind w:left="567" w:hanging="567"/>
        <w:rPr>
          <w:noProof/>
          <w:szCs w:val="22"/>
          <w:lang w:val="hu-HU"/>
        </w:rPr>
      </w:pPr>
      <w:r w:rsidRPr="00FB3E38">
        <w:rPr>
          <w:noProof/>
          <w:szCs w:val="22"/>
          <w:lang w:val="hu-HU"/>
        </w:rPr>
        <w:t>-</w:t>
      </w:r>
      <w:r w:rsidRPr="00FB3E38">
        <w:rPr>
          <w:noProof/>
          <w:szCs w:val="22"/>
          <w:lang w:val="hu-HU"/>
        </w:rPr>
        <w:tab/>
        <w:t>Ezt a gyógyszert az orvos kizárólag Önnek írta fel. Ne adja át a készítményt másnak, mert számára ártalmas lehet még abban az esetben is, ha a betegsége tünetei az Önéhez hasonlóak.</w:t>
      </w:r>
    </w:p>
    <w:p w14:paraId="466A5749" w14:textId="77777777" w:rsidR="008E4307" w:rsidRPr="00FB3E38" w:rsidRDefault="008E4307" w:rsidP="008E4307">
      <w:pPr>
        <w:numPr>
          <w:ilvl w:val="0"/>
          <w:numId w:val="3"/>
        </w:numPr>
        <w:tabs>
          <w:tab w:val="clear" w:pos="567"/>
        </w:tabs>
        <w:spacing w:line="240" w:lineRule="auto"/>
        <w:ind w:left="567" w:hanging="567"/>
        <w:rPr>
          <w:szCs w:val="22"/>
          <w:lang w:val="hu-HU"/>
        </w:rPr>
      </w:pPr>
      <w:r w:rsidRPr="00FB3E38">
        <w:rPr>
          <w:szCs w:val="22"/>
          <w:lang w:val="hu-HU"/>
        </w:rPr>
        <w:t>Ha Önnél bármilyen mellékhatás jelentkezik, tájékoztassa erről kezelőorvosát, gyógyszerészét vagy a gondozását végző egészségügyi szakembert. Ez a betegtájékoztatóban fel nem sorolt bármilyen lehetséges mellékhatásra is vonatkozik. Lásd 4. pont.</w:t>
      </w:r>
    </w:p>
    <w:p w14:paraId="78A3680E" w14:textId="77777777" w:rsidR="008E4307" w:rsidRPr="00FB3E38" w:rsidRDefault="008E4307" w:rsidP="008E4307">
      <w:pPr>
        <w:tabs>
          <w:tab w:val="clear" w:pos="567"/>
        </w:tabs>
        <w:spacing w:line="240" w:lineRule="auto"/>
        <w:ind w:right="-2"/>
        <w:rPr>
          <w:noProof/>
          <w:szCs w:val="22"/>
          <w:lang w:val="hu-HU"/>
        </w:rPr>
      </w:pPr>
    </w:p>
    <w:p w14:paraId="2FDBC770" w14:textId="6E1F285B" w:rsidR="008E4307" w:rsidRPr="00FB3E38" w:rsidRDefault="008E4307" w:rsidP="008E4307">
      <w:pPr>
        <w:keepNext/>
        <w:numPr>
          <w:ilvl w:val="12"/>
          <w:numId w:val="0"/>
        </w:numPr>
        <w:tabs>
          <w:tab w:val="clear" w:pos="567"/>
        </w:tabs>
        <w:spacing w:line="240" w:lineRule="auto"/>
        <w:ind w:right="-2"/>
        <w:outlineLvl w:val="0"/>
        <w:rPr>
          <w:noProof/>
          <w:szCs w:val="22"/>
          <w:lang w:val="hu-HU"/>
        </w:rPr>
      </w:pPr>
      <w:r w:rsidRPr="00FB3E38">
        <w:rPr>
          <w:b/>
          <w:bCs/>
          <w:szCs w:val="22"/>
          <w:lang w:val="hu-HU"/>
        </w:rPr>
        <w:t xml:space="preserve">A </w:t>
      </w:r>
      <w:r w:rsidRPr="00FB3E38">
        <w:rPr>
          <w:b/>
          <w:bCs/>
          <w:noProof/>
          <w:szCs w:val="22"/>
          <w:lang w:val="hu-HU"/>
        </w:rPr>
        <w:t>betegtájékoztató</w:t>
      </w:r>
      <w:r w:rsidRPr="00FB3E38">
        <w:rPr>
          <w:b/>
          <w:bCs/>
          <w:szCs w:val="22"/>
          <w:lang w:val="hu-HU"/>
        </w:rPr>
        <w:t xml:space="preserve"> tartalma:</w:t>
      </w:r>
      <w:r w:rsidR="00F07257">
        <w:rPr>
          <w:b/>
          <w:bCs/>
          <w:szCs w:val="22"/>
          <w:lang w:val="hu-HU"/>
        </w:rPr>
        <w:fldChar w:fldCharType="begin"/>
      </w:r>
      <w:r w:rsidR="00F07257">
        <w:rPr>
          <w:b/>
          <w:bCs/>
          <w:szCs w:val="22"/>
          <w:lang w:val="hu-HU"/>
        </w:rPr>
        <w:instrText xml:space="preserve"> DOCVARIABLE vault_nd_aa747807-0875-43d5-844d-689db62084d3 \* MERGEFORMAT </w:instrText>
      </w:r>
      <w:r w:rsidR="00F07257">
        <w:rPr>
          <w:b/>
          <w:bCs/>
          <w:szCs w:val="22"/>
          <w:lang w:val="hu-HU"/>
        </w:rPr>
        <w:fldChar w:fldCharType="separate"/>
      </w:r>
      <w:r w:rsidR="00F07257">
        <w:rPr>
          <w:b/>
          <w:bCs/>
          <w:szCs w:val="22"/>
          <w:lang w:val="hu-HU"/>
        </w:rPr>
        <w:t xml:space="preserve"> </w:t>
      </w:r>
      <w:r w:rsidR="00F07257">
        <w:rPr>
          <w:b/>
          <w:bCs/>
          <w:szCs w:val="22"/>
          <w:lang w:val="hu-HU"/>
        </w:rPr>
        <w:fldChar w:fldCharType="end"/>
      </w:r>
    </w:p>
    <w:p w14:paraId="1D7EF253" w14:textId="77777777" w:rsidR="008E4307" w:rsidRPr="00FB3E38" w:rsidRDefault="008E4307" w:rsidP="008E4307">
      <w:pPr>
        <w:keepNext/>
        <w:numPr>
          <w:ilvl w:val="12"/>
          <w:numId w:val="0"/>
        </w:numPr>
        <w:tabs>
          <w:tab w:val="clear" w:pos="567"/>
        </w:tabs>
        <w:spacing w:line="240" w:lineRule="auto"/>
        <w:ind w:right="-2"/>
        <w:outlineLvl w:val="0"/>
        <w:rPr>
          <w:noProof/>
          <w:szCs w:val="22"/>
          <w:lang w:val="hu-HU"/>
        </w:rPr>
      </w:pPr>
    </w:p>
    <w:p w14:paraId="2A231D71" w14:textId="77777777" w:rsidR="008E4307" w:rsidRPr="00FB3E38" w:rsidRDefault="008E4307" w:rsidP="008E4307">
      <w:pPr>
        <w:keepNext/>
        <w:numPr>
          <w:ilvl w:val="12"/>
          <w:numId w:val="0"/>
        </w:numPr>
        <w:tabs>
          <w:tab w:val="clear" w:pos="567"/>
        </w:tabs>
        <w:spacing w:line="240" w:lineRule="auto"/>
        <w:ind w:left="567" w:hanging="567"/>
        <w:rPr>
          <w:noProof/>
          <w:szCs w:val="22"/>
          <w:lang w:val="hu-HU"/>
        </w:rPr>
      </w:pPr>
      <w:r w:rsidRPr="00FB3E38">
        <w:rPr>
          <w:noProof/>
          <w:szCs w:val="22"/>
          <w:lang w:val="hu-HU"/>
        </w:rPr>
        <w:t>1.</w:t>
      </w:r>
      <w:r w:rsidRPr="00FB3E38">
        <w:rPr>
          <w:noProof/>
          <w:szCs w:val="22"/>
          <w:lang w:val="hu-HU"/>
        </w:rPr>
        <w:tab/>
        <w:t>Milyen típusú gyógyszer az Omvoh és milyen betegségek esetén alkalmazható?</w:t>
      </w:r>
    </w:p>
    <w:p w14:paraId="202D2FE0" w14:textId="77777777" w:rsidR="008E4307" w:rsidRPr="00FB3E38" w:rsidRDefault="008E4307" w:rsidP="008E4307">
      <w:pPr>
        <w:numPr>
          <w:ilvl w:val="12"/>
          <w:numId w:val="0"/>
        </w:numPr>
        <w:tabs>
          <w:tab w:val="clear" w:pos="567"/>
        </w:tabs>
        <w:spacing w:line="240" w:lineRule="auto"/>
        <w:ind w:left="567" w:hanging="567"/>
        <w:rPr>
          <w:noProof/>
          <w:szCs w:val="22"/>
          <w:lang w:val="hu-HU"/>
        </w:rPr>
      </w:pPr>
      <w:r w:rsidRPr="00FB3E38">
        <w:rPr>
          <w:noProof/>
          <w:szCs w:val="22"/>
          <w:lang w:val="hu-HU"/>
        </w:rPr>
        <w:t>2.</w:t>
      </w:r>
      <w:r w:rsidRPr="00FB3E38">
        <w:rPr>
          <w:noProof/>
          <w:szCs w:val="22"/>
          <w:lang w:val="hu-HU"/>
        </w:rPr>
        <w:tab/>
        <w:t>Tudnivalók az Omvoh alkalmazása előtt</w:t>
      </w:r>
    </w:p>
    <w:p w14:paraId="00926438" w14:textId="77777777" w:rsidR="008E4307" w:rsidRPr="00FB3E38" w:rsidRDefault="008E4307" w:rsidP="008E4307">
      <w:pPr>
        <w:numPr>
          <w:ilvl w:val="12"/>
          <w:numId w:val="0"/>
        </w:numPr>
        <w:tabs>
          <w:tab w:val="clear" w:pos="567"/>
        </w:tabs>
        <w:spacing w:line="240" w:lineRule="auto"/>
        <w:ind w:left="567" w:hanging="567"/>
        <w:rPr>
          <w:noProof/>
          <w:szCs w:val="22"/>
          <w:lang w:val="hu-HU"/>
        </w:rPr>
      </w:pPr>
      <w:r w:rsidRPr="00FB3E38">
        <w:rPr>
          <w:noProof/>
          <w:szCs w:val="22"/>
          <w:lang w:val="hu-HU"/>
        </w:rPr>
        <w:t>3.</w:t>
      </w:r>
      <w:r w:rsidRPr="00FB3E38">
        <w:rPr>
          <w:noProof/>
          <w:szCs w:val="22"/>
          <w:lang w:val="hu-HU"/>
        </w:rPr>
        <w:tab/>
        <w:t>Hogyan kell alkalmazni az Omvoh-t?</w:t>
      </w:r>
    </w:p>
    <w:p w14:paraId="0B1B6288" w14:textId="77777777" w:rsidR="008E4307" w:rsidRPr="00FB3E38" w:rsidRDefault="008E4307" w:rsidP="008E4307">
      <w:pPr>
        <w:numPr>
          <w:ilvl w:val="12"/>
          <w:numId w:val="0"/>
        </w:numPr>
        <w:tabs>
          <w:tab w:val="clear" w:pos="567"/>
        </w:tabs>
        <w:spacing w:line="240" w:lineRule="auto"/>
        <w:ind w:left="567" w:hanging="567"/>
        <w:rPr>
          <w:noProof/>
          <w:szCs w:val="22"/>
          <w:lang w:val="hu-HU"/>
        </w:rPr>
      </w:pPr>
      <w:r w:rsidRPr="00FB3E38">
        <w:rPr>
          <w:noProof/>
          <w:szCs w:val="22"/>
          <w:lang w:val="hu-HU"/>
        </w:rPr>
        <w:t>4.</w:t>
      </w:r>
      <w:r w:rsidRPr="00FB3E38">
        <w:rPr>
          <w:noProof/>
          <w:szCs w:val="22"/>
          <w:lang w:val="hu-HU"/>
        </w:rPr>
        <w:tab/>
        <w:t>Lehetséges mellékhatások</w:t>
      </w:r>
    </w:p>
    <w:p w14:paraId="349FB900" w14:textId="77777777" w:rsidR="008E4307" w:rsidRPr="00FB3E38" w:rsidRDefault="008E4307" w:rsidP="008E4307">
      <w:pPr>
        <w:tabs>
          <w:tab w:val="clear" w:pos="567"/>
        </w:tabs>
        <w:spacing w:line="240" w:lineRule="auto"/>
        <w:ind w:left="567" w:hanging="567"/>
        <w:rPr>
          <w:noProof/>
          <w:szCs w:val="22"/>
          <w:lang w:val="hu-HU"/>
        </w:rPr>
      </w:pPr>
      <w:r w:rsidRPr="00FB3E38">
        <w:rPr>
          <w:noProof/>
          <w:szCs w:val="22"/>
          <w:lang w:val="hu-HU"/>
        </w:rPr>
        <w:t>5.</w:t>
      </w:r>
      <w:r w:rsidRPr="00FB3E38">
        <w:rPr>
          <w:noProof/>
          <w:szCs w:val="22"/>
          <w:lang w:val="hu-HU"/>
        </w:rPr>
        <w:tab/>
        <w:t>Hogyan kell az Omvoh-t tárolni?</w:t>
      </w:r>
    </w:p>
    <w:p w14:paraId="6E88FFD0" w14:textId="77777777" w:rsidR="008E4307" w:rsidRPr="00FB3E38" w:rsidRDefault="008E4307" w:rsidP="008E4307">
      <w:pPr>
        <w:tabs>
          <w:tab w:val="clear" w:pos="567"/>
        </w:tabs>
        <w:spacing w:line="240" w:lineRule="auto"/>
        <w:ind w:left="567" w:hanging="567"/>
        <w:rPr>
          <w:noProof/>
          <w:szCs w:val="22"/>
          <w:lang w:val="hu-HU"/>
        </w:rPr>
      </w:pPr>
      <w:r w:rsidRPr="00FB3E38">
        <w:rPr>
          <w:noProof/>
          <w:szCs w:val="22"/>
          <w:lang w:val="hu-HU"/>
        </w:rPr>
        <w:t>6.</w:t>
      </w:r>
      <w:r w:rsidRPr="00FB3E38">
        <w:rPr>
          <w:noProof/>
          <w:szCs w:val="22"/>
          <w:lang w:val="hu-HU"/>
        </w:rPr>
        <w:tab/>
        <w:t>A csomagolás tartalma és egyéb információk</w:t>
      </w:r>
    </w:p>
    <w:p w14:paraId="18CAC9B6" w14:textId="77777777" w:rsidR="008E4307" w:rsidRPr="00FB3E38" w:rsidRDefault="008E4307" w:rsidP="008E4307">
      <w:pPr>
        <w:numPr>
          <w:ilvl w:val="12"/>
          <w:numId w:val="0"/>
        </w:numPr>
        <w:tabs>
          <w:tab w:val="clear" w:pos="567"/>
        </w:tabs>
        <w:spacing w:line="240" w:lineRule="auto"/>
        <w:ind w:right="-2"/>
        <w:rPr>
          <w:noProof/>
          <w:szCs w:val="22"/>
          <w:lang w:val="hu-HU"/>
        </w:rPr>
      </w:pPr>
    </w:p>
    <w:p w14:paraId="36A8FFA5" w14:textId="77777777" w:rsidR="008E4307" w:rsidRPr="00FB3E38" w:rsidRDefault="008E4307" w:rsidP="008E4307">
      <w:pPr>
        <w:numPr>
          <w:ilvl w:val="12"/>
          <w:numId w:val="0"/>
        </w:numPr>
        <w:tabs>
          <w:tab w:val="clear" w:pos="567"/>
        </w:tabs>
        <w:spacing w:line="240" w:lineRule="auto"/>
        <w:ind w:right="-2"/>
        <w:rPr>
          <w:noProof/>
          <w:szCs w:val="22"/>
          <w:lang w:val="hu-HU"/>
        </w:rPr>
      </w:pPr>
    </w:p>
    <w:p w14:paraId="0C641D15" w14:textId="77777777" w:rsidR="008E4307" w:rsidRPr="00FB3E38" w:rsidRDefault="008E4307" w:rsidP="008E4307">
      <w:pPr>
        <w:keepNext/>
        <w:tabs>
          <w:tab w:val="clear" w:pos="567"/>
        </w:tabs>
        <w:spacing w:line="240" w:lineRule="auto"/>
        <w:ind w:left="567" w:right="-2" w:hanging="567"/>
        <w:rPr>
          <w:b/>
          <w:noProof/>
          <w:szCs w:val="22"/>
          <w:lang w:val="hu-HU"/>
        </w:rPr>
      </w:pPr>
      <w:r w:rsidRPr="00FB3E38">
        <w:rPr>
          <w:b/>
          <w:bCs/>
          <w:noProof/>
          <w:szCs w:val="22"/>
          <w:lang w:val="hu-HU"/>
        </w:rPr>
        <w:t>1.</w:t>
      </w:r>
      <w:r w:rsidRPr="00FB3E38">
        <w:rPr>
          <w:b/>
          <w:bCs/>
          <w:noProof/>
          <w:szCs w:val="22"/>
          <w:lang w:val="hu-HU"/>
        </w:rPr>
        <w:tab/>
        <w:t>Milyen típusú gyógyszer az Omvoh és milyen betegségek esetén alkalmazható?</w:t>
      </w:r>
    </w:p>
    <w:p w14:paraId="77BC74AF" w14:textId="77777777" w:rsidR="008E4307" w:rsidRPr="00FB3E38" w:rsidRDefault="008E4307" w:rsidP="008E4307">
      <w:pPr>
        <w:keepNext/>
        <w:numPr>
          <w:ilvl w:val="12"/>
          <w:numId w:val="0"/>
        </w:numPr>
        <w:tabs>
          <w:tab w:val="clear" w:pos="567"/>
        </w:tabs>
        <w:spacing w:line="240" w:lineRule="auto"/>
        <w:rPr>
          <w:noProof/>
          <w:szCs w:val="22"/>
          <w:lang w:val="hu-HU"/>
        </w:rPr>
      </w:pPr>
    </w:p>
    <w:p w14:paraId="13D55769" w14:textId="7EB75E76" w:rsidR="008E4307" w:rsidRPr="00FB3E38" w:rsidRDefault="008E4307" w:rsidP="008E4307">
      <w:pPr>
        <w:pStyle w:val="CommentText"/>
        <w:keepNext/>
        <w:spacing w:line="240" w:lineRule="auto"/>
        <w:rPr>
          <w:sz w:val="22"/>
          <w:szCs w:val="22"/>
          <w:lang w:val="hu-HU"/>
        </w:rPr>
      </w:pPr>
      <w:r w:rsidRPr="00FB3E38">
        <w:rPr>
          <w:sz w:val="22"/>
          <w:szCs w:val="22"/>
          <w:lang w:val="hu-HU"/>
        </w:rPr>
        <w:t>Az Omvoh a mirikizumab nevű hatóanyagot tartalmazza, ami egy úgynevezett monoklonális antitest. A monoklonális antitestek olyan fehérjék, amelyek felismerik a szervezetben</w:t>
      </w:r>
      <w:r w:rsidRPr="00FB3E38" w:rsidDel="004E2F54">
        <w:rPr>
          <w:sz w:val="22"/>
          <w:szCs w:val="22"/>
          <w:lang w:val="hu-HU"/>
        </w:rPr>
        <w:t xml:space="preserve"> </w:t>
      </w:r>
      <w:r w:rsidRPr="00FB3E38">
        <w:rPr>
          <w:sz w:val="22"/>
          <w:szCs w:val="22"/>
          <w:lang w:val="hu-HU"/>
        </w:rPr>
        <w:t>levő bizonyos célfehérjéket és célzottan kötődnek azokhoz. Az Omvoh úgy fejti ki</w:t>
      </w:r>
      <w:r w:rsidRPr="00FB3E38" w:rsidDel="004E2F54">
        <w:rPr>
          <w:sz w:val="22"/>
          <w:szCs w:val="22"/>
          <w:lang w:val="hu-HU"/>
        </w:rPr>
        <w:t xml:space="preserve"> </w:t>
      </w:r>
      <w:r w:rsidRPr="00FB3E38">
        <w:rPr>
          <w:sz w:val="22"/>
          <w:szCs w:val="22"/>
          <w:lang w:val="hu-HU"/>
        </w:rPr>
        <w:t>a hatását, hogy a szervezetben található, a gyulladásban szerepet játszó IL-23-nak (interleukin-23-nak) nevezett fehérjéhez kötődik és blokkolja azt. Az IL-23 hatásának gátlásával az Omvoh csökkenti a gyulladást és a Crohn-betegséggel járó egyéb tüneteket.</w:t>
      </w:r>
    </w:p>
    <w:p w14:paraId="7A87181B" w14:textId="77777777" w:rsidR="008E4307" w:rsidRPr="00FB3E38" w:rsidRDefault="008E4307" w:rsidP="008E4307">
      <w:pPr>
        <w:spacing w:line="240" w:lineRule="auto"/>
        <w:ind w:right="148"/>
        <w:rPr>
          <w:szCs w:val="22"/>
          <w:lang w:val="hu-HU"/>
        </w:rPr>
      </w:pPr>
    </w:p>
    <w:p w14:paraId="2AC38237" w14:textId="77777777" w:rsidR="008E4307" w:rsidRPr="00FB3E38" w:rsidRDefault="008E4307" w:rsidP="008E4307">
      <w:pPr>
        <w:pStyle w:val="CommentText"/>
        <w:keepNext/>
        <w:spacing w:line="240" w:lineRule="auto"/>
        <w:rPr>
          <w:sz w:val="22"/>
          <w:szCs w:val="22"/>
          <w:u w:val="single"/>
          <w:lang w:val="hu-HU"/>
        </w:rPr>
      </w:pPr>
      <w:r w:rsidRPr="00FB3E38">
        <w:rPr>
          <w:sz w:val="22"/>
          <w:szCs w:val="22"/>
          <w:u w:val="single"/>
          <w:lang w:val="hu-HU"/>
        </w:rPr>
        <w:t>Crohn-betegség</w:t>
      </w:r>
    </w:p>
    <w:p w14:paraId="66FAADC7" w14:textId="77777777" w:rsidR="00241DC6" w:rsidRPr="00FB3E38" w:rsidRDefault="00241DC6" w:rsidP="008E4307">
      <w:pPr>
        <w:pStyle w:val="CommentText"/>
        <w:keepNext/>
        <w:spacing w:line="240" w:lineRule="auto"/>
        <w:rPr>
          <w:sz w:val="22"/>
          <w:szCs w:val="22"/>
          <w:lang w:val="hu-HU"/>
        </w:rPr>
      </w:pPr>
    </w:p>
    <w:p w14:paraId="4DD6BB2F" w14:textId="235A078A" w:rsidR="008E4307" w:rsidRPr="00FB3E38" w:rsidRDefault="008E4307" w:rsidP="008E4307">
      <w:pPr>
        <w:pStyle w:val="CommentText"/>
        <w:keepNext/>
        <w:spacing w:line="240" w:lineRule="auto"/>
        <w:rPr>
          <w:sz w:val="22"/>
          <w:szCs w:val="22"/>
          <w:lang w:val="hu-HU"/>
        </w:rPr>
      </w:pPr>
      <w:r w:rsidRPr="00FB3E38">
        <w:rPr>
          <w:sz w:val="22"/>
          <w:szCs w:val="22"/>
          <w:lang w:val="hu-HU"/>
        </w:rPr>
        <w:t xml:space="preserve">A Crohn-betegség az emésztőrendszer idült gyulladásos betegsége. Ha Önnek aktív Crohn-betegsége van, először más típusú gyógyszereket fog kapni. Amennyiben ezekre a gyógyszerekre szervezete nem reagál elég jól, vagy nem képes tolerálni ezeket a gyógyszereket, Omvoh-t kaphat a Crohn-betegség jeleinek és tüneteinek – mint például a hasmenés, hasi fájdalom, fáradtság vagy sürgető székelési inger – </w:t>
      </w:r>
      <w:r w:rsidR="001C1159" w:rsidRPr="00FB3E38">
        <w:rPr>
          <w:sz w:val="22"/>
          <w:szCs w:val="22"/>
          <w:lang w:val="hu-HU"/>
        </w:rPr>
        <w:t>enyhítésére</w:t>
      </w:r>
      <w:r w:rsidRPr="00FB3E38">
        <w:rPr>
          <w:sz w:val="22"/>
          <w:szCs w:val="22"/>
          <w:lang w:val="hu-HU"/>
        </w:rPr>
        <w:t>.</w:t>
      </w:r>
    </w:p>
    <w:p w14:paraId="41D7CCF2" w14:textId="77777777" w:rsidR="008E4307" w:rsidRPr="00FB3E38" w:rsidRDefault="008E4307" w:rsidP="008E4307">
      <w:pPr>
        <w:tabs>
          <w:tab w:val="clear" w:pos="567"/>
        </w:tabs>
        <w:autoSpaceDE w:val="0"/>
        <w:autoSpaceDN w:val="0"/>
        <w:adjustRightInd w:val="0"/>
        <w:spacing w:line="240" w:lineRule="auto"/>
        <w:rPr>
          <w:rFonts w:eastAsia="TimesNewRoman"/>
          <w:szCs w:val="22"/>
          <w:lang w:val="hu-HU"/>
        </w:rPr>
      </w:pPr>
    </w:p>
    <w:p w14:paraId="0EDE35B6" w14:textId="77777777" w:rsidR="008E4307" w:rsidRPr="00FB3E38" w:rsidRDefault="008E4307" w:rsidP="008E4307">
      <w:pPr>
        <w:tabs>
          <w:tab w:val="clear" w:pos="567"/>
        </w:tabs>
        <w:autoSpaceDE w:val="0"/>
        <w:autoSpaceDN w:val="0"/>
        <w:adjustRightInd w:val="0"/>
        <w:spacing w:line="240" w:lineRule="auto"/>
        <w:rPr>
          <w:rFonts w:eastAsia="TimesNewRoman"/>
          <w:szCs w:val="22"/>
          <w:lang w:val="hu-HU"/>
        </w:rPr>
      </w:pPr>
    </w:p>
    <w:p w14:paraId="7DBF39C4" w14:textId="77777777" w:rsidR="008E4307" w:rsidRPr="00FB3E38" w:rsidRDefault="008E4307" w:rsidP="008E4307">
      <w:pPr>
        <w:keepNext/>
        <w:tabs>
          <w:tab w:val="clear" w:pos="567"/>
        </w:tabs>
        <w:spacing w:line="240" w:lineRule="auto"/>
        <w:ind w:left="567" w:right="-2" w:hanging="567"/>
        <w:rPr>
          <w:b/>
          <w:bCs/>
          <w:noProof/>
          <w:szCs w:val="22"/>
          <w:lang w:val="hu-HU"/>
        </w:rPr>
      </w:pPr>
      <w:r w:rsidRPr="00FB3E38">
        <w:rPr>
          <w:b/>
          <w:bCs/>
          <w:noProof/>
          <w:szCs w:val="22"/>
          <w:lang w:val="hu-HU"/>
        </w:rPr>
        <w:lastRenderedPageBreak/>
        <w:t>2.</w:t>
      </w:r>
      <w:r w:rsidRPr="00FB3E38">
        <w:rPr>
          <w:b/>
          <w:bCs/>
          <w:noProof/>
          <w:szCs w:val="22"/>
          <w:lang w:val="hu-HU"/>
        </w:rPr>
        <w:tab/>
        <w:t>Tudnivalók az Omvoh alkalmazása előtt</w:t>
      </w:r>
    </w:p>
    <w:p w14:paraId="2C180C51" w14:textId="77777777" w:rsidR="008E4307" w:rsidRPr="00FB3E38" w:rsidRDefault="008E4307" w:rsidP="008E4307">
      <w:pPr>
        <w:keepNext/>
        <w:numPr>
          <w:ilvl w:val="12"/>
          <w:numId w:val="0"/>
        </w:numPr>
        <w:tabs>
          <w:tab w:val="clear" w:pos="567"/>
        </w:tabs>
        <w:spacing w:line="240" w:lineRule="auto"/>
        <w:ind w:right="-2"/>
        <w:rPr>
          <w:noProof/>
          <w:szCs w:val="22"/>
          <w:lang w:val="hu-HU"/>
        </w:rPr>
      </w:pPr>
    </w:p>
    <w:p w14:paraId="319D397F" w14:textId="7F3BD318" w:rsidR="008E4307" w:rsidRPr="00FB3E38" w:rsidRDefault="008E4307" w:rsidP="008E4307">
      <w:pPr>
        <w:keepNext/>
        <w:numPr>
          <w:ilvl w:val="12"/>
          <w:numId w:val="0"/>
        </w:numPr>
        <w:tabs>
          <w:tab w:val="clear" w:pos="567"/>
        </w:tabs>
        <w:spacing w:line="240" w:lineRule="auto"/>
        <w:outlineLvl w:val="0"/>
        <w:rPr>
          <w:b/>
          <w:noProof/>
          <w:szCs w:val="22"/>
          <w:lang w:val="hu-HU"/>
        </w:rPr>
      </w:pPr>
      <w:r w:rsidRPr="00FB3E38">
        <w:rPr>
          <w:b/>
          <w:bCs/>
          <w:noProof/>
          <w:szCs w:val="22"/>
          <w:lang w:val="hu-HU"/>
        </w:rPr>
        <w:t>Ne alkalmazza az Omvoh-t:</w:t>
      </w:r>
      <w:r w:rsidR="00F07257">
        <w:rPr>
          <w:b/>
          <w:bCs/>
          <w:noProof/>
          <w:szCs w:val="22"/>
          <w:lang w:val="hu-HU"/>
        </w:rPr>
        <w:fldChar w:fldCharType="begin"/>
      </w:r>
      <w:r w:rsidR="00F07257">
        <w:rPr>
          <w:b/>
          <w:bCs/>
          <w:noProof/>
          <w:szCs w:val="22"/>
          <w:lang w:val="hu-HU"/>
        </w:rPr>
        <w:instrText xml:space="preserve"> DOCVARIABLE vault_nd_839bf37f-4f2d-4767-b498-2afd68a13620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77B38E35" w14:textId="3B530786" w:rsidR="008E4307" w:rsidRPr="00FB3E38" w:rsidRDefault="008E4307" w:rsidP="008E4307">
      <w:pPr>
        <w:keepNext/>
        <w:numPr>
          <w:ilvl w:val="0"/>
          <w:numId w:val="4"/>
        </w:numPr>
        <w:tabs>
          <w:tab w:val="clear" w:pos="567"/>
        </w:tabs>
        <w:spacing w:line="240" w:lineRule="auto"/>
        <w:ind w:left="567" w:right="-2" w:hanging="567"/>
        <w:rPr>
          <w:spacing w:val="1"/>
          <w:szCs w:val="22"/>
          <w:lang w:val="hu-HU"/>
        </w:rPr>
      </w:pPr>
      <w:r w:rsidRPr="00FB3E38">
        <w:rPr>
          <w:szCs w:val="22"/>
          <w:lang w:val="hu-HU"/>
        </w:rPr>
        <w:t>ha allergiás a mirikizumabra vagy a gyógyszer (6. pontban felsorolt) egyéb összetevőjére. Ha úgy gondolja, hogy allergiás lehet, az Omvoh alkalmazása előtt beszéljen kezelőorvosával</w:t>
      </w:r>
      <w:r w:rsidR="00900657" w:rsidRPr="00FB3E38">
        <w:rPr>
          <w:szCs w:val="22"/>
          <w:lang w:val="hu-HU"/>
        </w:rPr>
        <w:t>.</w:t>
      </w:r>
    </w:p>
    <w:p w14:paraId="3E6375A0" w14:textId="77777777" w:rsidR="008E4307" w:rsidRPr="00FB3E38" w:rsidRDefault="008E4307" w:rsidP="008E4307">
      <w:pPr>
        <w:keepNext/>
        <w:numPr>
          <w:ilvl w:val="0"/>
          <w:numId w:val="4"/>
        </w:numPr>
        <w:tabs>
          <w:tab w:val="clear" w:pos="567"/>
        </w:tabs>
        <w:spacing w:line="240" w:lineRule="auto"/>
        <w:ind w:left="567" w:right="-2" w:hanging="567"/>
        <w:rPr>
          <w:szCs w:val="22"/>
          <w:lang w:val="hu-HU"/>
        </w:rPr>
      </w:pPr>
      <w:r w:rsidRPr="00FB3E38">
        <w:rPr>
          <w:szCs w:val="22"/>
          <w:lang w:val="hu-HU"/>
        </w:rPr>
        <w:t>ha jelentős aktív fertőzése van (aktív tuberkulózis).</w:t>
      </w:r>
    </w:p>
    <w:p w14:paraId="08A44409" w14:textId="77777777" w:rsidR="008E4307" w:rsidRPr="00FB3E38" w:rsidRDefault="008E4307" w:rsidP="002E18DC">
      <w:pPr>
        <w:tabs>
          <w:tab w:val="clear" w:pos="567"/>
        </w:tabs>
        <w:spacing w:line="240" w:lineRule="auto"/>
        <w:rPr>
          <w:noProof/>
          <w:szCs w:val="22"/>
          <w:lang w:val="hu-HU"/>
        </w:rPr>
      </w:pPr>
    </w:p>
    <w:p w14:paraId="20D2B6A2" w14:textId="77777777" w:rsidR="008E4307" w:rsidRPr="00FB3E38" w:rsidRDefault="008E4307" w:rsidP="008E4307">
      <w:pPr>
        <w:keepNext/>
        <w:numPr>
          <w:ilvl w:val="12"/>
          <w:numId w:val="0"/>
        </w:numPr>
        <w:tabs>
          <w:tab w:val="clear" w:pos="567"/>
        </w:tabs>
        <w:spacing w:line="240" w:lineRule="auto"/>
        <w:ind w:right="-2"/>
        <w:rPr>
          <w:b/>
          <w:noProof/>
          <w:szCs w:val="22"/>
          <w:lang w:val="hu-HU"/>
        </w:rPr>
      </w:pPr>
      <w:r w:rsidRPr="00FB3E38">
        <w:rPr>
          <w:b/>
          <w:bCs/>
          <w:noProof/>
          <w:szCs w:val="22"/>
          <w:lang w:val="hu-HU"/>
        </w:rPr>
        <w:t>Figyelmeztetések és óvintézkedések</w:t>
      </w:r>
    </w:p>
    <w:p w14:paraId="4EB52284" w14:textId="77777777" w:rsidR="008E4307" w:rsidRPr="00FB3E38" w:rsidRDefault="008E4307" w:rsidP="008E4307">
      <w:pPr>
        <w:pStyle w:val="CommentText"/>
        <w:keepNext/>
        <w:numPr>
          <w:ilvl w:val="0"/>
          <w:numId w:val="31"/>
        </w:numPr>
        <w:spacing w:line="240" w:lineRule="auto"/>
        <w:ind w:left="567" w:hanging="567"/>
        <w:rPr>
          <w:sz w:val="22"/>
          <w:szCs w:val="22"/>
          <w:lang w:val="hu-HU"/>
        </w:rPr>
      </w:pPr>
      <w:r w:rsidRPr="00FB3E38">
        <w:rPr>
          <w:sz w:val="22"/>
          <w:szCs w:val="22"/>
          <w:lang w:val="hu-HU"/>
        </w:rPr>
        <w:t>A gyógyszer alkalmazása előtt beszéljen kezelőorvosával vagy gyógyszerészével.</w:t>
      </w:r>
    </w:p>
    <w:p w14:paraId="15FA0E9A" w14:textId="77777777" w:rsidR="008E4307" w:rsidRPr="00FB3E38" w:rsidRDefault="008E4307" w:rsidP="008E4307">
      <w:pPr>
        <w:pStyle w:val="CommentText"/>
        <w:numPr>
          <w:ilvl w:val="0"/>
          <w:numId w:val="31"/>
        </w:numPr>
        <w:spacing w:line="240" w:lineRule="auto"/>
        <w:ind w:left="567" w:hanging="567"/>
        <w:rPr>
          <w:sz w:val="22"/>
          <w:szCs w:val="22"/>
          <w:lang w:val="hu-HU"/>
        </w:rPr>
      </w:pPr>
      <w:r w:rsidRPr="00FB3E38">
        <w:rPr>
          <w:sz w:val="22"/>
          <w:szCs w:val="22"/>
          <w:lang w:val="hu-HU"/>
        </w:rPr>
        <w:t>Kezelőorvosa ellenőrizni fogja általános állapotát a kezelést megelőzően.</w:t>
      </w:r>
    </w:p>
    <w:p w14:paraId="350EEBF5" w14:textId="77777777" w:rsidR="008E4307" w:rsidRPr="00FB3E38" w:rsidRDefault="008E4307" w:rsidP="008E4307">
      <w:pPr>
        <w:pStyle w:val="CommentText"/>
        <w:numPr>
          <w:ilvl w:val="0"/>
          <w:numId w:val="31"/>
        </w:numPr>
        <w:spacing w:line="240" w:lineRule="auto"/>
        <w:ind w:left="567" w:hanging="567"/>
        <w:rPr>
          <w:sz w:val="22"/>
          <w:szCs w:val="22"/>
          <w:lang w:val="hu-HU"/>
        </w:rPr>
      </w:pPr>
      <w:r w:rsidRPr="00FB3E38">
        <w:rPr>
          <w:sz w:val="22"/>
          <w:szCs w:val="22"/>
          <w:lang w:val="hu-HU"/>
        </w:rPr>
        <w:t>A kezelés előtt feltétlenül tájékoztassa kezelőorvosát bármilyen fennálló betegségéről.</w:t>
      </w:r>
    </w:p>
    <w:p w14:paraId="187EF0D2" w14:textId="77777777" w:rsidR="008E4307" w:rsidRPr="00FB3E38" w:rsidRDefault="008E4307" w:rsidP="008E4307">
      <w:pPr>
        <w:pStyle w:val="CommentText"/>
        <w:spacing w:line="240" w:lineRule="auto"/>
        <w:rPr>
          <w:sz w:val="22"/>
          <w:szCs w:val="22"/>
          <w:lang w:val="hu-HU"/>
        </w:rPr>
      </w:pPr>
    </w:p>
    <w:p w14:paraId="58E96175" w14:textId="77777777" w:rsidR="008E4307" w:rsidRPr="00FB3E38" w:rsidRDefault="008E4307" w:rsidP="008E4307">
      <w:pPr>
        <w:pStyle w:val="CommentText"/>
        <w:keepNext/>
        <w:spacing w:line="240" w:lineRule="auto"/>
        <w:rPr>
          <w:i/>
          <w:iCs/>
          <w:sz w:val="22"/>
          <w:szCs w:val="22"/>
          <w:lang w:val="hu-HU"/>
        </w:rPr>
      </w:pPr>
      <w:r w:rsidRPr="00FB3E38">
        <w:rPr>
          <w:i/>
          <w:iCs/>
          <w:sz w:val="22"/>
          <w:szCs w:val="22"/>
          <w:lang w:val="hu-HU"/>
        </w:rPr>
        <w:t>Fertőzések</w:t>
      </w:r>
    </w:p>
    <w:p w14:paraId="75F0BD74" w14:textId="0B423704" w:rsidR="008E4307" w:rsidRPr="00FB3E38" w:rsidRDefault="008E4307" w:rsidP="002E18DC">
      <w:pPr>
        <w:pStyle w:val="CommentText"/>
        <w:keepNext/>
        <w:numPr>
          <w:ilvl w:val="0"/>
          <w:numId w:val="31"/>
        </w:numPr>
        <w:spacing w:line="240" w:lineRule="auto"/>
        <w:ind w:left="567" w:hanging="567"/>
        <w:rPr>
          <w:sz w:val="22"/>
          <w:szCs w:val="22"/>
          <w:lang w:val="hu-HU"/>
        </w:rPr>
      </w:pPr>
      <w:r w:rsidRPr="00FB3E38">
        <w:rPr>
          <w:sz w:val="22"/>
          <w:szCs w:val="22"/>
          <w:lang w:val="hu-HU"/>
        </w:rPr>
        <w:t>Az Omvoh súlyos fertőzéseket okozhat.</w:t>
      </w:r>
      <w:r w:rsidR="00FD6159" w:rsidRPr="00FB3E38">
        <w:rPr>
          <w:sz w:val="22"/>
          <w:szCs w:val="22"/>
          <w:lang w:val="hu-HU"/>
        </w:rPr>
        <w:t xml:space="preserve"> </w:t>
      </w:r>
      <w:r w:rsidRPr="00FB3E38">
        <w:rPr>
          <w:sz w:val="22"/>
          <w:szCs w:val="22"/>
          <w:lang w:val="hu-HU"/>
        </w:rPr>
        <w:t>Ha aktív fertőzése van, az Omvoh-kezelést nem szabad elkezdeni, amíg a fertőzés el nem múlik.</w:t>
      </w:r>
    </w:p>
    <w:p w14:paraId="2FA0F5D7" w14:textId="77777777" w:rsidR="008E4307" w:rsidRPr="00FB3E38" w:rsidRDefault="008E4307" w:rsidP="008E4307">
      <w:pPr>
        <w:pStyle w:val="CommentText"/>
        <w:numPr>
          <w:ilvl w:val="0"/>
          <w:numId w:val="31"/>
        </w:numPr>
        <w:spacing w:line="240" w:lineRule="auto"/>
        <w:ind w:left="567" w:hanging="567"/>
        <w:rPr>
          <w:sz w:val="22"/>
          <w:szCs w:val="22"/>
          <w:lang w:val="hu-HU"/>
        </w:rPr>
      </w:pPr>
      <w:r w:rsidRPr="00FB3E38">
        <w:rPr>
          <w:sz w:val="22"/>
          <w:szCs w:val="22"/>
          <w:lang w:val="hu-HU"/>
        </w:rPr>
        <w:t>A kezelés megkezdése után azonnal tájékoztassa kezelőorvosát, ha bármilyen fertőzésre utaló tünetet észlel, mint például:</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8E4307" w:rsidRPr="00FB3E38" w14:paraId="5C294A20" w14:textId="77777777" w:rsidTr="009C7C91">
        <w:trPr>
          <w:trHeight w:hRule="exact" w:val="340"/>
        </w:trPr>
        <w:tc>
          <w:tcPr>
            <w:tcW w:w="3375" w:type="dxa"/>
          </w:tcPr>
          <w:p w14:paraId="4D0405C2" w14:textId="77777777" w:rsidR="008E4307" w:rsidRPr="00FB3E38" w:rsidRDefault="008E4307" w:rsidP="009C7C91">
            <w:pPr>
              <w:pStyle w:val="ListParagraph"/>
              <w:keepNext/>
              <w:numPr>
                <w:ilvl w:val="1"/>
                <w:numId w:val="32"/>
              </w:numPr>
              <w:spacing w:line="240" w:lineRule="auto"/>
              <w:ind w:left="425"/>
              <w:rPr>
                <w:rFonts w:ascii="Times New Roman" w:hAnsi="Times New Roman"/>
                <w:lang w:val="hu-HU"/>
              </w:rPr>
            </w:pPr>
            <w:r w:rsidRPr="00FB3E38">
              <w:rPr>
                <w:rFonts w:ascii="Times New Roman" w:hAnsi="Times New Roman"/>
                <w:lang w:val="hu-HU"/>
              </w:rPr>
              <w:t>láz</w:t>
            </w:r>
          </w:p>
        </w:tc>
        <w:tc>
          <w:tcPr>
            <w:tcW w:w="3260" w:type="dxa"/>
          </w:tcPr>
          <w:p w14:paraId="2E5DB659" w14:textId="77777777" w:rsidR="008E4307" w:rsidRPr="00FB3E38" w:rsidRDefault="008E4307" w:rsidP="009C7C91">
            <w:pPr>
              <w:pStyle w:val="ListParagraph"/>
              <w:keepNext/>
              <w:numPr>
                <w:ilvl w:val="1"/>
                <w:numId w:val="32"/>
              </w:numPr>
              <w:spacing w:line="240" w:lineRule="auto"/>
              <w:ind w:left="453"/>
              <w:rPr>
                <w:rFonts w:ascii="Times New Roman" w:hAnsi="Times New Roman"/>
                <w:lang w:val="hu-HU"/>
              </w:rPr>
            </w:pPr>
            <w:r w:rsidRPr="00FB3E38">
              <w:rPr>
                <w:rFonts w:ascii="Times New Roman" w:hAnsi="Times New Roman"/>
                <w:lang w:val="hu-HU"/>
              </w:rPr>
              <w:t>légszomj</w:t>
            </w:r>
          </w:p>
        </w:tc>
      </w:tr>
      <w:tr w:rsidR="008E4307" w:rsidRPr="00FB3E38" w14:paraId="34393783" w14:textId="77777777" w:rsidTr="009C7C91">
        <w:trPr>
          <w:trHeight w:hRule="exact" w:val="340"/>
        </w:trPr>
        <w:tc>
          <w:tcPr>
            <w:tcW w:w="3375" w:type="dxa"/>
          </w:tcPr>
          <w:p w14:paraId="370D86A4" w14:textId="77777777" w:rsidR="008E4307" w:rsidRPr="00FB3E38" w:rsidRDefault="008E4307" w:rsidP="009C7C91">
            <w:pPr>
              <w:pStyle w:val="ListParagraph"/>
              <w:keepNext/>
              <w:numPr>
                <w:ilvl w:val="1"/>
                <w:numId w:val="32"/>
              </w:numPr>
              <w:spacing w:line="240" w:lineRule="auto"/>
              <w:ind w:left="425"/>
              <w:rPr>
                <w:rFonts w:ascii="Times New Roman" w:hAnsi="Times New Roman"/>
                <w:lang w:val="hu-HU"/>
              </w:rPr>
            </w:pPr>
            <w:r w:rsidRPr="00FB3E38">
              <w:rPr>
                <w:rFonts w:ascii="Times New Roman" w:hAnsi="Times New Roman"/>
                <w:lang w:val="hu-HU"/>
              </w:rPr>
              <w:t>hidegrázás</w:t>
            </w:r>
          </w:p>
        </w:tc>
        <w:tc>
          <w:tcPr>
            <w:tcW w:w="3260" w:type="dxa"/>
          </w:tcPr>
          <w:p w14:paraId="1CF31354" w14:textId="77777777" w:rsidR="008E4307" w:rsidRPr="00FB3E38" w:rsidRDefault="008E4307" w:rsidP="009C7C91">
            <w:pPr>
              <w:pStyle w:val="ListParagraph"/>
              <w:keepNext/>
              <w:numPr>
                <w:ilvl w:val="1"/>
                <w:numId w:val="32"/>
              </w:numPr>
              <w:spacing w:line="240" w:lineRule="auto"/>
              <w:ind w:left="453"/>
              <w:rPr>
                <w:rFonts w:ascii="Times New Roman" w:hAnsi="Times New Roman"/>
                <w:lang w:val="hu-HU"/>
              </w:rPr>
            </w:pPr>
            <w:r w:rsidRPr="00FB3E38">
              <w:rPr>
                <w:rFonts w:ascii="Times New Roman" w:hAnsi="Times New Roman"/>
                <w:lang w:val="hu-HU"/>
              </w:rPr>
              <w:t>orrfolyás</w:t>
            </w:r>
          </w:p>
        </w:tc>
      </w:tr>
      <w:tr w:rsidR="008E4307" w:rsidRPr="00FB3E38" w14:paraId="71DAE233" w14:textId="77777777" w:rsidTr="009C7C91">
        <w:trPr>
          <w:trHeight w:hRule="exact" w:val="340"/>
        </w:trPr>
        <w:tc>
          <w:tcPr>
            <w:tcW w:w="3375" w:type="dxa"/>
          </w:tcPr>
          <w:p w14:paraId="121366B2" w14:textId="77777777" w:rsidR="008E4307" w:rsidRPr="00FB3E38" w:rsidRDefault="008E4307" w:rsidP="009C7C91">
            <w:pPr>
              <w:pStyle w:val="ListParagraph"/>
              <w:keepNext/>
              <w:numPr>
                <w:ilvl w:val="1"/>
                <w:numId w:val="32"/>
              </w:numPr>
              <w:spacing w:line="240" w:lineRule="auto"/>
              <w:ind w:left="425"/>
              <w:rPr>
                <w:rFonts w:ascii="Times New Roman" w:hAnsi="Times New Roman"/>
                <w:lang w:val="hu-HU"/>
              </w:rPr>
            </w:pPr>
            <w:r w:rsidRPr="00FB3E38">
              <w:rPr>
                <w:rFonts w:ascii="Times New Roman" w:hAnsi="Times New Roman"/>
                <w:lang w:val="hu-HU"/>
              </w:rPr>
              <w:t>izomfájdalom</w:t>
            </w:r>
          </w:p>
        </w:tc>
        <w:tc>
          <w:tcPr>
            <w:tcW w:w="3260" w:type="dxa"/>
          </w:tcPr>
          <w:p w14:paraId="0D5786CB" w14:textId="77777777" w:rsidR="008E4307" w:rsidRPr="00FB3E38" w:rsidRDefault="008E4307" w:rsidP="009C7C91">
            <w:pPr>
              <w:pStyle w:val="ListParagraph"/>
              <w:keepNext/>
              <w:numPr>
                <w:ilvl w:val="1"/>
                <w:numId w:val="32"/>
              </w:numPr>
              <w:spacing w:line="240" w:lineRule="auto"/>
              <w:ind w:left="453"/>
              <w:rPr>
                <w:rFonts w:ascii="Times New Roman" w:hAnsi="Times New Roman"/>
                <w:lang w:val="hu-HU"/>
              </w:rPr>
            </w:pPr>
            <w:r w:rsidRPr="00FB3E38">
              <w:rPr>
                <w:rFonts w:ascii="Times New Roman" w:hAnsi="Times New Roman"/>
                <w:lang w:val="hu-HU"/>
              </w:rPr>
              <w:t>torokfájás</w:t>
            </w:r>
          </w:p>
        </w:tc>
      </w:tr>
      <w:tr w:rsidR="008E4307" w:rsidRPr="00FB3E38" w14:paraId="6D403E4D" w14:textId="77777777" w:rsidTr="009C7C91">
        <w:trPr>
          <w:trHeight w:hRule="exact" w:val="649"/>
        </w:trPr>
        <w:tc>
          <w:tcPr>
            <w:tcW w:w="3375" w:type="dxa"/>
          </w:tcPr>
          <w:p w14:paraId="7524B12A" w14:textId="77777777" w:rsidR="008E4307" w:rsidRPr="00FB3E38" w:rsidRDefault="008E4307" w:rsidP="009C7C91">
            <w:pPr>
              <w:pStyle w:val="ListParagraph"/>
              <w:keepNext/>
              <w:numPr>
                <w:ilvl w:val="1"/>
                <w:numId w:val="32"/>
              </w:numPr>
              <w:spacing w:line="240" w:lineRule="auto"/>
              <w:ind w:left="425"/>
              <w:rPr>
                <w:rFonts w:ascii="Times New Roman" w:hAnsi="Times New Roman"/>
                <w:lang w:val="hu-HU"/>
              </w:rPr>
            </w:pPr>
            <w:r w:rsidRPr="00FB3E38">
              <w:rPr>
                <w:rFonts w:ascii="Times New Roman" w:hAnsi="Times New Roman"/>
                <w:lang w:val="hu-HU"/>
              </w:rPr>
              <w:t>köhögés</w:t>
            </w:r>
          </w:p>
        </w:tc>
        <w:tc>
          <w:tcPr>
            <w:tcW w:w="3260" w:type="dxa"/>
          </w:tcPr>
          <w:p w14:paraId="1BAD952A" w14:textId="77777777" w:rsidR="008E4307" w:rsidRPr="00FB3E38" w:rsidRDefault="008E4307" w:rsidP="009C7C91">
            <w:pPr>
              <w:pStyle w:val="ListParagraph"/>
              <w:keepNext/>
              <w:numPr>
                <w:ilvl w:val="1"/>
                <w:numId w:val="32"/>
              </w:numPr>
              <w:spacing w:line="240" w:lineRule="auto"/>
              <w:ind w:left="453"/>
              <w:rPr>
                <w:rFonts w:ascii="Times New Roman" w:hAnsi="Times New Roman"/>
                <w:lang w:val="hu-HU"/>
              </w:rPr>
            </w:pPr>
            <w:r w:rsidRPr="00FB3E38">
              <w:rPr>
                <w:rFonts w:ascii="Times New Roman" w:hAnsi="Times New Roman"/>
                <w:lang w:val="hu-HU"/>
              </w:rPr>
              <w:t>vizeletürítés közben jelentkező fájdalom</w:t>
            </w:r>
          </w:p>
        </w:tc>
      </w:tr>
    </w:tbl>
    <w:p w14:paraId="54A30C34" w14:textId="77777777" w:rsidR="008E4307" w:rsidRPr="00FB3E38" w:rsidRDefault="008E4307" w:rsidP="008E4307">
      <w:pPr>
        <w:pStyle w:val="CommentText"/>
        <w:spacing w:line="240" w:lineRule="auto"/>
        <w:rPr>
          <w:sz w:val="22"/>
          <w:szCs w:val="22"/>
          <w:lang w:val="hu-HU"/>
        </w:rPr>
      </w:pPr>
    </w:p>
    <w:p w14:paraId="0E180707" w14:textId="77777777" w:rsidR="008E4307" w:rsidRPr="00FB3E38" w:rsidRDefault="008E4307" w:rsidP="008E4307">
      <w:pPr>
        <w:pStyle w:val="CommentText"/>
        <w:numPr>
          <w:ilvl w:val="0"/>
          <w:numId w:val="31"/>
        </w:numPr>
        <w:spacing w:line="240" w:lineRule="auto"/>
        <w:ind w:left="567" w:hanging="567"/>
        <w:rPr>
          <w:sz w:val="22"/>
          <w:szCs w:val="22"/>
          <w:lang w:val="hu-HU"/>
        </w:rPr>
      </w:pPr>
      <w:r w:rsidRPr="00FB3E38">
        <w:rPr>
          <w:sz w:val="22"/>
          <w:szCs w:val="22"/>
          <w:lang w:val="hu-HU"/>
        </w:rPr>
        <w:t>Arról is tájékoztassa kezelőorvosát, ha nemrég olyan személy közelében tartózkodott, aki tüdőgümőkórban (tuberkulózis) szenvedhet.</w:t>
      </w:r>
    </w:p>
    <w:p w14:paraId="4AD24CBE" w14:textId="77777777" w:rsidR="008E4307" w:rsidRPr="00FB3E38" w:rsidRDefault="008E4307" w:rsidP="008E4307">
      <w:pPr>
        <w:pStyle w:val="CommentText"/>
        <w:numPr>
          <w:ilvl w:val="0"/>
          <w:numId w:val="31"/>
        </w:numPr>
        <w:spacing w:line="240" w:lineRule="auto"/>
        <w:ind w:left="567" w:hanging="567"/>
        <w:rPr>
          <w:sz w:val="22"/>
          <w:szCs w:val="22"/>
          <w:lang w:val="hu-HU"/>
        </w:rPr>
      </w:pPr>
      <w:r w:rsidRPr="00FB3E38">
        <w:rPr>
          <w:sz w:val="22"/>
          <w:szCs w:val="22"/>
          <w:lang w:val="hu-HU"/>
        </w:rPr>
        <w:t>Az Omvoh-kezelés megkezdése előtt kezelőorvosa meg fogja Önt vizsgálni, és lehet, hogy elvégez egy tuberkulózis-vizsgálatot.</w:t>
      </w:r>
    </w:p>
    <w:p w14:paraId="00D6ED85" w14:textId="77777777" w:rsidR="008E4307" w:rsidRPr="00FB3E38" w:rsidRDefault="008E4307" w:rsidP="008E4307">
      <w:pPr>
        <w:pStyle w:val="CommentText"/>
        <w:numPr>
          <w:ilvl w:val="0"/>
          <w:numId w:val="31"/>
        </w:numPr>
        <w:spacing w:line="240" w:lineRule="auto"/>
        <w:ind w:left="567" w:hanging="567"/>
        <w:rPr>
          <w:sz w:val="22"/>
          <w:szCs w:val="22"/>
          <w:lang w:val="hu-HU"/>
        </w:rPr>
      </w:pPr>
      <w:r w:rsidRPr="00FB3E38">
        <w:rPr>
          <w:sz w:val="22"/>
          <w:szCs w:val="22"/>
          <w:lang w:val="hu-HU"/>
        </w:rPr>
        <w:t>Amennyiben kezelőorvosa úgy gondolja, hogy fennáll Önnél az aktív tuberkulózis kockázata, annak kezelésére gyógyszereket kaphat.</w:t>
      </w:r>
    </w:p>
    <w:p w14:paraId="5062A849" w14:textId="77777777" w:rsidR="008E4307" w:rsidRPr="00FB3E38" w:rsidRDefault="008E4307" w:rsidP="008E4307">
      <w:pPr>
        <w:spacing w:line="240" w:lineRule="auto"/>
        <w:rPr>
          <w:szCs w:val="22"/>
          <w:lang w:val="hu-HU"/>
        </w:rPr>
      </w:pPr>
    </w:p>
    <w:p w14:paraId="73DECF5C" w14:textId="77777777" w:rsidR="008E4307" w:rsidRPr="00FB3E38" w:rsidRDefault="008E4307" w:rsidP="008E4307">
      <w:pPr>
        <w:keepNext/>
        <w:spacing w:line="240" w:lineRule="auto"/>
        <w:ind w:right="135"/>
        <w:rPr>
          <w:i/>
          <w:iCs/>
          <w:szCs w:val="22"/>
          <w:lang w:val="hu-HU"/>
        </w:rPr>
      </w:pPr>
      <w:r w:rsidRPr="00FB3E38">
        <w:rPr>
          <w:i/>
          <w:iCs/>
          <w:szCs w:val="22"/>
          <w:lang w:val="hu-HU"/>
        </w:rPr>
        <w:t>Védőoltások</w:t>
      </w:r>
    </w:p>
    <w:p w14:paraId="45C5F5BB" w14:textId="77777777" w:rsidR="008E4307" w:rsidRPr="00FB3E38" w:rsidRDefault="008E4307" w:rsidP="008E4307">
      <w:pPr>
        <w:keepNext/>
        <w:spacing w:line="240" w:lineRule="auto"/>
        <w:ind w:right="135"/>
        <w:rPr>
          <w:szCs w:val="22"/>
          <w:lang w:val="hu-HU"/>
        </w:rPr>
      </w:pPr>
      <w:r w:rsidRPr="00FB3E38">
        <w:rPr>
          <w:szCs w:val="22"/>
          <w:lang w:val="hu-HU"/>
        </w:rPr>
        <w:t>Kezelőorvosa a kezelés megkezdése előtt ellenőrizni fogja, hogy szüksége van-e bármilyen védőoltásra. Feltétlenül tájékoztassa kezelőorvosát, gyógyszerészét vagy a gondozását végző egészségügyi szakembert, ha nemrégiben védőoltást kapott vagy oltást fog kapni. Bizonyos típusú vakcinák (élő kórokozót tartalmazó vakcinák) nem adhatók be az Omvoh alkalmazása során.</w:t>
      </w:r>
    </w:p>
    <w:p w14:paraId="5670E3C5" w14:textId="77777777" w:rsidR="008E4307" w:rsidRPr="00FB3E38" w:rsidRDefault="008E4307" w:rsidP="008E4307">
      <w:pPr>
        <w:spacing w:line="240" w:lineRule="auto"/>
        <w:ind w:right="135"/>
        <w:rPr>
          <w:szCs w:val="22"/>
          <w:lang w:val="hu-HU"/>
        </w:rPr>
      </w:pPr>
    </w:p>
    <w:p w14:paraId="43DED86E" w14:textId="77777777" w:rsidR="008E4307" w:rsidRPr="00FB3E38" w:rsidRDefault="008E4307" w:rsidP="008E4307">
      <w:pPr>
        <w:pStyle w:val="CommentText"/>
        <w:keepNext/>
        <w:spacing w:line="240" w:lineRule="auto"/>
        <w:rPr>
          <w:i/>
          <w:iCs/>
          <w:sz w:val="22"/>
          <w:szCs w:val="22"/>
          <w:lang w:val="hu-HU"/>
        </w:rPr>
      </w:pPr>
      <w:r w:rsidRPr="00FB3E38">
        <w:rPr>
          <w:i/>
          <w:iCs/>
          <w:sz w:val="22"/>
          <w:szCs w:val="22"/>
          <w:lang w:val="hu-HU"/>
        </w:rPr>
        <w:t>Allergiás reakciók</w:t>
      </w:r>
    </w:p>
    <w:p w14:paraId="5721C1F6" w14:textId="77777777" w:rsidR="008E4307" w:rsidRPr="00FB3E38" w:rsidRDefault="008E4307" w:rsidP="008E4307">
      <w:pPr>
        <w:pStyle w:val="CommentText"/>
        <w:keepNext/>
        <w:numPr>
          <w:ilvl w:val="0"/>
          <w:numId w:val="31"/>
        </w:numPr>
        <w:spacing w:line="240" w:lineRule="auto"/>
        <w:ind w:left="567" w:hanging="567"/>
        <w:rPr>
          <w:sz w:val="22"/>
          <w:szCs w:val="22"/>
          <w:lang w:val="hu-HU"/>
        </w:rPr>
      </w:pPr>
      <w:r w:rsidRPr="00FB3E38">
        <w:rPr>
          <w:sz w:val="22"/>
          <w:szCs w:val="22"/>
          <w:lang w:val="hu-HU"/>
        </w:rPr>
        <w:t>Az Omvoh súlyos allergiás reakciókat okozhat.</w:t>
      </w:r>
    </w:p>
    <w:p w14:paraId="451AD794" w14:textId="77777777" w:rsidR="008E4307" w:rsidRPr="00FB3E38" w:rsidRDefault="008E4307" w:rsidP="008E4307">
      <w:pPr>
        <w:pStyle w:val="CommentText"/>
        <w:numPr>
          <w:ilvl w:val="0"/>
          <w:numId w:val="31"/>
        </w:numPr>
        <w:spacing w:line="240" w:lineRule="auto"/>
        <w:ind w:left="567" w:hanging="567"/>
        <w:rPr>
          <w:sz w:val="22"/>
          <w:szCs w:val="22"/>
          <w:lang w:val="hu-HU"/>
        </w:rPr>
      </w:pPr>
      <w:r w:rsidRPr="00FB3E38">
        <w:rPr>
          <w:sz w:val="22"/>
          <w:szCs w:val="22"/>
          <w:lang w:val="hu-HU"/>
        </w:rPr>
        <w:t>Hagyja abba az Omvoh alkalmazását és azonnal kérjen sürgősségi orvosi segítséget, ha a súlyos allergiás reakció alábbi tünetei közül bármelyik jelentkezik Önnél:</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974"/>
      </w:tblGrid>
      <w:tr w:rsidR="008E4307" w:rsidRPr="00FB3E38" w14:paraId="1D95E1C3" w14:textId="77777777" w:rsidTr="009C7C91">
        <w:trPr>
          <w:trHeight w:hRule="exact" w:val="340"/>
        </w:trPr>
        <w:tc>
          <w:tcPr>
            <w:tcW w:w="3375" w:type="dxa"/>
          </w:tcPr>
          <w:p w14:paraId="31CD211B" w14:textId="77777777" w:rsidR="008E4307" w:rsidRPr="00FB3E38" w:rsidRDefault="008E4307" w:rsidP="009C7C91">
            <w:pPr>
              <w:pStyle w:val="ListParagraph"/>
              <w:keepNext/>
              <w:numPr>
                <w:ilvl w:val="1"/>
                <w:numId w:val="32"/>
              </w:numPr>
              <w:spacing w:line="240" w:lineRule="auto"/>
              <w:ind w:left="425"/>
              <w:rPr>
                <w:rFonts w:ascii="Times New Roman" w:hAnsi="Times New Roman"/>
                <w:lang w:val="hu-HU"/>
              </w:rPr>
            </w:pPr>
            <w:r w:rsidRPr="00FB3E38">
              <w:rPr>
                <w:rFonts w:ascii="Times New Roman" w:hAnsi="Times New Roman"/>
                <w:color w:val="000000" w:themeColor="text1"/>
                <w:bdr w:val="none" w:sz="0" w:space="0" w:color="auto" w:frame="1"/>
                <w:lang w:val="hu-HU"/>
              </w:rPr>
              <w:t>bőrkiütés</w:t>
            </w:r>
          </w:p>
        </w:tc>
        <w:tc>
          <w:tcPr>
            <w:tcW w:w="3974" w:type="dxa"/>
          </w:tcPr>
          <w:p w14:paraId="257BE892" w14:textId="77777777" w:rsidR="008E4307" w:rsidRPr="00FB3E38" w:rsidRDefault="008E4307" w:rsidP="009C7C91">
            <w:pPr>
              <w:pStyle w:val="ListParagraph"/>
              <w:keepNext/>
              <w:numPr>
                <w:ilvl w:val="1"/>
                <w:numId w:val="32"/>
              </w:numPr>
              <w:spacing w:line="240" w:lineRule="auto"/>
              <w:ind w:left="453"/>
              <w:rPr>
                <w:rFonts w:ascii="Times New Roman" w:hAnsi="Times New Roman"/>
                <w:lang w:val="hu-HU"/>
              </w:rPr>
            </w:pPr>
            <w:r w:rsidRPr="00FB3E38">
              <w:rPr>
                <w:rFonts w:ascii="Times New Roman" w:hAnsi="Times New Roman"/>
                <w:color w:val="000000" w:themeColor="text1"/>
                <w:bdr w:val="none" w:sz="0" w:space="0" w:color="auto" w:frame="1"/>
                <w:lang w:val="hu-HU"/>
              </w:rPr>
              <w:t>alacsony vérnyomás</w:t>
            </w:r>
          </w:p>
        </w:tc>
      </w:tr>
      <w:tr w:rsidR="008E4307" w:rsidRPr="00C64BBB" w14:paraId="560B985F" w14:textId="77777777" w:rsidTr="009C7C91">
        <w:trPr>
          <w:trHeight w:hRule="exact" w:val="814"/>
        </w:trPr>
        <w:tc>
          <w:tcPr>
            <w:tcW w:w="3375" w:type="dxa"/>
          </w:tcPr>
          <w:p w14:paraId="1A02BC93" w14:textId="77777777" w:rsidR="008E4307" w:rsidRPr="00FB3E38" w:rsidRDefault="008E4307" w:rsidP="009C7C91">
            <w:pPr>
              <w:pStyle w:val="ListParagraph"/>
              <w:keepNext/>
              <w:numPr>
                <w:ilvl w:val="1"/>
                <w:numId w:val="32"/>
              </w:numPr>
              <w:spacing w:line="240" w:lineRule="auto"/>
              <w:ind w:left="425"/>
              <w:rPr>
                <w:rFonts w:ascii="Times New Roman" w:hAnsi="Times New Roman"/>
                <w:lang w:val="hu-HU"/>
              </w:rPr>
            </w:pPr>
            <w:r w:rsidRPr="00FB3E38">
              <w:rPr>
                <w:rFonts w:ascii="Times New Roman" w:hAnsi="Times New Roman"/>
                <w:color w:val="000000" w:themeColor="text1"/>
                <w:bdr w:val="none" w:sz="0" w:space="0" w:color="auto" w:frame="1"/>
                <w:lang w:val="hu-HU"/>
              </w:rPr>
              <w:t>ájulás</w:t>
            </w:r>
          </w:p>
        </w:tc>
        <w:tc>
          <w:tcPr>
            <w:tcW w:w="3974" w:type="dxa"/>
          </w:tcPr>
          <w:p w14:paraId="760918DC" w14:textId="77777777" w:rsidR="008E4307" w:rsidRPr="00FB3E38" w:rsidRDefault="008E4307" w:rsidP="009C7C91">
            <w:pPr>
              <w:pStyle w:val="ListParagraph"/>
              <w:keepNext/>
              <w:numPr>
                <w:ilvl w:val="1"/>
                <w:numId w:val="32"/>
              </w:numPr>
              <w:spacing w:line="240" w:lineRule="auto"/>
              <w:ind w:left="453"/>
              <w:rPr>
                <w:rFonts w:ascii="Times New Roman" w:hAnsi="Times New Roman"/>
                <w:lang w:val="hu-HU"/>
              </w:rPr>
            </w:pPr>
            <w:r w:rsidRPr="00FB3E38">
              <w:rPr>
                <w:rFonts w:ascii="Times New Roman" w:hAnsi="Times New Roman"/>
                <w:color w:val="000000" w:themeColor="text1"/>
                <w:bdr w:val="none" w:sz="0" w:space="0" w:color="auto" w:frame="1"/>
                <w:lang w:val="hu-HU"/>
              </w:rPr>
              <w:t>az arc, az ajkak, a száj, a nyelv vagy a torok feldagadása, légzési nehézség</w:t>
            </w:r>
          </w:p>
        </w:tc>
      </w:tr>
      <w:tr w:rsidR="008E4307" w:rsidRPr="00C64BBB" w14:paraId="176E2FBB" w14:textId="77777777" w:rsidTr="009C7C91">
        <w:trPr>
          <w:trHeight w:hRule="exact" w:val="713"/>
        </w:trPr>
        <w:tc>
          <w:tcPr>
            <w:tcW w:w="3375" w:type="dxa"/>
          </w:tcPr>
          <w:p w14:paraId="15E15672" w14:textId="77777777" w:rsidR="008E4307" w:rsidRPr="00FB3E38" w:rsidRDefault="008E4307" w:rsidP="009C7C91">
            <w:pPr>
              <w:pStyle w:val="ListParagraph"/>
              <w:keepNext/>
              <w:numPr>
                <w:ilvl w:val="1"/>
                <w:numId w:val="32"/>
              </w:numPr>
              <w:spacing w:line="240" w:lineRule="auto"/>
              <w:ind w:left="425"/>
              <w:rPr>
                <w:rFonts w:ascii="Times New Roman" w:hAnsi="Times New Roman"/>
                <w:lang w:val="hu-HU"/>
              </w:rPr>
            </w:pPr>
            <w:r w:rsidRPr="00FB3E38">
              <w:rPr>
                <w:rFonts w:ascii="Times New Roman" w:hAnsi="Times New Roman"/>
                <w:color w:val="000000" w:themeColor="text1"/>
                <w:bdr w:val="none" w:sz="0" w:space="0" w:color="auto" w:frame="1"/>
                <w:lang w:val="hu-HU"/>
              </w:rPr>
              <w:t>szédülés</w:t>
            </w:r>
          </w:p>
        </w:tc>
        <w:tc>
          <w:tcPr>
            <w:tcW w:w="3974" w:type="dxa"/>
          </w:tcPr>
          <w:p w14:paraId="00BE1667" w14:textId="77777777" w:rsidR="008E4307" w:rsidRPr="00FB3E38" w:rsidRDefault="008E4307" w:rsidP="009C7C91">
            <w:pPr>
              <w:pStyle w:val="ListParagraph"/>
              <w:keepNext/>
              <w:numPr>
                <w:ilvl w:val="1"/>
                <w:numId w:val="32"/>
              </w:numPr>
              <w:spacing w:line="240" w:lineRule="auto"/>
              <w:ind w:left="453"/>
              <w:rPr>
                <w:rFonts w:ascii="Times New Roman" w:hAnsi="Times New Roman"/>
                <w:lang w:val="hu-HU"/>
              </w:rPr>
            </w:pPr>
            <w:r w:rsidRPr="00FB3E38">
              <w:rPr>
                <w:rFonts w:ascii="Times New Roman" w:hAnsi="Times New Roman"/>
                <w:lang w:val="hu-HU"/>
              </w:rPr>
              <w:t>szorító érzés a torokban vagy mellkasi szorító érzés</w:t>
            </w:r>
          </w:p>
        </w:tc>
      </w:tr>
    </w:tbl>
    <w:p w14:paraId="7929E941" w14:textId="77777777" w:rsidR="008E4307" w:rsidRPr="00FB3E38" w:rsidRDefault="008E4307" w:rsidP="008E4307">
      <w:pPr>
        <w:pStyle w:val="PPIBulletedList1"/>
        <w:spacing w:after="0"/>
        <w:ind w:left="0" w:firstLine="0"/>
        <w:rPr>
          <w:rFonts w:ascii="Times New Roman" w:hAnsi="Times New Roman"/>
          <w:sz w:val="22"/>
          <w:szCs w:val="22"/>
          <w:lang w:val="hu-HU"/>
        </w:rPr>
      </w:pPr>
    </w:p>
    <w:p w14:paraId="57E66387" w14:textId="77777777" w:rsidR="008E4307" w:rsidRPr="00FB3E38" w:rsidRDefault="008E4307" w:rsidP="008E4307">
      <w:pPr>
        <w:keepNext/>
        <w:tabs>
          <w:tab w:val="clear" w:pos="567"/>
        </w:tabs>
        <w:spacing w:line="240" w:lineRule="auto"/>
        <w:rPr>
          <w:i/>
          <w:iCs/>
          <w:noProof/>
          <w:color w:val="000000" w:themeColor="text1"/>
          <w:szCs w:val="22"/>
          <w:u w:val="single"/>
          <w:lang w:val="hu-HU"/>
        </w:rPr>
      </w:pPr>
      <w:r w:rsidRPr="00FB3E38">
        <w:rPr>
          <w:i/>
          <w:iCs/>
          <w:noProof/>
          <w:color w:val="000000" w:themeColor="text1"/>
          <w:szCs w:val="22"/>
          <w:lang w:val="hu-HU"/>
        </w:rPr>
        <w:t>Májparaméterek vizsgálata vérmintából</w:t>
      </w:r>
    </w:p>
    <w:p w14:paraId="3C850C7B" w14:textId="77777777" w:rsidR="008E4307" w:rsidRPr="00FB3E38" w:rsidRDefault="008E4307" w:rsidP="008E4307">
      <w:pPr>
        <w:pStyle w:val="PLRHeading1"/>
        <w:keepNext/>
        <w:tabs>
          <w:tab w:val="clear" w:pos="648"/>
        </w:tabs>
        <w:spacing w:before="0" w:after="0"/>
        <w:ind w:left="0" w:firstLine="0"/>
        <w:rPr>
          <w:rFonts w:ascii="Times New Roman" w:hAnsi="Times New Roman" w:cs="Times New Roman"/>
          <w:b w:val="0"/>
          <w:sz w:val="22"/>
          <w:lang w:val="hu-HU"/>
        </w:rPr>
      </w:pPr>
      <w:r w:rsidRPr="00FB3E38">
        <w:rPr>
          <w:rFonts w:ascii="Times New Roman" w:hAnsi="Times New Roman" w:cs="Times New Roman"/>
          <w:b w:val="0"/>
          <w:sz w:val="22"/>
          <w:lang w:val="hu-HU"/>
        </w:rPr>
        <w:t>Az Omvoh-kezelés megkezdése előtt, illetve a kezelés során kezelőorvosa vérvizsgálattal ellenőrizheti, hogy a májműködése megfelelő-e. Amennyiben a vérvizsgálatnak a normálistól eltérő eredménye van, kezelőorvosa megszakíthatja az Omvoh-kezelést, és további májvizsgálatokat végezhet, hogy meghatározza az eltérés okát.</w:t>
      </w:r>
    </w:p>
    <w:p w14:paraId="573CADBD" w14:textId="77777777" w:rsidR="008E4307" w:rsidRPr="00FB3E38" w:rsidRDefault="008E4307" w:rsidP="008E4307">
      <w:pPr>
        <w:numPr>
          <w:ilvl w:val="12"/>
          <w:numId w:val="0"/>
        </w:numPr>
        <w:tabs>
          <w:tab w:val="clear" w:pos="567"/>
        </w:tabs>
        <w:spacing w:line="240" w:lineRule="auto"/>
        <w:rPr>
          <w:noProof/>
          <w:color w:val="000000" w:themeColor="text1"/>
          <w:szCs w:val="22"/>
          <w:lang w:val="hu-HU"/>
        </w:rPr>
      </w:pPr>
    </w:p>
    <w:p w14:paraId="4DE20A72" w14:textId="77777777" w:rsidR="008E4307" w:rsidRPr="00FB3E38" w:rsidRDefault="008E4307" w:rsidP="008E4307">
      <w:pPr>
        <w:keepNext/>
        <w:numPr>
          <w:ilvl w:val="12"/>
          <w:numId w:val="0"/>
        </w:numPr>
        <w:tabs>
          <w:tab w:val="clear" w:pos="567"/>
        </w:tabs>
        <w:spacing w:line="240" w:lineRule="auto"/>
        <w:rPr>
          <w:b/>
          <w:bCs/>
          <w:noProof/>
          <w:szCs w:val="22"/>
          <w:lang w:val="hu-HU"/>
        </w:rPr>
      </w:pPr>
      <w:r w:rsidRPr="00FB3E38">
        <w:rPr>
          <w:b/>
          <w:bCs/>
          <w:noProof/>
          <w:szCs w:val="22"/>
          <w:lang w:val="hu-HU"/>
        </w:rPr>
        <w:lastRenderedPageBreak/>
        <w:t>Gyermekek és serdülők</w:t>
      </w:r>
    </w:p>
    <w:p w14:paraId="73B788A2" w14:textId="77777777" w:rsidR="008E4307" w:rsidRPr="00FB3E38" w:rsidRDefault="008E4307" w:rsidP="008E4307">
      <w:pPr>
        <w:keepNext/>
        <w:numPr>
          <w:ilvl w:val="12"/>
          <w:numId w:val="0"/>
        </w:numPr>
        <w:tabs>
          <w:tab w:val="clear" w:pos="567"/>
        </w:tabs>
        <w:spacing w:line="240" w:lineRule="auto"/>
        <w:ind w:right="-2"/>
        <w:rPr>
          <w:noProof/>
          <w:szCs w:val="22"/>
          <w:lang w:val="hu-HU"/>
        </w:rPr>
      </w:pPr>
      <w:r w:rsidRPr="00FB3E38">
        <w:rPr>
          <w:noProof/>
          <w:szCs w:val="22"/>
          <w:lang w:val="hu-HU"/>
        </w:rPr>
        <w:t>Az Omvoh alkalmazása 18 évesnél fiatalabb gyermekeknél és serdülőknél nem ajánlott, mivel a gyógyszert ennél a korcsoportnál nem vizsgálták.</w:t>
      </w:r>
    </w:p>
    <w:p w14:paraId="6301AB28" w14:textId="77777777" w:rsidR="008E4307" w:rsidRPr="00FB3E38" w:rsidRDefault="008E4307" w:rsidP="008E4307">
      <w:pPr>
        <w:numPr>
          <w:ilvl w:val="12"/>
          <w:numId w:val="0"/>
        </w:numPr>
        <w:tabs>
          <w:tab w:val="clear" w:pos="567"/>
        </w:tabs>
        <w:spacing w:line="240" w:lineRule="auto"/>
        <w:ind w:right="-2"/>
        <w:rPr>
          <w:noProof/>
          <w:szCs w:val="22"/>
          <w:lang w:val="hu-HU"/>
        </w:rPr>
      </w:pPr>
    </w:p>
    <w:p w14:paraId="5210048F" w14:textId="77777777" w:rsidR="008E4307" w:rsidRPr="00FB3E38" w:rsidRDefault="008E4307" w:rsidP="008E4307">
      <w:pPr>
        <w:keepNext/>
        <w:numPr>
          <w:ilvl w:val="12"/>
          <w:numId w:val="0"/>
        </w:numPr>
        <w:tabs>
          <w:tab w:val="clear" w:pos="567"/>
        </w:tabs>
        <w:spacing w:line="240" w:lineRule="auto"/>
        <w:ind w:right="-2"/>
        <w:rPr>
          <w:noProof/>
          <w:szCs w:val="22"/>
          <w:lang w:val="hu-HU"/>
        </w:rPr>
      </w:pPr>
      <w:r w:rsidRPr="00FB3E38">
        <w:rPr>
          <w:b/>
          <w:bCs/>
          <w:noProof/>
          <w:szCs w:val="22"/>
          <w:lang w:val="hu-HU"/>
        </w:rPr>
        <w:t>Egyéb gyógyszerek és az Omvoh</w:t>
      </w:r>
    </w:p>
    <w:p w14:paraId="4B8BB26C" w14:textId="77777777" w:rsidR="008E4307" w:rsidRPr="00FB3E38" w:rsidRDefault="008E4307" w:rsidP="008E4307">
      <w:pPr>
        <w:keepNext/>
        <w:numPr>
          <w:ilvl w:val="12"/>
          <w:numId w:val="0"/>
        </w:numPr>
        <w:tabs>
          <w:tab w:val="clear" w:pos="567"/>
        </w:tabs>
        <w:spacing w:line="240" w:lineRule="auto"/>
        <w:ind w:right="-2"/>
        <w:rPr>
          <w:noProof/>
          <w:szCs w:val="22"/>
          <w:lang w:val="hu-HU"/>
        </w:rPr>
      </w:pPr>
      <w:r w:rsidRPr="00FB3E38">
        <w:rPr>
          <w:noProof/>
          <w:szCs w:val="22"/>
          <w:lang w:val="hu-HU"/>
        </w:rPr>
        <w:t>Feltétlenül tájékoztassa kezelőorvosát, gyógyszerészét vagy a gondozását végző egészségügyi szakembert:</w:t>
      </w:r>
    </w:p>
    <w:p w14:paraId="4948B638" w14:textId="77777777" w:rsidR="008E4307" w:rsidRPr="00FB3E38" w:rsidRDefault="008E4307" w:rsidP="008E4307">
      <w:pPr>
        <w:keepNext/>
        <w:numPr>
          <w:ilvl w:val="0"/>
          <w:numId w:val="4"/>
        </w:numPr>
        <w:tabs>
          <w:tab w:val="clear" w:pos="567"/>
        </w:tabs>
        <w:spacing w:line="240" w:lineRule="auto"/>
        <w:ind w:left="567" w:right="-2" w:hanging="567"/>
        <w:rPr>
          <w:spacing w:val="1"/>
          <w:szCs w:val="22"/>
          <w:lang w:val="hu-HU"/>
        </w:rPr>
      </w:pPr>
      <w:r w:rsidRPr="00FB3E38">
        <w:rPr>
          <w:szCs w:val="22"/>
          <w:lang w:val="hu-HU"/>
        </w:rPr>
        <w:t>a jelenleg vagy nemrégiben alkalmazott, valamint alkalmazni tervezett egyéb gyógyszereiről.</w:t>
      </w:r>
    </w:p>
    <w:p w14:paraId="05836C25" w14:textId="77777777" w:rsidR="008E4307" w:rsidRPr="00FB3E38" w:rsidRDefault="008E4307" w:rsidP="008E4307">
      <w:pPr>
        <w:pStyle w:val="CommentText"/>
        <w:numPr>
          <w:ilvl w:val="0"/>
          <w:numId w:val="4"/>
        </w:numPr>
        <w:spacing w:line="240" w:lineRule="auto"/>
        <w:ind w:left="567" w:hanging="567"/>
        <w:rPr>
          <w:sz w:val="22"/>
          <w:szCs w:val="22"/>
          <w:lang w:val="hu-HU"/>
        </w:rPr>
      </w:pPr>
      <w:r w:rsidRPr="00FB3E38">
        <w:rPr>
          <w:sz w:val="22"/>
          <w:szCs w:val="22"/>
          <w:lang w:val="hu-HU"/>
        </w:rPr>
        <w:t>amennyiben a közelmúltban oltást kapott vagy oltást fog kapni. Bizonyos típusú vakcinák (élő kórokozót tartalmazó vakcinák) nem adhatók be az Omvoh alkalmazása során.</w:t>
      </w:r>
    </w:p>
    <w:p w14:paraId="1DD88D34" w14:textId="77777777" w:rsidR="008E4307" w:rsidRPr="00FB3E38" w:rsidRDefault="008E4307" w:rsidP="008E4307">
      <w:pPr>
        <w:numPr>
          <w:ilvl w:val="12"/>
          <w:numId w:val="0"/>
        </w:numPr>
        <w:tabs>
          <w:tab w:val="clear" w:pos="567"/>
        </w:tabs>
        <w:spacing w:line="240" w:lineRule="auto"/>
        <w:ind w:right="-2"/>
        <w:rPr>
          <w:noProof/>
          <w:szCs w:val="22"/>
          <w:lang w:val="hu-HU"/>
        </w:rPr>
      </w:pPr>
    </w:p>
    <w:p w14:paraId="17ADBB7D" w14:textId="556D0A46" w:rsidR="008E4307" w:rsidRPr="00FB3E38" w:rsidRDefault="008E4307" w:rsidP="008E4307">
      <w:pPr>
        <w:keepNext/>
        <w:numPr>
          <w:ilvl w:val="12"/>
          <w:numId w:val="0"/>
        </w:numPr>
        <w:tabs>
          <w:tab w:val="clear" w:pos="567"/>
        </w:tabs>
        <w:spacing w:line="240" w:lineRule="auto"/>
        <w:ind w:right="-2"/>
        <w:outlineLvl w:val="0"/>
        <w:rPr>
          <w:b/>
          <w:noProof/>
          <w:szCs w:val="22"/>
          <w:lang w:val="hu-HU"/>
        </w:rPr>
      </w:pPr>
      <w:r w:rsidRPr="00FB3E38">
        <w:rPr>
          <w:b/>
          <w:bCs/>
          <w:noProof/>
          <w:szCs w:val="22"/>
          <w:lang w:val="hu-HU"/>
        </w:rPr>
        <w:t xml:space="preserve">Terhesség és </w:t>
      </w:r>
      <w:r w:rsidRPr="00FB3E38">
        <w:rPr>
          <w:b/>
          <w:bCs/>
          <w:szCs w:val="22"/>
          <w:lang w:val="hu-HU"/>
        </w:rPr>
        <w:t>szoptatás</w:t>
      </w:r>
      <w:r w:rsidR="00F07257">
        <w:rPr>
          <w:b/>
          <w:bCs/>
          <w:szCs w:val="22"/>
          <w:lang w:val="hu-HU"/>
        </w:rPr>
        <w:fldChar w:fldCharType="begin"/>
      </w:r>
      <w:r w:rsidR="00F07257">
        <w:rPr>
          <w:b/>
          <w:bCs/>
          <w:szCs w:val="22"/>
          <w:lang w:val="hu-HU"/>
        </w:rPr>
        <w:instrText xml:space="preserve"> DOCVARIABLE vault_nd_6b8a79ee-86e2-4ad1-8219-23f2063561e2 \* MERGEFORMAT </w:instrText>
      </w:r>
      <w:r w:rsidR="00F07257">
        <w:rPr>
          <w:b/>
          <w:bCs/>
          <w:szCs w:val="22"/>
          <w:lang w:val="hu-HU"/>
        </w:rPr>
        <w:fldChar w:fldCharType="separate"/>
      </w:r>
      <w:r w:rsidR="00F07257">
        <w:rPr>
          <w:b/>
          <w:bCs/>
          <w:szCs w:val="22"/>
          <w:lang w:val="hu-HU"/>
        </w:rPr>
        <w:t xml:space="preserve"> </w:t>
      </w:r>
      <w:r w:rsidR="00F07257">
        <w:rPr>
          <w:b/>
          <w:bCs/>
          <w:szCs w:val="22"/>
          <w:lang w:val="hu-HU"/>
        </w:rPr>
        <w:fldChar w:fldCharType="end"/>
      </w:r>
    </w:p>
    <w:p w14:paraId="7EFE7BB4" w14:textId="77777777" w:rsidR="008E4307" w:rsidRPr="00FB3E38" w:rsidRDefault="008E4307" w:rsidP="008E4307">
      <w:pPr>
        <w:keepNext/>
        <w:numPr>
          <w:ilvl w:val="12"/>
          <w:numId w:val="0"/>
        </w:numPr>
        <w:tabs>
          <w:tab w:val="clear" w:pos="567"/>
        </w:tabs>
        <w:spacing w:line="240" w:lineRule="auto"/>
        <w:ind w:right="-2"/>
        <w:rPr>
          <w:spacing w:val="-2"/>
          <w:szCs w:val="22"/>
          <w:lang w:val="hu-HU"/>
        </w:rPr>
      </w:pPr>
      <w:r w:rsidRPr="00FB3E38">
        <w:rPr>
          <w:szCs w:val="22"/>
          <w:lang w:val="hu-HU"/>
        </w:rPr>
        <w:t>Ha Ön terhes, illetve, ha fennáll Önnél a terhesség lehetősége vagy gyermeket szeretne, a gyógyszer alkalmazása előtt beszéljen kezelőorvosával. Lehetőség szerint kerülni kell az Omvoh alkalmazását a terhesség alatt. Az Omvoh terhes nőkre gyakorolt hatása nem ismert. Ha Ön fogamzóképes nő, tanácsos elkerülni a teherbeesést, és az Omvoh alkalmazásának ideje alatt, illetve az Omvoh utolsó adagjának alkalmazását követően legalább 10 hétig hatékony fogamzásgátlást kell alkalmaznia.</w:t>
      </w:r>
    </w:p>
    <w:p w14:paraId="03DCABAB" w14:textId="77777777" w:rsidR="008E4307" w:rsidRPr="00FB3E38" w:rsidRDefault="008E4307" w:rsidP="008E4307">
      <w:pPr>
        <w:numPr>
          <w:ilvl w:val="12"/>
          <w:numId w:val="0"/>
        </w:numPr>
        <w:tabs>
          <w:tab w:val="clear" w:pos="567"/>
        </w:tabs>
        <w:spacing w:line="240" w:lineRule="auto"/>
        <w:rPr>
          <w:strike/>
          <w:szCs w:val="22"/>
          <w:lang w:val="hu-HU"/>
        </w:rPr>
      </w:pPr>
    </w:p>
    <w:p w14:paraId="43B27B97" w14:textId="77777777" w:rsidR="008E4307" w:rsidRPr="00FB3E38" w:rsidRDefault="008E4307" w:rsidP="008E4307">
      <w:pPr>
        <w:numPr>
          <w:ilvl w:val="12"/>
          <w:numId w:val="0"/>
        </w:numPr>
        <w:tabs>
          <w:tab w:val="clear" w:pos="567"/>
        </w:tabs>
        <w:spacing w:line="240" w:lineRule="auto"/>
        <w:rPr>
          <w:noProof/>
          <w:szCs w:val="22"/>
          <w:lang w:val="hu-HU"/>
        </w:rPr>
      </w:pPr>
      <w:r w:rsidRPr="00FB3E38">
        <w:rPr>
          <w:szCs w:val="22"/>
          <w:lang w:val="hu-HU"/>
        </w:rPr>
        <w:t>Ha Ön szoptat vagy szoptatni szeretne, a gyógyszer alkalmazása előtt beszéljen kezelőorvosával.</w:t>
      </w:r>
    </w:p>
    <w:p w14:paraId="313C19BC" w14:textId="77777777" w:rsidR="008E4307" w:rsidRPr="00FB3E38" w:rsidRDefault="008E4307" w:rsidP="008E4307">
      <w:pPr>
        <w:numPr>
          <w:ilvl w:val="12"/>
          <w:numId w:val="0"/>
        </w:numPr>
        <w:tabs>
          <w:tab w:val="clear" w:pos="567"/>
        </w:tabs>
        <w:spacing w:line="240" w:lineRule="auto"/>
        <w:ind w:right="-2"/>
        <w:outlineLvl w:val="0"/>
        <w:rPr>
          <w:b/>
          <w:noProof/>
          <w:szCs w:val="22"/>
          <w:lang w:val="hu-HU"/>
        </w:rPr>
      </w:pPr>
    </w:p>
    <w:p w14:paraId="69B41EE1" w14:textId="4A37AC37" w:rsidR="008E4307" w:rsidRPr="00FB3E38" w:rsidRDefault="008E4307" w:rsidP="008E4307">
      <w:pPr>
        <w:keepNext/>
        <w:numPr>
          <w:ilvl w:val="12"/>
          <w:numId w:val="0"/>
        </w:numPr>
        <w:tabs>
          <w:tab w:val="clear" w:pos="567"/>
        </w:tabs>
        <w:spacing w:line="240" w:lineRule="auto"/>
        <w:ind w:right="-2"/>
        <w:outlineLvl w:val="0"/>
        <w:rPr>
          <w:b/>
          <w:noProof/>
          <w:szCs w:val="22"/>
          <w:lang w:val="hu-HU"/>
        </w:rPr>
      </w:pPr>
      <w:r w:rsidRPr="00FB3E38">
        <w:rPr>
          <w:b/>
          <w:bCs/>
          <w:noProof/>
          <w:szCs w:val="22"/>
          <w:lang w:val="hu-HU"/>
        </w:rPr>
        <w:t>A készítmény hatásai a gépjárművezetéshez és a gépek kezeléséhez szükséges képességekre</w:t>
      </w:r>
      <w:r w:rsidR="00B56231" w:rsidRPr="00FB3E38">
        <w:rPr>
          <w:b/>
          <w:bCs/>
          <w:noProof/>
          <w:szCs w:val="22"/>
          <w:lang w:val="hu-HU"/>
        </w:rPr>
        <w:fldChar w:fldCharType="begin"/>
      </w:r>
      <w:r w:rsidR="00B56231" w:rsidRPr="00FB3E38">
        <w:rPr>
          <w:b/>
          <w:bCs/>
          <w:noProof/>
          <w:szCs w:val="22"/>
          <w:lang w:val="hu-HU"/>
        </w:rPr>
        <w:instrText xml:space="preserve"> DOCVARIABLE vault_nd_18a80290-46fd-4608-adf4-4d2e7dad79fb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3E1198EC" w14:textId="77777777" w:rsidR="008E4307" w:rsidRPr="00FB3E38" w:rsidRDefault="008E4307" w:rsidP="008E4307">
      <w:pPr>
        <w:keepNext/>
        <w:spacing w:line="240" w:lineRule="auto"/>
        <w:ind w:right="-20"/>
        <w:rPr>
          <w:szCs w:val="22"/>
          <w:lang w:val="hu-HU"/>
        </w:rPr>
      </w:pPr>
      <w:r w:rsidRPr="00FB3E38">
        <w:rPr>
          <w:szCs w:val="22"/>
          <w:lang w:val="hu-HU"/>
        </w:rPr>
        <w:t>Nem valószínű, hogy az Omvoh befolyásolja a gépjárművezetéshez és a gépek kezeléséhez szükséges képességeket.</w:t>
      </w:r>
    </w:p>
    <w:p w14:paraId="442460E3" w14:textId="77777777" w:rsidR="008E4307" w:rsidRPr="00FB3E38" w:rsidRDefault="008E4307" w:rsidP="008E4307">
      <w:pPr>
        <w:numPr>
          <w:ilvl w:val="12"/>
          <w:numId w:val="0"/>
        </w:numPr>
        <w:tabs>
          <w:tab w:val="clear" w:pos="567"/>
        </w:tabs>
        <w:spacing w:line="240" w:lineRule="auto"/>
        <w:ind w:right="-2"/>
        <w:rPr>
          <w:noProof/>
          <w:szCs w:val="22"/>
          <w:lang w:val="hu-HU"/>
        </w:rPr>
      </w:pPr>
    </w:p>
    <w:p w14:paraId="42A5C56C" w14:textId="77777777" w:rsidR="008E4307" w:rsidRPr="00FB3E38" w:rsidRDefault="008E4307" w:rsidP="008E4307">
      <w:pPr>
        <w:keepNext/>
        <w:tabs>
          <w:tab w:val="clear" w:pos="567"/>
        </w:tabs>
        <w:spacing w:line="240" w:lineRule="auto"/>
        <w:rPr>
          <w:rFonts w:eastAsia="Calibri"/>
          <w:b/>
          <w:color w:val="000000"/>
          <w:szCs w:val="22"/>
          <w:lang w:val="hu-HU"/>
        </w:rPr>
      </w:pPr>
      <w:r w:rsidRPr="00FB3E38">
        <w:rPr>
          <w:rFonts w:eastAsia="Calibri"/>
          <w:b/>
          <w:bCs/>
          <w:color w:val="000000"/>
          <w:szCs w:val="22"/>
          <w:lang w:val="hu-HU"/>
        </w:rPr>
        <w:t>Az Omvoh nátriumot tartalmaz</w:t>
      </w:r>
    </w:p>
    <w:p w14:paraId="6C939BB8" w14:textId="77777777" w:rsidR="008E4307" w:rsidRPr="00FB3E38" w:rsidRDefault="008E4307" w:rsidP="008E4307">
      <w:pPr>
        <w:keepNext/>
        <w:numPr>
          <w:ilvl w:val="12"/>
          <w:numId w:val="0"/>
        </w:numPr>
        <w:tabs>
          <w:tab w:val="clear" w:pos="567"/>
        </w:tabs>
        <w:spacing w:line="240" w:lineRule="auto"/>
        <w:ind w:right="-2"/>
        <w:rPr>
          <w:noProof/>
          <w:szCs w:val="22"/>
          <w:lang w:val="hu-HU"/>
        </w:rPr>
      </w:pPr>
      <w:r w:rsidRPr="00FB3E38">
        <w:rPr>
          <w:szCs w:val="22"/>
          <w:lang w:val="hu-HU"/>
        </w:rPr>
        <w:t>A készítmény kevesebb mint 1 mmol (23 mg) nátriumot tartalmaz adagonként, azaz gyakorlatilag „nátriummentes”.</w:t>
      </w:r>
    </w:p>
    <w:p w14:paraId="75C9D9BA" w14:textId="77777777" w:rsidR="008E4307" w:rsidRPr="00FB3E38" w:rsidRDefault="008E4307" w:rsidP="008E4307">
      <w:pPr>
        <w:numPr>
          <w:ilvl w:val="12"/>
          <w:numId w:val="0"/>
        </w:numPr>
        <w:tabs>
          <w:tab w:val="clear" w:pos="567"/>
        </w:tabs>
        <w:spacing w:line="240" w:lineRule="auto"/>
        <w:ind w:right="-2"/>
        <w:rPr>
          <w:noProof/>
          <w:szCs w:val="22"/>
          <w:lang w:val="hu-HU"/>
        </w:rPr>
      </w:pPr>
    </w:p>
    <w:p w14:paraId="5BB2A663" w14:textId="77777777" w:rsidR="008E4307" w:rsidRPr="00FB3E38" w:rsidRDefault="008E4307" w:rsidP="008E4307">
      <w:pPr>
        <w:keepNext/>
        <w:tabs>
          <w:tab w:val="clear" w:pos="567"/>
        </w:tabs>
        <w:spacing w:line="240" w:lineRule="auto"/>
        <w:rPr>
          <w:rFonts w:eastAsia="Calibri"/>
          <w:b/>
          <w:bCs/>
          <w:szCs w:val="22"/>
          <w:lang w:val="hu-HU"/>
        </w:rPr>
      </w:pPr>
      <w:r w:rsidRPr="00FB3E38">
        <w:rPr>
          <w:rFonts w:eastAsia="Calibri"/>
          <w:b/>
          <w:bCs/>
          <w:color w:val="000000"/>
          <w:szCs w:val="22"/>
          <w:lang w:val="hu-HU"/>
        </w:rPr>
        <w:t>Az Omvoh p</w:t>
      </w:r>
      <w:r w:rsidRPr="00FB3E38">
        <w:rPr>
          <w:rFonts w:eastAsia="Calibri"/>
          <w:b/>
          <w:bCs/>
          <w:szCs w:val="22"/>
          <w:lang w:val="hu-HU"/>
        </w:rPr>
        <w:t>oliszorbátot tartalmaz</w:t>
      </w:r>
    </w:p>
    <w:p w14:paraId="6FA5FA81" w14:textId="486DEB51" w:rsidR="008E4307" w:rsidRPr="00FB3E38" w:rsidRDefault="008E4307" w:rsidP="008E4307">
      <w:pPr>
        <w:keepNext/>
        <w:tabs>
          <w:tab w:val="clear" w:pos="567"/>
        </w:tabs>
        <w:spacing w:line="240" w:lineRule="auto"/>
        <w:rPr>
          <w:rFonts w:eastAsia="Calibri"/>
          <w:color w:val="000000"/>
          <w:szCs w:val="22"/>
          <w:lang w:val="hu-HU"/>
        </w:rPr>
      </w:pPr>
      <w:r w:rsidRPr="00FB3E38">
        <w:rPr>
          <w:color w:val="000000" w:themeColor="text1"/>
          <w:szCs w:val="22"/>
          <w:lang w:val="hu-HU"/>
        </w:rPr>
        <w:t xml:space="preserve">Ez a gyógyszer 0,3 mg/ml poliszorbát 80-at tartalmaz </w:t>
      </w:r>
      <w:r w:rsidR="00C46157" w:rsidRPr="00FB3E38">
        <w:rPr>
          <w:color w:val="000000" w:themeColor="text1"/>
          <w:szCs w:val="22"/>
          <w:lang w:val="hu-HU"/>
        </w:rPr>
        <w:t>fecskendőnként</w:t>
      </w:r>
      <w:r w:rsidRPr="00FB3E38">
        <w:rPr>
          <w:color w:val="000000" w:themeColor="text1"/>
          <w:szCs w:val="22"/>
          <w:lang w:val="hu-HU"/>
        </w:rPr>
        <w:t>, ami megfelel 0,</w:t>
      </w:r>
      <w:r w:rsidR="00FD6159" w:rsidRPr="00FB3E38">
        <w:rPr>
          <w:color w:val="000000" w:themeColor="text1"/>
          <w:szCs w:val="22"/>
          <w:lang w:val="hu-HU"/>
        </w:rPr>
        <w:t>9</w:t>
      </w:r>
      <w:r w:rsidRPr="00FB3E38">
        <w:rPr>
          <w:color w:val="000000" w:themeColor="text1"/>
          <w:szCs w:val="22"/>
          <w:lang w:val="hu-HU"/>
        </w:rPr>
        <w:t xml:space="preserve"> mg-nak a </w:t>
      </w:r>
      <w:r w:rsidR="00C46157" w:rsidRPr="00FB3E38">
        <w:rPr>
          <w:color w:val="000000" w:themeColor="text1"/>
          <w:szCs w:val="22"/>
          <w:lang w:val="hu-HU"/>
        </w:rPr>
        <w:t>Crohn-betegség</w:t>
      </w:r>
      <w:r w:rsidRPr="00FB3E38">
        <w:rPr>
          <w:color w:val="000000" w:themeColor="text1"/>
          <w:szCs w:val="22"/>
          <w:lang w:val="hu-HU"/>
        </w:rPr>
        <w:t xml:space="preserve"> kezelésére szolgáló fenntartó </w:t>
      </w:r>
      <w:r w:rsidR="00FD6159" w:rsidRPr="00FB3E38">
        <w:rPr>
          <w:color w:val="000000" w:themeColor="text1"/>
          <w:szCs w:val="22"/>
          <w:lang w:val="hu-HU"/>
        </w:rPr>
        <w:t>adag</w:t>
      </w:r>
      <w:r w:rsidRPr="00FB3E38">
        <w:rPr>
          <w:color w:val="000000" w:themeColor="text1"/>
          <w:szCs w:val="22"/>
          <w:lang w:val="hu-HU"/>
        </w:rPr>
        <w:t xml:space="preserve"> esetében. A poliszorbátok allergiás reakciót okozhatnak.</w:t>
      </w:r>
      <w:r w:rsidR="00D76313" w:rsidRPr="00FB3E38">
        <w:rPr>
          <w:color w:val="000000" w:themeColor="text1"/>
          <w:szCs w:val="22"/>
          <w:lang w:val="hu-HU"/>
        </w:rPr>
        <w:t xml:space="preserve"> Amennyiben Ön allergiás, tájékoztassa erről kezelőorvosát.</w:t>
      </w:r>
    </w:p>
    <w:p w14:paraId="4D881F33" w14:textId="77777777" w:rsidR="008E4307" w:rsidRPr="00FB3E38" w:rsidRDefault="008E4307" w:rsidP="008E4307">
      <w:pPr>
        <w:numPr>
          <w:ilvl w:val="12"/>
          <w:numId w:val="0"/>
        </w:numPr>
        <w:tabs>
          <w:tab w:val="clear" w:pos="567"/>
        </w:tabs>
        <w:spacing w:line="240" w:lineRule="auto"/>
        <w:ind w:right="-2"/>
        <w:rPr>
          <w:noProof/>
          <w:szCs w:val="22"/>
          <w:lang w:val="hu-HU"/>
        </w:rPr>
      </w:pPr>
    </w:p>
    <w:p w14:paraId="7A21B693" w14:textId="77777777" w:rsidR="008E4307" w:rsidRPr="00FB3E38" w:rsidRDefault="008E4307" w:rsidP="008E4307">
      <w:pPr>
        <w:numPr>
          <w:ilvl w:val="12"/>
          <w:numId w:val="0"/>
        </w:numPr>
        <w:tabs>
          <w:tab w:val="clear" w:pos="567"/>
        </w:tabs>
        <w:spacing w:line="240" w:lineRule="auto"/>
        <w:ind w:right="-2"/>
        <w:rPr>
          <w:noProof/>
          <w:szCs w:val="22"/>
          <w:lang w:val="hu-HU"/>
        </w:rPr>
      </w:pPr>
    </w:p>
    <w:p w14:paraId="7A661771" w14:textId="77777777" w:rsidR="008E4307" w:rsidRPr="00FB3E38" w:rsidRDefault="008E4307" w:rsidP="008E4307">
      <w:pPr>
        <w:keepNext/>
        <w:tabs>
          <w:tab w:val="clear" w:pos="567"/>
        </w:tabs>
        <w:spacing w:line="240" w:lineRule="auto"/>
        <w:ind w:left="567" w:right="-2" w:hanging="567"/>
        <w:rPr>
          <w:b/>
          <w:bCs/>
          <w:noProof/>
          <w:szCs w:val="22"/>
          <w:lang w:val="hu-HU"/>
        </w:rPr>
      </w:pPr>
      <w:r w:rsidRPr="00FB3E38">
        <w:rPr>
          <w:b/>
          <w:bCs/>
          <w:noProof/>
          <w:szCs w:val="22"/>
          <w:lang w:val="hu-HU"/>
        </w:rPr>
        <w:t>3.</w:t>
      </w:r>
      <w:r w:rsidRPr="00FB3E38">
        <w:rPr>
          <w:b/>
          <w:bCs/>
          <w:noProof/>
          <w:szCs w:val="22"/>
          <w:lang w:val="hu-HU"/>
        </w:rPr>
        <w:tab/>
        <w:t>Hogyan kell alkalmazni az Omvoh-t?</w:t>
      </w:r>
    </w:p>
    <w:p w14:paraId="399E3593" w14:textId="77777777" w:rsidR="008E4307" w:rsidRPr="00FB3E38" w:rsidRDefault="008E4307" w:rsidP="008E4307">
      <w:pPr>
        <w:keepNext/>
        <w:numPr>
          <w:ilvl w:val="12"/>
          <w:numId w:val="0"/>
        </w:numPr>
        <w:tabs>
          <w:tab w:val="clear" w:pos="567"/>
        </w:tabs>
        <w:spacing w:line="240" w:lineRule="auto"/>
        <w:ind w:right="-2"/>
        <w:rPr>
          <w:noProof/>
          <w:szCs w:val="22"/>
          <w:lang w:val="hu-HU"/>
        </w:rPr>
      </w:pPr>
    </w:p>
    <w:p w14:paraId="057A150F" w14:textId="77777777" w:rsidR="008E4307" w:rsidRPr="00FB3E38" w:rsidRDefault="008E4307" w:rsidP="008E4307">
      <w:pPr>
        <w:keepNext/>
        <w:tabs>
          <w:tab w:val="clear" w:pos="567"/>
        </w:tabs>
        <w:spacing w:line="240" w:lineRule="auto"/>
        <w:ind w:right="292"/>
        <w:rPr>
          <w:szCs w:val="22"/>
          <w:lang w:val="hu-HU"/>
        </w:rPr>
      </w:pPr>
      <w:r w:rsidRPr="00FB3E38">
        <w:rPr>
          <w:szCs w:val="22"/>
          <w:lang w:val="hu-HU"/>
        </w:rPr>
        <w:t>A gyógyszert mindig a kezelőorvosa vagy a gondozását végző egészségügyi szakember által elmondottaknak megfelelően alkalmazza. Amennyiben nem biztos abban, hogyan alkalmazza a gyógyszert, kérdezze meg kezelőorvosát, gyógyszerészét vagy a gondozását végző egészségügyi szakembert.</w:t>
      </w:r>
    </w:p>
    <w:p w14:paraId="37868CF5" w14:textId="77777777" w:rsidR="008E4307" w:rsidRPr="00FB3E38" w:rsidRDefault="008E4307" w:rsidP="008E4307">
      <w:pPr>
        <w:spacing w:line="240" w:lineRule="auto"/>
        <w:ind w:right="-20"/>
        <w:rPr>
          <w:spacing w:val="1"/>
          <w:szCs w:val="22"/>
          <w:lang w:val="hu-HU"/>
        </w:rPr>
      </w:pPr>
    </w:p>
    <w:p w14:paraId="3FDA68CC" w14:textId="77777777" w:rsidR="008E4307" w:rsidRPr="00FB3E38" w:rsidRDefault="008E4307" w:rsidP="008E4307">
      <w:pPr>
        <w:keepNext/>
        <w:spacing w:line="240" w:lineRule="auto"/>
        <w:ind w:right="-20"/>
        <w:rPr>
          <w:szCs w:val="22"/>
          <w:lang w:val="hu-HU"/>
        </w:rPr>
      </w:pPr>
      <w:r w:rsidRPr="00FB3E38">
        <w:rPr>
          <w:b/>
          <w:bCs/>
          <w:szCs w:val="22"/>
          <w:lang w:val="hu-HU"/>
        </w:rPr>
        <w:t>Mennyi Omvoh-t kell beadni és mennyi ideig</w:t>
      </w:r>
    </w:p>
    <w:p w14:paraId="38F33320" w14:textId="77777777" w:rsidR="008E4307" w:rsidRPr="00FB3E38" w:rsidRDefault="008E4307" w:rsidP="008E4307">
      <w:pPr>
        <w:keepNext/>
        <w:spacing w:line="240" w:lineRule="auto"/>
        <w:ind w:right="-20"/>
        <w:rPr>
          <w:szCs w:val="22"/>
          <w:lang w:val="hu-HU"/>
        </w:rPr>
      </w:pPr>
      <w:r w:rsidRPr="00FB3E38">
        <w:rPr>
          <w:szCs w:val="22"/>
          <w:lang w:val="hu-HU"/>
        </w:rPr>
        <w:t xml:space="preserve">Kezelőorvosa dönti el, hogy mennyi Omvoh-ra van szüksége és mennyi ideig. Az Omvoh hosszú távú kezelésre való. </w:t>
      </w:r>
      <w:r w:rsidRPr="00FB3E38">
        <w:rPr>
          <w:noProof/>
          <w:szCs w:val="22"/>
          <w:lang w:val="hu-HU"/>
        </w:rPr>
        <w:t>Kezelőorvosa</w:t>
      </w:r>
      <w:r w:rsidRPr="00FB3E38">
        <w:rPr>
          <w:szCs w:val="22"/>
          <w:lang w:val="hu-HU"/>
        </w:rPr>
        <w:t xml:space="preserve"> vagy a gondozását végző egészségügyi szakember rendszeresen vizsgálni fogja az állapotát, hogy ellenőrizze, a kezelés eléri-e a kívánt hatást.</w:t>
      </w:r>
    </w:p>
    <w:p w14:paraId="64FD245F" w14:textId="77777777" w:rsidR="008E4307" w:rsidRPr="00FB3E38" w:rsidRDefault="008E4307" w:rsidP="008E4307">
      <w:pPr>
        <w:tabs>
          <w:tab w:val="clear" w:pos="567"/>
        </w:tabs>
        <w:spacing w:line="240" w:lineRule="auto"/>
        <w:ind w:right="292"/>
        <w:rPr>
          <w:i/>
          <w:iCs/>
          <w:szCs w:val="22"/>
          <w:u w:val="single"/>
          <w:lang w:val="hu-HU"/>
        </w:rPr>
      </w:pPr>
    </w:p>
    <w:p w14:paraId="140DE38C" w14:textId="77777777" w:rsidR="00C46157" w:rsidRPr="00FB3E38" w:rsidRDefault="00C46157" w:rsidP="00C46157">
      <w:pPr>
        <w:keepNext/>
        <w:tabs>
          <w:tab w:val="clear" w:pos="567"/>
        </w:tabs>
        <w:spacing w:line="240" w:lineRule="auto"/>
        <w:ind w:right="292"/>
        <w:rPr>
          <w:szCs w:val="22"/>
          <w:u w:val="single"/>
          <w:lang w:val="hu-HU"/>
        </w:rPr>
      </w:pPr>
      <w:r w:rsidRPr="00FB3E38">
        <w:rPr>
          <w:szCs w:val="22"/>
          <w:u w:val="single"/>
          <w:lang w:val="hu-HU"/>
        </w:rPr>
        <w:t>Crohn-betegség</w:t>
      </w:r>
    </w:p>
    <w:p w14:paraId="73DF1FB6" w14:textId="148DEAB7" w:rsidR="00C46157" w:rsidRPr="00FB3E38" w:rsidRDefault="00C46157" w:rsidP="00C46157">
      <w:pPr>
        <w:pStyle w:val="ListParagraph"/>
        <w:keepNext/>
        <w:numPr>
          <w:ilvl w:val="0"/>
          <w:numId w:val="10"/>
        </w:numPr>
        <w:autoSpaceDE w:val="0"/>
        <w:autoSpaceDN w:val="0"/>
        <w:adjustRightInd w:val="0"/>
        <w:spacing w:after="0" w:line="240" w:lineRule="auto"/>
        <w:ind w:left="567" w:hanging="567"/>
        <w:rPr>
          <w:rFonts w:ascii="Times New Roman" w:hAnsi="Times New Roman"/>
          <w:lang w:val="hu-HU"/>
        </w:rPr>
      </w:pPr>
      <w:r w:rsidRPr="00FB3E38">
        <w:rPr>
          <w:rFonts w:ascii="Times New Roman" w:hAnsi="Times New Roman"/>
          <w:lang w:val="hu-HU"/>
        </w:rPr>
        <w:t>A kezelés megkezdése: az első Omvoh-adag 900 mg (3 db, egyenként 300 mg-o</w:t>
      </w:r>
      <w:r w:rsidR="00BA0368" w:rsidRPr="00FB3E38">
        <w:rPr>
          <w:rFonts w:ascii="Times New Roman" w:hAnsi="Times New Roman"/>
          <w:lang w:val="hu-HU"/>
        </w:rPr>
        <w:t xml:space="preserve">s </w:t>
      </w:r>
      <w:r w:rsidRPr="00FB3E38">
        <w:rPr>
          <w:rFonts w:ascii="Times New Roman" w:hAnsi="Times New Roman"/>
          <w:lang w:val="hu-HU"/>
        </w:rPr>
        <w:t>injekciós üveg), amit a kezelőorvos fog beadni intravénás infúzió formájában (a karban levő egyik vénába csepegtetve) legalább 90 percen át. Az első adagot követően a következő 900 mg-os Omvoh-adagot 4 hét múlva fogja megkapni, majd az azt követő 4. héten még egy adagot kap.</w:t>
      </w:r>
    </w:p>
    <w:p w14:paraId="51D08F9D" w14:textId="77777777" w:rsidR="00C46157" w:rsidRPr="00FB3E38" w:rsidRDefault="00C46157" w:rsidP="00C46157">
      <w:pPr>
        <w:pStyle w:val="ListParagraph"/>
        <w:autoSpaceDE w:val="0"/>
        <w:autoSpaceDN w:val="0"/>
        <w:adjustRightInd w:val="0"/>
        <w:spacing w:after="0" w:line="240" w:lineRule="auto"/>
        <w:ind w:left="567"/>
        <w:rPr>
          <w:rFonts w:ascii="Times New Roman" w:eastAsia="TimesNewRoman" w:hAnsi="Times New Roman"/>
          <w:lang w:val="hu-HU"/>
        </w:rPr>
      </w:pPr>
    </w:p>
    <w:p w14:paraId="492255AC" w14:textId="5BB9181B" w:rsidR="00C46157" w:rsidRPr="00FB3E38" w:rsidRDefault="00C46157" w:rsidP="00C46157">
      <w:pPr>
        <w:pStyle w:val="ListParagraph"/>
        <w:numPr>
          <w:ilvl w:val="0"/>
          <w:numId w:val="38"/>
        </w:numPr>
        <w:autoSpaceDE w:val="0"/>
        <w:autoSpaceDN w:val="0"/>
        <w:adjustRightInd w:val="0"/>
        <w:spacing w:after="0" w:line="240" w:lineRule="auto"/>
        <w:ind w:left="567" w:right="-1" w:hanging="567"/>
        <w:rPr>
          <w:rFonts w:ascii="Times New Roman" w:hAnsi="Times New Roman"/>
          <w:noProof/>
          <w:lang w:val="hu-HU"/>
        </w:rPr>
      </w:pPr>
      <w:r w:rsidRPr="00FB3E38">
        <w:rPr>
          <w:rFonts w:ascii="Times New Roman" w:hAnsi="Times New Roman"/>
          <w:lang w:val="hu-HU"/>
        </w:rPr>
        <w:t>Fenntartó kezelés: az utolsó intravénás infúzió után 4 héttel, egy 300 mg-os fenntartó Omvoh</w:t>
      </w:r>
      <w:r w:rsidRPr="00FB3E38">
        <w:rPr>
          <w:rFonts w:ascii="Times New Roman" w:hAnsi="Times New Roman"/>
          <w:lang w:val="hu-HU"/>
        </w:rPr>
        <w:noBreakHyphen/>
        <w:t>adagot fog kapni a bőre alá („szubkután”) injekciózva, majd ezt követően minden 4. héten. A 300 mg-os fenntartó adag 2</w:t>
      </w:r>
      <w:r w:rsidR="00BA0368" w:rsidRPr="00FB3E38">
        <w:rPr>
          <w:rFonts w:ascii="Times New Roman" w:hAnsi="Times New Roman"/>
          <w:lang w:val="hu-HU"/>
        </w:rPr>
        <w:t> </w:t>
      </w:r>
      <w:r w:rsidRPr="00FB3E38">
        <w:rPr>
          <w:rFonts w:ascii="Times New Roman" w:hAnsi="Times New Roman"/>
          <w:lang w:val="hu-HU"/>
        </w:rPr>
        <w:t>injekció alkalmazásával adható be: egy 100 mg-ot (1 ml-t) tartalmazó Omvoh-injekcióval és egy 200 mg-ot (2 ml-t) tartalmazó Omvoh-injekcióval. Az injekció</w:t>
      </w:r>
      <w:r w:rsidR="00AA40AD" w:rsidRPr="00FB3E38">
        <w:rPr>
          <w:rFonts w:ascii="Times New Roman" w:hAnsi="Times New Roman"/>
          <w:lang w:val="hu-HU"/>
        </w:rPr>
        <w:t>k</w:t>
      </w:r>
      <w:r w:rsidRPr="00FB3E38">
        <w:rPr>
          <w:rFonts w:ascii="Times New Roman" w:hAnsi="Times New Roman"/>
          <w:lang w:val="hu-HU"/>
        </w:rPr>
        <w:t xml:space="preserve"> beadása tetszőleges sorrendben történhet.</w:t>
      </w:r>
    </w:p>
    <w:p w14:paraId="453D86F1" w14:textId="3E154665" w:rsidR="00C46157" w:rsidRPr="00FB3E38" w:rsidDel="00F6548F" w:rsidRDefault="00C46157" w:rsidP="00C46157">
      <w:pPr>
        <w:autoSpaceDE w:val="0"/>
        <w:autoSpaceDN w:val="0"/>
        <w:adjustRightInd w:val="0"/>
        <w:spacing w:line="240" w:lineRule="auto"/>
        <w:ind w:left="567" w:right="-1"/>
        <w:rPr>
          <w:del w:id="2233" w:author="Lilly_reg" w:date="2025-06-30T14:53:00Z"/>
          <w:szCs w:val="22"/>
          <w:lang w:val="hu-HU"/>
        </w:rPr>
      </w:pPr>
      <w:del w:id="2234" w:author="Lilly_reg" w:date="2025-06-30T14:53:00Z">
        <w:r w:rsidRPr="00FB3E38" w:rsidDel="00F6548F">
          <w:rPr>
            <w:szCs w:val="22"/>
            <w:lang w:val="hu-HU"/>
          </w:rPr>
          <w:lastRenderedPageBreak/>
          <w:delText>A 2</w:delText>
        </w:r>
        <w:r w:rsidR="00D80190" w:rsidRPr="00FB3E38" w:rsidDel="00F6548F">
          <w:rPr>
            <w:szCs w:val="22"/>
            <w:lang w:val="hu-HU"/>
          </w:rPr>
          <w:delText>00</w:delText>
        </w:r>
        <w:r w:rsidRPr="00FB3E38" w:rsidDel="00F6548F">
          <w:rPr>
            <w:szCs w:val="22"/>
            <w:lang w:val="hu-HU"/>
          </w:rPr>
          <w:delText> m</w:delText>
        </w:r>
        <w:r w:rsidR="00D80190" w:rsidRPr="00FB3E38" w:rsidDel="00F6548F">
          <w:rPr>
            <w:szCs w:val="22"/>
            <w:lang w:val="hu-HU"/>
          </w:rPr>
          <w:delText>g-os</w:delText>
        </w:r>
        <w:r w:rsidRPr="00FB3E38" w:rsidDel="00F6548F">
          <w:rPr>
            <w:szCs w:val="22"/>
            <w:lang w:val="hu-HU"/>
          </w:rPr>
          <w:delText xml:space="preserve"> előretöltött fecskendő kizárólag a Crohn-betegség kezelésére szolgál.</w:delText>
        </w:r>
      </w:del>
    </w:p>
    <w:p w14:paraId="2450A50B" w14:textId="77777777" w:rsidR="00C46157" w:rsidRPr="00FB3E38" w:rsidRDefault="00C46157" w:rsidP="00C46157">
      <w:pPr>
        <w:pStyle w:val="ListParagraph"/>
        <w:autoSpaceDE w:val="0"/>
        <w:autoSpaceDN w:val="0"/>
        <w:adjustRightInd w:val="0"/>
        <w:spacing w:after="0" w:line="240" w:lineRule="auto"/>
        <w:ind w:left="567"/>
        <w:rPr>
          <w:rFonts w:ascii="Times New Roman" w:hAnsi="Times New Roman"/>
          <w:lang w:val="hu-HU"/>
        </w:rPr>
      </w:pPr>
    </w:p>
    <w:p w14:paraId="646EB51F" w14:textId="037E6E0D" w:rsidR="00C46157" w:rsidRPr="00FB3E38" w:rsidRDefault="00C46157" w:rsidP="00C46157">
      <w:pPr>
        <w:pStyle w:val="ListParagraph"/>
        <w:autoSpaceDE w:val="0"/>
        <w:autoSpaceDN w:val="0"/>
        <w:adjustRightInd w:val="0"/>
        <w:spacing w:after="0" w:line="240" w:lineRule="auto"/>
        <w:ind w:left="567"/>
        <w:rPr>
          <w:rFonts w:ascii="Times New Roman" w:hAnsi="Times New Roman"/>
          <w:lang w:val="hu-HU"/>
        </w:rPr>
      </w:pPr>
      <w:r w:rsidRPr="00FB3E38">
        <w:rPr>
          <w:rFonts w:ascii="Times New Roman" w:hAnsi="Times New Roman"/>
          <w:lang w:val="hu-HU"/>
        </w:rPr>
        <w:t>Kezelőorvosa vagy a gondozását végző egészségügyi szakember el fogja Önnek mondani, mikor kell a szubkután injekcióra váltani.</w:t>
      </w:r>
    </w:p>
    <w:p w14:paraId="062763D8" w14:textId="77777777" w:rsidR="00C46157" w:rsidRPr="00FB3E38" w:rsidRDefault="00C46157" w:rsidP="00C46157">
      <w:pPr>
        <w:pStyle w:val="ListParagraph"/>
        <w:autoSpaceDE w:val="0"/>
        <w:autoSpaceDN w:val="0"/>
        <w:adjustRightInd w:val="0"/>
        <w:spacing w:after="0" w:line="240" w:lineRule="auto"/>
        <w:ind w:left="567"/>
        <w:rPr>
          <w:rFonts w:ascii="Times New Roman" w:hAnsi="Times New Roman"/>
          <w:lang w:val="hu-HU"/>
        </w:rPr>
      </w:pPr>
      <w:r w:rsidRPr="00FB3E38">
        <w:rPr>
          <w:rFonts w:ascii="Times New Roman" w:hAnsi="Times New Roman"/>
          <w:lang w:val="hu-HU"/>
        </w:rPr>
        <w:t>A fenntartó kezelés során Önnek és kezelőorvosának vagy a gondozását végző egészségügyi szakembernek együtt kell eldönteniük, hogy a szubkután injekciózási technika elsajátítása után beadhatja-e saját magának az Omvoh-t. Fontos, hogy ne próbálja meg beadni magának az injekciót, amíg a kezelőorvosa vagy a gondozását végző egészségügyi szakember nem tanította meg erre. Kezelőorvosa vagy a gondozását végző egészségügyi szakember fogja felajánlani a szükséges képzést.</w:t>
      </w:r>
    </w:p>
    <w:p w14:paraId="07F427EC" w14:textId="77777777" w:rsidR="00BA0368" w:rsidRPr="00FB3E38" w:rsidRDefault="00BA0368" w:rsidP="00BA0368">
      <w:pPr>
        <w:pStyle w:val="ListParagraph"/>
        <w:autoSpaceDE w:val="0"/>
        <w:autoSpaceDN w:val="0"/>
        <w:adjustRightInd w:val="0"/>
        <w:spacing w:line="240" w:lineRule="auto"/>
        <w:ind w:left="567"/>
        <w:rPr>
          <w:rFonts w:ascii="Times New Roman" w:hAnsi="Times New Roman"/>
          <w:lang w:val="hu-HU"/>
        </w:rPr>
      </w:pPr>
      <w:bookmarkStart w:id="2235" w:name="_Hlk183794380"/>
      <w:r w:rsidRPr="00FB3E38">
        <w:rPr>
          <w:rFonts w:ascii="Times New Roman" w:hAnsi="Times New Roman"/>
          <w:lang w:val="hu-HU"/>
        </w:rPr>
        <w:t>Gondozója is beadhatja Önnek az Omvoh-t, ha erre megfelelően kiképzik.</w:t>
      </w:r>
    </w:p>
    <w:p w14:paraId="014DA408" w14:textId="569BAC6E" w:rsidR="00BA0368" w:rsidRPr="00FB3E38" w:rsidRDefault="00BA0368" w:rsidP="00C46157">
      <w:pPr>
        <w:pStyle w:val="ListParagraph"/>
        <w:autoSpaceDE w:val="0"/>
        <w:autoSpaceDN w:val="0"/>
        <w:adjustRightInd w:val="0"/>
        <w:spacing w:after="0" w:line="240" w:lineRule="auto"/>
        <w:ind w:left="567"/>
        <w:rPr>
          <w:rFonts w:ascii="Times New Roman" w:hAnsi="Times New Roman"/>
          <w:lang w:val="hu-HU"/>
        </w:rPr>
      </w:pPr>
      <w:r w:rsidRPr="00FB3E38">
        <w:rPr>
          <w:rFonts w:ascii="Times New Roman" w:hAnsi="Times New Roman"/>
          <w:lang w:val="hu-HU"/>
        </w:rPr>
        <w:t>Az adag kihagyásának vagy ismételt beadásának elkerülése érdekében használjon emlékeztetőt, például bejegyzéseket egy naptárban vagy naplóban, hogy emlékeztesse, mikor kell alkalmaznia a következő adagot.</w:t>
      </w:r>
      <w:bookmarkEnd w:id="2235"/>
    </w:p>
    <w:p w14:paraId="0922CFA1" w14:textId="77777777" w:rsidR="008E4307" w:rsidRPr="00FB3E38" w:rsidRDefault="008E4307" w:rsidP="008E4307">
      <w:pPr>
        <w:autoSpaceDE w:val="0"/>
        <w:autoSpaceDN w:val="0"/>
        <w:adjustRightInd w:val="0"/>
        <w:spacing w:line="240" w:lineRule="auto"/>
        <w:ind w:right="221"/>
        <w:rPr>
          <w:szCs w:val="22"/>
          <w:lang w:val="hu-HU"/>
        </w:rPr>
      </w:pPr>
    </w:p>
    <w:p w14:paraId="178409D0" w14:textId="1177BA87" w:rsidR="008E4307" w:rsidRPr="00FB3E38" w:rsidRDefault="008E4307" w:rsidP="008E4307">
      <w:pPr>
        <w:keepNext/>
        <w:numPr>
          <w:ilvl w:val="12"/>
          <w:numId w:val="0"/>
        </w:numPr>
        <w:tabs>
          <w:tab w:val="clear" w:pos="567"/>
        </w:tabs>
        <w:spacing w:line="240" w:lineRule="auto"/>
        <w:ind w:right="-2"/>
        <w:outlineLvl w:val="0"/>
        <w:rPr>
          <w:noProof/>
          <w:szCs w:val="22"/>
          <w:lang w:val="hu-HU"/>
        </w:rPr>
      </w:pPr>
      <w:r w:rsidRPr="00FB3E38">
        <w:rPr>
          <w:b/>
          <w:bCs/>
          <w:noProof/>
          <w:szCs w:val="22"/>
          <w:lang w:val="hu-HU"/>
        </w:rPr>
        <w:t>Ha az előírtnál több Omvoh-t kapott</w:t>
      </w:r>
      <w:r w:rsidR="00B56231" w:rsidRPr="00FB3E38">
        <w:rPr>
          <w:b/>
          <w:bCs/>
          <w:noProof/>
          <w:szCs w:val="22"/>
          <w:lang w:val="hu-HU"/>
        </w:rPr>
        <w:fldChar w:fldCharType="begin"/>
      </w:r>
      <w:r w:rsidR="00B56231" w:rsidRPr="00FB3E38">
        <w:rPr>
          <w:b/>
          <w:bCs/>
          <w:noProof/>
          <w:szCs w:val="22"/>
          <w:lang w:val="hu-HU"/>
        </w:rPr>
        <w:instrText xml:space="preserve"> DOCVARIABLE vault_nd_44048302-02d9-4685-95be-58b177c720ab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3F793E7D" w14:textId="77777777" w:rsidR="008E4307" w:rsidRPr="00FB3E38" w:rsidRDefault="008E4307" w:rsidP="008E4307">
      <w:pPr>
        <w:keepNext/>
        <w:spacing w:line="240" w:lineRule="auto"/>
        <w:ind w:right="-20"/>
        <w:rPr>
          <w:szCs w:val="22"/>
          <w:lang w:val="hu-HU"/>
        </w:rPr>
      </w:pPr>
      <w:r w:rsidRPr="00FB3E38">
        <w:rPr>
          <w:szCs w:val="22"/>
          <w:lang w:val="hu-HU"/>
        </w:rPr>
        <w:t>Ha az előírtnál több Omvoh-t kapott, vagy az adagot az előírtnál hamarabb adták be, értesítse kezelőorvosát.</w:t>
      </w:r>
    </w:p>
    <w:p w14:paraId="295F17A8" w14:textId="77777777" w:rsidR="008E4307" w:rsidRPr="00FB3E38" w:rsidRDefault="008E4307" w:rsidP="008E4307">
      <w:pPr>
        <w:numPr>
          <w:ilvl w:val="12"/>
          <w:numId w:val="0"/>
        </w:numPr>
        <w:tabs>
          <w:tab w:val="clear" w:pos="567"/>
        </w:tabs>
        <w:spacing w:line="240" w:lineRule="auto"/>
        <w:rPr>
          <w:noProof/>
          <w:szCs w:val="22"/>
          <w:lang w:val="hu-HU"/>
        </w:rPr>
      </w:pPr>
    </w:p>
    <w:p w14:paraId="401B3E21" w14:textId="6D61825A" w:rsidR="008E4307" w:rsidRPr="00FB3E38" w:rsidRDefault="008E4307" w:rsidP="008E4307">
      <w:pPr>
        <w:keepNext/>
        <w:numPr>
          <w:ilvl w:val="12"/>
          <w:numId w:val="0"/>
        </w:numPr>
        <w:tabs>
          <w:tab w:val="clear" w:pos="567"/>
        </w:tabs>
        <w:spacing w:line="240" w:lineRule="auto"/>
        <w:ind w:right="-2"/>
        <w:outlineLvl w:val="0"/>
        <w:rPr>
          <w:b/>
          <w:noProof/>
          <w:szCs w:val="22"/>
          <w:lang w:val="hu-HU"/>
        </w:rPr>
      </w:pPr>
      <w:r w:rsidRPr="00FB3E38">
        <w:rPr>
          <w:b/>
          <w:bCs/>
          <w:noProof/>
          <w:szCs w:val="22"/>
          <w:lang w:val="hu-HU"/>
        </w:rPr>
        <w:t>Ha elfelejtette alkalmazni az Omvoh-t</w:t>
      </w:r>
      <w:r w:rsidR="00B56231" w:rsidRPr="00FB3E38">
        <w:rPr>
          <w:b/>
          <w:bCs/>
          <w:noProof/>
          <w:szCs w:val="22"/>
          <w:lang w:val="hu-HU"/>
        </w:rPr>
        <w:fldChar w:fldCharType="begin"/>
      </w:r>
      <w:r w:rsidR="00B56231" w:rsidRPr="00FB3E38">
        <w:rPr>
          <w:b/>
          <w:bCs/>
          <w:noProof/>
          <w:szCs w:val="22"/>
          <w:lang w:val="hu-HU"/>
        </w:rPr>
        <w:instrText xml:space="preserve"> DOCVARIABLE vault_nd_0aec5d03-b292-4558-891d-1c681f499c5b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702B575F" w14:textId="77777777" w:rsidR="008E4307" w:rsidRPr="00FB3E38" w:rsidRDefault="008E4307" w:rsidP="008E4307">
      <w:pPr>
        <w:keepNext/>
        <w:tabs>
          <w:tab w:val="clear" w:pos="567"/>
        </w:tabs>
        <w:spacing w:line="240" w:lineRule="auto"/>
        <w:ind w:right="-20"/>
        <w:rPr>
          <w:szCs w:val="22"/>
          <w:lang w:val="hu-HU"/>
        </w:rPr>
      </w:pPr>
      <w:r w:rsidRPr="00FB3E38">
        <w:rPr>
          <w:szCs w:val="22"/>
          <w:lang w:val="hu-HU"/>
        </w:rPr>
        <w:t>Ha elfelejtett beadni egy adag Omvoh-t, minél hamarabb adja be az injekciót.</w:t>
      </w:r>
      <w:r w:rsidRPr="00FB3E38">
        <w:rPr>
          <w:color w:val="000000" w:themeColor="text1"/>
          <w:szCs w:val="22"/>
          <w:lang w:val="hu-HU"/>
        </w:rPr>
        <w:t xml:space="preserve"> Ezután folytassa az adagolást 4 hetente.</w:t>
      </w:r>
    </w:p>
    <w:p w14:paraId="49C3BA1E" w14:textId="77777777" w:rsidR="008E4307" w:rsidRPr="00FB3E38" w:rsidRDefault="008E4307" w:rsidP="008E4307">
      <w:pPr>
        <w:numPr>
          <w:ilvl w:val="12"/>
          <w:numId w:val="0"/>
        </w:numPr>
        <w:tabs>
          <w:tab w:val="clear" w:pos="567"/>
        </w:tabs>
        <w:spacing w:line="240" w:lineRule="auto"/>
        <w:ind w:right="-2"/>
        <w:rPr>
          <w:noProof/>
          <w:szCs w:val="22"/>
          <w:lang w:val="hu-HU"/>
        </w:rPr>
      </w:pPr>
    </w:p>
    <w:p w14:paraId="74C7EC3C" w14:textId="08E3DF4A" w:rsidR="008E4307" w:rsidRPr="00FB3E38" w:rsidRDefault="008E4307" w:rsidP="008E4307">
      <w:pPr>
        <w:keepNext/>
        <w:numPr>
          <w:ilvl w:val="12"/>
          <w:numId w:val="0"/>
        </w:numPr>
        <w:tabs>
          <w:tab w:val="clear" w:pos="567"/>
        </w:tabs>
        <w:spacing w:line="240" w:lineRule="auto"/>
        <w:ind w:right="-2"/>
        <w:outlineLvl w:val="0"/>
        <w:rPr>
          <w:szCs w:val="22"/>
          <w:lang w:val="hu-HU"/>
        </w:rPr>
      </w:pPr>
      <w:r w:rsidRPr="00FB3E38">
        <w:rPr>
          <w:b/>
          <w:bCs/>
          <w:noProof/>
          <w:szCs w:val="22"/>
          <w:lang w:val="hu-HU"/>
        </w:rPr>
        <w:t>Ha idő előtt abbahagyja az Omvoh alkalmazását</w:t>
      </w:r>
      <w:r w:rsidR="00B56231" w:rsidRPr="00FB3E38">
        <w:rPr>
          <w:b/>
          <w:bCs/>
          <w:noProof/>
          <w:szCs w:val="22"/>
          <w:lang w:val="hu-HU"/>
        </w:rPr>
        <w:fldChar w:fldCharType="begin"/>
      </w:r>
      <w:r w:rsidR="00B56231" w:rsidRPr="00FB3E38">
        <w:rPr>
          <w:b/>
          <w:bCs/>
          <w:noProof/>
          <w:szCs w:val="22"/>
          <w:lang w:val="hu-HU"/>
        </w:rPr>
        <w:instrText xml:space="preserve"> DOCVARIABLE vault_nd_6c3fe764-0539-4e5b-bbdc-2ea7235d5bbd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34BEA3BF" w14:textId="3B20005E" w:rsidR="008E4307" w:rsidRPr="00FB3E38" w:rsidRDefault="008E4307" w:rsidP="008E4307">
      <w:pPr>
        <w:keepNext/>
        <w:numPr>
          <w:ilvl w:val="12"/>
          <w:numId w:val="0"/>
        </w:numPr>
        <w:tabs>
          <w:tab w:val="clear" w:pos="567"/>
        </w:tabs>
        <w:spacing w:line="240" w:lineRule="auto"/>
        <w:ind w:right="-29"/>
        <w:rPr>
          <w:szCs w:val="22"/>
          <w:lang w:val="hu-HU"/>
        </w:rPr>
      </w:pPr>
      <w:r w:rsidRPr="00FB3E38">
        <w:rPr>
          <w:szCs w:val="22"/>
          <w:lang w:val="hu-HU"/>
        </w:rPr>
        <w:t xml:space="preserve">Ne hagyja abba az Omvoh alkalmazását anélkül, hogy először kezelőorvosával ezt megbeszélné. Ha abbahagyja a kezelést, a </w:t>
      </w:r>
      <w:r w:rsidR="00C46157" w:rsidRPr="00FB3E38">
        <w:rPr>
          <w:szCs w:val="22"/>
          <w:lang w:val="hu-HU"/>
        </w:rPr>
        <w:t>betegsége</w:t>
      </w:r>
      <w:r w:rsidRPr="00FB3E38">
        <w:rPr>
          <w:szCs w:val="22"/>
          <w:lang w:val="hu-HU"/>
        </w:rPr>
        <w:t xml:space="preserve"> tünetei visszatérhetnek.</w:t>
      </w:r>
    </w:p>
    <w:p w14:paraId="109CAA3C" w14:textId="77777777" w:rsidR="008E4307" w:rsidRPr="00FB3E38" w:rsidRDefault="008E4307" w:rsidP="008E4307">
      <w:pPr>
        <w:numPr>
          <w:ilvl w:val="12"/>
          <w:numId w:val="0"/>
        </w:numPr>
        <w:tabs>
          <w:tab w:val="clear" w:pos="567"/>
        </w:tabs>
        <w:spacing w:line="240" w:lineRule="auto"/>
        <w:ind w:right="-29"/>
        <w:rPr>
          <w:noProof/>
          <w:szCs w:val="22"/>
          <w:lang w:val="hu-HU"/>
        </w:rPr>
      </w:pPr>
    </w:p>
    <w:p w14:paraId="653B7D16" w14:textId="77777777" w:rsidR="008E4307" w:rsidRPr="00FB3E38" w:rsidRDefault="008E4307" w:rsidP="008E4307">
      <w:pPr>
        <w:numPr>
          <w:ilvl w:val="12"/>
          <w:numId w:val="0"/>
        </w:numPr>
        <w:tabs>
          <w:tab w:val="clear" w:pos="567"/>
        </w:tabs>
        <w:spacing w:line="240" w:lineRule="auto"/>
        <w:ind w:right="-29"/>
        <w:rPr>
          <w:noProof/>
          <w:szCs w:val="22"/>
          <w:lang w:val="hu-HU"/>
        </w:rPr>
      </w:pPr>
      <w:r w:rsidRPr="00FB3E38">
        <w:rPr>
          <w:noProof/>
          <w:szCs w:val="22"/>
          <w:lang w:val="hu-HU"/>
        </w:rPr>
        <w:t>Ha bármilyen további kérdése van a gyógyszer alkalmazásával kapcsolatban, kérdezze meg kezelőorvosát, gyógyszerészét vagy a gondozását végző egészségügyi szakembert.</w:t>
      </w:r>
    </w:p>
    <w:p w14:paraId="363AA529" w14:textId="77777777" w:rsidR="008E4307" w:rsidRPr="00FB3E38" w:rsidRDefault="008E4307" w:rsidP="008E4307">
      <w:pPr>
        <w:numPr>
          <w:ilvl w:val="12"/>
          <w:numId w:val="0"/>
        </w:numPr>
        <w:tabs>
          <w:tab w:val="clear" w:pos="567"/>
        </w:tabs>
        <w:spacing w:line="240" w:lineRule="auto"/>
        <w:rPr>
          <w:noProof/>
          <w:szCs w:val="22"/>
          <w:lang w:val="hu-HU"/>
        </w:rPr>
      </w:pPr>
    </w:p>
    <w:p w14:paraId="02DEEC84" w14:textId="77777777" w:rsidR="008E4307" w:rsidRPr="00FB3E38" w:rsidRDefault="008E4307" w:rsidP="008E4307">
      <w:pPr>
        <w:numPr>
          <w:ilvl w:val="12"/>
          <w:numId w:val="0"/>
        </w:numPr>
        <w:tabs>
          <w:tab w:val="clear" w:pos="567"/>
        </w:tabs>
        <w:spacing w:line="240" w:lineRule="auto"/>
        <w:rPr>
          <w:noProof/>
          <w:szCs w:val="22"/>
          <w:lang w:val="hu-HU"/>
        </w:rPr>
      </w:pPr>
    </w:p>
    <w:p w14:paraId="3D243688" w14:textId="77777777" w:rsidR="008E4307" w:rsidRPr="00FB3E38" w:rsidRDefault="008E4307" w:rsidP="008E4307">
      <w:pPr>
        <w:keepNext/>
        <w:numPr>
          <w:ilvl w:val="12"/>
          <w:numId w:val="0"/>
        </w:numPr>
        <w:spacing w:line="240" w:lineRule="auto"/>
        <w:ind w:left="567" w:right="-2" w:hanging="567"/>
        <w:rPr>
          <w:noProof/>
          <w:szCs w:val="22"/>
          <w:lang w:val="hu-HU"/>
        </w:rPr>
      </w:pPr>
      <w:r w:rsidRPr="00FB3E38">
        <w:rPr>
          <w:b/>
          <w:bCs/>
          <w:noProof/>
          <w:szCs w:val="22"/>
          <w:lang w:val="hu-HU"/>
        </w:rPr>
        <w:t>4.</w:t>
      </w:r>
      <w:r w:rsidRPr="00FB3E38">
        <w:rPr>
          <w:b/>
          <w:bCs/>
          <w:noProof/>
          <w:szCs w:val="22"/>
          <w:lang w:val="hu-HU"/>
        </w:rPr>
        <w:tab/>
        <w:t>Lehetséges mellékhatások</w:t>
      </w:r>
    </w:p>
    <w:p w14:paraId="314CCA30" w14:textId="77777777" w:rsidR="008E4307" w:rsidRPr="00FB3E38" w:rsidRDefault="008E4307" w:rsidP="008E4307">
      <w:pPr>
        <w:keepNext/>
        <w:numPr>
          <w:ilvl w:val="12"/>
          <w:numId w:val="0"/>
        </w:numPr>
        <w:tabs>
          <w:tab w:val="clear" w:pos="567"/>
        </w:tabs>
        <w:spacing w:line="240" w:lineRule="auto"/>
        <w:rPr>
          <w:noProof/>
          <w:szCs w:val="22"/>
          <w:lang w:val="hu-HU"/>
        </w:rPr>
      </w:pPr>
    </w:p>
    <w:p w14:paraId="69F5688E" w14:textId="77777777" w:rsidR="008E4307" w:rsidRPr="00FB3E38" w:rsidRDefault="008E4307" w:rsidP="008E4307">
      <w:pPr>
        <w:keepNext/>
        <w:numPr>
          <w:ilvl w:val="12"/>
          <w:numId w:val="0"/>
        </w:numPr>
        <w:tabs>
          <w:tab w:val="clear" w:pos="567"/>
        </w:tabs>
        <w:spacing w:line="240" w:lineRule="auto"/>
        <w:ind w:right="-29"/>
        <w:rPr>
          <w:noProof/>
          <w:szCs w:val="22"/>
          <w:lang w:val="hu-HU"/>
        </w:rPr>
      </w:pPr>
      <w:r w:rsidRPr="00FB3E38">
        <w:rPr>
          <w:noProof/>
          <w:szCs w:val="22"/>
          <w:lang w:val="hu-HU"/>
        </w:rPr>
        <w:t>Mint minden gyógyszer, így ez a gyógyszer is okozhat mellékhatásokat, amelyek azonban nem mindenkinél jelentkeznek.</w:t>
      </w:r>
    </w:p>
    <w:p w14:paraId="06B8F69E" w14:textId="77777777" w:rsidR="008E4307" w:rsidRPr="00FB3E38" w:rsidRDefault="008E4307" w:rsidP="008E4307">
      <w:pPr>
        <w:tabs>
          <w:tab w:val="clear" w:pos="567"/>
        </w:tabs>
        <w:spacing w:line="240" w:lineRule="auto"/>
        <w:ind w:right="-20"/>
        <w:jc w:val="both"/>
        <w:rPr>
          <w:szCs w:val="22"/>
          <w:lang w:val="hu-HU"/>
        </w:rPr>
      </w:pPr>
    </w:p>
    <w:p w14:paraId="00D9B583" w14:textId="42EB5413" w:rsidR="008E4307" w:rsidRPr="00FB3E38" w:rsidRDefault="008E4307" w:rsidP="00C46157">
      <w:pPr>
        <w:keepNext/>
        <w:tabs>
          <w:tab w:val="clear" w:pos="567"/>
        </w:tabs>
        <w:spacing w:line="240" w:lineRule="auto"/>
        <w:ind w:left="284" w:right="-20" w:hanging="284"/>
        <w:jc w:val="both"/>
        <w:rPr>
          <w:lang w:val="hu-HU"/>
        </w:rPr>
      </w:pPr>
      <w:r w:rsidRPr="00FB3E38">
        <w:rPr>
          <w:b/>
          <w:bCs/>
          <w:lang w:val="hu-HU"/>
        </w:rPr>
        <w:t xml:space="preserve">Nagyon gyakori </w:t>
      </w:r>
      <w:r w:rsidRPr="00FB3E38">
        <w:rPr>
          <w:lang w:val="hu-HU"/>
        </w:rPr>
        <w:t>(10</w:t>
      </w:r>
      <w:r w:rsidR="00FA7016" w:rsidRPr="00FB3E38">
        <w:rPr>
          <w:lang w:val="hu-HU"/>
        </w:rPr>
        <w:t> </w:t>
      </w:r>
      <w:r w:rsidRPr="00FB3E38">
        <w:rPr>
          <w:lang w:val="hu-HU"/>
        </w:rPr>
        <w:t>betegből több mint 1-et érinthet):</w:t>
      </w:r>
    </w:p>
    <w:p w14:paraId="3B151937" w14:textId="77777777" w:rsidR="008E4307" w:rsidRPr="00FB3E38" w:rsidRDefault="008E4307" w:rsidP="00C46157">
      <w:pPr>
        <w:keepNext/>
        <w:numPr>
          <w:ilvl w:val="0"/>
          <w:numId w:val="4"/>
        </w:numPr>
        <w:tabs>
          <w:tab w:val="clear" w:pos="567"/>
        </w:tabs>
        <w:spacing w:line="240" w:lineRule="auto"/>
        <w:ind w:left="567" w:right="-20" w:hanging="567"/>
        <w:jc w:val="both"/>
        <w:rPr>
          <w:szCs w:val="22"/>
          <w:lang w:val="hu-HU"/>
        </w:rPr>
      </w:pPr>
      <w:r w:rsidRPr="00FB3E38">
        <w:rPr>
          <w:szCs w:val="22"/>
          <w:lang w:val="hu-HU"/>
        </w:rPr>
        <w:t>az injekció beadási helyén kialakult reakciók (például bőrvörösség, fájdalom).</w:t>
      </w:r>
    </w:p>
    <w:p w14:paraId="3375166B" w14:textId="77777777" w:rsidR="008E4307" w:rsidRPr="00FB3E38" w:rsidRDefault="008E4307" w:rsidP="008E4307">
      <w:pPr>
        <w:tabs>
          <w:tab w:val="clear" w:pos="567"/>
        </w:tabs>
        <w:spacing w:line="240" w:lineRule="auto"/>
        <w:ind w:right="-20"/>
        <w:jc w:val="both"/>
        <w:rPr>
          <w:szCs w:val="22"/>
          <w:lang w:val="hu-HU"/>
        </w:rPr>
      </w:pPr>
    </w:p>
    <w:p w14:paraId="2DE9D818" w14:textId="77777777" w:rsidR="008E4307" w:rsidRPr="00FB3E38" w:rsidRDefault="008E4307" w:rsidP="008E4307">
      <w:pPr>
        <w:keepNext/>
        <w:tabs>
          <w:tab w:val="clear" w:pos="567"/>
        </w:tabs>
        <w:spacing w:line="240" w:lineRule="auto"/>
        <w:ind w:left="284" w:right="-20" w:hanging="284"/>
        <w:jc w:val="both"/>
        <w:rPr>
          <w:szCs w:val="22"/>
          <w:lang w:val="hu-HU"/>
        </w:rPr>
      </w:pPr>
      <w:r w:rsidRPr="00FB3E38">
        <w:rPr>
          <w:b/>
          <w:bCs/>
          <w:szCs w:val="22"/>
          <w:lang w:val="hu-HU"/>
        </w:rPr>
        <w:t xml:space="preserve">Gyakori </w:t>
      </w:r>
      <w:r w:rsidRPr="00FB3E38">
        <w:rPr>
          <w:szCs w:val="22"/>
          <w:lang w:val="hu-HU"/>
        </w:rPr>
        <w:t>(10 betegből legfeljebb 1-et érinthet):</w:t>
      </w:r>
    </w:p>
    <w:p w14:paraId="7F13E6A8" w14:textId="77777777" w:rsidR="008E4307" w:rsidRPr="00FB3E38" w:rsidRDefault="008E4307" w:rsidP="008E4307">
      <w:pPr>
        <w:keepNext/>
        <w:numPr>
          <w:ilvl w:val="0"/>
          <w:numId w:val="4"/>
        </w:numPr>
        <w:tabs>
          <w:tab w:val="clear" w:pos="567"/>
        </w:tabs>
        <w:spacing w:line="240" w:lineRule="auto"/>
        <w:ind w:left="567" w:right="-20" w:hanging="567"/>
        <w:jc w:val="both"/>
        <w:rPr>
          <w:szCs w:val="22"/>
          <w:lang w:val="hu-HU"/>
        </w:rPr>
      </w:pPr>
      <w:r w:rsidRPr="00FB3E38">
        <w:rPr>
          <w:szCs w:val="22"/>
          <w:lang w:val="hu-HU"/>
        </w:rPr>
        <w:t>felső légúti fertőzések (az orrüreg fertőzései és torokfertőzések);</w:t>
      </w:r>
    </w:p>
    <w:p w14:paraId="3984C859" w14:textId="77777777" w:rsidR="008E4307" w:rsidRPr="00FB3E38" w:rsidRDefault="008E4307" w:rsidP="008E4307">
      <w:pPr>
        <w:numPr>
          <w:ilvl w:val="0"/>
          <w:numId w:val="4"/>
        </w:numPr>
        <w:tabs>
          <w:tab w:val="clear" w:pos="567"/>
        </w:tabs>
        <w:spacing w:line="240" w:lineRule="auto"/>
        <w:ind w:left="567" w:right="-20" w:hanging="567"/>
        <w:jc w:val="both"/>
        <w:rPr>
          <w:szCs w:val="22"/>
          <w:lang w:val="hu-HU"/>
        </w:rPr>
      </w:pPr>
      <w:r w:rsidRPr="00FB3E38">
        <w:rPr>
          <w:szCs w:val="22"/>
          <w:lang w:val="hu-HU"/>
        </w:rPr>
        <w:t>ízületi fájdalom;</w:t>
      </w:r>
    </w:p>
    <w:p w14:paraId="3606C7FD" w14:textId="77777777" w:rsidR="008E4307" w:rsidRPr="00FB3E38" w:rsidRDefault="008E4307" w:rsidP="008E4307">
      <w:pPr>
        <w:numPr>
          <w:ilvl w:val="0"/>
          <w:numId w:val="4"/>
        </w:numPr>
        <w:tabs>
          <w:tab w:val="clear" w:pos="567"/>
        </w:tabs>
        <w:spacing w:line="240" w:lineRule="auto"/>
        <w:ind w:left="567" w:right="-20" w:hanging="567"/>
        <w:jc w:val="both"/>
        <w:rPr>
          <w:szCs w:val="22"/>
          <w:lang w:val="hu-HU"/>
        </w:rPr>
      </w:pPr>
      <w:r w:rsidRPr="00FB3E38">
        <w:rPr>
          <w:szCs w:val="22"/>
          <w:lang w:val="hu-HU"/>
        </w:rPr>
        <w:t>fejfájás;</w:t>
      </w:r>
    </w:p>
    <w:p w14:paraId="3D32FD97" w14:textId="77777777" w:rsidR="008E4307" w:rsidRPr="00FB3E38" w:rsidRDefault="008E4307" w:rsidP="008E4307">
      <w:pPr>
        <w:numPr>
          <w:ilvl w:val="0"/>
          <w:numId w:val="4"/>
        </w:numPr>
        <w:tabs>
          <w:tab w:val="clear" w:pos="567"/>
        </w:tabs>
        <w:spacing w:line="240" w:lineRule="auto"/>
        <w:ind w:left="567" w:right="-20" w:hanging="567"/>
        <w:jc w:val="both"/>
        <w:rPr>
          <w:szCs w:val="22"/>
          <w:lang w:val="hu-HU"/>
        </w:rPr>
      </w:pPr>
      <w:r w:rsidRPr="00FB3E38">
        <w:rPr>
          <w:szCs w:val="22"/>
          <w:lang w:val="hu-HU"/>
        </w:rPr>
        <w:t>bőrkiütés.</w:t>
      </w:r>
    </w:p>
    <w:p w14:paraId="68376B09" w14:textId="77777777" w:rsidR="008E4307" w:rsidRPr="00FB3E38" w:rsidRDefault="008E4307" w:rsidP="008E4307">
      <w:pPr>
        <w:tabs>
          <w:tab w:val="clear" w:pos="567"/>
        </w:tabs>
        <w:spacing w:line="240" w:lineRule="auto"/>
        <w:ind w:right="-20"/>
        <w:jc w:val="both"/>
        <w:rPr>
          <w:szCs w:val="22"/>
          <w:highlight w:val="yellow"/>
          <w:lang w:val="hu-HU"/>
        </w:rPr>
      </w:pPr>
    </w:p>
    <w:p w14:paraId="311228AA" w14:textId="77777777" w:rsidR="008E4307" w:rsidRPr="00FB3E38" w:rsidRDefault="008E4307" w:rsidP="008E4307">
      <w:pPr>
        <w:keepNext/>
        <w:spacing w:line="240" w:lineRule="auto"/>
        <w:ind w:left="284" w:right="-20" w:hanging="284"/>
        <w:rPr>
          <w:szCs w:val="22"/>
          <w:lang w:val="hu-HU"/>
        </w:rPr>
      </w:pPr>
      <w:r w:rsidRPr="00FB3E38">
        <w:rPr>
          <w:b/>
          <w:bCs/>
          <w:szCs w:val="22"/>
          <w:lang w:val="hu-HU"/>
        </w:rPr>
        <w:t xml:space="preserve">Nem gyakori </w:t>
      </w:r>
      <w:r w:rsidRPr="00FB3E38">
        <w:rPr>
          <w:szCs w:val="22"/>
          <w:lang w:val="hu-HU"/>
        </w:rPr>
        <w:t>(100 betegből legfeljebb 1-et érinthet):</w:t>
      </w:r>
    </w:p>
    <w:p w14:paraId="20AEC6EB" w14:textId="77777777" w:rsidR="008E4307" w:rsidRPr="00FB3E38" w:rsidRDefault="008E4307" w:rsidP="008E4307">
      <w:pPr>
        <w:numPr>
          <w:ilvl w:val="0"/>
          <w:numId w:val="4"/>
        </w:numPr>
        <w:tabs>
          <w:tab w:val="clear" w:pos="567"/>
        </w:tabs>
        <w:autoSpaceDE w:val="0"/>
        <w:autoSpaceDN w:val="0"/>
        <w:adjustRightInd w:val="0"/>
        <w:spacing w:line="240" w:lineRule="auto"/>
        <w:ind w:left="567" w:right="-20" w:hanging="567"/>
        <w:jc w:val="both"/>
        <w:rPr>
          <w:rFonts w:eastAsia="SimSun"/>
          <w:szCs w:val="22"/>
          <w:lang w:val="hu-HU"/>
        </w:rPr>
      </w:pPr>
      <w:r w:rsidRPr="00FB3E38">
        <w:rPr>
          <w:rFonts w:eastAsia="SimSun"/>
          <w:szCs w:val="22"/>
          <w:lang w:val="hu-HU"/>
        </w:rPr>
        <w:t>övsömör;</w:t>
      </w:r>
    </w:p>
    <w:p w14:paraId="6C11F1F2" w14:textId="77777777" w:rsidR="008E4307" w:rsidRPr="00FB3E38" w:rsidRDefault="008E4307" w:rsidP="008E4307">
      <w:pPr>
        <w:numPr>
          <w:ilvl w:val="0"/>
          <w:numId w:val="4"/>
        </w:numPr>
        <w:tabs>
          <w:tab w:val="clear" w:pos="567"/>
        </w:tabs>
        <w:autoSpaceDE w:val="0"/>
        <w:autoSpaceDN w:val="0"/>
        <w:adjustRightInd w:val="0"/>
        <w:spacing w:line="240" w:lineRule="auto"/>
        <w:ind w:left="567" w:right="-20" w:hanging="567"/>
        <w:jc w:val="both"/>
        <w:rPr>
          <w:rFonts w:eastAsia="SimSun"/>
          <w:szCs w:val="22"/>
          <w:lang w:val="hu-HU"/>
        </w:rPr>
      </w:pPr>
      <w:r w:rsidRPr="00FB3E38">
        <w:rPr>
          <w:szCs w:val="22"/>
          <w:lang w:val="hu-HU"/>
        </w:rPr>
        <w:t>az infúzióval összefüggő allergiás reakció (például viszketés, csalánkiütés);</w:t>
      </w:r>
    </w:p>
    <w:p w14:paraId="077BC32F" w14:textId="77777777" w:rsidR="008E4307" w:rsidRPr="00FB3E38" w:rsidRDefault="008E4307" w:rsidP="008E4307">
      <w:pPr>
        <w:numPr>
          <w:ilvl w:val="0"/>
          <w:numId w:val="4"/>
        </w:numPr>
        <w:tabs>
          <w:tab w:val="clear" w:pos="567"/>
        </w:tabs>
        <w:autoSpaceDE w:val="0"/>
        <w:autoSpaceDN w:val="0"/>
        <w:adjustRightInd w:val="0"/>
        <w:spacing w:line="240" w:lineRule="auto"/>
        <w:ind w:left="567" w:right="-20" w:hanging="567"/>
        <w:jc w:val="both"/>
        <w:rPr>
          <w:bCs/>
          <w:noProof/>
          <w:szCs w:val="22"/>
          <w:lang w:val="hu-HU"/>
        </w:rPr>
      </w:pPr>
      <w:r w:rsidRPr="00FB3E38">
        <w:rPr>
          <w:szCs w:val="22"/>
          <w:lang w:val="hu-HU"/>
        </w:rPr>
        <w:t>a májenzimek szintjének megemelkedése a vérben.</w:t>
      </w:r>
    </w:p>
    <w:p w14:paraId="31FB95B3" w14:textId="77777777" w:rsidR="008E4307" w:rsidRPr="00FB3E38" w:rsidRDefault="008E4307" w:rsidP="008E4307">
      <w:pPr>
        <w:tabs>
          <w:tab w:val="clear" w:pos="567"/>
        </w:tabs>
        <w:autoSpaceDE w:val="0"/>
        <w:autoSpaceDN w:val="0"/>
        <w:adjustRightInd w:val="0"/>
        <w:spacing w:line="240" w:lineRule="auto"/>
        <w:ind w:right="-20"/>
        <w:jc w:val="both"/>
        <w:rPr>
          <w:bCs/>
          <w:noProof/>
          <w:szCs w:val="22"/>
          <w:lang w:val="hu-HU"/>
        </w:rPr>
      </w:pPr>
    </w:p>
    <w:p w14:paraId="1BAAD3A3" w14:textId="1666FBF5" w:rsidR="008E4307" w:rsidRPr="00FB3E38" w:rsidRDefault="008E4307" w:rsidP="008E4307">
      <w:pPr>
        <w:keepNext/>
        <w:numPr>
          <w:ilvl w:val="12"/>
          <w:numId w:val="0"/>
        </w:numPr>
        <w:spacing w:line="240" w:lineRule="auto"/>
        <w:outlineLvl w:val="0"/>
        <w:rPr>
          <w:b/>
          <w:noProof/>
          <w:szCs w:val="22"/>
          <w:lang w:val="hu-HU"/>
        </w:rPr>
      </w:pPr>
      <w:r w:rsidRPr="00FB3E38">
        <w:rPr>
          <w:b/>
          <w:bCs/>
          <w:noProof/>
          <w:szCs w:val="22"/>
          <w:lang w:val="hu-HU"/>
        </w:rPr>
        <w:t>Mellékhatások bejelentése</w:t>
      </w:r>
      <w:r w:rsidR="00F07257">
        <w:rPr>
          <w:b/>
          <w:bCs/>
          <w:noProof/>
          <w:szCs w:val="22"/>
          <w:lang w:val="hu-HU"/>
        </w:rPr>
        <w:fldChar w:fldCharType="begin"/>
      </w:r>
      <w:r w:rsidR="00F07257">
        <w:rPr>
          <w:b/>
          <w:bCs/>
          <w:noProof/>
          <w:szCs w:val="22"/>
          <w:lang w:val="hu-HU"/>
        </w:rPr>
        <w:instrText xml:space="preserve"> DOCVARIABLE vault_nd_60cacee6-5147-4fc1-a318-4803af78721c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385E55E" w14:textId="6276424A" w:rsidR="008E4307" w:rsidRPr="00FB3E38" w:rsidRDefault="008E4307" w:rsidP="008E4307">
      <w:pPr>
        <w:keepNext/>
        <w:numPr>
          <w:ilvl w:val="12"/>
          <w:numId w:val="0"/>
        </w:numPr>
        <w:tabs>
          <w:tab w:val="clear" w:pos="567"/>
        </w:tabs>
        <w:spacing w:line="240" w:lineRule="auto"/>
        <w:ind w:right="-29"/>
        <w:rPr>
          <w:noProof/>
          <w:szCs w:val="22"/>
          <w:lang w:val="hu-HU"/>
        </w:rPr>
      </w:pPr>
      <w:r w:rsidRPr="00FB3E38">
        <w:rPr>
          <w:noProof/>
          <w:szCs w:val="22"/>
          <w:lang w:val="hu-HU"/>
        </w:rPr>
        <w:t xml:space="preserve">Ha Önnél bármilyen mellékhatás jelentkezik, tájékoztassa kezelőorvosát, gyógyszerészét vagy a gondozását végző egészségügyi szakembert. </w:t>
      </w:r>
      <w:r w:rsidRPr="00FB3E38">
        <w:rPr>
          <w:szCs w:val="22"/>
          <w:lang w:val="hu-HU"/>
        </w:rPr>
        <w:t xml:space="preserve">Ez a betegtájékoztatóban fel nem sorolt </w:t>
      </w:r>
      <w:r w:rsidRPr="00FB3E38">
        <w:rPr>
          <w:noProof/>
          <w:szCs w:val="22"/>
          <w:lang w:val="hu-HU"/>
        </w:rPr>
        <w:t xml:space="preserve">bármilyen lehetséges mellékhatásra is vonatkozik. </w:t>
      </w:r>
      <w:r w:rsidRPr="00FB3E38">
        <w:rPr>
          <w:szCs w:val="22"/>
          <w:lang w:val="hu-HU"/>
        </w:rPr>
        <w:t xml:space="preserve">A mellékhatásokat közvetlenül a hatóság részére is bejelentheti az </w:t>
      </w:r>
      <w:r>
        <w:fldChar w:fldCharType="begin"/>
      </w:r>
      <w:r w:rsidRPr="007965E7">
        <w:rPr>
          <w:lang w:val="hu-HU"/>
          <w:rPrChange w:id="2236" w:author="Lilly_reg" w:date="2025-07-25T19:25:00Z">
            <w:rPr/>
          </w:rPrChange>
        </w:rPr>
        <w:instrText xml:space="preserve"> HYPERLINK "</w:instrText>
      </w:r>
      <w:del w:id="2237" w:author="HU_OGYI_56.1" w:date="2025-08-02T14:45:00Z">
        <w:r w:rsidRPr="007965E7" w:rsidDel="0089112B">
          <w:rPr>
            <w:lang w:val="hu-HU"/>
            <w:rPrChange w:id="2238" w:author="Lilly_reg" w:date="2025-07-25T19:25:00Z">
              <w:rPr/>
            </w:rPrChange>
          </w:rPr>
          <w:delInstrText>http://www.ema.europa.eu/docs/en_GB/document_library/Template_or_form/2013/03/WC500139752.doc</w:delInstrText>
        </w:r>
      </w:del>
      <w:ins w:id="2239" w:author="HU_OGYI_56.1" w:date="2025-08-02T14:45:00Z">
        <w:r w:rsidR="0089112B">
          <w:rPr>
            <w:lang w:val="hu-HU"/>
          </w:rPr>
          <w:instrText>https://www.ema.europa.eu/en/documents/template-form/qrd-appendix-v-adverse-drug-reaction-reporting-details_en.docx</w:instrText>
        </w:r>
      </w:ins>
      <w:r w:rsidRPr="007965E7">
        <w:rPr>
          <w:lang w:val="hu-HU"/>
          <w:rPrChange w:id="2240" w:author="Lilly_reg" w:date="2025-07-25T19:25:00Z">
            <w:rPr/>
          </w:rPrChange>
        </w:rPr>
        <w:instrText>"</w:instrText>
      </w:r>
      <w:r>
        <w:fldChar w:fldCharType="separate"/>
      </w:r>
      <w:r w:rsidRPr="00FB3E38">
        <w:rPr>
          <w:rStyle w:val="Hyperlink"/>
          <w:szCs w:val="22"/>
          <w:highlight w:val="lightGray"/>
          <w:lang w:val="hu-HU"/>
        </w:rPr>
        <w:t>V. függelékben</w:t>
      </w:r>
      <w:r>
        <w:fldChar w:fldCharType="end"/>
      </w:r>
      <w:r w:rsidRPr="00FB3E38">
        <w:rPr>
          <w:szCs w:val="22"/>
          <w:highlight w:val="lightGray"/>
          <w:lang w:val="hu-HU"/>
        </w:rPr>
        <w:t xml:space="preserve"> található elérhetőségeken keresztül</w:t>
      </w:r>
      <w:r w:rsidRPr="00FB3E38">
        <w:rPr>
          <w:szCs w:val="22"/>
          <w:lang w:val="hu-HU"/>
        </w:rPr>
        <w:t>. A mellékhatások bejelentésével Ön is hozzájárulhat ahhoz, hogy minél több információ álljon rendelkezésre a gyógyszer biztonságos alkalmazásával kapcsolatban.</w:t>
      </w:r>
    </w:p>
    <w:p w14:paraId="42BCEFC2" w14:textId="77777777" w:rsidR="008E4307" w:rsidRPr="00FB3E38" w:rsidRDefault="008E4307" w:rsidP="008E4307">
      <w:pPr>
        <w:numPr>
          <w:ilvl w:val="12"/>
          <w:numId w:val="0"/>
        </w:numPr>
        <w:tabs>
          <w:tab w:val="clear" w:pos="567"/>
        </w:tabs>
        <w:spacing w:line="240" w:lineRule="auto"/>
        <w:ind w:right="-29"/>
        <w:rPr>
          <w:noProof/>
          <w:szCs w:val="22"/>
          <w:lang w:val="hu-HU"/>
        </w:rPr>
      </w:pPr>
    </w:p>
    <w:p w14:paraId="6546D08C" w14:textId="77777777" w:rsidR="008E4307" w:rsidRPr="00FB3E38" w:rsidRDefault="008E4307" w:rsidP="008E4307">
      <w:pPr>
        <w:numPr>
          <w:ilvl w:val="12"/>
          <w:numId w:val="0"/>
        </w:numPr>
        <w:tabs>
          <w:tab w:val="clear" w:pos="567"/>
        </w:tabs>
        <w:spacing w:line="240" w:lineRule="auto"/>
        <w:ind w:right="-29"/>
        <w:rPr>
          <w:noProof/>
          <w:szCs w:val="22"/>
          <w:lang w:val="hu-HU"/>
        </w:rPr>
      </w:pPr>
    </w:p>
    <w:p w14:paraId="68BB7A5A" w14:textId="77777777" w:rsidR="008E4307" w:rsidRPr="00FB3E38" w:rsidRDefault="008E4307" w:rsidP="008E4307">
      <w:pPr>
        <w:keepNext/>
        <w:numPr>
          <w:ilvl w:val="12"/>
          <w:numId w:val="0"/>
        </w:numPr>
        <w:spacing w:line="240" w:lineRule="auto"/>
        <w:ind w:left="567" w:right="-2" w:hanging="567"/>
        <w:rPr>
          <w:b/>
          <w:noProof/>
          <w:szCs w:val="22"/>
          <w:lang w:val="hu-HU"/>
        </w:rPr>
      </w:pPr>
      <w:r w:rsidRPr="00FB3E38">
        <w:rPr>
          <w:b/>
          <w:bCs/>
          <w:noProof/>
          <w:szCs w:val="22"/>
          <w:lang w:val="hu-HU"/>
        </w:rPr>
        <w:t>5.</w:t>
      </w:r>
      <w:r w:rsidRPr="00FB3E38">
        <w:rPr>
          <w:b/>
          <w:bCs/>
          <w:noProof/>
          <w:szCs w:val="22"/>
          <w:lang w:val="hu-HU"/>
        </w:rPr>
        <w:tab/>
        <w:t>Hogyan kell az Omvoh-t tárolni?</w:t>
      </w:r>
    </w:p>
    <w:p w14:paraId="7B51B352" w14:textId="77777777" w:rsidR="008E4307" w:rsidRPr="00FB3E38" w:rsidRDefault="008E4307" w:rsidP="008E4307">
      <w:pPr>
        <w:keepNext/>
        <w:numPr>
          <w:ilvl w:val="12"/>
          <w:numId w:val="0"/>
        </w:numPr>
        <w:tabs>
          <w:tab w:val="clear" w:pos="567"/>
        </w:tabs>
        <w:spacing w:line="240" w:lineRule="auto"/>
        <w:ind w:right="-2"/>
        <w:rPr>
          <w:noProof/>
          <w:szCs w:val="22"/>
          <w:lang w:val="hu-HU"/>
        </w:rPr>
      </w:pPr>
    </w:p>
    <w:p w14:paraId="08594ED2" w14:textId="77777777" w:rsidR="008E4307" w:rsidRPr="00FB3E38" w:rsidRDefault="008E4307" w:rsidP="008E4307">
      <w:pPr>
        <w:keepNext/>
        <w:numPr>
          <w:ilvl w:val="12"/>
          <w:numId w:val="0"/>
        </w:numPr>
        <w:tabs>
          <w:tab w:val="clear" w:pos="567"/>
        </w:tabs>
        <w:spacing w:line="240" w:lineRule="auto"/>
        <w:ind w:right="-2"/>
        <w:rPr>
          <w:noProof/>
          <w:szCs w:val="22"/>
          <w:lang w:val="hu-HU"/>
        </w:rPr>
      </w:pPr>
      <w:r w:rsidRPr="00FB3E38">
        <w:rPr>
          <w:noProof/>
          <w:szCs w:val="22"/>
          <w:lang w:val="hu-HU"/>
        </w:rPr>
        <w:t>A gyógyszer gyermekektől elzárva tartandó!</w:t>
      </w:r>
    </w:p>
    <w:p w14:paraId="653195D8" w14:textId="77777777" w:rsidR="008E4307" w:rsidRPr="00FB3E38" w:rsidRDefault="008E4307" w:rsidP="008E4307">
      <w:pPr>
        <w:numPr>
          <w:ilvl w:val="12"/>
          <w:numId w:val="0"/>
        </w:numPr>
        <w:tabs>
          <w:tab w:val="clear" w:pos="567"/>
        </w:tabs>
        <w:spacing w:line="240" w:lineRule="auto"/>
        <w:ind w:right="-2"/>
        <w:rPr>
          <w:noProof/>
          <w:szCs w:val="22"/>
          <w:lang w:val="hu-HU"/>
        </w:rPr>
      </w:pPr>
    </w:p>
    <w:p w14:paraId="3A4E6B37" w14:textId="77777777" w:rsidR="008E4307" w:rsidRPr="00FB3E38" w:rsidRDefault="008E4307" w:rsidP="008E4307">
      <w:pPr>
        <w:numPr>
          <w:ilvl w:val="12"/>
          <w:numId w:val="0"/>
        </w:numPr>
        <w:tabs>
          <w:tab w:val="clear" w:pos="567"/>
        </w:tabs>
        <w:spacing w:line="240" w:lineRule="auto"/>
        <w:ind w:right="-2"/>
        <w:rPr>
          <w:noProof/>
          <w:szCs w:val="22"/>
          <w:lang w:val="hu-HU"/>
        </w:rPr>
      </w:pPr>
      <w:r w:rsidRPr="00FB3E38">
        <w:rPr>
          <w:noProof/>
          <w:szCs w:val="22"/>
          <w:lang w:val="hu-HU"/>
        </w:rPr>
        <w:t>A címkén és a külső dobozon feltüntetett lejárati idő (EXP) után ne alkalmazza ezt a gyógyszert. A lejárati idő az adott hónap utolsó napjára vonatkozik.</w:t>
      </w:r>
    </w:p>
    <w:p w14:paraId="6D73FE76" w14:textId="77777777" w:rsidR="008E4307" w:rsidRPr="00FB3E38" w:rsidRDefault="008E4307" w:rsidP="008E4307">
      <w:pPr>
        <w:numPr>
          <w:ilvl w:val="12"/>
          <w:numId w:val="0"/>
        </w:numPr>
        <w:tabs>
          <w:tab w:val="clear" w:pos="567"/>
        </w:tabs>
        <w:spacing w:line="240" w:lineRule="auto"/>
        <w:ind w:right="-2"/>
        <w:rPr>
          <w:noProof/>
          <w:szCs w:val="22"/>
          <w:lang w:val="hu-HU"/>
        </w:rPr>
      </w:pPr>
    </w:p>
    <w:p w14:paraId="15F5DAC6" w14:textId="77777777" w:rsidR="008E4307" w:rsidRPr="00FB3E38" w:rsidRDefault="008E4307" w:rsidP="008E4307">
      <w:pPr>
        <w:numPr>
          <w:ilvl w:val="12"/>
          <w:numId w:val="0"/>
        </w:numPr>
        <w:tabs>
          <w:tab w:val="clear" w:pos="567"/>
        </w:tabs>
        <w:spacing w:line="240" w:lineRule="auto"/>
        <w:ind w:right="-2"/>
        <w:rPr>
          <w:szCs w:val="22"/>
          <w:lang w:val="hu-HU"/>
        </w:rPr>
      </w:pPr>
      <w:r w:rsidRPr="00FB3E38">
        <w:rPr>
          <w:noProof/>
          <w:szCs w:val="22"/>
          <w:lang w:val="hu-HU"/>
        </w:rPr>
        <w:t>Hűtőszekrényben (</w:t>
      </w:r>
      <w:r w:rsidRPr="00FB3E38">
        <w:rPr>
          <w:szCs w:val="22"/>
          <w:lang w:val="hu-HU"/>
        </w:rPr>
        <w:t>2 °C–8 °C) tárolandó. Nem fagyasztható!</w:t>
      </w:r>
    </w:p>
    <w:p w14:paraId="13D6929B" w14:textId="77777777" w:rsidR="008E4307" w:rsidRPr="00FB3E38" w:rsidRDefault="008E4307" w:rsidP="008E4307">
      <w:pPr>
        <w:numPr>
          <w:ilvl w:val="12"/>
          <w:numId w:val="0"/>
        </w:numPr>
        <w:tabs>
          <w:tab w:val="clear" w:pos="567"/>
        </w:tabs>
        <w:spacing w:line="240" w:lineRule="auto"/>
        <w:ind w:right="-2"/>
        <w:rPr>
          <w:szCs w:val="22"/>
          <w:lang w:val="hu-HU"/>
        </w:rPr>
      </w:pPr>
    </w:p>
    <w:p w14:paraId="29C31263" w14:textId="77777777" w:rsidR="008E4307" w:rsidRPr="00FB3E38" w:rsidRDefault="008E4307" w:rsidP="008E4307">
      <w:pPr>
        <w:tabs>
          <w:tab w:val="clear" w:pos="567"/>
        </w:tabs>
        <w:spacing w:line="240" w:lineRule="auto"/>
        <w:rPr>
          <w:color w:val="000000"/>
          <w:szCs w:val="22"/>
          <w:lang w:val="hu-HU"/>
        </w:rPr>
      </w:pPr>
      <w:r w:rsidRPr="00FB3E38">
        <w:rPr>
          <w:b/>
          <w:bCs/>
          <w:color w:val="000000"/>
          <w:szCs w:val="22"/>
          <w:lang w:val="hu-HU"/>
        </w:rPr>
        <w:t>Ne</w:t>
      </w:r>
      <w:r w:rsidRPr="00FB3E38">
        <w:rPr>
          <w:color w:val="000000"/>
          <w:szCs w:val="22"/>
          <w:lang w:val="hu-HU"/>
        </w:rPr>
        <w:t xml:space="preserve"> tegye a fecskendőket mikrohullámú sütőbe, ne folyasson rájuk meleg vizet, illetve ne tegye ki közvetlen napsugárzásnak.</w:t>
      </w:r>
    </w:p>
    <w:p w14:paraId="3BA51DC8" w14:textId="77777777" w:rsidR="008E4307" w:rsidRPr="00FB3E38" w:rsidRDefault="008E4307" w:rsidP="008E4307">
      <w:pPr>
        <w:tabs>
          <w:tab w:val="clear" w:pos="567"/>
        </w:tabs>
        <w:spacing w:line="240" w:lineRule="auto"/>
        <w:ind w:left="142" w:hanging="142"/>
        <w:rPr>
          <w:color w:val="000000"/>
          <w:szCs w:val="22"/>
          <w:lang w:val="hu-HU"/>
        </w:rPr>
      </w:pPr>
      <w:r w:rsidRPr="00FB3E38">
        <w:rPr>
          <w:b/>
          <w:bCs/>
          <w:color w:val="000000"/>
          <w:szCs w:val="22"/>
          <w:lang w:val="hu-HU"/>
        </w:rPr>
        <w:t>Ne</w:t>
      </w:r>
      <w:r w:rsidRPr="00FB3E38">
        <w:rPr>
          <w:color w:val="000000"/>
          <w:szCs w:val="22"/>
          <w:lang w:val="hu-HU"/>
        </w:rPr>
        <w:t xml:space="preserve"> rázza fel az előretöltött fecskendőt!</w:t>
      </w:r>
    </w:p>
    <w:p w14:paraId="487455E0" w14:textId="77777777" w:rsidR="008E4307" w:rsidRPr="00FB3E38" w:rsidRDefault="008E4307" w:rsidP="008E4307">
      <w:pPr>
        <w:numPr>
          <w:ilvl w:val="12"/>
          <w:numId w:val="0"/>
        </w:numPr>
        <w:tabs>
          <w:tab w:val="clear" w:pos="567"/>
        </w:tabs>
        <w:spacing w:line="240" w:lineRule="auto"/>
        <w:ind w:right="-2"/>
        <w:rPr>
          <w:szCs w:val="22"/>
          <w:lang w:val="hu-HU"/>
        </w:rPr>
      </w:pPr>
    </w:p>
    <w:p w14:paraId="320F5282" w14:textId="77777777" w:rsidR="008E4307" w:rsidRPr="00FB3E38" w:rsidRDefault="008E4307" w:rsidP="008E4307">
      <w:pPr>
        <w:numPr>
          <w:ilvl w:val="12"/>
          <w:numId w:val="0"/>
        </w:numPr>
        <w:tabs>
          <w:tab w:val="clear" w:pos="567"/>
        </w:tabs>
        <w:spacing w:line="240" w:lineRule="auto"/>
        <w:ind w:right="-2"/>
        <w:rPr>
          <w:szCs w:val="22"/>
          <w:lang w:val="hu-HU"/>
        </w:rPr>
      </w:pPr>
      <w:r w:rsidRPr="00FB3E38">
        <w:rPr>
          <w:szCs w:val="22"/>
          <w:lang w:val="hu-HU"/>
        </w:rPr>
        <w:t>A fénytől való védelem érdekében az eredeti csomagolásban tárolandó.</w:t>
      </w:r>
    </w:p>
    <w:p w14:paraId="10DD20CB" w14:textId="77777777" w:rsidR="008E4307" w:rsidRPr="00FB3E38" w:rsidRDefault="008E4307" w:rsidP="008E4307">
      <w:pPr>
        <w:spacing w:line="240" w:lineRule="auto"/>
        <w:rPr>
          <w:szCs w:val="22"/>
          <w:lang w:val="hu-HU"/>
        </w:rPr>
      </w:pPr>
      <w:r w:rsidRPr="00FB3E38">
        <w:rPr>
          <w:szCs w:val="22"/>
          <w:lang w:val="hu-HU"/>
        </w:rPr>
        <w:t>Az Omvoh hűtés nélkül legfeljebb 30 ºC hőmérsékleten legfeljebb 2 hétig tárolható.</w:t>
      </w:r>
    </w:p>
    <w:p w14:paraId="0E3FBDE0" w14:textId="77777777" w:rsidR="008E4307" w:rsidRPr="00FB3E38" w:rsidRDefault="008E4307" w:rsidP="008E4307">
      <w:pPr>
        <w:pStyle w:val="Default"/>
        <w:rPr>
          <w:color w:val="auto"/>
          <w:sz w:val="22"/>
          <w:szCs w:val="22"/>
          <w:u w:val="single"/>
          <w:lang w:val="hu-HU"/>
        </w:rPr>
      </w:pPr>
      <w:r w:rsidRPr="00FB3E38">
        <w:rPr>
          <w:color w:val="auto"/>
          <w:sz w:val="22"/>
          <w:szCs w:val="22"/>
          <w:lang w:val="hu-HU"/>
        </w:rPr>
        <w:t>Bármelyik előírás túllépése esetén az Omvoh-t ki kell dobni.</w:t>
      </w:r>
    </w:p>
    <w:p w14:paraId="3E6401B5" w14:textId="77777777" w:rsidR="008E4307" w:rsidRPr="00FB3E38" w:rsidRDefault="008E4307" w:rsidP="008E4307">
      <w:pPr>
        <w:numPr>
          <w:ilvl w:val="12"/>
          <w:numId w:val="0"/>
        </w:numPr>
        <w:tabs>
          <w:tab w:val="clear" w:pos="567"/>
        </w:tabs>
        <w:spacing w:line="240" w:lineRule="auto"/>
        <w:ind w:right="-2"/>
        <w:rPr>
          <w:noProof/>
          <w:szCs w:val="22"/>
          <w:lang w:val="hu-HU"/>
        </w:rPr>
      </w:pPr>
    </w:p>
    <w:p w14:paraId="1DA25399" w14:textId="77777777" w:rsidR="008E4307" w:rsidRPr="00FB3E38" w:rsidRDefault="008E4307" w:rsidP="008E4307">
      <w:pPr>
        <w:numPr>
          <w:ilvl w:val="12"/>
          <w:numId w:val="0"/>
        </w:numPr>
        <w:tabs>
          <w:tab w:val="clear" w:pos="567"/>
        </w:tabs>
        <w:spacing w:line="240" w:lineRule="auto"/>
        <w:ind w:right="-2"/>
        <w:rPr>
          <w:noProof/>
          <w:szCs w:val="22"/>
          <w:highlight w:val="lightGray"/>
          <w:lang w:val="hu-HU"/>
        </w:rPr>
      </w:pPr>
      <w:r w:rsidRPr="00FB3E38">
        <w:rPr>
          <w:noProof/>
          <w:szCs w:val="22"/>
          <w:lang w:val="hu-HU"/>
        </w:rPr>
        <w:t>Ne alkalmazza ezt a gyógyszert, ha azt veszi észre, hogy az előretöltött fecskendő sérült, a gyógyszer zavaros, határozottan barna színű vagy látható részecskék vannak benne.</w:t>
      </w:r>
    </w:p>
    <w:p w14:paraId="776DDC10" w14:textId="77777777" w:rsidR="008E4307" w:rsidRPr="00FB3E38" w:rsidRDefault="008E4307" w:rsidP="008E4307">
      <w:pPr>
        <w:numPr>
          <w:ilvl w:val="12"/>
          <w:numId w:val="0"/>
        </w:numPr>
        <w:tabs>
          <w:tab w:val="clear" w:pos="567"/>
        </w:tabs>
        <w:spacing w:line="240" w:lineRule="auto"/>
        <w:ind w:right="-2"/>
        <w:rPr>
          <w:noProof/>
          <w:szCs w:val="22"/>
          <w:highlight w:val="lightGray"/>
          <w:lang w:val="hu-HU"/>
        </w:rPr>
      </w:pPr>
    </w:p>
    <w:p w14:paraId="4CA03697" w14:textId="77777777" w:rsidR="008E4307" w:rsidRPr="00FB3E38" w:rsidRDefault="008E4307" w:rsidP="008E4307">
      <w:pPr>
        <w:numPr>
          <w:ilvl w:val="12"/>
          <w:numId w:val="0"/>
        </w:numPr>
        <w:tabs>
          <w:tab w:val="clear" w:pos="567"/>
        </w:tabs>
        <w:spacing w:line="240" w:lineRule="auto"/>
        <w:ind w:right="-2"/>
        <w:rPr>
          <w:noProof/>
          <w:szCs w:val="22"/>
          <w:lang w:val="hu-HU"/>
        </w:rPr>
      </w:pPr>
      <w:r w:rsidRPr="00FB3E38">
        <w:rPr>
          <w:szCs w:val="22"/>
          <w:lang w:val="hu-HU"/>
        </w:rPr>
        <w:t>A gyógyszer kizárólag egyszeri alkalmazásra való.</w:t>
      </w:r>
    </w:p>
    <w:p w14:paraId="395B2489" w14:textId="77777777" w:rsidR="008E4307" w:rsidRPr="00FB3E38" w:rsidRDefault="008E4307" w:rsidP="008E4307">
      <w:pPr>
        <w:numPr>
          <w:ilvl w:val="12"/>
          <w:numId w:val="0"/>
        </w:numPr>
        <w:tabs>
          <w:tab w:val="clear" w:pos="567"/>
        </w:tabs>
        <w:spacing w:line="240" w:lineRule="auto"/>
        <w:ind w:right="-2"/>
        <w:rPr>
          <w:noProof/>
          <w:szCs w:val="22"/>
          <w:lang w:val="hu-HU"/>
        </w:rPr>
      </w:pPr>
    </w:p>
    <w:p w14:paraId="789561E6" w14:textId="77777777" w:rsidR="008E4307" w:rsidRPr="00FB3E38" w:rsidRDefault="008E4307" w:rsidP="008E4307">
      <w:pPr>
        <w:numPr>
          <w:ilvl w:val="12"/>
          <w:numId w:val="0"/>
        </w:numPr>
        <w:tabs>
          <w:tab w:val="clear" w:pos="567"/>
        </w:tabs>
        <w:spacing w:line="240" w:lineRule="auto"/>
        <w:ind w:right="-2"/>
        <w:rPr>
          <w:i/>
          <w:iCs/>
          <w:noProof/>
          <w:szCs w:val="22"/>
          <w:lang w:val="hu-HU"/>
        </w:rPr>
      </w:pPr>
      <w:r w:rsidRPr="00FB3E38">
        <w:rPr>
          <w:noProof/>
          <w:szCs w:val="22"/>
          <w:lang w:val="hu-HU"/>
        </w:rPr>
        <w:t>Semmilyen gyógyszert ne dobjon a szennyvízbe. Kérdezze meg gyógyszerészét, hogy mit tegyen a már nem használt gyógyszereivel. Ezek az intézkedések elősegítik a környezet védelmét.</w:t>
      </w:r>
    </w:p>
    <w:p w14:paraId="15D9B55C" w14:textId="77777777" w:rsidR="008E4307" w:rsidRPr="00FB3E38" w:rsidRDefault="008E4307" w:rsidP="008E4307">
      <w:pPr>
        <w:numPr>
          <w:ilvl w:val="12"/>
          <w:numId w:val="0"/>
        </w:numPr>
        <w:tabs>
          <w:tab w:val="clear" w:pos="567"/>
        </w:tabs>
        <w:spacing w:line="240" w:lineRule="auto"/>
        <w:ind w:right="-2"/>
        <w:rPr>
          <w:noProof/>
          <w:szCs w:val="22"/>
          <w:lang w:val="hu-HU"/>
        </w:rPr>
      </w:pPr>
    </w:p>
    <w:p w14:paraId="5C0F4730" w14:textId="77777777" w:rsidR="008E4307" w:rsidRPr="00FB3E38" w:rsidRDefault="008E4307" w:rsidP="008E4307">
      <w:pPr>
        <w:numPr>
          <w:ilvl w:val="12"/>
          <w:numId w:val="0"/>
        </w:numPr>
        <w:tabs>
          <w:tab w:val="clear" w:pos="567"/>
        </w:tabs>
        <w:spacing w:line="240" w:lineRule="auto"/>
        <w:ind w:right="-2"/>
        <w:rPr>
          <w:noProof/>
          <w:szCs w:val="22"/>
          <w:lang w:val="hu-HU"/>
        </w:rPr>
      </w:pPr>
    </w:p>
    <w:p w14:paraId="512AE230" w14:textId="77777777" w:rsidR="008E4307" w:rsidRPr="00FB3E38" w:rsidRDefault="008E4307" w:rsidP="008E4307">
      <w:pPr>
        <w:keepNext/>
        <w:numPr>
          <w:ilvl w:val="12"/>
          <w:numId w:val="0"/>
        </w:numPr>
        <w:spacing w:line="240" w:lineRule="auto"/>
        <w:ind w:left="567" w:right="-2" w:hanging="567"/>
        <w:rPr>
          <w:b/>
          <w:noProof/>
          <w:szCs w:val="22"/>
          <w:lang w:val="hu-HU"/>
        </w:rPr>
      </w:pPr>
      <w:r w:rsidRPr="00FB3E38">
        <w:rPr>
          <w:b/>
          <w:bCs/>
          <w:noProof/>
          <w:szCs w:val="22"/>
          <w:lang w:val="hu-HU"/>
        </w:rPr>
        <w:t>6.</w:t>
      </w:r>
      <w:r w:rsidRPr="00FB3E38">
        <w:rPr>
          <w:b/>
          <w:bCs/>
          <w:noProof/>
          <w:szCs w:val="22"/>
          <w:lang w:val="hu-HU"/>
        </w:rPr>
        <w:tab/>
        <w:t>A csomagolás tartalma és egyéb információk</w:t>
      </w:r>
    </w:p>
    <w:p w14:paraId="75343EE6" w14:textId="77777777" w:rsidR="008E4307" w:rsidRPr="00FB3E38" w:rsidRDefault="008E4307" w:rsidP="008E4307">
      <w:pPr>
        <w:keepNext/>
        <w:numPr>
          <w:ilvl w:val="12"/>
          <w:numId w:val="0"/>
        </w:numPr>
        <w:tabs>
          <w:tab w:val="clear" w:pos="567"/>
        </w:tabs>
        <w:spacing w:line="240" w:lineRule="auto"/>
        <w:ind w:right="-2"/>
        <w:rPr>
          <w:b/>
          <w:bCs/>
          <w:noProof/>
          <w:szCs w:val="22"/>
          <w:lang w:val="hu-HU"/>
        </w:rPr>
      </w:pPr>
    </w:p>
    <w:p w14:paraId="705DFA3C" w14:textId="77777777" w:rsidR="008E4307" w:rsidRPr="00FB3E38" w:rsidRDefault="008E4307" w:rsidP="008E4307">
      <w:pPr>
        <w:keepNext/>
        <w:numPr>
          <w:ilvl w:val="12"/>
          <w:numId w:val="0"/>
        </w:numPr>
        <w:tabs>
          <w:tab w:val="clear" w:pos="567"/>
        </w:tabs>
        <w:spacing w:line="240" w:lineRule="auto"/>
        <w:ind w:right="-2"/>
        <w:rPr>
          <w:b/>
          <w:bCs/>
          <w:noProof/>
          <w:szCs w:val="22"/>
          <w:lang w:val="hu-HU"/>
        </w:rPr>
      </w:pPr>
      <w:r w:rsidRPr="00FB3E38">
        <w:rPr>
          <w:b/>
          <w:bCs/>
          <w:noProof/>
          <w:szCs w:val="22"/>
          <w:lang w:val="hu-HU"/>
        </w:rPr>
        <w:t>Mit tartalmaz az Omvoh?</w:t>
      </w:r>
    </w:p>
    <w:p w14:paraId="6055B33A" w14:textId="77777777" w:rsidR="008E4307" w:rsidRPr="00FB3E38" w:rsidRDefault="008E4307" w:rsidP="008E4307">
      <w:pPr>
        <w:keepNext/>
        <w:numPr>
          <w:ilvl w:val="12"/>
          <w:numId w:val="0"/>
        </w:numPr>
        <w:tabs>
          <w:tab w:val="clear" w:pos="567"/>
        </w:tabs>
        <w:spacing w:line="240" w:lineRule="auto"/>
        <w:ind w:left="567" w:hanging="283"/>
        <w:rPr>
          <w:bCs/>
          <w:noProof/>
          <w:szCs w:val="22"/>
          <w:lang w:val="hu-HU"/>
        </w:rPr>
      </w:pPr>
      <w:r w:rsidRPr="00FB3E38">
        <w:rPr>
          <w:noProof/>
          <w:szCs w:val="22"/>
          <w:lang w:val="hu-HU"/>
        </w:rPr>
        <w:t>-</w:t>
      </w:r>
      <w:r w:rsidRPr="00FB3E38">
        <w:rPr>
          <w:noProof/>
          <w:szCs w:val="22"/>
          <w:lang w:val="hu-HU"/>
        </w:rPr>
        <w:tab/>
        <w:t>A készítmény hatóanyaga a mirikizumab.</w:t>
      </w:r>
    </w:p>
    <w:p w14:paraId="52C99368" w14:textId="0C87FC9E" w:rsidR="008E4307" w:rsidRPr="00FB3E38" w:rsidRDefault="008E4307" w:rsidP="008E4307">
      <w:pPr>
        <w:widowControl w:val="0"/>
        <w:tabs>
          <w:tab w:val="clear" w:pos="567"/>
        </w:tabs>
        <w:spacing w:line="240" w:lineRule="auto"/>
        <w:ind w:left="567" w:hanging="283"/>
        <w:rPr>
          <w:bCs/>
          <w:noProof/>
          <w:szCs w:val="22"/>
          <w:lang w:val="hu-HU"/>
        </w:rPr>
      </w:pPr>
      <w:r w:rsidRPr="00FB3E38">
        <w:rPr>
          <w:noProof/>
          <w:szCs w:val="22"/>
          <w:lang w:val="hu-HU"/>
        </w:rPr>
        <w:tab/>
        <w:t>100 mg mirikizumabot tartalmaz 1 ml oldatban előretöltött fecskendőnként</w:t>
      </w:r>
      <w:r w:rsidR="00327077" w:rsidRPr="00FB3E38">
        <w:rPr>
          <w:noProof/>
          <w:szCs w:val="22"/>
          <w:lang w:val="hu-HU"/>
        </w:rPr>
        <w:t xml:space="preserve"> és 200 mg mirikizumabot tartalmaz 2 ml oldatban előretöltött fecskendőnként</w:t>
      </w:r>
      <w:r w:rsidRPr="00FB3E38">
        <w:rPr>
          <w:noProof/>
          <w:szCs w:val="22"/>
          <w:lang w:val="hu-HU"/>
        </w:rPr>
        <w:t>.</w:t>
      </w:r>
    </w:p>
    <w:p w14:paraId="1A28E6BC" w14:textId="574968CA" w:rsidR="008E4307" w:rsidRPr="00FB3E38" w:rsidRDefault="008E4307" w:rsidP="008E4307">
      <w:pPr>
        <w:tabs>
          <w:tab w:val="clear" w:pos="567"/>
        </w:tabs>
        <w:spacing w:line="240" w:lineRule="auto"/>
        <w:ind w:left="567" w:hanging="283"/>
        <w:rPr>
          <w:szCs w:val="22"/>
          <w:lang w:val="hu-HU"/>
        </w:rPr>
      </w:pPr>
      <w:r w:rsidRPr="00FB3E38">
        <w:rPr>
          <w:noProof/>
          <w:szCs w:val="22"/>
          <w:lang w:val="hu-HU"/>
        </w:rPr>
        <w:t>-</w:t>
      </w:r>
      <w:r w:rsidRPr="00FB3E38">
        <w:rPr>
          <w:noProof/>
          <w:szCs w:val="22"/>
          <w:lang w:val="hu-HU"/>
        </w:rPr>
        <w:tab/>
        <w:t>Egyéb összetevők: hisztidin, hisztidin-</w:t>
      </w:r>
      <w:r w:rsidR="00D80190" w:rsidRPr="00FB3E38">
        <w:rPr>
          <w:noProof/>
          <w:szCs w:val="22"/>
          <w:lang w:val="hu-HU"/>
        </w:rPr>
        <w:t>mono</w:t>
      </w:r>
      <w:r w:rsidRPr="00FB3E38">
        <w:rPr>
          <w:noProof/>
          <w:szCs w:val="22"/>
          <w:lang w:val="hu-HU"/>
        </w:rPr>
        <w:t>hidroklorid</w:t>
      </w:r>
      <w:r w:rsidRPr="00FB3E38">
        <w:rPr>
          <w:szCs w:val="22"/>
          <w:lang w:val="hu-HU"/>
        </w:rPr>
        <w:t>, nátrium-klorid, mannit</w:t>
      </w:r>
      <w:r w:rsidR="00D80190" w:rsidRPr="00FB3E38">
        <w:rPr>
          <w:szCs w:val="22"/>
          <w:lang w:val="hu-HU"/>
        </w:rPr>
        <w:t xml:space="preserve"> (E 421)</w:t>
      </w:r>
      <w:r w:rsidRPr="00FB3E38">
        <w:rPr>
          <w:szCs w:val="22"/>
          <w:lang w:val="hu-HU"/>
        </w:rPr>
        <w:t>, poliszorbát 80</w:t>
      </w:r>
      <w:r w:rsidR="00D80190" w:rsidRPr="00FB3E38">
        <w:rPr>
          <w:szCs w:val="22"/>
          <w:lang w:val="hu-HU"/>
        </w:rPr>
        <w:t xml:space="preserve"> (E 433)</w:t>
      </w:r>
      <w:r w:rsidRPr="00FB3E38">
        <w:rPr>
          <w:szCs w:val="22"/>
          <w:lang w:val="hu-HU"/>
        </w:rPr>
        <w:t>, injekcióhoz való víz.</w:t>
      </w:r>
    </w:p>
    <w:p w14:paraId="2E2867A1" w14:textId="77777777" w:rsidR="008E4307" w:rsidRPr="00FB3E38" w:rsidRDefault="008E4307" w:rsidP="008E4307">
      <w:pPr>
        <w:numPr>
          <w:ilvl w:val="12"/>
          <w:numId w:val="0"/>
        </w:numPr>
        <w:tabs>
          <w:tab w:val="clear" w:pos="567"/>
        </w:tabs>
        <w:spacing w:line="240" w:lineRule="auto"/>
        <w:rPr>
          <w:noProof/>
          <w:szCs w:val="22"/>
          <w:lang w:val="hu-HU"/>
        </w:rPr>
      </w:pPr>
    </w:p>
    <w:p w14:paraId="5F1C6134" w14:textId="77777777" w:rsidR="008E4307" w:rsidRPr="00FB3E38" w:rsidRDefault="008E4307" w:rsidP="008E4307">
      <w:pPr>
        <w:keepNext/>
        <w:numPr>
          <w:ilvl w:val="12"/>
          <w:numId w:val="0"/>
        </w:numPr>
        <w:tabs>
          <w:tab w:val="clear" w:pos="567"/>
        </w:tabs>
        <w:spacing w:line="240" w:lineRule="auto"/>
        <w:ind w:right="-2"/>
        <w:rPr>
          <w:b/>
          <w:bCs/>
          <w:noProof/>
          <w:szCs w:val="22"/>
          <w:lang w:val="hu-HU"/>
        </w:rPr>
      </w:pPr>
      <w:r w:rsidRPr="00FB3E38">
        <w:rPr>
          <w:b/>
          <w:bCs/>
          <w:noProof/>
          <w:szCs w:val="22"/>
          <w:lang w:val="hu-HU"/>
        </w:rPr>
        <w:t>Milyen az Omvoh külleme és mit tartalmaz a csomagolás?</w:t>
      </w:r>
    </w:p>
    <w:p w14:paraId="5ECA004D" w14:textId="77777777" w:rsidR="008E4307" w:rsidRPr="00FB3E38" w:rsidRDefault="008E4307" w:rsidP="008E4307">
      <w:pPr>
        <w:keepNext/>
        <w:numPr>
          <w:ilvl w:val="12"/>
          <w:numId w:val="0"/>
        </w:numPr>
        <w:tabs>
          <w:tab w:val="clear" w:pos="567"/>
        </w:tabs>
        <w:spacing w:line="240" w:lineRule="auto"/>
        <w:ind w:right="-2"/>
        <w:rPr>
          <w:noProof/>
          <w:szCs w:val="22"/>
          <w:lang w:val="hu-HU"/>
        </w:rPr>
      </w:pPr>
      <w:r w:rsidRPr="00FB3E38">
        <w:rPr>
          <w:noProof/>
          <w:szCs w:val="22"/>
          <w:lang w:val="hu-HU"/>
        </w:rPr>
        <w:t xml:space="preserve">Az Omvoh egy oldat, átlátszó üvegpatronban, ami egy egyszer használatos fecskendőben van elhelyezve. </w:t>
      </w:r>
      <w:r w:rsidRPr="00FB3E38">
        <w:rPr>
          <w:szCs w:val="22"/>
          <w:lang w:val="hu-HU"/>
        </w:rPr>
        <w:t xml:space="preserve">Színe a </w:t>
      </w:r>
      <w:r w:rsidRPr="00FB3E38">
        <w:rPr>
          <w:noProof/>
          <w:szCs w:val="22"/>
          <w:lang w:val="hu-HU"/>
        </w:rPr>
        <w:t>színtelentől a halványsárgáig változhat.</w:t>
      </w:r>
    </w:p>
    <w:p w14:paraId="067A5FD8" w14:textId="77777777" w:rsidR="008E4307" w:rsidRPr="00FB3E38" w:rsidRDefault="008E4307" w:rsidP="008E4307">
      <w:pPr>
        <w:numPr>
          <w:ilvl w:val="12"/>
          <w:numId w:val="0"/>
        </w:numPr>
        <w:tabs>
          <w:tab w:val="clear" w:pos="567"/>
        </w:tabs>
        <w:spacing w:line="240" w:lineRule="auto"/>
        <w:ind w:right="-2"/>
        <w:rPr>
          <w:noProof/>
          <w:szCs w:val="22"/>
          <w:lang w:val="hu-HU"/>
        </w:rPr>
      </w:pPr>
    </w:p>
    <w:p w14:paraId="470E100E" w14:textId="0BF140FD" w:rsidR="00D80190" w:rsidRPr="00FB3E38" w:rsidRDefault="00D80190" w:rsidP="00D80190">
      <w:pPr>
        <w:numPr>
          <w:ilvl w:val="12"/>
          <w:numId w:val="0"/>
        </w:numPr>
        <w:tabs>
          <w:tab w:val="clear" w:pos="567"/>
        </w:tabs>
        <w:spacing w:line="240" w:lineRule="auto"/>
        <w:ind w:right="-2"/>
        <w:rPr>
          <w:noProof/>
          <w:szCs w:val="22"/>
          <w:lang w:val="hu-HU"/>
        </w:rPr>
      </w:pPr>
      <w:r w:rsidRPr="00FB3E38">
        <w:rPr>
          <w:noProof/>
          <w:szCs w:val="22"/>
          <w:lang w:val="hu-HU"/>
        </w:rPr>
        <w:t>Az Omvoh 2</w:t>
      </w:r>
      <w:r w:rsidR="0040444B" w:rsidRPr="00FB3E38">
        <w:rPr>
          <w:noProof/>
          <w:szCs w:val="22"/>
          <w:lang w:val="hu-HU"/>
        </w:rPr>
        <w:t> </w:t>
      </w:r>
      <w:r w:rsidRPr="00FB3E38">
        <w:rPr>
          <w:noProof/>
          <w:szCs w:val="22"/>
          <w:lang w:val="hu-HU"/>
        </w:rPr>
        <w:t>db előretöltött fecskendőt tartalmazó csomagolásban, illetve 3</w:t>
      </w:r>
      <w:r w:rsidR="00FB5A59">
        <w:rPr>
          <w:noProof/>
          <w:szCs w:val="22"/>
          <w:lang w:val="hu-HU"/>
        </w:rPr>
        <w:t> </w:t>
      </w:r>
      <w:r w:rsidRPr="00FB3E38">
        <w:rPr>
          <w:noProof/>
          <w:szCs w:val="22"/>
          <w:lang w:val="hu-HU"/>
        </w:rPr>
        <w:t>db</w:t>
      </w:r>
      <w:r w:rsidR="00FB5A59">
        <w:rPr>
          <w:noProof/>
          <w:szCs w:val="22"/>
          <w:lang w:val="hu-HU"/>
        </w:rPr>
        <w:t xml:space="preserve"> </w:t>
      </w:r>
      <w:r w:rsidRPr="00FB3E38">
        <w:rPr>
          <w:noProof/>
          <w:szCs w:val="22"/>
          <w:lang w:val="hu-HU"/>
        </w:rPr>
        <w:t>dobozt (</w:t>
      </w:r>
      <w:r w:rsidR="00610AC5" w:rsidRPr="00FB3E38">
        <w:rPr>
          <w:noProof/>
          <w:szCs w:val="22"/>
          <w:lang w:val="hu-HU"/>
        </w:rPr>
        <w:t>közbülső dobozonként</w:t>
      </w:r>
      <w:r w:rsidR="0040444B" w:rsidRPr="00FB3E38">
        <w:rPr>
          <w:noProof/>
          <w:szCs w:val="22"/>
          <w:lang w:val="hu-HU"/>
        </w:rPr>
        <w:t xml:space="preserve"> </w:t>
      </w:r>
      <w:r w:rsidRPr="00FB3E38">
        <w:rPr>
          <w:noProof/>
          <w:szCs w:val="22"/>
          <w:lang w:val="hu-HU"/>
        </w:rPr>
        <w:t>2</w:t>
      </w:r>
      <w:r w:rsidR="0040444B" w:rsidRPr="00FB3E38">
        <w:rPr>
          <w:noProof/>
          <w:szCs w:val="22"/>
          <w:lang w:val="hu-HU"/>
        </w:rPr>
        <w:t> </w:t>
      </w:r>
      <w:r w:rsidRPr="00FB3E38">
        <w:rPr>
          <w:noProof/>
          <w:szCs w:val="22"/>
          <w:lang w:val="hu-HU"/>
        </w:rPr>
        <w:t>db előretöltött fecskendőt) tartalmazó gyűjtőcsomagolásban kerül forgalomba.</w:t>
      </w:r>
    </w:p>
    <w:p w14:paraId="1FBB9B17" w14:textId="12CD14E9" w:rsidR="008E4307" w:rsidRPr="00FB3E38" w:rsidRDefault="00D80190" w:rsidP="00D80190">
      <w:pPr>
        <w:numPr>
          <w:ilvl w:val="12"/>
          <w:numId w:val="0"/>
        </w:numPr>
        <w:tabs>
          <w:tab w:val="clear" w:pos="567"/>
        </w:tabs>
        <w:spacing w:line="240" w:lineRule="auto"/>
        <w:ind w:right="-2"/>
        <w:rPr>
          <w:noProof/>
          <w:szCs w:val="22"/>
          <w:lang w:val="hu-HU"/>
        </w:rPr>
      </w:pPr>
      <w:r w:rsidRPr="00FB3E38">
        <w:rPr>
          <w:noProof/>
          <w:szCs w:val="22"/>
          <w:lang w:val="hu-HU"/>
        </w:rPr>
        <w:t>Nem feltétlenül mindegyik kiszerelés kerül kereskedelmi forgalomba</w:t>
      </w:r>
      <w:r w:rsidR="008E4307" w:rsidRPr="00FB3E38">
        <w:rPr>
          <w:noProof/>
          <w:szCs w:val="22"/>
          <w:lang w:val="hu-HU"/>
        </w:rPr>
        <w:t>.</w:t>
      </w:r>
    </w:p>
    <w:p w14:paraId="6A2F13EA" w14:textId="77777777" w:rsidR="008E4307" w:rsidRPr="00FB3E38" w:rsidRDefault="008E4307" w:rsidP="008E4307">
      <w:pPr>
        <w:numPr>
          <w:ilvl w:val="12"/>
          <w:numId w:val="0"/>
        </w:numPr>
        <w:tabs>
          <w:tab w:val="clear" w:pos="567"/>
        </w:tabs>
        <w:spacing w:line="240" w:lineRule="auto"/>
        <w:ind w:right="-2"/>
        <w:rPr>
          <w:noProof/>
          <w:szCs w:val="22"/>
          <w:lang w:val="hu-HU"/>
        </w:rPr>
      </w:pPr>
    </w:p>
    <w:p w14:paraId="2B1BE508" w14:textId="27586982" w:rsidR="008E4307" w:rsidRPr="00FB3E38" w:rsidRDefault="008E4307" w:rsidP="008E4307">
      <w:pPr>
        <w:keepNext/>
        <w:numPr>
          <w:ilvl w:val="12"/>
          <w:numId w:val="0"/>
        </w:numPr>
        <w:tabs>
          <w:tab w:val="clear" w:pos="567"/>
        </w:tabs>
        <w:spacing w:line="240" w:lineRule="auto"/>
        <w:ind w:right="-2"/>
        <w:rPr>
          <w:b/>
          <w:bCs/>
          <w:noProof/>
          <w:szCs w:val="22"/>
          <w:lang w:val="hu-HU"/>
        </w:rPr>
      </w:pPr>
      <w:r w:rsidRPr="00FB3E38">
        <w:rPr>
          <w:b/>
          <w:bCs/>
          <w:noProof/>
          <w:szCs w:val="22"/>
          <w:lang w:val="hu-HU"/>
        </w:rPr>
        <w:t>A forgalomba hozatali engedély jogosultja</w:t>
      </w:r>
    </w:p>
    <w:p w14:paraId="682E2265" w14:textId="77777777" w:rsidR="008E4307" w:rsidRPr="00FB3E38" w:rsidRDefault="008E4307" w:rsidP="008E4307">
      <w:pPr>
        <w:keepNext/>
        <w:numPr>
          <w:ilvl w:val="12"/>
          <w:numId w:val="0"/>
        </w:numPr>
        <w:tabs>
          <w:tab w:val="clear" w:pos="567"/>
        </w:tabs>
        <w:spacing w:line="240" w:lineRule="auto"/>
        <w:ind w:right="-2"/>
        <w:rPr>
          <w:szCs w:val="22"/>
          <w:lang w:val="hu-HU"/>
        </w:rPr>
      </w:pPr>
      <w:r w:rsidRPr="00FB3E38">
        <w:rPr>
          <w:szCs w:val="22"/>
          <w:lang w:val="hu-HU"/>
        </w:rPr>
        <w:t>Eli Lilly Nederland B.V.</w:t>
      </w:r>
    </w:p>
    <w:p w14:paraId="4CEA6943" w14:textId="77777777" w:rsidR="008E4307" w:rsidRPr="00FB3E38" w:rsidRDefault="008E4307" w:rsidP="008E4307">
      <w:pPr>
        <w:keepNext/>
        <w:numPr>
          <w:ilvl w:val="12"/>
          <w:numId w:val="0"/>
        </w:numPr>
        <w:tabs>
          <w:tab w:val="clear" w:pos="567"/>
        </w:tabs>
        <w:spacing w:line="240" w:lineRule="auto"/>
        <w:ind w:right="-2"/>
        <w:rPr>
          <w:szCs w:val="22"/>
          <w:lang w:val="hu-HU"/>
        </w:rPr>
      </w:pPr>
      <w:r w:rsidRPr="00FB3E38">
        <w:rPr>
          <w:szCs w:val="22"/>
          <w:lang w:val="hu-HU"/>
        </w:rPr>
        <w:t>Papendorpseweg 83</w:t>
      </w:r>
    </w:p>
    <w:p w14:paraId="57D510BF" w14:textId="77777777" w:rsidR="008E4307" w:rsidRPr="00FB3E38" w:rsidRDefault="008E4307" w:rsidP="008E4307">
      <w:pPr>
        <w:keepNext/>
        <w:numPr>
          <w:ilvl w:val="12"/>
          <w:numId w:val="0"/>
        </w:numPr>
        <w:tabs>
          <w:tab w:val="clear" w:pos="567"/>
        </w:tabs>
        <w:spacing w:line="240" w:lineRule="auto"/>
        <w:ind w:right="-2"/>
        <w:rPr>
          <w:szCs w:val="22"/>
          <w:lang w:val="hu-HU"/>
        </w:rPr>
      </w:pPr>
      <w:r w:rsidRPr="00FB3E38">
        <w:rPr>
          <w:szCs w:val="22"/>
          <w:lang w:val="hu-HU"/>
        </w:rPr>
        <w:t>3528 BJ Utrecht</w:t>
      </w:r>
    </w:p>
    <w:p w14:paraId="23F04E53" w14:textId="77777777" w:rsidR="008E4307" w:rsidRPr="00FB3E38" w:rsidRDefault="008E4307" w:rsidP="008E4307">
      <w:pPr>
        <w:keepNext/>
        <w:numPr>
          <w:ilvl w:val="12"/>
          <w:numId w:val="0"/>
        </w:numPr>
        <w:tabs>
          <w:tab w:val="clear" w:pos="567"/>
        </w:tabs>
        <w:spacing w:line="240" w:lineRule="auto"/>
        <w:ind w:right="-2"/>
        <w:rPr>
          <w:szCs w:val="22"/>
          <w:lang w:val="hu-HU"/>
        </w:rPr>
      </w:pPr>
      <w:r w:rsidRPr="00FB3E38">
        <w:rPr>
          <w:szCs w:val="22"/>
          <w:lang w:val="hu-HU"/>
        </w:rPr>
        <w:t>Hollandia</w:t>
      </w:r>
    </w:p>
    <w:p w14:paraId="54F97EF2" w14:textId="77777777" w:rsidR="008E4307" w:rsidRPr="00FB3E38" w:rsidRDefault="008E4307" w:rsidP="008E4307">
      <w:pPr>
        <w:numPr>
          <w:ilvl w:val="12"/>
          <w:numId w:val="0"/>
        </w:numPr>
        <w:tabs>
          <w:tab w:val="clear" w:pos="567"/>
        </w:tabs>
        <w:spacing w:line="240" w:lineRule="auto"/>
        <w:ind w:right="-2"/>
        <w:rPr>
          <w:b/>
          <w:bCs/>
          <w:noProof/>
          <w:szCs w:val="22"/>
          <w:lang w:val="hu-HU"/>
        </w:rPr>
      </w:pPr>
    </w:p>
    <w:p w14:paraId="0287FDFB" w14:textId="77777777" w:rsidR="008E4307" w:rsidRPr="00FB3E38" w:rsidRDefault="008E4307" w:rsidP="0040444B">
      <w:pPr>
        <w:keepNext/>
        <w:numPr>
          <w:ilvl w:val="12"/>
          <w:numId w:val="0"/>
        </w:numPr>
        <w:tabs>
          <w:tab w:val="clear" w:pos="567"/>
        </w:tabs>
        <w:spacing w:line="240" w:lineRule="auto"/>
        <w:ind w:right="-2"/>
        <w:rPr>
          <w:noProof/>
          <w:szCs w:val="22"/>
          <w:lang w:val="hu-HU"/>
        </w:rPr>
      </w:pPr>
      <w:r w:rsidRPr="00FB3E38">
        <w:rPr>
          <w:b/>
          <w:bCs/>
          <w:noProof/>
          <w:szCs w:val="22"/>
          <w:lang w:val="hu-HU"/>
        </w:rPr>
        <w:t>Gyártó</w:t>
      </w:r>
    </w:p>
    <w:p w14:paraId="36274786" w14:textId="77777777" w:rsidR="008E4307" w:rsidRPr="00FB3E38" w:rsidRDefault="008E4307" w:rsidP="0040444B">
      <w:pPr>
        <w:keepNext/>
        <w:widowControl w:val="0"/>
        <w:autoSpaceDE w:val="0"/>
        <w:autoSpaceDN w:val="0"/>
        <w:adjustRightInd w:val="0"/>
        <w:spacing w:line="240" w:lineRule="auto"/>
        <w:ind w:right="120"/>
        <w:rPr>
          <w:szCs w:val="22"/>
          <w:lang w:val="hu-HU"/>
        </w:rPr>
      </w:pPr>
      <w:r w:rsidRPr="00FB3E38">
        <w:rPr>
          <w:szCs w:val="22"/>
          <w:lang w:val="hu-HU"/>
        </w:rPr>
        <w:t>Lilly France S.A.S.</w:t>
      </w:r>
    </w:p>
    <w:p w14:paraId="1BEFA225" w14:textId="77777777" w:rsidR="008E4307" w:rsidRPr="00FB3E38" w:rsidRDefault="008E4307" w:rsidP="0040444B">
      <w:pPr>
        <w:keepNext/>
        <w:widowControl w:val="0"/>
        <w:autoSpaceDE w:val="0"/>
        <w:autoSpaceDN w:val="0"/>
        <w:adjustRightInd w:val="0"/>
        <w:spacing w:line="240" w:lineRule="auto"/>
        <w:ind w:right="120"/>
        <w:rPr>
          <w:szCs w:val="22"/>
          <w:lang w:val="hu-HU"/>
        </w:rPr>
      </w:pPr>
      <w:r w:rsidRPr="00FB3E38">
        <w:rPr>
          <w:szCs w:val="22"/>
          <w:lang w:val="hu-HU"/>
        </w:rPr>
        <w:t>Rue du Colonel Lilly</w:t>
      </w:r>
    </w:p>
    <w:p w14:paraId="532C3457" w14:textId="77777777" w:rsidR="008E4307" w:rsidRPr="00FB3E38" w:rsidRDefault="008E4307" w:rsidP="0040444B">
      <w:pPr>
        <w:keepNext/>
        <w:widowControl w:val="0"/>
        <w:autoSpaceDE w:val="0"/>
        <w:autoSpaceDN w:val="0"/>
        <w:adjustRightInd w:val="0"/>
        <w:spacing w:line="240" w:lineRule="auto"/>
        <w:ind w:right="120"/>
        <w:rPr>
          <w:szCs w:val="22"/>
          <w:lang w:val="hu-HU"/>
        </w:rPr>
      </w:pPr>
      <w:r w:rsidRPr="00FB3E38">
        <w:rPr>
          <w:szCs w:val="22"/>
          <w:lang w:val="hu-HU"/>
        </w:rPr>
        <w:t>67640 Fegersheim</w:t>
      </w:r>
    </w:p>
    <w:p w14:paraId="61E0D1B5" w14:textId="77777777" w:rsidR="008E4307" w:rsidRPr="00FB3E38" w:rsidRDefault="008E4307" w:rsidP="0040444B">
      <w:pPr>
        <w:keepNext/>
        <w:widowControl w:val="0"/>
        <w:autoSpaceDE w:val="0"/>
        <w:autoSpaceDN w:val="0"/>
        <w:adjustRightInd w:val="0"/>
        <w:spacing w:line="240" w:lineRule="auto"/>
        <w:ind w:right="120"/>
        <w:rPr>
          <w:szCs w:val="22"/>
          <w:lang w:val="hu-HU"/>
        </w:rPr>
      </w:pPr>
      <w:r w:rsidRPr="00FB3E38">
        <w:rPr>
          <w:szCs w:val="22"/>
          <w:lang w:val="hu-HU"/>
        </w:rPr>
        <w:t>Franciaország</w:t>
      </w:r>
    </w:p>
    <w:p w14:paraId="08DA005F" w14:textId="77777777" w:rsidR="008E4307" w:rsidRPr="00FB3E38" w:rsidRDefault="008E4307" w:rsidP="008E4307">
      <w:pPr>
        <w:numPr>
          <w:ilvl w:val="12"/>
          <w:numId w:val="0"/>
        </w:numPr>
        <w:tabs>
          <w:tab w:val="clear" w:pos="567"/>
        </w:tabs>
        <w:spacing w:line="240" w:lineRule="auto"/>
        <w:ind w:right="-2"/>
        <w:rPr>
          <w:noProof/>
          <w:szCs w:val="22"/>
          <w:lang w:val="hu-HU"/>
        </w:rPr>
      </w:pPr>
    </w:p>
    <w:p w14:paraId="2E4CFA67" w14:textId="77777777" w:rsidR="008E4307" w:rsidRPr="00FB3E38" w:rsidRDefault="008E4307" w:rsidP="008E4307">
      <w:pPr>
        <w:keepNext/>
        <w:numPr>
          <w:ilvl w:val="12"/>
          <w:numId w:val="0"/>
        </w:numPr>
        <w:tabs>
          <w:tab w:val="clear" w:pos="567"/>
        </w:tabs>
        <w:spacing w:line="240" w:lineRule="auto"/>
        <w:ind w:right="-2"/>
        <w:rPr>
          <w:noProof/>
          <w:szCs w:val="22"/>
          <w:lang w:val="hu-HU"/>
        </w:rPr>
      </w:pPr>
      <w:r w:rsidRPr="00FB3E38">
        <w:rPr>
          <w:noProof/>
          <w:szCs w:val="22"/>
          <w:lang w:val="hu-HU"/>
        </w:rPr>
        <w:lastRenderedPageBreak/>
        <w:t>A készítményhez kapcsolódó további kérdéseivel forduljon a forgalomba hozatali engedély jogosultjának helyi képviseletéhez:</w:t>
      </w:r>
    </w:p>
    <w:p w14:paraId="5A2F1C9B" w14:textId="77777777" w:rsidR="008E4307" w:rsidRPr="00FB3E38" w:rsidRDefault="008E4307" w:rsidP="008E4307">
      <w:pPr>
        <w:keepNext/>
        <w:spacing w:line="240" w:lineRule="auto"/>
        <w:rPr>
          <w:noProof/>
          <w:szCs w:val="22"/>
          <w:lang w:val="hu-HU"/>
        </w:rPr>
      </w:pPr>
    </w:p>
    <w:tbl>
      <w:tblPr>
        <w:tblW w:w="9326" w:type="dxa"/>
        <w:tblInd w:w="-4" w:type="dxa"/>
        <w:tblLayout w:type="fixed"/>
        <w:tblLook w:val="0000" w:firstRow="0" w:lastRow="0" w:firstColumn="0" w:lastColumn="0" w:noHBand="0" w:noVBand="0"/>
      </w:tblPr>
      <w:tblGrid>
        <w:gridCol w:w="4648"/>
        <w:gridCol w:w="4678"/>
      </w:tblGrid>
      <w:tr w:rsidR="008E4307" w:rsidRPr="00FB3E38" w14:paraId="04183477" w14:textId="77777777" w:rsidTr="009C7C91">
        <w:tc>
          <w:tcPr>
            <w:tcW w:w="4648" w:type="dxa"/>
          </w:tcPr>
          <w:p w14:paraId="5C694252" w14:textId="77777777" w:rsidR="008E4307" w:rsidRPr="00FB3E38" w:rsidRDefault="008E4307" w:rsidP="009C7C91">
            <w:pPr>
              <w:keepNext/>
              <w:spacing w:line="240" w:lineRule="auto"/>
              <w:rPr>
                <w:szCs w:val="22"/>
                <w:lang w:val="hu-HU"/>
              </w:rPr>
            </w:pPr>
            <w:r w:rsidRPr="00FB3E38">
              <w:rPr>
                <w:b/>
                <w:bCs/>
                <w:szCs w:val="22"/>
                <w:lang w:val="hu-HU"/>
              </w:rPr>
              <w:t>Belgique/België/Belgien</w:t>
            </w:r>
          </w:p>
          <w:p w14:paraId="4D221FBA" w14:textId="77777777" w:rsidR="008E4307" w:rsidRPr="00FB3E38" w:rsidRDefault="008E4307" w:rsidP="009C7C91">
            <w:pPr>
              <w:keepNext/>
              <w:spacing w:line="240" w:lineRule="auto"/>
              <w:rPr>
                <w:szCs w:val="22"/>
                <w:lang w:val="hu-HU"/>
              </w:rPr>
            </w:pPr>
            <w:r w:rsidRPr="00FB3E38">
              <w:rPr>
                <w:szCs w:val="22"/>
                <w:lang w:val="hu-HU"/>
              </w:rPr>
              <w:t>Eli Lilly Benelux S.A./N.V.</w:t>
            </w:r>
          </w:p>
          <w:p w14:paraId="3127F78A" w14:textId="77777777" w:rsidR="008E4307" w:rsidRPr="00FB3E38" w:rsidRDefault="008E4307" w:rsidP="009C7C91">
            <w:pPr>
              <w:keepNext/>
              <w:spacing w:line="240" w:lineRule="auto"/>
              <w:rPr>
                <w:szCs w:val="22"/>
                <w:lang w:val="hu-HU"/>
              </w:rPr>
            </w:pPr>
            <w:r w:rsidRPr="00FB3E38">
              <w:rPr>
                <w:szCs w:val="22"/>
                <w:lang w:val="hu-HU"/>
              </w:rPr>
              <w:t>Tél/Tel: + 32-(0)2 548 84 84</w:t>
            </w:r>
          </w:p>
          <w:p w14:paraId="65504238" w14:textId="77777777" w:rsidR="008E4307" w:rsidRPr="00FB3E38" w:rsidRDefault="008E4307" w:rsidP="009C7C91">
            <w:pPr>
              <w:keepNext/>
              <w:spacing w:line="240" w:lineRule="auto"/>
              <w:rPr>
                <w:szCs w:val="22"/>
                <w:lang w:val="hu-HU"/>
              </w:rPr>
            </w:pPr>
          </w:p>
        </w:tc>
        <w:tc>
          <w:tcPr>
            <w:tcW w:w="4678" w:type="dxa"/>
          </w:tcPr>
          <w:p w14:paraId="53095D6C" w14:textId="77777777" w:rsidR="008E4307" w:rsidRPr="00FB3E38" w:rsidRDefault="008E4307" w:rsidP="009C7C91">
            <w:pPr>
              <w:keepNext/>
              <w:spacing w:line="240" w:lineRule="auto"/>
              <w:rPr>
                <w:szCs w:val="22"/>
                <w:lang w:val="hu-HU"/>
              </w:rPr>
            </w:pPr>
            <w:r w:rsidRPr="00FB3E38">
              <w:rPr>
                <w:b/>
                <w:bCs/>
                <w:szCs w:val="22"/>
                <w:lang w:val="hu-HU"/>
              </w:rPr>
              <w:t>Lietuva</w:t>
            </w:r>
          </w:p>
          <w:p w14:paraId="2951D479" w14:textId="77777777" w:rsidR="008E4307" w:rsidRPr="00FB3E38" w:rsidRDefault="008E4307" w:rsidP="009C7C91">
            <w:pPr>
              <w:keepNext/>
              <w:spacing w:line="240" w:lineRule="auto"/>
              <w:ind w:right="-449"/>
              <w:rPr>
                <w:szCs w:val="22"/>
                <w:lang w:val="hu-HU"/>
              </w:rPr>
            </w:pPr>
            <w:r w:rsidRPr="00FB3E38">
              <w:rPr>
                <w:szCs w:val="22"/>
                <w:lang w:val="hu-HU"/>
              </w:rPr>
              <w:t>Eli Lilly Lietuva</w:t>
            </w:r>
          </w:p>
          <w:p w14:paraId="4350F070" w14:textId="77777777" w:rsidR="008E4307" w:rsidRPr="00FB3E38" w:rsidRDefault="008E4307" w:rsidP="009C7C91">
            <w:pPr>
              <w:keepNext/>
              <w:spacing w:line="240" w:lineRule="auto"/>
              <w:ind w:right="-449"/>
              <w:rPr>
                <w:szCs w:val="22"/>
                <w:lang w:val="hu-HU"/>
              </w:rPr>
            </w:pPr>
            <w:r w:rsidRPr="00FB3E38">
              <w:rPr>
                <w:szCs w:val="22"/>
                <w:lang w:val="hu-HU"/>
              </w:rPr>
              <w:t>Tel. +370 (5) 2649600</w:t>
            </w:r>
          </w:p>
          <w:p w14:paraId="1324C14C" w14:textId="77777777" w:rsidR="008E4307" w:rsidRPr="00FB3E38" w:rsidRDefault="008E4307" w:rsidP="009C7C91">
            <w:pPr>
              <w:keepNext/>
              <w:spacing w:line="240" w:lineRule="auto"/>
              <w:rPr>
                <w:szCs w:val="22"/>
                <w:lang w:val="hu-HU"/>
              </w:rPr>
            </w:pPr>
          </w:p>
        </w:tc>
      </w:tr>
      <w:tr w:rsidR="008E4307" w:rsidRPr="00FB3E38" w14:paraId="1AF2FD25" w14:textId="77777777" w:rsidTr="009C7C91">
        <w:tc>
          <w:tcPr>
            <w:tcW w:w="4648" w:type="dxa"/>
          </w:tcPr>
          <w:p w14:paraId="2FA16105" w14:textId="77777777" w:rsidR="008E4307" w:rsidRPr="00FB3E38" w:rsidRDefault="008E4307" w:rsidP="009C7C91">
            <w:pPr>
              <w:autoSpaceDE w:val="0"/>
              <w:autoSpaceDN w:val="0"/>
              <w:adjustRightInd w:val="0"/>
              <w:spacing w:line="240" w:lineRule="auto"/>
              <w:rPr>
                <w:b/>
                <w:szCs w:val="22"/>
                <w:lang w:val="hu-HU"/>
              </w:rPr>
            </w:pPr>
            <w:r w:rsidRPr="00FB3E38">
              <w:rPr>
                <w:b/>
                <w:bCs/>
                <w:szCs w:val="22"/>
                <w:lang w:val="hu-HU"/>
              </w:rPr>
              <w:t>България</w:t>
            </w:r>
          </w:p>
          <w:p w14:paraId="5D13C199" w14:textId="77777777" w:rsidR="008E4307" w:rsidRPr="00FB3E38" w:rsidRDefault="008E4307" w:rsidP="009C7C91">
            <w:pPr>
              <w:autoSpaceDE w:val="0"/>
              <w:autoSpaceDN w:val="0"/>
              <w:adjustRightInd w:val="0"/>
              <w:spacing w:line="240" w:lineRule="auto"/>
              <w:rPr>
                <w:szCs w:val="22"/>
                <w:lang w:val="hu-HU"/>
              </w:rPr>
            </w:pPr>
            <w:r w:rsidRPr="00FB3E38">
              <w:rPr>
                <w:szCs w:val="22"/>
                <w:lang w:val="hu-HU"/>
              </w:rPr>
              <w:t>ТП "Ели Лили Недерланд" Б.В. – България</w:t>
            </w:r>
          </w:p>
          <w:p w14:paraId="59F7010B" w14:textId="77777777" w:rsidR="008E4307" w:rsidRPr="00FB3E38" w:rsidRDefault="008E4307" w:rsidP="009C7C91">
            <w:pPr>
              <w:spacing w:line="240" w:lineRule="auto"/>
              <w:rPr>
                <w:szCs w:val="22"/>
                <w:lang w:val="hu-HU"/>
              </w:rPr>
            </w:pPr>
            <w:r w:rsidRPr="00FB3E38">
              <w:rPr>
                <w:szCs w:val="22"/>
                <w:lang w:val="hu-HU"/>
              </w:rPr>
              <w:t>тел. + 359 2 491 41 40</w:t>
            </w:r>
          </w:p>
          <w:p w14:paraId="73EFE380" w14:textId="77777777" w:rsidR="008E4307" w:rsidRPr="00FB3E38" w:rsidRDefault="008E4307" w:rsidP="009C7C91">
            <w:pPr>
              <w:spacing w:line="240" w:lineRule="auto"/>
              <w:rPr>
                <w:szCs w:val="22"/>
                <w:lang w:val="hu-HU"/>
              </w:rPr>
            </w:pPr>
          </w:p>
        </w:tc>
        <w:tc>
          <w:tcPr>
            <w:tcW w:w="4678" w:type="dxa"/>
          </w:tcPr>
          <w:p w14:paraId="54F7A3E7" w14:textId="77777777" w:rsidR="008E4307" w:rsidRPr="00FB3E38" w:rsidRDefault="008E4307" w:rsidP="009C7C91">
            <w:pPr>
              <w:spacing w:line="240" w:lineRule="auto"/>
              <w:rPr>
                <w:szCs w:val="22"/>
                <w:lang w:val="hu-HU"/>
              </w:rPr>
            </w:pPr>
            <w:r w:rsidRPr="00FB3E38">
              <w:rPr>
                <w:b/>
                <w:bCs/>
                <w:szCs w:val="22"/>
                <w:lang w:val="hu-HU"/>
              </w:rPr>
              <w:t>Luxembourg/Luxemburg</w:t>
            </w:r>
          </w:p>
          <w:p w14:paraId="3B57BF3E" w14:textId="77777777" w:rsidR="008E4307" w:rsidRPr="00FB3E38" w:rsidRDefault="008E4307" w:rsidP="009C7C91">
            <w:pPr>
              <w:spacing w:line="240" w:lineRule="auto"/>
              <w:rPr>
                <w:szCs w:val="22"/>
                <w:lang w:val="hu-HU"/>
              </w:rPr>
            </w:pPr>
            <w:r w:rsidRPr="00FB3E38">
              <w:rPr>
                <w:szCs w:val="22"/>
                <w:lang w:val="hu-HU"/>
              </w:rPr>
              <w:t>Eli Lilly Benelux S.A./N.V.</w:t>
            </w:r>
          </w:p>
          <w:p w14:paraId="30507DB3" w14:textId="77777777" w:rsidR="008E4307" w:rsidRPr="00FB3E38" w:rsidRDefault="008E4307" w:rsidP="009C7C91">
            <w:pPr>
              <w:tabs>
                <w:tab w:val="left" w:pos="-720"/>
              </w:tabs>
              <w:suppressAutoHyphens/>
              <w:spacing w:line="240" w:lineRule="auto"/>
              <w:rPr>
                <w:szCs w:val="22"/>
                <w:lang w:val="hu-HU"/>
              </w:rPr>
            </w:pPr>
            <w:r w:rsidRPr="00FB3E38">
              <w:rPr>
                <w:szCs w:val="22"/>
                <w:lang w:val="hu-HU"/>
              </w:rPr>
              <w:t>Tél/Tel: + 32-(0)2 548 84 84</w:t>
            </w:r>
          </w:p>
        </w:tc>
      </w:tr>
      <w:tr w:rsidR="008E4307" w:rsidRPr="00FB3E38" w14:paraId="6220063C" w14:textId="77777777" w:rsidTr="009C7C91">
        <w:tc>
          <w:tcPr>
            <w:tcW w:w="4648" w:type="dxa"/>
          </w:tcPr>
          <w:p w14:paraId="76E621FF" w14:textId="77777777" w:rsidR="008E4307" w:rsidRPr="00FB3E38" w:rsidRDefault="008E4307" w:rsidP="009C7C91">
            <w:pPr>
              <w:keepNext/>
              <w:tabs>
                <w:tab w:val="left" w:pos="-720"/>
              </w:tabs>
              <w:suppressAutoHyphens/>
              <w:spacing w:line="240" w:lineRule="auto"/>
              <w:rPr>
                <w:szCs w:val="22"/>
                <w:lang w:val="hu-HU"/>
              </w:rPr>
            </w:pPr>
            <w:r w:rsidRPr="00FB3E38">
              <w:rPr>
                <w:b/>
                <w:bCs/>
                <w:szCs w:val="22"/>
                <w:lang w:val="hu-HU"/>
              </w:rPr>
              <w:t>Česká republika</w:t>
            </w:r>
          </w:p>
          <w:p w14:paraId="75B31E42" w14:textId="77777777" w:rsidR="008E4307" w:rsidRPr="00FB3E38" w:rsidRDefault="008E4307" w:rsidP="009C7C91">
            <w:pPr>
              <w:keepNext/>
              <w:tabs>
                <w:tab w:val="left" w:pos="-720"/>
              </w:tabs>
              <w:suppressAutoHyphens/>
              <w:spacing w:line="240" w:lineRule="auto"/>
              <w:rPr>
                <w:szCs w:val="22"/>
                <w:lang w:val="hu-HU"/>
              </w:rPr>
            </w:pPr>
            <w:r w:rsidRPr="00FB3E38">
              <w:rPr>
                <w:szCs w:val="22"/>
                <w:lang w:val="hu-HU"/>
              </w:rPr>
              <w:t>ELI LILLY ČR, s.r.o.</w:t>
            </w:r>
          </w:p>
          <w:p w14:paraId="739CB618" w14:textId="77777777" w:rsidR="008E4307" w:rsidRPr="00FB3E38" w:rsidRDefault="008E4307" w:rsidP="009C7C91">
            <w:pPr>
              <w:spacing w:line="240" w:lineRule="auto"/>
              <w:rPr>
                <w:szCs w:val="22"/>
                <w:lang w:val="hu-HU"/>
              </w:rPr>
            </w:pPr>
            <w:r w:rsidRPr="00FB3E38">
              <w:rPr>
                <w:szCs w:val="22"/>
                <w:lang w:val="hu-HU"/>
              </w:rPr>
              <w:t>Tel: + 420 234 664 111</w:t>
            </w:r>
          </w:p>
          <w:p w14:paraId="5E02BB1E" w14:textId="77777777" w:rsidR="008E4307" w:rsidRPr="00FB3E38" w:rsidRDefault="008E4307" w:rsidP="009C7C91">
            <w:pPr>
              <w:spacing w:line="240" w:lineRule="auto"/>
              <w:rPr>
                <w:szCs w:val="22"/>
                <w:lang w:val="hu-HU"/>
              </w:rPr>
            </w:pPr>
          </w:p>
        </w:tc>
        <w:tc>
          <w:tcPr>
            <w:tcW w:w="4678" w:type="dxa"/>
          </w:tcPr>
          <w:p w14:paraId="29D1463E" w14:textId="77777777" w:rsidR="008E4307" w:rsidRPr="00FB3E38" w:rsidRDefault="008E4307" w:rsidP="009C7C91">
            <w:pPr>
              <w:spacing w:line="240" w:lineRule="auto"/>
              <w:rPr>
                <w:b/>
                <w:szCs w:val="22"/>
                <w:lang w:val="hu-HU"/>
              </w:rPr>
            </w:pPr>
            <w:r w:rsidRPr="00FB3E38">
              <w:rPr>
                <w:b/>
                <w:bCs/>
                <w:szCs w:val="22"/>
                <w:lang w:val="hu-HU"/>
              </w:rPr>
              <w:t>Magyarország</w:t>
            </w:r>
          </w:p>
          <w:p w14:paraId="5C8071EB" w14:textId="77777777" w:rsidR="008E4307" w:rsidRPr="00FB3E38" w:rsidRDefault="008E4307" w:rsidP="009C7C91">
            <w:pPr>
              <w:autoSpaceDE w:val="0"/>
              <w:autoSpaceDN w:val="0"/>
              <w:adjustRightInd w:val="0"/>
              <w:spacing w:line="240" w:lineRule="auto"/>
              <w:rPr>
                <w:szCs w:val="22"/>
                <w:lang w:val="hu-HU"/>
              </w:rPr>
            </w:pPr>
            <w:r w:rsidRPr="00FB3E38">
              <w:rPr>
                <w:szCs w:val="22"/>
                <w:lang w:val="hu-HU"/>
              </w:rPr>
              <w:t>Lilly Hungária Kft.</w:t>
            </w:r>
          </w:p>
          <w:p w14:paraId="469F2374" w14:textId="77777777" w:rsidR="008E4307" w:rsidRPr="00FB3E38" w:rsidRDefault="008E4307" w:rsidP="009C7C91">
            <w:pPr>
              <w:spacing w:line="240" w:lineRule="auto"/>
              <w:rPr>
                <w:szCs w:val="22"/>
                <w:lang w:val="hu-HU"/>
              </w:rPr>
            </w:pPr>
            <w:r w:rsidRPr="00FB3E38">
              <w:rPr>
                <w:szCs w:val="22"/>
                <w:lang w:val="hu-HU"/>
              </w:rPr>
              <w:t>Tel: + 36 1 328 5100</w:t>
            </w:r>
          </w:p>
        </w:tc>
      </w:tr>
      <w:tr w:rsidR="008E4307" w:rsidRPr="00FB3E38" w14:paraId="62CCC5ED" w14:textId="77777777" w:rsidTr="009C7C91">
        <w:tc>
          <w:tcPr>
            <w:tcW w:w="4648" w:type="dxa"/>
          </w:tcPr>
          <w:p w14:paraId="019C179F" w14:textId="77777777" w:rsidR="008E4307" w:rsidRPr="00FB3E38" w:rsidRDefault="008E4307" w:rsidP="009C7C91">
            <w:pPr>
              <w:spacing w:line="240" w:lineRule="auto"/>
              <w:rPr>
                <w:szCs w:val="22"/>
                <w:lang w:val="hu-HU"/>
              </w:rPr>
            </w:pPr>
            <w:r w:rsidRPr="00FB3E38">
              <w:rPr>
                <w:b/>
                <w:bCs/>
                <w:szCs w:val="22"/>
                <w:lang w:val="hu-HU"/>
              </w:rPr>
              <w:t>Danmark</w:t>
            </w:r>
          </w:p>
          <w:p w14:paraId="5C42F0D9" w14:textId="77777777" w:rsidR="008E4307" w:rsidRPr="00FB3E38" w:rsidRDefault="008E4307" w:rsidP="009C7C91">
            <w:pPr>
              <w:tabs>
                <w:tab w:val="left" w:pos="-720"/>
              </w:tabs>
              <w:suppressAutoHyphens/>
              <w:spacing w:line="240" w:lineRule="auto"/>
              <w:rPr>
                <w:szCs w:val="22"/>
                <w:lang w:val="hu-HU"/>
              </w:rPr>
            </w:pPr>
            <w:r w:rsidRPr="00FB3E38">
              <w:rPr>
                <w:szCs w:val="22"/>
                <w:lang w:val="hu-HU"/>
              </w:rPr>
              <w:t xml:space="preserve">Eli Lilly Danmark A/S </w:t>
            </w:r>
          </w:p>
          <w:p w14:paraId="0F1E969E" w14:textId="09D77FCE" w:rsidR="008E4307" w:rsidRPr="00FB3E38" w:rsidRDefault="008E4307" w:rsidP="009C7C91">
            <w:pPr>
              <w:tabs>
                <w:tab w:val="left" w:pos="-720"/>
              </w:tabs>
              <w:suppressAutoHyphens/>
              <w:spacing w:line="240" w:lineRule="auto"/>
              <w:rPr>
                <w:szCs w:val="22"/>
                <w:lang w:val="hu-HU"/>
              </w:rPr>
            </w:pPr>
            <w:r w:rsidRPr="00FB3E38">
              <w:rPr>
                <w:szCs w:val="22"/>
                <w:lang w:val="hu-HU"/>
              </w:rPr>
              <w:t>Tlf</w:t>
            </w:r>
            <w:r w:rsidR="008B02D6" w:rsidRPr="00FB3E38">
              <w:rPr>
                <w:szCs w:val="22"/>
                <w:lang w:val="hu-HU"/>
              </w:rPr>
              <w:t>.</w:t>
            </w:r>
            <w:r w:rsidRPr="00FB3E38">
              <w:rPr>
                <w:szCs w:val="22"/>
                <w:lang w:val="hu-HU"/>
              </w:rPr>
              <w:t>: +45 45 26 60 00</w:t>
            </w:r>
          </w:p>
          <w:p w14:paraId="2384EBEA" w14:textId="77777777" w:rsidR="008E4307" w:rsidRPr="00FB3E38" w:rsidRDefault="008E4307" w:rsidP="009C7C91">
            <w:pPr>
              <w:tabs>
                <w:tab w:val="left" w:pos="-720"/>
              </w:tabs>
              <w:suppressAutoHyphens/>
              <w:spacing w:line="240" w:lineRule="auto"/>
              <w:rPr>
                <w:szCs w:val="22"/>
                <w:lang w:val="hu-HU"/>
              </w:rPr>
            </w:pPr>
          </w:p>
        </w:tc>
        <w:tc>
          <w:tcPr>
            <w:tcW w:w="4678" w:type="dxa"/>
          </w:tcPr>
          <w:p w14:paraId="3D5B328B" w14:textId="77777777" w:rsidR="008E4307" w:rsidRPr="00FB3E38" w:rsidRDefault="008E4307" w:rsidP="009C7C91">
            <w:pPr>
              <w:tabs>
                <w:tab w:val="left" w:pos="-720"/>
                <w:tab w:val="left" w:pos="4536"/>
              </w:tabs>
              <w:suppressAutoHyphens/>
              <w:spacing w:line="240" w:lineRule="auto"/>
              <w:rPr>
                <w:b/>
                <w:szCs w:val="22"/>
                <w:lang w:val="hu-HU"/>
              </w:rPr>
            </w:pPr>
            <w:r w:rsidRPr="00FB3E38">
              <w:rPr>
                <w:b/>
                <w:bCs/>
                <w:szCs w:val="22"/>
                <w:lang w:val="hu-HU"/>
              </w:rPr>
              <w:t>Malta</w:t>
            </w:r>
          </w:p>
          <w:p w14:paraId="6EAEE3B9" w14:textId="77777777" w:rsidR="008E4307" w:rsidRPr="00FB3E38" w:rsidRDefault="008E4307" w:rsidP="009C7C91">
            <w:pPr>
              <w:spacing w:line="240" w:lineRule="auto"/>
              <w:rPr>
                <w:szCs w:val="22"/>
                <w:lang w:val="hu-HU"/>
              </w:rPr>
            </w:pPr>
            <w:r w:rsidRPr="00FB3E38">
              <w:rPr>
                <w:szCs w:val="22"/>
                <w:lang w:val="hu-HU"/>
              </w:rPr>
              <w:t>Charles de Giorgio Ltd.</w:t>
            </w:r>
          </w:p>
          <w:p w14:paraId="46631942" w14:textId="77777777" w:rsidR="008E4307" w:rsidRPr="00FB3E38" w:rsidRDefault="008E4307" w:rsidP="009C7C91">
            <w:pPr>
              <w:spacing w:line="240" w:lineRule="auto"/>
              <w:rPr>
                <w:szCs w:val="22"/>
                <w:lang w:val="hu-HU"/>
              </w:rPr>
            </w:pPr>
            <w:r w:rsidRPr="00FB3E38">
              <w:rPr>
                <w:szCs w:val="22"/>
                <w:lang w:val="hu-HU"/>
              </w:rPr>
              <w:t>Tel: + 356 25600 500</w:t>
            </w:r>
          </w:p>
        </w:tc>
      </w:tr>
      <w:tr w:rsidR="008E4307" w:rsidRPr="00FB3E38" w14:paraId="1DFD2C83" w14:textId="77777777" w:rsidTr="009C7C91">
        <w:tc>
          <w:tcPr>
            <w:tcW w:w="4648" w:type="dxa"/>
          </w:tcPr>
          <w:p w14:paraId="64D203D7" w14:textId="77777777" w:rsidR="008E4307" w:rsidRPr="00FB3E38" w:rsidRDefault="008E4307" w:rsidP="009C7C91">
            <w:pPr>
              <w:spacing w:line="240" w:lineRule="auto"/>
              <w:rPr>
                <w:szCs w:val="22"/>
                <w:lang w:val="hu-HU"/>
              </w:rPr>
            </w:pPr>
            <w:r w:rsidRPr="00FB3E38">
              <w:rPr>
                <w:b/>
                <w:bCs/>
                <w:szCs w:val="22"/>
                <w:lang w:val="hu-HU"/>
              </w:rPr>
              <w:t>Deutschland</w:t>
            </w:r>
          </w:p>
          <w:p w14:paraId="67EA3AC6" w14:textId="77777777" w:rsidR="008E4307" w:rsidRPr="00FB3E38" w:rsidRDefault="008E4307" w:rsidP="009C7C91">
            <w:pPr>
              <w:tabs>
                <w:tab w:val="left" w:pos="-720"/>
              </w:tabs>
              <w:suppressAutoHyphens/>
              <w:spacing w:line="240" w:lineRule="auto"/>
              <w:rPr>
                <w:szCs w:val="22"/>
                <w:lang w:val="hu-HU"/>
              </w:rPr>
            </w:pPr>
            <w:r w:rsidRPr="00FB3E38">
              <w:rPr>
                <w:szCs w:val="22"/>
                <w:lang w:val="hu-HU"/>
              </w:rPr>
              <w:t>Lilly Deutschland GmbH</w:t>
            </w:r>
          </w:p>
          <w:p w14:paraId="1FDDBECF" w14:textId="77777777" w:rsidR="008E4307" w:rsidRPr="00FB3E38" w:rsidRDefault="008E4307" w:rsidP="009C7C91">
            <w:pPr>
              <w:tabs>
                <w:tab w:val="left" w:pos="-720"/>
              </w:tabs>
              <w:suppressAutoHyphens/>
              <w:spacing w:line="240" w:lineRule="auto"/>
              <w:rPr>
                <w:szCs w:val="22"/>
                <w:lang w:val="hu-HU"/>
              </w:rPr>
            </w:pPr>
            <w:r w:rsidRPr="00FB3E38">
              <w:rPr>
                <w:szCs w:val="22"/>
                <w:lang w:val="hu-HU"/>
              </w:rPr>
              <w:t>Tel. + 49-(0) 6172 273 2222</w:t>
            </w:r>
          </w:p>
          <w:p w14:paraId="18EDCEDD" w14:textId="77777777" w:rsidR="008E4307" w:rsidRPr="00FB3E38" w:rsidRDefault="008E4307" w:rsidP="009C7C91">
            <w:pPr>
              <w:tabs>
                <w:tab w:val="left" w:pos="-720"/>
              </w:tabs>
              <w:suppressAutoHyphens/>
              <w:spacing w:line="240" w:lineRule="auto"/>
              <w:rPr>
                <w:szCs w:val="22"/>
                <w:lang w:val="hu-HU"/>
              </w:rPr>
            </w:pPr>
          </w:p>
        </w:tc>
        <w:tc>
          <w:tcPr>
            <w:tcW w:w="4678" w:type="dxa"/>
          </w:tcPr>
          <w:p w14:paraId="7625A895" w14:textId="77777777" w:rsidR="008E4307" w:rsidRPr="00FB3E38" w:rsidRDefault="008E4307" w:rsidP="009C7C91">
            <w:pPr>
              <w:suppressAutoHyphens/>
              <w:spacing w:line="240" w:lineRule="auto"/>
              <w:rPr>
                <w:szCs w:val="22"/>
                <w:lang w:val="hu-HU"/>
              </w:rPr>
            </w:pPr>
            <w:r w:rsidRPr="00FB3E38">
              <w:rPr>
                <w:b/>
                <w:bCs/>
                <w:szCs w:val="22"/>
                <w:lang w:val="hu-HU"/>
              </w:rPr>
              <w:t>Nederland</w:t>
            </w:r>
          </w:p>
          <w:p w14:paraId="1DC15417" w14:textId="77777777" w:rsidR="008E4307" w:rsidRPr="00FB3E38" w:rsidRDefault="008E4307" w:rsidP="009C7C91">
            <w:pPr>
              <w:spacing w:line="240" w:lineRule="auto"/>
              <w:rPr>
                <w:szCs w:val="22"/>
                <w:lang w:val="hu-HU"/>
              </w:rPr>
            </w:pPr>
            <w:r w:rsidRPr="00FB3E38">
              <w:rPr>
                <w:szCs w:val="22"/>
                <w:lang w:val="hu-HU"/>
              </w:rPr>
              <w:t xml:space="preserve">Eli Lilly Nederland B.V. </w:t>
            </w:r>
          </w:p>
          <w:p w14:paraId="1CC3C8DB" w14:textId="77777777" w:rsidR="008E4307" w:rsidRPr="00FB3E38" w:rsidRDefault="008E4307" w:rsidP="009C7C91">
            <w:pPr>
              <w:tabs>
                <w:tab w:val="left" w:pos="-720"/>
              </w:tabs>
              <w:suppressAutoHyphens/>
              <w:spacing w:line="240" w:lineRule="auto"/>
              <w:rPr>
                <w:szCs w:val="22"/>
                <w:lang w:val="hu-HU"/>
              </w:rPr>
            </w:pPr>
            <w:r w:rsidRPr="00FB3E38">
              <w:rPr>
                <w:szCs w:val="22"/>
                <w:lang w:val="hu-HU"/>
              </w:rPr>
              <w:t>Tel: + 31-(0) 30 60 25 800</w:t>
            </w:r>
          </w:p>
        </w:tc>
      </w:tr>
      <w:tr w:rsidR="008E4307" w:rsidRPr="00FB3E38" w14:paraId="7CE0263D" w14:textId="77777777" w:rsidTr="009C7C91">
        <w:tc>
          <w:tcPr>
            <w:tcW w:w="4648" w:type="dxa"/>
          </w:tcPr>
          <w:p w14:paraId="14A164DA" w14:textId="77777777" w:rsidR="008E4307" w:rsidRPr="00FB3E38" w:rsidRDefault="008E4307" w:rsidP="009C7C91">
            <w:pPr>
              <w:tabs>
                <w:tab w:val="left" w:pos="-720"/>
              </w:tabs>
              <w:suppressAutoHyphens/>
              <w:spacing w:line="240" w:lineRule="auto"/>
              <w:rPr>
                <w:b/>
                <w:bCs/>
                <w:szCs w:val="22"/>
                <w:lang w:val="hu-HU"/>
              </w:rPr>
            </w:pPr>
            <w:r w:rsidRPr="00FB3E38">
              <w:rPr>
                <w:b/>
                <w:bCs/>
                <w:szCs w:val="22"/>
                <w:lang w:val="hu-HU"/>
              </w:rPr>
              <w:t>Eesti</w:t>
            </w:r>
          </w:p>
          <w:p w14:paraId="0EA6A8B5" w14:textId="77777777" w:rsidR="008E4307" w:rsidRPr="00FB3E38" w:rsidRDefault="008E4307" w:rsidP="009C7C91">
            <w:pPr>
              <w:tabs>
                <w:tab w:val="left" w:pos="-720"/>
              </w:tabs>
              <w:suppressAutoHyphens/>
              <w:spacing w:line="240" w:lineRule="auto"/>
              <w:rPr>
                <w:szCs w:val="22"/>
                <w:lang w:val="hu-HU"/>
              </w:rPr>
            </w:pPr>
            <w:r w:rsidRPr="00FB3E38">
              <w:rPr>
                <w:szCs w:val="22"/>
                <w:lang w:val="hu-HU"/>
              </w:rPr>
              <w:t>Eli Lilly Nederland B.V.</w:t>
            </w:r>
          </w:p>
          <w:p w14:paraId="2AA2F35C" w14:textId="77777777" w:rsidR="008E4307" w:rsidRPr="00FB3E38" w:rsidRDefault="008E4307" w:rsidP="009C7C91">
            <w:pPr>
              <w:tabs>
                <w:tab w:val="left" w:pos="-720"/>
              </w:tabs>
              <w:suppressAutoHyphens/>
              <w:spacing w:line="240" w:lineRule="auto"/>
              <w:rPr>
                <w:szCs w:val="22"/>
                <w:lang w:val="hu-HU"/>
              </w:rPr>
            </w:pPr>
            <w:r w:rsidRPr="00FB3E38">
              <w:rPr>
                <w:szCs w:val="22"/>
                <w:lang w:val="hu-HU"/>
              </w:rPr>
              <w:t>Tel: +372 6 817 280</w:t>
            </w:r>
          </w:p>
          <w:p w14:paraId="485ECE76" w14:textId="77777777" w:rsidR="008E4307" w:rsidRPr="00FB3E38" w:rsidRDefault="008E4307" w:rsidP="009C7C91">
            <w:pPr>
              <w:tabs>
                <w:tab w:val="left" w:pos="-720"/>
              </w:tabs>
              <w:suppressAutoHyphens/>
              <w:spacing w:line="240" w:lineRule="auto"/>
              <w:rPr>
                <w:szCs w:val="22"/>
                <w:lang w:val="hu-HU"/>
              </w:rPr>
            </w:pPr>
          </w:p>
        </w:tc>
        <w:tc>
          <w:tcPr>
            <w:tcW w:w="4678" w:type="dxa"/>
          </w:tcPr>
          <w:p w14:paraId="78236DFD" w14:textId="77777777" w:rsidR="008E4307" w:rsidRPr="00FB3E38" w:rsidRDefault="008E4307" w:rsidP="009C7C91">
            <w:pPr>
              <w:spacing w:line="240" w:lineRule="auto"/>
              <w:rPr>
                <w:szCs w:val="22"/>
                <w:lang w:val="hu-HU"/>
              </w:rPr>
            </w:pPr>
            <w:r w:rsidRPr="00FB3E38">
              <w:rPr>
                <w:b/>
                <w:bCs/>
                <w:szCs w:val="22"/>
                <w:lang w:val="hu-HU"/>
              </w:rPr>
              <w:t>Norge</w:t>
            </w:r>
          </w:p>
          <w:p w14:paraId="023F7D0C" w14:textId="77777777" w:rsidR="008E4307" w:rsidRPr="00FB3E38" w:rsidRDefault="008E4307" w:rsidP="009C7C91">
            <w:pPr>
              <w:tabs>
                <w:tab w:val="left" w:pos="-720"/>
              </w:tabs>
              <w:suppressAutoHyphens/>
              <w:spacing w:line="240" w:lineRule="auto"/>
              <w:rPr>
                <w:szCs w:val="22"/>
                <w:lang w:val="hu-HU"/>
              </w:rPr>
            </w:pPr>
            <w:r w:rsidRPr="00FB3E38">
              <w:rPr>
                <w:szCs w:val="22"/>
                <w:lang w:val="hu-HU"/>
              </w:rPr>
              <w:t xml:space="preserve">Eli Lilly Norge A.S. </w:t>
            </w:r>
          </w:p>
          <w:p w14:paraId="58ACEBD5" w14:textId="77777777" w:rsidR="008E4307" w:rsidRPr="00FB3E38" w:rsidRDefault="008E4307" w:rsidP="009C7C91">
            <w:pPr>
              <w:spacing w:line="240" w:lineRule="auto"/>
              <w:rPr>
                <w:szCs w:val="22"/>
                <w:lang w:val="hu-HU"/>
              </w:rPr>
            </w:pPr>
            <w:r w:rsidRPr="00FB3E38">
              <w:rPr>
                <w:szCs w:val="22"/>
                <w:lang w:val="hu-HU"/>
              </w:rPr>
              <w:t>Tlf: + 47 22 88 18 00</w:t>
            </w:r>
          </w:p>
        </w:tc>
      </w:tr>
      <w:tr w:rsidR="008E4307" w:rsidRPr="00FB3E38" w14:paraId="0DEDB7C9" w14:textId="77777777" w:rsidTr="009C7C91">
        <w:tc>
          <w:tcPr>
            <w:tcW w:w="4648" w:type="dxa"/>
          </w:tcPr>
          <w:p w14:paraId="3E27FD87" w14:textId="77777777" w:rsidR="008E4307" w:rsidRPr="00FB3E38" w:rsidRDefault="008E4307" w:rsidP="009C7C91">
            <w:pPr>
              <w:spacing w:line="240" w:lineRule="auto"/>
              <w:rPr>
                <w:szCs w:val="22"/>
                <w:lang w:val="hu-HU"/>
              </w:rPr>
            </w:pPr>
            <w:r w:rsidRPr="00FB3E38">
              <w:rPr>
                <w:b/>
                <w:bCs/>
                <w:szCs w:val="22"/>
                <w:lang w:val="hu-HU"/>
              </w:rPr>
              <w:t>Ελλάδα</w:t>
            </w:r>
          </w:p>
          <w:p w14:paraId="1F35F831" w14:textId="77777777" w:rsidR="008E4307" w:rsidRPr="00FB3E38" w:rsidRDefault="008E4307" w:rsidP="009C7C91">
            <w:pPr>
              <w:tabs>
                <w:tab w:val="left" w:pos="-720"/>
              </w:tabs>
              <w:suppressAutoHyphens/>
              <w:spacing w:line="240" w:lineRule="auto"/>
              <w:rPr>
                <w:snapToGrid w:val="0"/>
                <w:szCs w:val="22"/>
                <w:lang w:val="hu-HU"/>
              </w:rPr>
            </w:pPr>
            <w:r w:rsidRPr="00FB3E38">
              <w:rPr>
                <w:snapToGrid w:val="0"/>
                <w:szCs w:val="22"/>
                <w:lang w:val="hu-HU"/>
              </w:rPr>
              <w:t xml:space="preserve">ΦΑΡΜΑΣΕΡΒ-ΛΙΛΛΥ Α.Ε.Β.Ε. </w:t>
            </w:r>
          </w:p>
          <w:p w14:paraId="747F2299" w14:textId="77777777" w:rsidR="008E4307" w:rsidRPr="00FB3E38" w:rsidRDefault="008E4307" w:rsidP="009C7C91">
            <w:pPr>
              <w:tabs>
                <w:tab w:val="left" w:pos="-720"/>
              </w:tabs>
              <w:suppressAutoHyphens/>
              <w:spacing w:line="240" w:lineRule="auto"/>
              <w:rPr>
                <w:snapToGrid w:val="0"/>
                <w:szCs w:val="22"/>
                <w:lang w:val="hu-HU"/>
              </w:rPr>
            </w:pPr>
            <w:r w:rsidRPr="00FB3E38">
              <w:rPr>
                <w:snapToGrid w:val="0"/>
                <w:szCs w:val="22"/>
                <w:lang w:val="hu-HU"/>
              </w:rPr>
              <w:t>Τηλ: +30 210 629 4600</w:t>
            </w:r>
          </w:p>
          <w:p w14:paraId="4C5F4DA1" w14:textId="77777777" w:rsidR="008E4307" w:rsidRPr="00FB3E38" w:rsidRDefault="008E4307" w:rsidP="009C7C91">
            <w:pPr>
              <w:tabs>
                <w:tab w:val="left" w:pos="-720"/>
              </w:tabs>
              <w:suppressAutoHyphens/>
              <w:spacing w:line="240" w:lineRule="auto"/>
              <w:rPr>
                <w:szCs w:val="22"/>
                <w:lang w:val="hu-HU"/>
              </w:rPr>
            </w:pPr>
          </w:p>
        </w:tc>
        <w:tc>
          <w:tcPr>
            <w:tcW w:w="4678" w:type="dxa"/>
          </w:tcPr>
          <w:p w14:paraId="7F31F1AD" w14:textId="77777777" w:rsidR="008E4307" w:rsidRPr="00FB3E38" w:rsidRDefault="008E4307" w:rsidP="009C7C91">
            <w:pPr>
              <w:spacing w:line="240" w:lineRule="auto"/>
              <w:rPr>
                <w:szCs w:val="22"/>
                <w:lang w:val="hu-HU"/>
              </w:rPr>
            </w:pPr>
            <w:r w:rsidRPr="00FB3E38">
              <w:rPr>
                <w:b/>
                <w:bCs/>
                <w:szCs w:val="22"/>
                <w:lang w:val="hu-HU"/>
              </w:rPr>
              <w:t>Österreich</w:t>
            </w:r>
          </w:p>
          <w:p w14:paraId="3A117209" w14:textId="77777777" w:rsidR="008E4307" w:rsidRPr="00FB3E38" w:rsidRDefault="008E4307" w:rsidP="009C7C91">
            <w:pPr>
              <w:spacing w:line="240" w:lineRule="auto"/>
              <w:rPr>
                <w:szCs w:val="22"/>
                <w:lang w:val="hu-HU"/>
              </w:rPr>
            </w:pPr>
            <w:r w:rsidRPr="00FB3E38">
              <w:rPr>
                <w:szCs w:val="22"/>
                <w:lang w:val="hu-HU"/>
              </w:rPr>
              <w:t xml:space="preserve">Eli Lilly Ges.m.b.H. </w:t>
            </w:r>
          </w:p>
          <w:p w14:paraId="4A50843B" w14:textId="77777777" w:rsidR="008E4307" w:rsidRPr="00FB3E38" w:rsidRDefault="008E4307" w:rsidP="009C7C91">
            <w:pPr>
              <w:spacing w:line="240" w:lineRule="auto"/>
              <w:rPr>
                <w:szCs w:val="22"/>
                <w:lang w:val="hu-HU"/>
              </w:rPr>
            </w:pPr>
            <w:r w:rsidRPr="00FB3E38">
              <w:rPr>
                <w:szCs w:val="22"/>
                <w:lang w:val="hu-HU"/>
              </w:rPr>
              <w:t>Tel: + 43-(0) 1 711 780</w:t>
            </w:r>
          </w:p>
        </w:tc>
      </w:tr>
      <w:tr w:rsidR="008E4307" w:rsidRPr="00FB3E38" w14:paraId="2B831DEB" w14:textId="77777777" w:rsidTr="009C7C91">
        <w:tc>
          <w:tcPr>
            <w:tcW w:w="4648" w:type="dxa"/>
          </w:tcPr>
          <w:p w14:paraId="73B04028" w14:textId="77777777" w:rsidR="008E4307" w:rsidRPr="00FB3E38" w:rsidRDefault="008E4307" w:rsidP="009C7C91">
            <w:pPr>
              <w:tabs>
                <w:tab w:val="left" w:pos="-720"/>
                <w:tab w:val="left" w:pos="4536"/>
              </w:tabs>
              <w:suppressAutoHyphens/>
              <w:spacing w:line="240" w:lineRule="auto"/>
              <w:rPr>
                <w:b/>
                <w:szCs w:val="22"/>
                <w:lang w:val="hu-HU"/>
              </w:rPr>
            </w:pPr>
            <w:r w:rsidRPr="00FB3E38">
              <w:rPr>
                <w:b/>
                <w:bCs/>
                <w:szCs w:val="22"/>
                <w:lang w:val="hu-HU"/>
              </w:rPr>
              <w:t>España</w:t>
            </w:r>
          </w:p>
          <w:p w14:paraId="4B9A29D4" w14:textId="77777777" w:rsidR="008E4307" w:rsidRPr="00FB3E38" w:rsidRDefault="008E4307" w:rsidP="009C7C91">
            <w:pPr>
              <w:tabs>
                <w:tab w:val="left" w:pos="-720"/>
              </w:tabs>
              <w:suppressAutoHyphens/>
              <w:spacing w:line="240" w:lineRule="auto"/>
              <w:rPr>
                <w:szCs w:val="22"/>
                <w:lang w:val="hu-HU"/>
              </w:rPr>
            </w:pPr>
            <w:r w:rsidRPr="00FB3E38">
              <w:rPr>
                <w:szCs w:val="22"/>
                <w:lang w:val="hu-HU"/>
              </w:rPr>
              <w:t>Lilly S.A.</w:t>
            </w:r>
          </w:p>
          <w:p w14:paraId="7443880C" w14:textId="77777777" w:rsidR="008E4307" w:rsidRPr="00FB3E38" w:rsidRDefault="008E4307" w:rsidP="009C7C91">
            <w:pPr>
              <w:tabs>
                <w:tab w:val="left" w:pos="-720"/>
              </w:tabs>
              <w:suppressAutoHyphens/>
              <w:spacing w:line="240" w:lineRule="auto"/>
              <w:rPr>
                <w:szCs w:val="22"/>
                <w:lang w:val="hu-HU"/>
              </w:rPr>
            </w:pPr>
            <w:r w:rsidRPr="00FB3E38">
              <w:rPr>
                <w:szCs w:val="22"/>
                <w:lang w:val="hu-HU"/>
              </w:rPr>
              <w:t>Tel: + 34-91 663 50 00</w:t>
            </w:r>
          </w:p>
          <w:p w14:paraId="5DC732FD" w14:textId="77777777" w:rsidR="008E4307" w:rsidRPr="00FB3E38" w:rsidRDefault="008E4307" w:rsidP="009C7C91">
            <w:pPr>
              <w:tabs>
                <w:tab w:val="left" w:pos="-720"/>
              </w:tabs>
              <w:suppressAutoHyphens/>
              <w:spacing w:line="240" w:lineRule="auto"/>
              <w:rPr>
                <w:szCs w:val="22"/>
                <w:lang w:val="hu-HU"/>
              </w:rPr>
            </w:pPr>
          </w:p>
        </w:tc>
        <w:tc>
          <w:tcPr>
            <w:tcW w:w="4678" w:type="dxa"/>
          </w:tcPr>
          <w:p w14:paraId="3DFBECDA" w14:textId="7BB2C42F" w:rsidR="008E4307" w:rsidRPr="00FB3E38" w:rsidRDefault="008E4307" w:rsidP="009C7C91">
            <w:pPr>
              <w:keepNext/>
              <w:tabs>
                <w:tab w:val="left" w:pos="-720"/>
                <w:tab w:val="left" w:pos="4536"/>
              </w:tabs>
              <w:suppressAutoHyphens/>
              <w:spacing w:line="240" w:lineRule="auto"/>
              <w:jc w:val="both"/>
              <w:outlineLvl w:val="6"/>
              <w:rPr>
                <w:b/>
                <w:bCs/>
                <w:iCs/>
                <w:szCs w:val="22"/>
                <w:lang w:val="hu-HU"/>
              </w:rPr>
            </w:pPr>
            <w:r w:rsidRPr="00FB3E38">
              <w:rPr>
                <w:b/>
                <w:bCs/>
                <w:szCs w:val="22"/>
                <w:lang w:val="hu-HU"/>
              </w:rPr>
              <w:t>Polska</w:t>
            </w:r>
            <w:r w:rsidR="00B56231" w:rsidRPr="00FB3E38">
              <w:rPr>
                <w:b/>
                <w:bCs/>
                <w:szCs w:val="22"/>
                <w:lang w:val="hu-HU"/>
              </w:rPr>
              <w:fldChar w:fldCharType="begin"/>
            </w:r>
            <w:r w:rsidR="00B56231" w:rsidRPr="00FB3E38">
              <w:rPr>
                <w:b/>
                <w:bCs/>
                <w:szCs w:val="22"/>
                <w:lang w:val="hu-HU"/>
              </w:rPr>
              <w:instrText xml:space="preserve"> DOCVARIABLE vault_nd_1348911f-b593-467e-be82-b6ef111b8811 \* MERGEFORMAT </w:instrText>
            </w:r>
            <w:r w:rsidR="00B56231" w:rsidRPr="00FB3E38">
              <w:rPr>
                <w:b/>
                <w:bCs/>
                <w:szCs w:val="22"/>
                <w:lang w:val="hu-HU"/>
              </w:rPr>
              <w:fldChar w:fldCharType="separate"/>
            </w:r>
            <w:r w:rsidR="00B56231" w:rsidRPr="00FB3E38">
              <w:rPr>
                <w:b/>
                <w:bCs/>
                <w:szCs w:val="22"/>
                <w:lang w:val="hu-HU"/>
              </w:rPr>
              <w:t xml:space="preserve"> </w:t>
            </w:r>
            <w:r w:rsidR="00B56231" w:rsidRPr="00FB3E38">
              <w:rPr>
                <w:b/>
                <w:bCs/>
                <w:szCs w:val="22"/>
                <w:lang w:val="hu-HU"/>
              </w:rPr>
              <w:fldChar w:fldCharType="end"/>
            </w:r>
          </w:p>
          <w:p w14:paraId="04BA31FA" w14:textId="77777777" w:rsidR="008E4307" w:rsidRPr="00FB3E38" w:rsidRDefault="008E4307" w:rsidP="009C7C91">
            <w:pPr>
              <w:spacing w:line="240" w:lineRule="auto"/>
              <w:rPr>
                <w:szCs w:val="22"/>
                <w:lang w:val="hu-HU"/>
              </w:rPr>
            </w:pPr>
            <w:r w:rsidRPr="00FB3E38">
              <w:rPr>
                <w:szCs w:val="22"/>
                <w:lang w:val="hu-HU"/>
              </w:rPr>
              <w:t>Eli Lilly Polska Sp. z o.o.</w:t>
            </w:r>
          </w:p>
          <w:p w14:paraId="761C01EF" w14:textId="77777777" w:rsidR="008E4307" w:rsidRPr="00FB3E38" w:rsidRDefault="008E4307" w:rsidP="009C7C91">
            <w:pPr>
              <w:tabs>
                <w:tab w:val="left" w:pos="-720"/>
              </w:tabs>
              <w:suppressAutoHyphens/>
              <w:spacing w:line="240" w:lineRule="auto"/>
              <w:rPr>
                <w:szCs w:val="22"/>
                <w:lang w:val="hu-HU"/>
              </w:rPr>
            </w:pPr>
            <w:r w:rsidRPr="00FB3E38">
              <w:rPr>
                <w:szCs w:val="22"/>
                <w:lang w:val="hu-HU"/>
              </w:rPr>
              <w:t>Tel: +48 22 440 33 00</w:t>
            </w:r>
          </w:p>
        </w:tc>
      </w:tr>
      <w:tr w:rsidR="008E4307" w:rsidRPr="00FB3E38" w14:paraId="5DCAA04B" w14:textId="77777777" w:rsidTr="009C7C91">
        <w:tc>
          <w:tcPr>
            <w:tcW w:w="4648" w:type="dxa"/>
          </w:tcPr>
          <w:p w14:paraId="601F9005" w14:textId="77777777" w:rsidR="008E4307" w:rsidRPr="00FB3E38" w:rsidRDefault="008E4307" w:rsidP="009C7C91">
            <w:pPr>
              <w:tabs>
                <w:tab w:val="left" w:pos="-720"/>
                <w:tab w:val="left" w:pos="4536"/>
              </w:tabs>
              <w:suppressAutoHyphens/>
              <w:spacing w:line="240" w:lineRule="auto"/>
              <w:rPr>
                <w:b/>
                <w:szCs w:val="22"/>
                <w:lang w:val="hu-HU"/>
              </w:rPr>
            </w:pPr>
            <w:r w:rsidRPr="00FB3E38">
              <w:rPr>
                <w:b/>
                <w:bCs/>
                <w:szCs w:val="22"/>
                <w:lang w:val="hu-HU"/>
              </w:rPr>
              <w:t>France</w:t>
            </w:r>
          </w:p>
          <w:p w14:paraId="35E4ECE1" w14:textId="77777777" w:rsidR="008E4307" w:rsidRPr="00FB3E38" w:rsidRDefault="008E4307" w:rsidP="009C7C91">
            <w:pPr>
              <w:spacing w:line="240" w:lineRule="auto"/>
              <w:rPr>
                <w:szCs w:val="22"/>
                <w:lang w:val="hu-HU"/>
              </w:rPr>
            </w:pPr>
            <w:r w:rsidRPr="00FB3E38">
              <w:rPr>
                <w:szCs w:val="22"/>
                <w:lang w:val="hu-HU"/>
              </w:rPr>
              <w:t>Lilly France</w:t>
            </w:r>
          </w:p>
          <w:p w14:paraId="2A603E25" w14:textId="77777777" w:rsidR="008E4307" w:rsidRPr="00FB3E38" w:rsidRDefault="008E4307" w:rsidP="009C7C91">
            <w:pPr>
              <w:spacing w:line="240" w:lineRule="auto"/>
              <w:rPr>
                <w:szCs w:val="22"/>
                <w:lang w:val="hu-HU"/>
              </w:rPr>
            </w:pPr>
            <w:r w:rsidRPr="00FB3E38">
              <w:rPr>
                <w:szCs w:val="22"/>
                <w:lang w:val="hu-HU"/>
              </w:rPr>
              <w:t>Tél: +33-(0) 1 55 49 34 34</w:t>
            </w:r>
          </w:p>
          <w:p w14:paraId="493CD314" w14:textId="77777777" w:rsidR="008E4307" w:rsidRPr="00FB3E38" w:rsidRDefault="008E4307" w:rsidP="009C7C91">
            <w:pPr>
              <w:spacing w:line="240" w:lineRule="auto"/>
              <w:rPr>
                <w:b/>
                <w:szCs w:val="22"/>
                <w:lang w:val="hu-HU"/>
              </w:rPr>
            </w:pPr>
          </w:p>
        </w:tc>
        <w:tc>
          <w:tcPr>
            <w:tcW w:w="4678" w:type="dxa"/>
          </w:tcPr>
          <w:p w14:paraId="3D7A849A" w14:textId="77777777" w:rsidR="008E4307" w:rsidRPr="00FB3E38" w:rsidRDefault="008E4307" w:rsidP="009C7C91">
            <w:pPr>
              <w:spacing w:line="240" w:lineRule="auto"/>
              <w:rPr>
                <w:szCs w:val="22"/>
                <w:lang w:val="hu-HU"/>
              </w:rPr>
            </w:pPr>
            <w:r w:rsidRPr="00FB3E38">
              <w:rPr>
                <w:b/>
                <w:bCs/>
                <w:szCs w:val="22"/>
                <w:lang w:val="hu-HU"/>
              </w:rPr>
              <w:t>Portugal</w:t>
            </w:r>
          </w:p>
          <w:p w14:paraId="203DD5B9" w14:textId="77777777" w:rsidR="008E4307" w:rsidRPr="00FB3E38" w:rsidRDefault="008E4307" w:rsidP="009C7C91">
            <w:pPr>
              <w:tabs>
                <w:tab w:val="left" w:pos="-720"/>
              </w:tabs>
              <w:suppressAutoHyphens/>
              <w:spacing w:line="240" w:lineRule="auto"/>
              <w:rPr>
                <w:szCs w:val="22"/>
                <w:lang w:val="hu-HU"/>
              </w:rPr>
            </w:pPr>
            <w:r w:rsidRPr="00FB3E38">
              <w:rPr>
                <w:szCs w:val="22"/>
                <w:lang w:val="hu-HU"/>
              </w:rPr>
              <w:t>Lilly Portugal Produtos Farmacêuticos, Lda</w:t>
            </w:r>
          </w:p>
          <w:p w14:paraId="7F3CE282" w14:textId="77777777" w:rsidR="008E4307" w:rsidRPr="00FB3E38" w:rsidRDefault="008E4307" w:rsidP="009C7C91">
            <w:pPr>
              <w:tabs>
                <w:tab w:val="left" w:pos="-720"/>
              </w:tabs>
              <w:suppressAutoHyphens/>
              <w:spacing w:line="240" w:lineRule="auto"/>
              <w:rPr>
                <w:szCs w:val="22"/>
                <w:lang w:val="hu-HU"/>
              </w:rPr>
            </w:pPr>
            <w:r w:rsidRPr="00FB3E38">
              <w:rPr>
                <w:szCs w:val="22"/>
                <w:lang w:val="hu-HU"/>
              </w:rPr>
              <w:t>Tel: + 351-21-4126600</w:t>
            </w:r>
          </w:p>
        </w:tc>
      </w:tr>
      <w:tr w:rsidR="008E4307" w:rsidRPr="00FB3E38" w14:paraId="6A69771A" w14:textId="77777777" w:rsidTr="009C7C91">
        <w:tc>
          <w:tcPr>
            <w:tcW w:w="4648" w:type="dxa"/>
          </w:tcPr>
          <w:p w14:paraId="41743BE1" w14:textId="77777777" w:rsidR="008E4307" w:rsidRPr="00FB3E38" w:rsidRDefault="008E4307" w:rsidP="009C7C91">
            <w:pPr>
              <w:spacing w:line="240" w:lineRule="auto"/>
              <w:rPr>
                <w:b/>
                <w:bCs/>
                <w:szCs w:val="22"/>
                <w:lang w:val="hu-HU"/>
              </w:rPr>
            </w:pPr>
            <w:r w:rsidRPr="00FB3E38">
              <w:rPr>
                <w:b/>
                <w:bCs/>
                <w:szCs w:val="22"/>
                <w:lang w:val="hu-HU"/>
              </w:rPr>
              <w:t>Hrvatska</w:t>
            </w:r>
          </w:p>
          <w:p w14:paraId="232A1064" w14:textId="77777777" w:rsidR="008E4307" w:rsidRPr="00FB3E38" w:rsidRDefault="008E4307" w:rsidP="009C7C91">
            <w:pPr>
              <w:autoSpaceDE w:val="0"/>
              <w:autoSpaceDN w:val="0"/>
              <w:spacing w:line="240" w:lineRule="auto"/>
              <w:rPr>
                <w:szCs w:val="22"/>
                <w:lang w:val="hu-HU"/>
              </w:rPr>
            </w:pPr>
            <w:r w:rsidRPr="00FB3E38">
              <w:rPr>
                <w:szCs w:val="22"/>
                <w:lang w:val="hu-HU"/>
              </w:rPr>
              <w:t>Eli Lilly Hrvatska d.o.o.</w:t>
            </w:r>
          </w:p>
          <w:p w14:paraId="1FC38427" w14:textId="77777777" w:rsidR="008E4307" w:rsidRPr="00FB3E38" w:rsidRDefault="008E4307" w:rsidP="009C7C91">
            <w:pPr>
              <w:autoSpaceDE w:val="0"/>
              <w:autoSpaceDN w:val="0"/>
              <w:spacing w:line="240" w:lineRule="auto"/>
              <w:rPr>
                <w:szCs w:val="22"/>
                <w:lang w:val="hu-HU"/>
              </w:rPr>
            </w:pPr>
            <w:r w:rsidRPr="00FB3E38">
              <w:rPr>
                <w:szCs w:val="22"/>
                <w:lang w:val="hu-HU"/>
              </w:rPr>
              <w:t>Tel: +385 1 2350 999</w:t>
            </w:r>
          </w:p>
          <w:p w14:paraId="2AB18C02" w14:textId="77777777" w:rsidR="008E4307" w:rsidRPr="00FB3E38" w:rsidRDefault="008E4307" w:rsidP="009C7C91">
            <w:pPr>
              <w:tabs>
                <w:tab w:val="left" w:pos="-720"/>
              </w:tabs>
              <w:suppressAutoHyphens/>
              <w:spacing w:line="240" w:lineRule="auto"/>
              <w:rPr>
                <w:szCs w:val="22"/>
                <w:lang w:val="hu-HU"/>
              </w:rPr>
            </w:pPr>
          </w:p>
        </w:tc>
        <w:tc>
          <w:tcPr>
            <w:tcW w:w="4678" w:type="dxa"/>
          </w:tcPr>
          <w:p w14:paraId="7854F945" w14:textId="77777777" w:rsidR="008E4307" w:rsidRPr="00FB3E38" w:rsidRDefault="008E4307" w:rsidP="009C7C91">
            <w:pPr>
              <w:tabs>
                <w:tab w:val="left" w:pos="-720"/>
                <w:tab w:val="left" w:pos="4536"/>
              </w:tabs>
              <w:suppressAutoHyphens/>
              <w:spacing w:line="240" w:lineRule="auto"/>
              <w:rPr>
                <w:b/>
                <w:noProof/>
                <w:szCs w:val="22"/>
                <w:lang w:val="hu-HU"/>
              </w:rPr>
            </w:pPr>
            <w:r w:rsidRPr="00FB3E38">
              <w:rPr>
                <w:b/>
                <w:bCs/>
                <w:noProof/>
                <w:szCs w:val="22"/>
                <w:lang w:val="hu-HU"/>
              </w:rPr>
              <w:t>România</w:t>
            </w:r>
          </w:p>
          <w:p w14:paraId="6EEBD662" w14:textId="77777777" w:rsidR="008E4307" w:rsidRPr="00FB3E38" w:rsidRDefault="008E4307" w:rsidP="009C7C91">
            <w:pPr>
              <w:tabs>
                <w:tab w:val="left" w:pos="-720"/>
                <w:tab w:val="left" w:pos="4536"/>
              </w:tabs>
              <w:suppressAutoHyphens/>
              <w:spacing w:line="240" w:lineRule="auto"/>
              <w:rPr>
                <w:noProof/>
                <w:szCs w:val="22"/>
                <w:lang w:val="hu-HU"/>
              </w:rPr>
            </w:pPr>
            <w:r w:rsidRPr="00FB3E38">
              <w:rPr>
                <w:noProof/>
                <w:szCs w:val="22"/>
                <w:lang w:val="hu-HU"/>
              </w:rPr>
              <w:t>Eli Lilly România S.R.L.</w:t>
            </w:r>
          </w:p>
          <w:p w14:paraId="688C536D" w14:textId="77777777" w:rsidR="008E4307" w:rsidRPr="00FB3E38" w:rsidRDefault="008E4307" w:rsidP="009C7C91">
            <w:pPr>
              <w:tabs>
                <w:tab w:val="left" w:pos="-720"/>
              </w:tabs>
              <w:suppressAutoHyphens/>
              <w:spacing w:line="240" w:lineRule="auto"/>
              <w:rPr>
                <w:szCs w:val="22"/>
                <w:lang w:val="hu-HU"/>
              </w:rPr>
            </w:pPr>
            <w:r w:rsidRPr="00FB3E38">
              <w:rPr>
                <w:noProof/>
                <w:szCs w:val="22"/>
                <w:lang w:val="hu-HU"/>
              </w:rPr>
              <w:t>Tel: + 40 21 4023000</w:t>
            </w:r>
          </w:p>
        </w:tc>
      </w:tr>
      <w:tr w:rsidR="008E4307" w:rsidRPr="00FB3E38" w14:paraId="1EC643B3" w14:textId="77777777" w:rsidTr="009C7C91">
        <w:tc>
          <w:tcPr>
            <w:tcW w:w="4648" w:type="dxa"/>
          </w:tcPr>
          <w:p w14:paraId="6B0B1FF9" w14:textId="77777777" w:rsidR="008E4307" w:rsidRPr="00FB3E38" w:rsidRDefault="008E4307" w:rsidP="009C7C91">
            <w:pPr>
              <w:spacing w:line="240" w:lineRule="auto"/>
              <w:rPr>
                <w:szCs w:val="22"/>
                <w:lang w:val="hu-HU"/>
              </w:rPr>
            </w:pPr>
            <w:r w:rsidRPr="00FB3E38">
              <w:rPr>
                <w:b/>
                <w:bCs/>
                <w:szCs w:val="22"/>
                <w:lang w:val="hu-HU"/>
              </w:rPr>
              <w:t>Ireland</w:t>
            </w:r>
          </w:p>
          <w:p w14:paraId="24D67324" w14:textId="77777777" w:rsidR="008E4307" w:rsidRPr="00FB3E38" w:rsidRDefault="008E4307" w:rsidP="009C7C91">
            <w:pPr>
              <w:keepNext/>
              <w:tabs>
                <w:tab w:val="left" w:pos="-720"/>
              </w:tabs>
              <w:suppressAutoHyphens/>
              <w:spacing w:line="240" w:lineRule="auto"/>
              <w:rPr>
                <w:szCs w:val="22"/>
                <w:lang w:val="hu-HU"/>
              </w:rPr>
            </w:pPr>
            <w:r w:rsidRPr="00FB3E38">
              <w:rPr>
                <w:szCs w:val="22"/>
                <w:lang w:val="hu-HU"/>
              </w:rPr>
              <w:t>Eli Lilly and Company (Ireland) Limited</w:t>
            </w:r>
          </w:p>
          <w:p w14:paraId="520C0445" w14:textId="77777777" w:rsidR="008E4307" w:rsidRPr="00FB3E38" w:rsidRDefault="008E4307" w:rsidP="009C7C91">
            <w:pPr>
              <w:keepNext/>
              <w:tabs>
                <w:tab w:val="left" w:pos="-720"/>
              </w:tabs>
              <w:suppressAutoHyphens/>
              <w:spacing w:line="240" w:lineRule="auto"/>
              <w:rPr>
                <w:szCs w:val="22"/>
                <w:lang w:val="hu-HU"/>
              </w:rPr>
            </w:pPr>
            <w:r w:rsidRPr="00FB3E38">
              <w:rPr>
                <w:szCs w:val="22"/>
                <w:lang w:val="hu-HU"/>
              </w:rPr>
              <w:t>Tel: + 353-(0) 1 661 4377</w:t>
            </w:r>
          </w:p>
          <w:p w14:paraId="320C9CE4" w14:textId="77777777" w:rsidR="008E4307" w:rsidRPr="00FB3E38" w:rsidRDefault="008E4307" w:rsidP="009C7C91">
            <w:pPr>
              <w:keepNext/>
              <w:tabs>
                <w:tab w:val="left" w:pos="-720"/>
              </w:tabs>
              <w:suppressAutoHyphens/>
              <w:spacing w:line="240" w:lineRule="auto"/>
              <w:rPr>
                <w:b/>
                <w:szCs w:val="22"/>
                <w:lang w:val="hu-HU"/>
              </w:rPr>
            </w:pPr>
          </w:p>
        </w:tc>
        <w:tc>
          <w:tcPr>
            <w:tcW w:w="4678" w:type="dxa"/>
          </w:tcPr>
          <w:p w14:paraId="28EB97CB" w14:textId="6721CA10" w:rsidR="008E4307" w:rsidRPr="00FB3E38" w:rsidRDefault="008E4307" w:rsidP="009C7C91">
            <w:pPr>
              <w:keepNext/>
              <w:spacing w:line="240" w:lineRule="auto"/>
              <w:ind w:left="357" w:hanging="357"/>
              <w:outlineLvl w:val="0"/>
              <w:rPr>
                <w:b/>
                <w:caps/>
                <w:szCs w:val="22"/>
                <w:lang w:val="hu-HU"/>
              </w:rPr>
            </w:pPr>
            <w:r w:rsidRPr="00FB3E38">
              <w:rPr>
                <w:b/>
                <w:bCs/>
                <w:szCs w:val="22"/>
                <w:lang w:val="hu-HU"/>
              </w:rPr>
              <w:t>Slovenija</w:t>
            </w:r>
            <w:r w:rsidR="00B56231" w:rsidRPr="00FB3E38">
              <w:rPr>
                <w:b/>
                <w:bCs/>
                <w:szCs w:val="22"/>
                <w:lang w:val="hu-HU"/>
              </w:rPr>
              <w:fldChar w:fldCharType="begin"/>
            </w:r>
            <w:r w:rsidR="00B56231" w:rsidRPr="00FB3E38">
              <w:rPr>
                <w:b/>
                <w:bCs/>
                <w:szCs w:val="22"/>
                <w:lang w:val="hu-HU"/>
              </w:rPr>
              <w:instrText xml:space="preserve"> DOCVARIABLE vault_nd_eff93d82-5349-427a-9bb6-94ae07c46435 \* MERGEFORMAT </w:instrText>
            </w:r>
            <w:r w:rsidR="00B56231" w:rsidRPr="00FB3E38">
              <w:rPr>
                <w:b/>
                <w:bCs/>
                <w:szCs w:val="22"/>
                <w:lang w:val="hu-HU"/>
              </w:rPr>
              <w:fldChar w:fldCharType="separate"/>
            </w:r>
            <w:r w:rsidR="00B56231" w:rsidRPr="00FB3E38">
              <w:rPr>
                <w:b/>
                <w:bCs/>
                <w:szCs w:val="22"/>
                <w:lang w:val="hu-HU"/>
              </w:rPr>
              <w:t xml:space="preserve"> </w:t>
            </w:r>
            <w:r w:rsidR="00B56231" w:rsidRPr="00FB3E38">
              <w:rPr>
                <w:b/>
                <w:bCs/>
                <w:szCs w:val="22"/>
                <w:lang w:val="hu-HU"/>
              </w:rPr>
              <w:fldChar w:fldCharType="end"/>
            </w:r>
          </w:p>
          <w:p w14:paraId="712B0CBA" w14:textId="77777777" w:rsidR="008E4307" w:rsidRPr="00FB3E38" w:rsidRDefault="008E4307" w:rsidP="009C7C91">
            <w:pPr>
              <w:keepNext/>
              <w:tabs>
                <w:tab w:val="left" w:pos="-720"/>
              </w:tabs>
              <w:suppressAutoHyphens/>
              <w:spacing w:line="240" w:lineRule="auto"/>
              <w:rPr>
                <w:szCs w:val="22"/>
                <w:lang w:val="hu-HU"/>
              </w:rPr>
            </w:pPr>
            <w:r w:rsidRPr="00FB3E38">
              <w:rPr>
                <w:szCs w:val="22"/>
                <w:lang w:val="hu-HU"/>
              </w:rPr>
              <w:t>Eli Lilly farmacevtska družba, d.o.o.</w:t>
            </w:r>
          </w:p>
          <w:p w14:paraId="1B942E70" w14:textId="77777777" w:rsidR="008E4307" w:rsidRPr="00FB3E38" w:rsidRDefault="008E4307" w:rsidP="009C7C91">
            <w:pPr>
              <w:keepNext/>
              <w:tabs>
                <w:tab w:val="left" w:pos="-720"/>
              </w:tabs>
              <w:suppressAutoHyphens/>
              <w:spacing w:line="240" w:lineRule="auto"/>
              <w:rPr>
                <w:b/>
                <w:szCs w:val="22"/>
                <w:lang w:val="hu-HU"/>
              </w:rPr>
            </w:pPr>
            <w:r w:rsidRPr="00FB3E38">
              <w:rPr>
                <w:szCs w:val="22"/>
                <w:lang w:val="hu-HU"/>
              </w:rPr>
              <w:t>Tel: +386 (0)1 580 00 10</w:t>
            </w:r>
          </w:p>
        </w:tc>
      </w:tr>
      <w:tr w:rsidR="008E4307" w:rsidRPr="00FB3E38" w14:paraId="4E87CD88" w14:textId="77777777" w:rsidTr="009C7C91">
        <w:tc>
          <w:tcPr>
            <w:tcW w:w="4648" w:type="dxa"/>
          </w:tcPr>
          <w:p w14:paraId="371FE8AB" w14:textId="77777777" w:rsidR="008E4307" w:rsidRPr="00FB3E38" w:rsidRDefault="008E4307" w:rsidP="009C7C91">
            <w:pPr>
              <w:autoSpaceDE w:val="0"/>
              <w:autoSpaceDN w:val="0"/>
              <w:adjustRightInd w:val="0"/>
              <w:spacing w:line="240" w:lineRule="auto"/>
              <w:rPr>
                <w:b/>
                <w:bCs/>
                <w:szCs w:val="22"/>
                <w:lang w:val="hu-HU"/>
              </w:rPr>
            </w:pPr>
            <w:r w:rsidRPr="00FB3E38">
              <w:rPr>
                <w:b/>
                <w:bCs/>
                <w:szCs w:val="22"/>
                <w:lang w:val="hu-HU"/>
              </w:rPr>
              <w:t>Ísland</w:t>
            </w:r>
          </w:p>
          <w:p w14:paraId="5E2DBC44" w14:textId="77777777" w:rsidR="008E4307" w:rsidRPr="00FB3E38" w:rsidRDefault="008E4307" w:rsidP="009C7C91">
            <w:pPr>
              <w:autoSpaceDE w:val="0"/>
              <w:autoSpaceDN w:val="0"/>
              <w:adjustRightInd w:val="0"/>
              <w:spacing w:line="240" w:lineRule="auto"/>
              <w:rPr>
                <w:szCs w:val="22"/>
                <w:lang w:val="hu-HU"/>
              </w:rPr>
            </w:pPr>
            <w:r w:rsidRPr="00FB3E38">
              <w:rPr>
                <w:szCs w:val="22"/>
                <w:lang w:val="hu-HU"/>
              </w:rPr>
              <w:t>Icepharma hf.</w:t>
            </w:r>
          </w:p>
          <w:p w14:paraId="1B9C55DF" w14:textId="77777777" w:rsidR="008E4307" w:rsidRPr="00FB3E38" w:rsidRDefault="008E4307" w:rsidP="009C7C91">
            <w:pPr>
              <w:tabs>
                <w:tab w:val="left" w:pos="-720"/>
              </w:tabs>
              <w:suppressAutoHyphens/>
              <w:spacing w:line="240" w:lineRule="auto"/>
              <w:rPr>
                <w:szCs w:val="22"/>
                <w:lang w:val="hu-HU"/>
              </w:rPr>
            </w:pPr>
            <w:r w:rsidRPr="00FB3E38">
              <w:rPr>
                <w:szCs w:val="22"/>
                <w:lang w:val="hu-HU"/>
              </w:rPr>
              <w:t>Sími + 354 540 8000</w:t>
            </w:r>
          </w:p>
          <w:p w14:paraId="57970555" w14:textId="77777777" w:rsidR="008E4307" w:rsidRPr="00FB3E38" w:rsidRDefault="008E4307" w:rsidP="009C7C91">
            <w:pPr>
              <w:spacing w:line="240" w:lineRule="auto"/>
              <w:rPr>
                <w:b/>
                <w:szCs w:val="22"/>
                <w:lang w:val="hu-HU"/>
              </w:rPr>
            </w:pPr>
          </w:p>
        </w:tc>
        <w:tc>
          <w:tcPr>
            <w:tcW w:w="4678" w:type="dxa"/>
          </w:tcPr>
          <w:p w14:paraId="57B465FE" w14:textId="77777777" w:rsidR="008E4307" w:rsidRPr="00FB3E38" w:rsidRDefault="008E4307" w:rsidP="009C7C91">
            <w:pPr>
              <w:tabs>
                <w:tab w:val="left" w:pos="-720"/>
              </w:tabs>
              <w:suppressAutoHyphens/>
              <w:spacing w:line="240" w:lineRule="auto"/>
              <w:rPr>
                <w:b/>
                <w:szCs w:val="22"/>
                <w:lang w:val="hu-HU"/>
              </w:rPr>
            </w:pPr>
            <w:r w:rsidRPr="00FB3E38">
              <w:rPr>
                <w:b/>
                <w:bCs/>
                <w:szCs w:val="22"/>
                <w:lang w:val="hu-HU"/>
              </w:rPr>
              <w:t>Slovenská republika</w:t>
            </w:r>
          </w:p>
          <w:p w14:paraId="3EB9B27E" w14:textId="77777777" w:rsidR="008E4307" w:rsidRPr="00FB3E38" w:rsidRDefault="008E4307" w:rsidP="009C7C91">
            <w:pPr>
              <w:spacing w:line="240" w:lineRule="auto"/>
              <w:rPr>
                <w:szCs w:val="22"/>
                <w:lang w:val="hu-HU"/>
              </w:rPr>
            </w:pPr>
            <w:r w:rsidRPr="00FB3E38">
              <w:rPr>
                <w:szCs w:val="22"/>
                <w:lang w:val="hu-HU"/>
              </w:rPr>
              <w:t>Eli Lilly Slovakia, s.r.o.</w:t>
            </w:r>
          </w:p>
          <w:p w14:paraId="750150DB" w14:textId="77777777" w:rsidR="008E4307" w:rsidRPr="00FB3E38" w:rsidRDefault="008E4307" w:rsidP="009C7C91">
            <w:pPr>
              <w:tabs>
                <w:tab w:val="left" w:pos="-720"/>
              </w:tabs>
              <w:suppressAutoHyphens/>
              <w:spacing w:line="240" w:lineRule="auto"/>
              <w:rPr>
                <w:b/>
                <w:szCs w:val="22"/>
                <w:lang w:val="hu-HU"/>
              </w:rPr>
            </w:pPr>
            <w:r w:rsidRPr="00FB3E38">
              <w:rPr>
                <w:szCs w:val="22"/>
                <w:lang w:val="hu-HU"/>
              </w:rPr>
              <w:t>Tel: + 421 220 663 111</w:t>
            </w:r>
          </w:p>
        </w:tc>
      </w:tr>
      <w:tr w:rsidR="008E4307" w:rsidRPr="00FB3E38" w14:paraId="2ADC9792" w14:textId="77777777" w:rsidTr="009C7C91">
        <w:tc>
          <w:tcPr>
            <w:tcW w:w="4648" w:type="dxa"/>
          </w:tcPr>
          <w:p w14:paraId="4AE4AA81" w14:textId="77777777" w:rsidR="008E4307" w:rsidRPr="00FB3E38" w:rsidRDefault="008E4307" w:rsidP="009C7C91">
            <w:pPr>
              <w:spacing w:line="240" w:lineRule="auto"/>
              <w:rPr>
                <w:szCs w:val="22"/>
                <w:lang w:val="hu-HU"/>
              </w:rPr>
            </w:pPr>
            <w:r w:rsidRPr="00FB3E38">
              <w:rPr>
                <w:b/>
                <w:bCs/>
                <w:szCs w:val="22"/>
                <w:lang w:val="hu-HU"/>
              </w:rPr>
              <w:t>Italia</w:t>
            </w:r>
          </w:p>
          <w:p w14:paraId="416DF75F" w14:textId="77777777" w:rsidR="008E4307" w:rsidRPr="00FB3E38" w:rsidRDefault="008E4307" w:rsidP="009C7C91">
            <w:pPr>
              <w:spacing w:line="240" w:lineRule="auto"/>
              <w:rPr>
                <w:szCs w:val="22"/>
                <w:lang w:val="hu-HU"/>
              </w:rPr>
            </w:pPr>
            <w:r w:rsidRPr="00FB3E38">
              <w:rPr>
                <w:szCs w:val="22"/>
                <w:lang w:val="hu-HU"/>
              </w:rPr>
              <w:t>Eli Lilly Italia S.p.A.</w:t>
            </w:r>
          </w:p>
          <w:p w14:paraId="32B7CF8E" w14:textId="77777777" w:rsidR="008E4307" w:rsidRPr="00FB3E38" w:rsidRDefault="008E4307" w:rsidP="009C7C91">
            <w:pPr>
              <w:spacing w:line="240" w:lineRule="auto"/>
              <w:rPr>
                <w:szCs w:val="22"/>
                <w:lang w:val="hu-HU"/>
              </w:rPr>
            </w:pPr>
            <w:r w:rsidRPr="00FB3E38">
              <w:rPr>
                <w:szCs w:val="22"/>
                <w:lang w:val="hu-HU"/>
              </w:rPr>
              <w:t>Tel: + 39- 055 42571</w:t>
            </w:r>
          </w:p>
          <w:p w14:paraId="50A23E78" w14:textId="77777777" w:rsidR="008E4307" w:rsidRPr="00FB3E38" w:rsidRDefault="008E4307" w:rsidP="009C7C91">
            <w:pPr>
              <w:spacing w:line="240" w:lineRule="auto"/>
              <w:rPr>
                <w:b/>
                <w:szCs w:val="22"/>
                <w:lang w:val="hu-HU"/>
              </w:rPr>
            </w:pPr>
          </w:p>
        </w:tc>
        <w:tc>
          <w:tcPr>
            <w:tcW w:w="4678" w:type="dxa"/>
          </w:tcPr>
          <w:p w14:paraId="7B437129" w14:textId="77777777" w:rsidR="008E4307" w:rsidRPr="00FB3E38" w:rsidRDefault="008E4307" w:rsidP="009C7C91">
            <w:pPr>
              <w:tabs>
                <w:tab w:val="left" w:pos="-720"/>
                <w:tab w:val="left" w:pos="4536"/>
              </w:tabs>
              <w:suppressAutoHyphens/>
              <w:spacing w:line="240" w:lineRule="auto"/>
              <w:rPr>
                <w:szCs w:val="22"/>
                <w:lang w:val="hu-HU"/>
              </w:rPr>
            </w:pPr>
            <w:r w:rsidRPr="00FB3E38">
              <w:rPr>
                <w:b/>
                <w:bCs/>
                <w:szCs w:val="22"/>
                <w:lang w:val="hu-HU"/>
              </w:rPr>
              <w:t>Suomi/Finland</w:t>
            </w:r>
          </w:p>
          <w:p w14:paraId="65591D7D" w14:textId="77777777" w:rsidR="008E4307" w:rsidRPr="00FB3E38" w:rsidRDefault="008E4307" w:rsidP="009C7C91">
            <w:pPr>
              <w:spacing w:line="240" w:lineRule="auto"/>
              <w:rPr>
                <w:szCs w:val="22"/>
                <w:lang w:val="hu-HU"/>
              </w:rPr>
            </w:pPr>
            <w:r w:rsidRPr="00FB3E38">
              <w:rPr>
                <w:szCs w:val="22"/>
                <w:lang w:val="hu-HU"/>
              </w:rPr>
              <w:t xml:space="preserve">Oy Eli Lilly Finland Ab </w:t>
            </w:r>
          </w:p>
          <w:p w14:paraId="26CD3E52" w14:textId="77777777" w:rsidR="008E4307" w:rsidRPr="00FB3E38" w:rsidRDefault="008E4307" w:rsidP="009C7C91">
            <w:pPr>
              <w:spacing w:line="240" w:lineRule="auto"/>
              <w:rPr>
                <w:b/>
                <w:szCs w:val="22"/>
                <w:lang w:val="hu-HU"/>
              </w:rPr>
            </w:pPr>
            <w:r w:rsidRPr="00FB3E38">
              <w:rPr>
                <w:szCs w:val="22"/>
                <w:lang w:val="hu-HU"/>
              </w:rPr>
              <w:t>Puh/Tel: + 358-(0) 9 85 45 250</w:t>
            </w:r>
          </w:p>
        </w:tc>
      </w:tr>
      <w:tr w:rsidR="008E4307" w:rsidRPr="00FB3E38" w14:paraId="1A75F567" w14:textId="77777777" w:rsidTr="009C7C91">
        <w:tc>
          <w:tcPr>
            <w:tcW w:w="4648" w:type="dxa"/>
          </w:tcPr>
          <w:p w14:paraId="6BAF9653" w14:textId="77777777" w:rsidR="008E4307" w:rsidRPr="00FB3E38" w:rsidRDefault="008E4307" w:rsidP="009C7C91">
            <w:pPr>
              <w:keepNext/>
              <w:spacing w:line="240" w:lineRule="auto"/>
              <w:rPr>
                <w:b/>
                <w:szCs w:val="22"/>
                <w:lang w:val="hu-HU"/>
              </w:rPr>
            </w:pPr>
            <w:r w:rsidRPr="00FB3E38">
              <w:rPr>
                <w:b/>
                <w:bCs/>
                <w:szCs w:val="22"/>
                <w:lang w:val="hu-HU"/>
              </w:rPr>
              <w:lastRenderedPageBreak/>
              <w:t>Κύπρος</w:t>
            </w:r>
          </w:p>
          <w:p w14:paraId="4A26E9A2" w14:textId="77777777" w:rsidR="008E4307" w:rsidRPr="00FB3E38" w:rsidRDefault="008E4307" w:rsidP="009C7C91">
            <w:pPr>
              <w:keepNext/>
              <w:spacing w:line="240" w:lineRule="auto"/>
              <w:rPr>
                <w:szCs w:val="22"/>
                <w:lang w:val="hu-HU"/>
              </w:rPr>
            </w:pPr>
            <w:r w:rsidRPr="00FB3E38">
              <w:rPr>
                <w:szCs w:val="22"/>
                <w:lang w:val="hu-HU"/>
              </w:rPr>
              <w:t xml:space="preserve">Phadisco Ltd </w:t>
            </w:r>
          </w:p>
          <w:p w14:paraId="51DDD2E1" w14:textId="77777777" w:rsidR="008E4307" w:rsidRPr="00FB3E38" w:rsidRDefault="008E4307" w:rsidP="009C7C91">
            <w:pPr>
              <w:keepNext/>
              <w:spacing w:line="240" w:lineRule="auto"/>
              <w:rPr>
                <w:szCs w:val="22"/>
                <w:lang w:val="hu-HU"/>
              </w:rPr>
            </w:pPr>
            <w:r w:rsidRPr="00FB3E38">
              <w:rPr>
                <w:szCs w:val="22"/>
                <w:lang w:val="hu-HU"/>
              </w:rPr>
              <w:t>Τηλ: +357 22 715000</w:t>
            </w:r>
          </w:p>
          <w:p w14:paraId="45EFD236" w14:textId="77777777" w:rsidR="008E4307" w:rsidRPr="00FB3E38" w:rsidRDefault="008E4307" w:rsidP="009C7C91">
            <w:pPr>
              <w:keepNext/>
              <w:tabs>
                <w:tab w:val="left" w:pos="-720"/>
              </w:tabs>
              <w:suppressAutoHyphens/>
              <w:spacing w:line="240" w:lineRule="auto"/>
              <w:rPr>
                <w:szCs w:val="22"/>
                <w:lang w:val="hu-HU"/>
              </w:rPr>
            </w:pPr>
          </w:p>
        </w:tc>
        <w:tc>
          <w:tcPr>
            <w:tcW w:w="4678" w:type="dxa"/>
          </w:tcPr>
          <w:p w14:paraId="1C603E9B" w14:textId="77777777" w:rsidR="008E4307" w:rsidRPr="00FB3E38" w:rsidRDefault="008E4307" w:rsidP="009C7C91">
            <w:pPr>
              <w:keepNext/>
              <w:tabs>
                <w:tab w:val="left" w:pos="-720"/>
                <w:tab w:val="left" w:pos="4536"/>
              </w:tabs>
              <w:suppressAutoHyphens/>
              <w:spacing w:line="240" w:lineRule="auto"/>
              <w:rPr>
                <w:b/>
                <w:szCs w:val="22"/>
                <w:lang w:val="hu-HU"/>
              </w:rPr>
            </w:pPr>
            <w:r w:rsidRPr="00FB3E38">
              <w:rPr>
                <w:b/>
                <w:bCs/>
                <w:szCs w:val="22"/>
                <w:lang w:val="hu-HU"/>
              </w:rPr>
              <w:t>Sverige</w:t>
            </w:r>
          </w:p>
          <w:p w14:paraId="334E83BF" w14:textId="77777777" w:rsidR="008E4307" w:rsidRPr="00FB3E38" w:rsidRDefault="008E4307" w:rsidP="009C7C91">
            <w:pPr>
              <w:keepNext/>
              <w:spacing w:line="240" w:lineRule="auto"/>
              <w:rPr>
                <w:szCs w:val="22"/>
                <w:lang w:val="hu-HU"/>
              </w:rPr>
            </w:pPr>
            <w:r w:rsidRPr="00FB3E38">
              <w:rPr>
                <w:szCs w:val="22"/>
                <w:lang w:val="hu-HU"/>
              </w:rPr>
              <w:t>Eli Lilly Sweden AB</w:t>
            </w:r>
          </w:p>
          <w:p w14:paraId="6620FC25" w14:textId="77777777" w:rsidR="008E4307" w:rsidRPr="00FB3E38" w:rsidRDefault="008E4307" w:rsidP="009C7C91">
            <w:pPr>
              <w:keepNext/>
              <w:tabs>
                <w:tab w:val="left" w:pos="-720"/>
              </w:tabs>
              <w:suppressAutoHyphens/>
              <w:spacing w:line="240" w:lineRule="auto"/>
              <w:rPr>
                <w:szCs w:val="22"/>
                <w:lang w:val="hu-HU"/>
              </w:rPr>
            </w:pPr>
            <w:r w:rsidRPr="00FB3E38">
              <w:rPr>
                <w:szCs w:val="22"/>
                <w:lang w:val="hu-HU"/>
              </w:rPr>
              <w:t>Tel: + 46-(0) 8 7378800</w:t>
            </w:r>
          </w:p>
        </w:tc>
      </w:tr>
      <w:tr w:rsidR="008E4307" w:rsidRPr="00FB3E38" w14:paraId="4EA594AA" w14:textId="77777777" w:rsidTr="009C7C91">
        <w:tc>
          <w:tcPr>
            <w:tcW w:w="4648" w:type="dxa"/>
          </w:tcPr>
          <w:p w14:paraId="3A5441B7" w14:textId="77777777" w:rsidR="008E4307" w:rsidRPr="00FB3E38" w:rsidRDefault="008E4307" w:rsidP="009C7C91">
            <w:pPr>
              <w:spacing w:line="240" w:lineRule="auto"/>
              <w:rPr>
                <w:b/>
                <w:szCs w:val="22"/>
                <w:lang w:val="hu-HU"/>
              </w:rPr>
            </w:pPr>
            <w:r w:rsidRPr="00FB3E38">
              <w:rPr>
                <w:b/>
                <w:bCs/>
                <w:szCs w:val="22"/>
                <w:lang w:val="hu-HU"/>
              </w:rPr>
              <w:t>Latvija</w:t>
            </w:r>
          </w:p>
          <w:p w14:paraId="4D69E664" w14:textId="77777777" w:rsidR="008E4307" w:rsidRPr="00FB3E38" w:rsidRDefault="008E4307" w:rsidP="009C7C91">
            <w:pPr>
              <w:keepNext/>
              <w:spacing w:line="240" w:lineRule="auto"/>
              <w:rPr>
                <w:szCs w:val="22"/>
                <w:lang w:val="hu-HU"/>
              </w:rPr>
            </w:pPr>
            <w:r w:rsidRPr="00FB3E38">
              <w:rPr>
                <w:szCs w:val="22"/>
                <w:lang w:val="hu-HU"/>
              </w:rPr>
              <w:t>Eli Lilly (Suisse) S.A. Pārstāvniecība Latvijā</w:t>
            </w:r>
          </w:p>
          <w:p w14:paraId="72B86D28" w14:textId="77777777" w:rsidR="008E4307" w:rsidRPr="00FB3E38" w:rsidRDefault="008E4307" w:rsidP="009C7C91">
            <w:pPr>
              <w:keepNext/>
              <w:tabs>
                <w:tab w:val="left" w:pos="-720"/>
              </w:tabs>
              <w:suppressAutoHyphens/>
              <w:spacing w:line="240" w:lineRule="auto"/>
              <w:rPr>
                <w:szCs w:val="22"/>
                <w:lang w:val="hu-HU"/>
              </w:rPr>
            </w:pPr>
            <w:r w:rsidRPr="00FB3E38">
              <w:rPr>
                <w:szCs w:val="22"/>
                <w:lang w:val="hu-HU"/>
              </w:rPr>
              <w:t xml:space="preserve">Tel: </w:t>
            </w:r>
            <w:r w:rsidRPr="00FB3E38">
              <w:rPr>
                <w:b/>
                <w:bCs/>
                <w:szCs w:val="22"/>
                <w:lang w:val="hu-HU"/>
              </w:rPr>
              <w:t>+</w:t>
            </w:r>
            <w:r w:rsidRPr="00FB3E38">
              <w:rPr>
                <w:szCs w:val="22"/>
                <w:lang w:val="hu-HU"/>
              </w:rPr>
              <w:t>371 67364000</w:t>
            </w:r>
          </w:p>
        </w:tc>
        <w:tc>
          <w:tcPr>
            <w:tcW w:w="4678" w:type="dxa"/>
          </w:tcPr>
          <w:p w14:paraId="284087C7" w14:textId="77777777" w:rsidR="008E4307" w:rsidRPr="00FB3E38" w:rsidRDefault="008E4307" w:rsidP="009C7C91">
            <w:pPr>
              <w:spacing w:line="240" w:lineRule="auto"/>
              <w:rPr>
                <w:szCs w:val="22"/>
                <w:lang w:val="hu-HU"/>
              </w:rPr>
            </w:pPr>
          </w:p>
        </w:tc>
      </w:tr>
    </w:tbl>
    <w:p w14:paraId="41452083" w14:textId="77777777" w:rsidR="008E4307" w:rsidRPr="00FB3E38" w:rsidRDefault="008E4307" w:rsidP="008E4307">
      <w:pPr>
        <w:numPr>
          <w:ilvl w:val="12"/>
          <w:numId w:val="0"/>
        </w:numPr>
        <w:tabs>
          <w:tab w:val="clear" w:pos="567"/>
        </w:tabs>
        <w:spacing w:line="240" w:lineRule="auto"/>
        <w:ind w:right="-2"/>
        <w:rPr>
          <w:noProof/>
          <w:szCs w:val="22"/>
          <w:lang w:val="hu-HU"/>
        </w:rPr>
      </w:pPr>
    </w:p>
    <w:p w14:paraId="13FD2ADE" w14:textId="1BD79558" w:rsidR="008E4307" w:rsidRPr="00FB3E38" w:rsidRDefault="008E4307" w:rsidP="008E4307">
      <w:pPr>
        <w:numPr>
          <w:ilvl w:val="12"/>
          <w:numId w:val="0"/>
        </w:numPr>
        <w:tabs>
          <w:tab w:val="clear" w:pos="567"/>
        </w:tabs>
        <w:spacing w:line="240" w:lineRule="auto"/>
        <w:ind w:right="-2"/>
        <w:outlineLvl w:val="0"/>
        <w:rPr>
          <w:b/>
          <w:noProof/>
          <w:szCs w:val="22"/>
          <w:lang w:val="hu-HU"/>
        </w:rPr>
      </w:pPr>
      <w:r w:rsidRPr="00FB3E38">
        <w:rPr>
          <w:b/>
          <w:bCs/>
          <w:noProof/>
          <w:szCs w:val="22"/>
          <w:lang w:val="hu-HU"/>
        </w:rPr>
        <w:t>A betegtájékoztató legutóbbi felülvizsgálatának dátuma:</w:t>
      </w:r>
      <w:r w:rsidR="00B56231" w:rsidRPr="00FB3E38">
        <w:rPr>
          <w:b/>
          <w:bCs/>
          <w:noProof/>
          <w:szCs w:val="22"/>
          <w:lang w:val="hu-HU"/>
        </w:rPr>
        <w:fldChar w:fldCharType="begin"/>
      </w:r>
      <w:r w:rsidR="00B56231" w:rsidRPr="00FB3E38">
        <w:rPr>
          <w:b/>
          <w:bCs/>
          <w:noProof/>
          <w:szCs w:val="22"/>
          <w:lang w:val="hu-HU"/>
        </w:rPr>
        <w:instrText xml:space="preserve"> DOCVARIABLE vault_nd_f169f4b2-49e7-42b6-9381-b48d3b5f68c2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726241FD" w14:textId="77777777" w:rsidR="008E4307" w:rsidRPr="00FB3E38" w:rsidRDefault="008E4307" w:rsidP="008E4307">
      <w:pPr>
        <w:tabs>
          <w:tab w:val="clear" w:pos="567"/>
        </w:tabs>
        <w:spacing w:line="240" w:lineRule="auto"/>
        <w:outlineLvl w:val="0"/>
        <w:rPr>
          <w:noProof/>
          <w:szCs w:val="22"/>
          <w:lang w:val="hu-HU"/>
        </w:rPr>
      </w:pPr>
    </w:p>
    <w:p w14:paraId="3E8A81B8" w14:textId="77777777" w:rsidR="008E4307" w:rsidRPr="00FB3E38" w:rsidRDefault="008E4307" w:rsidP="008E4307">
      <w:pPr>
        <w:keepNext/>
        <w:numPr>
          <w:ilvl w:val="12"/>
          <w:numId w:val="0"/>
        </w:numPr>
        <w:tabs>
          <w:tab w:val="clear" w:pos="567"/>
        </w:tabs>
        <w:spacing w:line="240" w:lineRule="auto"/>
        <w:ind w:right="-2"/>
        <w:rPr>
          <w:b/>
          <w:noProof/>
          <w:szCs w:val="22"/>
          <w:lang w:val="hu-HU"/>
        </w:rPr>
      </w:pPr>
      <w:r w:rsidRPr="00FB3E38">
        <w:rPr>
          <w:b/>
          <w:bCs/>
          <w:noProof/>
          <w:szCs w:val="22"/>
          <w:lang w:val="hu-HU"/>
        </w:rPr>
        <w:t>Egyéb információforrások</w:t>
      </w:r>
    </w:p>
    <w:p w14:paraId="629F3E97" w14:textId="77777777" w:rsidR="008E4307" w:rsidRPr="00FB3E38" w:rsidRDefault="008E4307" w:rsidP="008E4307">
      <w:pPr>
        <w:keepNext/>
        <w:numPr>
          <w:ilvl w:val="12"/>
          <w:numId w:val="0"/>
        </w:numPr>
        <w:spacing w:line="240" w:lineRule="auto"/>
        <w:ind w:right="-2"/>
        <w:rPr>
          <w:iCs/>
          <w:noProof/>
          <w:szCs w:val="22"/>
          <w:lang w:val="hu-HU"/>
        </w:rPr>
      </w:pPr>
    </w:p>
    <w:p w14:paraId="12312364" w14:textId="06555192" w:rsidR="008E4307" w:rsidRPr="00FB3E38" w:rsidRDefault="008E4307" w:rsidP="008E4307">
      <w:pPr>
        <w:keepNext/>
        <w:numPr>
          <w:ilvl w:val="12"/>
          <w:numId w:val="0"/>
        </w:numPr>
        <w:spacing w:line="240" w:lineRule="auto"/>
        <w:ind w:right="-2"/>
        <w:rPr>
          <w:noProof/>
          <w:szCs w:val="22"/>
          <w:lang w:val="hu-HU"/>
        </w:rPr>
      </w:pPr>
      <w:r w:rsidRPr="00FB3E38">
        <w:rPr>
          <w:noProof/>
          <w:szCs w:val="22"/>
          <w:lang w:val="hu-HU"/>
        </w:rPr>
        <w:t xml:space="preserve">A gyógyszerről részletes információ az Európai Gyógyszerügynökség internetes honlapján </w:t>
      </w:r>
      <w:ins w:id="2241" w:author="Lilly_reg" w:date="2025-07-25T11:37:00Z">
        <w:r w:rsidR="00A16E3B">
          <w:rPr>
            <w:noProof/>
            <w:szCs w:val="22"/>
            <w:lang w:val="hu-HU"/>
          </w:rPr>
          <w:t>(</w:t>
        </w:r>
      </w:ins>
      <w:r w:rsidR="00A16E3B">
        <w:rPr>
          <w:rFonts w:eastAsia="Verdana"/>
          <w:noProof/>
          <w:szCs w:val="22"/>
          <w:lang w:val="hu-HU"/>
        </w:rPr>
        <w:fldChar w:fldCharType="begin"/>
      </w:r>
      <w:r w:rsidR="00A16E3B">
        <w:rPr>
          <w:rFonts w:eastAsia="Verdana"/>
          <w:noProof/>
          <w:szCs w:val="22"/>
          <w:lang w:val="hu-HU"/>
        </w:rPr>
        <w:instrText xml:space="preserve"> HYPERLINK "</w:instrText>
      </w:r>
      <w:r w:rsidR="00A16E3B" w:rsidRPr="00FB5A59">
        <w:rPr>
          <w:rFonts w:eastAsia="Verdana"/>
          <w:lang w:val="hu-HU"/>
        </w:rPr>
        <w:instrText>https://www.ema.europa.eu</w:instrText>
      </w:r>
      <w:r w:rsidR="00A16E3B">
        <w:rPr>
          <w:rFonts w:eastAsia="Verdana"/>
          <w:noProof/>
          <w:szCs w:val="22"/>
          <w:lang w:val="hu-HU"/>
        </w:rPr>
        <w:instrText>"</w:instrText>
      </w:r>
      <w:r w:rsidR="00A16E3B">
        <w:rPr>
          <w:rFonts w:eastAsia="Verdana"/>
          <w:noProof/>
          <w:szCs w:val="22"/>
          <w:lang w:val="hu-HU"/>
        </w:rPr>
      </w:r>
      <w:r w:rsidR="00A16E3B">
        <w:rPr>
          <w:rFonts w:eastAsia="Verdana"/>
          <w:noProof/>
          <w:szCs w:val="22"/>
          <w:lang w:val="hu-HU"/>
        </w:rPr>
        <w:fldChar w:fldCharType="separate"/>
      </w:r>
      <w:r w:rsidR="00A16E3B" w:rsidRPr="00A16E3B">
        <w:rPr>
          <w:rStyle w:val="Hyperlink"/>
          <w:rFonts w:eastAsia="Verdana"/>
          <w:noProof/>
          <w:szCs w:val="22"/>
          <w:lang w:val="hu-HU"/>
        </w:rPr>
        <w:t>https://www.ema.europa.eu</w:t>
      </w:r>
      <w:ins w:id="2242" w:author="Lilly_reg" w:date="2025-07-25T11:37:00Z">
        <w:r w:rsidR="00A16E3B">
          <w:rPr>
            <w:rFonts w:eastAsia="Verdana"/>
            <w:noProof/>
            <w:szCs w:val="22"/>
            <w:lang w:val="hu-HU"/>
          </w:rPr>
          <w:fldChar w:fldCharType="end"/>
        </w:r>
        <w:r w:rsidR="00A16E3B">
          <w:rPr>
            <w:rFonts w:eastAsia="Verdana"/>
            <w:noProof/>
            <w:szCs w:val="22"/>
            <w:lang w:val="hu-HU"/>
          </w:rPr>
          <w:t>)</w:t>
        </w:r>
      </w:ins>
      <w:r w:rsidRPr="00FB3E38">
        <w:rPr>
          <w:noProof/>
          <w:szCs w:val="22"/>
          <w:lang w:val="hu-HU"/>
        </w:rPr>
        <w:t xml:space="preserve"> található.</w:t>
      </w:r>
    </w:p>
    <w:p w14:paraId="301576C7" w14:textId="77777777" w:rsidR="00861499" w:rsidRPr="00FB3E38" w:rsidRDefault="00861499" w:rsidP="00861499">
      <w:pPr>
        <w:tabs>
          <w:tab w:val="clear" w:pos="567"/>
        </w:tabs>
        <w:spacing w:line="240" w:lineRule="auto"/>
        <w:rPr>
          <w:noProof/>
          <w:szCs w:val="22"/>
          <w:lang w:val="hu-HU"/>
        </w:rPr>
      </w:pPr>
      <w:r w:rsidRPr="00FB3E38">
        <w:rPr>
          <w:noProof/>
          <w:szCs w:val="22"/>
          <w:lang w:val="hu-HU"/>
        </w:rPr>
        <w:br w:type="page"/>
      </w:r>
    </w:p>
    <w:tbl>
      <w:tblPr>
        <w:tblW w:w="0" w:type="auto"/>
        <w:tblLook w:val="04A0" w:firstRow="1" w:lastRow="0" w:firstColumn="1" w:lastColumn="0" w:noHBand="0" w:noVBand="1"/>
      </w:tblPr>
      <w:tblGrid>
        <w:gridCol w:w="8930"/>
      </w:tblGrid>
      <w:tr w:rsidR="00861499" w:rsidRPr="00FB3E38" w14:paraId="6C341019" w14:textId="77777777" w:rsidTr="009C7C91">
        <w:tc>
          <w:tcPr>
            <w:tcW w:w="8930" w:type="dxa"/>
            <w:shd w:val="clear" w:color="auto" w:fill="auto"/>
          </w:tcPr>
          <w:p w14:paraId="427A82CA" w14:textId="77777777" w:rsidR="00861499" w:rsidRPr="00FB3E38" w:rsidRDefault="00861499" w:rsidP="009C7C91">
            <w:pPr>
              <w:spacing w:line="240" w:lineRule="auto"/>
              <w:jc w:val="center"/>
              <w:rPr>
                <w:rFonts w:eastAsia="Calibri"/>
                <w:b/>
                <w:szCs w:val="22"/>
                <w:lang w:val="hu-HU"/>
              </w:rPr>
            </w:pPr>
            <w:r w:rsidRPr="00FB3E38">
              <w:rPr>
                <w:rFonts w:eastAsia="Calibri"/>
                <w:b/>
                <w:bCs/>
                <w:szCs w:val="22"/>
                <w:lang w:val="hu-HU"/>
              </w:rPr>
              <w:lastRenderedPageBreak/>
              <w:t>Használati útmutató</w:t>
            </w:r>
          </w:p>
          <w:p w14:paraId="70F858B2" w14:textId="77777777" w:rsidR="00861499" w:rsidRPr="00FB3E38" w:rsidRDefault="00861499" w:rsidP="009C7C91">
            <w:pPr>
              <w:spacing w:line="240" w:lineRule="auto"/>
              <w:jc w:val="center"/>
              <w:rPr>
                <w:rFonts w:eastAsia="Calibri"/>
                <w:b/>
                <w:szCs w:val="22"/>
                <w:lang w:val="hu-HU"/>
              </w:rPr>
            </w:pPr>
          </w:p>
          <w:p w14:paraId="026F924A" w14:textId="77777777" w:rsidR="00861499" w:rsidRPr="00FB3E38" w:rsidRDefault="00861499" w:rsidP="009C7C91">
            <w:pPr>
              <w:spacing w:line="240" w:lineRule="auto"/>
              <w:jc w:val="center"/>
              <w:rPr>
                <w:rFonts w:eastAsia="Calibri"/>
                <w:b/>
                <w:bCs/>
                <w:szCs w:val="22"/>
                <w:lang w:val="hu-HU"/>
              </w:rPr>
            </w:pPr>
            <w:r w:rsidRPr="00FB3E38">
              <w:rPr>
                <w:rFonts w:eastAsia="Calibri"/>
                <w:b/>
                <w:bCs/>
                <w:szCs w:val="22"/>
                <w:lang w:val="hu-HU"/>
              </w:rPr>
              <w:t>Omvoh 100 mg oldatos injekció előretöltött fecskendőben</w:t>
            </w:r>
          </w:p>
          <w:p w14:paraId="39F85289" w14:textId="3F97AFAA" w:rsidR="00861499" w:rsidRPr="00FB3E38" w:rsidRDefault="00861499" w:rsidP="009C7C91">
            <w:pPr>
              <w:spacing w:line="240" w:lineRule="auto"/>
              <w:jc w:val="center"/>
              <w:rPr>
                <w:rFonts w:eastAsia="Calibri"/>
                <w:b/>
                <w:szCs w:val="22"/>
                <w:lang w:val="hu-HU"/>
              </w:rPr>
            </w:pPr>
            <w:r w:rsidRPr="00FB3E38">
              <w:rPr>
                <w:rFonts w:eastAsia="Calibri"/>
                <w:b/>
                <w:bCs/>
                <w:szCs w:val="22"/>
                <w:lang w:val="hu-HU"/>
              </w:rPr>
              <w:t>Omvoh 200 mg oldatos injekció előretöltött fecskendőben</w:t>
            </w:r>
          </w:p>
          <w:p w14:paraId="0D4BCA79" w14:textId="77777777" w:rsidR="00861499" w:rsidRPr="00FB3E38" w:rsidRDefault="00861499" w:rsidP="009C7C91">
            <w:pPr>
              <w:spacing w:line="240" w:lineRule="auto"/>
              <w:jc w:val="center"/>
              <w:rPr>
                <w:rFonts w:eastAsia="Calibri"/>
                <w:szCs w:val="22"/>
                <w:lang w:val="hu-HU"/>
              </w:rPr>
            </w:pPr>
          </w:p>
          <w:p w14:paraId="2FA3302B" w14:textId="77777777" w:rsidR="00861499" w:rsidRPr="00FB3E38" w:rsidRDefault="00861499" w:rsidP="009C7C91">
            <w:pPr>
              <w:spacing w:line="240" w:lineRule="auto"/>
              <w:jc w:val="center"/>
              <w:rPr>
                <w:rFonts w:eastAsia="Calibri"/>
                <w:szCs w:val="22"/>
                <w:lang w:val="hu-HU"/>
              </w:rPr>
            </w:pPr>
            <w:r w:rsidRPr="00FB3E38">
              <w:rPr>
                <w:rFonts w:eastAsia="Calibri"/>
                <w:szCs w:val="22"/>
                <w:lang w:val="hu-HU"/>
              </w:rPr>
              <w:t>mirikizumab</w:t>
            </w:r>
          </w:p>
          <w:p w14:paraId="227BB289" w14:textId="77777777" w:rsidR="00861499" w:rsidRPr="00FB3E38" w:rsidRDefault="00861499" w:rsidP="009C7C91">
            <w:pPr>
              <w:tabs>
                <w:tab w:val="left" w:pos="5670"/>
              </w:tabs>
              <w:spacing w:line="240" w:lineRule="auto"/>
              <w:jc w:val="center"/>
              <w:rPr>
                <w:szCs w:val="22"/>
                <w:lang w:val="hu-HU"/>
              </w:rPr>
            </w:pPr>
          </w:p>
          <w:p w14:paraId="7E7D02F3" w14:textId="593F7CF8" w:rsidR="00861499" w:rsidRPr="00FB3E38" w:rsidRDefault="00861499" w:rsidP="009C7C91">
            <w:pPr>
              <w:tabs>
                <w:tab w:val="clear" w:pos="567"/>
              </w:tabs>
              <w:spacing w:line="240" w:lineRule="auto"/>
              <w:jc w:val="center"/>
              <w:rPr>
                <w:b/>
                <w:bCs/>
                <w:color w:val="000000"/>
                <w:szCs w:val="22"/>
                <w:lang w:val="hu-HU"/>
              </w:rPr>
            </w:pPr>
            <w:r w:rsidRPr="00FB3E38">
              <w:rPr>
                <w:b/>
                <w:bCs/>
                <w:color w:val="000000"/>
                <w:szCs w:val="22"/>
                <w:lang w:val="hu-HU"/>
              </w:rPr>
              <w:t>2 db előretöltött fecskendő: 1 db 100 mg-o</w:t>
            </w:r>
            <w:r w:rsidR="00AE4639" w:rsidRPr="00FB3E38">
              <w:rPr>
                <w:b/>
                <w:bCs/>
                <w:color w:val="000000"/>
                <w:szCs w:val="22"/>
                <w:lang w:val="hu-HU"/>
              </w:rPr>
              <w:t>s</w:t>
            </w:r>
            <w:r w:rsidRPr="00FB3E38">
              <w:rPr>
                <w:b/>
                <w:bCs/>
                <w:color w:val="000000"/>
                <w:szCs w:val="22"/>
                <w:lang w:val="hu-HU"/>
              </w:rPr>
              <w:t xml:space="preserve"> </w:t>
            </w:r>
            <w:r w:rsidR="00AE4639" w:rsidRPr="00FB3E38">
              <w:rPr>
                <w:b/>
                <w:bCs/>
                <w:color w:val="000000"/>
                <w:szCs w:val="22"/>
                <w:lang w:val="hu-HU"/>
              </w:rPr>
              <w:t xml:space="preserve">fecskendő </w:t>
            </w:r>
            <w:r w:rsidRPr="00FB3E38">
              <w:rPr>
                <w:b/>
                <w:bCs/>
                <w:color w:val="000000"/>
                <w:szCs w:val="22"/>
                <w:lang w:val="hu-HU"/>
              </w:rPr>
              <w:t>és 1 db 200 mg-o</w:t>
            </w:r>
            <w:r w:rsidR="00AE4639" w:rsidRPr="00FB3E38">
              <w:rPr>
                <w:b/>
                <w:bCs/>
                <w:color w:val="000000"/>
                <w:szCs w:val="22"/>
                <w:lang w:val="hu-HU"/>
              </w:rPr>
              <w:t>s</w:t>
            </w:r>
            <w:r w:rsidRPr="00FB3E38">
              <w:rPr>
                <w:b/>
                <w:bCs/>
                <w:color w:val="000000"/>
                <w:szCs w:val="22"/>
                <w:lang w:val="hu-HU"/>
              </w:rPr>
              <w:t xml:space="preserve"> fecskendő</w:t>
            </w:r>
          </w:p>
          <w:p w14:paraId="20E716F9" w14:textId="77777777" w:rsidR="00861499" w:rsidRPr="00FB3E38" w:rsidRDefault="00861499" w:rsidP="009C7C91">
            <w:pPr>
              <w:tabs>
                <w:tab w:val="clear" w:pos="567"/>
              </w:tabs>
              <w:spacing w:line="240" w:lineRule="auto"/>
              <w:jc w:val="center"/>
              <w:rPr>
                <w:b/>
                <w:bCs/>
                <w:color w:val="000000"/>
                <w:szCs w:val="22"/>
                <w:lang w:val="hu-HU"/>
              </w:rPr>
            </w:pPr>
          </w:p>
          <w:p w14:paraId="1CE73049" w14:textId="6CA41E1B" w:rsidR="00861499" w:rsidRPr="00FB3E38" w:rsidRDefault="00861499" w:rsidP="009C7C91">
            <w:pPr>
              <w:tabs>
                <w:tab w:val="clear" w:pos="567"/>
              </w:tabs>
              <w:spacing w:line="240" w:lineRule="auto"/>
              <w:jc w:val="center"/>
              <w:rPr>
                <w:szCs w:val="22"/>
                <w:lang w:val="hu-HU"/>
              </w:rPr>
            </w:pPr>
            <w:r w:rsidRPr="00FB3E38">
              <w:rPr>
                <w:noProof/>
                <w:lang w:val="hu-HU" w:eastAsia="hu-HU"/>
              </w:rPr>
              <w:drawing>
                <wp:inline distT="0" distB="0" distL="0" distR="0" wp14:anchorId="53AABEE1" wp14:editId="5869982D">
                  <wp:extent cx="1706438" cy="633465"/>
                  <wp:effectExtent l="3175" t="0" r="0" b="0"/>
                  <wp:docPr id="1299115873" name="Grafik 2" descr="Ein Bild, das Lautsprecher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15873" name="Grafik 2" descr="Ein Bild, das Lautsprecher enthält.&#10;&#10;Automatisch generierte Beschreibung mit mittlerer Zuverlässigkei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1753880" cy="651076"/>
                          </a:xfrm>
                          <a:prstGeom prst="rect">
                            <a:avLst/>
                          </a:prstGeom>
                          <a:noFill/>
                          <a:ln>
                            <a:noFill/>
                          </a:ln>
                        </pic:spPr>
                      </pic:pic>
                    </a:graphicData>
                  </a:graphic>
                </wp:inline>
              </w:drawing>
            </w:r>
            <w:r w:rsidRPr="00FB3E38">
              <w:rPr>
                <w:noProof/>
                <w:lang w:val="hu-HU" w:eastAsia="hu-HU"/>
              </w:rPr>
              <w:drawing>
                <wp:inline distT="0" distB="0" distL="0" distR="0" wp14:anchorId="18D607F6" wp14:editId="65FC1912">
                  <wp:extent cx="1723109" cy="597010"/>
                  <wp:effectExtent l="0" t="8572" r="2222" b="2223"/>
                  <wp:docPr id="13874498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1780419" cy="616866"/>
                          </a:xfrm>
                          <a:prstGeom prst="rect">
                            <a:avLst/>
                          </a:prstGeom>
                          <a:noFill/>
                          <a:ln>
                            <a:noFill/>
                          </a:ln>
                        </pic:spPr>
                      </pic:pic>
                    </a:graphicData>
                  </a:graphic>
                </wp:inline>
              </w:drawing>
            </w:r>
          </w:p>
        </w:tc>
      </w:tr>
      <w:tr w:rsidR="00861499" w:rsidRPr="00FB3E38" w14:paraId="3D6F00ED" w14:textId="77777777" w:rsidTr="009C7C91">
        <w:tc>
          <w:tcPr>
            <w:tcW w:w="8930" w:type="dxa"/>
            <w:shd w:val="clear" w:color="auto" w:fill="auto"/>
          </w:tcPr>
          <w:p w14:paraId="245A7609" w14:textId="77777777" w:rsidR="00861499" w:rsidRPr="00FB3E38" w:rsidRDefault="00861499" w:rsidP="009C7C91">
            <w:pPr>
              <w:tabs>
                <w:tab w:val="left" w:pos="5670"/>
              </w:tabs>
              <w:spacing w:line="240" w:lineRule="auto"/>
              <w:jc w:val="right"/>
              <w:rPr>
                <w:szCs w:val="22"/>
                <w:lang w:val="hu-HU"/>
              </w:rPr>
            </w:pPr>
          </w:p>
        </w:tc>
      </w:tr>
      <w:tr w:rsidR="00861499" w:rsidRPr="00FB3E38" w14:paraId="7066C559" w14:textId="77777777" w:rsidTr="009C7C91">
        <w:tc>
          <w:tcPr>
            <w:tcW w:w="8930" w:type="dxa"/>
            <w:shd w:val="clear" w:color="auto" w:fill="auto"/>
          </w:tcPr>
          <w:p w14:paraId="66834CC7" w14:textId="77777777" w:rsidR="00861499" w:rsidRPr="00FB3E38" w:rsidRDefault="00861499" w:rsidP="009C7C91">
            <w:pPr>
              <w:tabs>
                <w:tab w:val="clear" w:pos="567"/>
              </w:tabs>
              <w:spacing w:line="240" w:lineRule="auto"/>
              <w:rPr>
                <w:color w:val="000000"/>
                <w:szCs w:val="22"/>
                <w:lang w:val="hu-HU"/>
              </w:rPr>
            </w:pPr>
            <w:r w:rsidRPr="00FB3E38">
              <w:rPr>
                <w:color w:val="000000"/>
                <w:szCs w:val="22"/>
                <w:lang w:val="hu-HU"/>
              </w:rPr>
              <w:t>Mielőtt alkalmazni kezdené az Omvoh injekciót, olvassa el a használati útmutatót. Kövesse a részletes utasításokat.</w:t>
            </w:r>
          </w:p>
          <w:p w14:paraId="56254F79" w14:textId="77777777" w:rsidR="00861499" w:rsidRPr="00FB3E38" w:rsidRDefault="00861499" w:rsidP="009C7C91">
            <w:pPr>
              <w:tabs>
                <w:tab w:val="left" w:pos="5670"/>
              </w:tabs>
              <w:spacing w:line="240" w:lineRule="auto"/>
              <w:rPr>
                <w:b/>
                <w:bCs/>
                <w:color w:val="000000"/>
                <w:szCs w:val="22"/>
                <w:lang w:val="hu-HU"/>
              </w:rPr>
            </w:pPr>
          </w:p>
        </w:tc>
      </w:tr>
      <w:tr w:rsidR="00861499" w:rsidRPr="00FB3E38" w14:paraId="4D60BB5A" w14:textId="77777777" w:rsidTr="009C7C91">
        <w:tc>
          <w:tcPr>
            <w:tcW w:w="8930" w:type="dxa"/>
            <w:shd w:val="clear" w:color="auto" w:fill="auto"/>
          </w:tcPr>
          <w:p w14:paraId="31ADD2DB" w14:textId="77777777" w:rsidR="00861499" w:rsidRPr="00FB3E38" w:rsidRDefault="00861499" w:rsidP="009C7C91">
            <w:pPr>
              <w:tabs>
                <w:tab w:val="clear" w:pos="567"/>
              </w:tabs>
              <w:spacing w:line="240" w:lineRule="auto"/>
              <w:rPr>
                <w:b/>
                <w:bCs/>
                <w:noProof/>
                <w:szCs w:val="22"/>
                <w:lang w:val="hu-HU"/>
              </w:rPr>
            </w:pPr>
          </w:p>
          <w:p w14:paraId="747EE835" w14:textId="77777777" w:rsidR="00861499" w:rsidRPr="00FB3E38" w:rsidRDefault="00861499" w:rsidP="009C7C91">
            <w:pPr>
              <w:tabs>
                <w:tab w:val="clear" w:pos="567"/>
              </w:tabs>
              <w:spacing w:line="240" w:lineRule="auto"/>
              <w:rPr>
                <w:b/>
                <w:bCs/>
                <w:noProof/>
                <w:szCs w:val="22"/>
                <w:lang w:val="hu-HU"/>
              </w:rPr>
            </w:pPr>
            <w:r w:rsidRPr="00FB3E38">
              <w:rPr>
                <w:noProof/>
                <w:lang w:val="hu-HU" w:eastAsia="hu-HU"/>
              </w:rPr>
              <mc:AlternateContent>
                <mc:Choice Requires="wps">
                  <w:drawing>
                    <wp:inline distT="0" distB="0" distL="0" distR="0" wp14:anchorId="61C504C0" wp14:editId="5E542725">
                      <wp:extent cx="5543550" cy="1404620"/>
                      <wp:effectExtent l="0" t="0" r="19050" b="27305"/>
                      <wp:docPr id="6449497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404620"/>
                              </a:xfrm>
                              <a:prstGeom prst="rect">
                                <a:avLst/>
                              </a:prstGeom>
                              <a:solidFill>
                                <a:srgbClr val="FFFFFF"/>
                              </a:solidFill>
                              <a:ln w="19050">
                                <a:solidFill>
                                  <a:srgbClr val="0070C0"/>
                                </a:solidFill>
                                <a:miter lim="800000"/>
                                <a:headEnd/>
                                <a:tailEnd/>
                              </a:ln>
                            </wps:spPr>
                            <wps:txbx>
                              <w:txbxContent>
                                <w:p w14:paraId="2B8E00A8" w14:textId="77777777" w:rsidR="000A2B53" w:rsidRPr="00542B1E" w:rsidRDefault="000A2B53" w:rsidP="00861499">
                                  <w:pPr>
                                    <w:spacing w:line="240" w:lineRule="auto"/>
                                    <w:ind w:left="720" w:hanging="360"/>
                                    <w:rPr>
                                      <w:lang w:val="hu-HU"/>
                                    </w:rPr>
                                  </w:pPr>
                                </w:p>
                                <w:p w14:paraId="6A12E78B" w14:textId="7E8C7CD4" w:rsidR="000A2B53" w:rsidRPr="00542B1E" w:rsidRDefault="000A2B53" w:rsidP="005B4F2A">
                                  <w:pPr>
                                    <w:pStyle w:val="ListParagraph"/>
                                    <w:numPr>
                                      <w:ilvl w:val="0"/>
                                      <w:numId w:val="5"/>
                                    </w:numPr>
                                    <w:spacing w:after="0" w:line="240" w:lineRule="auto"/>
                                    <w:contextualSpacing w:val="0"/>
                                    <w:rPr>
                                      <w:rFonts w:ascii="Times New Roman" w:hAnsi="Times New Roman"/>
                                      <w:b/>
                                      <w:bCs/>
                                      <w:lang w:val="hu-HU"/>
                                    </w:rPr>
                                  </w:pPr>
                                  <w:r w:rsidRPr="00967D29">
                                    <w:rPr>
                                      <w:rFonts w:ascii="Times New Roman" w:hAnsi="Times New Roman"/>
                                      <w:b/>
                                      <w:bCs/>
                                      <w:color w:val="000000"/>
                                      <w:lang w:val="hu-HU"/>
                                    </w:rPr>
                                    <w:t xml:space="preserve">A </w:t>
                                  </w:r>
                                  <w:r w:rsidRPr="005B4F2A">
                                    <w:rPr>
                                      <w:rFonts w:ascii="Times New Roman" w:hAnsi="Times New Roman"/>
                                      <w:b/>
                                      <w:bCs/>
                                      <w:color w:val="000000"/>
                                      <w:lang w:val="hu-HU"/>
                                    </w:rPr>
                                    <w:t xml:space="preserve">Crohn-betegség </w:t>
                                  </w:r>
                                  <w:r w:rsidRPr="00967D29">
                                    <w:rPr>
                                      <w:rFonts w:ascii="Times New Roman" w:hAnsi="Times New Roman"/>
                                      <w:b/>
                                      <w:bCs/>
                                      <w:color w:val="000000"/>
                                      <w:lang w:val="hu-HU"/>
                                    </w:rPr>
                                    <w:t>kezelésében a</w:t>
                                  </w:r>
                                  <w:r w:rsidRPr="00542B1E">
                                    <w:rPr>
                                      <w:rFonts w:ascii="Times New Roman" w:hAnsi="Times New Roman"/>
                                      <w:b/>
                                      <w:bCs/>
                                      <w:color w:val="000000"/>
                                      <w:lang w:val="hu-HU"/>
                                    </w:rPr>
                                    <w:t xml:space="preserve"> teljes adaghoz 2 Omvoh injekcióra van szükség</w:t>
                                  </w:r>
                                  <w:r>
                                    <w:rPr>
                                      <w:rFonts w:ascii="Times New Roman" w:hAnsi="Times New Roman"/>
                                      <w:b/>
                                      <w:bCs/>
                                      <w:color w:val="000000"/>
                                      <w:lang w:val="hu-HU"/>
                                    </w:rPr>
                                    <w:t>:</w:t>
                                  </w:r>
                                  <w:r w:rsidRPr="005B4F2A">
                                    <w:rPr>
                                      <w:rFonts w:ascii="Times New Roman" w:hAnsi="Times New Roman"/>
                                      <w:b/>
                                      <w:bCs/>
                                      <w:color w:val="000000"/>
                                      <w:lang w:val="hu"/>
                                    </w:rPr>
                                    <w:t xml:space="preserve"> </w:t>
                                  </w:r>
                                  <w:r>
                                    <w:rPr>
                                      <w:rFonts w:ascii="Times New Roman" w:hAnsi="Times New Roman"/>
                                      <w:b/>
                                      <w:bCs/>
                                      <w:color w:val="000000"/>
                                      <w:lang w:val="hu"/>
                                    </w:rPr>
                                    <w:t>egy 100 mg-os fecskendőre és egy 200 mg-os fecskendőre.</w:t>
                                  </w:r>
                                </w:p>
                                <w:p w14:paraId="545E9C97" w14:textId="77777777" w:rsidR="000A2B53" w:rsidRPr="00542B1E" w:rsidRDefault="000A2B53" w:rsidP="005B4F2A">
                                  <w:pPr>
                                    <w:pStyle w:val="ListParagraph"/>
                                    <w:numPr>
                                      <w:ilvl w:val="0"/>
                                      <w:numId w:val="5"/>
                                    </w:numPr>
                                    <w:spacing w:after="0" w:line="240" w:lineRule="auto"/>
                                    <w:contextualSpacing w:val="0"/>
                                    <w:rPr>
                                      <w:rFonts w:ascii="Times New Roman" w:hAnsi="Times New Roman"/>
                                      <w:lang w:val="hu-HU"/>
                                    </w:rPr>
                                  </w:pPr>
                                  <w:r w:rsidRPr="00542B1E">
                                    <w:rPr>
                                      <w:rFonts w:ascii="Times New Roman" w:hAnsi="Times New Roman"/>
                                      <w:lang w:val="hu-HU"/>
                                    </w:rPr>
                                    <w:t xml:space="preserve">Adja be az </w:t>
                                  </w:r>
                                  <w:r w:rsidRPr="00542B1E">
                                    <w:rPr>
                                      <w:rFonts w:ascii="Times New Roman" w:hAnsi="Times New Roman"/>
                                      <w:color w:val="000000"/>
                                      <w:lang w:val="hu-HU"/>
                                    </w:rPr>
                                    <w:t>első Omvoh injekciót az előretöltött fecskendővel, majd rögtön ezután adja be a másodikat is.</w:t>
                                  </w:r>
                                </w:p>
                                <w:p w14:paraId="43E90957" w14:textId="77777777" w:rsidR="000A2B53" w:rsidRPr="00542B1E" w:rsidRDefault="000A2B53" w:rsidP="00861499">
                                  <w:pPr>
                                    <w:spacing w:line="240" w:lineRule="auto"/>
                                    <w:ind w:left="360"/>
                                    <w:rPr>
                                      <w:lang w:val="hu-HU"/>
                                    </w:rPr>
                                  </w:pPr>
                                </w:p>
                              </w:txbxContent>
                            </wps:txbx>
                            <wps:bodyPr rot="0" vert="horz" wrap="square" lIns="91440" tIns="45720" rIns="91440" bIns="45720" anchor="t" anchorCtr="0">
                              <a:spAutoFit/>
                            </wps:bodyPr>
                          </wps:wsp>
                        </a:graphicData>
                      </a:graphic>
                    </wp:inline>
                  </w:drawing>
                </mc:Choice>
                <mc:Fallback>
                  <w:pict>
                    <v:shape w14:anchorId="61C504C0" id="_x0000_s1059" type="#_x0000_t202" style="width:43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" strokecolor="#0070c0" strokeweight="1.5pt">
                      <v:textbox style="mso-fit-shape-to-text:t">
                        <w:txbxContent>
                          <w:p w14:paraId="2B8E00A8" w14:textId="77777777" w:rsidR="000A2B53" w:rsidRPr="00542B1E" w:rsidRDefault="000A2B53" w:rsidP="00861499">
                            <w:pPr>
                              <w:spacing w:line="240" w:lineRule="auto"/>
                              <w:ind w:left="720" w:hanging="360"/>
                              <w:rPr>
                                <w:lang w:val="hu-HU"/>
                              </w:rPr>
                            </w:pPr>
                          </w:p>
                          <w:p w14:paraId="6A12E78B" w14:textId="7E8C7CD4" w:rsidR="000A2B53" w:rsidRPr="00542B1E" w:rsidRDefault="000A2B53" w:rsidP="005B4F2A">
                            <w:pPr>
                              <w:pStyle w:val="ListParagraph"/>
                              <w:numPr>
                                <w:ilvl w:val="0"/>
                                <w:numId w:val="5"/>
                              </w:numPr>
                              <w:spacing w:after="0" w:line="240" w:lineRule="auto"/>
                              <w:contextualSpacing w:val="0"/>
                              <w:rPr>
                                <w:rFonts w:ascii="Times New Roman" w:hAnsi="Times New Roman"/>
                                <w:b/>
                                <w:bCs/>
                                <w:lang w:val="hu-HU"/>
                              </w:rPr>
                            </w:pPr>
                            <w:r w:rsidRPr="00967D29">
                              <w:rPr>
                                <w:rFonts w:ascii="Times New Roman" w:hAnsi="Times New Roman"/>
                                <w:b/>
                                <w:bCs/>
                                <w:color w:val="000000"/>
                                <w:lang w:val="hu-HU"/>
                              </w:rPr>
                              <w:t xml:space="preserve">A </w:t>
                            </w:r>
                            <w:r w:rsidRPr="005B4F2A">
                              <w:rPr>
                                <w:rFonts w:ascii="Times New Roman" w:hAnsi="Times New Roman"/>
                                <w:b/>
                                <w:bCs/>
                                <w:color w:val="000000"/>
                                <w:lang w:val="hu-HU"/>
                              </w:rPr>
                              <w:t xml:space="preserve">Crohn-betegség </w:t>
                            </w:r>
                            <w:r w:rsidRPr="00967D29">
                              <w:rPr>
                                <w:rFonts w:ascii="Times New Roman" w:hAnsi="Times New Roman"/>
                                <w:b/>
                                <w:bCs/>
                                <w:color w:val="000000"/>
                                <w:lang w:val="hu-HU"/>
                              </w:rPr>
                              <w:t>kezelésében a</w:t>
                            </w:r>
                            <w:r w:rsidRPr="00542B1E">
                              <w:rPr>
                                <w:rFonts w:ascii="Times New Roman" w:hAnsi="Times New Roman"/>
                                <w:b/>
                                <w:bCs/>
                                <w:color w:val="000000"/>
                                <w:lang w:val="hu-HU"/>
                              </w:rPr>
                              <w:t xml:space="preserve"> teljes adaghoz 2 Omvoh injekcióra van szükség</w:t>
                            </w:r>
                            <w:r>
                              <w:rPr>
                                <w:rFonts w:ascii="Times New Roman" w:hAnsi="Times New Roman"/>
                                <w:b/>
                                <w:bCs/>
                                <w:color w:val="000000"/>
                                <w:lang w:val="hu-HU"/>
                              </w:rPr>
                              <w:t>:</w:t>
                            </w:r>
                            <w:r w:rsidRPr="005B4F2A">
                              <w:rPr>
                                <w:rFonts w:ascii="Times New Roman" w:hAnsi="Times New Roman"/>
                                <w:b/>
                                <w:bCs/>
                                <w:color w:val="000000"/>
                                <w:lang w:val="hu"/>
                              </w:rPr>
                              <w:t xml:space="preserve"> </w:t>
                            </w:r>
                            <w:r>
                              <w:rPr>
                                <w:rFonts w:ascii="Times New Roman" w:hAnsi="Times New Roman"/>
                                <w:b/>
                                <w:bCs/>
                                <w:color w:val="000000"/>
                                <w:lang w:val="hu"/>
                              </w:rPr>
                              <w:t>egy 100 mg-os fecskendőre és egy 200 mg-os fecskendőre.</w:t>
                            </w:r>
                          </w:p>
                          <w:p w14:paraId="545E9C97" w14:textId="77777777" w:rsidR="000A2B53" w:rsidRPr="00542B1E" w:rsidRDefault="000A2B53" w:rsidP="005B4F2A">
                            <w:pPr>
                              <w:pStyle w:val="ListParagraph"/>
                              <w:numPr>
                                <w:ilvl w:val="0"/>
                                <w:numId w:val="5"/>
                              </w:numPr>
                              <w:spacing w:after="0" w:line="240" w:lineRule="auto"/>
                              <w:contextualSpacing w:val="0"/>
                              <w:rPr>
                                <w:rFonts w:ascii="Times New Roman" w:hAnsi="Times New Roman"/>
                                <w:lang w:val="hu-HU"/>
                              </w:rPr>
                            </w:pPr>
                            <w:r w:rsidRPr="00542B1E">
                              <w:rPr>
                                <w:rFonts w:ascii="Times New Roman" w:hAnsi="Times New Roman"/>
                                <w:lang w:val="hu-HU"/>
                              </w:rPr>
                              <w:t xml:space="preserve">Adja be az </w:t>
                            </w:r>
                            <w:r w:rsidRPr="00542B1E">
                              <w:rPr>
                                <w:rFonts w:ascii="Times New Roman" w:hAnsi="Times New Roman"/>
                                <w:color w:val="000000"/>
                                <w:lang w:val="hu-HU"/>
                              </w:rPr>
                              <w:t>első Omvoh injekciót az előretöltött fecskendővel, majd rögtön ezután adja be a másodikat is.</w:t>
                            </w:r>
                          </w:p>
                          <w:p w14:paraId="43E90957" w14:textId="77777777" w:rsidR="000A2B53" w:rsidRPr="00542B1E" w:rsidRDefault="000A2B53" w:rsidP="00861499">
                            <w:pPr>
                              <w:spacing w:line="240" w:lineRule="auto"/>
                              <w:ind w:left="360"/>
                              <w:rPr>
                                <w:lang w:val="hu-HU"/>
                              </w:rPr>
                            </w:pPr>
                          </w:p>
                        </w:txbxContent>
                      </v:textbox>
                      <w10:anchorlock/>
                    </v:shape>
                  </w:pict>
                </mc:Fallback>
              </mc:AlternateContent>
            </w:r>
          </w:p>
          <w:p w14:paraId="439F327D" w14:textId="77777777" w:rsidR="00861499" w:rsidRPr="00FB3E38" w:rsidRDefault="00861499" w:rsidP="009C7C91">
            <w:pPr>
              <w:tabs>
                <w:tab w:val="clear" w:pos="567"/>
              </w:tabs>
              <w:spacing w:line="240" w:lineRule="auto"/>
              <w:rPr>
                <w:b/>
                <w:bCs/>
                <w:noProof/>
                <w:szCs w:val="22"/>
                <w:lang w:val="hu-HU"/>
              </w:rPr>
            </w:pPr>
          </w:p>
        </w:tc>
      </w:tr>
      <w:tr w:rsidR="00861499" w:rsidRPr="00FB3E38" w14:paraId="0E6F73D0" w14:textId="77777777" w:rsidTr="009C7C91">
        <w:tc>
          <w:tcPr>
            <w:tcW w:w="8930" w:type="dxa"/>
            <w:shd w:val="clear" w:color="auto" w:fill="auto"/>
          </w:tcPr>
          <w:p w14:paraId="130052A6" w14:textId="77777777" w:rsidR="00861499" w:rsidRPr="00FB3E38" w:rsidRDefault="00861499" w:rsidP="009C7C91">
            <w:pPr>
              <w:spacing w:line="240" w:lineRule="auto"/>
              <w:rPr>
                <w:b/>
                <w:bCs/>
                <w:noProof/>
                <w:szCs w:val="22"/>
                <w:lang w:val="hu-HU"/>
              </w:rPr>
            </w:pPr>
            <w:r w:rsidRPr="00FB3E38">
              <w:rPr>
                <w:lang w:val="hu-HU"/>
              </w:rPr>
              <w:t>Ne feledje továbbá, hogy:</w:t>
            </w:r>
          </w:p>
        </w:tc>
      </w:tr>
      <w:tr w:rsidR="00861499" w:rsidRPr="00C64BBB" w14:paraId="03A25E31" w14:textId="77777777" w:rsidTr="009C7C91">
        <w:tc>
          <w:tcPr>
            <w:tcW w:w="8930" w:type="dxa"/>
            <w:shd w:val="clear" w:color="auto" w:fill="auto"/>
          </w:tcPr>
          <w:p w14:paraId="64BAAD4E" w14:textId="77777777" w:rsidR="00861499" w:rsidRPr="00FB3E38" w:rsidRDefault="00861499" w:rsidP="009C7C91">
            <w:pPr>
              <w:pStyle w:val="ListParagraph"/>
              <w:numPr>
                <w:ilvl w:val="0"/>
                <w:numId w:val="5"/>
              </w:numPr>
              <w:spacing w:after="0" w:line="240" w:lineRule="auto"/>
              <w:contextualSpacing w:val="0"/>
              <w:rPr>
                <w:rFonts w:ascii="Times New Roman" w:hAnsi="Times New Roman"/>
                <w:lang w:val="hu-HU"/>
              </w:rPr>
            </w:pPr>
            <w:r w:rsidRPr="00FB3E38">
              <w:rPr>
                <w:rFonts w:ascii="Times New Roman" w:hAnsi="Times New Roman"/>
                <w:color w:val="000000"/>
                <w:lang w:val="hu-HU"/>
              </w:rPr>
              <w:t>Kezelőorvosának meg kell mutatnia Önnek, hogyan készítse elő és adja be az Omvoh</w:t>
            </w:r>
            <w:r w:rsidRPr="00FB3E38">
              <w:rPr>
                <w:rFonts w:ascii="Times New Roman" w:hAnsi="Times New Roman"/>
                <w:color w:val="000000"/>
                <w:lang w:val="hu-HU"/>
              </w:rPr>
              <w:noBreakHyphen/>
              <w:t xml:space="preserve">t az előretöltött fecskendő segítségével. Addig </w:t>
            </w:r>
            <w:r w:rsidRPr="00FB3E38">
              <w:rPr>
                <w:rFonts w:ascii="Times New Roman" w:hAnsi="Times New Roman"/>
                <w:b/>
                <w:bCs/>
                <w:color w:val="000000"/>
                <w:lang w:val="hu-HU"/>
              </w:rPr>
              <w:t>ne</w:t>
            </w:r>
            <w:r w:rsidRPr="00FB3E38">
              <w:rPr>
                <w:rFonts w:ascii="Times New Roman" w:hAnsi="Times New Roman"/>
                <w:color w:val="000000"/>
                <w:lang w:val="hu-HU"/>
              </w:rPr>
              <w:t xml:space="preserve"> adja be magának vagy másnak az injekciót, amíg nem mutatták meg, hogyan kell beadni az Omvoh-t.</w:t>
            </w:r>
          </w:p>
          <w:p w14:paraId="689772C2" w14:textId="77777777" w:rsidR="00861499" w:rsidRPr="00FB3E38" w:rsidRDefault="00861499" w:rsidP="009C7C91">
            <w:pPr>
              <w:pStyle w:val="ListParagraph"/>
              <w:numPr>
                <w:ilvl w:val="0"/>
                <w:numId w:val="5"/>
              </w:numPr>
              <w:spacing w:after="0" w:line="240" w:lineRule="auto"/>
              <w:contextualSpacing w:val="0"/>
              <w:rPr>
                <w:rFonts w:ascii="Times New Roman" w:hAnsi="Times New Roman"/>
                <w:lang w:val="hu-HU"/>
              </w:rPr>
            </w:pPr>
            <w:r w:rsidRPr="00FB3E38">
              <w:rPr>
                <w:rFonts w:ascii="Times New Roman" w:hAnsi="Times New Roman"/>
                <w:color w:val="000000"/>
                <w:lang w:val="hu-HU"/>
              </w:rPr>
              <w:t xml:space="preserve">Minden Omvoh előretöltött fecskendő csak egyszeri alkalmazásra való. </w:t>
            </w:r>
            <w:r w:rsidRPr="00FB3E38">
              <w:rPr>
                <w:rFonts w:ascii="Times New Roman" w:hAnsi="Times New Roman"/>
                <w:lang w:val="hu-HU"/>
              </w:rPr>
              <w:t>Ne ossza meg mással, és ne használja fel újra a fecskendőt! Fertőzést adhat át vagy kaphat el.</w:t>
            </w:r>
          </w:p>
          <w:p w14:paraId="151A6C1F" w14:textId="77777777" w:rsidR="00861499" w:rsidRPr="00FB3E38" w:rsidRDefault="00861499" w:rsidP="009C7C91">
            <w:pPr>
              <w:pStyle w:val="ListParagraph"/>
              <w:numPr>
                <w:ilvl w:val="0"/>
                <w:numId w:val="5"/>
              </w:numPr>
              <w:spacing w:after="0" w:line="240" w:lineRule="auto"/>
              <w:contextualSpacing w:val="0"/>
              <w:rPr>
                <w:rFonts w:ascii="Times New Roman" w:hAnsi="Times New Roman"/>
                <w:lang w:val="hu-HU"/>
              </w:rPr>
            </w:pPr>
            <w:r w:rsidRPr="00FB3E38">
              <w:rPr>
                <w:rFonts w:ascii="Times New Roman" w:hAnsi="Times New Roman"/>
                <w:color w:val="000000"/>
                <w:lang w:val="hu-HU"/>
              </w:rPr>
              <w:t>Kezelőorvosa segíthet eldönteni, hogy mely testtájába adja be az injekciót. Elolvashatja az ebben a használati útmutatóban található „Válassza ki az injekció beadási helyét” című részt, amely segítségére lesz annak kiválasztásában, hogy melyik hely a legmegfelelőbb Önnek.</w:t>
            </w:r>
          </w:p>
          <w:p w14:paraId="31B2AD77" w14:textId="77777777" w:rsidR="00861499" w:rsidRPr="00FB3E38" w:rsidRDefault="00861499" w:rsidP="009C7C91">
            <w:pPr>
              <w:pStyle w:val="ListParagraph"/>
              <w:numPr>
                <w:ilvl w:val="0"/>
                <w:numId w:val="5"/>
              </w:numPr>
              <w:spacing w:after="0" w:line="240" w:lineRule="auto"/>
              <w:contextualSpacing w:val="0"/>
              <w:rPr>
                <w:rFonts w:ascii="Times New Roman" w:hAnsi="Times New Roman"/>
                <w:lang w:val="hu-HU"/>
              </w:rPr>
            </w:pPr>
            <w:r w:rsidRPr="00FB3E38">
              <w:rPr>
                <w:rFonts w:ascii="Times New Roman" w:hAnsi="Times New Roman"/>
                <w:color w:val="000000"/>
                <w:lang w:val="hu-HU"/>
              </w:rPr>
              <w:t>Amennyiben látási problémái vannak, ne alkalmazza az Omvoh előretöltött fecskendőt gondozója segítsége nélkül.</w:t>
            </w:r>
          </w:p>
          <w:p w14:paraId="2EB57DA8" w14:textId="77777777" w:rsidR="00861499" w:rsidRPr="00FB3E38" w:rsidRDefault="00861499" w:rsidP="009C7C91">
            <w:pPr>
              <w:pStyle w:val="ListParagraph"/>
              <w:numPr>
                <w:ilvl w:val="0"/>
                <w:numId w:val="5"/>
              </w:numPr>
              <w:spacing w:after="0" w:line="240" w:lineRule="auto"/>
              <w:contextualSpacing w:val="0"/>
              <w:rPr>
                <w:rFonts w:ascii="Times New Roman" w:hAnsi="Times New Roman"/>
                <w:lang w:val="hu-HU"/>
              </w:rPr>
            </w:pPr>
            <w:r w:rsidRPr="00FB3E38">
              <w:rPr>
                <w:rFonts w:ascii="Times New Roman" w:hAnsi="Times New Roman"/>
                <w:color w:val="000000"/>
                <w:lang w:val="hu-HU"/>
              </w:rPr>
              <w:t>A használati útmutatót tartsa meg, és olvassa el újra, ha szükséges.</w:t>
            </w:r>
          </w:p>
        </w:tc>
      </w:tr>
      <w:tr w:rsidR="00D276E4" w:rsidRPr="00C64BBB" w14:paraId="0B0D7419" w14:textId="77777777" w:rsidTr="009C7C91">
        <w:tc>
          <w:tcPr>
            <w:tcW w:w="8930" w:type="dxa"/>
            <w:shd w:val="clear" w:color="auto" w:fill="auto"/>
          </w:tcPr>
          <w:p w14:paraId="1A12BEF1" w14:textId="77777777" w:rsidR="00D276E4" w:rsidRPr="00FB3E38" w:rsidRDefault="00D276E4" w:rsidP="00D276E4">
            <w:pPr>
              <w:keepLines/>
              <w:tabs>
                <w:tab w:val="clear" w:pos="567"/>
              </w:tabs>
              <w:spacing w:line="240" w:lineRule="auto"/>
              <w:rPr>
                <w:b/>
                <w:bCs/>
                <w:color w:val="000000"/>
                <w:szCs w:val="22"/>
                <w:lang w:val="hu-HU"/>
              </w:rPr>
            </w:pPr>
          </w:p>
          <w:p w14:paraId="264904AD" w14:textId="64FB5C59" w:rsidR="00D276E4" w:rsidRPr="00FB3E38" w:rsidRDefault="00D276E4" w:rsidP="00D276E4">
            <w:pPr>
              <w:keepNext/>
              <w:keepLines/>
              <w:suppressLineNumbers/>
              <w:tabs>
                <w:tab w:val="clear" w:pos="567"/>
              </w:tabs>
              <w:suppressAutoHyphens/>
              <w:spacing w:line="240" w:lineRule="auto"/>
              <w:rPr>
                <w:b/>
                <w:bCs/>
                <w:color w:val="000000"/>
                <w:szCs w:val="22"/>
                <w:lang w:val="hu-HU"/>
              </w:rPr>
            </w:pPr>
            <w:r w:rsidRPr="00FB3E38">
              <w:rPr>
                <w:b/>
                <w:bCs/>
                <w:color w:val="000000"/>
                <w:szCs w:val="22"/>
                <w:lang w:val="hu-HU"/>
              </w:rPr>
              <w:t xml:space="preserve">Mielőtt használni kezdené az Omvoh előretöltött fecskendőt, olvassa el, és gondosan kövesse a részletes </w:t>
            </w:r>
            <w:r w:rsidRPr="00FB3E38">
              <w:rPr>
                <w:b/>
                <w:bCs/>
                <w:szCs w:val="22"/>
                <w:lang w:val="hu-HU"/>
              </w:rPr>
              <w:t>utasításokat.</w:t>
            </w:r>
          </w:p>
          <w:p w14:paraId="5A451C0A" w14:textId="77777777" w:rsidR="00D276E4" w:rsidRPr="00FB3E38" w:rsidRDefault="00D276E4" w:rsidP="00D276E4">
            <w:pPr>
              <w:keepNext/>
              <w:keepLines/>
              <w:suppressLineNumbers/>
              <w:tabs>
                <w:tab w:val="clear" w:pos="567"/>
              </w:tabs>
              <w:suppressAutoHyphens/>
              <w:spacing w:line="240" w:lineRule="auto"/>
              <w:rPr>
                <w:color w:val="000000"/>
                <w:szCs w:val="22"/>
                <w:lang w:val="hu-HU"/>
              </w:rPr>
            </w:pPr>
          </w:p>
          <w:p w14:paraId="28519881" w14:textId="77777777" w:rsidR="00D276E4" w:rsidRPr="00FB3E38" w:rsidRDefault="00D276E4" w:rsidP="00D276E4">
            <w:pPr>
              <w:keepNext/>
              <w:keepLines/>
              <w:suppressLineNumbers/>
              <w:tabs>
                <w:tab w:val="clear" w:pos="567"/>
              </w:tabs>
              <w:suppressAutoHyphens/>
              <w:autoSpaceDE w:val="0"/>
              <w:autoSpaceDN w:val="0"/>
              <w:adjustRightInd w:val="0"/>
              <w:spacing w:line="240" w:lineRule="auto"/>
              <w:rPr>
                <w:rFonts w:eastAsia="Calibri"/>
                <w:b/>
                <w:bCs/>
                <w:szCs w:val="22"/>
                <w:lang w:val="hu-HU"/>
              </w:rPr>
            </w:pPr>
            <w:r w:rsidRPr="00FB3E38">
              <w:rPr>
                <w:rFonts w:eastAsia="Calibri"/>
                <w:b/>
                <w:bCs/>
                <w:szCs w:val="22"/>
                <w:lang w:val="hu-HU"/>
              </w:rPr>
              <w:t>2 fecskendő = teljes 300 mg-os adag</w:t>
            </w:r>
          </w:p>
          <w:p w14:paraId="5D5463C7" w14:textId="77777777" w:rsidR="00D276E4" w:rsidRPr="00FB3E38" w:rsidRDefault="00D276E4" w:rsidP="00D276E4">
            <w:pPr>
              <w:keepNext/>
              <w:keepLines/>
              <w:tabs>
                <w:tab w:val="clear" w:pos="567"/>
              </w:tabs>
              <w:autoSpaceDE w:val="0"/>
              <w:autoSpaceDN w:val="0"/>
              <w:adjustRightInd w:val="0"/>
              <w:spacing w:line="240" w:lineRule="auto"/>
              <w:rPr>
                <w:rFonts w:eastAsia="Calibri"/>
                <w:szCs w:val="22"/>
                <w:lang w:val="hu-HU"/>
              </w:rPr>
            </w:pPr>
            <w:r w:rsidRPr="00FB3E38">
              <w:rPr>
                <w:rFonts w:eastAsia="Calibri"/>
                <w:szCs w:val="22"/>
                <w:lang w:val="hu-HU"/>
              </w:rPr>
              <w:t xml:space="preserve">Az első injekció beadása után </w:t>
            </w:r>
            <w:r w:rsidRPr="00FB3E38">
              <w:rPr>
                <w:rFonts w:eastAsia="Calibri"/>
                <w:b/>
                <w:bCs/>
                <w:szCs w:val="22"/>
                <w:lang w:val="hu-HU"/>
              </w:rPr>
              <w:t>válasszon</w:t>
            </w:r>
            <w:r w:rsidRPr="00FB3E38">
              <w:rPr>
                <w:rFonts w:eastAsia="Calibri"/>
                <w:szCs w:val="22"/>
                <w:lang w:val="hu-HU"/>
              </w:rPr>
              <w:t xml:space="preserve"> egy új injekciós helyet legalább 5 centiméterrel távolabb, és tisztítsa meg.</w:t>
            </w:r>
          </w:p>
          <w:p w14:paraId="0984BE1C" w14:textId="77777777" w:rsidR="00D276E4" w:rsidRPr="00FB3E38" w:rsidRDefault="00D276E4" w:rsidP="00D276E4">
            <w:pPr>
              <w:keepNext/>
              <w:keepLines/>
              <w:tabs>
                <w:tab w:val="clear" w:pos="567"/>
              </w:tabs>
              <w:autoSpaceDE w:val="0"/>
              <w:autoSpaceDN w:val="0"/>
              <w:adjustRightInd w:val="0"/>
              <w:spacing w:line="240" w:lineRule="auto"/>
              <w:rPr>
                <w:rFonts w:eastAsia="Calibri"/>
                <w:szCs w:val="22"/>
                <w:lang w:val="hu-HU"/>
              </w:rPr>
            </w:pPr>
            <w:r w:rsidRPr="00FB3E38">
              <w:rPr>
                <w:rFonts w:eastAsia="Calibri"/>
                <w:szCs w:val="22"/>
                <w:lang w:val="hu-HU"/>
              </w:rPr>
              <w:t xml:space="preserve">A második fecskendővel </w:t>
            </w:r>
            <w:r w:rsidRPr="00FB3E38">
              <w:rPr>
                <w:rFonts w:eastAsia="Calibri"/>
                <w:b/>
                <w:bCs/>
                <w:szCs w:val="22"/>
                <w:lang w:val="hu-HU"/>
              </w:rPr>
              <w:t>ismételje meg az 1–3. lépést</w:t>
            </w:r>
            <w:r w:rsidRPr="00FB3E38">
              <w:rPr>
                <w:rFonts w:eastAsia="Calibri"/>
                <w:szCs w:val="22"/>
                <w:lang w:val="hu-HU"/>
              </w:rPr>
              <w:t xml:space="preserve"> közvetlenül az első injekció beadása után.</w:t>
            </w:r>
          </w:p>
          <w:p w14:paraId="447DF277" w14:textId="152BAA1A" w:rsidR="00D276E4" w:rsidRPr="00FB3E38" w:rsidRDefault="00D276E4" w:rsidP="00D276E4">
            <w:pPr>
              <w:keepNext/>
              <w:keepLines/>
              <w:tabs>
                <w:tab w:val="clear" w:pos="567"/>
              </w:tabs>
              <w:autoSpaceDE w:val="0"/>
              <w:autoSpaceDN w:val="0"/>
              <w:adjustRightInd w:val="0"/>
              <w:spacing w:line="240" w:lineRule="auto"/>
              <w:rPr>
                <w:rFonts w:eastAsia="Calibri"/>
                <w:b/>
                <w:bCs/>
                <w:szCs w:val="22"/>
                <w:lang w:val="hu-HU"/>
              </w:rPr>
            </w:pPr>
            <w:r w:rsidRPr="00FB3E38">
              <w:rPr>
                <w:rFonts w:eastAsia="Calibri"/>
                <w:b/>
                <w:bCs/>
                <w:szCs w:val="22"/>
                <w:lang w:val="hu-HU"/>
              </w:rPr>
              <w:t>A teljes 300 mg-os adag beadásához 2 fecskendő</w:t>
            </w:r>
            <w:r w:rsidR="000D202D" w:rsidRPr="00FB3E38">
              <w:rPr>
                <w:rFonts w:eastAsia="Calibri"/>
                <w:b/>
                <w:bCs/>
                <w:szCs w:val="22"/>
                <w:lang w:val="hu-HU"/>
              </w:rPr>
              <w:t xml:space="preserve">vel </w:t>
            </w:r>
            <w:r w:rsidRPr="00FB3E38">
              <w:rPr>
                <w:rFonts w:eastAsia="Calibri"/>
                <w:b/>
                <w:bCs/>
                <w:szCs w:val="22"/>
                <w:lang w:val="hu-HU"/>
              </w:rPr>
              <w:t>kell beadnia</w:t>
            </w:r>
            <w:r w:rsidR="000D202D" w:rsidRPr="00FB3E38">
              <w:rPr>
                <w:rFonts w:eastAsia="Calibri"/>
                <w:b/>
                <w:bCs/>
                <w:szCs w:val="22"/>
                <w:lang w:val="hu-HU"/>
              </w:rPr>
              <w:t xml:space="preserve"> az injekciót</w:t>
            </w:r>
            <w:r w:rsidRPr="00FB3E38">
              <w:rPr>
                <w:rFonts w:eastAsia="Calibri"/>
                <w:b/>
                <w:bCs/>
                <w:szCs w:val="22"/>
                <w:lang w:val="hu-HU"/>
              </w:rPr>
              <w:t>.</w:t>
            </w:r>
          </w:p>
          <w:p w14:paraId="12BD8113" w14:textId="77777777" w:rsidR="00D276E4" w:rsidRPr="00FB3E38" w:rsidRDefault="00D276E4" w:rsidP="00D276E4">
            <w:pPr>
              <w:spacing w:line="240" w:lineRule="auto"/>
              <w:rPr>
                <w:color w:val="000000"/>
                <w:lang w:val="hu-HU"/>
              </w:rPr>
            </w:pPr>
          </w:p>
        </w:tc>
      </w:tr>
    </w:tbl>
    <w:p w14:paraId="466D67C4" w14:textId="77777777" w:rsidR="00861499" w:rsidRPr="00FB3E38" w:rsidRDefault="00861499" w:rsidP="00861499">
      <w:pPr>
        <w:tabs>
          <w:tab w:val="left" w:pos="5670"/>
        </w:tabs>
        <w:spacing w:line="240" w:lineRule="auto"/>
        <w:rPr>
          <w:szCs w:val="22"/>
          <w:lang w:val="hu-HU"/>
        </w:rPr>
      </w:pPr>
    </w:p>
    <w:tbl>
      <w:tblPr>
        <w:tblW w:w="9214" w:type="dxa"/>
        <w:tblBorders>
          <w:insideV w:val="single" w:sz="4" w:space="0" w:color="auto"/>
        </w:tblBorders>
        <w:tblLayout w:type="fixed"/>
        <w:tblLook w:val="04A0" w:firstRow="1" w:lastRow="0" w:firstColumn="1" w:lastColumn="0" w:noHBand="0" w:noVBand="1"/>
      </w:tblPr>
      <w:tblGrid>
        <w:gridCol w:w="9214"/>
      </w:tblGrid>
      <w:tr w:rsidR="00861499" w:rsidRPr="00FB3E38" w14:paraId="5D51E071" w14:textId="77777777" w:rsidTr="009C7C91">
        <w:tc>
          <w:tcPr>
            <w:tcW w:w="9214" w:type="dxa"/>
            <w:shd w:val="clear" w:color="auto" w:fill="auto"/>
          </w:tcPr>
          <w:p w14:paraId="6B91BC9F" w14:textId="77777777" w:rsidR="00861499" w:rsidRPr="00FB3E38" w:rsidRDefault="00861499" w:rsidP="00152D12">
            <w:pPr>
              <w:keepNext/>
              <w:keepLines/>
              <w:tabs>
                <w:tab w:val="clear" w:pos="567"/>
              </w:tabs>
              <w:spacing w:line="240" w:lineRule="auto"/>
              <w:rPr>
                <w:b/>
                <w:bCs/>
                <w:color w:val="000000"/>
                <w:szCs w:val="22"/>
                <w:lang w:val="hu-HU"/>
              </w:rPr>
            </w:pPr>
            <w:r w:rsidRPr="00FB3E38">
              <w:rPr>
                <w:b/>
                <w:bCs/>
                <w:color w:val="000000"/>
                <w:szCs w:val="22"/>
                <w:lang w:val="hu-HU"/>
              </w:rPr>
              <w:lastRenderedPageBreak/>
              <w:t>Az Omvoh előretöltött fecskendő részei</w:t>
            </w:r>
          </w:p>
          <w:p w14:paraId="55CCEAD7" w14:textId="77777777" w:rsidR="00152D12" w:rsidRPr="00FB3E38" w:rsidRDefault="00152D12" w:rsidP="00152D12">
            <w:pPr>
              <w:keepNext/>
              <w:keepLines/>
              <w:tabs>
                <w:tab w:val="clear" w:pos="567"/>
              </w:tabs>
              <w:spacing w:line="240" w:lineRule="auto"/>
              <w:rPr>
                <w:color w:val="000000"/>
                <w:szCs w:val="22"/>
                <w:lang w:val="hu-HU"/>
              </w:rPr>
            </w:pPr>
          </w:p>
          <w:p w14:paraId="6D93D930" w14:textId="09ABF8D6" w:rsidR="00152D12" w:rsidRPr="00FB3E38" w:rsidRDefault="00152D12" w:rsidP="00152D12">
            <w:pPr>
              <w:keepNext/>
              <w:keepLines/>
              <w:tabs>
                <w:tab w:val="clear" w:pos="567"/>
              </w:tabs>
              <w:autoSpaceDE w:val="0"/>
              <w:autoSpaceDN w:val="0"/>
              <w:adjustRightInd w:val="0"/>
              <w:spacing w:line="240" w:lineRule="auto"/>
              <w:rPr>
                <w:rFonts w:eastAsia="Calibri"/>
                <w:szCs w:val="22"/>
                <w:lang w:val="hu-HU"/>
              </w:rPr>
            </w:pPr>
            <w:r w:rsidRPr="00FB3E38">
              <w:rPr>
                <w:rFonts w:eastAsia="Calibri"/>
                <w:szCs w:val="22"/>
                <w:lang w:val="hu-HU"/>
              </w:rPr>
              <w:t>A teljes 300 mg-os adaghoz adja be mindkét fecskendő tartalmát, tetszőleges sorrendben.</w:t>
            </w:r>
          </w:p>
          <w:p w14:paraId="54734591" w14:textId="1F94AD6D" w:rsidR="00152D12" w:rsidRPr="00FB3E38" w:rsidRDefault="00152D12" w:rsidP="00152D12">
            <w:pPr>
              <w:keepNext/>
              <w:keepLines/>
              <w:tabs>
                <w:tab w:val="clear" w:pos="567"/>
              </w:tabs>
              <w:spacing w:line="240" w:lineRule="auto"/>
              <w:rPr>
                <w:rFonts w:eastAsia="Calibri"/>
                <w:szCs w:val="22"/>
                <w:lang w:val="hu-HU"/>
              </w:rPr>
            </w:pPr>
            <w:r w:rsidRPr="00FB3E38">
              <w:rPr>
                <w:rFonts w:eastAsia="Calibri"/>
                <w:szCs w:val="22"/>
                <w:lang w:val="hu-HU"/>
              </w:rPr>
              <w:t>A 200 mg-o</w:t>
            </w:r>
            <w:r w:rsidR="000D202D" w:rsidRPr="00FB3E38">
              <w:rPr>
                <w:rFonts w:eastAsia="Calibri"/>
                <w:szCs w:val="22"/>
                <w:lang w:val="hu-HU"/>
              </w:rPr>
              <w:t xml:space="preserve">s </w:t>
            </w:r>
            <w:r w:rsidRPr="00FB3E38">
              <w:rPr>
                <w:rFonts w:eastAsia="Calibri"/>
                <w:szCs w:val="22"/>
                <w:lang w:val="hu-HU"/>
              </w:rPr>
              <w:t>fecskendő nagyobb, mint a 100 mg-o</w:t>
            </w:r>
            <w:r w:rsidR="000D202D" w:rsidRPr="00FB3E38">
              <w:rPr>
                <w:rFonts w:eastAsia="Calibri"/>
                <w:szCs w:val="22"/>
                <w:lang w:val="hu-HU"/>
              </w:rPr>
              <w:t xml:space="preserve">s </w:t>
            </w:r>
            <w:r w:rsidRPr="00FB3E38">
              <w:rPr>
                <w:rFonts w:eastAsia="Calibri"/>
                <w:szCs w:val="22"/>
                <w:lang w:val="hu-HU"/>
              </w:rPr>
              <w:t>fecskendő.</w:t>
            </w:r>
          </w:p>
          <w:p w14:paraId="1F28E880" w14:textId="77777777" w:rsidR="00D276E4" w:rsidRPr="00FB3E38" w:rsidRDefault="00D276E4" w:rsidP="00152D12">
            <w:pPr>
              <w:keepNext/>
              <w:keepLines/>
              <w:tabs>
                <w:tab w:val="clear" w:pos="567"/>
              </w:tabs>
              <w:spacing w:line="240" w:lineRule="auto"/>
              <w:rPr>
                <w:color w:val="000000"/>
                <w:szCs w:val="22"/>
                <w:lang w:val="hu-HU"/>
              </w:rPr>
            </w:pPr>
          </w:p>
          <w:p w14:paraId="6F319C9B" w14:textId="77777777" w:rsidR="00152D12" w:rsidRPr="00FB3E38" w:rsidRDefault="00152D12" w:rsidP="00152D12">
            <w:pPr>
              <w:keepNext/>
              <w:keepLines/>
              <w:tabs>
                <w:tab w:val="clear" w:pos="567"/>
              </w:tabs>
              <w:spacing w:line="240" w:lineRule="auto"/>
              <w:rPr>
                <w:b/>
                <w:bCs/>
                <w:szCs w:val="22"/>
                <w:lang w:val="hu-HU"/>
              </w:rPr>
            </w:pPr>
          </w:p>
        </w:tc>
      </w:tr>
      <w:tr w:rsidR="00861499" w:rsidRPr="00FB3E38" w14:paraId="64A81355" w14:textId="77777777" w:rsidTr="009C7C91">
        <w:tc>
          <w:tcPr>
            <w:tcW w:w="9214" w:type="dxa"/>
            <w:shd w:val="clear" w:color="auto" w:fill="auto"/>
          </w:tcPr>
          <w:p w14:paraId="291C2BE3" w14:textId="7962E220" w:rsidR="00861499" w:rsidRPr="00FB3E38" w:rsidRDefault="005B4F2A" w:rsidP="00152D12">
            <w:pPr>
              <w:keepLines/>
              <w:tabs>
                <w:tab w:val="left" w:pos="5670"/>
              </w:tabs>
              <w:spacing w:line="240" w:lineRule="auto"/>
              <w:jc w:val="center"/>
              <w:rPr>
                <w:szCs w:val="22"/>
                <w:lang w:val="hu-HU"/>
              </w:rPr>
            </w:pPr>
            <w:r w:rsidRPr="00FB3E38">
              <w:rPr>
                <w:noProof/>
                <w:szCs w:val="22"/>
                <w:lang w:val="hu-HU" w:eastAsia="hu-HU"/>
              </w:rPr>
              <mc:AlternateContent>
                <mc:Choice Requires="wps">
                  <w:drawing>
                    <wp:anchor distT="0" distB="0" distL="114300" distR="114300" simplePos="0" relativeHeight="251680811" behindDoc="0" locked="0" layoutInCell="1" allowOverlap="1" wp14:anchorId="5D6E97C6" wp14:editId="2C543F6D">
                      <wp:simplePos x="0" y="0"/>
                      <wp:positionH relativeFrom="column">
                        <wp:posOffset>2557780</wp:posOffset>
                      </wp:positionH>
                      <wp:positionV relativeFrom="paragraph">
                        <wp:posOffset>45720</wp:posOffset>
                      </wp:positionV>
                      <wp:extent cx="838200" cy="267335"/>
                      <wp:effectExtent l="0" t="0" r="0" b="0"/>
                      <wp:wrapNone/>
                      <wp:docPr id="1201955778" name="Text Box 32"/>
                      <wp:cNvGraphicFramePr/>
                      <a:graphic xmlns:a="http://schemas.openxmlformats.org/drawingml/2006/main">
                        <a:graphicData uri="http://schemas.microsoft.com/office/word/2010/wordprocessingShape">
                          <wps:wsp>
                            <wps:cNvSpPr txBox="1"/>
                            <wps:spPr>
                              <a:xfrm>
                                <a:off x="0" y="0"/>
                                <a:ext cx="838200" cy="267335"/>
                              </a:xfrm>
                              <a:prstGeom prst="rect">
                                <a:avLst/>
                              </a:prstGeom>
                              <a:noFill/>
                              <a:ln w="6350">
                                <a:noFill/>
                              </a:ln>
                              <a:effectLst/>
                            </wps:spPr>
                            <wps:txbx>
                              <w:txbxContent>
                                <w:p w14:paraId="3D940400" w14:textId="77777777" w:rsidR="000A2B53" w:rsidRDefault="000A2B53" w:rsidP="00152D12">
                                  <w:pPr>
                                    <w:spacing w:line="240" w:lineRule="auto"/>
                                    <w:rPr>
                                      <w:b/>
                                    </w:rPr>
                                  </w:pPr>
                                  <w:r>
                                    <w:rPr>
                                      <w:b/>
                                      <w:bCs/>
                                      <w:lang w:val="hu"/>
                                    </w:rPr>
                                    <w:t>felső rész</w:t>
                                  </w:r>
                                </w:p>
                                <w:p w14:paraId="46829DA1" w14:textId="77777777" w:rsidR="000A2B53" w:rsidRPr="00BC01F7" w:rsidRDefault="000A2B53" w:rsidP="00861499">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D6E97C6" id="_x0000_s1060" type="#_x0000_t202" style="position:absolute;left:0;text-align:left;margin-left:201.4pt;margin-top:3.6pt;width:66pt;height:21.05pt;z-index:2516808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" filled="f" stroked="f" strokeweight=".5pt">
                      <v:textbox>
                        <w:txbxContent>
                          <w:p w14:paraId="3D940400" w14:textId="77777777" w:rsidR="000A2B53" w:rsidRDefault="000A2B53" w:rsidP="00152D12">
                            <w:pPr>
                              <w:spacing w:line="240" w:lineRule="auto"/>
                              <w:rPr>
                                <w:b/>
                              </w:rPr>
                            </w:pPr>
                            <w:r>
                              <w:rPr>
                                <w:b/>
                                <w:bCs/>
                                <w:lang w:val="hu"/>
                              </w:rPr>
                              <w:t>felső rész</w:t>
                            </w:r>
                          </w:p>
                          <w:p w14:paraId="46829DA1" w14:textId="77777777" w:rsidR="000A2B53" w:rsidRPr="00BC01F7" w:rsidRDefault="000A2B53" w:rsidP="00861499">
                            <w:pPr>
                              <w:rPr>
                                <w:b/>
                              </w:rPr>
                            </w:pPr>
                          </w:p>
                        </w:txbxContent>
                      </v:textbox>
                    </v:shape>
                  </w:pict>
                </mc:Fallback>
              </mc:AlternateContent>
            </w:r>
          </w:p>
          <w:p w14:paraId="38CC7F54" w14:textId="70271E55" w:rsidR="00861499" w:rsidRPr="00FB3E38" w:rsidRDefault="00152D12" w:rsidP="00152D12">
            <w:pPr>
              <w:keepLines/>
              <w:tabs>
                <w:tab w:val="left" w:pos="5670"/>
              </w:tabs>
              <w:spacing w:line="240" w:lineRule="auto"/>
              <w:jc w:val="center"/>
              <w:rPr>
                <w:szCs w:val="22"/>
                <w:lang w:val="hu-HU"/>
              </w:rPr>
            </w:pPr>
            <w:r w:rsidRPr="00FB3E38">
              <w:rPr>
                <w:noProof/>
                <w:szCs w:val="22"/>
                <w:lang w:val="hu-HU" w:eastAsia="hu-HU"/>
              </w:rPr>
              <mc:AlternateContent>
                <mc:Choice Requires="wps">
                  <w:drawing>
                    <wp:anchor distT="0" distB="0" distL="114300" distR="114300" simplePos="0" relativeHeight="251684907" behindDoc="0" locked="0" layoutInCell="1" allowOverlap="1" wp14:anchorId="70F167F0" wp14:editId="354AF58C">
                      <wp:simplePos x="0" y="0"/>
                      <wp:positionH relativeFrom="column">
                        <wp:posOffset>3900170</wp:posOffset>
                      </wp:positionH>
                      <wp:positionV relativeFrom="paragraph">
                        <wp:posOffset>161290</wp:posOffset>
                      </wp:positionV>
                      <wp:extent cx="1000125" cy="267335"/>
                      <wp:effectExtent l="0" t="0" r="0" b="0"/>
                      <wp:wrapNone/>
                      <wp:docPr id="651035934" name="Text Box 32"/>
                      <wp:cNvGraphicFramePr/>
                      <a:graphic xmlns:a="http://schemas.openxmlformats.org/drawingml/2006/main">
                        <a:graphicData uri="http://schemas.microsoft.com/office/word/2010/wordprocessingShape">
                          <wps:wsp>
                            <wps:cNvSpPr txBox="1"/>
                            <wps:spPr>
                              <a:xfrm>
                                <a:off x="0" y="0"/>
                                <a:ext cx="1000125" cy="267335"/>
                              </a:xfrm>
                              <a:prstGeom prst="rect">
                                <a:avLst/>
                              </a:prstGeom>
                              <a:noFill/>
                              <a:ln w="6350">
                                <a:noFill/>
                              </a:ln>
                              <a:effectLst/>
                            </wps:spPr>
                            <wps:txbx>
                              <w:txbxContent>
                                <w:p w14:paraId="57A9E4A6" w14:textId="77777777" w:rsidR="000A2B53" w:rsidRDefault="000A2B53" w:rsidP="00152D12">
                                  <w:pPr>
                                    <w:spacing w:line="240" w:lineRule="auto"/>
                                    <w:rPr>
                                      <w:b/>
                                    </w:rPr>
                                  </w:pPr>
                                  <w:r>
                                    <w:rPr>
                                      <w:b/>
                                      <w:bCs/>
                                      <w:lang w:val="hu"/>
                                    </w:rPr>
                                    <w:t>nyomógomb</w:t>
                                  </w:r>
                                </w:p>
                                <w:p w14:paraId="490E8152" w14:textId="77777777" w:rsidR="000A2B53" w:rsidRPr="00BC01F7" w:rsidRDefault="000A2B53" w:rsidP="00861499">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0F167F0" id="_x0000_s1061" type="#_x0000_t202" style="position:absolute;left:0;text-align:left;margin-left:307.1pt;margin-top:12.7pt;width:78.75pt;height:21.05pt;z-index:2516849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" filled="f" stroked="f" strokeweight=".5pt">
                      <v:textbox>
                        <w:txbxContent>
                          <w:p w14:paraId="57A9E4A6" w14:textId="77777777" w:rsidR="000A2B53" w:rsidRDefault="000A2B53" w:rsidP="00152D12">
                            <w:pPr>
                              <w:spacing w:line="240" w:lineRule="auto"/>
                              <w:rPr>
                                <w:b/>
                              </w:rPr>
                            </w:pPr>
                            <w:r>
                              <w:rPr>
                                <w:b/>
                                <w:bCs/>
                                <w:lang w:val="hu"/>
                              </w:rPr>
                              <w:t>nyomógomb</w:t>
                            </w:r>
                          </w:p>
                          <w:p w14:paraId="490E8152" w14:textId="77777777" w:rsidR="000A2B53" w:rsidRPr="00BC01F7" w:rsidRDefault="000A2B53" w:rsidP="00861499">
                            <w:pPr>
                              <w:rPr>
                                <w:b/>
                              </w:rPr>
                            </w:pPr>
                          </w:p>
                        </w:txbxContent>
                      </v:textbox>
                    </v:shape>
                  </w:pict>
                </mc:Fallback>
              </mc:AlternateContent>
            </w:r>
          </w:p>
          <w:p w14:paraId="183D8785" w14:textId="4B536401" w:rsidR="00861499" w:rsidRPr="00FB3E38" w:rsidRDefault="00152D12" w:rsidP="00152D12">
            <w:pPr>
              <w:keepLines/>
              <w:tabs>
                <w:tab w:val="left" w:pos="5670"/>
              </w:tabs>
              <w:spacing w:line="240" w:lineRule="auto"/>
              <w:jc w:val="center"/>
              <w:rPr>
                <w:szCs w:val="22"/>
                <w:lang w:val="hu-HU"/>
              </w:rPr>
            </w:pPr>
            <w:r w:rsidRPr="00FB3E38">
              <w:rPr>
                <w:noProof/>
                <w:szCs w:val="22"/>
                <w:lang w:val="hu-HU" w:eastAsia="hu-HU"/>
              </w:rPr>
              <mc:AlternateContent>
                <mc:Choice Requires="wps">
                  <w:drawing>
                    <wp:anchor distT="0" distB="0" distL="114300" distR="114300" simplePos="0" relativeHeight="251690027" behindDoc="0" locked="0" layoutInCell="1" allowOverlap="1" wp14:anchorId="677C1252" wp14:editId="3AE0D41D">
                      <wp:simplePos x="0" y="0"/>
                      <wp:positionH relativeFrom="column">
                        <wp:posOffset>3879215</wp:posOffset>
                      </wp:positionH>
                      <wp:positionV relativeFrom="paragraph">
                        <wp:posOffset>3037205</wp:posOffset>
                      </wp:positionV>
                      <wp:extent cx="1398905" cy="267335"/>
                      <wp:effectExtent l="0" t="0" r="0" b="0"/>
                      <wp:wrapNone/>
                      <wp:docPr id="328459296" name="Text Box 32"/>
                      <wp:cNvGraphicFramePr/>
                      <a:graphic xmlns:a="http://schemas.openxmlformats.org/drawingml/2006/main">
                        <a:graphicData uri="http://schemas.microsoft.com/office/word/2010/wordprocessingShape">
                          <wps:wsp>
                            <wps:cNvSpPr txBox="1"/>
                            <wps:spPr>
                              <a:xfrm>
                                <a:off x="0" y="0"/>
                                <a:ext cx="1398905" cy="267335"/>
                              </a:xfrm>
                              <a:prstGeom prst="rect">
                                <a:avLst/>
                              </a:prstGeom>
                              <a:noFill/>
                              <a:ln w="6350">
                                <a:noFill/>
                              </a:ln>
                              <a:effectLst/>
                            </wps:spPr>
                            <wps:txbx>
                              <w:txbxContent>
                                <w:p w14:paraId="36CFD02F" w14:textId="77777777" w:rsidR="000A2B53" w:rsidRDefault="000A2B53" w:rsidP="00152D12">
                                  <w:pPr>
                                    <w:spacing w:line="240" w:lineRule="auto"/>
                                    <w:rPr>
                                      <w:b/>
                                    </w:rPr>
                                  </w:pPr>
                                  <w:r>
                                    <w:rPr>
                                      <w:b/>
                                      <w:bCs/>
                                      <w:lang w:val="hu"/>
                                    </w:rPr>
                                    <w:t>tűvédő kupak</w:t>
                                  </w:r>
                                </w:p>
                                <w:p w14:paraId="6E764072" w14:textId="77777777" w:rsidR="000A2B53" w:rsidRPr="00BC01F7" w:rsidRDefault="000A2B53" w:rsidP="00861499">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77C1252" id="_x0000_s1062" type="#_x0000_t202" style="position:absolute;left:0;text-align:left;margin-left:305.45pt;margin-top:239.15pt;width:110.15pt;height:21.05pt;z-index:2516900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" filled="f" stroked="f" strokeweight=".5pt">
                      <v:textbox>
                        <w:txbxContent>
                          <w:p w14:paraId="36CFD02F" w14:textId="77777777" w:rsidR="000A2B53" w:rsidRDefault="000A2B53" w:rsidP="00152D12">
                            <w:pPr>
                              <w:spacing w:line="240" w:lineRule="auto"/>
                              <w:rPr>
                                <w:b/>
                              </w:rPr>
                            </w:pPr>
                            <w:r>
                              <w:rPr>
                                <w:b/>
                                <w:bCs/>
                                <w:lang w:val="hu"/>
                              </w:rPr>
                              <w:t>tűvédő kupak</w:t>
                            </w:r>
                          </w:p>
                          <w:p w14:paraId="6E764072" w14:textId="77777777" w:rsidR="000A2B53" w:rsidRPr="00BC01F7" w:rsidRDefault="000A2B53" w:rsidP="00861499">
                            <w:pPr>
                              <w:rPr>
                                <w:b/>
                              </w:rPr>
                            </w:pPr>
                          </w:p>
                        </w:txbxContent>
                      </v:textbox>
                    </v:shape>
                  </w:pict>
                </mc:Fallback>
              </mc:AlternateContent>
            </w:r>
            <w:r w:rsidRPr="00FB3E38">
              <w:rPr>
                <w:noProof/>
                <w:szCs w:val="22"/>
                <w:lang w:val="hu-HU" w:eastAsia="hu-HU"/>
              </w:rPr>
              <mc:AlternateContent>
                <mc:Choice Requires="wps">
                  <w:drawing>
                    <wp:anchor distT="0" distB="0" distL="114300" distR="114300" simplePos="0" relativeHeight="251689003" behindDoc="0" locked="0" layoutInCell="1" allowOverlap="1" wp14:anchorId="7BEF68D0" wp14:editId="49BFB6F1">
                      <wp:simplePos x="0" y="0"/>
                      <wp:positionH relativeFrom="column">
                        <wp:posOffset>3869690</wp:posOffset>
                      </wp:positionH>
                      <wp:positionV relativeFrom="paragraph">
                        <wp:posOffset>2418080</wp:posOffset>
                      </wp:positionV>
                      <wp:extent cx="447675" cy="267335"/>
                      <wp:effectExtent l="0" t="0" r="0" b="0"/>
                      <wp:wrapNone/>
                      <wp:docPr id="1542769152" name="Text Box 32"/>
                      <wp:cNvGraphicFramePr/>
                      <a:graphic xmlns:a="http://schemas.openxmlformats.org/drawingml/2006/main">
                        <a:graphicData uri="http://schemas.microsoft.com/office/word/2010/wordprocessingShape">
                          <wps:wsp>
                            <wps:cNvSpPr txBox="1"/>
                            <wps:spPr>
                              <a:xfrm>
                                <a:off x="0" y="0"/>
                                <a:ext cx="447675" cy="267335"/>
                              </a:xfrm>
                              <a:prstGeom prst="rect">
                                <a:avLst/>
                              </a:prstGeom>
                              <a:noFill/>
                              <a:ln w="6350">
                                <a:noFill/>
                              </a:ln>
                              <a:effectLst/>
                            </wps:spPr>
                            <wps:txbx>
                              <w:txbxContent>
                                <w:p w14:paraId="229EAF8E" w14:textId="77777777" w:rsidR="000A2B53" w:rsidRDefault="000A2B53" w:rsidP="00152D12">
                                  <w:pPr>
                                    <w:spacing w:line="240" w:lineRule="auto"/>
                                    <w:rPr>
                                      <w:b/>
                                    </w:rPr>
                                  </w:pPr>
                                  <w:r>
                                    <w:rPr>
                                      <w:b/>
                                      <w:bCs/>
                                      <w:lang w:val="hu"/>
                                    </w:rPr>
                                    <w:t>tű</w:t>
                                  </w:r>
                                </w:p>
                                <w:p w14:paraId="0B02472C" w14:textId="77777777" w:rsidR="000A2B53" w:rsidRPr="00BC01F7" w:rsidRDefault="000A2B53" w:rsidP="00861499">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BEF68D0" id="_x0000_s1063" type="#_x0000_t202" style="position:absolute;left:0;text-align:left;margin-left:304.7pt;margin-top:190.4pt;width:35.25pt;height:21.05pt;z-index:2516890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" filled="f" stroked="f" strokeweight=".5pt">
                      <v:textbox>
                        <w:txbxContent>
                          <w:p w14:paraId="229EAF8E" w14:textId="77777777" w:rsidR="000A2B53" w:rsidRDefault="000A2B53" w:rsidP="00152D12">
                            <w:pPr>
                              <w:spacing w:line="240" w:lineRule="auto"/>
                              <w:rPr>
                                <w:b/>
                              </w:rPr>
                            </w:pPr>
                            <w:r>
                              <w:rPr>
                                <w:b/>
                                <w:bCs/>
                                <w:lang w:val="hu"/>
                              </w:rPr>
                              <w:t>tű</w:t>
                            </w:r>
                          </w:p>
                          <w:p w14:paraId="0B02472C" w14:textId="77777777" w:rsidR="000A2B53" w:rsidRPr="00BC01F7" w:rsidRDefault="000A2B53" w:rsidP="00861499">
                            <w:pPr>
                              <w:rPr>
                                <w:b/>
                              </w:rPr>
                            </w:pPr>
                          </w:p>
                        </w:txbxContent>
                      </v:textbox>
                    </v:shape>
                  </w:pict>
                </mc:Fallback>
              </mc:AlternateContent>
            </w:r>
            <w:r w:rsidRPr="00FB3E38">
              <w:rPr>
                <w:noProof/>
                <w:szCs w:val="22"/>
                <w:lang w:val="hu-HU" w:eastAsia="hu-HU"/>
              </w:rPr>
              <mc:AlternateContent>
                <mc:Choice Requires="wps">
                  <w:drawing>
                    <wp:anchor distT="0" distB="0" distL="114300" distR="114300" simplePos="0" relativeHeight="251687979" behindDoc="0" locked="0" layoutInCell="1" allowOverlap="1" wp14:anchorId="2EA91FEA" wp14:editId="1AF89FCB">
                      <wp:simplePos x="0" y="0"/>
                      <wp:positionH relativeFrom="column">
                        <wp:posOffset>3850640</wp:posOffset>
                      </wp:positionH>
                      <wp:positionV relativeFrom="paragraph">
                        <wp:posOffset>1637665</wp:posOffset>
                      </wp:positionV>
                      <wp:extent cx="2295525" cy="285750"/>
                      <wp:effectExtent l="0" t="0" r="0" b="0"/>
                      <wp:wrapNone/>
                      <wp:docPr id="1260107253" name="Text Box 32"/>
                      <wp:cNvGraphicFramePr/>
                      <a:graphic xmlns:a="http://schemas.openxmlformats.org/drawingml/2006/main">
                        <a:graphicData uri="http://schemas.microsoft.com/office/word/2010/wordprocessingShape">
                          <wps:wsp>
                            <wps:cNvSpPr txBox="1"/>
                            <wps:spPr>
                              <a:xfrm>
                                <a:off x="0" y="0"/>
                                <a:ext cx="2295525" cy="285750"/>
                              </a:xfrm>
                              <a:prstGeom prst="rect">
                                <a:avLst/>
                              </a:prstGeom>
                              <a:noFill/>
                              <a:ln w="6350">
                                <a:noFill/>
                              </a:ln>
                              <a:effectLst/>
                            </wps:spPr>
                            <wps:txbx>
                              <w:txbxContent>
                                <w:p w14:paraId="1DC49885" w14:textId="6CF6BC77" w:rsidR="000A2B53" w:rsidRPr="00BC01F7" w:rsidRDefault="000A2B53" w:rsidP="00152D12">
                                  <w:pPr>
                                    <w:spacing w:line="240" w:lineRule="auto"/>
                                    <w:rPr>
                                      <w:b/>
                                    </w:rPr>
                                  </w:pPr>
                                  <w:r>
                                    <w:rPr>
                                      <w:b/>
                                      <w:bCs/>
                                      <w:lang w:val="hu"/>
                                    </w:rPr>
                                    <w:t>gyógyszerrel töltött fecskendőtest</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91FEA" id="_x0000_s1064" type="#_x0000_t202" style="position:absolute;left:0;text-align:left;margin-left:303.2pt;margin-top:128.95pt;width:180.75pt;height:22.5pt;z-index:2516879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" filled="f" stroked="f" strokeweight=".5pt">
                      <v:textbox>
                        <w:txbxContent>
                          <w:p w14:paraId="1DC49885" w14:textId="6CF6BC77" w:rsidR="000A2B53" w:rsidRPr="00BC01F7" w:rsidRDefault="000A2B53" w:rsidP="00152D12">
                            <w:pPr>
                              <w:spacing w:line="240" w:lineRule="auto"/>
                              <w:rPr>
                                <w:b/>
                              </w:rPr>
                            </w:pPr>
                            <w:r>
                              <w:rPr>
                                <w:b/>
                                <w:bCs/>
                                <w:lang w:val="hu"/>
                              </w:rPr>
                              <w:t>gyógyszerrel töltött fecskendőtest</w:t>
                            </w:r>
                          </w:p>
                        </w:txbxContent>
                      </v:textbox>
                    </v:shape>
                  </w:pict>
                </mc:Fallback>
              </mc:AlternateContent>
            </w:r>
            <w:r w:rsidRPr="00FB3E38">
              <w:rPr>
                <w:noProof/>
                <w:szCs w:val="22"/>
                <w:lang w:val="hu-HU" w:eastAsia="hu-HU"/>
              </w:rPr>
              <mc:AlternateContent>
                <mc:Choice Requires="wps">
                  <w:drawing>
                    <wp:anchor distT="0" distB="0" distL="114300" distR="114300" simplePos="0" relativeHeight="251686955" behindDoc="0" locked="0" layoutInCell="1" allowOverlap="1" wp14:anchorId="3770D5D7" wp14:editId="675FE4FA">
                      <wp:simplePos x="0" y="0"/>
                      <wp:positionH relativeFrom="column">
                        <wp:posOffset>3860165</wp:posOffset>
                      </wp:positionH>
                      <wp:positionV relativeFrom="paragraph">
                        <wp:posOffset>1279525</wp:posOffset>
                      </wp:positionV>
                      <wp:extent cx="2095500" cy="266700"/>
                      <wp:effectExtent l="0" t="0" r="0" b="0"/>
                      <wp:wrapNone/>
                      <wp:docPr id="781986744" name="Text Box 32"/>
                      <wp:cNvGraphicFramePr/>
                      <a:graphic xmlns:a="http://schemas.openxmlformats.org/drawingml/2006/main">
                        <a:graphicData uri="http://schemas.microsoft.com/office/word/2010/wordprocessingShape">
                          <wps:wsp>
                            <wps:cNvSpPr txBox="1"/>
                            <wps:spPr>
                              <a:xfrm>
                                <a:off x="0" y="0"/>
                                <a:ext cx="2095500" cy="266700"/>
                              </a:xfrm>
                              <a:prstGeom prst="rect">
                                <a:avLst/>
                              </a:prstGeom>
                              <a:noFill/>
                              <a:ln w="6350">
                                <a:noFill/>
                              </a:ln>
                              <a:effectLst/>
                            </wps:spPr>
                            <wps:txbx>
                              <w:txbxContent>
                                <w:p w14:paraId="4FB03D6D" w14:textId="43D054B4" w:rsidR="000A2B53" w:rsidRPr="00BC01F7" w:rsidRDefault="000A2B53" w:rsidP="00152D12">
                                  <w:pPr>
                                    <w:spacing w:line="240" w:lineRule="auto"/>
                                    <w:rPr>
                                      <w:b/>
                                    </w:rPr>
                                  </w:pPr>
                                  <w:r>
                                    <w:rPr>
                                      <w:b/>
                                      <w:bCs/>
                                      <w:lang w:val="hu"/>
                                    </w:rPr>
                                    <w:t>szürke fecskendődugattyú</w:t>
                                  </w:r>
                                </w:p>
                                <w:p w14:paraId="3BD4F785" w14:textId="7A74BF09" w:rsidR="000A2B53" w:rsidRPr="00BC01F7" w:rsidRDefault="000A2B53" w:rsidP="00861499">
                                  <w:pPr>
                                    <w:spacing w:line="240" w:lineRule="auto"/>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0D5D7" id="_x0000_s1065" type="#_x0000_t202" style="position:absolute;left:0;text-align:left;margin-left:303.95pt;margin-top:100.75pt;width:165pt;height:21pt;z-index:2516869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" filled="f" stroked="f" strokeweight=".5pt">
                      <v:textbox>
                        <w:txbxContent>
                          <w:p w14:paraId="4FB03D6D" w14:textId="43D054B4" w:rsidR="000A2B53" w:rsidRPr="00BC01F7" w:rsidRDefault="000A2B53" w:rsidP="00152D12">
                            <w:pPr>
                              <w:spacing w:line="240" w:lineRule="auto"/>
                              <w:rPr>
                                <w:b/>
                              </w:rPr>
                            </w:pPr>
                            <w:r>
                              <w:rPr>
                                <w:b/>
                                <w:bCs/>
                                <w:lang w:val="hu"/>
                              </w:rPr>
                              <w:t>szürke fecskendődugattyú</w:t>
                            </w:r>
                          </w:p>
                          <w:p w14:paraId="3BD4F785" w14:textId="7A74BF09" w:rsidR="000A2B53" w:rsidRPr="00BC01F7" w:rsidRDefault="000A2B53" w:rsidP="00861499">
                            <w:pPr>
                              <w:spacing w:line="240" w:lineRule="auto"/>
                              <w:rPr>
                                <w:b/>
                              </w:rPr>
                            </w:pPr>
                          </w:p>
                        </w:txbxContent>
                      </v:textbox>
                    </v:shape>
                  </w:pict>
                </mc:Fallback>
              </mc:AlternateContent>
            </w:r>
            <w:r w:rsidRPr="00FB3E38">
              <w:rPr>
                <w:noProof/>
                <w:szCs w:val="22"/>
                <w:lang w:val="hu-HU" w:eastAsia="hu-HU"/>
              </w:rPr>
              <mc:AlternateContent>
                <mc:Choice Requires="wps">
                  <w:drawing>
                    <wp:anchor distT="0" distB="0" distL="114300" distR="114300" simplePos="0" relativeHeight="251685931" behindDoc="0" locked="0" layoutInCell="1" allowOverlap="1" wp14:anchorId="6C614EE7" wp14:editId="59305806">
                      <wp:simplePos x="0" y="0"/>
                      <wp:positionH relativeFrom="column">
                        <wp:posOffset>3850640</wp:posOffset>
                      </wp:positionH>
                      <wp:positionV relativeFrom="paragraph">
                        <wp:posOffset>983615</wp:posOffset>
                      </wp:positionV>
                      <wp:extent cx="857250" cy="267335"/>
                      <wp:effectExtent l="0" t="0" r="0" b="0"/>
                      <wp:wrapNone/>
                      <wp:docPr id="182178197" name="Text Box 32"/>
                      <wp:cNvGraphicFramePr/>
                      <a:graphic xmlns:a="http://schemas.openxmlformats.org/drawingml/2006/main">
                        <a:graphicData uri="http://schemas.microsoft.com/office/word/2010/wordprocessingShape">
                          <wps:wsp>
                            <wps:cNvSpPr txBox="1"/>
                            <wps:spPr>
                              <a:xfrm>
                                <a:off x="0" y="0"/>
                                <a:ext cx="857250" cy="267335"/>
                              </a:xfrm>
                              <a:prstGeom prst="rect">
                                <a:avLst/>
                              </a:prstGeom>
                              <a:noFill/>
                              <a:ln w="6350">
                                <a:noFill/>
                              </a:ln>
                              <a:effectLst/>
                            </wps:spPr>
                            <wps:txbx>
                              <w:txbxContent>
                                <w:p w14:paraId="6A934DB2" w14:textId="77777777" w:rsidR="000A2B53" w:rsidRDefault="000A2B53" w:rsidP="00152D12">
                                  <w:pPr>
                                    <w:spacing w:line="240" w:lineRule="auto"/>
                                    <w:rPr>
                                      <w:b/>
                                    </w:rPr>
                                  </w:pPr>
                                  <w:r>
                                    <w:rPr>
                                      <w:b/>
                                      <w:bCs/>
                                      <w:lang w:val="hu"/>
                                    </w:rPr>
                                    <w:t>ujjtámasz</w:t>
                                  </w:r>
                                </w:p>
                                <w:p w14:paraId="2F40C72E" w14:textId="77777777" w:rsidR="000A2B53" w:rsidRPr="00BC01F7" w:rsidRDefault="000A2B53" w:rsidP="00861499">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C614EE7" id="_x0000_s1066" type="#_x0000_t202" style="position:absolute;left:0;text-align:left;margin-left:303.2pt;margin-top:77.45pt;width:67.5pt;height:21.05pt;z-index:2516859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" filled="f" stroked="f" strokeweight=".5pt">
                      <v:textbox>
                        <w:txbxContent>
                          <w:p w14:paraId="6A934DB2" w14:textId="77777777" w:rsidR="000A2B53" w:rsidRDefault="000A2B53" w:rsidP="00152D12">
                            <w:pPr>
                              <w:spacing w:line="240" w:lineRule="auto"/>
                              <w:rPr>
                                <w:b/>
                              </w:rPr>
                            </w:pPr>
                            <w:r>
                              <w:rPr>
                                <w:b/>
                                <w:bCs/>
                                <w:lang w:val="hu"/>
                              </w:rPr>
                              <w:t>ujjtámasz</w:t>
                            </w:r>
                          </w:p>
                          <w:p w14:paraId="2F40C72E" w14:textId="77777777" w:rsidR="000A2B53" w:rsidRPr="00BC01F7" w:rsidRDefault="000A2B53" w:rsidP="00861499">
                            <w:pPr>
                              <w:rPr>
                                <w:b/>
                              </w:rPr>
                            </w:pPr>
                          </w:p>
                        </w:txbxContent>
                      </v:textbox>
                    </v:shape>
                  </w:pict>
                </mc:Fallback>
              </mc:AlternateContent>
            </w:r>
            <w:r w:rsidRPr="00FB3E38">
              <w:rPr>
                <w:noProof/>
                <w:szCs w:val="22"/>
                <w:lang w:val="hu-HU" w:eastAsia="hu-HU"/>
              </w:rPr>
              <mc:AlternateContent>
                <mc:Choice Requires="wps">
                  <w:drawing>
                    <wp:anchor distT="0" distB="0" distL="114300" distR="114300" simplePos="0" relativeHeight="251691051" behindDoc="0" locked="0" layoutInCell="1" allowOverlap="1" wp14:anchorId="28D1D46E" wp14:editId="60ED4DF6">
                      <wp:simplePos x="0" y="0"/>
                      <wp:positionH relativeFrom="column">
                        <wp:posOffset>3849370</wp:posOffset>
                      </wp:positionH>
                      <wp:positionV relativeFrom="paragraph">
                        <wp:posOffset>487680</wp:posOffset>
                      </wp:positionV>
                      <wp:extent cx="1280160" cy="267335"/>
                      <wp:effectExtent l="0" t="0" r="0" b="0"/>
                      <wp:wrapNone/>
                      <wp:docPr id="2049399881" name="Text Box 32"/>
                      <wp:cNvGraphicFramePr/>
                      <a:graphic xmlns:a="http://schemas.openxmlformats.org/drawingml/2006/main">
                        <a:graphicData uri="http://schemas.microsoft.com/office/word/2010/wordprocessingShape">
                          <wps:wsp>
                            <wps:cNvSpPr txBox="1"/>
                            <wps:spPr>
                              <a:xfrm>
                                <a:off x="0" y="0"/>
                                <a:ext cx="1280160" cy="267335"/>
                              </a:xfrm>
                              <a:prstGeom prst="rect">
                                <a:avLst/>
                              </a:prstGeom>
                              <a:noFill/>
                              <a:ln w="6350">
                                <a:noFill/>
                              </a:ln>
                              <a:effectLst/>
                            </wps:spPr>
                            <wps:txbx>
                              <w:txbxContent>
                                <w:p w14:paraId="4D7A83E9" w14:textId="77777777" w:rsidR="000A2B53" w:rsidRDefault="000A2B53" w:rsidP="00152D12">
                                  <w:pPr>
                                    <w:spacing w:line="240" w:lineRule="auto"/>
                                    <w:rPr>
                                      <w:b/>
                                    </w:rPr>
                                  </w:pPr>
                                  <w:r>
                                    <w:rPr>
                                      <w:b/>
                                      <w:bCs/>
                                      <w:lang w:val="hu"/>
                                    </w:rPr>
                                    <w:t>kék dugattyúszár</w:t>
                                  </w:r>
                                </w:p>
                                <w:p w14:paraId="7BAB300F" w14:textId="77777777" w:rsidR="000A2B53" w:rsidRPr="00BC01F7" w:rsidRDefault="000A2B53" w:rsidP="00861499">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8D1D46E" id="_x0000_s1067" type="#_x0000_t202" style="position:absolute;left:0;text-align:left;margin-left:303.1pt;margin-top:38.4pt;width:100.8pt;height:21.05pt;z-index:2516910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" filled="f" stroked="f" strokeweight=".5pt">
                      <v:textbox>
                        <w:txbxContent>
                          <w:p w14:paraId="4D7A83E9" w14:textId="77777777" w:rsidR="000A2B53" w:rsidRDefault="000A2B53" w:rsidP="00152D12">
                            <w:pPr>
                              <w:spacing w:line="240" w:lineRule="auto"/>
                              <w:rPr>
                                <w:b/>
                              </w:rPr>
                            </w:pPr>
                            <w:r>
                              <w:rPr>
                                <w:b/>
                                <w:bCs/>
                                <w:lang w:val="hu"/>
                              </w:rPr>
                              <w:t>kék dugattyúszár</w:t>
                            </w:r>
                          </w:p>
                          <w:p w14:paraId="7BAB300F" w14:textId="77777777" w:rsidR="000A2B53" w:rsidRPr="00BC01F7" w:rsidRDefault="000A2B53" w:rsidP="00861499">
                            <w:pPr>
                              <w:rPr>
                                <w:b/>
                              </w:rPr>
                            </w:pPr>
                          </w:p>
                        </w:txbxContent>
                      </v:textbox>
                    </v:shape>
                  </w:pict>
                </mc:Fallback>
              </mc:AlternateContent>
            </w:r>
            <w:r w:rsidR="00861499" w:rsidRPr="00FB3E38">
              <w:rPr>
                <w:noProof/>
                <w:szCs w:val="22"/>
                <w:lang w:val="hu-HU" w:eastAsia="hu-HU"/>
              </w:rPr>
              <mc:AlternateContent>
                <mc:Choice Requires="wps">
                  <w:drawing>
                    <wp:anchor distT="0" distB="0" distL="114300" distR="114300" simplePos="0" relativeHeight="251681835" behindDoc="0" locked="0" layoutInCell="1" allowOverlap="1" wp14:anchorId="73625A78" wp14:editId="2B566BC7">
                      <wp:simplePos x="0" y="0"/>
                      <wp:positionH relativeFrom="column">
                        <wp:posOffset>2506345</wp:posOffset>
                      </wp:positionH>
                      <wp:positionV relativeFrom="paragraph">
                        <wp:posOffset>3920490</wp:posOffset>
                      </wp:positionV>
                      <wp:extent cx="762000" cy="279400"/>
                      <wp:effectExtent l="0" t="0" r="0" b="6350"/>
                      <wp:wrapNone/>
                      <wp:docPr id="81214421" name="Text Box 42"/>
                      <wp:cNvGraphicFramePr/>
                      <a:graphic xmlns:a="http://schemas.openxmlformats.org/drawingml/2006/main">
                        <a:graphicData uri="http://schemas.microsoft.com/office/word/2010/wordprocessingShape">
                          <wps:wsp>
                            <wps:cNvSpPr txBox="1"/>
                            <wps:spPr>
                              <a:xfrm>
                                <a:off x="0" y="0"/>
                                <a:ext cx="762000" cy="279400"/>
                              </a:xfrm>
                              <a:prstGeom prst="rect">
                                <a:avLst/>
                              </a:prstGeom>
                              <a:noFill/>
                              <a:ln w="6350">
                                <a:noFill/>
                              </a:ln>
                              <a:effectLst/>
                            </wps:spPr>
                            <wps:txbx>
                              <w:txbxContent>
                                <w:p w14:paraId="1B8FCAF5" w14:textId="77777777" w:rsidR="000A2B53" w:rsidRPr="00BC01F7" w:rsidRDefault="000A2B53" w:rsidP="00152D12">
                                  <w:pPr>
                                    <w:spacing w:line="240" w:lineRule="auto"/>
                                    <w:jc w:val="center"/>
                                    <w:rPr>
                                      <w:b/>
                                    </w:rPr>
                                  </w:pPr>
                                  <w:r>
                                    <w:rPr>
                                      <w:b/>
                                      <w:bCs/>
                                      <w:lang w:val="hu"/>
                                    </w:rPr>
                                    <w:t>alsó rész</w:t>
                                  </w:r>
                                </w:p>
                                <w:p w14:paraId="636AD00E" w14:textId="334B4360" w:rsidR="000A2B53" w:rsidRPr="00BC01F7" w:rsidRDefault="000A2B53" w:rsidP="00861499">
                                  <w:pPr>
                                    <w:spacing w:line="240" w:lineRule="auto"/>
                                    <w:jc w:val="cente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625A78" id="_x0000_s1068" type="#_x0000_t202" style="position:absolute;left:0;text-align:left;margin-left:197.35pt;margin-top:308.7pt;width:60pt;height:22pt;z-index:2516818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" filled="f" stroked="f" strokeweight=".5pt">
                      <v:textbox>
                        <w:txbxContent>
                          <w:p w14:paraId="1B8FCAF5" w14:textId="77777777" w:rsidR="000A2B53" w:rsidRPr="00BC01F7" w:rsidRDefault="000A2B53" w:rsidP="00152D12">
                            <w:pPr>
                              <w:spacing w:line="240" w:lineRule="auto"/>
                              <w:jc w:val="center"/>
                              <w:rPr>
                                <w:b/>
                              </w:rPr>
                            </w:pPr>
                            <w:r>
                              <w:rPr>
                                <w:b/>
                                <w:bCs/>
                                <w:lang w:val="hu"/>
                              </w:rPr>
                              <w:t>alsó rész</w:t>
                            </w:r>
                          </w:p>
                          <w:p w14:paraId="636AD00E" w14:textId="334B4360" w:rsidR="000A2B53" w:rsidRPr="00BC01F7" w:rsidRDefault="000A2B53" w:rsidP="00861499">
                            <w:pPr>
                              <w:spacing w:line="240" w:lineRule="auto"/>
                              <w:jc w:val="center"/>
                              <w:rPr>
                                <w:b/>
                              </w:rPr>
                            </w:pPr>
                          </w:p>
                        </w:txbxContent>
                      </v:textbox>
                    </v:shape>
                  </w:pict>
                </mc:Fallback>
              </mc:AlternateContent>
            </w:r>
            <w:r w:rsidRPr="00FB3E38">
              <w:rPr>
                <w:noProof/>
                <w:lang w:val="hu-HU" w:eastAsia="hu-HU"/>
              </w:rPr>
              <w:drawing>
                <wp:inline distT="0" distB="0" distL="0" distR="0" wp14:anchorId="4EAE8604" wp14:editId="185839DF">
                  <wp:extent cx="2078355" cy="3830955"/>
                  <wp:effectExtent l="0" t="0" r="0" b="0"/>
                  <wp:docPr id="208525697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78355" cy="3830955"/>
                          </a:xfrm>
                          <a:prstGeom prst="rect">
                            <a:avLst/>
                          </a:prstGeom>
                          <a:noFill/>
                          <a:ln>
                            <a:noFill/>
                          </a:ln>
                        </pic:spPr>
                      </pic:pic>
                    </a:graphicData>
                  </a:graphic>
                </wp:inline>
              </w:drawing>
            </w:r>
          </w:p>
          <w:p w14:paraId="0B84B02B" w14:textId="77777777" w:rsidR="00861499" w:rsidRPr="00FB3E38" w:rsidRDefault="00861499" w:rsidP="00152D12">
            <w:pPr>
              <w:keepLines/>
              <w:tabs>
                <w:tab w:val="left" w:pos="5670"/>
              </w:tabs>
              <w:spacing w:line="240" w:lineRule="auto"/>
              <w:jc w:val="center"/>
              <w:rPr>
                <w:szCs w:val="22"/>
                <w:lang w:val="hu-HU"/>
              </w:rPr>
            </w:pPr>
          </w:p>
          <w:p w14:paraId="7C671398" w14:textId="77777777" w:rsidR="00861499" w:rsidRPr="00FB3E38" w:rsidRDefault="00861499" w:rsidP="00152D12">
            <w:pPr>
              <w:keepLines/>
              <w:tabs>
                <w:tab w:val="left" w:pos="5670"/>
              </w:tabs>
              <w:spacing w:line="240" w:lineRule="auto"/>
              <w:jc w:val="center"/>
              <w:rPr>
                <w:szCs w:val="22"/>
                <w:lang w:val="hu-HU"/>
              </w:rPr>
            </w:pPr>
          </w:p>
          <w:p w14:paraId="1967B458" w14:textId="77777777" w:rsidR="00861499" w:rsidRPr="00FB3E38" w:rsidRDefault="00861499" w:rsidP="00152D12">
            <w:pPr>
              <w:keepLines/>
              <w:tabs>
                <w:tab w:val="left" w:pos="5670"/>
              </w:tabs>
              <w:spacing w:line="240" w:lineRule="auto"/>
              <w:jc w:val="center"/>
              <w:rPr>
                <w:szCs w:val="22"/>
                <w:lang w:val="hu-HU"/>
              </w:rPr>
            </w:pPr>
          </w:p>
          <w:p w14:paraId="3A7E4CD7" w14:textId="77777777" w:rsidR="00861499" w:rsidRPr="00FB3E38" w:rsidRDefault="00861499" w:rsidP="00152D12">
            <w:pPr>
              <w:keepLines/>
              <w:tabs>
                <w:tab w:val="left" w:pos="5670"/>
              </w:tabs>
              <w:spacing w:line="240" w:lineRule="auto"/>
              <w:rPr>
                <w:szCs w:val="22"/>
                <w:lang w:val="hu-HU"/>
              </w:rPr>
            </w:pPr>
          </w:p>
          <w:p w14:paraId="1A56A8C7" w14:textId="2D9FF79A" w:rsidR="00861499" w:rsidRPr="00FB3E38" w:rsidRDefault="00861499" w:rsidP="00152D12">
            <w:pPr>
              <w:keepLines/>
              <w:tabs>
                <w:tab w:val="left" w:pos="5670"/>
              </w:tabs>
              <w:spacing w:line="240" w:lineRule="auto"/>
              <w:jc w:val="center"/>
              <w:rPr>
                <w:b/>
                <w:color w:val="000000"/>
                <w:szCs w:val="22"/>
                <w:lang w:val="hu-HU"/>
              </w:rPr>
            </w:pPr>
            <w:r w:rsidRPr="00FB3E38">
              <w:rPr>
                <w:b/>
                <w:bCs/>
                <w:color w:val="000000"/>
                <w:szCs w:val="22"/>
                <w:lang w:val="hu-HU"/>
              </w:rPr>
              <w:t>100 mg + </w:t>
            </w:r>
            <w:r w:rsidR="00152D12" w:rsidRPr="00FB3E38">
              <w:rPr>
                <w:b/>
                <w:bCs/>
                <w:color w:val="000000"/>
                <w:szCs w:val="22"/>
                <w:lang w:val="hu-HU"/>
              </w:rPr>
              <w:t>2</w:t>
            </w:r>
            <w:r w:rsidRPr="00FB3E38">
              <w:rPr>
                <w:b/>
                <w:bCs/>
                <w:color w:val="000000"/>
                <w:szCs w:val="22"/>
                <w:lang w:val="hu-HU"/>
              </w:rPr>
              <w:t>00 mg = 1 teljes adag</w:t>
            </w:r>
          </w:p>
          <w:p w14:paraId="09959783" w14:textId="77777777" w:rsidR="00861499" w:rsidRPr="00FB3E38" w:rsidRDefault="00861499" w:rsidP="00152D12">
            <w:pPr>
              <w:keepLines/>
              <w:tabs>
                <w:tab w:val="left" w:pos="5670"/>
              </w:tabs>
              <w:spacing w:line="240" w:lineRule="auto"/>
              <w:rPr>
                <w:szCs w:val="22"/>
                <w:lang w:val="hu-HU"/>
              </w:rPr>
            </w:pPr>
          </w:p>
          <w:p w14:paraId="4AE23F6D" w14:textId="77777777" w:rsidR="00861499" w:rsidRPr="00FB3E38" w:rsidRDefault="00861499" w:rsidP="00152D12">
            <w:pPr>
              <w:keepLines/>
              <w:tabs>
                <w:tab w:val="left" w:pos="5670"/>
              </w:tabs>
              <w:spacing w:line="240" w:lineRule="auto"/>
              <w:rPr>
                <w:szCs w:val="22"/>
                <w:lang w:val="hu-HU"/>
              </w:rPr>
            </w:pPr>
            <w:r w:rsidRPr="00FB3E38">
              <w:rPr>
                <w:noProof/>
                <w:szCs w:val="22"/>
                <w:lang w:val="hu-HU" w:eastAsia="hu-HU"/>
              </w:rPr>
              <mc:AlternateContent>
                <mc:Choice Requires="wps">
                  <w:drawing>
                    <wp:anchor distT="45720" distB="45720" distL="114300" distR="114300" simplePos="0" relativeHeight="251682859" behindDoc="0" locked="0" layoutInCell="1" allowOverlap="1" wp14:anchorId="30BA27FD" wp14:editId="709CECB9">
                      <wp:simplePos x="0" y="0"/>
                      <wp:positionH relativeFrom="column">
                        <wp:posOffset>21590</wp:posOffset>
                      </wp:positionH>
                      <wp:positionV relativeFrom="paragraph">
                        <wp:posOffset>19050</wp:posOffset>
                      </wp:positionV>
                      <wp:extent cx="5708650" cy="1823339"/>
                      <wp:effectExtent l="0" t="0" r="25400" b="27305"/>
                      <wp:wrapSquare wrapText="bothSides"/>
                      <wp:docPr id="8442966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823339"/>
                              </a:xfrm>
                              <a:prstGeom prst="rect">
                                <a:avLst/>
                              </a:prstGeom>
                              <a:solidFill>
                                <a:srgbClr val="FFFFFF"/>
                              </a:solidFill>
                              <a:ln w="9525">
                                <a:solidFill>
                                  <a:srgbClr val="000000"/>
                                </a:solidFill>
                                <a:miter lim="800000"/>
                                <a:headEnd/>
                                <a:tailEnd/>
                              </a:ln>
                            </wps:spPr>
                            <wps:txbx>
                              <w:txbxContent>
                                <w:p w14:paraId="4553BCCB" w14:textId="77777777" w:rsidR="000A2B53" w:rsidRPr="00CC2BF3" w:rsidRDefault="000A2B53" w:rsidP="00C421D0">
                                  <w:pPr>
                                    <w:tabs>
                                      <w:tab w:val="clear" w:pos="567"/>
                                    </w:tabs>
                                    <w:spacing w:before="100" w:beforeAutospacing="1" w:after="100" w:afterAutospacing="1" w:line="240" w:lineRule="auto"/>
                                    <w:rPr>
                                      <w:b/>
                                      <w:bCs/>
                                      <w:color w:val="000000"/>
                                      <w:szCs w:val="22"/>
                                      <w:lang w:val="es-ES"/>
                                    </w:rPr>
                                  </w:pPr>
                                  <w:r>
                                    <w:rPr>
                                      <w:b/>
                                      <w:bCs/>
                                      <w:color w:val="000000"/>
                                      <w:szCs w:val="22"/>
                                      <w:lang w:val="hu"/>
                                    </w:rPr>
                                    <w:t>FONTOS:</w:t>
                                  </w:r>
                                </w:p>
                                <w:p w14:paraId="45B1C54B" w14:textId="59728876" w:rsidR="000A2B53" w:rsidRDefault="000A2B53" w:rsidP="00C421D0">
                                  <w:pPr>
                                    <w:tabs>
                                      <w:tab w:val="clear" w:pos="567"/>
                                    </w:tabs>
                                    <w:spacing w:before="100" w:beforeAutospacing="1" w:after="100" w:afterAutospacing="1" w:line="240" w:lineRule="auto"/>
                                    <w:ind w:left="142" w:hanging="142"/>
                                    <w:rPr>
                                      <w:color w:val="000000"/>
                                      <w:szCs w:val="22"/>
                                      <w:lang w:val="hu"/>
                                    </w:rPr>
                                  </w:pPr>
                                  <w:r>
                                    <w:rPr>
                                      <w:color w:val="000000"/>
                                      <w:szCs w:val="22"/>
                                      <w:lang w:val="hu"/>
                                    </w:rPr>
                                    <w:t xml:space="preserve">• </w:t>
                                  </w:r>
                                  <w:r w:rsidRPr="00152D12">
                                    <w:rPr>
                                      <w:color w:val="000000"/>
                                      <w:szCs w:val="22"/>
                                      <w:lang w:val="hu"/>
                                    </w:rPr>
                                    <w:t>A Crohn-betegség kezelésében a teljes adaghoz 2</w:t>
                                  </w:r>
                                  <w:r>
                                    <w:rPr>
                                      <w:color w:val="000000"/>
                                      <w:szCs w:val="22"/>
                                      <w:lang w:val="hu"/>
                                    </w:rPr>
                                    <w:t> </w:t>
                                  </w:r>
                                  <w:r w:rsidRPr="00152D12">
                                    <w:rPr>
                                      <w:color w:val="000000"/>
                                      <w:szCs w:val="22"/>
                                      <w:lang w:val="hu"/>
                                    </w:rPr>
                                    <w:t>Omvoh injekcióra van szükség: egy 100</w:t>
                                  </w:r>
                                  <w:r>
                                    <w:rPr>
                                      <w:color w:val="000000"/>
                                      <w:szCs w:val="22"/>
                                      <w:lang w:val="hu"/>
                                    </w:rPr>
                                    <w:t> </w:t>
                                  </w:r>
                                  <w:r w:rsidRPr="00152D12">
                                    <w:rPr>
                                      <w:color w:val="000000"/>
                                      <w:szCs w:val="22"/>
                                      <w:lang w:val="hu"/>
                                    </w:rPr>
                                    <w:t>mg-o</w:t>
                                  </w:r>
                                  <w:r>
                                    <w:rPr>
                                      <w:color w:val="000000"/>
                                      <w:szCs w:val="22"/>
                                      <w:lang w:val="hu"/>
                                    </w:rPr>
                                    <w:t>s</w:t>
                                  </w:r>
                                  <w:r w:rsidRPr="00152D12">
                                    <w:rPr>
                                      <w:color w:val="000000"/>
                                      <w:szCs w:val="22"/>
                                      <w:lang w:val="hu"/>
                                    </w:rPr>
                                    <w:t xml:space="preserve"> </w:t>
                                  </w:r>
                                  <w:r>
                                    <w:rPr>
                                      <w:color w:val="000000"/>
                                      <w:szCs w:val="22"/>
                                      <w:lang w:val="hu"/>
                                    </w:rPr>
                                    <w:t>fecskendőre</w:t>
                                  </w:r>
                                  <w:r w:rsidRPr="00152D12">
                                    <w:rPr>
                                      <w:color w:val="000000"/>
                                      <w:szCs w:val="22"/>
                                      <w:lang w:val="hu"/>
                                    </w:rPr>
                                    <w:t xml:space="preserve"> és egy 200</w:t>
                                  </w:r>
                                  <w:r>
                                    <w:rPr>
                                      <w:color w:val="000000"/>
                                      <w:szCs w:val="22"/>
                                      <w:lang w:val="hu"/>
                                    </w:rPr>
                                    <w:t> </w:t>
                                  </w:r>
                                  <w:r w:rsidRPr="00152D12">
                                    <w:rPr>
                                      <w:color w:val="000000"/>
                                      <w:szCs w:val="22"/>
                                      <w:lang w:val="hu"/>
                                    </w:rPr>
                                    <w:t>mg-o</w:t>
                                  </w:r>
                                  <w:r>
                                    <w:rPr>
                                      <w:color w:val="000000"/>
                                      <w:szCs w:val="22"/>
                                      <w:lang w:val="hu"/>
                                    </w:rPr>
                                    <w:t xml:space="preserve">s </w:t>
                                  </w:r>
                                  <w:r w:rsidRPr="00152D12">
                                    <w:rPr>
                                      <w:color w:val="000000"/>
                                      <w:szCs w:val="22"/>
                                      <w:lang w:val="hu"/>
                                    </w:rPr>
                                    <w:t>fecskendőre</w:t>
                                  </w:r>
                                  <w:r>
                                    <w:rPr>
                                      <w:color w:val="000000"/>
                                      <w:szCs w:val="22"/>
                                      <w:lang w:val="hu"/>
                                    </w:rPr>
                                    <w:t>.</w:t>
                                  </w:r>
                                </w:p>
                                <w:p w14:paraId="1E145A95" w14:textId="083D5B33" w:rsidR="000A2B53" w:rsidRDefault="000A2B53" w:rsidP="00C421D0">
                                  <w:pPr>
                                    <w:tabs>
                                      <w:tab w:val="clear" w:pos="567"/>
                                    </w:tabs>
                                    <w:spacing w:before="100" w:beforeAutospacing="1" w:after="100" w:afterAutospacing="1" w:line="240" w:lineRule="auto"/>
                                    <w:ind w:left="142" w:hanging="142"/>
                                    <w:rPr>
                                      <w:color w:val="000000"/>
                                      <w:szCs w:val="22"/>
                                      <w:lang w:val="hu"/>
                                    </w:rPr>
                                  </w:pPr>
                                  <w:r>
                                    <w:rPr>
                                      <w:color w:val="000000"/>
                                      <w:szCs w:val="22"/>
                                      <w:lang w:val="hu"/>
                                    </w:rPr>
                                    <w:t xml:space="preserve">• </w:t>
                                  </w:r>
                                  <w:r w:rsidRPr="002961F2">
                                    <w:rPr>
                                      <w:color w:val="000000"/>
                                      <w:szCs w:val="22"/>
                                      <w:lang w:val="hu"/>
                                    </w:rPr>
                                    <w:t>Az első injekció beadása után rögtön adja be a másodikat is</w:t>
                                  </w:r>
                                  <w:r>
                                    <w:rPr>
                                      <w:color w:val="000000"/>
                                      <w:szCs w:val="22"/>
                                      <w:lang w:val="hu"/>
                                    </w:rPr>
                                    <w:t>.</w:t>
                                  </w:r>
                                </w:p>
                                <w:p w14:paraId="335C447D" w14:textId="77777777" w:rsidR="000A2B53" w:rsidRPr="00CC2BF3" w:rsidRDefault="000A2B53" w:rsidP="00C421D0">
                                  <w:pPr>
                                    <w:tabs>
                                      <w:tab w:val="clear" w:pos="567"/>
                                    </w:tabs>
                                    <w:spacing w:before="100" w:beforeAutospacing="1" w:after="100" w:afterAutospacing="1" w:line="240" w:lineRule="auto"/>
                                    <w:rPr>
                                      <w:lang w:val="es-ES"/>
                                    </w:rPr>
                                  </w:pP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BA27FD" id="_x0000_s1069" type="#_x0000_t202" style="position:absolute;margin-left:1.7pt;margin-top:1.5pt;width:449.5pt;height:143.55pt;z-index:2516828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">
                      <v:textbox style="mso-fit-shape-to-text:t">
                        <w:txbxContent>
                          <w:p w14:paraId="4553BCCB" w14:textId="77777777" w:rsidR="000A2B53" w:rsidRPr="00CC2BF3" w:rsidRDefault="000A2B53" w:rsidP="00C421D0">
                            <w:pPr>
                              <w:tabs>
                                <w:tab w:val="clear" w:pos="567"/>
                              </w:tabs>
                              <w:spacing w:before="100" w:beforeAutospacing="1" w:after="100" w:afterAutospacing="1" w:line="240" w:lineRule="auto"/>
                              <w:rPr>
                                <w:b/>
                                <w:bCs/>
                                <w:color w:val="000000"/>
                                <w:szCs w:val="22"/>
                                <w:lang w:val="es-ES"/>
                              </w:rPr>
                            </w:pPr>
                            <w:r>
                              <w:rPr>
                                <w:b/>
                                <w:bCs/>
                                <w:color w:val="000000"/>
                                <w:szCs w:val="22"/>
                                <w:lang w:val="hu"/>
                              </w:rPr>
                              <w:t>FONTOS:</w:t>
                            </w:r>
                          </w:p>
                          <w:p w14:paraId="45B1C54B" w14:textId="59728876" w:rsidR="000A2B53" w:rsidRDefault="000A2B53" w:rsidP="00C421D0">
                            <w:pPr>
                              <w:tabs>
                                <w:tab w:val="clear" w:pos="567"/>
                              </w:tabs>
                              <w:spacing w:before="100" w:beforeAutospacing="1" w:after="100" w:afterAutospacing="1" w:line="240" w:lineRule="auto"/>
                              <w:ind w:left="142" w:hanging="142"/>
                              <w:rPr>
                                <w:color w:val="000000"/>
                                <w:szCs w:val="22"/>
                                <w:lang w:val="hu"/>
                              </w:rPr>
                            </w:pPr>
                            <w:r>
                              <w:rPr>
                                <w:color w:val="000000"/>
                                <w:szCs w:val="22"/>
                                <w:lang w:val="hu"/>
                              </w:rPr>
                              <w:t xml:space="preserve">• </w:t>
                            </w:r>
                            <w:r w:rsidRPr="00152D12">
                              <w:rPr>
                                <w:color w:val="000000"/>
                                <w:szCs w:val="22"/>
                                <w:lang w:val="hu"/>
                              </w:rPr>
                              <w:t>A Crohn-betegség kezelésében a teljes adaghoz 2</w:t>
                            </w:r>
                            <w:r>
                              <w:rPr>
                                <w:color w:val="000000"/>
                                <w:szCs w:val="22"/>
                                <w:lang w:val="hu"/>
                              </w:rPr>
                              <w:t> </w:t>
                            </w:r>
                            <w:r w:rsidRPr="00152D12">
                              <w:rPr>
                                <w:color w:val="000000"/>
                                <w:szCs w:val="22"/>
                                <w:lang w:val="hu"/>
                              </w:rPr>
                              <w:t>Omvoh injekcióra van szükség: egy 100</w:t>
                            </w:r>
                            <w:r>
                              <w:rPr>
                                <w:color w:val="000000"/>
                                <w:szCs w:val="22"/>
                                <w:lang w:val="hu"/>
                              </w:rPr>
                              <w:t> </w:t>
                            </w:r>
                            <w:r w:rsidRPr="00152D12">
                              <w:rPr>
                                <w:color w:val="000000"/>
                                <w:szCs w:val="22"/>
                                <w:lang w:val="hu"/>
                              </w:rPr>
                              <w:t>mg-o</w:t>
                            </w:r>
                            <w:r>
                              <w:rPr>
                                <w:color w:val="000000"/>
                                <w:szCs w:val="22"/>
                                <w:lang w:val="hu"/>
                              </w:rPr>
                              <w:t>s</w:t>
                            </w:r>
                            <w:r w:rsidRPr="00152D12">
                              <w:rPr>
                                <w:color w:val="000000"/>
                                <w:szCs w:val="22"/>
                                <w:lang w:val="hu"/>
                              </w:rPr>
                              <w:t xml:space="preserve"> </w:t>
                            </w:r>
                            <w:r>
                              <w:rPr>
                                <w:color w:val="000000"/>
                                <w:szCs w:val="22"/>
                                <w:lang w:val="hu"/>
                              </w:rPr>
                              <w:t>fecskendőre</w:t>
                            </w:r>
                            <w:r w:rsidRPr="00152D12">
                              <w:rPr>
                                <w:color w:val="000000"/>
                                <w:szCs w:val="22"/>
                                <w:lang w:val="hu"/>
                              </w:rPr>
                              <w:t xml:space="preserve"> és egy 200</w:t>
                            </w:r>
                            <w:r>
                              <w:rPr>
                                <w:color w:val="000000"/>
                                <w:szCs w:val="22"/>
                                <w:lang w:val="hu"/>
                              </w:rPr>
                              <w:t> </w:t>
                            </w:r>
                            <w:r w:rsidRPr="00152D12">
                              <w:rPr>
                                <w:color w:val="000000"/>
                                <w:szCs w:val="22"/>
                                <w:lang w:val="hu"/>
                              </w:rPr>
                              <w:t>mg-o</w:t>
                            </w:r>
                            <w:r>
                              <w:rPr>
                                <w:color w:val="000000"/>
                                <w:szCs w:val="22"/>
                                <w:lang w:val="hu"/>
                              </w:rPr>
                              <w:t xml:space="preserve">s </w:t>
                            </w:r>
                            <w:r w:rsidRPr="00152D12">
                              <w:rPr>
                                <w:color w:val="000000"/>
                                <w:szCs w:val="22"/>
                                <w:lang w:val="hu"/>
                              </w:rPr>
                              <w:t>fecskendőre</w:t>
                            </w:r>
                            <w:r>
                              <w:rPr>
                                <w:color w:val="000000"/>
                                <w:szCs w:val="22"/>
                                <w:lang w:val="hu"/>
                              </w:rPr>
                              <w:t>.</w:t>
                            </w:r>
                          </w:p>
                          <w:p w14:paraId="1E145A95" w14:textId="083D5B33" w:rsidR="000A2B53" w:rsidRDefault="000A2B53" w:rsidP="00C421D0">
                            <w:pPr>
                              <w:tabs>
                                <w:tab w:val="clear" w:pos="567"/>
                              </w:tabs>
                              <w:spacing w:before="100" w:beforeAutospacing="1" w:after="100" w:afterAutospacing="1" w:line="240" w:lineRule="auto"/>
                              <w:ind w:left="142" w:hanging="142"/>
                              <w:rPr>
                                <w:color w:val="000000"/>
                                <w:szCs w:val="22"/>
                                <w:lang w:val="hu"/>
                              </w:rPr>
                            </w:pPr>
                            <w:r>
                              <w:rPr>
                                <w:color w:val="000000"/>
                                <w:szCs w:val="22"/>
                                <w:lang w:val="hu"/>
                              </w:rPr>
                              <w:t xml:space="preserve">• </w:t>
                            </w:r>
                            <w:r w:rsidRPr="002961F2">
                              <w:rPr>
                                <w:color w:val="000000"/>
                                <w:szCs w:val="22"/>
                                <w:lang w:val="hu"/>
                              </w:rPr>
                              <w:t>Az első injekció beadása után rögtön adja be a másodikat is</w:t>
                            </w:r>
                            <w:r>
                              <w:rPr>
                                <w:color w:val="000000"/>
                                <w:szCs w:val="22"/>
                                <w:lang w:val="hu"/>
                              </w:rPr>
                              <w:t>.</w:t>
                            </w:r>
                          </w:p>
                          <w:p w14:paraId="335C447D" w14:textId="77777777" w:rsidR="000A2B53" w:rsidRPr="00CC2BF3" w:rsidRDefault="000A2B53" w:rsidP="00C421D0">
                            <w:pPr>
                              <w:tabs>
                                <w:tab w:val="clear" w:pos="567"/>
                              </w:tabs>
                              <w:spacing w:before="100" w:beforeAutospacing="1" w:after="100" w:afterAutospacing="1" w:line="240" w:lineRule="auto"/>
                              <w:rPr>
                                <w:lang w:val="es-ES"/>
                              </w:rPr>
                            </w:pPr>
                          </w:p>
                        </w:txbxContent>
                      </v:textbox>
                      <w10:wrap type="square"/>
                    </v:shape>
                  </w:pict>
                </mc:Fallback>
              </mc:AlternateContent>
            </w:r>
          </w:p>
        </w:tc>
      </w:tr>
    </w:tbl>
    <w:p w14:paraId="1EFAA2CF" w14:textId="77777777" w:rsidR="00861499" w:rsidRPr="00FB3E38" w:rsidRDefault="00861499" w:rsidP="00861499">
      <w:pPr>
        <w:keepNext/>
        <w:tabs>
          <w:tab w:val="left" w:pos="5670"/>
        </w:tabs>
        <w:spacing w:line="240" w:lineRule="auto"/>
        <w:rPr>
          <w:b/>
          <w:bCs/>
          <w:color w:val="000000"/>
          <w:szCs w:val="22"/>
          <w:lang w:val="hu-HU"/>
        </w:rPr>
      </w:pPr>
      <w:r w:rsidRPr="00FB3E38">
        <w:rPr>
          <w:b/>
          <w:bCs/>
          <w:color w:val="000000"/>
          <w:szCs w:val="22"/>
          <w:lang w:val="hu-HU"/>
        </w:rPr>
        <w:lastRenderedPageBreak/>
        <w:t>Az Omvoh injekció előkészítése</w:t>
      </w:r>
    </w:p>
    <w:p w14:paraId="1044AD81" w14:textId="77777777" w:rsidR="00861499" w:rsidRPr="00FB3E38" w:rsidRDefault="00861499" w:rsidP="00861499">
      <w:pPr>
        <w:keepNext/>
        <w:tabs>
          <w:tab w:val="left" w:pos="5670"/>
        </w:tabs>
        <w:spacing w:line="240" w:lineRule="auto"/>
        <w:rPr>
          <w:szCs w:val="22"/>
          <w:lang w:val="hu-HU"/>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861499" w:rsidRPr="00FB3E38" w14:paraId="503F9D58" w14:textId="77777777" w:rsidTr="009C7C91">
        <w:tc>
          <w:tcPr>
            <w:tcW w:w="4077" w:type="dxa"/>
          </w:tcPr>
          <w:p w14:paraId="35C0DA39" w14:textId="77777777" w:rsidR="00861499" w:rsidRPr="00FB3E38" w:rsidRDefault="00861499" w:rsidP="009C7C91">
            <w:pPr>
              <w:keepNext/>
              <w:tabs>
                <w:tab w:val="clear" w:pos="567"/>
              </w:tabs>
              <w:spacing w:line="240" w:lineRule="auto"/>
              <w:rPr>
                <w:b/>
                <w:bCs/>
                <w:szCs w:val="22"/>
                <w:lang w:val="hu-HU"/>
              </w:rPr>
            </w:pPr>
            <w:r w:rsidRPr="00FB3E38">
              <w:rPr>
                <w:b/>
                <w:bCs/>
                <w:color w:val="000000"/>
                <w:szCs w:val="22"/>
                <w:lang w:val="hu-HU"/>
              </w:rPr>
              <w:t>Vegye ki a fecskendőket a hűtőszekrényből</w:t>
            </w:r>
          </w:p>
        </w:tc>
        <w:tc>
          <w:tcPr>
            <w:tcW w:w="5529" w:type="dxa"/>
          </w:tcPr>
          <w:p w14:paraId="42808490" w14:textId="77777777" w:rsidR="00861499" w:rsidRPr="00FB3E38" w:rsidRDefault="00861499" w:rsidP="009C7C91">
            <w:pPr>
              <w:keepNext/>
              <w:tabs>
                <w:tab w:val="left" w:pos="5670"/>
              </w:tabs>
              <w:spacing w:line="240" w:lineRule="auto"/>
              <w:rPr>
                <w:color w:val="000000"/>
                <w:szCs w:val="22"/>
                <w:lang w:val="hu-HU"/>
              </w:rPr>
            </w:pPr>
            <w:r w:rsidRPr="00FB3E38">
              <w:rPr>
                <w:color w:val="000000"/>
                <w:szCs w:val="22"/>
                <w:lang w:val="hu-HU"/>
              </w:rPr>
              <w:t>Vegye ki a 2 fecskendőt a hűtőszekrényből.</w:t>
            </w:r>
          </w:p>
          <w:p w14:paraId="576A6991" w14:textId="77777777" w:rsidR="00861499" w:rsidRPr="00FB3E38" w:rsidRDefault="00861499" w:rsidP="009C7C91">
            <w:pPr>
              <w:keepNext/>
              <w:tabs>
                <w:tab w:val="left" w:pos="5670"/>
              </w:tabs>
              <w:spacing w:line="240" w:lineRule="auto"/>
              <w:rPr>
                <w:b/>
                <w:bCs/>
                <w:color w:val="000000"/>
                <w:szCs w:val="22"/>
                <w:lang w:val="hu-HU"/>
              </w:rPr>
            </w:pPr>
            <w:r w:rsidRPr="00FB3E38">
              <w:rPr>
                <w:b/>
                <w:bCs/>
                <w:color w:val="000000"/>
                <w:szCs w:val="22"/>
                <w:lang w:val="hu-HU"/>
              </w:rPr>
              <w:t>Hagyja rajtuk a tűvédő kupakokat, amíg nem áll készen az injekció beadására.</w:t>
            </w:r>
          </w:p>
          <w:p w14:paraId="2860D70A" w14:textId="40F830E2" w:rsidR="00861499" w:rsidRPr="00FB3E38" w:rsidRDefault="00861499" w:rsidP="009C7C91">
            <w:pPr>
              <w:keepNext/>
              <w:tabs>
                <w:tab w:val="left" w:pos="5670"/>
              </w:tabs>
              <w:spacing w:line="240" w:lineRule="auto"/>
              <w:rPr>
                <w:color w:val="000000"/>
                <w:szCs w:val="22"/>
                <w:lang w:val="hu-HU"/>
              </w:rPr>
            </w:pPr>
            <w:r w:rsidRPr="00FB3E38">
              <w:rPr>
                <w:color w:val="000000"/>
                <w:szCs w:val="22"/>
                <w:lang w:val="hu-HU"/>
              </w:rPr>
              <w:t xml:space="preserve">Az injekció beadása előtt hagyja a fecskendőket </w:t>
            </w:r>
            <w:r w:rsidR="00A53393" w:rsidRPr="00FB3E38">
              <w:rPr>
                <w:color w:val="000000"/>
                <w:szCs w:val="22"/>
                <w:lang w:val="hu-HU"/>
              </w:rPr>
              <w:t>45</w:t>
            </w:r>
            <w:r w:rsidRPr="00FB3E38">
              <w:rPr>
                <w:szCs w:val="22"/>
                <w:lang w:val="hu-HU"/>
              </w:rPr>
              <w:t> </w:t>
            </w:r>
            <w:r w:rsidRPr="00FB3E38">
              <w:rPr>
                <w:color w:val="000000"/>
                <w:szCs w:val="22"/>
                <w:lang w:val="hu-HU"/>
              </w:rPr>
              <w:t>percig szobahőmérsékleten.</w:t>
            </w:r>
          </w:p>
          <w:p w14:paraId="26265BAC" w14:textId="77777777" w:rsidR="00861499" w:rsidRPr="00FB3E38" w:rsidRDefault="00861499" w:rsidP="009C7C91">
            <w:pPr>
              <w:keepNext/>
              <w:tabs>
                <w:tab w:val="left" w:pos="5670"/>
              </w:tabs>
              <w:spacing w:line="240" w:lineRule="auto"/>
              <w:rPr>
                <w:color w:val="000000"/>
                <w:szCs w:val="22"/>
                <w:lang w:val="hu-HU"/>
              </w:rPr>
            </w:pPr>
            <w:r w:rsidRPr="00FB3E38">
              <w:rPr>
                <w:b/>
                <w:bCs/>
                <w:color w:val="000000"/>
                <w:szCs w:val="22"/>
                <w:lang w:val="hu-HU"/>
              </w:rPr>
              <w:t>Ne</w:t>
            </w:r>
            <w:r w:rsidRPr="00FB3E38">
              <w:rPr>
                <w:color w:val="000000"/>
                <w:szCs w:val="22"/>
                <w:lang w:val="hu-HU"/>
              </w:rPr>
              <w:t xml:space="preserve"> tegye a fecskendőket mikrohullámú sütőbe, ne folyasson rájuk meleg vizet, illetve ne tegye ki közvetlen napsugárzásnak.</w:t>
            </w:r>
          </w:p>
          <w:p w14:paraId="2897A270" w14:textId="77777777" w:rsidR="00861499" w:rsidRPr="00FB3E38" w:rsidRDefault="00861499" w:rsidP="009C7C91">
            <w:pPr>
              <w:keepNext/>
              <w:tabs>
                <w:tab w:val="left" w:pos="5670"/>
              </w:tabs>
              <w:spacing w:line="240" w:lineRule="auto"/>
              <w:rPr>
                <w:color w:val="000000"/>
                <w:szCs w:val="22"/>
                <w:lang w:val="hu-HU"/>
              </w:rPr>
            </w:pPr>
            <w:r w:rsidRPr="00FB3E38">
              <w:rPr>
                <w:b/>
                <w:bCs/>
                <w:color w:val="000000"/>
                <w:szCs w:val="22"/>
                <w:lang w:val="hu-HU"/>
              </w:rPr>
              <w:t>Ne</w:t>
            </w:r>
            <w:r w:rsidRPr="00FB3E38">
              <w:rPr>
                <w:color w:val="000000"/>
                <w:szCs w:val="22"/>
                <w:lang w:val="hu-HU"/>
              </w:rPr>
              <w:t xml:space="preserve"> használja a fecskendőket, ha a gyógyszer megfagyott.</w:t>
            </w:r>
          </w:p>
          <w:p w14:paraId="5C3F6B11" w14:textId="77777777" w:rsidR="00861499" w:rsidRPr="00FB3E38" w:rsidRDefault="00861499" w:rsidP="009C7C91">
            <w:pPr>
              <w:keepNext/>
              <w:tabs>
                <w:tab w:val="left" w:pos="5670"/>
              </w:tabs>
              <w:spacing w:line="240" w:lineRule="auto"/>
              <w:rPr>
                <w:color w:val="000000"/>
                <w:szCs w:val="22"/>
                <w:lang w:val="hu-HU"/>
              </w:rPr>
            </w:pPr>
            <w:r w:rsidRPr="00FB3E38">
              <w:rPr>
                <w:b/>
                <w:bCs/>
                <w:color w:val="000000"/>
                <w:szCs w:val="22"/>
                <w:lang w:val="hu-HU"/>
              </w:rPr>
              <w:t>Ne</w:t>
            </w:r>
            <w:r w:rsidRPr="00FB3E38">
              <w:rPr>
                <w:color w:val="000000"/>
                <w:szCs w:val="22"/>
                <w:lang w:val="hu-HU"/>
              </w:rPr>
              <w:t xml:space="preserve"> rázza fel a fecskendőt!</w:t>
            </w:r>
          </w:p>
          <w:p w14:paraId="07FB56DA" w14:textId="77777777" w:rsidR="00861499" w:rsidRPr="00FB3E38" w:rsidRDefault="00861499" w:rsidP="009C7C91">
            <w:pPr>
              <w:keepNext/>
              <w:tabs>
                <w:tab w:val="left" w:pos="5670"/>
              </w:tabs>
              <w:spacing w:line="240" w:lineRule="auto"/>
              <w:rPr>
                <w:szCs w:val="22"/>
                <w:lang w:val="hu-HU"/>
              </w:rPr>
            </w:pPr>
          </w:p>
        </w:tc>
      </w:tr>
      <w:tr w:rsidR="00861499" w:rsidRPr="00C64BBB" w14:paraId="195A8007" w14:textId="77777777" w:rsidTr="009C7C91">
        <w:tc>
          <w:tcPr>
            <w:tcW w:w="4077" w:type="dxa"/>
          </w:tcPr>
          <w:p w14:paraId="338422FE" w14:textId="77777777" w:rsidR="00861499" w:rsidRPr="00FB3E38" w:rsidRDefault="00861499" w:rsidP="009C7C91">
            <w:pPr>
              <w:tabs>
                <w:tab w:val="left" w:pos="5670"/>
              </w:tabs>
              <w:spacing w:line="240" w:lineRule="auto"/>
              <w:rPr>
                <w:b/>
                <w:bCs/>
                <w:szCs w:val="22"/>
                <w:lang w:val="hu-HU"/>
              </w:rPr>
            </w:pPr>
            <w:r w:rsidRPr="00FB3E38">
              <w:rPr>
                <w:b/>
                <w:bCs/>
                <w:color w:val="000000"/>
                <w:szCs w:val="22"/>
                <w:lang w:val="hu-HU"/>
              </w:rPr>
              <w:t>Készítse elő az eszközöket</w:t>
            </w:r>
          </w:p>
        </w:tc>
        <w:tc>
          <w:tcPr>
            <w:tcW w:w="5529" w:type="dxa"/>
          </w:tcPr>
          <w:p w14:paraId="6F3F44EF" w14:textId="77777777" w:rsidR="00861499" w:rsidRPr="00FB3E38" w:rsidRDefault="00861499" w:rsidP="009C7C91">
            <w:pPr>
              <w:tabs>
                <w:tab w:val="left" w:pos="5670"/>
              </w:tabs>
              <w:spacing w:line="240" w:lineRule="auto"/>
              <w:rPr>
                <w:color w:val="000000"/>
                <w:szCs w:val="22"/>
                <w:lang w:val="hu-HU"/>
              </w:rPr>
            </w:pPr>
            <w:r w:rsidRPr="00FB3E38">
              <w:rPr>
                <w:color w:val="000000"/>
                <w:szCs w:val="22"/>
                <w:lang w:val="hu-HU"/>
              </w:rPr>
              <w:t xml:space="preserve">Eszközök: </w:t>
            </w:r>
          </w:p>
          <w:p w14:paraId="69447CC8" w14:textId="77777777" w:rsidR="00861499" w:rsidRPr="00FB3E38" w:rsidRDefault="00861499" w:rsidP="009C7C91">
            <w:pPr>
              <w:tabs>
                <w:tab w:val="left" w:pos="5670"/>
              </w:tabs>
              <w:spacing w:line="240" w:lineRule="auto"/>
              <w:ind w:left="567" w:hanging="567"/>
              <w:rPr>
                <w:color w:val="000000"/>
                <w:szCs w:val="22"/>
                <w:lang w:val="hu-HU"/>
              </w:rPr>
            </w:pPr>
            <w:r w:rsidRPr="00FB3E38">
              <w:rPr>
                <w:color w:val="000000"/>
                <w:szCs w:val="22"/>
                <w:lang w:val="hu-HU"/>
              </w:rPr>
              <w:t>• 2</w:t>
            </w:r>
            <w:r w:rsidRPr="00FB3E38">
              <w:rPr>
                <w:szCs w:val="22"/>
                <w:lang w:val="hu-HU"/>
              </w:rPr>
              <w:t> </w:t>
            </w:r>
            <w:r w:rsidRPr="00FB3E38">
              <w:rPr>
                <w:color w:val="000000"/>
                <w:szCs w:val="22"/>
                <w:lang w:val="hu-HU"/>
              </w:rPr>
              <w:t>alkoholos törlőkendő;</w:t>
            </w:r>
          </w:p>
          <w:p w14:paraId="0373FD85" w14:textId="77777777" w:rsidR="00861499" w:rsidRPr="00FB3E38" w:rsidRDefault="00861499" w:rsidP="009C7C91">
            <w:pPr>
              <w:tabs>
                <w:tab w:val="left" w:pos="5670"/>
              </w:tabs>
              <w:spacing w:line="240" w:lineRule="auto"/>
              <w:ind w:left="567" w:hanging="567"/>
              <w:rPr>
                <w:color w:val="000000"/>
                <w:szCs w:val="22"/>
                <w:lang w:val="hu-HU"/>
              </w:rPr>
            </w:pPr>
            <w:r w:rsidRPr="00FB3E38">
              <w:rPr>
                <w:color w:val="000000"/>
                <w:szCs w:val="22"/>
                <w:lang w:val="hu-HU"/>
              </w:rPr>
              <w:t>• 2</w:t>
            </w:r>
            <w:r w:rsidRPr="00FB3E38">
              <w:rPr>
                <w:szCs w:val="22"/>
                <w:lang w:val="hu-HU"/>
              </w:rPr>
              <w:t> </w:t>
            </w:r>
            <w:r w:rsidRPr="00FB3E38">
              <w:rPr>
                <w:color w:val="000000"/>
                <w:szCs w:val="22"/>
                <w:lang w:val="hu-HU"/>
              </w:rPr>
              <w:t>vattapamacs vagy gézdarab;</w:t>
            </w:r>
          </w:p>
          <w:p w14:paraId="13D18A45" w14:textId="77777777" w:rsidR="00861499" w:rsidRPr="00FB3E38" w:rsidRDefault="00861499" w:rsidP="009C7C91">
            <w:pPr>
              <w:tabs>
                <w:tab w:val="clear" w:pos="567"/>
                <w:tab w:val="left" w:pos="211"/>
                <w:tab w:val="left" w:pos="5670"/>
              </w:tabs>
              <w:spacing w:line="240" w:lineRule="auto"/>
              <w:ind w:left="211" w:hanging="211"/>
              <w:rPr>
                <w:color w:val="000000"/>
                <w:szCs w:val="22"/>
                <w:lang w:val="hu-HU"/>
              </w:rPr>
            </w:pPr>
            <w:r w:rsidRPr="00FB3E38">
              <w:rPr>
                <w:color w:val="000000"/>
                <w:szCs w:val="22"/>
                <w:lang w:val="hu-HU"/>
              </w:rPr>
              <w:t>• 1</w:t>
            </w:r>
            <w:r w:rsidRPr="00FB3E38">
              <w:rPr>
                <w:szCs w:val="22"/>
                <w:lang w:val="hu-HU"/>
              </w:rPr>
              <w:t> </w:t>
            </w:r>
            <w:r w:rsidRPr="00FB3E38">
              <w:rPr>
                <w:color w:val="000000"/>
                <w:szCs w:val="22"/>
                <w:lang w:val="hu-HU"/>
              </w:rPr>
              <w:t>éles tárgyak gyűjtésére alkalmas tartály (lásd „Az Omvoh fecskendő megsemmisítése” részt).</w:t>
            </w:r>
          </w:p>
          <w:p w14:paraId="68B24052" w14:textId="77777777" w:rsidR="00861499" w:rsidRPr="00FB3E38" w:rsidRDefault="00861499" w:rsidP="009C7C91">
            <w:pPr>
              <w:tabs>
                <w:tab w:val="left" w:pos="5670"/>
              </w:tabs>
              <w:spacing w:line="240" w:lineRule="auto"/>
              <w:ind w:left="175" w:hanging="175"/>
              <w:rPr>
                <w:szCs w:val="22"/>
                <w:lang w:val="hu-HU"/>
              </w:rPr>
            </w:pPr>
          </w:p>
        </w:tc>
      </w:tr>
      <w:tr w:rsidR="00861499" w:rsidRPr="00FB3E38" w14:paraId="7EC0CAF7" w14:textId="77777777" w:rsidTr="009C7C91">
        <w:tc>
          <w:tcPr>
            <w:tcW w:w="4077" w:type="dxa"/>
          </w:tcPr>
          <w:p w14:paraId="3FEE5825" w14:textId="77777777" w:rsidR="00861499" w:rsidRPr="00FB3E38" w:rsidRDefault="00861499" w:rsidP="009C7C91">
            <w:pPr>
              <w:tabs>
                <w:tab w:val="clear" w:pos="567"/>
              </w:tabs>
              <w:spacing w:line="240" w:lineRule="auto"/>
              <w:rPr>
                <w:b/>
                <w:bCs/>
                <w:color w:val="000000"/>
                <w:szCs w:val="22"/>
                <w:lang w:val="hu-HU"/>
              </w:rPr>
            </w:pPr>
            <w:r w:rsidRPr="00FB3E38">
              <w:rPr>
                <w:b/>
                <w:bCs/>
                <w:color w:val="000000"/>
                <w:szCs w:val="22"/>
                <w:lang w:val="hu-HU"/>
              </w:rPr>
              <w:t>Szemrevételezéssel ellenőrizze a fecskendőket és a gyógyszert</w:t>
            </w:r>
          </w:p>
          <w:p w14:paraId="35B867D9" w14:textId="77777777" w:rsidR="00861499" w:rsidRPr="00FB3E38" w:rsidRDefault="00861499" w:rsidP="009C7C91">
            <w:pPr>
              <w:tabs>
                <w:tab w:val="clear" w:pos="567"/>
              </w:tabs>
              <w:spacing w:line="240" w:lineRule="auto"/>
              <w:rPr>
                <w:b/>
                <w:bCs/>
                <w:color w:val="000000"/>
                <w:szCs w:val="22"/>
                <w:lang w:val="hu-HU"/>
              </w:rPr>
            </w:pPr>
            <w:r w:rsidRPr="00FB3E38">
              <w:rPr>
                <w:noProof/>
                <w:color w:val="000000"/>
                <w:szCs w:val="22"/>
                <w:lang w:val="hu-HU" w:eastAsia="hu-HU"/>
              </w:rPr>
              <mc:AlternateContent>
                <mc:Choice Requires="wps">
                  <w:drawing>
                    <wp:anchor distT="45720" distB="45720" distL="114300" distR="114300" simplePos="0" relativeHeight="251692075" behindDoc="0" locked="0" layoutInCell="1" allowOverlap="1" wp14:anchorId="4F3270EA" wp14:editId="5D2296A6">
                      <wp:simplePos x="0" y="0"/>
                      <wp:positionH relativeFrom="column">
                        <wp:posOffset>570230</wp:posOffset>
                      </wp:positionH>
                      <wp:positionV relativeFrom="paragraph">
                        <wp:posOffset>382270</wp:posOffset>
                      </wp:positionV>
                      <wp:extent cx="930275" cy="1849374"/>
                      <wp:effectExtent l="0" t="0" r="3175" b="1270"/>
                      <wp:wrapSquare wrapText="bothSides"/>
                      <wp:docPr id="4777590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849374"/>
                              </a:xfrm>
                              <a:prstGeom prst="rect">
                                <a:avLst/>
                              </a:prstGeom>
                              <a:solidFill>
                                <a:srgbClr val="FFFFFF"/>
                              </a:solidFill>
                              <a:ln w="9525">
                                <a:noFill/>
                                <a:miter lim="800000"/>
                                <a:headEnd/>
                                <a:tailEnd/>
                              </a:ln>
                            </wps:spPr>
                            <wps:txbx>
                              <w:txbxContent>
                                <w:p w14:paraId="76A46656" w14:textId="756E7BD7" w:rsidR="000A2B53" w:rsidRPr="008B09C3" w:rsidRDefault="000A2B53" w:rsidP="00861499">
                                  <w:pPr>
                                    <w:rPr>
                                      <w:b/>
                                      <w:bCs/>
                                    </w:rPr>
                                  </w:pPr>
                                  <w:r>
                                    <w:rPr>
                                      <w:b/>
                                      <w:bCs/>
                                      <w:lang w:val="hu"/>
                                    </w:rPr>
                                    <w:t>lejárati idő</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3270EA" id="_x0000_s1070" type="#_x0000_t202" style="position:absolute;margin-left:44.9pt;margin-top:30.1pt;width:73.25pt;height:145.6pt;z-index:25169207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" stroked="f">
                      <v:textbox style="mso-fit-shape-to-text:t">
                        <w:txbxContent>
                          <w:p w14:paraId="76A46656" w14:textId="756E7BD7" w:rsidR="000A2B53" w:rsidRPr="008B09C3" w:rsidRDefault="000A2B53" w:rsidP="00861499">
                            <w:pPr>
                              <w:rPr>
                                <w:b/>
                                <w:bCs/>
                              </w:rPr>
                            </w:pPr>
                            <w:r>
                              <w:rPr>
                                <w:b/>
                                <w:bCs/>
                                <w:lang w:val="hu"/>
                              </w:rPr>
                              <w:t>lejárati idő</w:t>
                            </w:r>
                          </w:p>
                        </w:txbxContent>
                      </v:textbox>
                      <w10:wrap type="square"/>
                    </v:shape>
                  </w:pict>
                </mc:Fallback>
              </mc:AlternateContent>
            </w:r>
          </w:p>
          <w:p w14:paraId="7E74B297" w14:textId="6E7E2635" w:rsidR="00861499" w:rsidRPr="00FB3E38" w:rsidRDefault="001A6428" w:rsidP="001A6428">
            <w:pPr>
              <w:tabs>
                <w:tab w:val="clear" w:pos="567"/>
              </w:tabs>
              <w:spacing w:line="240" w:lineRule="auto"/>
              <w:ind w:firstLine="746"/>
              <w:rPr>
                <w:b/>
                <w:bCs/>
                <w:szCs w:val="22"/>
                <w:lang w:val="hu-HU"/>
              </w:rPr>
            </w:pPr>
            <w:r w:rsidRPr="00FB3E38">
              <w:rPr>
                <w:noProof/>
                <w:lang w:val="hu-HU" w:eastAsia="hu-HU"/>
              </w:rPr>
              <w:drawing>
                <wp:inline distT="0" distB="0" distL="0" distR="0" wp14:anchorId="788CA77A" wp14:editId="4701E6A3">
                  <wp:extent cx="1188720" cy="779549"/>
                  <wp:effectExtent l="0" t="0" r="0" b="1905"/>
                  <wp:docPr id="1901263426" name="Grafik 2" descr="Ein Bild, das Lautsprech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263426" name="Grafik 2" descr="Ein Bild, das Lautsprecher enthält.&#10;&#10;Automatisch generierte Beschreibu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01717" cy="788072"/>
                          </a:xfrm>
                          <a:prstGeom prst="rect">
                            <a:avLst/>
                          </a:prstGeom>
                          <a:noFill/>
                          <a:ln>
                            <a:noFill/>
                          </a:ln>
                        </pic:spPr>
                      </pic:pic>
                    </a:graphicData>
                  </a:graphic>
                </wp:inline>
              </w:drawing>
            </w:r>
          </w:p>
        </w:tc>
        <w:tc>
          <w:tcPr>
            <w:tcW w:w="5529" w:type="dxa"/>
          </w:tcPr>
          <w:p w14:paraId="5DF444FD" w14:textId="77777777" w:rsidR="00861499" w:rsidRPr="00FB3E38" w:rsidRDefault="00861499" w:rsidP="009C7C91">
            <w:pPr>
              <w:tabs>
                <w:tab w:val="clear" w:pos="567"/>
              </w:tabs>
              <w:spacing w:line="240" w:lineRule="auto"/>
              <w:rPr>
                <w:color w:val="000000"/>
                <w:szCs w:val="22"/>
                <w:lang w:val="hu-HU"/>
              </w:rPr>
            </w:pPr>
            <w:r w:rsidRPr="00FB3E38">
              <w:rPr>
                <w:color w:val="000000"/>
                <w:szCs w:val="22"/>
                <w:lang w:val="hu-HU"/>
              </w:rPr>
              <w:t>Győződjön meg arról, hogy a jó gyógyszert adja be. A gyógyszernek belül tisztának kell lennie. A színe színtelen vagy halványsárga lehet.</w:t>
            </w:r>
          </w:p>
          <w:p w14:paraId="7F077ABE" w14:textId="77777777" w:rsidR="00861499" w:rsidRPr="00FB3E38" w:rsidRDefault="00861499" w:rsidP="009C7C91">
            <w:pPr>
              <w:tabs>
                <w:tab w:val="clear" w:pos="567"/>
              </w:tabs>
              <w:spacing w:line="240" w:lineRule="auto"/>
              <w:rPr>
                <w:color w:val="000000"/>
                <w:szCs w:val="22"/>
                <w:lang w:val="hu-HU"/>
              </w:rPr>
            </w:pPr>
          </w:p>
          <w:p w14:paraId="5CFCCD3F" w14:textId="77777777" w:rsidR="00861499" w:rsidRPr="00FB3E38" w:rsidRDefault="00861499" w:rsidP="009C7C91">
            <w:pPr>
              <w:tabs>
                <w:tab w:val="clear" w:pos="567"/>
                <w:tab w:val="left" w:pos="171"/>
                <w:tab w:val="left" w:pos="5670"/>
              </w:tabs>
              <w:spacing w:line="240" w:lineRule="auto"/>
              <w:rPr>
                <w:szCs w:val="22"/>
                <w:lang w:val="hu-HU"/>
              </w:rPr>
            </w:pPr>
            <w:r w:rsidRPr="00FB3E38">
              <w:rPr>
                <w:b/>
                <w:bCs/>
                <w:color w:val="000000"/>
                <w:szCs w:val="22"/>
                <w:lang w:val="hu-HU"/>
              </w:rPr>
              <w:t>Ne</w:t>
            </w:r>
            <w:r w:rsidRPr="00FB3E38">
              <w:rPr>
                <w:color w:val="000000"/>
                <w:szCs w:val="22"/>
                <w:lang w:val="hu-HU"/>
              </w:rPr>
              <w:t xml:space="preserve"> használja a fecskendőket, és a kezelőorvosa utasításának megfelelően dobja ki azokat, ha:</w:t>
            </w:r>
          </w:p>
          <w:p w14:paraId="695ADE66" w14:textId="77777777" w:rsidR="00861499" w:rsidRPr="00FB3E38" w:rsidRDefault="00861499" w:rsidP="009C7C91">
            <w:pPr>
              <w:pStyle w:val="ListParagraph"/>
              <w:numPr>
                <w:ilvl w:val="0"/>
                <w:numId w:val="15"/>
              </w:numPr>
              <w:tabs>
                <w:tab w:val="left" w:pos="171"/>
                <w:tab w:val="left" w:pos="5670"/>
              </w:tabs>
              <w:spacing w:after="0" w:line="240" w:lineRule="auto"/>
              <w:ind w:left="171" w:hanging="142"/>
              <w:rPr>
                <w:rFonts w:ascii="Times New Roman" w:hAnsi="Times New Roman"/>
                <w:lang w:val="hu-HU"/>
              </w:rPr>
            </w:pPr>
            <w:r w:rsidRPr="00FB3E38">
              <w:rPr>
                <w:rFonts w:ascii="Times New Roman" w:hAnsi="Times New Roman"/>
                <w:color w:val="000000"/>
                <w:lang w:val="hu-HU"/>
              </w:rPr>
              <w:t>a fecskendő sérültnek látszik;</w:t>
            </w:r>
          </w:p>
          <w:p w14:paraId="5E12DA33" w14:textId="77777777" w:rsidR="00861499" w:rsidRPr="00FB3E38" w:rsidRDefault="00861499" w:rsidP="009C7C91">
            <w:pPr>
              <w:pStyle w:val="ListParagraph"/>
              <w:numPr>
                <w:ilvl w:val="0"/>
                <w:numId w:val="15"/>
              </w:numPr>
              <w:tabs>
                <w:tab w:val="left" w:pos="171"/>
                <w:tab w:val="left" w:pos="5670"/>
              </w:tabs>
              <w:spacing w:after="0" w:line="240" w:lineRule="auto"/>
              <w:ind w:left="171" w:hanging="142"/>
              <w:rPr>
                <w:rFonts w:ascii="Times New Roman" w:hAnsi="Times New Roman"/>
                <w:lang w:val="hu-HU"/>
              </w:rPr>
            </w:pPr>
            <w:r w:rsidRPr="00FB3E38">
              <w:rPr>
                <w:rFonts w:ascii="Times New Roman" w:hAnsi="Times New Roman"/>
                <w:color w:val="000000"/>
                <w:lang w:val="hu-HU"/>
              </w:rPr>
              <w:t>a gyógyszer zavaros, elszíneződött vagy látható részecskék vannak benne;</w:t>
            </w:r>
          </w:p>
          <w:p w14:paraId="1449CCFE" w14:textId="77777777" w:rsidR="00861499" w:rsidRPr="00FB3E38" w:rsidRDefault="00861499" w:rsidP="009C7C91">
            <w:pPr>
              <w:pStyle w:val="ListParagraph"/>
              <w:numPr>
                <w:ilvl w:val="0"/>
                <w:numId w:val="15"/>
              </w:numPr>
              <w:tabs>
                <w:tab w:val="left" w:pos="171"/>
                <w:tab w:val="left" w:pos="5670"/>
              </w:tabs>
              <w:spacing w:after="0" w:line="240" w:lineRule="auto"/>
              <w:ind w:left="171" w:hanging="142"/>
              <w:rPr>
                <w:rFonts w:ascii="Times New Roman" w:hAnsi="Times New Roman"/>
                <w:lang w:val="hu-HU"/>
              </w:rPr>
            </w:pPr>
            <w:r w:rsidRPr="00FB3E38">
              <w:rPr>
                <w:rFonts w:ascii="Times New Roman" w:hAnsi="Times New Roman"/>
                <w:color w:val="000000"/>
                <w:lang w:val="hu-HU"/>
              </w:rPr>
              <w:t>a címkére nyomtatott lejárati idő elmúlt;</w:t>
            </w:r>
          </w:p>
          <w:p w14:paraId="6E49E66A" w14:textId="77777777" w:rsidR="00861499" w:rsidRPr="00FB3E38" w:rsidRDefault="00861499" w:rsidP="009C7C91">
            <w:pPr>
              <w:pStyle w:val="ListParagraph"/>
              <w:numPr>
                <w:ilvl w:val="0"/>
                <w:numId w:val="15"/>
              </w:numPr>
              <w:tabs>
                <w:tab w:val="left" w:pos="171"/>
                <w:tab w:val="left" w:pos="5670"/>
              </w:tabs>
              <w:spacing w:after="0" w:line="240" w:lineRule="auto"/>
              <w:ind w:left="171" w:hanging="142"/>
              <w:rPr>
                <w:lang w:val="hu-HU"/>
              </w:rPr>
            </w:pPr>
            <w:r w:rsidRPr="00FB3E38">
              <w:rPr>
                <w:rFonts w:ascii="Times New Roman" w:hAnsi="Times New Roman"/>
                <w:color w:val="000000"/>
                <w:lang w:val="hu-HU"/>
              </w:rPr>
              <w:t>a gyógyszer megfagyott.</w:t>
            </w:r>
          </w:p>
          <w:p w14:paraId="05ACDFF5" w14:textId="77777777" w:rsidR="00861499" w:rsidRDefault="00861499" w:rsidP="009C7C91">
            <w:pPr>
              <w:tabs>
                <w:tab w:val="left" w:pos="171"/>
                <w:tab w:val="left" w:pos="5670"/>
              </w:tabs>
              <w:spacing w:line="240" w:lineRule="auto"/>
              <w:ind w:left="29"/>
              <w:rPr>
                <w:lang w:val="hu-HU"/>
              </w:rPr>
            </w:pPr>
          </w:p>
          <w:p w14:paraId="24196EEA" w14:textId="77777777" w:rsidR="00A65484" w:rsidRPr="00FB3E38" w:rsidRDefault="00A65484" w:rsidP="009C7C91">
            <w:pPr>
              <w:tabs>
                <w:tab w:val="left" w:pos="171"/>
                <w:tab w:val="left" w:pos="5670"/>
              </w:tabs>
              <w:spacing w:line="240" w:lineRule="auto"/>
              <w:ind w:left="29"/>
              <w:rPr>
                <w:lang w:val="hu-HU"/>
              </w:rPr>
            </w:pPr>
          </w:p>
        </w:tc>
      </w:tr>
      <w:tr w:rsidR="00861499" w:rsidRPr="00C64BBB" w14:paraId="62FA5B0A" w14:textId="77777777" w:rsidTr="009C7C91">
        <w:tc>
          <w:tcPr>
            <w:tcW w:w="4077" w:type="dxa"/>
          </w:tcPr>
          <w:p w14:paraId="45375C44" w14:textId="77777777" w:rsidR="00861499" w:rsidRPr="00FB3E38" w:rsidRDefault="00861499" w:rsidP="009C7C91">
            <w:pPr>
              <w:tabs>
                <w:tab w:val="clear" w:pos="567"/>
              </w:tabs>
              <w:spacing w:line="240" w:lineRule="auto"/>
              <w:rPr>
                <w:b/>
                <w:bCs/>
                <w:szCs w:val="22"/>
                <w:lang w:val="hu-HU"/>
              </w:rPr>
            </w:pPr>
            <w:r w:rsidRPr="00FB3E38">
              <w:rPr>
                <w:b/>
                <w:bCs/>
                <w:color w:val="000000"/>
                <w:szCs w:val="22"/>
                <w:lang w:val="hu-HU"/>
              </w:rPr>
              <w:t>Felkészülés az injekció beadására</w:t>
            </w:r>
          </w:p>
        </w:tc>
        <w:tc>
          <w:tcPr>
            <w:tcW w:w="5529" w:type="dxa"/>
          </w:tcPr>
          <w:p w14:paraId="77DB8453" w14:textId="77777777" w:rsidR="00861499" w:rsidRPr="00FB3E38" w:rsidRDefault="00861499" w:rsidP="009C7C91">
            <w:pPr>
              <w:tabs>
                <w:tab w:val="left" w:pos="5670"/>
              </w:tabs>
              <w:spacing w:line="240" w:lineRule="auto"/>
              <w:rPr>
                <w:color w:val="000000"/>
                <w:szCs w:val="22"/>
                <w:lang w:val="hu-HU"/>
              </w:rPr>
            </w:pPr>
            <w:r w:rsidRPr="00FB3E38">
              <w:rPr>
                <w:color w:val="000000"/>
                <w:szCs w:val="22"/>
                <w:lang w:val="hu-HU"/>
              </w:rPr>
              <w:t>Mossa meg a kezét szappannal és vízzel, mielőtt beadná magának az Omvoh injekciót.</w:t>
            </w:r>
          </w:p>
          <w:p w14:paraId="3B706C5F" w14:textId="77777777" w:rsidR="00861499" w:rsidRPr="00FB3E38" w:rsidRDefault="00861499" w:rsidP="009C7C91">
            <w:pPr>
              <w:tabs>
                <w:tab w:val="left" w:pos="5670"/>
              </w:tabs>
              <w:spacing w:line="240" w:lineRule="auto"/>
              <w:rPr>
                <w:szCs w:val="22"/>
                <w:lang w:val="hu-HU"/>
              </w:rPr>
            </w:pPr>
          </w:p>
        </w:tc>
      </w:tr>
      <w:tr w:rsidR="00861499" w:rsidRPr="00FB3E38" w14:paraId="4CECDDA2" w14:textId="77777777" w:rsidTr="009C7C91">
        <w:tc>
          <w:tcPr>
            <w:tcW w:w="4077" w:type="dxa"/>
          </w:tcPr>
          <w:p w14:paraId="3983895E" w14:textId="77777777" w:rsidR="00861499" w:rsidRPr="00FB3E38" w:rsidRDefault="00861499" w:rsidP="00E0393B">
            <w:pPr>
              <w:keepNext/>
              <w:tabs>
                <w:tab w:val="clear" w:pos="567"/>
              </w:tabs>
              <w:spacing w:line="240" w:lineRule="auto"/>
              <w:rPr>
                <w:b/>
                <w:bCs/>
                <w:color w:val="000000"/>
                <w:szCs w:val="22"/>
                <w:lang w:val="hu-HU"/>
              </w:rPr>
            </w:pPr>
            <w:r w:rsidRPr="00FB3E38">
              <w:rPr>
                <w:b/>
                <w:bCs/>
                <w:color w:val="000000"/>
                <w:szCs w:val="22"/>
                <w:lang w:val="hu-HU"/>
              </w:rPr>
              <w:lastRenderedPageBreak/>
              <w:t>Válassza ki az injekció beadási helyét</w:t>
            </w:r>
          </w:p>
          <w:p w14:paraId="0639A2DC" w14:textId="77777777" w:rsidR="00861499" w:rsidRPr="00FB3E38" w:rsidRDefault="00861499" w:rsidP="00E0393B">
            <w:pPr>
              <w:keepNext/>
              <w:tabs>
                <w:tab w:val="clear" w:pos="567"/>
              </w:tabs>
              <w:spacing w:line="240" w:lineRule="auto"/>
              <w:rPr>
                <w:b/>
                <w:bCs/>
                <w:color w:val="000000"/>
                <w:szCs w:val="22"/>
                <w:lang w:val="hu-HU"/>
              </w:rPr>
            </w:pPr>
          </w:p>
          <w:p w14:paraId="6C297EE0" w14:textId="0A478CC6" w:rsidR="00861499" w:rsidRPr="00FB3E38" w:rsidRDefault="005D5E18" w:rsidP="00E0393B">
            <w:pPr>
              <w:keepNext/>
              <w:tabs>
                <w:tab w:val="left" w:pos="5670"/>
              </w:tabs>
              <w:spacing w:line="240" w:lineRule="auto"/>
              <w:rPr>
                <w:b/>
                <w:bCs/>
                <w:szCs w:val="22"/>
                <w:lang w:val="hu-HU"/>
              </w:rPr>
            </w:pPr>
            <w:r w:rsidRPr="00FB3E38">
              <w:rPr>
                <w:b/>
                <w:bCs/>
                <w:noProof/>
                <w:color w:val="000000"/>
                <w:szCs w:val="22"/>
                <w:lang w:val="hu-HU" w:eastAsia="hu-HU"/>
              </w:rPr>
              <mc:AlternateContent>
                <mc:Choice Requires="wps">
                  <w:drawing>
                    <wp:anchor distT="0" distB="0" distL="114300" distR="114300" simplePos="0" relativeHeight="251736107" behindDoc="0" locked="0" layoutInCell="1" allowOverlap="1" wp14:anchorId="2B8F23E6" wp14:editId="438ADE55">
                      <wp:simplePos x="0" y="0"/>
                      <wp:positionH relativeFrom="column">
                        <wp:posOffset>1028700</wp:posOffset>
                      </wp:positionH>
                      <wp:positionV relativeFrom="paragraph">
                        <wp:posOffset>2070735</wp:posOffset>
                      </wp:positionV>
                      <wp:extent cx="1371600" cy="790575"/>
                      <wp:effectExtent l="0" t="0" r="0" b="0"/>
                      <wp:wrapNone/>
                      <wp:docPr id="1127984389" name="Textfeld 860890628"/>
                      <wp:cNvGraphicFramePr/>
                      <a:graphic xmlns:a="http://schemas.openxmlformats.org/drawingml/2006/main">
                        <a:graphicData uri="http://schemas.microsoft.com/office/word/2010/wordprocessingShape">
                          <wps:wsp>
                            <wps:cNvSpPr txBox="1"/>
                            <wps:spPr>
                              <a:xfrm>
                                <a:off x="0" y="0"/>
                                <a:ext cx="1371600" cy="790575"/>
                              </a:xfrm>
                              <a:prstGeom prst="rect">
                                <a:avLst/>
                              </a:prstGeom>
                              <a:noFill/>
                              <a:ln w="6350">
                                <a:noFill/>
                              </a:ln>
                            </wps:spPr>
                            <wps:txbx>
                              <w:txbxContent>
                                <w:p w14:paraId="686B4498" w14:textId="77777777" w:rsidR="000A2B53" w:rsidRPr="00A663C7" w:rsidRDefault="000A2B53" w:rsidP="005D5E18">
                                  <w:r>
                                    <w:rPr>
                                      <w:lang w:val="hu"/>
                                    </w:rPr>
                                    <w:t>Egy másik személy adhatja be az injekciót erre a helyre.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F23E6" id="_x0000_s1071" type="#_x0000_t202" style="position:absolute;margin-left:81pt;margin-top:163.05pt;width:108pt;height:62.25pt;z-index:2517361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" filled="f" stroked="f" strokeweight=".5pt">
                      <v:textbox>
                        <w:txbxContent>
                          <w:p w14:paraId="686B4498" w14:textId="77777777" w:rsidR="000A2B53" w:rsidRPr="00A663C7" w:rsidRDefault="000A2B53" w:rsidP="005D5E18">
                            <w:r>
                              <w:rPr>
                                <w:lang w:val="hu"/>
                              </w:rPr>
                              <w:t>Egy másik személy adhatja be az injekciót erre a helyre.</w:t>
                            </w:r>
                          </w:p>
                        </w:txbxContent>
                      </v:textbox>
                    </v:shape>
                  </w:pict>
                </mc:Fallback>
              </mc:AlternateContent>
            </w:r>
            <w:r w:rsidR="008F2226" w:rsidRPr="00FB3E38">
              <w:rPr>
                <w:b/>
                <w:bCs/>
                <w:noProof/>
                <w:color w:val="000000"/>
                <w:szCs w:val="22"/>
                <w:lang w:val="hu-HU" w:eastAsia="hu-HU"/>
              </w:rPr>
              <mc:AlternateContent>
                <mc:Choice Requires="wps">
                  <w:drawing>
                    <wp:anchor distT="0" distB="0" distL="114300" distR="114300" simplePos="0" relativeHeight="251734059" behindDoc="0" locked="0" layoutInCell="1" allowOverlap="1" wp14:anchorId="55AA2B7B" wp14:editId="3F6AB0C1">
                      <wp:simplePos x="0" y="0"/>
                      <wp:positionH relativeFrom="column">
                        <wp:posOffset>971550</wp:posOffset>
                      </wp:positionH>
                      <wp:positionV relativeFrom="paragraph">
                        <wp:posOffset>430530</wp:posOffset>
                      </wp:positionV>
                      <wp:extent cx="1428750" cy="838200"/>
                      <wp:effectExtent l="0" t="0" r="0" b="0"/>
                      <wp:wrapNone/>
                      <wp:docPr id="31433502" name="Textfeld 860890628"/>
                      <wp:cNvGraphicFramePr/>
                      <a:graphic xmlns:a="http://schemas.openxmlformats.org/drawingml/2006/main">
                        <a:graphicData uri="http://schemas.microsoft.com/office/word/2010/wordprocessingShape">
                          <wps:wsp>
                            <wps:cNvSpPr txBox="1"/>
                            <wps:spPr>
                              <a:xfrm>
                                <a:off x="0" y="0"/>
                                <a:ext cx="1428750" cy="838200"/>
                              </a:xfrm>
                              <a:prstGeom prst="rect">
                                <a:avLst/>
                              </a:prstGeom>
                              <a:noFill/>
                              <a:ln w="6350">
                                <a:noFill/>
                              </a:ln>
                            </wps:spPr>
                            <wps:txbx>
                              <w:txbxContent>
                                <w:p w14:paraId="3324858C" w14:textId="77777777" w:rsidR="000A2B53" w:rsidRPr="00A663C7" w:rsidRDefault="000A2B53" w:rsidP="008F2226">
                                  <w:r>
                                    <w:rPr>
                                      <w:lang w:val="hu"/>
                                    </w:rPr>
                                    <w:t>Saját maga vagy egy másik személy is beadhatja az injekciót ezekre a helyekre.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A2B7B" id="_x0000_s1072" type="#_x0000_t202" style="position:absolute;margin-left:76.5pt;margin-top:33.9pt;width:112.5pt;height:66pt;z-index:2517340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" filled="f" stroked="f" strokeweight=".5pt">
                      <v:textbox>
                        <w:txbxContent>
                          <w:p w14:paraId="3324858C" w14:textId="77777777" w:rsidR="000A2B53" w:rsidRPr="00A663C7" w:rsidRDefault="000A2B53" w:rsidP="008F2226">
                            <w:r>
                              <w:rPr>
                                <w:lang w:val="hu"/>
                              </w:rPr>
                              <w:t>Saját maga vagy egy másik személy is beadhatja az injekciót ezekre a helyekre.</w:t>
                            </w:r>
                          </w:p>
                        </w:txbxContent>
                      </v:textbox>
                    </v:shape>
                  </w:pict>
                </mc:Fallback>
              </mc:AlternateContent>
            </w:r>
            <w:r w:rsidR="00E0393B" w:rsidRPr="00FB3E38">
              <w:rPr>
                <w:noProof/>
                <w:lang w:val="hu-HU" w:eastAsia="hu-HU"/>
              </w:rPr>
              <w:drawing>
                <wp:inline distT="0" distB="0" distL="0" distR="0" wp14:anchorId="2647F2D5" wp14:editId="14F41A42">
                  <wp:extent cx="1246909" cy="3364004"/>
                  <wp:effectExtent l="0" t="0" r="0" b="8255"/>
                  <wp:docPr id="2143034911" name="Grafik 1" descr="Ein Bild, das Entwurf, Lineart, Darstellung,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34911" name="Grafik 1" descr="Ein Bild, das Entwurf, Lineart, Darstellung, Zeichnung enthält.&#10;&#10;Automatisch generierte Beschreibung"/>
                          <pic:cNvPicPr/>
                        </pic:nvPicPr>
                        <pic:blipFill>
                          <a:blip r:embed="rId48"/>
                          <a:stretch>
                            <a:fillRect/>
                          </a:stretch>
                        </pic:blipFill>
                        <pic:spPr>
                          <a:xfrm>
                            <a:off x="0" y="0"/>
                            <a:ext cx="1254596" cy="3384744"/>
                          </a:xfrm>
                          <a:prstGeom prst="rect">
                            <a:avLst/>
                          </a:prstGeom>
                        </pic:spPr>
                      </pic:pic>
                    </a:graphicData>
                  </a:graphic>
                </wp:inline>
              </w:drawing>
            </w:r>
          </w:p>
        </w:tc>
        <w:tc>
          <w:tcPr>
            <w:tcW w:w="5529" w:type="dxa"/>
          </w:tcPr>
          <w:p w14:paraId="0EF556FB" w14:textId="77777777" w:rsidR="00861499" w:rsidRPr="00FB3E38" w:rsidRDefault="00861499" w:rsidP="00E0393B">
            <w:pPr>
              <w:keepNext/>
              <w:tabs>
                <w:tab w:val="left" w:pos="5670"/>
              </w:tabs>
              <w:spacing w:line="240" w:lineRule="auto"/>
              <w:rPr>
                <w:color w:val="000000"/>
                <w:szCs w:val="22"/>
                <w:lang w:val="hu-HU"/>
              </w:rPr>
            </w:pPr>
            <w:r w:rsidRPr="00FB3E38">
              <w:rPr>
                <w:color w:val="000000"/>
                <w:szCs w:val="22"/>
                <w:lang w:val="hu-HU"/>
              </w:rPr>
              <w:t>A kezelőorvosa segíthet kiválasztani az Ön számára legmegfelelőbb helyet az injekció beadására.</w:t>
            </w:r>
          </w:p>
          <w:p w14:paraId="75169B8B" w14:textId="77777777" w:rsidR="00861499" w:rsidRPr="00FB3E38" w:rsidRDefault="00861499" w:rsidP="00E0393B">
            <w:pPr>
              <w:keepNext/>
              <w:tabs>
                <w:tab w:val="left" w:pos="5670"/>
              </w:tabs>
              <w:spacing w:line="240" w:lineRule="auto"/>
              <w:rPr>
                <w:color w:val="000000"/>
                <w:szCs w:val="22"/>
                <w:lang w:val="hu-HU"/>
              </w:rPr>
            </w:pPr>
          </w:p>
          <w:p w14:paraId="7F5A24D2" w14:textId="77777777" w:rsidR="00861499" w:rsidRPr="00FB3E38" w:rsidRDefault="00861499" w:rsidP="00E0393B">
            <w:pPr>
              <w:pStyle w:val="ListParagraph"/>
              <w:keepNext/>
              <w:numPr>
                <w:ilvl w:val="0"/>
                <w:numId w:val="12"/>
              </w:numPr>
              <w:tabs>
                <w:tab w:val="left" w:pos="5670"/>
              </w:tabs>
              <w:spacing w:after="0" w:line="240" w:lineRule="auto"/>
              <w:ind w:left="171" w:hanging="218"/>
              <w:rPr>
                <w:rFonts w:ascii="Times New Roman" w:hAnsi="Times New Roman"/>
                <w:lang w:val="hu-HU"/>
              </w:rPr>
            </w:pPr>
            <w:r w:rsidRPr="00FB3E38">
              <w:rPr>
                <w:rFonts w:ascii="Times New Roman" w:hAnsi="Times New Roman"/>
                <w:b/>
                <w:bCs/>
                <w:color w:val="000000"/>
                <w:lang w:val="hu-HU"/>
              </w:rPr>
              <w:t>Saját maga vagy egy másik személy</w:t>
            </w:r>
            <w:r w:rsidRPr="00FB3E38">
              <w:rPr>
                <w:rFonts w:ascii="Times New Roman" w:hAnsi="Times New Roman"/>
                <w:color w:val="000000"/>
                <w:lang w:val="hu-HU"/>
              </w:rPr>
              <w:t xml:space="preserve"> is beadhatja a gyógyszert a hasába. </w:t>
            </w:r>
            <w:r w:rsidRPr="00FB3E38">
              <w:rPr>
                <w:rFonts w:ascii="Times New Roman" w:hAnsi="Times New Roman"/>
                <w:b/>
                <w:bCs/>
                <w:color w:val="000000"/>
                <w:lang w:val="hu-HU"/>
              </w:rPr>
              <w:t>Ne</w:t>
            </w:r>
            <w:r w:rsidRPr="00FB3E38">
              <w:rPr>
                <w:rFonts w:ascii="Times New Roman" w:hAnsi="Times New Roman"/>
                <w:color w:val="000000"/>
                <w:lang w:val="hu-HU"/>
              </w:rPr>
              <w:t xml:space="preserve"> fecskendezze az injekciót a köldök körüli 5</w:t>
            </w:r>
            <w:r w:rsidRPr="00FB3E38">
              <w:rPr>
                <w:rFonts w:ascii="Times New Roman" w:hAnsi="Times New Roman"/>
                <w:lang w:val="hu-HU"/>
              </w:rPr>
              <w:t> </w:t>
            </w:r>
            <w:r w:rsidRPr="00FB3E38">
              <w:rPr>
                <w:rFonts w:ascii="Times New Roman" w:hAnsi="Times New Roman"/>
                <w:color w:val="000000"/>
                <w:lang w:val="hu-HU"/>
              </w:rPr>
              <w:t>cm-es területen belül.</w:t>
            </w:r>
          </w:p>
          <w:p w14:paraId="404379E9" w14:textId="77777777" w:rsidR="00861499" w:rsidRPr="00FB3E38" w:rsidRDefault="00861499" w:rsidP="00E0393B">
            <w:pPr>
              <w:pStyle w:val="ListParagraph"/>
              <w:keepNext/>
              <w:numPr>
                <w:ilvl w:val="0"/>
                <w:numId w:val="12"/>
              </w:numPr>
              <w:tabs>
                <w:tab w:val="left" w:pos="5670"/>
              </w:tabs>
              <w:spacing w:after="0" w:line="240" w:lineRule="auto"/>
              <w:ind w:left="171" w:hanging="218"/>
              <w:rPr>
                <w:rFonts w:ascii="Times New Roman" w:hAnsi="Times New Roman"/>
                <w:lang w:val="hu-HU"/>
              </w:rPr>
            </w:pPr>
            <w:r w:rsidRPr="00FB3E38">
              <w:rPr>
                <w:rFonts w:ascii="Times New Roman" w:hAnsi="Times New Roman"/>
                <w:b/>
                <w:bCs/>
                <w:color w:val="000000"/>
                <w:lang w:val="hu-HU"/>
              </w:rPr>
              <w:t>Saját maga vagy egy másik személy</w:t>
            </w:r>
            <w:r w:rsidRPr="00FB3E38">
              <w:rPr>
                <w:rFonts w:ascii="Times New Roman" w:hAnsi="Times New Roman"/>
                <w:color w:val="000000"/>
                <w:lang w:val="hu-HU"/>
              </w:rPr>
              <w:t xml:space="preserve"> is beadhatja a gyógyszert combja elülső részébe. A beadás helyének legalább 5 centiméterrel a térd felett és 5 centiméterrel az ágyék alatt kell elhelyezkednie.</w:t>
            </w:r>
          </w:p>
          <w:p w14:paraId="77A8AF97" w14:textId="77777777" w:rsidR="00861499" w:rsidRPr="00FB3E38" w:rsidRDefault="00861499" w:rsidP="00E0393B">
            <w:pPr>
              <w:pStyle w:val="ListParagraph"/>
              <w:keepNext/>
              <w:numPr>
                <w:ilvl w:val="0"/>
                <w:numId w:val="12"/>
              </w:numPr>
              <w:tabs>
                <w:tab w:val="left" w:pos="5670"/>
              </w:tabs>
              <w:spacing w:after="0" w:line="240" w:lineRule="auto"/>
              <w:ind w:left="171" w:hanging="218"/>
              <w:rPr>
                <w:rFonts w:ascii="Times New Roman" w:hAnsi="Times New Roman"/>
                <w:lang w:val="hu-HU"/>
              </w:rPr>
            </w:pPr>
            <w:r w:rsidRPr="00FB3E38">
              <w:rPr>
                <w:rFonts w:ascii="Times New Roman" w:hAnsi="Times New Roman"/>
                <w:b/>
                <w:bCs/>
                <w:color w:val="000000"/>
                <w:lang w:val="hu-HU"/>
              </w:rPr>
              <w:t>Másik személy</w:t>
            </w:r>
            <w:r w:rsidRPr="00FB3E38">
              <w:rPr>
                <w:rFonts w:ascii="Times New Roman" w:hAnsi="Times New Roman"/>
                <w:color w:val="000000"/>
                <w:lang w:val="hu-HU"/>
              </w:rPr>
              <w:t xml:space="preserve"> beadhatja az injekciót Önnek a felkar hátsó részébe.</w:t>
            </w:r>
          </w:p>
          <w:p w14:paraId="1D652CCB" w14:textId="77777777" w:rsidR="00861499" w:rsidRPr="00FB3E38" w:rsidRDefault="00861499" w:rsidP="00E0393B">
            <w:pPr>
              <w:pStyle w:val="ListParagraph"/>
              <w:keepNext/>
              <w:numPr>
                <w:ilvl w:val="0"/>
                <w:numId w:val="12"/>
              </w:numPr>
              <w:tabs>
                <w:tab w:val="left" w:pos="5670"/>
              </w:tabs>
              <w:spacing w:after="0" w:line="240" w:lineRule="auto"/>
              <w:ind w:left="171" w:hanging="218"/>
              <w:rPr>
                <w:rFonts w:ascii="Times New Roman" w:hAnsi="Times New Roman"/>
                <w:lang w:val="hu-HU"/>
              </w:rPr>
            </w:pPr>
            <w:r w:rsidRPr="00FB3E38">
              <w:rPr>
                <w:rFonts w:ascii="Times New Roman" w:hAnsi="Times New Roman"/>
                <w:b/>
                <w:bCs/>
                <w:lang w:val="hu-HU"/>
              </w:rPr>
              <w:t>Ne</w:t>
            </w:r>
            <w:r w:rsidRPr="00FB3E38">
              <w:rPr>
                <w:rFonts w:ascii="Times New Roman" w:hAnsi="Times New Roman"/>
                <w:lang w:val="hu-HU"/>
              </w:rPr>
              <w:t xml:space="preserve"> adja be az injekciót mindig pontosan ugyanarra a helyre. Például, ha az első injekció beadása a hasba történt, akkor a teljes adaghoz szükséges második injekció beadható a has más területére.</w:t>
            </w:r>
          </w:p>
          <w:p w14:paraId="4D7421D1" w14:textId="77777777" w:rsidR="00861499" w:rsidRPr="00FB3E38" w:rsidRDefault="00861499" w:rsidP="00E0393B">
            <w:pPr>
              <w:pStyle w:val="ListParagraph"/>
              <w:keepNext/>
              <w:numPr>
                <w:ilvl w:val="0"/>
                <w:numId w:val="12"/>
              </w:numPr>
              <w:tabs>
                <w:tab w:val="left" w:pos="5670"/>
              </w:tabs>
              <w:spacing w:after="0" w:line="240" w:lineRule="auto"/>
              <w:ind w:left="171" w:hanging="218"/>
              <w:rPr>
                <w:rFonts w:ascii="Times New Roman" w:hAnsi="Times New Roman"/>
                <w:color w:val="000000"/>
                <w:lang w:val="hu-HU"/>
              </w:rPr>
            </w:pPr>
            <w:r w:rsidRPr="00FB3E38">
              <w:rPr>
                <w:rFonts w:ascii="Times New Roman" w:hAnsi="Times New Roman"/>
                <w:b/>
                <w:bCs/>
                <w:color w:val="000000"/>
                <w:lang w:val="hu-HU"/>
              </w:rPr>
              <w:t>Ne</w:t>
            </w:r>
            <w:r w:rsidRPr="00FB3E38">
              <w:rPr>
                <w:rFonts w:ascii="Times New Roman" w:hAnsi="Times New Roman"/>
                <w:color w:val="000000"/>
                <w:lang w:val="hu-HU"/>
              </w:rPr>
              <w:t xml:space="preserve"> adja be az injekciót olyan helyre, ahol a bőr érzékeny, véraláfutásos, vörös vagy megkeményedett.</w:t>
            </w:r>
          </w:p>
          <w:p w14:paraId="7B421FFF" w14:textId="77777777" w:rsidR="00861499" w:rsidRPr="00FB3E38" w:rsidRDefault="00861499" w:rsidP="00E0393B">
            <w:pPr>
              <w:keepNext/>
              <w:tabs>
                <w:tab w:val="left" w:pos="5670"/>
              </w:tabs>
              <w:spacing w:line="240" w:lineRule="auto"/>
              <w:ind w:left="-47"/>
              <w:rPr>
                <w:color w:val="000000"/>
                <w:lang w:val="hu-HU"/>
              </w:rPr>
            </w:pPr>
          </w:p>
          <w:p w14:paraId="32D26802" w14:textId="77777777" w:rsidR="00861499" w:rsidRPr="00FB3E38" w:rsidRDefault="00861499" w:rsidP="00E0393B">
            <w:pPr>
              <w:keepNext/>
              <w:tabs>
                <w:tab w:val="left" w:pos="5670"/>
              </w:tabs>
              <w:spacing w:line="240" w:lineRule="auto"/>
              <w:ind w:left="-47"/>
              <w:rPr>
                <w:b/>
                <w:bCs/>
                <w:szCs w:val="22"/>
                <w:lang w:val="hu-HU"/>
              </w:rPr>
            </w:pPr>
            <w:r w:rsidRPr="00FB3E38">
              <w:rPr>
                <w:b/>
                <w:bCs/>
                <w:color w:val="000000"/>
                <w:szCs w:val="22"/>
                <w:lang w:val="hu-HU"/>
              </w:rPr>
              <w:t>Tisztítsa meg az injekció beadási helyét egy alkoholos törlőkendővel. Hagyja megszáradni az injekció helyét a gyógyszer beadása előtt.</w:t>
            </w:r>
          </w:p>
        </w:tc>
      </w:tr>
    </w:tbl>
    <w:p w14:paraId="35FF5F94" w14:textId="77777777" w:rsidR="00861499" w:rsidRPr="00FB3E38" w:rsidRDefault="00861499" w:rsidP="00861499">
      <w:pPr>
        <w:tabs>
          <w:tab w:val="left" w:pos="5670"/>
        </w:tabs>
        <w:spacing w:line="240" w:lineRule="auto"/>
        <w:rPr>
          <w:szCs w:val="22"/>
          <w:lang w:val="hu-HU"/>
        </w:rPr>
      </w:pPr>
    </w:p>
    <w:tbl>
      <w:tblPr>
        <w:tblW w:w="0" w:type="auto"/>
        <w:tblLook w:val="04A0" w:firstRow="1" w:lastRow="0" w:firstColumn="1" w:lastColumn="0" w:noHBand="0" w:noVBand="1"/>
      </w:tblPr>
      <w:tblGrid>
        <w:gridCol w:w="8930"/>
      </w:tblGrid>
      <w:tr w:rsidR="00861499" w:rsidRPr="00FB3E38" w14:paraId="12C20CEB" w14:textId="77777777" w:rsidTr="009C7C91">
        <w:tc>
          <w:tcPr>
            <w:tcW w:w="9287" w:type="dxa"/>
            <w:shd w:val="clear" w:color="auto" w:fill="auto"/>
          </w:tcPr>
          <w:p w14:paraId="21026E6F" w14:textId="2ECA918D" w:rsidR="00861499" w:rsidRPr="00FB3E38" w:rsidRDefault="00861499" w:rsidP="009C7C91">
            <w:pPr>
              <w:tabs>
                <w:tab w:val="left" w:pos="5670"/>
              </w:tabs>
              <w:spacing w:line="240" w:lineRule="auto"/>
              <w:rPr>
                <w:b/>
                <w:bCs/>
                <w:color w:val="000000"/>
                <w:szCs w:val="22"/>
                <w:lang w:val="hu-HU"/>
              </w:rPr>
            </w:pPr>
            <w:r w:rsidRPr="00FB3E38">
              <w:rPr>
                <w:b/>
                <w:bCs/>
                <w:color w:val="000000"/>
                <w:szCs w:val="22"/>
                <w:lang w:val="hu-HU"/>
              </w:rPr>
              <w:t>Az Omvoh beadása</w:t>
            </w:r>
          </w:p>
          <w:p w14:paraId="75535E9B" w14:textId="083592A6" w:rsidR="00861499" w:rsidRPr="00FB3E38" w:rsidRDefault="00861499" w:rsidP="009C7C91">
            <w:pPr>
              <w:tabs>
                <w:tab w:val="left" w:pos="5670"/>
              </w:tabs>
              <w:spacing w:line="240" w:lineRule="auto"/>
              <w:rPr>
                <w:szCs w:val="22"/>
                <w:lang w:val="hu-HU"/>
              </w:rPr>
            </w:pPr>
          </w:p>
          <w:p w14:paraId="1A6148B0" w14:textId="77777777" w:rsidR="00861499" w:rsidRPr="00FB3E38" w:rsidRDefault="00861499" w:rsidP="009C7C91">
            <w:pPr>
              <w:tabs>
                <w:tab w:val="left" w:pos="5670"/>
              </w:tabs>
              <w:spacing w:line="240" w:lineRule="auto"/>
              <w:rPr>
                <w:szCs w:val="22"/>
                <w:lang w:val="hu-HU"/>
              </w:rPr>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45"/>
              <w:gridCol w:w="5628"/>
            </w:tblGrid>
            <w:tr w:rsidR="00861499" w:rsidRPr="00FB3E38" w14:paraId="50B7EABA" w14:textId="77777777" w:rsidTr="009C7C91">
              <w:trPr>
                <w:trHeight w:val="4429"/>
              </w:trPr>
              <w:tc>
                <w:tcPr>
                  <w:tcW w:w="704" w:type="dxa"/>
                </w:tcPr>
                <w:p w14:paraId="212E3C77" w14:textId="77777777" w:rsidR="00861499" w:rsidRPr="00FB3E38" w:rsidRDefault="00861499" w:rsidP="009C7C91">
                  <w:pPr>
                    <w:tabs>
                      <w:tab w:val="left" w:pos="5670"/>
                    </w:tabs>
                    <w:spacing w:line="240" w:lineRule="auto"/>
                    <w:rPr>
                      <w:b/>
                      <w:bCs/>
                      <w:szCs w:val="22"/>
                      <w:lang w:val="hu-HU"/>
                    </w:rPr>
                  </w:pPr>
                  <w:r w:rsidRPr="00FB3E38">
                    <w:rPr>
                      <w:b/>
                      <w:bCs/>
                      <w:szCs w:val="22"/>
                      <w:lang w:val="hu-HU"/>
                    </w:rPr>
                    <w:t>1</w:t>
                  </w:r>
                </w:p>
                <w:p w14:paraId="05D2615F" w14:textId="77777777" w:rsidR="00861499" w:rsidRPr="00FB3E38" w:rsidRDefault="00861499" w:rsidP="009C7C91">
                  <w:pPr>
                    <w:tabs>
                      <w:tab w:val="left" w:pos="5670"/>
                    </w:tabs>
                    <w:spacing w:line="240" w:lineRule="auto"/>
                    <w:rPr>
                      <w:b/>
                      <w:bCs/>
                      <w:szCs w:val="22"/>
                      <w:lang w:val="hu-HU"/>
                    </w:rPr>
                  </w:pPr>
                </w:p>
              </w:tc>
              <w:tc>
                <w:tcPr>
                  <w:tcW w:w="4145" w:type="dxa"/>
                </w:tcPr>
                <w:p w14:paraId="72EE3F91" w14:textId="77777777" w:rsidR="00861499" w:rsidRPr="00FB3E38" w:rsidRDefault="00861499" w:rsidP="009C7C91">
                  <w:pPr>
                    <w:tabs>
                      <w:tab w:val="left" w:pos="5670"/>
                    </w:tabs>
                    <w:spacing w:line="240" w:lineRule="auto"/>
                    <w:rPr>
                      <w:b/>
                      <w:bCs/>
                      <w:color w:val="000000"/>
                      <w:szCs w:val="22"/>
                      <w:lang w:val="hu-HU"/>
                    </w:rPr>
                  </w:pPr>
                  <w:r w:rsidRPr="00FB3E38">
                    <w:rPr>
                      <w:b/>
                      <w:bCs/>
                      <w:color w:val="000000"/>
                      <w:szCs w:val="22"/>
                      <w:lang w:val="hu-HU"/>
                    </w:rPr>
                    <w:t>Vegye le a kupakot a fecskendőről</w:t>
                  </w:r>
                </w:p>
                <w:p w14:paraId="39099783" w14:textId="689C1B5F" w:rsidR="00861499" w:rsidRPr="00FB3E38" w:rsidRDefault="00861499" w:rsidP="009C7C91">
                  <w:pPr>
                    <w:tabs>
                      <w:tab w:val="left" w:pos="5670"/>
                    </w:tabs>
                    <w:spacing w:line="240" w:lineRule="auto"/>
                    <w:rPr>
                      <w:b/>
                      <w:bCs/>
                      <w:szCs w:val="22"/>
                      <w:lang w:val="hu-HU"/>
                    </w:rPr>
                  </w:pPr>
                </w:p>
                <w:p w14:paraId="40063D8E" w14:textId="1D7A29B4" w:rsidR="00861499" w:rsidRPr="00FB3E38" w:rsidRDefault="00861499" w:rsidP="009C7C91">
                  <w:pPr>
                    <w:pStyle w:val="ListParagraph"/>
                    <w:numPr>
                      <w:ilvl w:val="0"/>
                      <w:numId w:val="16"/>
                    </w:numPr>
                    <w:tabs>
                      <w:tab w:val="left" w:pos="5670"/>
                    </w:tabs>
                    <w:spacing w:after="0" w:line="240" w:lineRule="auto"/>
                    <w:ind w:left="207" w:hanging="218"/>
                    <w:rPr>
                      <w:rFonts w:ascii="Times New Roman" w:hAnsi="Times New Roman"/>
                      <w:b/>
                      <w:bCs/>
                      <w:lang w:val="hu-HU"/>
                    </w:rPr>
                  </w:pPr>
                  <w:r w:rsidRPr="00FB3E38">
                    <w:rPr>
                      <w:rFonts w:ascii="Times New Roman" w:hAnsi="Times New Roman"/>
                      <w:b/>
                      <w:bCs/>
                      <w:color w:val="000000"/>
                      <w:lang w:val="hu-HU"/>
                    </w:rPr>
                    <w:t>Hagyja rajta a fecskendőn a tűvédő kupakot, amíg nem áll készen az injekció beadására.</w:t>
                  </w:r>
                </w:p>
                <w:p w14:paraId="4A743692" w14:textId="77777777" w:rsidR="00861499" w:rsidRPr="00FB3E38" w:rsidRDefault="00861499" w:rsidP="009C7C91">
                  <w:pPr>
                    <w:pStyle w:val="ListParagraph"/>
                    <w:numPr>
                      <w:ilvl w:val="0"/>
                      <w:numId w:val="16"/>
                    </w:numPr>
                    <w:tabs>
                      <w:tab w:val="left" w:pos="5670"/>
                    </w:tabs>
                    <w:spacing w:after="0" w:line="240" w:lineRule="auto"/>
                    <w:ind w:left="207" w:hanging="218"/>
                    <w:rPr>
                      <w:rFonts w:ascii="Times New Roman" w:hAnsi="Times New Roman"/>
                      <w:lang w:val="hu-HU"/>
                    </w:rPr>
                  </w:pPr>
                  <w:r w:rsidRPr="00FB3E38">
                    <w:rPr>
                      <w:rFonts w:ascii="Times New Roman" w:hAnsi="Times New Roman"/>
                      <w:color w:val="000000"/>
                      <w:lang w:val="hu-HU"/>
                    </w:rPr>
                    <w:t>Húzza le a tűvédő kupakot</w:t>
                  </w:r>
                  <w:r w:rsidRPr="00FB3E38">
                    <w:rPr>
                      <w:rFonts w:ascii="Times New Roman" w:hAnsi="Times New Roman"/>
                      <w:color w:val="000000"/>
                      <w:highlight w:val="lightGray"/>
                      <w:lang w:val="hu-HU"/>
                    </w:rPr>
                    <w:t>, és dobja ki a háztartási hulladékba</w:t>
                  </w:r>
                  <w:r w:rsidRPr="00FB3E38">
                    <w:rPr>
                      <w:rFonts w:ascii="Times New Roman" w:hAnsi="Times New Roman"/>
                      <w:color w:val="000000"/>
                      <w:lang w:val="hu-HU"/>
                    </w:rPr>
                    <w:t>.</w:t>
                  </w:r>
                </w:p>
                <w:p w14:paraId="675E4B8A" w14:textId="77777777" w:rsidR="00861499" w:rsidRPr="00FB3E38" w:rsidRDefault="00861499" w:rsidP="009C7C91">
                  <w:pPr>
                    <w:pStyle w:val="ListParagraph"/>
                    <w:numPr>
                      <w:ilvl w:val="0"/>
                      <w:numId w:val="16"/>
                    </w:numPr>
                    <w:tabs>
                      <w:tab w:val="left" w:pos="5670"/>
                    </w:tabs>
                    <w:spacing w:after="0" w:line="240" w:lineRule="auto"/>
                    <w:ind w:left="207" w:hanging="218"/>
                    <w:rPr>
                      <w:rFonts w:ascii="Times New Roman" w:hAnsi="Times New Roman"/>
                      <w:lang w:val="hu-HU"/>
                    </w:rPr>
                  </w:pPr>
                  <w:r w:rsidRPr="00FB3E38">
                    <w:rPr>
                      <w:rFonts w:ascii="Times New Roman" w:hAnsi="Times New Roman"/>
                      <w:b/>
                      <w:bCs/>
                      <w:color w:val="000000"/>
                      <w:lang w:val="hu-HU"/>
                    </w:rPr>
                    <w:t>Ne</w:t>
                  </w:r>
                  <w:r w:rsidRPr="00FB3E38">
                    <w:rPr>
                      <w:rFonts w:ascii="Times New Roman" w:hAnsi="Times New Roman"/>
                      <w:color w:val="000000"/>
                      <w:lang w:val="hu-HU"/>
                    </w:rPr>
                    <w:t xml:space="preserve"> tegye vissza a tűvédő kupakot. Ezzel megsértheti a tűt vagy véletlenül megszúrhatja magát.</w:t>
                  </w:r>
                </w:p>
                <w:p w14:paraId="2784D86F" w14:textId="77777777" w:rsidR="00861499" w:rsidRPr="00FB3E38" w:rsidRDefault="00861499" w:rsidP="009C7C91">
                  <w:pPr>
                    <w:pStyle w:val="ListParagraph"/>
                    <w:numPr>
                      <w:ilvl w:val="0"/>
                      <w:numId w:val="16"/>
                    </w:numPr>
                    <w:tabs>
                      <w:tab w:val="left" w:pos="5670"/>
                    </w:tabs>
                    <w:spacing w:after="0" w:line="240" w:lineRule="auto"/>
                    <w:ind w:left="207" w:hanging="218"/>
                    <w:rPr>
                      <w:rFonts w:ascii="Times New Roman" w:hAnsi="Times New Roman"/>
                      <w:lang w:val="hu-HU"/>
                    </w:rPr>
                  </w:pPr>
                  <w:r w:rsidRPr="00FB3E38">
                    <w:rPr>
                      <w:rFonts w:ascii="Times New Roman" w:hAnsi="Times New Roman"/>
                      <w:b/>
                      <w:bCs/>
                      <w:color w:val="000000"/>
                      <w:lang w:val="hu-HU"/>
                    </w:rPr>
                    <w:t xml:space="preserve">Ne </w:t>
                  </w:r>
                  <w:r w:rsidRPr="00FB3E38">
                    <w:rPr>
                      <w:rFonts w:ascii="Times New Roman" w:hAnsi="Times New Roman"/>
                      <w:color w:val="000000"/>
                      <w:lang w:val="hu-HU"/>
                    </w:rPr>
                    <w:t>érintse meg a tűt.</w:t>
                  </w:r>
                  <w:r w:rsidRPr="00FB3E38">
                    <w:rPr>
                      <w:rFonts w:ascii="Times New Roman" w:hAnsi="Times New Roman"/>
                      <w:lang w:val="hu-HU"/>
                    </w:rPr>
                    <w:t xml:space="preserve"> </w:t>
                  </w:r>
                </w:p>
              </w:tc>
              <w:tc>
                <w:tcPr>
                  <w:tcW w:w="5628" w:type="dxa"/>
                </w:tcPr>
                <w:p w14:paraId="2E6FD1FF" w14:textId="77777777" w:rsidR="00861499" w:rsidRPr="00FB3E38" w:rsidRDefault="00861499" w:rsidP="009C7C91">
                  <w:pPr>
                    <w:tabs>
                      <w:tab w:val="left" w:pos="5670"/>
                    </w:tabs>
                    <w:spacing w:line="240" w:lineRule="auto"/>
                    <w:rPr>
                      <w:szCs w:val="22"/>
                      <w:lang w:val="hu-HU"/>
                    </w:rPr>
                  </w:pPr>
                  <w:r w:rsidRPr="00FB3E38">
                    <w:rPr>
                      <w:szCs w:val="22"/>
                      <w:lang w:val="hu-HU"/>
                    </w:rPr>
                    <w:t xml:space="preserve">   </w:t>
                  </w:r>
                </w:p>
                <w:p w14:paraId="12D7FBE8" w14:textId="30A6D8C3" w:rsidR="00861499" w:rsidRPr="00FB3E38" w:rsidRDefault="001A6428" w:rsidP="009C7C91">
                  <w:pPr>
                    <w:tabs>
                      <w:tab w:val="left" w:pos="5670"/>
                    </w:tabs>
                    <w:spacing w:line="240" w:lineRule="auto"/>
                    <w:rPr>
                      <w:szCs w:val="22"/>
                      <w:lang w:val="hu-HU"/>
                    </w:rPr>
                  </w:pPr>
                  <w:r w:rsidRPr="00FB3E38">
                    <w:rPr>
                      <w:noProof/>
                      <w:lang w:val="hu-HU" w:eastAsia="hu-HU"/>
                    </w:rPr>
                    <w:drawing>
                      <wp:inline distT="0" distB="0" distL="0" distR="0" wp14:anchorId="0BD67900" wp14:editId="3DECA567">
                        <wp:extent cx="2089150" cy="1748757"/>
                        <wp:effectExtent l="0" t="0" r="6350" b="4445"/>
                        <wp:docPr id="877617272" name="Grafik 3" descr="Ein Bild, das Entwurf, Gelenk, Zeichnung,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17272" name="Grafik 3" descr="Ein Bild, das Entwurf, Gelenk, Zeichnung, Lineart enthält.&#10;&#10;Automatisch generierte Beschreibu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95357" cy="1753953"/>
                                </a:xfrm>
                                <a:prstGeom prst="rect">
                                  <a:avLst/>
                                </a:prstGeom>
                                <a:noFill/>
                                <a:ln>
                                  <a:noFill/>
                                </a:ln>
                              </pic:spPr>
                            </pic:pic>
                          </a:graphicData>
                        </a:graphic>
                      </wp:inline>
                    </w:drawing>
                  </w:r>
                </w:p>
                <w:p w14:paraId="02E7A5B6" w14:textId="77777777" w:rsidR="00861499" w:rsidRPr="00FB3E38" w:rsidRDefault="00861499" w:rsidP="009C7C91">
                  <w:pPr>
                    <w:tabs>
                      <w:tab w:val="left" w:pos="5670"/>
                    </w:tabs>
                    <w:spacing w:line="240" w:lineRule="auto"/>
                    <w:rPr>
                      <w:szCs w:val="22"/>
                      <w:lang w:val="hu-HU"/>
                    </w:rPr>
                  </w:pPr>
                </w:p>
                <w:p w14:paraId="0BCCF3F6" w14:textId="77777777" w:rsidR="00861499" w:rsidRPr="00FB3E38" w:rsidRDefault="00861499" w:rsidP="009C7C91">
                  <w:pPr>
                    <w:tabs>
                      <w:tab w:val="left" w:pos="5670"/>
                    </w:tabs>
                    <w:spacing w:line="240" w:lineRule="auto"/>
                    <w:rPr>
                      <w:szCs w:val="22"/>
                      <w:lang w:val="hu-HU"/>
                    </w:rPr>
                  </w:pPr>
                </w:p>
              </w:tc>
            </w:tr>
            <w:tr w:rsidR="00861499" w:rsidRPr="00FB3E38" w14:paraId="332E136E" w14:textId="77777777" w:rsidTr="009C7C91">
              <w:tc>
                <w:tcPr>
                  <w:tcW w:w="704" w:type="dxa"/>
                </w:tcPr>
                <w:p w14:paraId="3AB4C18B" w14:textId="77777777" w:rsidR="00861499" w:rsidRPr="00FB3E38" w:rsidRDefault="00861499" w:rsidP="009C7C91">
                  <w:pPr>
                    <w:tabs>
                      <w:tab w:val="left" w:pos="5670"/>
                    </w:tabs>
                    <w:spacing w:line="240" w:lineRule="auto"/>
                    <w:rPr>
                      <w:b/>
                      <w:bCs/>
                      <w:szCs w:val="22"/>
                      <w:lang w:val="hu-HU"/>
                    </w:rPr>
                  </w:pPr>
                  <w:r w:rsidRPr="00FB3E38">
                    <w:rPr>
                      <w:b/>
                      <w:bCs/>
                      <w:szCs w:val="22"/>
                      <w:lang w:val="hu-HU"/>
                    </w:rPr>
                    <w:t>2</w:t>
                  </w:r>
                </w:p>
                <w:p w14:paraId="4371D633" w14:textId="77777777" w:rsidR="00861499" w:rsidRPr="00FB3E38" w:rsidRDefault="00861499" w:rsidP="009C7C91">
                  <w:pPr>
                    <w:tabs>
                      <w:tab w:val="left" w:pos="5670"/>
                    </w:tabs>
                    <w:spacing w:line="240" w:lineRule="auto"/>
                    <w:rPr>
                      <w:b/>
                      <w:bCs/>
                      <w:szCs w:val="22"/>
                      <w:lang w:val="hu-HU"/>
                    </w:rPr>
                  </w:pPr>
                </w:p>
                <w:p w14:paraId="0133412A" w14:textId="77777777" w:rsidR="00861499" w:rsidRPr="00FB3E38" w:rsidRDefault="00861499" w:rsidP="009C7C91">
                  <w:pPr>
                    <w:tabs>
                      <w:tab w:val="left" w:pos="5670"/>
                    </w:tabs>
                    <w:spacing w:line="240" w:lineRule="auto"/>
                    <w:rPr>
                      <w:b/>
                      <w:bCs/>
                      <w:szCs w:val="22"/>
                      <w:lang w:val="hu-HU"/>
                    </w:rPr>
                  </w:pPr>
                </w:p>
                <w:p w14:paraId="2657AB8C" w14:textId="77777777" w:rsidR="00861499" w:rsidRPr="00FB3E38" w:rsidRDefault="00861499" w:rsidP="009C7C91">
                  <w:pPr>
                    <w:tabs>
                      <w:tab w:val="left" w:pos="5670"/>
                    </w:tabs>
                    <w:spacing w:line="240" w:lineRule="auto"/>
                    <w:rPr>
                      <w:b/>
                      <w:bCs/>
                      <w:szCs w:val="22"/>
                      <w:lang w:val="hu-HU"/>
                    </w:rPr>
                  </w:pPr>
                </w:p>
                <w:p w14:paraId="0C5CD1B0" w14:textId="77777777" w:rsidR="00861499" w:rsidRPr="00FB3E38" w:rsidRDefault="00861499" w:rsidP="009C7C91">
                  <w:pPr>
                    <w:tabs>
                      <w:tab w:val="left" w:pos="5670"/>
                    </w:tabs>
                    <w:spacing w:line="240" w:lineRule="auto"/>
                    <w:rPr>
                      <w:b/>
                      <w:bCs/>
                      <w:szCs w:val="22"/>
                      <w:lang w:val="hu-HU"/>
                    </w:rPr>
                  </w:pPr>
                </w:p>
                <w:p w14:paraId="5FE4F1EA" w14:textId="77777777" w:rsidR="00861499" w:rsidRPr="00FB3E38" w:rsidRDefault="00861499" w:rsidP="009C7C91">
                  <w:pPr>
                    <w:tabs>
                      <w:tab w:val="left" w:pos="5670"/>
                    </w:tabs>
                    <w:spacing w:line="240" w:lineRule="auto"/>
                    <w:rPr>
                      <w:b/>
                      <w:bCs/>
                      <w:szCs w:val="22"/>
                      <w:lang w:val="hu-HU"/>
                    </w:rPr>
                  </w:pPr>
                </w:p>
                <w:p w14:paraId="6D217D34" w14:textId="77777777" w:rsidR="00861499" w:rsidRPr="00FB3E38" w:rsidRDefault="00861499" w:rsidP="009C7C91">
                  <w:pPr>
                    <w:tabs>
                      <w:tab w:val="left" w:pos="5670"/>
                    </w:tabs>
                    <w:spacing w:line="240" w:lineRule="auto"/>
                    <w:rPr>
                      <w:b/>
                      <w:bCs/>
                      <w:szCs w:val="22"/>
                      <w:lang w:val="hu-HU"/>
                    </w:rPr>
                  </w:pPr>
                </w:p>
                <w:p w14:paraId="38CD184C" w14:textId="77777777" w:rsidR="00861499" w:rsidRPr="00FB3E38" w:rsidRDefault="00861499" w:rsidP="009C7C91">
                  <w:pPr>
                    <w:tabs>
                      <w:tab w:val="left" w:pos="5670"/>
                    </w:tabs>
                    <w:spacing w:line="240" w:lineRule="auto"/>
                    <w:rPr>
                      <w:b/>
                      <w:bCs/>
                      <w:szCs w:val="22"/>
                      <w:lang w:val="hu-HU"/>
                    </w:rPr>
                  </w:pPr>
                </w:p>
              </w:tc>
              <w:tc>
                <w:tcPr>
                  <w:tcW w:w="4145" w:type="dxa"/>
                </w:tcPr>
                <w:p w14:paraId="2F29DE5F" w14:textId="77777777" w:rsidR="00861499" w:rsidRPr="00FB3E38" w:rsidRDefault="00861499" w:rsidP="009C7C91">
                  <w:pPr>
                    <w:tabs>
                      <w:tab w:val="left" w:pos="5670"/>
                    </w:tabs>
                    <w:spacing w:line="240" w:lineRule="auto"/>
                    <w:rPr>
                      <w:b/>
                      <w:bCs/>
                      <w:szCs w:val="22"/>
                      <w:lang w:val="hu-HU"/>
                    </w:rPr>
                  </w:pPr>
                  <w:r w:rsidRPr="00FB3E38">
                    <w:rPr>
                      <w:b/>
                      <w:bCs/>
                      <w:color w:val="000000"/>
                      <w:szCs w:val="22"/>
                      <w:lang w:val="hu-HU"/>
                    </w:rPr>
                    <w:t>Szúrja be</w:t>
                  </w:r>
                </w:p>
                <w:p w14:paraId="7444B647" w14:textId="77777777" w:rsidR="00861499" w:rsidRPr="00FB3E38" w:rsidRDefault="00861499" w:rsidP="009C7C91">
                  <w:pPr>
                    <w:pStyle w:val="ListParagraph"/>
                    <w:numPr>
                      <w:ilvl w:val="0"/>
                      <w:numId w:val="17"/>
                    </w:numPr>
                    <w:spacing w:after="0" w:line="240" w:lineRule="auto"/>
                    <w:ind w:left="179" w:hanging="142"/>
                    <w:rPr>
                      <w:rFonts w:ascii="Times New Roman" w:hAnsi="Times New Roman"/>
                      <w:color w:val="000000"/>
                      <w:lang w:val="hu-HU"/>
                    </w:rPr>
                  </w:pPr>
                  <w:r w:rsidRPr="00FB3E38">
                    <w:rPr>
                      <w:rFonts w:ascii="Times New Roman" w:hAnsi="Times New Roman"/>
                      <w:color w:val="000000"/>
                      <w:lang w:val="hu-HU"/>
                    </w:rPr>
                    <w:t>Finoman fogjon össze és tartson meg egy bőrredőt az injekció beadási helyén.</w:t>
                  </w:r>
                </w:p>
                <w:p w14:paraId="0B11C4D9" w14:textId="77777777" w:rsidR="00861499" w:rsidRPr="00FB3E38" w:rsidRDefault="00861499" w:rsidP="009C7C91">
                  <w:pPr>
                    <w:pStyle w:val="ListParagraph"/>
                    <w:spacing w:after="0" w:line="240" w:lineRule="auto"/>
                    <w:ind w:left="179"/>
                    <w:rPr>
                      <w:rFonts w:ascii="Times New Roman" w:hAnsi="Times New Roman"/>
                      <w:color w:val="000000"/>
                      <w:lang w:val="hu-HU"/>
                    </w:rPr>
                  </w:pPr>
                </w:p>
                <w:p w14:paraId="43B96078" w14:textId="77777777" w:rsidR="00861499" w:rsidRPr="00FB3E38" w:rsidRDefault="00861499" w:rsidP="009C7C91">
                  <w:pPr>
                    <w:tabs>
                      <w:tab w:val="clear" w:pos="567"/>
                    </w:tabs>
                    <w:spacing w:line="240" w:lineRule="auto"/>
                    <w:ind w:left="179" w:hanging="142"/>
                    <w:rPr>
                      <w:color w:val="000000"/>
                      <w:szCs w:val="22"/>
                      <w:lang w:val="hu-HU"/>
                    </w:rPr>
                  </w:pPr>
                  <w:r w:rsidRPr="00FB3E38">
                    <w:rPr>
                      <w:color w:val="000000"/>
                      <w:szCs w:val="22"/>
                      <w:lang w:val="hu-HU"/>
                    </w:rPr>
                    <w:t>• A tűt 45</w:t>
                  </w:r>
                  <w:r w:rsidRPr="00FB3E38">
                    <w:rPr>
                      <w:szCs w:val="22"/>
                      <w:lang w:val="hu-HU"/>
                    </w:rPr>
                    <w:t> </w:t>
                  </w:r>
                  <w:r w:rsidRPr="00FB3E38">
                    <w:rPr>
                      <w:color w:val="000000"/>
                      <w:szCs w:val="22"/>
                      <w:lang w:val="hu-HU"/>
                    </w:rPr>
                    <w:t>fokos szögben szúrja be.</w:t>
                  </w:r>
                </w:p>
                <w:p w14:paraId="39B6B8CE" w14:textId="77777777" w:rsidR="00861499" w:rsidRPr="00FB3E38" w:rsidRDefault="00861499" w:rsidP="009C7C91">
                  <w:pPr>
                    <w:pStyle w:val="ListParagraph"/>
                    <w:tabs>
                      <w:tab w:val="left" w:pos="5670"/>
                    </w:tabs>
                    <w:spacing w:after="0" w:line="240" w:lineRule="auto"/>
                    <w:ind w:left="179"/>
                    <w:rPr>
                      <w:rFonts w:ascii="Times New Roman" w:hAnsi="Times New Roman"/>
                      <w:lang w:val="hu-HU"/>
                    </w:rPr>
                  </w:pPr>
                </w:p>
              </w:tc>
              <w:tc>
                <w:tcPr>
                  <w:tcW w:w="5628" w:type="dxa"/>
                </w:tcPr>
                <w:p w14:paraId="31DC8F2D" w14:textId="77777777" w:rsidR="00861499" w:rsidRPr="00FB3E38" w:rsidRDefault="00861499" w:rsidP="009C7C91">
                  <w:pPr>
                    <w:tabs>
                      <w:tab w:val="left" w:pos="5670"/>
                    </w:tabs>
                    <w:spacing w:line="240" w:lineRule="auto"/>
                    <w:rPr>
                      <w:szCs w:val="22"/>
                      <w:lang w:val="hu-HU"/>
                    </w:rPr>
                  </w:pPr>
                </w:p>
                <w:p w14:paraId="756D911A" w14:textId="53B980EE" w:rsidR="00861499" w:rsidRPr="00FB3E38" w:rsidRDefault="001A6428" w:rsidP="009C7C91">
                  <w:pPr>
                    <w:tabs>
                      <w:tab w:val="left" w:pos="5670"/>
                    </w:tabs>
                    <w:spacing w:line="240" w:lineRule="auto"/>
                    <w:rPr>
                      <w:szCs w:val="22"/>
                      <w:lang w:val="hu-HU"/>
                    </w:rPr>
                  </w:pPr>
                  <w:r w:rsidRPr="00FB3E38">
                    <w:rPr>
                      <w:noProof/>
                      <w:lang w:val="hu-HU" w:eastAsia="hu-HU"/>
                    </w:rPr>
                    <w:drawing>
                      <wp:inline distT="0" distB="0" distL="0" distR="0" wp14:anchorId="0E940654" wp14:editId="5FC36C27">
                        <wp:extent cx="1226220" cy="1082040"/>
                        <wp:effectExtent l="0" t="0" r="0" b="3810"/>
                        <wp:docPr id="357296686" name="Grafik 5" descr="Ein Bild, das Entwurf, Lineart, weiß,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96686" name="Grafik 5" descr="Ein Bild, das Entwurf, Lineart, weiß, Kunst enthält.&#10;&#10;Automatisch generierte Beschreibu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33190" cy="1088191"/>
                                </a:xfrm>
                                <a:prstGeom prst="rect">
                                  <a:avLst/>
                                </a:prstGeom>
                                <a:noFill/>
                                <a:ln>
                                  <a:noFill/>
                                </a:ln>
                              </pic:spPr>
                            </pic:pic>
                          </a:graphicData>
                        </a:graphic>
                      </wp:inline>
                    </w:drawing>
                  </w:r>
                </w:p>
                <w:p w14:paraId="076497E5" w14:textId="77777777" w:rsidR="00861499" w:rsidRPr="00FB3E38" w:rsidRDefault="00861499" w:rsidP="009C7C91">
                  <w:pPr>
                    <w:tabs>
                      <w:tab w:val="left" w:pos="5670"/>
                    </w:tabs>
                    <w:spacing w:line="240" w:lineRule="auto"/>
                    <w:rPr>
                      <w:szCs w:val="22"/>
                      <w:lang w:val="hu-HU"/>
                    </w:rPr>
                  </w:pPr>
                </w:p>
                <w:p w14:paraId="3923F300" w14:textId="77777777" w:rsidR="00861499" w:rsidRPr="00FB3E38" w:rsidRDefault="00861499" w:rsidP="009C7C91">
                  <w:pPr>
                    <w:tabs>
                      <w:tab w:val="left" w:pos="5670"/>
                    </w:tabs>
                    <w:spacing w:line="240" w:lineRule="auto"/>
                    <w:rPr>
                      <w:szCs w:val="22"/>
                      <w:lang w:val="hu-HU"/>
                    </w:rPr>
                  </w:pPr>
                </w:p>
              </w:tc>
            </w:tr>
            <w:tr w:rsidR="00861499" w:rsidRPr="00FB3E38" w14:paraId="1F071FC8" w14:textId="77777777" w:rsidTr="009C7C91">
              <w:tc>
                <w:tcPr>
                  <w:tcW w:w="704" w:type="dxa"/>
                </w:tcPr>
                <w:p w14:paraId="09AC20EE" w14:textId="77777777" w:rsidR="00861499" w:rsidRPr="00FB3E38" w:rsidRDefault="00861499" w:rsidP="009C7C91">
                  <w:pPr>
                    <w:tabs>
                      <w:tab w:val="left" w:pos="5670"/>
                    </w:tabs>
                    <w:spacing w:line="240" w:lineRule="auto"/>
                    <w:rPr>
                      <w:b/>
                      <w:bCs/>
                      <w:szCs w:val="22"/>
                      <w:lang w:val="hu-HU"/>
                    </w:rPr>
                  </w:pPr>
                  <w:r w:rsidRPr="00FB3E38">
                    <w:rPr>
                      <w:b/>
                      <w:bCs/>
                      <w:szCs w:val="22"/>
                      <w:lang w:val="hu-HU"/>
                    </w:rPr>
                    <w:lastRenderedPageBreak/>
                    <w:t>3</w:t>
                  </w:r>
                </w:p>
                <w:p w14:paraId="2B780641" w14:textId="77777777" w:rsidR="00861499" w:rsidRPr="00FB3E38" w:rsidRDefault="00861499" w:rsidP="009C7C91">
                  <w:pPr>
                    <w:tabs>
                      <w:tab w:val="left" w:pos="5670"/>
                    </w:tabs>
                    <w:spacing w:line="240" w:lineRule="auto"/>
                    <w:rPr>
                      <w:b/>
                      <w:bCs/>
                      <w:szCs w:val="22"/>
                      <w:lang w:val="hu-HU"/>
                    </w:rPr>
                  </w:pPr>
                </w:p>
              </w:tc>
              <w:tc>
                <w:tcPr>
                  <w:tcW w:w="4145" w:type="dxa"/>
                </w:tcPr>
                <w:p w14:paraId="3694C381" w14:textId="77777777" w:rsidR="00861499" w:rsidRPr="00FB3E38" w:rsidRDefault="00861499" w:rsidP="009C7C91">
                  <w:pPr>
                    <w:keepNext/>
                    <w:tabs>
                      <w:tab w:val="left" w:pos="5670"/>
                    </w:tabs>
                    <w:spacing w:line="240" w:lineRule="auto"/>
                    <w:rPr>
                      <w:b/>
                      <w:bCs/>
                      <w:color w:val="000000"/>
                      <w:szCs w:val="22"/>
                      <w:lang w:val="hu-HU"/>
                    </w:rPr>
                  </w:pPr>
                  <w:r w:rsidRPr="00FB3E38">
                    <w:rPr>
                      <w:b/>
                      <w:bCs/>
                      <w:color w:val="000000"/>
                      <w:szCs w:val="22"/>
                      <w:lang w:val="hu-HU"/>
                    </w:rPr>
                    <w:t>Adja be az injekciót</w:t>
                  </w:r>
                </w:p>
                <w:p w14:paraId="041D082E" w14:textId="77777777" w:rsidR="00861499" w:rsidRPr="00FB3E38" w:rsidRDefault="00861499" w:rsidP="009C7C91">
                  <w:pPr>
                    <w:pStyle w:val="ListParagraph"/>
                    <w:keepNext/>
                    <w:numPr>
                      <w:ilvl w:val="0"/>
                      <w:numId w:val="14"/>
                    </w:numPr>
                    <w:tabs>
                      <w:tab w:val="left" w:pos="5670"/>
                    </w:tabs>
                    <w:spacing w:after="0" w:line="240" w:lineRule="auto"/>
                    <w:ind w:left="207" w:hanging="141"/>
                    <w:rPr>
                      <w:rFonts w:ascii="Times New Roman" w:hAnsi="Times New Roman"/>
                      <w:lang w:val="hu-HU"/>
                    </w:rPr>
                  </w:pPr>
                  <w:r w:rsidRPr="00FB3E38">
                    <w:rPr>
                      <w:rFonts w:ascii="Times New Roman" w:hAnsi="Times New Roman"/>
                      <w:color w:val="000000"/>
                      <w:lang w:val="hu-HU"/>
                    </w:rPr>
                    <w:t>A nyomógombnál lassan nyomja be teljesen a dugattyút addig, amíg be nem adta a gyógyszer teljes mennyiségét.</w:t>
                  </w:r>
                </w:p>
                <w:p w14:paraId="68CF77CB" w14:textId="77777777" w:rsidR="00861499" w:rsidRPr="00FB3E38" w:rsidRDefault="00861499" w:rsidP="009C7C91">
                  <w:pPr>
                    <w:pStyle w:val="ListParagraph"/>
                    <w:keepNext/>
                    <w:numPr>
                      <w:ilvl w:val="0"/>
                      <w:numId w:val="14"/>
                    </w:numPr>
                    <w:tabs>
                      <w:tab w:val="left" w:pos="5670"/>
                    </w:tabs>
                    <w:spacing w:after="0" w:line="240" w:lineRule="auto"/>
                    <w:ind w:left="207" w:hanging="141"/>
                    <w:rPr>
                      <w:rFonts w:ascii="Times New Roman" w:hAnsi="Times New Roman"/>
                      <w:lang w:val="hu-HU"/>
                    </w:rPr>
                  </w:pPr>
                  <w:r w:rsidRPr="00FB3E38">
                    <w:rPr>
                      <w:rFonts w:ascii="Times New Roman" w:hAnsi="Times New Roman"/>
                      <w:color w:val="000000"/>
                      <w:lang w:val="hu-HU"/>
                    </w:rPr>
                    <w:t>A szürke dugattyúnak egészen a fecskendő tűhegyéig benyomva kell lennie.</w:t>
                  </w:r>
                </w:p>
                <w:p w14:paraId="7A339197" w14:textId="77777777" w:rsidR="00861499" w:rsidRPr="00FB3E38" w:rsidRDefault="00861499" w:rsidP="009C7C91">
                  <w:pPr>
                    <w:keepNext/>
                    <w:tabs>
                      <w:tab w:val="left" w:pos="5670"/>
                    </w:tabs>
                    <w:spacing w:line="240" w:lineRule="auto"/>
                    <w:rPr>
                      <w:lang w:val="hu-HU"/>
                    </w:rPr>
                  </w:pPr>
                </w:p>
                <w:p w14:paraId="27654ECF" w14:textId="77777777" w:rsidR="00861499" w:rsidRPr="00FB3E38" w:rsidRDefault="00861499" w:rsidP="009C7C91">
                  <w:pPr>
                    <w:keepNext/>
                    <w:tabs>
                      <w:tab w:val="left" w:pos="5670"/>
                    </w:tabs>
                    <w:spacing w:line="240" w:lineRule="auto"/>
                    <w:rPr>
                      <w:lang w:val="hu-HU"/>
                    </w:rPr>
                  </w:pPr>
                </w:p>
                <w:p w14:paraId="748D25E6" w14:textId="77777777" w:rsidR="00861499" w:rsidRPr="00FB3E38" w:rsidRDefault="00861499" w:rsidP="009C7C91">
                  <w:pPr>
                    <w:pStyle w:val="ListParagraph"/>
                    <w:keepNext/>
                    <w:numPr>
                      <w:ilvl w:val="0"/>
                      <w:numId w:val="14"/>
                    </w:numPr>
                    <w:tabs>
                      <w:tab w:val="left" w:pos="5670"/>
                    </w:tabs>
                    <w:spacing w:after="0" w:line="240" w:lineRule="auto"/>
                    <w:ind w:left="207" w:hanging="141"/>
                    <w:rPr>
                      <w:rFonts w:ascii="Times New Roman" w:hAnsi="Times New Roman"/>
                      <w:lang w:val="hu-HU"/>
                    </w:rPr>
                  </w:pPr>
                  <w:r w:rsidRPr="00FB3E38">
                    <w:rPr>
                      <w:rFonts w:ascii="Times New Roman" w:hAnsi="Times New Roman"/>
                      <w:color w:val="000000"/>
                      <w:lang w:val="hu-HU"/>
                    </w:rPr>
                    <w:t>Amikor az injekció beadása megtörtént, a fecskendő teljes hosszában látnia kell a kék dugattyúszárat, ahogy az ábrán látható.</w:t>
                  </w:r>
                </w:p>
                <w:p w14:paraId="65F3EC6D" w14:textId="77777777" w:rsidR="00861499" w:rsidRPr="00FB3E38" w:rsidRDefault="00861499" w:rsidP="009C7C91">
                  <w:pPr>
                    <w:pStyle w:val="ListParagraph"/>
                    <w:keepNext/>
                    <w:numPr>
                      <w:ilvl w:val="0"/>
                      <w:numId w:val="14"/>
                    </w:numPr>
                    <w:tabs>
                      <w:tab w:val="left" w:pos="5670"/>
                    </w:tabs>
                    <w:spacing w:after="0" w:line="240" w:lineRule="auto"/>
                    <w:ind w:left="207" w:hanging="141"/>
                    <w:rPr>
                      <w:rFonts w:ascii="Times New Roman" w:hAnsi="Times New Roman"/>
                      <w:lang w:val="hu-HU"/>
                    </w:rPr>
                  </w:pPr>
                  <w:r w:rsidRPr="00FB3E38">
                    <w:rPr>
                      <w:rFonts w:ascii="Times New Roman" w:hAnsi="Times New Roman"/>
                      <w:color w:val="000000"/>
                      <w:lang w:val="hu-HU"/>
                    </w:rPr>
                    <w:t>Húzza ki a tűt a bőréből, és óvatosan engedje el a bőrredőt.</w:t>
                  </w:r>
                </w:p>
                <w:p w14:paraId="59C205CF" w14:textId="4E1AC02C" w:rsidR="00861499" w:rsidRPr="00FB3E38" w:rsidRDefault="00861499" w:rsidP="009C7C91">
                  <w:pPr>
                    <w:pStyle w:val="ListParagraph"/>
                    <w:keepNext/>
                    <w:numPr>
                      <w:ilvl w:val="0"/>
                      <w:numId w:val="14"/>
                    </w:numPr>
                    <w:tabs>
                      <w:tab w:val="left" w:pos="5670"/>
                    </w:tabs>
                    <w:spacing w:after="0" w:line="240" w:lineRule="auto"/>
                    <w:ind w:left="207" w:hanging="141"/>
                    <w:rPr>
                      <w:rFonts w:ascii="Times New Roman" w:hAnsi="Times New Roman"/>
                      <w:lang w:val="hu-HU"/>
                    </w:rPr>
                  </w:pPr>
                  <w:r w:rsidRPr="00FB3E38">
                    <w:rPr>
                      <w:rFonts w:ascii="Times New Roman" w:hAnsi="Times New Roman"/>
                      <w:color w:val="000000"/>
                      <w:lang w:val="hu-HU"/>
                    </w:rPr>
                    <w:t xml:space="preserve">Amennyiben az injekció beadási helye vérzik, nyomjon </w:t>
                  </w:r>
                  <w:r w:rsidR="00717D5F" w:rsidRPr="00FB3E38">
                    <w:rPr>
                      <w:rFonts w:ascii="Times New Roman" w:hAnsi="Times New Roman"/>
                      <w:color w:val="000000"/>
                      <w:lang w:val="hu-HU"/>
                    </w:rPr>
                    <w:t xml:space="preserve">rá </w:t>
                  </w:r>
                  <w:r w:rsidRPr="00FB3E38">
                    <w:rPr>
                      <w:rFonts w:ascii="Times New Roman" w:hAnsi="Times New Roman"/>
                      <w:color w:val="000000"/>
                      <w:lang w:val="hu-HU"/>
                    </w:rPr>
                    <w:t>egy vattapamacsot vagy gézt.</w:t>
                  </w:r>
                </w:p>
                <w:p w14:paraId="0365CBD7" w14:textId="77777777" w:rsidR="00861499" w:rsidRPr="00FB3E38" w:rsidRDefault="00861499" w:rsidP="009C7C91">
                  <w:pPr>
                    <w:pStyle w:val="ListParagraph"/>
                    <w:keepNext/>
                    <w:numPr>
                      <w:ilvl w:val="0"/>
                      <w:numId w:val="14"/>
                    </w:numPr>
                    <w:tabs>
                      <w:tab w:val="left" w:pos="5670"/>
                    </w:tabs>
                    <w:spacing w:after="0" w:line="240" w:lineRule="auto"/>
                    <w:ind w:left="207" w:hanging="141"/>
                    <w:rPr>
                      <w:rFonts w:ascii="Times New Roman" w:hAnsi="Times New Roman"/>
                      <w:lang w:val="hu-HU"/>
                    </w:rPr>
                  </w:pPr>
                  <w:r w:rsidRPr="00FB3E38">
                    <w:rPr>
                      <w:rFonts w:ascii="Times New Roman" w:hAnsi="Times New Roman"/>
                      <w:b/>
                      <w:bCs/>
                      <w:color w:val="000000"/>
                      <w:lang w:val="hu-HU"/>
                    </w:rPr>
                    <w:t>Ne</w:t>
                  </w:r>
                  <w:r w:rsidRPr="00FB3E38">
                    <w:rPr>
                      <w:rFonts w:ascii="Times New Roman" w:hAnsi="Times New Roman"/>
                      <w:color w:val="000000"/>
                      <w:lang w:val="hu-HU"/>
                    </w:rPr>
                    <w:t xml:space="preserve"> dörzsölje az injekció beadási helyét.</w:t>
                  </w:r>
                </w:p>
                <w:p w14:paraId="7349B152" w14:textId="77777777" w:rsidR="00861499" w:rsidRPr="00FB3E38" w:rsidRDefault="00861499" w:rsidP="009C7C91">
                  <w:pPr>
                    <w:pStyle w:val="ListParagraph"/>
                    <w:keepNext/>
                    <w:numPr>
                      <w:ilvl w:val="0"/>
                      <w:numId w:val="14"/>
                    </w:numPr>
                    <w:tabs>
                      <w:tab w:val="left" w:pos="5670"/>
                    </w:tabs>
                    <w:spacing w:after="0" w:line="240" w:lineRule="auto"/>
                    <w:ind w:left="207" w:hanging="141"/>
                    <w:rPr>
                      <w:rFonts w:ascii="Times New Roman" w:hAnsi="Times New Roman"/>
                      <w:lang w:val="hu-HU"/>
                    </w:rPr>
                  </w:pPr>
                  <w:r w:rsidRPr="00FB3E38">
                    <w:rPr>
                      <w:rFonts w:ascii="Times New Roman" w:hAnsi="Times New Roman"/>
                      <w:b/>
                      <w:bCs/>
                      <w:color w:val="000000"/>
                      <w:lang w:val="hu-HU"/>
                    </w:rPr>
                    <w:t xml:space="preserve">Ne </w:t>
                  </w:r>
                  <w:r w:rsidRPr="00FB3E38">
                    <w:rPr>
                      <w:rFonts w:ascii="Times New Roman" w:hAnsi="Times New Roman"/>
                      <w:color w:val="000000"/>
                      <w:lang w:val="hu-HU"/>
                    </w:rPr>
                    <w:t>tegye vissza a tűvédő kupakot az előretöltött fecskendőre.</w:t>
                  </w:r>
                </w:p>
                <w:p w14:paraId="6D249C29" w14:textId="77777777" w:rsidR="00861499" w:rsidRPr="00FB3E38" w:rsidRDefault="00861499" w:rsidP="009C7C91">
                  <w:pPr>
                    <w:keepNext/>
                    <w:tabs>
                      <w:tab w:val="left" w:pos="5670"/>
                    </w:tabs>
                    <w:spacing w:line="240" w:lineRule="auto"/>
                    <w:ind w:left="66"/>
                    <w:rPr>
                      <w:b/>
                      <w:bCs/>
                      <w:szCs w:val="22"/>
                      <w:lang w:val="hu-HU"/>
                    </w:rPr>
                  </w:pPr>
                  <w:r w:rsidRPr="00FB3E38">
                    <w:rPr>
                      <w:noProof/>
                      <w:szCs w:val="22"/>
                      <w:lang w:val="hu-HU" w:eastAsia="hu-HU"/>
                    </w:rPr>
                    <mc:AlternateContent>
                      <mc:Choice Requires="wps">
                        <w:drawing>
                          <wp:anchor distT="45720" distB="45720" distL="114300" distR="114300" simplePos="0" relativeHeight="251683883" behindDoc="0" locked="0" layoutInCell="1" allowOverlap="1" wp14:anchorId="5750D61D" wp14:editId="2CAFF52C">
                            <wp:simplePos x="0" y="0"/>
                            <wp:positionH relativeFrom="column">
                              <wp:posOffset>135255</wp:posOffset>
                            </wp:positionH>
                            <wp:positionV relativeFrom="paragraph">
                              <wp:posOffset>370205</wp:posOffset>
                            </wp:positionV>
                            <wp:extent cx="5494020" cy="1823974"/>
                            <wp:effectExtent l="0" t="0" r="11430" b="26670"/>
                            <wp:wrapNone/>
                            <wp:docPr id="136481997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974"/>
                                    </a:xfrm>
                                    <a:prstGeom prst="rect">
                                      <a:avLst/>
                                    </a:prstGeom>
                                    <a:solidFill>
                                      <a:srgbClr val="FFFFFF"/>
                                    </a:solidFill>
                                    <a:ln w="9525">
                                      <a:solidFill>
                                        <a:srgbClr val="000000"/>
                                      </a:solidFill>
                                      <a:miter lim="800000"/>
                                      <a:headEnd/>
                                      <a:tailEnd/>
                                    </a:ln>
                                  </wps:spPr>
                                  <wps:txbx>
                                    <w:txbxContent>
                                      <w:p w14:paraId="43EE4664" w14:textId="14F8ADB5" w:rsidR="000A2B53" w:rsidRPr="00CC2BF3" w:rsidRDefault="000A2B53" w:rsidP="00861499">
                                        <w:pPr>
                                          <w:rPr>
                                            <w:lang w:val="hu"/>
                                          </w:rPr>
                                        </w:pPr>
                                        <w:r>
                                          <w:rPr>
                                            <w:b/>
                                            <w:bCs/>
                                            <w:lang w:val="hu"/>
                                          </w:rPr>
                                          <w:t>A teljes adaghoz 2 injekcióra van szükség. Az első injekció beadása után rögtön adja be a másodikat is.</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50D61D" id="_x0000_s1073" type="#_x0000_t202" style="position:absolute;left:0;text-align:left;margin-left:10.65pt;margin-top:29.15pt;width:432.6pt;height:143.6pt;z-index:25168388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">
                            <v:textbox style="mso-fit-shape-to-text:t">
                              <w:txbxContent>
                                <w:p w14:paraId="43EE4664" w14:textId="14F8ADB5" w:rsidR="000A2B53" w:rsidRPr="00CC2BF3" w:rsidRDefault="000A2B53" w:rsidP="00861499">
                                  <w:pPr>
                                    <w:rPr>
                                      <w:lang w:val="hu"/>
                                    </w:rPr>
                                  </w:pPr>
                                  <w:r>
                                    <w:rPr>
                                      <w:b/>
                                      <w:bCs/>
                                      <w:lang w:val="hu"/>
                                    </w:rPr>
                                    <w:t>A teljes adaghoz 2 injekcióra van szükség. Az első injekció beadása után rögtön adja be a másodikat is.</w:t>
                                  </w:r>
                                </w:p>
                              </w:txbxContent>
                            </v:textbox>
                          </v:shape>
                        </w:pict>
                      </mc:Fallback>
                    </mc:AlternateContent>
                  </w:r>
                </w:p>
              </w:tc>
              <w:tc>
                <w:tcPr>
                  <w:tcW w:w="5628" w:type="dxa"/>
                </w:tcPr>
                <w:p w14:paraId="3087B706" w14:textId="77777777" w:rsidR="00861499" w:rsidRPr="00FB3E38" w:rsidRDefault="00861499" w:rsidP="009C7C91">
                  <w:pPr>
                    <w:keepNext/>
                    <w:tabs>
                      <w:tab w:val="left" w:pos="5670"/>
                    </w:tabs>
                    <w:spacing w:line="240" w:lineRule="auto"/>
                    <w:rPr>
                      <w:szCs w:val="22"/>
                      <w:lang w:val="hu-HU"/>
                    </w:rPr>
                  </w:pPr>
                </w:p>
                <w:p w14:paraId="61852AD5" w14:textId="59C93FCB" w:rsidR="00861499" w:rsidRPr="00FB3E38" w:rsidRDefault="00FB65BD" w:rsidP="009C7C91">
                  <w:pPr>
                    <w:keepNext/>
                    <w:tabs>
                      <w:tab w:val="left" w:pos="5670"/>
                    </w:tabs>
                    <w:spacing w:line="240" w:lineRule="auto"/>
                    <w:rPr>
                      <w:szCs w:val="22"/>
                      <w:lang w:val="hu-HU"/>
                    </w:rPr>
                  </w:pPr>
                  <w:r w:rsidRPr="00FB3E38">
                    <w:rPr>
                      <w:noProof/>
                      <w:lang w:val="hu-HU" w:eastAsia="hu-HU"/>
                    </w:rPr>
                    <w:drawing>
                      <wp:inline distT="0" distB="0" distL="0" distR="0" wp14:anchorId="18A13F24" wp14:editId="7D000D3C">
                        <wp:extent cx="1369695" cy="1208645"/>
                        <wp:effectExtent l="0" t="0" r="1905" b="0"/>
                        <wp:docPr id="242197408" name="Grafik 6" descr="Ein Bild, das Entwurf, Kinderkunst, Zeichn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12589" name="Grafik 6" descr="Ein Bild, das Entwurf, Kinderkunst, Zeichnung, Kunst enthält.&#10;&#10;Automatisch generierte Beschreibung"/>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379509" cy="1217305"/>
                                </a:xfrm>
                                <a:prstGeom prst="rect">
                                  <a:avLst/>
                                </a:prstGeom>
                                <a:noFill/>
                                <a:ln>
                                  <a:noFill/>
                                </a:ln>
                              </pic:spPr>
                            </pic:pic>
                          </a:graphicData>
                        </a:graphic>
                      </wp:inline>
                    </w:drawing>
                  </w:r>
                </w:p>
                <w:p w14:paraId="4CC91C6C" w14:textId="77777777" w:rsidR="00861499" w:rsidRPr="00FB3E38" w:rsidRDefault="00861499" w:rsidP="009C7C91">
                  <w:pPr>
                    <w:keepNext/>
                    <w:tabs>
                      <w:tab w:val="left" w:pos="5670"/>
                    </w:tabs>
                    <w:spacing w:line="240" w:lineRule="auto"/>
                    <w:rPr>
                      <w:szCs w:val="22"/>
                      <w:lang w:val="hu-HU"/>
                    </w:rPr>
                  </w:pPr>
                </w:p>
                <w:p w14:paraId="5A543C6A" w14:textId="6D0B2661" w:rsidR="00861499" w:rsidRPr="00FB3E38" w:rsidRDefault="001A6428" w:rsidP="009C7C91">
                  <w:pPr>
                    <w:keepNext/>
                    <w:tabs>
                      <w:tab w:val="left" w:pos="5670"/>
                    </w:tabs>
                    <w:spacing w:line="240" w:lineRule="auto"/>
                    <w:rPr>
                      <w:szCs w:val="22"/>
                      <w:lang w:val="hu-HU"/>
                    </w:rPr>
                  </w:pPr>
                  <w:r w:rsidRPr="00FB3E38">
                    <w:rPr>
                      <w:noProof/>
                      <w:lang w:val="hu-HU" w:eastAsia="hu-HU"/>
                    </w:rPr>
                    <mc:AlternateContent>
                      <mc:Choice Requires="wps">
                        <w:drawing>
                          <wp:anchor distT="45720" distB="45720" distL="114300" distR="114300" simplePos="0" relativeHeight="251702315" behindDoc="0" locked="0" layoutInCell="1" allowOverlap="1" wp14:anchorId="33D53682" wp14:editId="0DB0C581">
                            <wp:simplePos x="0" y="0"/>
                            <wp:positionH relativeFrom="column">
                              <wp:posOffset>883920</wp:posOffset>
                            </wp:positionH>
                            <wp:positionV relativeFrom="paragraph">
                              <wp:posOffset>920115</wp:posOffset>
                            </wp:positionV>
                            <wp:extent cx="1838325" cy="304800"/>
                            <wp:effectExtent l="0" t="0" r="9525" b="0"/>
                            <wp:wrapNone/>
                            <wp:docPr id="46136360"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04800"/>
                                    </a:xfrm>
                                    <a:prstGeom prst="rect">
                                      <a:avLst/>
                                    </a:prstGeom>
                                    <a:solidFill>
                                      <a:srgbClr val="FFFFFF"/>
                                    </a:solidFill>
                                    <a:ln w="9525">
                                      <a:noFill/>
                                      <a:miter lim="800000"/>
                                      <a:headEnd/>
                                      <a:tailEnd/>
                                    </a:ln>
                                  </wps:spPr>
                                  <wps:txbx>
                                    <w:txbxContent>
                                      <w:p w14:paraId="5D33F901" w14:textId="2A4E4972" w:rsidR="000A2B53" w:rsidRPr="00C77D5C" w:rsidRDefault="000A2B53" w:rsidP="001A6428">
                                        <w:r>
                                          <w:rPr>
                                            <w:lang w:val="hu"/>
                                          </w:rPr>
                                          <w:t>szürke fecskendődugattyú</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33D53682" id="_x0000_s1074" type="#_x0000_t202" style="position:absolute;margin-left:69.6pt;margin-top:72.45pt;width:144.75pt;height:24pt;z-index:2517023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" stroked="f">
                            <v:textbox>
                              <w:txbxContent>
                                <w:p w14:paraId="5D33F901" w14:textId="2A4E4972" w:rsidR="000A2B53" w:rsidRPr="00C77D5C" w:rsidRDefault="000A2B53" w:rsidP="001A6428">
                                  <w:r>
                                    <w:rPr>
                                      <w:lang w:val="hu"/>
                                    </w:rPr>
                                    <w:t>szürke fecskendődugattyú</w:t>
                                  </w:r>
                                </w:p>
                              </w:txbxContent>
                            </v:textbox>
                          </v:shape>
                        </w:pict>
                      </mc:Fallback>
                    </mc:AlternateContent>
                  </w:r>
                  <w:r w:rsidRPr="00FB3E38">
                    <w:rPr>
                      <w:noProof/>
                      <w:lang w:val="hu-HU" w:eastAsia="hu-HU"/>
                    </w:rPr>
                    <mc:AlternateContent>
                      <mc:Choice Requires="wps">
                        <w:drawing>
                          <wp:anchor distT="45720" distB="45720" distL="114300" distR="114300" simplePos="0" relativeHeight="251700267" behindDoc="0" locked="0" layoutInCell="1" allowOverlap="1" wp14:anchorId="591135CE" wp14:editId="76CA0814">
                            <wp:simplePos x="0" y="0"/>
                            <wp:positionH relativeFrom="column">
                              <wp:posOffset>902970</wp:posOffset>
                            </wp:positionH>
                            <wp:positionV relativeFrom="paragraph">
                              <wp:posOffset>386715</wp:posOffset>
                            </wp:positionV>
                            <wp:extent cx="1247775" cy="269875"/>
                            <wp:effectExtent l="0" t="0" r="9525" b="0"/>
                            <wp:wrapNone/>
                            <wp:docPr id="840699237"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69875"/>
                                    </a:xfrm>
                                    <a:prstGeom prst="rect">
                                      <a:avLst/>
                                    </a:prstGeom>
                                    <a:solidFill>
                                      <a:srgbClr val="FFFFFF"/>
                                    </a:solidFill>
                                    <a:ln w="9525">
                                      <a:noFill/>
                                      <a:miter lim="800000"/>
                                      <a:headEnd/>
                                      <a:tailEnd/>
                                    </a:ln>
                                  </wps:spPr>
                                  <wps:txbx>
                                    <w:txbxContent>
                                      <w:p w14:paraId="7CAC1D0F" w14:textId="643AEEC0" w:rsidR="000A2B53" w:rsidRPr="00C77D5C" w:rsidRDefault="000A2B53" w:rsidP="001A6428">
                                        <w:r>
                                          <w:rPr>
                                            <w:lang w:val="hu"/>
                                          </w:rPr>
                                          <w:t>k</w:t>
                                        </w:r>
                                        <w:r w:rsidRPr="002C7487">
                                          <w:rPr>
                                            <w:lang w:val="hu"/>
                                          </w:rPr>
                                          <w:t>ék dugattyúszár</w:t>
                                        </w:r>
                                      </w:p>
                                      <w:p w14:paraId="69922EC2" w14:textId="2BBA9A84" w:rsidR="000A2B53" w:rsidRPr="00C77D5C" w:rsidRDefault="000A2B53" w:rsidP="001A6428"/>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91135CE" id="_x0000_s1075" type="#_x0000_t202" style="position:absolute;margin-left:71.1pt;margin-top:30.45pt;width:98.25pt;height:21.25pt;z-index:251700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" stroked="f">
                            <v:textbox>
                              <w:txbxContent>
                                <w:p w14:paraId="7CAC1D0F" w14:textId="643AEEC0" w:rsidR="000A2B53" w:rsidRPr="00C77D5C" w:rsidRDefault="000A2B53" w:rsidP="001A6428">
                                  <w:r>
                                    <w:rPr>
                                      <w:lang w:val="hu"/>
                                    </w:rPr>
                                    <w:t>k</w:t>
                                  </w:r>
                                  <w:r w:rsidRPr="002C7487">
                                    <w:rPr>
                                      <w:lang w:val="hu"/>
                                    </w:rPr>
                                    <w:t>ék dugattyúszár</w:t>
                                  </w:r>
                                </w:p>
                                <w:p w14:paraId="69922EC2" w14:textId="2BBA9A84" w:rsidR="000A2B53" w:rsidRPr="00C77D5C" w:rsidRDefault="000A2B53" w:rsidP="001A6428"/>
                              </w:txbxContent>
                            </v:textbox>
                          </v:shape>
                        </w:pict>
                      </mc:Fallback>
                    </mc:AlternateContent>
                  </w:r>
                  <w:r w:rsidRPr="00FB3E38">
                    <w:rPr>
                      <w:noProof/>
                      <w:lang w:val="hu-HU" w:eastAsia="hu-HU"/>
                    </w:rPr>
                    <w:drawing>
                      <wp:inline distT="0" distB="0" distL="0" distR="0" wp14:anchorId="001B4776" wp14:editId="7C846D54">
                        <wp:extent cx="883920" cy="1579882"/>
                        <wp:effectExtent l="0" t="0" r="0" b="1270"/>
                        <wp:docPr id="24807264" name="Grafik 1" descr="Ein Bild, das medizinische Ausrüstung,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7264" name="Grafik 1" descr="Ein Bild, das medizinische Ausrüstung, Design enthält.&#10;&#10;Automatisch generierte Beschreibung"/>
                                <pic:cNvPicPr/>
                              </pic:nvPicPr>
                              <pic:blipFill>
                                <a:blip r:embed="rId52">
                                  <a:extLst>
                                    <a:ext uri="{28A0092B-C50C-407E-A947-70E740481C1C}">
                                      <a14:useLocalDpi xmlns:a14="http://schemas.microsoft.com/office/drawing/2010/main" val="0"/>
                                    </a:ext>
                                  </a:extLst>
                                </a:blip>
                                <a:stretch>
                                  <a:fillRect/>
                                </a:stretch>
                              </pic:blipFill>
                              <pic:spPr>
                                <a:xfrm>
                                  <a:off x="0" y="0"/>
                                  <a:ext cx="883920" cy="1579882"/>
                                </a:xfrm>
                                <a:prstGeom prst="rect">
                                  <a:avLst/>
                                </a:prstGeom>
                              </pic:spPr>
                            </pic:pic>
                          </a:graphicData>
                        </a:graphic>
                      </wp:inline>
                    </w:drawing>
                  </w:r>
                </w:p>
                <w:p w14:paraId="6C9E9EE6" w14:textId="77777777" w:rsidR="00861499" w:rsidRPr="00FB3E38" w:rsidRDefault="00861499" w:rsidP="009C7C91">
                  <w:pPr>
                    <w:keepNext/>
                    <w:tabs>
                      <w:tab w:val="left" w:pos="5670"/>
                    </w:tabs>
                    <w:spacing w:line="240" w:lineRule="auto"/>
                    <w:rPr>
                      <w:szCs w:val="22"/>
                      <w:lang w:val="hu-HU"/>
                    </w:rPr>
                  </w:pPr>
                </w:p>
                <w:p w14:paraId="1C42C914" w14:textId="77777777" w:rsidR="00861499" w:rsidRPr="00FB3E38" w:rsidRDefault="00861499" w:rsidP="009C7C91">
                  <w:pPr>
                    <w:keepNext/>
                    <w:tabs>
                      <w:tab w:val="left" w:pos="5670"/>
                    </w:tabs>
                    <w:spacing w:line="240" w:lineRule="auto"/>
                    <w:rPr>
                      <w:szCs w:val="22"/>
                      <w:lang w:val="hu-HU"/>
                    </w:rPr>
                  </w:pPr>
                </w:p>
                <w:p w14:paraId="4928D0EB" w14:textId="77777777" w:rsidR="00861499" w:rsidRPr="00FB3E38" w:rsidRDefault="00861499" w:rsidP="009C7C91">
                  <w:pPr>
                    <w:keepNext/>
                    <w:tabs>
                      <w:tab w:val="left" w:pos="5670"/>
                    </w:tabs>
                    <w:spacing w:line="240" w:lineRule="auto"/>
                    <w:rPr>
                      <w:szCs w:val="22"/>
                      <w:lang w:val="hu-HU"/>
                    </w:rPr>
                  </w:pPr>
                </w:p>
                <w:p w14:paraId="3DE39A3E" w14:textId="77777777" w:rsidR="00861499" w:rsidRPr="00FB3E38" w:rsidRDefault="00861499" w:rsidP="009C7C91">
                  <w:pPr>
                    <w:keepNext/>
                    <w:tabs>
                      <w:tab w:val="left" w:pos="5670"/>
                    </w:tabs>
                    <w:spacing w:line="240" w:lineRule="auto"/>
                    <w:rPr>
                      <w:szCs w:val="22"/>
                      <w:lang w:val="hu-HU"/>
                    </w:rPr>
                  </w:pPr>
                  <w:r w:rsidRPr="00FB3E38">
                    <w:rPr>
                      <w:noProof/>
                      <w:szCs w:val="22"/>
                      <w:lang w:val="hu-HU" w:eastAsia="hu-HU"/>
                    </w:rPr>
                    <mc:AlternateContent>
                      <mc:Choice Requires="wps">
                        <w:drawing>
                          <wp:anchor distT="45720" distB="45720" distL="114300" distR="114300" simplePos="0" relativeHeight="251679787" behindDoc="1" locked="0" layoutInCell="1" allowOverlap="1" wp14:anchorId="7FA02016" wp14:editId="3CFBEF0B">
                            <wp:simplePos x="0" y="0"/>
                            <wp:positionH relativeFrom="column">
                              <wp:posOffset>1255395</wp:posOffset>
                            </wp:positionH>
                            <wp:positionV relativeFrom="paragraph">
                              <wp:posOffset>109220</wp:posOffset>
                            </wp:positionV>
                            <wp:extent cx="1653540" cy="269875"/>
                            <wp:effectExtent l="0" t="0" r="3810" b="0"/>
                            <wp:wrapSquare wrapText="bothSides"/>
                            <wp:docPr id="11629814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0D8F1020" w14:textId="77777777" w:rsidR="000A2B53" w:rsidRPr="00C77D5C" w:rsidRDefault="000A2B53" w:rsidP="00861499">
                                        <w:pPr>
                                          <w:spacing w:line="240" w:lineRule="auto"/>
                                        </w:pPr>
                                        <w:r>
                                          <w:rPr>
                                            <w:lang w:val="hu"/>
                                          </w:rPr>
                                          <w:t>kék dugattyúszár</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FA02016" id="_x0000_s1076" type="#_x0000_t202" style="position:absolute;margin-left:98.85pt;margin-top:8.6pt;width:130.2pt;height:21.25pt;z-index:-2516366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" stroked="f">
                            <v:textbox>
                              <w:txbxContent>
                                <w:p w14:paraId="0D8F1020" w14:textId="77777777" w:rsidR="000A2B53" w:rsidRPr="00C77D5C" w:rsidRDefault="000A2B53" w:rsidP="00861499">
                                  <w:pPr>
                                    <w:spacing w:line="240" w:lineRule="auto"/>
                                  </w:pPr>
                                  <w:r>
                                    <w:rPr>
                                      <w:lang w:val="hu"/>
                                    </w:rPr>
                                    <w:t>kék dugattyúszár</w:t>
                                  </w:r>
                                </w:p>
                              </w:txbxContent>
                            </v:textbox>
                            <w10:wrap type="square"/>
                          </v:shape>
                        </w:pict>
                      </mc:Fallback>
                    </mc:AlternateContent>
                  </w:r>
                </w:p>
                <w:p w14:paraId="5FA11251" w14:textId="77777777" w:rsidR="00861499" w:rsidRPr="00FB3E38" w:rsidRDefault="00861499" w:rsidP="009C7C91">
                  <w:pPr>
                    <w:keepNext/>
                    <w:tabs>
                      <w:tab w:val="left" w:pos="5670"/>
                    </w:tabs>
                    <w:spacing w:line="240" w:lineRule="auto"/>
                    <w:rPr>
                      <w:szCs w:val="22"/>
                      <w:lang w:val="hu-HU"/>
                    </w:rPr>
                  </w:pPr>
                </w:p>
                <w:p w14:paraId="41488671" w14:textId="77777777" w:rsidR="00861499" w:rsidRPr="00FB3E38" w:rsidRDefault="00861499" w:rsidP="009C7C91">
                  <w:pPr>
                    <w:keepNext/>
                    <w:tabs>
                      <w:tab w:val="left" w:pos="5670"/>
                    </w:tabs>
                    <w:spacing w:line="240" w:lineRule="auto"/>
                    <w:rPr>
                      <w:szCs w:val="22"/>
                      <w:lang w:val="hu-HU"/>
                    </w:rPr>
                  </w:pPr>
                </w:p>
                <w:p w14:paraId="38F37EA9" w14:textId="77777777" w:rsidR="00861499" w:rsidRPr="00FB3E38" w:rsidRDefault="00861499" w:rsidP="009C7C91">
                  <w:pPr>
                    <w:keepNext/>
                    <w:tabs>
                      <w:tab w:val="left" w:pos="5670"/>
                    </w:tabs>
                    <w:spacing w:line="240" w:lineRule="auto"/>
                    <w:rPr>
                      <w:szCs w:val="22"/>
                      <w:lang w:val="hu-HU"/>
                    </w:rPr>
                  </w:pPr>
                </w:p>
                <w:p w14:paraId="704EEDD6" w14:textId="77777777" w:rsidR="00861499" w:rsidRPr="00FB3E38" w:rsidRDefault="00861499" w:rsidP="009C7C91">
                  <w:pPr>
                    <w:keepNext/>
                    <w:tabs>
                      <w:tab w:val="left" w:pos="5670"/>
                    </w:tabs>
                    <w:spacing w:line="240" w:lineRule="auto"/>
                    <w:rPr>
                      <w:szCs w:val="22"/>
                      <w:lang w:val="hu-HU"/>
                    </w:rPr>
                  </w:pPr>
                </w:p>
              </w:tc>
            </w:tr>
          </w:tbl>
          <w:p w14:paraId="6F5B0B01" w14:textId="77777777" w:rsidR="00861499" w:rsidRPr="00FB3E38" w:rsidRDefault="00861499" w:rsidP="009C7C91">
            <w:pPr>
              <w:tabs>
                <w:tab w:val="left" w:pos="5670"/>
              </w:tabs>
              <w:spacing w:line="240" w:lineRule="auto"/>
              <w:rPr>
                <w:szCs w:val="22"/>
                <w:lang w:val="hu-HU"/>
              </w:rPr>
            </w:pPr>
          </w:p>
        </w:tc>
      </w:tr>
    </w:tbl>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861499" w:rsidRPr="00FB3E38" w14:paraId="434E0081" w14:textId="77777777" w:rsidTr="009C7C91">
        <w:tc>
          <w:tcPr>
            <w:tcW w:w="4820" w:type="dxa"/>
          </w:tcPr>
          <w:p w14:paraId="3976480C" w14:textId="77777777" w:rsidR="00861499" w:rsidRPr="00FB3E38" w:rsidRDefault="00861499" w:rsidP="009C7C91">
            <w:pPr>
              <w:tabs>
                <w:tab w:val="clear" w:pos="567"/>
              </w:tabs>
              <w:spacing w:line="240" w:lineRule="auto"/>
              <w:rPr>
                <w:b/>
                <w:bCs/>
                <w:color w:val="000000"/>
                <w:szCs w:val="22"/>
                <w:lang w:val="hu-HU"/>
              </w:rPr>
            </w:pPr>
            <w:r w:rsidRPr="00FB3E38">
              <w:rPr>
                <w:b/>
                <w:bCs/>
                <w:color w:val="000000"/>
                <w:szCs w:val="22"/>
                <w:lang w:val="hu-HU"/>
              </w:rPr>
              <w:lastRenderedPageBreak/>
              <w:t>Az Omvoh fecskendő megsemmisítése</w:t>
            </w:r>
          </w:p>
        </w:tc>
        <w:tc>
          <w:tcPr>
            <w:tcW w:w="5529" w:type="dxa"/>
          </w:tcPr>
          <w:p w14:paraId="09B6C270" w14:textId="77777777" w:rsidR="00861499" w:rsidRPr="00FB3E38" w:rsidRDefault="00861499" w:rsidP="009C7C91">
            <w:pPr>
              <w:tabs>
                <w:tab w:val="left" w:pos="5670"/>
              </w:tabs>
              <w:spacing w:line="240" w:lineRule="auto"/>
              <w:rPr>
                <w:b/>
                <w:bCs/>
                <w:szCs w:val="22"/>
                <w:u w:val="single"/>
                <w:lang w:val="hu-HU"/>
              </w:rPr>
            </w:pPr>
          </w:p>
        </w:tc>
      </w:tr>
    </w:tbl>
    <w:tbl>
      <w:tblPr>
        <w:tblW w:w="0" w:type="auto"/>
        <w:tblLook w:val="04A0" w:firstRow="1" w:lastRow="0" w:firstColumn="1" w:lastColumn="0" w:noHBand="0" w:noVBand="1"/>
      </w:tblPr>
      <w:tblGrid>
        <w:gridCol w:w="8930"/>
      </w:tblGrid>
      <w:tr w:rsidR="00861499" w:rsidRPr="00FB3E38" w14:paraId="2A12EAC3" w14:textId="77777777" w:rsidTr="009C7C91">
        <w:tc>
          <w:tcPr>
            <w:tcW w:w="9287" w:type="dxa"/>
            <w:shd w:val="clear" w:color="auto" w:fill="auto"/>
          </w:tcPr>
          <w:p w14:paraId="22762916" w14:textId="77777777" w:rsidR="00861499" w:rsidRPr="00FB3E38" w:rsidRDefault="00861499" w:rsidP="009C7C91">
            <w:pPr>
              <w:tabs>
                <w:tab w:val="left" w:pos="5670"/>
              </w:tabs>
              <w:spacing w:line="240" w:lineRule="auto"/>
              <w:rPr>
                <w:b/>
                <w:bCs/>
                <w:szCs w:val="22"/>
                <w:u w:val="single"/>
                <w:lang w:val="hu-HU"/>
              </w:rPr>
            </w:pP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861499" w:rsidRPr="00FB3E38" w14:paraId="25691AAF" w14:textId="77777777" w:rsidTr="009C7C91">
        <w:tc>
          <w:tcPr>
            <w:tcW w:w="4077" w:type="dxa"/>
          </w:tcPr>
          <w:p w14:paraId="32C51667" w14:textId="77777777" w:rsidR="00861499" w:rsidRPr="00FB3E38" w:rsidRDefault="00861499" w:rsidP="009C7C91">
            <w:pPr>
              <w:tabs>
                <w:tab w:val="clear" w:pos="567"/>
              </w:tabs>
              <w:spacing w:line="240" w:lineRule="auto"/>
              <w:rPr>
                <w:b/>
                <w:bCs/>
                <w:color w:val="000000"/>
                <w:szCs w:val="22"/>
                <w:lang w:val="hu-HU"/>
              </w:rPr>
            </w:pPr>
            <w:r w:rsidRPr="00FB3E38">
              <w:rPr>
                <w:b/>
                <w:bCs/>
                <w:color w:val="000000"/>
                <w:szCs w:val="22"/>
                <w:lang w:val="hu-HU"/>
              </w:rPr>
              <w:t>A használt fecskendőket dobja ki</w:t>
            </w:r>
          </w:p>
          <w:p w14:paraId="4DF945E8" w14:textId="77777777" w:rsidR="00861499" w:rsidRPr="00FB3E38" w:rsidRDefault="00861499" w:rsidP="009C7C91">
            <w:pPr>
              <w:tabs>
                <w:tab w:val="clear" w:pos="567"/>
              </w:tabs>
              <w:spacing w:line="240" w:lineRule="auto"/>
              <w:rPr>
                <w:b/>
                <w:bCs/>
                <w:color w:val="000000"/>
                <w:szCs w:val="22"/>
                <w:lang w:val="hu-HU"/>
              </w:rPr>
            </w:pPr>
          </w:p>
          <w:p w14:paraId="6EFBC2F9" w14:textId="77777777" w:rsidR="00861499" w:rsidRPr="00FB3E38" w:rsidRDefault="00861499" w:rsidP="009C7C91">
            <w:pPr>
              <w:tabs>
                <w:tab w:val="clear" w:pos="567"/>
                <w:tab w:val="left" w:pos="284"/>
                <w:tab w:val="left" w:pos="5670"/>
              </w:tabs>
              <w:spacing w:line="240" w:lineRule="auto"/>
              <w:ind w:left="142" w:hanging="142"/>
              <w:rPr>
                <w:color w:val="000000"/>
                <w:szCs w:val="22"/>
                <w:lang w:val="hu-HU"/>
              </w:rPr>
            </w:pPr>
            <w:r w:rsidRPr="00FB3E38">
              <w:rPr>
                <w:color w:val="000000"/>
                <w:szCs w:val="22"/>
                <w:lang w:val="hu-HU"/>
              </w:rPr>
              <w:t>•</w:t>
            </w:r>
            <w:r w:rsidRPr="00FB3E38">
              <w:rPr>
                <w:color w:val="000000"/>
                <w:szCs w:val="22"/>
                <w:lang w:val="hu-HU"/>
              </w:rPr>
              <w:tab/>
              <w:t>A használt fecskendőket használat után rögtön dobja ki egy éles tárgyak gyűjtésére alkalmas tartályba. Ne dobja a fecskendőket közvetlenül a háztartási hulladékba.</w:t>
            </w:r>
          </w:p>
          <w:p w14:paraId="4B73C7A9" w14:textId="77777777" w:rsidR="00861499" w:rsidRPr="00FB3E38" w:rsidRDefault="00861499" w:rsidP="009C7C91">
            <w:pPr>
              <w:tabs>
                <w:tab w:val="clear" w:pos="567"/>
              </w:tabs>
              <w:spacing w:line="240" w:lineRule="auto"/>
              <w:rPr>
                <w:b/>
                <w:bCs/>
                <w:szCs w:val="22"/>
                <w:lang w:val="hu-HU"/>
              </w:rPr>
            </w:pPr>
          </w:p>
        </w:tc>
        <w:tc>
          <w:tcPr>
            <w:tcW w:w="5529" w:type="dxa"/>
          </w:tcPr>
          <w:p w14:paraId="33BF8C51" w14:textId="77777777" w:rsidR="00861499" w:rsidRPr="00FB3E38" w:rsidRDefault="00861499" w:rsidP="009C7C91">
            <w:pPr>
              <w:tabs>
                <w:tab w:val="left" w:pos="5670"/>
              </w:tabs>
              <w:spacing w:line="240" w:lineRule="auto"/>
              <w:rPr>
                <w:color w:val="000000"/>
                <w:szCs w:val="22"/>
                <w:lang w:val="hu-HU"/>
              </w:rPr>
            </w:pPr>
            <w:r w:rsidRPr="00FB3E38">
              <w:rPr>
                <w:noProof/>
                <w:szCs w:val="22"/>
                <w:lang w:val="hu-HU" w:eastAsia="hu-HU"/>
              </w:rPr>
              <w:drawing>
                <wp:inline distT="0" distB="0" distL="0" distR="0" wp14:anchorId="48703A2C" wp14:editId="40046AB0">
                  <wp:extent cx="1073355" cy="1281545"/>
                  <wp:effectExtent l="0" t="0" r="9525" b="6985"/>
                  <wp:docPr id="1558531377" name="Picture 6" descr="A hand holding a syringe and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531377" name="Picture 6" descr="A hand holding a syringe and a container&#10;&#10;Description automatically generated"/>
                          <pic:cNvPicPr/>
                        </pic:nvPicPr>
                        <pic:blipFill>
                          <a:blip r:embed="rId26"/>
                          <a:stretch>
                            <a:fillRect/>
                          </a:stretch>
                        </pic:blipFill>
                        <pic:spPr>
                          <a:xfrm>
                            <a:off x="0" y="0"/>
                            <a:ext cx="1073355" cy="1281545"/>
                          </a:xfrm>
                          <a:prstGeom prst="rect">
                            <a:avLst/>
                          </a:prstGeom>
                        </pic:spPr>
                      </pic:pic>
                    </a:graphicData>
                  </a:graphic>
                </wp:inline>
              </w:drawing>
            </w:r>
          </w:p>
          <w:p w14:paraId="5676C4CF" w14:textId="77777777" w:rsidR="00861499" w:rsidRPr="00FB3E38" w:rsidRDefault="00861499" w:rsidP="009C7C91">
            <w:pPr>
              <w:tabs>
                <w:tab w:val="left" w:pos="5670"/>
              </w:tabs>
              <w:spacing w:line="240" w:lineRule="auto"/>
              <w:rPr>
                <w:szCs w:val="22"/>
                <w:lang w:val="hu-HU"/>
              </w:rPr>
            </w:pPr>
          </w:p>
        </w:tc>
      </w:tr>
    </w:tbl>
    <w:p w14:paraId="4C316B1D" w14:textId="77777777" w:rsidR="00861499" w:rsidRPr="00FB3E38" w:rsidRDefault="00861499" w:rsidP="00861499">
      <w:pPr>
        <w:tabs>
          <w:tab w:val="clear" w:pos="567"/>
        </w:tabs>
        <w:spacing w:line="240" w:lineRule="auto"/>
        <w:rPr>
          <w:color w:val="000000"/>
          <w:szCs w:val="22"/>
          <w:lang w:val="hu-HU"/>
        </w:rPr>
      </w:pPr>
    </w:p>
    <w:p w14:paraId="1EE71293" w14:textId="77777777" w:rsidR="00861499" w:rsidRPr="00FB3E38" w:rsidRDefault="00861499" w:rsidP="00861499">
      <w:pPr>
        <w:tabs>
          <w:tab w:val="clear" w:pos="567"/>
        </w:tabs>
        <w:spacing w:line="240" w:lineRule="auto"/>
        <w:ind w:left="142" w:hanging="142"/>
        <w:rPr>
          <w:color w:val="000000"/>
          <w:szCs w:val="22"/>
          <w:lang w:val="hu-HU"/>
        </w:rPr>
      </w:pPr>
      <w:r w:rsidRPr="00FB3E38">
        <w:rPr>
          <w:color w:val="000000"/>
          <w:szCs w:val="22"/>
          <w:lang w:val="hu-HU"/>
        </w:rPr>
        <w:t>• Amennyiben nincs éles tárgyak gyűjtésére alkalmas tartálya, használhat egyéb, a háztartásban megtalálható gyűjtőedényt, amennyiben az:</w:t>
      </w:r>
    </w:p>
    <w:p w14:paraId="21C05F7B" w14:textId="77777777" w:rsidR="00861499" w:rsidRPr="00FB3E38" w:rsidRDefault="00861499" w:rsidP="00861499">
      <w:pPr>
        <w:tabs>
          <w:tab w:val="clear" w:pos="567"/>
        </w:tabs>
        <w:spacing w:line="240" w:lineRule="auto"/>
        <w:ind w:left="284"/>
        <w:rPr>
          <w:color w:val="000000"/>
          <w:szCs w:val="22"/>
          <w:lang w:val="hu-HU"/>
        </w:rPr>
      </w:pPr>
      <w:r w:rsidRPr="00FB3E38">
        <w:rPr>
          <w:color w:val="000000"/>
          <w:szCs w:val="22"/>
          <w:lang w:val="hu-HU" w:eastAsia="de-DE"/>
        </w:rPr>
        <w:t>–</w:t>
      </w:r>
      <w:r w:rsidRPr="00FB3E38">
        <w:rPr>
          <w:color w:val="000000"/>
          <w:szCs w:val="22"/>
          <w:lang w:val="hu-HU"/>
        </w:rPr>
        <w:t xml:space="preserve"> strapabíró műanyagból készült;</w:t>
      </w:r>
    </w:p>
    <w:p w14:paraId="6C1BAF7F" w14:textId="77777777" w:rsidR="00861499" w:rsidRPr="00FB3E38" w:rsidRDefault="00861499" w:rsidP="00861499">
      <w:pPr>
        <w:tabs>
          <w:tab w:val="clear" w:pos="567"/>
        </w:tabs>
        <w:spacing w:line="240" w:lineRule="auto"/>
        <w:ind w:left="426" w:hanging="142"/>
        <w:rPr>
          <w:color w:val="000000"/>
          <w:szCs w:val="22"/>
          <w:lang w:val="hu-HU"/>
        </w:rPr>
      </w:pPr>
      <w:r w:rsidRPr="00FB3E38">
        <w:rPr>
          <w:color w:val="000000"/>
          <w:szCs w:val="22"/>
          <w:lang w:val="hu-HU" w:eastAsia="de-DE"/>
        </w:rPr>
        <w:t>–</w:t>
      </w:r>
      <w:r w:rsidRPr="00FB3E38">
        <w:rPr>
          <w:color w:val="000000"/>
          <w:szCs w:val="22"/>
          <w:lang w:val="hu-HU"/>
        </w:rPr>
        <w:t xml:space="preserve"> szorosan illeszkedő, lyukasztásbiztos fedéllel zárható úgy, hogy az éles részek nem tudnak kilógni;</w:t>
      </w:r>
    </w:p>
    <w:p w14:paraId="7D2895B7" w14:textId="77777777" w:rsidR="00861499" w:rsidRPr="00FB3E38" w:rsidRDefault="00861499" w:rsidP="00861499">
      <w:pPr>
        <w:tabs>
          <w:tab w:val="clear" w:pos="567"/>
        </w:tabs>
        <w:spacing w:line="240" w:lineRule="auto"/>
        <w:ind w:left="284"/>
        <w:rPr>
          <w:color w:val="000000"/>
          <w:szCs w:val="22"/>
          <w:lang w:val="hu-HU"/>
        </w:rPr>
      </w:pPr>
      <w:r w:rsidRPr="00FB3E38">
        <w:rPr>
          <w:color w:val="000000"/>
          <w:szCs w:val="22"/>
          <w:lang w:val="hu-HU" w:eastAsia="de-DE"/>
        </w:rPr>
        <w:t>–</w:t>
      </w:r>
      <w:r w:rsidRPr="00FB3E38">
        <w:rPr>
          <w:color w:val="000000"/>
          <w:szCs w:val="22"/>
          <w:lang w:val="hu-HU"/>
        </w:rPr>
        <w:t xml:space="preserve"> használat során egyenesen áll és nem inog;</w:t>
      </w:r>
    </w:p>
    <w:p w14:paraId="190493FB" w14:textId="77777777" w:rsidR="00861499" w:rsidRPr="00FB3E38" w:rsidRDefault="00861499" w:rsidP="00861499">
      <w:pPr>
        <w:tabs>
          <w:tab w:val="clear" w:pos="567"/>
        </w:tabs>
        <w:spacing w:line="240" w:lineRule="auto"/>
        <w:ind w:left="284"/>
        <w:rPr>
          <w:color w:val="000000"/>
          <w:szCs w:val="22"/>
          <w:lang w:val="hu-HU"/>
        </w:rPr>
      </w:pPr>
      <w:r w:rsidRPr="00FB3E38">
        <w:rPr>
          <w:color w:val="000000"/>
          <w:szCs w:val="22"/>
          <w:lang w:val="hu-HU" w:eastAsia="de-DE"/>
        </w:rPr>
        <w:t>–</w:t>
      </w:r>
      <w:r w:rsidRPr="00FB3E38">
        <w:rPr>
          <w:color w:val="000000"/>
          <w:szCs w:val="22"/>
          <w:lang w:val="hu-HU"/>
        </w:rPr>
        <w:t xml:space="preserve"> szivárgásmentes;</w:t>
      </w:r>
    </w:p>
    <w:p w14:paraId="5FADB975" w14:textId="77777777" w:rsidR="00861499" w:rsidRPr="00FB3E38" w:rsidRDefault="00861499" w:rsidP="00861499">
      <w:pPr>
        <w:tabs>
          <w:tab w:val="clear" w:pos="567"/>
        </w:tabs>
        <w:spacing w:line="240" w:lineRule="auto"/>
        <w:ind w:left="426" w:hanging="142"/>
        <w:rPr>
          <w:color w:val="000000"/>
          <w:szCs w:val="22"/>
          <w:lang w:val="hu-HU"/>
        </w:rPr>
      </w:pPr>
      <w:r w:rsidRPr="00FB3E38">
        <w:rPr>
          <w:color w:val="000000"/>
          <w:szCs w:val="22"/>
          <w:lang w:val="hu-HU" w:eastAsia="de-DE"/>
        </w:rPr>
        <w:t>–</w:t>
      </w:r>
      <w:r w:rsidRPr="00FB3E38">
        <w:rPr>
          <w:color w:val="000000"/>
          <w:szCs w:val="22"/>
          <w:lang w:val="hu-HU"/>
        </w:rPr>
        <w:t xml:space="preserve"> megfelelően fel van címkézve, hogy figyelmeztessen arra, hogy a tartály veszélyes hulladékot tartalmaz.</w:t>
      </w:r>
    </w:p>
    <w:p w14:paraId="26B09CF7" w14:textId="77777777" w:rsidR="00861499" w:rsidRPr="00FB3E38" w:rsidRDefault="00861499" w:rsidP="00861499">
      <w:pPr>
        <w:tabs>
          <w:tab w:val="clear" w:pos="567"/>
        </w:tabs>
        <w:spacing w:line="240" w:lineRule="auto"/>
        <w:rPr>
          <w:color w:val="000000"/>
          <w:szCs w:val="22"/>
          <w:lang w:val="hu-HU"/>
        </w:rPr>
      </w:pPr>
    </w:p>
    <w:p w14:paraId="608272F1" w14:textId="77777777" w:rsidR="00861499" w:rsidRPr="00FB3E38" w:rsidRDefault="00861499" w:rsidP="00861499">
      <w:pPr>
        <w:tabs>
          <w:tab w:val="clear" w:pos="567"/>
        </w:tabs>
        <w:spacing w:line="240" w:lineRule="auto"/>
        <w:ind w:left="142" w:hanging="142"/>
        <w:rPr>
          <w:color w:val="000000"/>
          <w:szCs w:val="22"/>
          <w:lang w:val="hu-HU"/>
        </w:rPr>
      </w:pPr>
      <w:r w:rsidRPr="00FB3E38">
        <w:rPr>
          <w:color w:val="000000"/>
          <w:szCs w:val="22"/>
          <w:lang w:val="hu-HU"/>
        </w:rPr>
        <w:t>• Amikor az éles tárgyak gyűjtésére alkalmas tartály már majdnem teljesen megtelt, kövesse az éles tárgyak gyűjtésére alkalmas tartály ártalmatlanításának helyes módjára vonatkozó közösségi irányelveket. Lehet, hogy helyi törvények szabályozzák, hogy hogyan kell kidobni a tűket és a fecskendőket.</w:t>
      </w:r>
    </w:p>
    <w:p w14:paraId="07805EC5" w14:textId="77777777" w:rsidR="00861499" w:rsidRPr="00FB3E38" w:rsidRDefault="00861499" w:rsidP="00861499">
      <w:pPr>
        <w:tabs>
          <w:tab w:val="clear" w:pos="567"/>
        </w:tabs>
        <w:spacing w:line="240" w:lineRule="auto"/>
        <w:ind w:left="142" w:hanging="142"/>
        <w:rPr>
          <w:color w:val="000000"/>
          <w:szCs w:val="22"/>
          <w:lang w:val="hu-HU"/>
        </w:rPr>
      </w:pPr>
    </w:p>
    <w:p w14:paraId="62C06F86" w14:textId="77777777" w:rsidR="00861499" w:rsidRPr="00FB3E38" w:rsidRDefault="00861499" w:rsidP="00861499">
      <w:pPr>
        <w:tabs>
          <w:tab w:val="clear" w:pos="567"/>
        </w:tabs>
        <w:spacing w:line="240" w:lineRule="auto"/>
        <w:ind w:left="142" w:hanging="142"/>
        <w:rPr>
          <w:color w:val="000000"/>
          <w:szCs w:val="22"/>
          <w:lang w:val="hu-HU"/>
        </w:rPr>
      </w:pPr>
      <w:r w:rsidRPr="00FB3E38">
        <w:rPr>
          <w:color w:val="000000"/>
          <w:szCs w:val="22"/>
          <w:lang w:val="hu-HU"/>
        </w:rPr>
        <w:t>• Ne hasznosítsa újra az éles tárgyak gyűjtésére alkalmas tartályt.</w:t>
      </w:r>
    </w:p>
    <w:p w14:paraId="0B835E38" w14:textId="77777777" w:rsidR="00861499" w:rsidRPr="00FB3E38" w:rsidRDefault="00861499" w:rsidP="00861499">
      <w:pPr>
        <w:tabs>
          <w:tab w:val="clear" w:pos="567"/>
        </w:tabs>
        <w:spacing w:line="240" w:lineRule="auto"/>
        <w:ind w:left="142" w:hanging="142"/>
        <w:rPr>
          <w:color w:val="000000"/>
          <w:szCs w:val="22"/>
          <w:lang w:val="hu-HU"/>
        </w:rPr>
      </w:pPr>
    </w:p>
    <w:p w14:paraId="49C24B75" w14:textId="77777777" w:rsidR="00861499" w:rsidRPr="00FB3E38" w:rsidRDefault="00861499" w:rsidP="00861499">
      <w:pPr>
        <w:tabs>
          <w:tab w:val="clear" w:pos="567"/>
        </w:tabs>
        <w:spacing w:line="240" w:lineRule="auto"/>
        <w:ind w:left="142" w:hanging="142"/>
        <w:rPr>
          <w:color w:val="000000"/>
          <w:szCs w:val="22"/>
          <w:lang w:val="hu-HU"/>
        </w:rPr>
      </w:pPr>
      <w:r w:rsidRPr="00FB3E38">
        <w:rPr>
          <w:color w:val="000000"/>
          <w:szCs w:val="22"/>
          <w:lang w:val="hu-HU"/>
        </w:rPr>
        <w:lastRenderedPageBreak/>
        <w:t>• A tartály megfelelő megsemmisítésével kapcsolatos további információkért kérdezze meg kezelőorvosát az Ön környezetében rendelkezésre álló lehetőségekről.</w:t>
      </w:r>
    </w:p>
    <w:p w14:paraId="3DD59B6D" w14:textId="77777777" w:rsidR="00861499" w:rsidRPr="00FB3E38" w:rsidRDefault="00861499" w:rsidP="00861499">
      <w:pPr>
        <w:tabs>
          <w:tab w:val="clear" w:pos="567"/>
        </w:tabs>
        <w:spacing w:line="240" w:lineRule="auto"/>
        <w:ind w:left="142" w:hanging="142"/>
        <w:rPr>
          <w:color w:val="000000"/>
          <w:szCs w:val="22"/>
          <w:lang w:val="hu-HU"/>
        </w:rPr>
      </w:pPr>
    </w:p>
    <w:p w14:paraId="46B868DB" w14:textId="77777777" w:rsidR="00861499" w:rsidRPr="00FB3E38" w:rsidRDefault="00861499" w:rsidP="00861499">
      <w:pPr>
        <w:tabs>
          <w:tab w:val="clear" w:pos="567"/>
        </w:tabs>
        <w:spacing w:line="240" w:lineRule="auto"/>
        <w:rPr>
          <w:b/>
          <w:bCs/>
          <w:color w:val="000000"/>
          <w:szCs w:val="22"/>
          <w:lang w:val="hu-HU"/>
        </w:rPr>
      </w:pPr>
      <w:r w:rsidRPr="00FB3E38">
        <w:rPr>
          <w:b/>
          <w:bCs/>
          <w:color w:val="000000"/>
          <w:szCs w:val="22"/>
          <w:lang w:val="hu-HU"/>
        </w:rPr>
        <w:t>Gyakran ismételt kérdések</w:t>
      </w:r>
    </w:p>
    <w:p w14:paraId="2B9B859B" w14:textId="77777777" w:rsidR="00861499" w:rsidRPr="00FB3E38" w:rsidRDefault="00861499" w:rsidP="00861499">
      <w:pPr>
        <w:tabs>
          <w:tab w:val="clear" w:pos="567"/>
        </w:tabs>
        <w:spacing w:line="240" w:lineRule="auto"/>
        <w:rPr>
          <w:b/>
          <w:bCs/>
          <w:color w:val="000000"/>
          <w:szCs w:val="22"/>
          <w:lang w:val="hu-HU"/>
        </w:rPr>
      </w:pPr>
    </w:p>
    <w:p w14:paraId="0861624E" w14:textId="314680BA" w:rsidR="00861499" w:rsidRPr="00FB3E38" w:rsidRDefault="00861499" w:rsidP="00861499">
      <w:pPr>
        <w:keepNext/>
        <w:tabs>
          <w:tab w:val="clear" w:pos="567"/>
        </w:tabs>
        <w:spacing w:line="240" w:lineRule="auto"/>
        <w:rPr>
          <w:b/>
          <w:bCs/>
          <w:color w:val="000000"/>
          <w:szCs w:val="22"/>
          <w:lang w:val="hu-HU"/>
        </w:rPr>
      </w:pPr>
      <w:r w:rsidRPr="00FB3E38">
        <w:rPr>
          <w:b/>
          <w:bCs/>
          <w:color w:val="000000"/>
          <w:szCs w:val="22"/>
          <w:lang w:val="hu-HU"/>
        </w:rPr>
        <w:t xml:space="preserve">K. Mi a teendő, ha a fecskendőt több mint </w:t>
      </w:r>
      <w:r w:rsidR="00A53393" w:rsidRPr="00FB3E38">
        <w:rPr>
          <w:b/>
          <w:bCs/>
          <w:color w:val="000000"/>
          <w:szCs w:val="22"/>
          <w:lang w:val="hu-HU"/>
        </w:rPr>
        <w:t>45</w:t>
      </w:r>
      <w:r w:rsidRPr="00FB3E38">
        <w:rPr>
          <w:b/>
          <w:bCs/>
          <w:color w:val="000000"/>
          <w:szCs w:val="22"/>
          <w:lang w:val="hu-HU"/>
        </w:rPr>
        <w:t> percig hagytam felmelegedni a beadás előtt?</w:t>
      </w:r>
    </w:p>
    <w:p w14:paraId="1B04F965" w14:textId="77777777" w:rsidR="00861499" w:rsidRPr="00FB3E38" w:rsidRDefault="00861499" w:rsidP="00861499">
      <w:pPr>
        <w:keepNext/>
        <w:tabs>
          <w:tab w:val="clear" w:pos="567"/>
        </w:tabs>
        <w:spacing w:line="240" w:lineRule="auto"/>
        <w:rPr>
          <w:color w:val="000000"/>
          <w:szCs w:val="22"/>
          <w:lang w:val="hu-HU"/>
        </w:rPr>
      </w:pPr>
      <w:r w:rsidRPr="00FB3E38">
        <w:rPr>
          <w:b/>
          <w:bCs/>
          <w:color w:val="000000"/>
          <w:szCs w:val="22"/>
          <w:lang w:val="hu-HU"/>
        </w:rPr>
        <w:t>V.</w:t>
      </w:r>
      <w:r w:rsidRPr="00FB3E38">
        <w:rPr>
          <w:color w:val="000000"/>
          <w:szCs w:val="22"/>
          <w:lang w:val="hu-HU"/>
        </w:rPr>
        <w:t xml:space="preserve"> A fecskendő 2 hétig is maradhat 30 °C-nál nem magasabb szobahőmérsékleten.</w:t>
      </w:r>
    </w:p>
    <w:p w14:paraId="28E04DDE" w14:textId="77777777" w:rsidR="00861499" w:rsidRPr="00FB3E38" w:rsidRDefault="00861499" w:rsidP="00861499">
      <w:pPr>
        <w:tabs>
          <w:tab w:val="clear" w:pos="567"/>
        </w:tabs>
        <w:spacing w:line="240" w:lineRule="auto"/>
        <w:rPr>
          <w:b/>
          <w:bCs/>
          <w:color w:val="000000"/>
          <w:szCs w:val="22"/>
          <w:lang w:val="hu-HU"/>
        </w:rPr>
      </w:pPr>
    </w:p>
    <w:p w14:paraId="4017FDA3" w14:textId="77777777" w:rsidR="00861499" w:rsidRPr="00FB3E38" w:rsidRDefault="00861499" w:rsidP="00861499">
      <w:pPr>
        <w:keepNext/>
        <w:tabs>
          <w:tab w:val="clear" w:pos="567"/>
        </w:tabs>
        <w:spacing w:line="240" w:lineRule="auto"/>
        <w:rPr>
          <w:b/>
          <w:bCs/>
          <w:color w:val="000000"/>
          <w:szCs w:val="22"/>
          <w:lang w:val="hu-HU"/>
        </w:rPr>
      </w:pPr>
      <w:r w:rsidRPr="00FB3E38">
        <w:rPr>
          <w:b/>
          <w:bCs/>
          <w:color w:val="000000"/>
          <w:szCs w:val="22"/>
          <w:lang w:val="hu-HU"/>
        </w:rPr>
        <w:t>K. Mi a teendő, ha légbuborékokat látok a fecskendőben?</w:t>
      </w:r>
    </w:p>
    <w:p w14:paraId="736A34B2" w14:textId="77777777" w:rsidR="00861499" w:rsidRPr="00FB3E38" w:rsidRDefault="00861499" w:rsidP="00861499">
      <w:pPr>
        <w:keepNext/>
        <w:tabs>
          <w:tab w:val="clear" w:pos="567"/>
        </w:tabs>
        <w:spacing w:line="240" w:lineRule="auto"/>
        <w:rPr>
          <w:color w:val="000000"/>
          <w:szCs w:val="22"/>
          <w:lang w:val="hu-HU"/>
        </w:rPr>
      </w:pPr>
      <w:r w:rsidRPr="00FB3E38">
        <w:rPr>
          <w:b/>
          <w:bCs/>
          <w:color w:val="000000"/>
          <w:szCs w:val="22"/>
          <w:lang w:val="hu-HU"/>
        </w:rPr>
        <w:t>V</w:t>
      </w:r>
      <w:r w:rsidRPr="00FB3E38">
        <w:rPr>
          <w:color w:val="000000"/>
          <w:szCs w:val="22"/>
          <w:lang w:val="hu-HU"/>
        </w:rPr>
        <w:t>. Megszokott, hogy néha légbuborék van a fecskendőben. Ez nem árthat Önnek, és nem befolyásolja az adagját.</w:t>
      </w:r>
    </w:p>
    <w:p w14:paraId="4C7492BD" w14:textId="77777777" w:rsidR="00861499" w:rsidRPr="00FB3E38" w:rsidRDefault="00861499" w:rsidP="00861499">
      <w:pPr>
        <w:tabs>
          <w:tab w:val="clear" w:pos="567"/>
        </w:tabs>
        <w:spacing w:line="240" w:lineRule="auto"/>
        <w:rPr>
          <w:color w:val="000000"/>
          <w:szCs w:val="22"/>
          <w:lang w:val="hu-HU"/>
        </w:rPr>
      </w:pPr>
    </w:p>
    <w:p w14:paraId="2F2E4317" w14:textId="77777777" w:rsidR="00861499" w:rsidRPr="00FB3E38" w:rsidRDefault="00861499" w:rsidP="00861499">
      <w:pPr>
        <w:keepNext/>
        <w:tabs>
          <w:tab w:val="clear" w:pos="567"/>
        </w:tabs>
        <w:spacing w:line="240" w:lineRule="auto"/>
        <w:rPr>
          <w:b/>
          <w:bCs/>
          <w:color w:val="000000"/>
          <w:szCs w:val="22"/>
          <w:lang w:val="hu-HU"/>
        </w:rPr>
      </w:pPr>
      <w:r w:rsidRPr="00FB3E38">
        <w:rPr>
          <w:b/>
          <w:bCs/>
          <w:color w:val="000000"/>
          <w:szCs w:val="22"/>
          <w:lang w:val="hu-HU"/>
        </w:rPr>
        <w:t>K. Mi a teendő, ha egy csepp folyadék jelenik meg a tű hegyén, amikor eltávolítom a tűvédő kupakot?</w:t>
      </w:r>
    </w:p>
    <w:p w14:paraId="1CD08873" w14:textId="77777777" w:rsidR="00861499" w:rsidRPr="00FB3E38" w:rsidRDefault="00861499" w:rsidP="00861499">
      <w:pPr>
        <w:keepNext/>
        <w:tabs>
          <w:tab w:val="clear" w:pos="567"/>
        </w:tabs>
        <w:spacing w:line="240" w:lineRule="auto"/>
        <w:rPr>
          <w:color w:val="000000"/>
          <w:szCs w:val="22"/>
          <w:lang w:val="hu-HU"/>
        </w:rPr>
      </w:pPr>
      <w:r w:rsidRPr="00FB3E38">
        <w:rPr>
          <w:b/>
          <w:bCs/>
          <w:color w:val="000000"/>
          <w:szCs w:val="22"/>
          <w:lang w:val="hu-HU"/>
        </w:rPr>
        <w:t>V.</w:t>
      </w:r>
      <w:r w:rsidRPr="00FB3E38">
        <w:rPr>
          <w:color w:val="000000"/>
          <w:szCs w:val="22"/>
          <w:lang w:val="hu-HU"/>
        </w:rPr>
        <w:t xml:space="preserve"> Nem gond, ha a tű hegyén egy csepp folyadékot lát. Ez nem árthat Önnek, és nem befolyásolja az adagját.</w:t>
      </w:r>
    </w:p>
    <w:p w14:paraId="070F5502" w14:textId="77777777" w:rsidR="00861499" w:rsidRPr="00FB3E38" w:rsidRDefault="00861499" w:rsidP="00861499">
      <w:pPr>
        <w:tabs>
          <w:tab w:val="clear" w:pos="567"/>
        </w:tabs>
        <w:spacing w:line="240" w:lineRule="auto"/>
        <w:rPr>
          <w:color w:val="000000"/>
          <w:szCs w:val="22"/>
          <w:lang w:val="hu-HU"/>
        </w:rPr>
      </w:pPr>
    </w:p>
    <w:p w14:paraId="723CEE2A" w14:textId="77777777" w:rsidR="00861499" w:rsidRPr="00FB3E38" w:rsidRDefault="00861499" w:rsidP="00861499">
      <w:pPr>
        <w:keepNext/>
        <w:tabs>
          <w:tab w:val="clear" w:pos="567"/>
        </w:tabs>
        <w:spacing w:line="240" w:lineRule="auto"/>
        <w:rPr>
          <w:b/>
          <w:bCs/>
          <w:color w:val="000000"/>
          <w:szCs w:val="22"/>
          <w:lang w:val="hu-HU"/>
        </w:rPr>
      </w:pPr>
      <w:r w:rsidRPr="00FB3E38">
        <w:rPr>
          <w:b/>
          <w:bCs/>
          <w:color w:val="000000"/>
          <w:szCs w:val="22"/>
          <w:lang w:val="hu-HU"/>
        </w:rPr>
        <w:t>K. Mi a teendő, ha nem tudom benyomni a dugattyút?</w:t>
      </w:r>
    </w:p>
    <w:p w14:paraId="2689A331" w14:textId="77777777" w:rsidR="00861499" w:rsidRPr="00FB3E38" w:rsidRDefault="00861499" w:rsidP="00861499">
      <w:pPr>
        <w:keepNext/>
        <w:tabs>
          <w:tab w:val="clear" w:pos="567"/>
        </w:tabs>
        <w:spacing w:line="240" w:lineRule="auto"/>
        <w:rPr>
          <w:color w:val="000000"/>
          <w:szCs w:val="22"/>
          <w:lang w:val="hu-HU"/>
        </w:rPr>
      </w:pPr>
      <w:r w:rsidRPr="00FB3E38">
        <w:rPr>
          <w:b/>
          <w:bCs/>
          <w:color w:val="000000"/>
          <w:szCs w:val="22"/>
          <w:lang w:val="hu-HU"/>
        </w:rPr>
        <w:t>V.</w:t>
      </w:r>
      <w:r w:rsidRPr="00FB3E38">
        <w:rPr>
          <w:color w:val="000000"/>
          <w:szCs w:val="22"/>
          <w:lang w:val="hu-HU"/>
        </w:rPr>
        <w:t xml:space="preserve"> Ha a dugattyú megszorult vagy sérült:</w:t>
      </w:r>
    </w:p>
    <w:p w14:paraId="094651DE" w14:textId="77777777" w:rsidR="00861499" w:rsidRPr="00FB3E38" w:rsidRDefault="00861499" w:rsidP="00861499">
      <w:pPr>
        <w:keepNext/>
        <w:tabs>
          <w:tab w:val="clear" w:pos="567"/>
        </w:tabs>
        <w:spacing w:line="240" w:lineRule="auto"/>
        <w:ind w:left="284"/>
        <w:rPr>
          <w:color w:val="000000"/>
          <w:szCs w:val="22"/>
          <w:lang w:val="hu-HU"/>
        </w:rPr>
      </w:pPr>
      <w:r w:rsidRPr="00FB3E38">
        <w:rPr>
          <w:color w:val="000000"/>
          <w:szCs w:val="22"/>
          <w:lang w:val="hu-HU"/>
        </w:rPr>
        <w:t xml:space="preserve">• </w:t>
      </w:r>
      <w:r w:rsidRPr="00FB3E38">
        <w:rPr>
          <w:b/>
          <w:bCs/>
          <w:color w:val="000000"/>
          <w:szCs w:val="22"/>
          <w:lang w:val="hu-HU"/>
        </w:rPr>
        <w:t>Ne</w:t>
      </w:r>
      <w:r w:rsidRPr="00FB3E38">
        <w:rPr>
          <w:color w:val="000000"/>
          <w:szCs w:val="22"/>
          <w:lang w:val="hu-HU"/>
        </w:rPr>
        <w:t xml:space="preserve"> használja tovább azt a fecskendőt!</w:t>
      </w:r>
    </w:p>
    <w:p w14:paraId="69BF5490" w14:textId="77777777" w:rsidR="00861499" w:rsidRPr="00FB3E38" w:rsidRDefault="00861499" w:rsidP="00861499">
      <w:pPr>
        <w:keepNext/>
        <w:tabs>
          <w:tab w:val="clear" w:pos="567"/>
        </w:tabs>
        <w:spacing w:line="240" w:lineRule="auto"/>
        <w:ind w:left="284"/>
        <w:rPr>
          <w:color w:val="000000"/>
          <w:szCs w:val="22"/>
          <w:lang w:val="hu-HU"/>
        </w:rPr>
      </w:pPr>
      <w:r w:rsidRPr="00FB3E38">
        <w:rPr>
          <w:color w:val="000000"/>
          <w:szCs w:val="22"/>
          <w:lang w:val="hu-HU"/>
        </w:rPr>
        <w:t>• Húzza ki a tűt a bőréből.</w:t>
      </w:r>
    </w:p>
    <w:p w14:paraId="6C1C0AE0" w14:textId="77777777" w:rsidR="00861499" w:rsidRPr="00FB3E38" w:rsidRDefault="00861499" w:rsidP="00861499">
      <w:pPr>
        <w:tabs>
          <w:tab w:val="clear" w:pos="567"/>
        </w:tabs>
        <w:spacing w:line="240" w:lineRule="auto"/>
        <w:ind w:left="284"/>
        <w:rPr>
          <w:color w:val="000000"/>
          <w:szCs w:val="22"/>
          <w:lang w:val="hu-HU"/>
        </w:rPr>
      </w:pPr>
      <w:r w:rsidRPr="00FB3E38">
        <w:rPr>
          <w:color w:val="000000"/>
          <w:szCs w:val="22"/>
          <w:lang w:val="hu-HU"/>
        </w:rPr>
        <w:t>• Ne használja a fecskendőt. Forduljon kezelőorvosához vagy gyógyszerészéhez egy új fecskendőért.</w:t>
      </w:r>
    </w:p>
    <w:p w14:paraId="0ADA292A" w14:textId="77777777" w:rsidR="00861499" w:rsidRPr="00FB3E38" w:rsidRDefault="00861499" w:rsidP="00861499">
      <w:pPr>
        <w:tabs>
          <w:tab w:val="clear" w:pos="567"/>
        </w:tabs>
        <w:spacing w:line="240" w:lineRule="auto"/>
        <w:rPr>
          <w:color w:val="000000"/>
          <w:szCs w:val="22"/>
          <w:lang w:val="hu-HU"/>
        </w:rPr>
      </w:pPr>
    </w:p>
    <w:p w14:paraId="6E69F869" w14:textId="77777777" w:rsidR="00861499" w:rsidRPr="00FB3E38" w:rsidRDefault="00861499" w:rsidP="00861499">
      <w:pPr>
        <w:keepNext/>
        <w:tabs>
          <w:tab w:val="clear" w:pos="567"/>
        </w:tabs>
        <w:spacing w:line="240" w:lineRule="auto"/>
        <w:rPr>
          <w:b/>
          <w:bCs/>
          <w:color w:val="000000"/>
          <w:szCs w:val="22"/>
          <w:lang w:val="hu-HU"/>
        </w:rPr>
      </w:pPr>
      <w:r w:rsidRPr="00FB3E38">
        <w:rPr>
          <w:b/>
          <w:bCs/>
          <w:color w:val="000000"/>
          <w:szCs w:val="22"/>
          <w:lang w:val="hu-HU"/>
        </w:rPr>
        <w:t>K. Mi a teendő, ha az injekció beadása után egy csepp folyadék vagy vér van a bőrömön?</w:t>
      </w:r>
    </w:p>
    <w:p w14:paraId="726BD146" w14:textId="77777777" w:rsidR="00861499" w:rsidRPr="00FB3E38" w:rsidRDefault="00861499" w:rsidP="00861499">
      <w:pPr>
        <w:keepNext/>
        <w:tabs>
          <w:tab w:val="clear" w:pos="567"/>
        </w:tabs>
        <w:spacing w:line="240" w:lineRule="auto"/>
        <w:rPr>
          <w:color w:val="000000"/>
          <w:szCs w:val="22"/>
          <w:lang w:val="hu-HU"/>
        </w:rPr>
      </w:pPr>
      <w:r w:rsidRPr="00FB3E38">
        <w:rPr>
          <w:b/>
          <w:bCs/>
          <w:color w:val="000000"/>
          <w:szCs w:val="22"/>
          <w:lang w:val="hu-HU"/>
        </w:rPr>
        <w:t>V.</w:t>
      </w:r>
      <w:r w:rsidRPr="00FB3E38">
        <w:rPr>
          <w:color w:val="000000"/>
          <w:szCs w:val="22"/>
          <w:lang w:val="hu-HU"/>
        </w:rPr>
        <w:t xml:space="preserve"> Ez normális jelenség. Nyomjon egy vattapamacsot vagy gézt az injekció beadásának helyére. </w:t>
      </w:r>
      <w:r w:rsidRPr="00FB3E38">
        <w:rPr>
          <w:b/>
          <w:bCs/>
          <w:color w:val="000000"/>
          <w:szCs w:val="22"/>
          <w:lang w:val="hu-HU"/>
        </w:rPr>
        <w:t>Ne</w:t>
      </w:r>
      <w:r w:rsidRPr="00FB3E38">
        <w:rPr>
          <w:color w:val="000000"/>
          <w:szCs w:val="22"/>
          <w:lang w:val="hu-HU"/>
        </w:rPr>
        <w:t xml:space="preserve"> dörzsölje az injekció </w:t>
      </w:r>
      <w:r w:rsidRPr="00FB3E38">
        <w:rPr>
          <w:color w:val="000000"/>
          <w:lang w:val="hu-HU"/>
        </w:rPr>
        <w:t xml:space="preserve">beadási </w:t>
      </w:r>
      <w:r w:rsidRPr="00FB3E38">
        <w:rPr>
          <w:color w:val="000000"/>
          <w:szCs w:val="22"/>
          <w:lang w:val="hu-HU"/>
        </w:rPr>
        <w:t>helyét.</w:t>
      </w:r>
    </w:p>
    <w:p w14:paraId="2D485175" w14:textId="77777777" w:rsidR="00861499" w:rsidRPr="00FB3E38" w:rsidRDefault="00861499" w:rsidP="00861499">
      <w:pPr>
        <w:tabs>
          <w:tab w:val="clear" w:pos="567"/>
        </w:tabs>
        <w:spacing w:line="240" w:lineRule="auto"/>
        <w:rPr>
          <w:color w:val="000000"/>
          <w:szCs w:val="22"/>
          <w:lang w:val="hu-HU"/>
        </w:rPr>
      </w:pPr>
    </w:p>
    <w:p w14:paraId="4A69C60D" w14:textId="77777777" w:rsidR="00861499" w:rsidRPr="00FB3E38" w:rsidRDefault="00861499" w:rsidP="00861499">
      <w:pPr>
        <w:keepNext/>
        <w:tabs>
          <w:tab w:val="clear" w:pos="567"/>
        </w:tabs>
        <w:spacing w:line="240" w:lineRule="auto"/>
        <w:rPr>
          <w:b/>
          <w:bCs/>
          <w:color w:val="000000"/>
          <w:szCs w:val="22"/>
          <w:lang w:val="hu-HU"/>
        </w:rPr>
      </w:pPr>
      <w:r w:rsidRPr="00FB3E38">
        <w:rPr>
          <w:b/>
          <w:bCs/>
          <w:color w:val="000000"/>
          <w:szCs w:val="22"/>
          <w:lang w:val="hu-HU"/>
        </w:rPr>
        <w:t>K. Honnan tudom, hogy készen vagyok az injekció beadásával?</w:t>
      </w:r>
    </w:p>
    <w:p w14:paraId="56DFC4AD" w14:textId="77777777" w:rsidR="00861499" w:rsidRPr="00FB3E38" w:rsidRDefault="00861499" w:rsidP="00861499">
      <w:pPr>
        <w:keepNext/>
        <w:tabs>
          <w:tab w:val="clear" w:pos="567"/>
        </w:tabs>
        <w:spacing w:line="240" w:lineRule="auto"/>
        <w:rPr>
          <w:color w:val="000000"/>
          <w:szCs w:val="22"/>
          <w:lang w:val="hu-HU"/>
        </w:rPr>
      </w:pPr>
      <w:r w:rsidRPr="00FB3E38">
        <w:rPr>
          <w:b/>
          <w:bCs/>
          <w:color w:val="000000"/>
          <w:szCs w:val="22"/>
          <w:lang w:val="hu-HU"/>
        </w:rPr>
        <w:t>V.</w:t>
      </w:r>
      <w:r w:rsidRPr="00FB3E38">
        <w:rPr>
          <w:color w:val="000000"/>
          <w:szCs w:val="22"/>
          <w:lang w:val="hu-HU"/>
        </w:rPr>
        <w:t xml:space="preserve"> Amikor az injekció beadása készen van:</w:t>
      </w:r>
    </w:p>
    <w:p w14:paraId="61890686" w14:textId="77777777" w:rsidR="00861499" w:rsidRPr="00FB3E38" w:rsidRDefault="00861499" w:rsidP="00861499">
      <w:pPr>
        <w:keepNext/>
        <w:tabs>
          <w:tab w:val="clear" w:pos="567"/>
        </w:tabs>
        <w:spacing w:line="240" w:lineRule="auto"/>
        <w:rPr>
          <w:color w:val="000000"/>
          <w:szCs w:val="22"/>
          <w:lang w:val="hu-HU"/>
        </w:rPr>
      </w:pPr>
      <w:r w:rsidRPr="00FB3E38">
        <w:rPr>
          <w:color w:val="000000"/>
          <w:szCs w:val="22"/>
          <w:lang w:val="hu-HU"/>
        </w:rPr>
        <w:t>• A kék dugattyúszárnak a fecskendő teljes hosszában látszania kell.</w:t>
      </w:r>
    </w:p>
    <w:p w14:paraId="60CC2F2D" w14:textId="77777777" w:rsidR="00861499" w:rsidRPr="00FB3E38" w:rsidRDefault="00861499" w:rsidP="00861499">
      <w:pPr>
        <w:tabs>
          <w:tab w:val="clear" w:pos="567"/>
        </w:tabs>
        <w:spacing w:line="240" w:lineRule="auto"/>
        <w:rPr>
          <w:color w:val="000000"/>
          <w:szCs w:val="22"/>
          <w:lang w:val="hu-HU"/>
        </w:rPr>
      </w:pPr>
      <w:r w:rsidRPr="00FB3E38">
        <w:rPr>
          <w:color w:val="000000"/>
          <w:szCs w:val="22"/>
          <w:lang w:val="hu-HU"/>
        </w:rPr>
        <w:t>• A szürke dugattyúnak egészen a fecskendő tűhegyéig benyomva kell lennie.</w:t>
      </w:r>
    </w:p>
    <w:p w14:paraId="143AABCA" w14:textId="77777777" w:rsidR="00861499" w:rsidRPr="00FB3E38" w:rsidRDefault="00861499" w:rsidP="00861499">
      <w:pPr>
        <w:tabs>
          <w:tab w:val="clear" w:pos="567"/>
        </w:tabs>
        <w:spacing w:line="240" w:lineRule="auto"/>
        <w:rPr>
          <w:color w:val="000000"/>
          <w:szCs w:val="22"/>
          <w:lang w:val="hu-HU"/>
        </w:rPr>
      </w:pPr>
    </w:p>
    <w:p w14:paraId="29DD2114" w14:textId="77777777" w:rsidR="00861499" w:rsidRPr="00FB3E38" w:rsidRDefault="00861499" w:rsidP="00861499">
      <w:pPr>
        <w:spacing w:line="240" w:lineRule="auto"/>
        <w:rPr>
          <w:szCs w:val="22"/>
          <w:lang w:val="hu-HU"/>
        </w:rPr>
      </w:pPr>
    </w:p>
    <w:p w14:paraId="234AB4B0" w14:textId="77777777" w:rsidR="00861499" w:rsidRPr="00FB3E38" w:rsidRDefault="00861499" w:rsidP="00861499">
      <w:pPr>
        <w:tabs>
          <w:tab w:val="clear" w:pos="567"/>
        </w:tabs>
        <w:spacing w:line="240" w:lineRule="auto"/>
        <w:rPr>
          <w:b/>
          <w:bCs/>
          <w:color w:val="000000"/>
          <w:szCs w:val="22"/>
          <w:lang w:val="hu-HU"/>
        </w:rPr>
      </w:pPr>
      <w:r w:rsidRPr="00FB3E38">
        <w:rPr>
          <w:b/>
          <w:bCs/>
          <w:color w:val="000000"/>
          <w:szCs w:val="22"/>
          <w:lang w:val="hu-HU"/>
        </w:rPr>
        <w:t>A gyógyszerrel kapcsolatos további információkért olvassa végig az Omvoh dobozában található betegtájékoztatót.</w:t>
      </w:r>
    </w:p>
    <w:p w14:paraId="0402952A" w14:textId="77777777" w:rsidR="00861499" w:rsidRPr="00FB3E38" w:rsidRDefault="00861499" w:rsidP="00861499">
      <w:pPr>
        <w:spacing w:line="240" w:lineRule="auto"/>
        <w:rPr>
          <w:color w:val="000000"/>
          <w:szCs w:val="22"/>
          <w:lang w:val="hu-HU"/>
        </w:rPr>
      </w:pPr>
    </w:p>
    <w:p w14:paraId="72211BD6" w14:textId="77777777" w:rsidR="00861499" w:rsidRPr="00FB3E38" w:rsidRDefault="00861499" w:rsidP="00861499">
      <w:pPr>
        <w:tabs>
          <w:tab w:val="clear" w:pos="567"/>
        </w:tabs>
        <w:spacing w:line="240" w:lineRule="auto"/>
        <w:rPr>
          <w:noProof/>
          <w:szCs w:val="22"/>
          <w:lang w:val="hu-HU"/>
        </w:rPr>
      </w:pPr>
      <w:r w:rsidRPr="00FB3E38">
        <w:rPr>
          <w:b/>
          <w:bCs/>
          <w:noProof/>
          <w:szCs w:val="22"/>
          <w:lang w:val="hu-HU"/>
        </w:rPr>
        <w:t xml:space="preserve">A legutóbbi felülvizsgálat dátuma: </w:t>
      </w:r>
    </w:p>
    <w:p w14:paraId="7B35C7B1" w14:textId="77777777" w:rsidR="00861499" w:rsidRPr="00FB3E38" w:rsidRDefault="00861499" w:rsidP="00861499">
      <w:pPr>
        <w:tabs>
          <w:tab w:val="clear" w:pos="567"/>
        </w:tabs>
        <w:spacing w:line="240" w:lineRule="auto"/>
        <w:rPr>
          <w:color w:val="000000"/>
          <w:szCs w:val="22"/>
          <w:lang w:val="hu-HU"/>
        </w:rPr>
      </w:pPr>
    </w:p>
    <w:p w14:paraId="69D857DB" w14:textId="13906C34" w:rsidR="00861499" w:rsidRPr="00FB3E38" w:rsidRDefault="00861499">
      <w:pPr>
        <w:tabs>
          <w:tab w:val="clear" w:pos="567"/>
        </w:tabs>
        <w:spacing w:line="240" w:lineRule="auto"/>
        <w:rPr>
          <w:noProof/>
          <w:szCs w:val="22"/>
          <w:lang w:val="hu-HU"/>
        </w:rPr>
      </w:pPr>
      <w:r w:rsidRPr="00FB3E38">
        <w:rPr>
          <w:noProof/>
          <w:szCs w:val="22"/>
          <w:lang w:val="hu-HU"/>
        </w:rPr>
        <w:br w:type="page"/>
      </w:r>
    </w:p>
    <w:p w14:paraId="61BC800E" w14:textId="3BF90602" w:rsidR="004138F2" w:rsidRPr="00FB3E38" w:rsidRDefault="004138F2" w:rsidP="004138F2">
      <w:pPr>
        <w:tabs>
          <w:tab w:val="clear" w:pos="567"/>
        </w:tabs>
        <w:spacing w:line="240" w:lineRule="auto"/>
        <w:rPr>
          <w:noProof/>
          <w:szCs w:val="22"/>
          <w:lang w:val="hu-HU"/>
        </w:rPr>
      </w:pPr>
    </w:p>
    <w:p w14:paraId="17897A0C" w14:textId="66C6D4EF" w:rsidR="004138F2" w:rsidRPr="00FB3E38" w:rsidRDefault="004138F2" w:rsidP="004138F2">
      <w:pPr>
        <w:tabs>
          <w:tab w:val="clear" w:pos="567"/>
        </w:tabs>
        <w:spacing w:line="240" w:lineRule="auto"/>
        <w:jc w:val="center"/>
        <w:outlineLvl w:val="0"/>
        <w:rPr>
          <w:noProof/>
          <w:szCs w:val="22"/>
          <w:lang w:val="hu-HU"/>
        </w:rPr>
      </w:pPr>
      <w:r w:rsidRPr="00FB3E38">
        <w:rPr>
          <w:b/>
          <w:bCs/>
          <w:noProof/>
          <w:szCs w:val="22"/>
          <w:lang w:val="hu-HU"/>
        </w:rPr>
        <w:t>Betegtájékoztató: Információk a</w:t>
      </w:r>
      <w:r w:rsidRPr="00FB3E38">
        <w:rPr>
          <w:noProof/>
          <w:szCs w:val="22"/>
          <w:lang w:val="hu-HU"/>
        </w:rPr>
        <w:t xml:space="preserve"> </w:t>
      </w:r>
      <w:r w:rsidRPr="00FB3E38">
        <w:rPr>
          <w:b/>
          <w:bCs/>
          <w:noProof/>
          <w:szCs w:val="22"/>
          <w:lang w:val="hu-HU"/>
        </w:rPr>
        <w:t>beteg</w:t>
      </w:r>
      <w:r w:rsidRPr="00FB3E38">
        <w:rPr>
          <w:noProof/>
          <w:szCs w:val="22"/>
          <w:lang w:val="hu-HU"/>
        </w:rPr>
        <w:t xml:space="preserve"> </w:t>
      </w:r>
      <w:r w:rsidRPr="00FB3E38">
        <w:rPr>
          <w:b/>
          <w:bCs/>
          <w:noProof/>
          <w:szCs w:val="22"/>
          <w:lang w:val="hu-HU"/>
        </w:rPr>
        <w:t>számára</w:t>
      </w:r>
      <w:r w:rsidR="00F07257">
        <w:rPr>
          <w:b/>
          <w:bCs/>
          <w:noProof/>
          <w:szCs w:val="22"/>
          <w:lang w:val="hu-HU"/>
        </w:rPr>
        <w:fldChar w:fldCharType="begin"/>
      </w:r>
      <w:r w:rsidR="00F07257">
        <w:rPr>
          <w:b/>
          <w:bCs/>
          <w:noProof/>
          <w:szCs w:val="22"/>
          <w:lang w:val="hu-HU"/>
        </w:rPr>
        <w:instrText xml:space="preserve"> DOCVARIABLE vault_nd_06bd0283-e80d-4862-9c0f-75a3663660ca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101BD37D" w14:textId="77777777" w:rsidR="004138F2" w:rsidRPr="00FB3E38" w:rsidRDefault="004138F2" w:rsidP="004138F2">
      <w:pPr>
        <w:numPr>
          <w:ilvl w:val="12"/>
          <w:numId w:val="0"/>
        </w:numPr>
        <w:tabs>
          <w:tab w:val="clear" w:pos="567"/>
        </w:tabs>
        <w:spacing w:line="240" w:lineRule="auto"/>
        <w:jc w:val="center"/>
        <w:rPr>
          <w:noProof/>
          <w:szCs w:val="22"/>
          <w:lang w:val="hu-HU"/>
        </w:rPr>
      </w:pPr>
    </w:p>
    <w:p w14:paraId="3C4E657E" w14:textId="77777777" w:rsidR="004138F2" w:rsidRPr="00FB3E38" w:rsidRDefault="004138F2" w:rsidP="004138F2">
      <w:pPr>
        <w:numPr>
          <w:ilvl w:val="12"/>
          <w:numId w:val="0"/>
        </w:numPr>
        <w:tabs>
          <w:tab w:val="clear" w:pos="567"/>
        </w:tabs>
        <w:spacing w:line="240" w:lineRule="auto"/>
        <w:jc w:val="center"/>
        <w:rPr>
          <w:b/>
          <w:bCs/>
          <w:noProof/>
          <w:szCs w:val="22"/>
          <w:lang w:val="hu-HU"/>
        </w:rPr>
      </w:pPr>
      <w:r w:rsidRPr="00FB3E38">
        <w:rPr>
          <w:b/>
          <w:bCs/>
          <w:noProof/>
          <w:szCs w:val="22"/>
          <w:lang w:val="hu-HU"/>
        </w:rPr>
        <w:t>Omvoh 100 mg oldatos injekció előretöltött injekciós tollban</w:t>
      </w:r>
    </w:p>
    <w:p w14:paraId="2698693E" w14:textId="77777777" w:rsidR="004138F2" w:rsidRPr="00FB3E38" w:rsidRDefault="004138F2" w:rsidP="004138F2">
      <w:pPr>
        <w:numPr>
          <w:ilvl w:val="12"/>
          <w:numId w:val="0"/>
        </w:numPr>
        <w:tabs>
          <w:tab w:val="clear" w:pos="567"/>
        </w:tabs>
        <w:spacing w:line="240" w:lineRule="auto"/>
        <w:jc w:val="center"/>
        <w:rPr>
          <w:noProof/>
          <w:szCs w:val="22"/>
          <w:lang w:val="hu-HU"/>
        </w:rPr>
      </w:pPr>
      <w:r w:rsidRPr="00FB3E38">
        <w:rPr>
          <w:noProof/>
          <w:szCs w:val="22"/>
          <w:lang w:val="hu-HU"/>
        </w:rPr>
        <w:t>mirikizumab</w:t>
      </w:r>
    </w:p>
    <w:p w14:paraId="400A3A87" w14:textId="77777777" w:rsidR="004138F2" w:rsidRPr="00FB3E38" w:rsidRDefault="004138F2" w:rsidP="004138F2">
      <w:pPr>
        <w:tabs>
          <w:tab w:val="clear" w:pos="567"/>
        </w:tabs>
        <w:spacing w:line="240" w:lineRule="auto"/>
        <w:rPr>
          <w:noProof/>
          <w:szCs w:val="22"/>
          <w:lang w:val="hu-HU"/>
        </w:rPr>
      </w:pPr>
    </w:p>
    <w:p w14:paraId="63742010" w14:textId="77777777" w:rsidR="004138F2" w:rsidRPr="00FB3E38" w:rsidRDefault="004138F2" w:rsidP="004138F2">
      <w:pPr>
        <w:spacing w:line="240" w:lineRule="auto"/>
        <w:rPr>
          <w:szCs w:val="22"/>
          <w:lang w:val="hu-HU"/>
        </w:rPr>
      </w:pPr>
      <w:r w:rsidRPr="00FB3E38">
        <w:rPr>
          <w:noProof/>
          <w:szCs w:val="22"/>
          <w:lang w:val="hu-HU" w:eastAsia="hu-HU"/>
        </w:rPr>
        <w:drawing>
          <wp:inline distT="0" distB="0" distL="0" distR="0" wp14:anchorId="77639321" wp14:editId="4210414A">
            <wp:extent cx="200025" cy="171450"/>
            <wp:effectExtent l="0" t="0" r="9525" b="0"/>
            <wp:docPr id="7" name="Picture 7"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50309"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FB3E38">
        <w:rPr>
          <w:szCs w:val="22"/>
          <w:lang w:val="hu-HU"/>
        </w:rPr>
        <w:t>Ez a gyógyszer fokozott felügyelet alatt áll, mely lehetővé teszi az új gyógyszerbiztonsági információk gyors azonosítását. Ehhez Ön is hozzájárulhat a tudomására jutó bármilyen mellékhatás bejelentésével. A mellékhatások jelentésének módjairól a 4. pont végén (Mellékhatások bejelentése) talál további tájékoztatást.</w:t>
      </w:r>
    </w:p>
    <w:p w14:paraId="78FEE98A" w14:textId="77777777" w:rsidR="004138F2" w:rsidRPr="00FB3E38" w:rsidRDefault="004138F2" w:rsidP="004138F2">
      <w:pPr>
        <w:tabs>
          <w:tab w:val="clear" w:pos="567"/>
        </w:tabs>
        <w:suppressAutoHyphens/>
        <w:spacing w:line="240" w:lineRule="auto"/>
        <w:ind w:left="142" w:hanging="142"/>
        <w:rPr>
          <w:bCs/>
          <w:noProof/>
          <w:szCs w:val="22"/>
          <w:lang w:val="hu-HU"/>
        </w:rPr>
      </w:pPr>
    </w:p>
    <w:p w14:paraId="66524A44" w14:textId="77777777" w:rsidR="004138F2" w:rsidRPr="00FB3E38" w:rsidRDefault="004138F2" w:rsidP="004138F2">
      <w:pPr>
        <w:keepNext/>
        <w:tabs>
          <w:tab w:val="clear" w:pos="567"/>
        </w:tabs>
        <w:suppressAutoHyphens/>
        <w:spacing w:line="240" w:lineRule="auto"/>
        <w:rPr>
          <w:noProof/>
          <w:szCs w:val="22"/>
          <w:lang w:val="hu-HU"/>
        </w:rPr>
      </w:pPr>
      <w:r w:rsidRPr="00FB3E38">
        <w:rPr>
          <w:b/>
          <w:bCs/>
          <w:noProof/>
          <w:szCs w:val="22"/>
          <w:lang w:val="hu-HU"/>
        </w:rPr>
        <w:t>Mielőtt elkezdi alkalmazni ezt a gyógyszert, olvassa el figyelmesen az alábbi betegtájékoztatót, mert az Ön számára fontos információkat tartalmaz.</w:t>
      </w:r>
    </w:p>
    <w:p w14:paraId="7DF80BB5" w14:textId="77777777" w:rsidR="004138F2" w:rsidRPr="00FB3E38" w:rsidRDefault="004138F2" w:rsidP="004138F2">
      <w:pPr>
        <w:keepNext/>
        <w:numPr>
          <w:ilvl w:val="0"/>
          <w:numId w:val="3"/>
        </w:numPr>
        <w:tabs>
          <w:tab w:val="clear" w:pos="567"/>
        </w:tabs>
        <w:spacing w:line="240" w:lineRule="auto"/>
        <w:ind w:left="567" w:hanging="567"/>
        <w:rPr>
          <w:szCs w:val="22"/>
          <w:lang w:val="hu-HU"/>
        </w:rPr>
      </w:pPr>
      <w:r w:rsidRPr="00FB3E38">
        <w:rPr>
          <w:szCs w:val="22"/>
          <w:lang w:val="hu-HU"/>
        </w:rPr>
        <w:t>Tartsa meg a betegtájékoztatót, mert a benne szereplő információkra a későbbiekben is szüksége lehet.</w:t>
      </w:r>
    </w:p>
    <w:p w14:paraId="2FE62C5F" w14:textId="77777777" w:rsidR="004138F2" w:rsidRPr="00FB3E38" w:rsidRDefault="004138F2" w:rsidP="004138F2">
      <w:pPr>
        <w:numPr>
          <w:ilvl w:val="0"/>
          <w:numId w:val="3"/>
        </w:numPr>
        <w:tabs>
          <w:tab w:val="clear" w:pos="567"/>
        </w:tabs>
        <w:spacing w:line="240" w:lineRule="auto"/>
        <w:ind w:left="567" w:hanging="567"/>
        <w:rPr>
          <w:szCs w:val="22"/>
          <w:lang w:val="hu-HU"/>
        </w:rPr>
      </w:pPr>
      <w:r w:rsidRPr="00FB3E38">
        <w:rPr>
          <w:szCs w:val="22"/>
          <w:lang w:val="hu-HU"/>
        </w:rPr>
        <w:t>További kérdéseivel forduljon kezelőorvosához, gyógyszerészéhez vagy a gondozását végző egészségügyi szakemberhez.</w:t>
      </w:r>
    </w:p>
    <w:p w14:paraId="2C40F7AE" w14:textId="77777777" w:rsidR="004138F2" w:rsidRPr="00FB3E38" w:rsidRDefault="004138F2" w:rsidP="004138F2">
      <w:pPr>
        <w:tabs>
          <w:tab w:val="clear" w:pos="567"/>
        </w:tabs>
        <w:spacing w:line="240" w:lineRule="auto"/>
        <w:ind w:left="567" w:hanging="567"/>
        <w:rPr>
          <w:noProof/>
          <w:szCs w:val="22"/>
          <w:lang w:val="hu-HU"/>
        </w:rPr>
      </w:pPr>
      <w:r w:rsidRPr="00FB3E38">
        <w:rPr>
          <w:noProof/>
          <w:szCs w:val="22"/>
          <w:lang w:val="hu-HU"/>
        </w:rPr>
        <w:t>-</w:t>
      </w:r>
      <w:r w:rsidRPr="00FB3E38">
        <w:rPr>
          <w:noProof/>
          <w:szCs w:val="22"/>
          <w:lang w:val="hu-HU"/>
        </w:rPr>
        <w:tab/>
        <w:t>Ezt a gyógyszert az orvos kizárólag Önnek írta fel. Ne adja át a készítményt másnak, mert számára ártalmas lehet még abban az esetben is, ha a betegsége tünetei az Önéhez hasonlóak.</w:t>
      </w:r>
    </w:p>
    <w:p w14:paraId="536A8668" w14:textId="77777777" w:rsidR="004138F2" w:rsidRPr="00FB3E38" w:rsidRDefault="004138F2" w:rsidP="004138F2">
      <w:pPr>
        <w:numPr>
          <w:ilvl w:val="0"/>
          <w:numId w:val="3"/>
        </w:numPr>
        <w:tabs>
          <w:tab w:val="clear" w:pos="567"/>
        </w:tabs>
        <w:spacing w:line="240" w:lineRule="auto"/>
        <w:ind w:left="567" w:hanging="567"/>
        <w:rPr>
          <w:szCs w:val="22"/>
          <w:lang w:val="hu-HU"/>
        </w:rPr>
      </w:pPr>
      <w:r w:rsidRPr="00FB3E38">
        <w:rPr>
          <w:szCs w:val="22"/>
          <w:lang w:val="hu-HU"/>
        </w:rPr>
        <w:t>Ha Önnél bármilyen mellékhatás jelentkezik, tájékoztassa erről kezelőorvosát, gyógyszerészét vagy a gondozását végző egészségügyi szakembert. Ez a betegtájékoztatóban fel nem sorolt bármilyen lehetséges mellékhatásra is vonatkozik. Lásd 4. pont.</w:t>
      </w:r>
    </w:p>
    <w:p w14:paraId="38B32676" w14:textId="77777777" w:rsidR="004138F2" w:rsidRPr="00FB3E38" w:rsidRDefault="004138F2" w:rsidP="004138F2">
      <w:pPr>
        <w:tabs>
          <w:tab w:val="clear" w:pos="567"/>
        </w:tabs>
        <w:spacing w:line="240" w:lineRule="auto"/>
        <w:ind w:right="-2"/>
        <w:rPr>
          <w:noProof/>
          <w:szCs w:val="22"/>
          <w:lang w:val="hu-HU"/>
        </w:rPr>
      </w:pPr>
    </w:p>
    <w:p w14:paraId="4BD75F2C" w14:textId="3C2945F9" w:rsidR="004138F2" w:rsidRPr="00FB3E38" w:rsidRDefault="004138F2" w:rsidP="00FB2F5C">
      <w:pPr>
        <w:keepNext/>
        <w:numPr>
          <w:ilvl w:val="12"/>
          <w:numId w:val="0"/>
        </w:numPr>
        <w:tabs>
          <w:tab w:val="clear" w:pos="567"/>
        </w:tabs>
        <w:spacing w:line="240" w:lineRule="auto"/>
        <w:ind w:right="-2"/>
        <w:outlineLvl w:val="0"/>
        <w:rPr>
          <w:noProof/>
          <w:szCs w:val="22"/>
          <w:lang w:val="hu-HU"/>
        </w:rPr>
      </w:pPr>
      <w:r w:rsidRPr="00FB3E38">
        <w:rPr>
          <w:b/>
          <w:bCs/>
          <w:szCs w:val="22"/>
          <w:lang w:val="hu-HU"/>
        </w:rPr>
        <w:t xml:space="preserve">A </w:t>
      </w:r>
      <w:r w:rsidRPr="00FB3E38">
        <w:rPr>
          <w:b/>
          <w:bCs/>
          <w:noProof/>
          <w:szCs w:val="22"/>
          <w:lang w:val="hu-HU"/>
        </w:rPr>
        <w:t>betegtájékoztató</w:t>
      </w:r>
      <w:r w:rsidRPr="00FB3E38">
        <w:rPr>
          <w:b/>
          <w:bCs/>
          <w:szCs w:val="22"/>
          <w:lang w:val="hu-HU"/>
        </w:rPr>
        <w:t xml:space="preserve"> tartalma:</w:t>
      </w:r>
      <w:r w:rsidR="00F07257">
        <w:rPr>
          <w:b/>
          <w:bCs/>
          <w:szCs w:val="22"/>
          <w:lang w:val="hu-HU"/>
        </w:rPr>
        <w:fldChar w:fldCharType="begin"/>
      </w:r>
      <w:r w:rsidR="00F07257">
        <w:rPr>
          <w:b/>
          <w:bCs/>
          <w:szCs w:val="22"/>
          <w:lang w:val="hu-HU"/>
        </w:rPr>
        <w:instrText xml:space="preserve"> DOCVARIABLE vault_nd_b7bab352-cecb-4b86-a829-85c9a2a72855 \* MERGEFORMAT </w:instrText>
      </w:r>
      <w:r w:rsidR="00F07257">
        <w:rPr>
          <w:b/>
          <w:bCs/>
          <w:szCs w:val="22"/>
          <w:lang w:val="hu-HU"/>
        </w:rPr>
        <w:fldChar w:fldCharType="separate"/>
      </w:r>
      <w:r w:rsidR="00F07257">
        <w:rPr>
          <w:b/>
          <w:bCs/>
          <w:szCs w:val="22"/>
          <w:lang w:val="hu-HU"/>
        </w:rPr>
        <w:t xml:space="preserve"> </w:t>
      </w:r>
      <w:r w:rsidR="00F07257">
        <w:rPr>
          <w:b/>
          <w:bCs/>
          <w:szCs w:val="22"/>
          <w:lang w:val="hu-HU"/>
        </w:rPr>
        <w:fldChar w:fldCharType="end"/>
      </w:r>
    </w:p>
    <w:p w14:paraId="206B00D0" w14:textId="77777777" w:rsidR="004138F2" w:rsidRPr="00FB3E38" w:rsidRDefault="004138F2" w:rsidP="00760D58">
      <w:pPr>
        <w:keepNext/>
        <w:numPr>
          <w:ilvl w:val="12"/>
          <w:numId w:val="0"/>
        </w:numPr>
        <w:tabs>
          <w:tab w:val="clear" w:pos="567"/>
        </w:tabs>
        <w:spacing w:line="240" w:lineRule="auto"/>
        <w:ind w:right="-2"/>
        <w:outlineLvl w:val="0"/>
        <w:rPr>
          <w:noProof/>
          <w:szCs w:val="22"/>
          <w:lang w:val="hu-HU"/>
        </w:rPr>
      </w:pPr>
    </w:p>
    <w:p w14:paraId="440AFFA2" w14:textId="77777777" w:rsidR="004138F2" w:rsidRPr="00FB3E38" w:rsidRDefault="004138F2" w:rsidP="00760D58">
      <w:pPr>
        <w:keepNext/>
        <w:numPr>
          <w:ilvl w:val="12"/>
          <w:numId w:val="0"/>
        </w:numPr>
        <w:tabs>
          <w:tab w:val="clear" w:pos="567"/>
        </w:tabs>
        <w:spacing w:line="240" w:lineRule="auto"/>
        <w:ind w:left="567" w:hanging="567"/>
        <w:rPr>
          <w:noProof/>
          <w:szCs w:val="22"/>
          <w:lang w:val="hu-HU"/>
        </w:rPr>
      </w:pPr>
      <w:r w:rsidRPr="00FB3E38">
        <w:rPr>
          <w:noProof/>
          <w:szCs w:val="22"/>
          <w:lang w:val="hu-HU"/>
        </w:rPr>
        <w:t>1.</w:t>
      </w:r>
      <w:r w:rsidRPr="00FB3E38">
        <w:rPr>
          <w:noProof/>
          <w:szCs w:val="22"/>
          <w:lang w:val="hu-HU"/>
        </w:rPr>
        <w:tab/>
        <w:t>Milyen típusú gyógyszer az Omvoh és milyen betegségek esetén alkalmazható?</w:t>
      </w:r>
    </w:p>
    <w:p w14:paraId="74FDBC0C" w14:textId="77777777" w:rsidR="004138F2" w:rsidRPr="00FB3E38" w:rsidRDefault="004138F2" w:rsidP="004138F2">
      <w:pPr>
        <w:numPr>
          <w:ilvl w:val="12"/>
          <w:numId w:val="0"/>
        </w:numPr>
        <w:tabs>
          <w:tab w:val="clear" w:pos="567"/>
        </w:tabs>
        <w:spacing w:line="240" w:lineRule="auto"/>
        <w:ind w:left="567" w:hanging="567"/>
        <w:rPr>
          <w:noProof/>
          <w:szCs w:val="22"/>
          <w:lang w:val="hu-HU"/>
        </w:rPr>
      </w:pPr>
      <w:r w:rsidRPr="00FB3E38">
        <w:rPr>
          <w:noProof/>
          <w:szCs w:val="22"/>
          <w:lang w:val="hu-HU"/>
        </w:rPr>
        <w:t>2.</w:t>
      </w:r>
      <w:r w:rsidRPr="00FB3E38">
        <w:rPr>
          <w:noProof/>
          <w:szCs w:val="22"/>
          <w:lang w:val="hu-HU"/>
        </w:rPr>
        <w:tab/>
        <w:t>Tudnivalók az Omvoh alkalmazása előtt</w:t>
      </w:r>
    </w:p>
    <w:p w14:paraId="4523FC2A" w14:textId="77777777" w:rsidR="004138F2" w:rsidRPr="00FB3E38" w:rsidRDefault="004138F2" w:rsidP="004138F2">
      <w:pPr>
        <w:numPr>
          <w:ilvl w:val="12"/>
          <w:numId w:val="0"/>
        </w:numPr>
        <w:tabs>
          <w:tab w:val="clear" w:pos="567"/>
        </w:tabs>
        <w:spacing w:line="240" w:lineRule="auto"/>
        <w:ind w:left="567" w:hanging="567"/>
        <w:rPr>
          <w:noProof/>
          <w:szCs w:val="22"/>
          <w:lang w:val="hu-HU"/>
        </w:rPr>
      </w:pPr>
      <w:r w:rsidRPr="00FB3E38">
        <w:rPr>
          <w:noProof/>
          <w:szCs w:val="22"/>
          <w:lang w:val="hu-HU"/>
        </w:rPr>
        <w:t>3.</w:t>
      </w:r>
      <w:r w:rsidRPr="00FB3E38">
        <w:rPr>
          <w:noProof/>
          <w:szCs w:val="22"/>
          <w:lang w:val="hu-HU"/>
        </w:rPr>
        <w:tab/>
        <w:t>Hogyan kell alkalmazni az Omvoh-t?</w:t>
      </w:r>
    </w:p>
    <w:p w14:paraId="108DAF01" w14:textId="77777777" w:rsidR="004138F2" w:rsidRPr="00FB3E38" w:rsidRDefault="004138F2" w:rsidP="004138F2">
      <w:pPr>
        <w:numPr>
          <w:ilvl w:val="12"/>
          <w:numId w:val="0"/>
        </w:numPr>
        <w:tabs>
          <w:tab w:val="clear" w:pos="567"/>
        </w:tabs>
        <w:spacing w:line="240" w:lineRule="auto"/>
        <w:ind w:left="567" w:hanging="567"/>
        <w:rPr>
          <w:noProof/>
          <w:szCs w:val="22"/>
          <w:lang w:val="hu-HU"/>
        </w:rPr>
      </w:pPr>
      <w:r w:rsidRPr="00FB3E38">
        <w:rPr>
          <w:noProof/>
          <w:szCs w:val="22"/>
          <w:lang w:val="hu-HU"/>
        </w:rPr>
        <w:t>4.</w:t>
      </w:r>
      <w:r w:rsidRPr="00FB3E38">
        <w:rPr>
          <w:noProof/>
          <w:szCs w:val="22"/>
          <w:lang w:val="hu-HU"/>
        </w:rPr>
        <w:tab/>
        <w:t>Lehetséges mellékhatások</w:t>
      </w:r>
    </w:p>
    <w:p w14:paraId="267F6160" w14:textId="77777777" w:rsidR="004138F2" w:rsidRPr="00FB3E38" w:rsidRDefault="004138F2" w:rsidP="004138F2">
      <w:pPr>
        <w:tabs>
          <w:tab w:val="clear" w:pos="567"/>
        </w:tabs>
        <w:spacing w:line="240" w:lineRule="auto"/>
        <w:ind w:left="567" w:hanging="567"/>
        <w:rPr>
          <w:noProof/>
          <w:szCs w:val="22"/>
          <w:lang w:val="hu-HU"/>
        </w:rPr>
      </w:pPr>
      <w:r w:rsidRPr="00FB3E38">
        <w:rPr>
          <w:noProof/>
          <w:szCs w:val="22"/>
          <w:lang w:val="hu-HU"/>
        </w:rPr>
        <w:t>5.</w:t>
      </w:r>
      <w:r w:rsidRPr="00FB3E38">
        <w:rPr>
          <w:noProof/>
          <w:szCs w:val="22"/>
          <w:lang w:val="hu-HU"/>
        </w:rPr>
        <w:tab/>
        <w:t>Hogyan kell az Omvoh-t tárolni?</w:t>
      </w:r>
    </w:p>
    <w:p w14:paraId="7FC77990" w14:textId="77777777" w:rsidR="004138F2" w:rsidRPr="00FB3E38" w:rsidRDefault="004138F2" w:rsidP="004138F2">
      <w:pPr>
        <w:tabs>
          <w:tab w:val="clear" w:pos="567"/>
        </w:tabs>
        <w:spacing w:line="240" w:lineRule="auto"/>
        <w:ind w:left="567" w:hanging="567"/>
        <w:rPr>
          <w:noProof/>
          <w:szCs w:val="22"/>
          <w:lang w:val="hu-HU"/>
        </w:rPr>
      </w:pPr>
      <w:r w:rsidRPr="00FB3E38">
        <w:rPr>
          <w:noProof/>
          <w:szCs w:val="22"/>
          <w:lang w:val="hu-HU"/>
        </w:rPr>
        <w:t>6.</w:t>
      </w:r>
      <w:r w:rsidRPr="00FB3E38">
        <w:rPr>
          <w:noProof/>
          <w:szCs w:val="22"/>
          <w:lang w:val="hu-HU"/>
        </w:rPr>
        <w:tab/>
        <w:t>A csomagolás tartalma és egyéb információk</w:t>
      </w:r>
    </w:p>
    <w:p w14:paraId="228F736A" w14:textId="77777777" w:rsidR="004138F2" w:rsidRPr="00FB3E38" w:rsidRDefault="004138F2" w:rsidP="004138F2">
      <w:pPr>
        <w:numPr>
          <w:ilvl w:val="12"/>
          <w:numId w:val="0"/>
        </w:numPr>
        <w:tabs>
          <w:tab w:val="clear" w:pos="567"/>
        </w:tabs>
        <w:spacing w:line="240" w:lineRule="auto"/>
        <w:ind w:right="-2"/>
        <w:rPr>
          <w:noProof/>
          <w:szCs w:val="22"/>
          <w:lang w:val="hu-HU"/>
        </w:rPr>
      </w:pPr>
    </w:p>
    <w:p w14:paraId="744B64C6" w14:textId="77777777" w:rsidR="004138F2" w:rsidRPr="00FB3E38" w:rsidRDefault="004138F2" w:rsidP="004138F2">
      <w:pPr>
        <w:numPr>
          <w:ilvl w:val="12"/>
          <w:numId w:val="0"/>
        </w:numPr>
        <w:tabs>
          <w:tab w:val="clear" w:pos="567"/>
        </w:tabs>
        <w:spacing w:line="240" w:lineRule="auto"/>
        <w:ind w:right="-2"/>
        <w:rPr>
          <w:noProof/>
          <w:szCs w:val="22"/>
          <w:lang w:val="hu-HU"/>
        </w:rPr>
      </w:pPr>
    </w:p>
    <w:p w14:paraId="0B65F3C6" w14:textId="1038C5F3" w:rsidR="004138F2" w:rsidRPr="00FB3E38" w:rsidRDefault="00FB2F5C" w:rsidP="00760D58">
      <w:pPr>
        <w:keepNext/>
        <w:tabs>
          <w:tab w:val="clear" w:pos="567"/>
        </w:tabs>
        <w:spacing w:line="240" w:lineRule="auto"/>
        <w:ind w:left="567" w:right="-2" w:hanging="567"/>
        <w:rPr>
          <w:b/>
          <w:noProof/>
          <w:szCs w:val="22"/>
          <w:lang w:val="hu-HU"/>
        </w:rPr>
      </w:pPr>
      <w:r w:rsidRPr="00FB3E38">
        <w:rPr>
          <w:b/>
          <w:bCs/>
          <w:noProof/>
          <w:szCs w:val="22"/>
          <w:lang w:val="hu-HU"/>
        </w:rPr>
        <w:t>1.</w:t>
      </w:r>
      <w:r w:rsidRPr="00FB3E38">
        <w:rPr>
          <w:b/>
          <w:bCs/>
          <w:noProof/>
          <w:szCs w:val="22"/>
          <w:lang w:val="hu-HU"/>
        </w:rPr>
        <w:tab/>
      </w:r>
      <w:r w:rsidR="004138F2" w:rsidRPr="00FB3E38">
        <w:rPr>
          <w:b/>
          <w:bCs/>
          <w:noProof/>
          <w:szCs w:val="22"/>
          <w:lang w:val="hu-HU"/>
        </w:rPr>
        <w:t>Milyen típusú gyógyszer az Omvoh és milyen betegségek esetén alkalmazható?</w:t>
      </w:r>
    </w:p>
    <w:p w14:paraId="61459F83" w14:textId="77777777" w:rsidR="004138F2" w:rsidRPr="00FB3E38" w:rsidRDefault="004138F2" w:rsidP="004138F2">
      <w:pPr>
        <w:keepNext/>
        <w:numPr>
          <w:ilvl w:val="12"/>
          <w:numId w:val="0"/>
        </w:numPr>
        <w:tabs>
          <w:tab w:val="clear" w:pos="567"/>
        </w:tabs>
        <w:spacing w:line="240" w:lineRule="auto"/>
        <w:rPr>
          <w:noProof/>
          <w:szCs w:val="22"/>
          <w:lang w:val="hu-HU"/>
        </w:rPr>
      </w:pPr>
    </w:p>
    <w:p w14:paraId="4705415A" w14:textId="77777777" w:rsidR="004138F2" w:rsidRPr="00FB3E38" w:rsidRDefault="004138F2" w:rsidP="004138F2">
      <w:pPr>
        <w:pStyle w:val="CommentText"/>
        <w:keepNext/>
        <w:spacing w:line="240" w:lineRule="auto"/>
        <w:rPr>
          <w:sz w:val="22"/>
          <w:szCs w:val="22"/>
          <w:lang w:val="hu-HU"/>
        </w:rPr>
      </w:pPr>
      <w:r w:rsidRPr="00FB3E38">
        <w:rPr>
          <w:sz w:val="22"/>
          <w:szCs w:val="22"/>
          <w:lang w:val="hu-HU"/>
        </w:rPr>
        <w:t>Az Omvoh a mirikizumab nevű hatóanyagot tartalmazza, ami egy úgynevezett monoklonális antitest. A monoklonális antitestek olyan fehérjék, amelyek felismerik a szervezetben</w:t>
      </w:r>
      <w:r w:rsidRPr="00FB3E38" w:rsidDel="004E2F54">
        <w:rPr>
          <w:sz w:val="22"/>
          <w:szCs w:val="22"/>
          <w:lang w:val="hu-HU"/>
        </w:rPr>
        <w:t xml:space="preserve"> </w:t>
      </w:r>
      <w:r w:rsidRPr="00FB3E38">
        <w:rPr>
          <w:sz w:val="22"/>
          <w:szCs w:val="22"/>
          <w:lang w:val="hu-HU"/>
        </w:rPr>
        <w:t>levő bizonyos célfehérjéket és célzottan kötődnek azokhoz. Az Omvoh úgy fejti ki</w:t>
      </w:r>
      <w:r w:rsidRPr="00FB3E38" w:rsidDel="004E2F54">
        <w:rPr>
          <w:sz w:val="22"/>
          <w:szCs w:val="22"/>
          <w:lang w:val="hu-HU"/>
        </w:rPr>
        <w:t xml:space="preserve"> </w:t>
      </w:r>
      <w:r w:rsidRPr="00FB3E38">
        <w:rPr>
          <w:sz w:val="22"/>
          <w:szCs w:val="22"/>
          <w:lang w:val="hu-HU"/>
        </w:rPr>
        <w:t>a hatását, hogy a szervezetben található, a gyulladásban szerepet játszó IL-23-nak (interleukin-23-nak) nevezett fehérjéhez kötődik és blokkolja azt. Az IL-23 hatásának gátlásával az Omvoh csökkenti a gyulladást és a fekélyes vastagbélgyulladással (kolitisz ulceróza) járó egyéb tüneteket.</w:t>
      </w:r>
    </w:p>
    <w:p w14:paraId="2FA8EE97" w14:textId="77777777" w:rsidR="004138F2" w:rsidRPr="00FB3E38" w:rsidRDefault="004138F2" w:rsidP="004138F2">
      <w:pPr>
        <w:spacing w:line="240" w:lineRule="auto"/>
        <w:ind w:right="148"/>
        <w:rPr>
          <w:szCs w:val="22"/>
          <w:lang w:val="hu-HU"/>
        </w:rPr>
      </w:pPr>
    </w:p>
    <w:p w14:paraId="59299F76" w14:textId="77777777" w:rsidR="00D76313" w:rsidRPr="00FB3E38" w:rsidRDefault="00D76313" w:rsidP="00D76313">
      <w:pPr>
        <w:pStyle w:val="CommentText"/>
        <w:keepNext/>
        <w:spacing w:line="240" w:lineRule="auto"/>
        <w:rPr>
          <w:sz w:val="22"/>
          <w:szCs w:val="22"/>
          <w:u w:val="single"/>
          <w:lang w:val="hu-HU"/>
        </w:rPr>
      </w:pPr>
      <w:r w:rsidRPr="00FB3E38">
        <w:rPr>
          <w:sz w:val="22"/>
          <w:szCs w:val="22"/>
          <w:u w:val="single"/>
          <w:lang w:val="hu-HU"/>
        </w:rPr>
        <w:t>Fekélyes vastagbélgyulladás</w:t>
      </w:r>
    </w:p>
    <w:p w14:paraId="00A70B7F" w14:textId="77777777" w:rsidR="00AE4639" w:rsidRPr="00FB3E38" w:rsidRDefault="00AE4639" w:rsidP="00D76313">
      <w:pPr>
        <w:pStyle w:val="CommentText"/>
        <w:keepNext/>
        <w:spacing w:line="240" w:lineRule="auto"/>
        <w:rPr>
          <w:sz w:val="22"/>
          <w:szCs w:val="22"/>
          <w:u w:val="single"/>
          <w:lang w:val="hu-HU"/>
        </w:rPr>
      </w:pPr>
    </w:p>
    <w:p w14:paraId="7ED5E8F9" w14:textId="61472FFB" w:rsidR="004138F2" w:rsidRPr="00FB3E38" w:rsidRDefault="004138F2" w:rsidP="00D76313">
      <w:pPr>
        <w:pStyle w:val="CommentText"/>
        <w:keepNext/>
        <w:spacing w:line="240" w:lineRule="auto"/>
        <w:rPr>
          <w:sz w:val="22"/>
          <w:szCs w:val="22"/>
          <w:lang w:val="hu-HU"/>
        </w:rPr>
      </w:pPr>
      <w:r w:rsidRPr="00FB3E38">
        <w:rPr>
          <w:sz w:val="22"/>
          <w:szCs w:val="22"/>
          <w:lang w:val="hu-HU"/>
        </w:rPr>
        <w:t xml:space="preserve">A fekélyes vastagbélgyulladás a vastagbél idült gyulladásos betegsége. Ha Önnek fekélyes vastagbélgyulladása van, először más típusú gyógyszereket fog kapni. Amennyiben ezekre a gyógyszerekre szervezete nem reagál elég jól, vagy nem képes tolerálni ezeket a gyógyszereket, Omvoh-t kaphat a fekélyes vastagbélgyulladás jeleinek és tüneteinek – mint például a hasmenés, hasi fájdalom, sürgető székelési inger vagy végbélvérzés – </w:t>
      </w:r>
      <w:r w:rsidR="001C1159" w:rsidRPr="00FB3E38">
        <w:rPr>
          <w:sz w:val="22"/>
          <w:szCs w:val="22"/>
          <w:lang w:val="hu-HU"/>
        </w:rPr>
        <w:t>enyhítésére</w:t>
      </w:r>
      <w:r w:rsidRPr="00FB3E38">
        <w:rPr>
          <w:sz w:val="22"/>
          <w:szCs w:val="22"/>
          <w:lang w:val="hu-HU"/>
        </w:rPr>
        <w:t>.</w:t>
      </w:r>
    </w:p>
    <w:p w14:paraId="6F579BA7" w14:textId="77777777" w:rsidR="004138F2" w:rsidRPr="00FB3E38" w:rsidRDefault="004138F2" w:rsidP="004138F2">
      <w:pPr>
        <w:tabs>
          <w:tab w:val="clear" w:pos="567"/>
        </w:tabs>
        <w:autoSpaceDE w:val="0"/>
        <w:autoSpaceDN w:val="0"/>
        <w:adjustRightInd w:val="0"/>
        <w:spacing w:line="240" w:lineRule="auto"/>
        <w:rPr>
          <w:rFonts w:eastAsia="TimesNewRoman"/>
          <w:szCs w:val="22"/>
          <w:lang w:val="hu-HU"/>
        </w:rPr>
      </w:pPr>
    </w:p>
    <w:p w14:paraId="0EFB57F9" w14:textId="77777777" w:rsidR="004138F2" w:rsidRPr="00FB3E38" w:rsidRDefault="004138F2" w:rsidP="004138F2">
      <w:pPr>
        <w:tabs>
          <w:tab w:val="clear" w:pos="567"/>
        </w:tabs>
        <w:autoSpaceDE w:val="0"/>
        <w:autoSpaceDN w:val="0"/>
        <w:adjustRightInd w:val="0"/>
        <w:spacing w:line="240" w:lineRule="auto"/>
        <w:rPr>
          <w:rFonts w:eastAsia="TimesNewRoman"/>
          <w:szCs w:val="22"/>
          <w:lang w:val="hu-HU"/>
        </w:rPr>
      </w:pPr>
    </w:p>
    <w:p w14:paraId="5B6A9A23" w14:textId="0D03F88D" w:rsidR="004138F2" w:rsidRPr="00FB3E38" w:rsidRDefault="00FB2F5C" w:rsidP="00760D58">
      <w:pPr>
        <w:keepNext/>
        <w:tabs>
          <w:tab w:val="clear" w:pos="567"/>
        </w:tabs>
        <w:spacing w:line="240" w:lineRule="auto"/>
        <w:ind w:left="567" w:right="-2" w:hanging="567"/>
        <w:rPr>
          <w:b/>
          <w:bCs/>
          <w:noProof/>
          <w:szCs w:val="22"/>
          <w:lang w:val="hu-HU"/>
        </w:rPr>
      </w:pPr>
      <w:r w:rsidRPr="00FB3E38">
        <w:rPr>
          <w:b/>
          <w:bCs/>
          <w:noProof/>
          <w:szCs w:val="22"/>
          <w:lang w:val="hu-HU"/>
        </w:rPr>
        <w:lastRenderedPageBreak/>
        <w:t>2.</w:t>
      </w:r>
      <w:r w:rsidRPr="00FB3E38">
        <w:rPr>
          <w:b/>
          <w:bCs/>
          <w:noProof/>
          <w:szCs w:val="22"/>
          <w:lang w:val="hu-HU"/>
        </w:rPr>
        <w:tab/>
      </w:r>
      <w:r w:rsidR="004138F2" w:rsidRPr="00FB3E38">
        <w:rPr>
          <w:b/>
          <w:bCs/>
          <w:noProof/>
          <w:szCs w:val="22"/>
          <w:lang w:val="hu-HU"/>
        </w:rPr>
        <w:t>Tudnivalók az Omvoh alkalmazása előtt</w:t>
      </w:r>
    </w:p>
    <w:p w14:paraId="23A810C6" w14:textId="77777777" w:rsidR="004138F2" w:rsidRPr="00FB3E38" w:rsidRDefault="004138F2" w:rsidP="004138F2">
      <w:pPr>
        <w:keepNext/>
        <w:numPr>
          <w:ilvl w:val="12"/>
          <w:numId w:val="0"/>
        </w:numPr>
        <w:tabs>
          <w:tab w:val="clear" w:pos="567"/>
        </w:tabs>
        <w:spacing w:line="240" w:lineRule="auto"/>
        <w:ind w:right="-2"/>
        <w:rPr>
          <w:noProof/>
          <w:szCs w:val="22"/>
          <w:lang w:val="hu-HU"/>
        </w:rPr>
      </w:pPr>
    </w:p>
    <w:p w14:paraId="01985087" w14:textId="723F2326" w:rsidR="004138F2" w:rsidRPr="00FB3E38" w:rsidRDefault="004138F2" w:rsidP="004138F2">
      <w:pPr>
        <w:keepNext/>
        <w:numPr>
          <w:ilvl w:val="12"/>
          <w:numId w:val="0"/>
        </w:numPr>
        <w:tabs>
          <w:tab w:val="clear" w:pos="567"/>
        </w:tabs>
        <w:spacing w:line="240" w:lineRule="auto"/>
        <w:outlineLvl w:val="0"/>
        <w:rPr>
          <w:b/>
          <w:noProof/>
          <w:szCs w:val="22"/>
          <w:lang w:val="hu-HU"/>
        </w:rPr>
      </w:pPr>
      <w:r w:rsidRPr="00FB3E38">
        <w:rPr>
          <w:b/>
          <w:bCs/>
          <w:noProof/>
          <w:szCs w:val="22"/>
          <w:lang w:val="hu-HU"/>
        </w:rPr>
        <w:t>Ne alkalmazza az Omvoh-t:</w:t>
      </w:r>
      <w:r w:rsidR="00F07257">
        <w:rPr>
          <w:b/>
          <w:bCs/>
          <w:noProof/>
          <w:szCs w:val="22"/>
          <w:lang w:val="hu-HU"/>
        </w:rPr>
        <w:fldChar w:fldCharType="begin"/>
      </w:r>
      <w:r w:rsidR="00F07257">
        <w:rPr>
          <w:b/>
          <w:bCs/>
          <w:noProof/>
          <w:szCs w:val="22"/>
          <w:lang w:val="hu-HU"/>
        </w:rPr>
        <w:instrText xml:space="preserve"> DOCVARIABLE vault_nd_76ee8f60-5952-4f1d-93f5-6ae8887432d1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4B56014A" w14:textId="0308A081" w:rsidR="004138F2" w:rsidRPr="00FB3E38" w:rsidRDefault="004138F2" w:rsidP="004138F2">
      <w:pPr>
        <w:keepNext/>
        <w:numPr>
          <w:ilvl w:val="0"/>
          <w:numId w:val="4"/>
        </w:numPr>
        <w:tabs>
          <w:tab w:val="clear" w:pos="567"/>
        </w:tabs>
        <w:spacing w:line="240" w:lineRule="auto"/>
        <w:ind w:left="567" w:right="-2" w:hanging="567"/>
        <w:rPr>
          <w:spacing w:val="1"/>
          <w:szCs w:val="22"/>
          <w:lang w:val="hu-HU"/>
        </w:rPr>
      </w:pPr>
      <w:r w:rsidRPr="00FB3E38">
        <w:rPr>
          <w:szCs w:val="22"/>
          <w:lang w:val="hu-HU"/>
        </w:rPr>
        <w:t>ha allergiás a mirikizumabra vagy a gyógyszer (6. pontban felsorolt) egyéb összetevőjére. Ha úgy gondolja, hogy allergiás lehet, az Omvoh alkalmazása előtt beszéljen kezelőorvosával</w:t>
      </w:r>
      <w:r w:rsidR="00900657" w:rsidRPr="00FB3E38">
        <w:rPr>
          <w:szCs w:val="22"/>
          <w:lang w:val="hu-HU"/>
        </w:rPr>
        <w:t>.</w:t>
      </w:r>
    </w:p>
    <w:p w14:paraId="3D7C6134" w14:textId="77777777" w:rsidR="004138F2" w:rsidRPr="00FB3E38" w:rsidRDefault="004138F2" w:rsidP="004138F2">
      <w:pPr>
        <w:keepNext/>
        <w:numPr>
          <w:ilvl w:val="0"/>
          <w:numId w:val="4"/>
        </w:numPr>
        <w:tabs>
          <w:tab w:val="clear" w:pos="567"/>
        </w:tabs>
        <w:spacing w:line="240" w:lineRule="auto"/>
        <w:ind w:left="567" w:right="-2" w:hanging="567"/>
        <w:rPr>
          <w:szCs w:val="22"/>
          <w:lang w:val="hu-HU"/>
        </w:rPr>
      </w:pPr>
      <w:r w:rsidRPr="00FB3E38">
        <w:rPr>
          <w:szCs w:val="22"/>
          <w:lang w:val="hu-HU"/>
        </w:rPr>
        <w:t>ha jelentős aktív fertőzése van (aktív tuberkulózis).</w:t>
      </w:r>
    </w:p>
    <w:p w14:paraId="67A9EDB7" w14:textId="77777777" w:rsidR="004138F2" w:rsidRPr="00FB3E38" w:rsidRDefault="004138F2" w:rsidP="00D467D5">
      <w:pPr>
        <w:tabs>
          <w:tab w:val="clear" w:pos="567"/>
        </w:tabs>
        <w:spacing w:line="240" w:lineRule="auto"/>
        <w:rPr>
          <w:noProof/>
          <w:szCs w:val="22"/>
          <w:lang w:val="hu-HU"/>
        </w:rPr>
      </w:pPr>
    </w:p>
    <w:p w14:paraId="7D117FE9" w14:textId="77777777" w:rsidR="004138F2" w:rsidRPr="00FB3E38" w:rsidRDefault="004138F2" w:rsidP="004138F2">
      <w:pPr>
        <w:keepNext/>
        <w:numPr>
          <w:ilvl w:val="12"/>
          <w:numId w:val="0"/>
        </w:numPr>
        <w:tabs>
          <w:tab w:val="clear" w:pos="567"/>
        </w:tabs>
        <w:spacing w:line="240" w:lineRule="auto"/>
        <w:ind w:right="-2"/>
        <w:rPr>
          <w:b/>
          <w:noProof/>
          <w:szCs w:val="22"/>
          <w:lang w:val="hu-HU"/>
        </w:rPr>
      </w:pPr>
      <w:r w:rsidRPr="00FB3E38">
        <w:rPr>
          <w:b/>
          <w:bCs/>
          <w:noProof/>
          <w:szCs w:val="22"/>
          <w:lang w:val="hu-HU"/>
        </w:rPr>
        <w:t>Figyelmeztetések és óvintézkedések</w:t>
      </w:r>
    </w:p>
    <w:p w14:paraId="23650635" w14:textId="77777777" w:rsidR="004138F2" w:rsidRPr="00FB3E38" w:rsidRDefault="004138F2" w:rsidP="004138F2">
      <w:pPr>
        <w:pStyle w:val="CommentText"/>
        <w:keepNext/>
        <w:numPr>
          <w:ilvl w:val="0"/>
          <w:numId w:val="31"/>
        </w:numPr>
        <w:spacing w:line="240" w:lineRule="auto"/>
        <w:ind w:left="567" w:hanging="567"/>
        <w:rPr>
          <w:sz w:val="22"/>
          <w:szCs w:val="22"/>
          <w:lang w:val="hu-HU"/>
        </w:rPr>
      </w:pPr>
      <w:r w:rsidRPr="00FB3E38">
        <w:rPr>
          <w:sz w:val="22"/>
          <w:szCs w:val="22"/>
          <w:lang w:val="hu-HU"/>
        </w:rPr>
        <w:t>A gyógyszer alkalmazása előtt beszéljen kezelőorvosával vagy gyógyszerészével.</w:t>
      </w:r>
    </w:p>
    <w:p w14:paraId="75ABDCC4" w14:textId="77777777" w:rsidR="004138F2" w:rsidRPr="00FB3E38" w:rsidRDefault="004138F2" w:rsidP="004138F2">
      <w:pPr>
        <w:pStyle w:val="CommentText"/>
        <w:numPr>
          <w:ilvl w:val="0"/>
          <w:numId w:val="31"/>
        </w:numPr>
        <w:spacing w:line="240" w:lineRule="auto"/>
        <w:ind w:left="567" w:hanging="567"/>
        <w:rPr>
          <w:sz w:val="22"/>
          <w:szCs w:val="22"/>
          <w:lang w:val="hu-HU"/>
        </w:rPr>
      </w:pPr>
      <w:r w:rsidRPr="00FB3E38">
        <w:rPr>
          <w:sz w:val="22"/>
          <w:szCs w:val="22"/>
          <w:lang w:val="hu-HU"/>
        </w:rPr>
        <w:t>Kezelőorvosa ellenőrizni fogja általános állapotát a kezelést megelőzően.</w:t>
      </w:r>
    </w:p>
    <w:p w14:paraId="5D415046" w14:textId="77777777" w:rsidR="004138F2" w:rsidRPr="00FB3E38" w:rsidRDefault="004138F2" w:rsidP="004138F2">
      <w:pPr>
        <w:pStyle w:val="CommentText"/>
        <w:numPr>
          <w:ilvl w:val="0"/>
          <w:numId w:val="31"/>
        </w:numPr>
        <w:spacing w:line="240" w:lineRule="auto"/>
        <w:ind w:left="567" w:hanging="567"/>
        <w:rPr>
          <w:sz w:val="22"/>
          <w:szCs w:val="22"/>
          <w:lang w:val="hu-HU"/>
        </w:rPr>
      </w:pPr>
      <w:r w:rsidRPr="00FB3E38">
        <w:rPr>
          <w:sz w:val="22"/>
          <w:szCs w:val="22"/>
          <w:lang w:val="hu-HU"/>
        </w:rPr>
        <w:t>A kezelés előtt feltétlenül tájékoztassa kezelőorvosát bármilyen fennálló betegségéről.</w:t>
      </w:r>
    </w:p>
    <w:p w14:paraId="2DB17E0C" w14:textId="77777777" w:rsidR="004138F2" w:rsidRPr="00FB3E38" w:rsidRDefault="004138F2" w:rsidP="004138F2">
      <w:pPr>
        <w:pStyle w:val="CommentText"/>
        <w:spacing w:line="240" w:lineRule="auto"/>
        <w:rPr>
          <w:sz w:val="22"/>
          <w:szCs w:val="22"/>
          <w:lang w:val="hu-HU"/>
        </w:rPr>
      </w:pPr>
    </w:p>
    <w:p w14:paraId="0D3D6C6D" w14:textId="77777777" w:rsidR="004138F2" w:rsidRPr="00FB3E38" w:rsidRDefault="004138F2" w:rsidP="004138F2">
      <w:pPr>
        <w:pStyle w:val="CommentText"/>
        <w:keepNext/>
        <w:spacing w:line="240" w:lineRule="auto"/>
        <w:rPr>
          <w:i/>
          <w:iCs/>
          <w:sz w:val="22"/>
          <w:szCs w:val="22"/>
          <w:lang w:val="hu-HU"/>
        </w:rPr>
      </w:pPr>
      <w:r w:rsidRPr="00FB3E38">
        <w:rPr>
          <w:i/>
          <w:iCs/>
          <w:sz w:val="22"/>
          <w:szCs w:val="22"/>
          <w:lang w:val="hu-HU"/>
        </w:rPr>
        <w:t>Fertőzések</w:t>
      </w:r>
    </w:p>
    <w:p w14:paraId="17D06597" w14:textId="7D02330D" w:rsidR="004138F2" w:rsidRPr="00FB3E38" w:rsidRDefault="004138F2" w:rsidP="009D4AE9">
      <w:pPr>
        <w:pStyle w:val="CommentText"/>
        <w:keepNext/>
        <w:numPr>
          <w:ilvl w:val="0"/>
          <w:numId w:val="31"/>
        </w:numPr>
        <w:spacing w:line="240" w:lineRule="auto"/>
        <w:ind w:left="567" w:hanging="567"/>
        <w:rPr>
          <w:sz w:val="22"/>
          <w:szCs w:val="22"/>
          <w:lang w:val="hu-HU"/>
        </w:rPr>
      </w:pPr>
      <w:r w:rsidRPr="00FB3E38">
        <w:rPr>
          <w:sz w:val="22"/>
          <w:szCs w:val="22"/>
          <w:lang w:val="hu-HU"/>
        </w:rPr>
        <w:t>Az Omvoh súlyos fertőzéseket okozhat.</w:t>
      </w:r>
      <w:r w:rsidR="00FD6159" w:rsidRPr="00FB3E38">
        <w:rPr>
          <w:sz w:val="22"/>
          <w:szCs w:val="22"/>
          <w:lang w:val="hu-HU"/>
        </w:rPr>
        <w:t xml:space="preserve"> </w:t>
      </w:r>
      <w:r w:rsidRPr="00FB3E38">
        <w:rPr>
          <w:sz w:val="22"/>
          <w:szCs w:val="22"/>
          <w:lang w:val="hu-HU"/>
        </w:rPr>
        <w:t>Ha aktív fertőzése van, az Omvoh-kezelést nem szabad elkezdeni, amíg a fertőzés el nem múlik.</w:t>
      </w:r>
    </w:p>
    <w:p w14:paraId="30D62135" w14:textId="77777777" w:rsidR="004138F2" w:rsidRPr="00FB3E38" w:rsidRDefault="004138F2" w:rsidP="004138F2">
      <w:pPr>
        <w:pStyle w:val="CommentText"/>
        <w:numPr>
          <w:ilvl w:val="0"/>
          <w:numId w:val="31"/>
        </w:numPr>
        <w:spacing w:line="240" w:lineRule="auto"/>
        <w:ind w:left="567" w:hanging="567"/>
        <w:rPr>
          <w:sz w:val="22"/>
          <w:szCs w:val="22"/>
          <w:lang w:val="hu-HU"/>
        </w:rPr>
      </w:pPr>
      <w:r w:rsidRPr="00FB3E38">
        <w:rPr>
          <w:sz w:val="22"/>
          <w:szCs w:val="22"/>
          <w:lang w:val="hu-HU"/>
        </w:rPr>
        <w:t>A kezelés megkezdése után azonnal tájékoztassa kezelőorvosát, ha bármilyen fertőzésre utaló tünetet észlel, mint például:</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4138F2" w:rsidRPr="00FB3E38" w14:paraId="2A7949B1" w14:textId="77777777" w:rsidTr="009C7C91">
        <w:trPr>
          <w:trHeight w:hRule="exact" w:val="340"/>
        </w:trPr>
        <w:tc>
          <w:tcPr>
            <w:tcW w:w="3375" w:type="dxa"/>
          </w:tcPr>
          <w:p w14:paraId="21C4AF72" w14:textId="77777777" w:rsidR="004138F2" w:rsidRPr="00FB3E38" w:rsidRDefault="004138F2" w:rsidP="009C7C91">
            <w:pPr>
              <w:pStyle w:val="ListParagraph"/>
              <w:keepNext/>
              <w:numPr>
                <w:ilvl w:val="1"/>
                <w:numId w:val="32"/>
              </w:numPr>
              <w:spacing w:line="240" w:lineRule="auto"/>
              <w:ind w:left="425"/>
              <w:rPr>
                <w:rFonts w:ascii="Times New Roman" w:hAnsi="Times New Roman"/>
                <w:lang w:val="hu-HU"/>
              </w:rPr>
            </w:pPr>
            <w:r w:rsidRPr="00FB3E38">
              <w:rPr>
                <w:rFonts w:ascii="Times New Roman" w:hAnsi="Times New Roman"/>
                <w:lang w:val="hu-HU"/>
              </w:rPr>
              <w:t>láz</w:t>
            </w:r>
          </w:p>
        </w:tc>
        <w:tc>
          <w:tcPr>
            <w:tcW w:w="3260" w:type="dxa"/>
          </w:tcPr>
          <w:p w14:paraId="118B5CF1" w14:textId="77777777" w:rsidR="004138F2" w:rsidRPr="00FB3E38" w:rsidRDefault="004138F2" w:rsidP="009C7C91">
            <w:pPr>
              <w:pStyle w:val="ListParagraph"/>
              <w:keepNext/>
              <w:numPr>
                <w:ilvl w:val="1"/>
                <w:numId w:val="32"/>
              </w:numPr>
              <w:spacing w:line="240" w:lineRule="auto"/>
              <w:ind w:left="453"/>
              <w:rPr>
                <w:rFonts w:ascii="Times New Roman" w:hAnsi="Times New Roman"/>
                <w:lang w:val="hu-HU"/>
              </w:rPr>
            </w:pPr>
            <w:r w:rsidRPr="00FB3E38">
              <w:rPr>
                <w:rFonts w:ascii="Times New Roman" w:hAnsi="Times New Roman"/>
                <w:lang w:val="hu-HU"/>
              </w:rPr>
              <w:t>légszomj</w:t>
            </w:r>
          </w:p>
        </w:tc>
      </w:tr>
      <w:tr w:rsidR="004138F2" w:rsidRPr="00FB3E38" w14:paraId="305ED701" w14:textId="77777777" w:rsidTr="009C7C91">
        <w:trPr>
          <w:trHeight w:hRule="exact" w:val="340"/>
        </w:trPr>
        <w:tc>
          <w:tcPr>
            <w:tcW w:w="3375" w:type="dxa"/>
          </w:tcPr>
          <w:p w14:paraId="0A0CD15D" w14:textId="77777777" w:rsidR="004138F2" w:rsidRPr="00FB3E38" w:rsidRDefault="004138F2" w:rsidP="009C7C91">
            <w:pPr>
              <w:pStyle w:val="ListParagraph"/>
              <w:keepNext/>
              <w:numPr>
                <w:ilvl w:val="1"/>
                <w:numId w:val="32"/>
              </w:numPr>
              <w:spacing w:line="240" w:lineRule="auto"/>
              <w:ind w:left="425"/>
              <w:rPr>
                <w:rFonts w:ascii="Times New Roman" w:hAnsi="Times New Roman"/>
                <w:lang w:val="hu-HU"/>
              </w:rPr>
            </w:pPr>
            <w:r w:rsidRPr="00FB3E38">
              <w:rPr>
                <w:rFonts w:ascii="Times New Roman" w:hAnsi="Times New Roman"/>
                <w:lang w:val="hu-HU"/>
              </w:rPr>
              <w:t>hidegrázás</w:t>
            </w:r>
          </w:p>
        </w:tc>
        <w:tc>
          <w:tcPr>
            <w:tcW w:w="3260" w:type="dxa"/>
          </w:tcPr>
          <w:p w14:paraId="28C889E5" w14:textId="77777777" w:rsidR="004138F2" w:rsidRPr="00FB3E38" w:rsidRDefault="004138F2" w:rsidP="009C7C91">
            <w:pPr>
              <w:pStyle w:val="ListParagraph"/>
              <w:keepNext/>
              <w:numPr>
                <w:ilvl w:val="1"/>
                <w:numId w:val="32"/>
              </w:numPr>
              <w:spacing w:line="240" w:lineRule="auto"/>
              <w:ind w:left="453"/>
              <w:rPr>
                <w:rFonts w:ascii="Times New Roman" w:hAnsi="Times New Roman"/>
                <w:lang w:val="hu-HU"/>
              </w:rPr>
            </w:pPr>
            <w:r w:rsidRPr="00FB3E38">
              <w:rPr>
                <w:rFonts w:ascii="Times New Roman" w:hAnsi="Times New Roman"/>
                <w:lang w:val="hu-HU"/>
              </w:rPr>
              <w:t>orrfolyás</w:t>
            </w:r>
          </w:p>
        </w:tc>
      </w:tr>
      <w:tr w:rsidR="004138F2" w:rsidRPr="00FB3E38" w14:paraId="5C958808" w14:textId="77777777" w:rsidTr="009C7C91">
        <w:trPr>
          <w:trHeight w:hRule="exact" w:val="340"/>
        </w:trPr>
        <w:tc>
          <w:tcPr>
            <w:tcW w:w="3375" w:type="dxa"/>
          </w:tcPr>
          <w:p w14:paraId="416B1FC6" w14:textId="77777777" w:rsidR="004138F2" w:rsidRPr="00FB3E38" w:rsidRDefault="004138F2" w:rsidP="009C7C91">
            <w:pPr>
              <w:pStyle w:val="ListParagraph"/>
              <w:keepNext/>
              <w:numPr>
                <w:ilvl w:val="1"/>
                <w:numId w:val="32"/>
              </w:numPr>
              <w:spacing w:line="240" w:lineRule="auto"/>
              <w:ind w:left="425"/>
              <w:rPr>
                <w:rFonts w:ascii="Times New Roman" w:hAnsi="Times New Roman"/>
                <w:lang w:val="hu-HU"/>
              </w:rPr>
            </w:pPr>
            <w:r w:rsidRPr="00FB3E38">
              <w:rPr>
                <w:rFonts w:ascii="Times New Roman" w:hAnsi="Times New Roman"/>
                <w:lang w:val="hu-HU"/>
              </w:rPr>
              <w:t>izomfájdalom</w:t>
            </w:r>
          </w:p>
        </w:tc>
        <w:tc>
          <w:tcPr>
            <w:tcW w:w="3260" w:type="dxa"/>
          </w:tcPr>
          <w:p w14:paraId="45AEC3AC" w14:textId="77777777" w:rsidR="004138F2" w:rsidRPr="00FB3E38" w:rsidRDefault="004138F2" w:rsidP="009C7C91">
            <w:pPr>
              <w:pStyle w:val="ListParagraph"/>
              <w:keepNext/>
              <w:numPr>
                <w:ilvl w:val="1"/>
                <w:numId w:val="32"/>
              </w:numPr>
              <w:spacing w:line="240" w:lineRule="auto"/>
              <w:ind w:left="453"/>
              <w:rPr>
                <w:rFonts w:ascii="Times New Roman" w:hAnsi="Times New Roman"/>
                <w:lang w:val="hu-HU"/>
              </w:rPr>
            </w:pPr>
            <w:r w:rsidRPr="00FB3E38">
              <w:rPr>
                <w:rFonts w:ascii="Times New Roman" w:hAnsi="Times New Roman"/>
                <w:lang w:val="hu-HU"/>
              </w:rPr>
              <w:t>torokfájás</w:t>
            </w:r>
          </w:p>
        </w:tc>
      </w:tr>
      <w:tr w:rsidR="004138F2" w:rsidRPr="00FB3E38" w14:paraId="07344571" w14:textId="77777777" w:rsidTr="009C7C91">
        <w:trPr>
          <w:trHeight w:hRule="exact" w:val="649"/>
        </w:trPr>
        <w:tc>
          <w:tcPr>
            <w:tcW w:w="3375" w:type="dxa"/>
          </w:tcPr>
          <w:p w14:paraId="6F907FFB" w14:textId="77777777" w:rsidR="004138F2" w:rsidRPr="00FB3E38" w:rsidRDefault="004138F2" w:rsidP="009C7C91">
            <w:pPr>
              <w:pStyle w:val="ListParagraph"/>
              <w:keepNext/>
              <w:numPr>
                <w:ilvl w:val="1"/>
                <w:numId w:val="32"/>
              </w:numPr>
              <w:spacing w:line="240" w:lineRule="auto"/>
              <w:ind w:left="425"/>
              <w:rPr>
                <w:rFonts w:ascii="Times New Roman" w:hAnsi="Times New Roman"/>
                <w:lang w:val="hu-HU"/>
              </w:rPr>
            </w:pPr>
            <w:r w:rsidRPr="00FB3E38">
              <w:rPr>
                <w:rFonts w:ascii="Times New Roman" w:hAnsi="Times New Roman"/>
                <w:lang w:val="hu-HU"/>
              </w:rPr>
              <w:t>köhögés</w:t>
            </w:r>
          </w:p>
        </w:tc>
        <w:tc>
          <w:tcPr>
            <w:tcW w:w="3260" w:type="dxa"/>
          </w:tcPr>
          <w:p w14:paraId="158AC1AA" w14:textId="77777777" w:rsidR="004138F2" w:rsidRPr="00FB3E38" w:rsidRDefault="004138F2" w:rsidP="009C7C91">
            <w:pPr>
              <w:pStyle w:val="ListParagraph"/>
              <w:keepNext/>
              <w:numPr>
                <w:ilvl w:val="1"/>
                <w:numId w:val="32"/>
              </w:numPr>
              <w:spacing w:line="240" w:lineRule="auto"/>
              <w:ind w:left="453"/>
              <w:rPr>
                <w:rFonts w:ascii="Times New Roman" w:hAnsi="Times New Roman"/>
                <w:lang w:val="hu-HU"/>
              </w:rPr>
            </w:pPr>
            <w:r w:rsidRPr="00FB3E38">
              <w:rPr>
                <w:rFonts w:ascii="Times New Roman" w:hAnsi="Times New Roman"/>
                <w:lang w:val="hu-HU"/>
              </w:rPr>
              <w:t>vizeletürítés közben jelentkező fájdalom</w:t>
            </w:r>
          </w:p>
        </w:tc>
      </w:tr>
    </w:tbl>
    <w:p w14:paraId="7B58B9BE" w14:textId="77777777" w:rsidR="004138F2" w:rsidRPr="00FB3E38" w:rsidRDefault="004138F2" w:rsidP="004138F2">
      <w:pPr>
        <w:pStyle w:val="CommentText"/>
        <w:spacing w:line="240" w:lineRule="auto"/>
        <w:rPr>
          <w:sz w:val="22"/>
          <w:szCs w:val="22"/>
          <w:lang w:val="hu-HU"/>
        </w:rPr>
      </w:pPr>
    </w:p>
    <w:p w14:paraId="15DAA8FC" w14:textId="77777777" w:rsidR="004138F2" w:rsidRPr="00FB3E38" w:rsidRDefault="004138F2" w:rsidP="004138F2">
      <w:pPr>
        <w:pStyle w:val="CommentText"/>
        <w:numPr>
          <w:ilvl w:val="0"/>
          <w:numId w:val="31"/>
        </w:numPr>
        <w:spacing w:line="240" w:lineRule="auto"/>
        <w:ind w:left="567" w:hanging="567"/>
        <w:rPr>
          <w:sz w:val="22"/>
          <w:szCs w:val="22"/>
          <w:lang w:val="hu-HU"/>
        </w:rPr>
      </w:pPr>
      <w:r w:rsidRPr="00FB3E38">
        <w:rPr>
          <w:sz w:val="22"/>
          <w:szCs w:val="22"/>
          <w:lang w:val="hu-HU"/>
        </w:rPr>
        <w:t>Arról is tájékoztassa kezelőorvosát, ha nemrég olyan személy közelében tartózkodott, aki tüdőgümőkórban (tuberkulózis) szenvedhet.</w:t>
      </w:r>
    </w:p>
    <w:p w14:paraId="009181E0" w14:textId="77777777" w:rsidR="004138F2" w:rsidRPr="00FB3E38" w:rsidRDefault="004138F2" w:rsidP="004138F2">
      <w:pPr>
        <w:pStyle w:val="CommentText"/>
        <w:numPr>
          <w:ilvl w:val="0"/>
          <w:numId w:val="31"/>
        </w:numPr>
        <w:spacing w:line="240" w:lineRule="auto"/>
        <w:ind w:left="567" w:hanging="567"/>
        <w:rPr>
          <w:sz w:val="22"/>
          <w:szCs w:val="22"/>
          <w:lang w:val="hu-HU"/>
        </w:rPr>
      </w:pPr>
      <w:r w:rsidRPr="00FB3E38">
        <w:rPr>
          <w:sz w:val="22"/>
          <w:szCs w:val="22"/>
          <w:lang w:val="hu-HU"/>
        </w:rPr>
        <w:t>Az Omvoh-kezelés megkezdése előtt kezelőorvosa meg fogja Önt vizsgálni, és lehet, hogy elvégez egy tuberkulózis-vizsgálatot.</w:t>
      </w:r>
    </w:p>
    <w:p w14:paraId="693015EF" w14:textId="77777777" w:rsidR="004138F2" w:rsidRPr="00FB3E38" w:rsidRDefault="004138F2" w:rsidP="004138F2">
      <w:pPr>
        <w:pStyle w:val="CommentText"/>
        <w:numPr>
          <w:ilvl w:val="0"/>
          <w:numId w:val="31"/>
        </w:numPr>
        <w:spacing w:line="240" w:lineRule="auto"/>
        <w:ind w:left="567" w:hanging="567"/>
        <w:rPr>
          <w:sz w:val="22"/>
          <w:szCs w:val="22"/>
          <w:lang w:val="hu-HU"/>
        </w:rPr>
      </w:pPr>
      <w:r w:rsidRPr="00FB3E38">
        <w:rPr>
          <w:sz w:val="22"/>
          <w:szCs w:val="22"/>
          <w:lang w:val="hu-HU"/>
        </w:rPr>
        <w:t>Amennyiben kezelőorvosa úgy gondolja, hogy fennáll Önnél az aktív tuberkulózis kockázata, annak kezelésére gyógyszereket kaphat.</w:t>
      </w:r>
    </w:p>
    <w:p w14:paraId="74C66E6E" w14:textId="77777777" w:rsidR="004138F2" w:rsidRPr="00FB3E38" w:rsidRDefault="004138F2" w:rsidP="004138F2">
      <w:pPr>
        <w:spacing w:line="240" w:lineRule="auto"/>
        <w:rPr>
          <w:szCs w:val="22"/>
          <w:lang w:val="hu-HU"/>
        </w:rPr>
      </w:pPr>
    </w:p>
    <w:p w14:paraId="7B8759E2" w14:textId="77777777" w:rsidR="004138F2" w:rsidRPr="00FB3E38" w:rsidRDefault="004138F2" w:rsidP="004138F2">
      <w:pPr>
        <w:keepNext/>
        <w:spacing w:line="240" w:lineRule="auto"/>
        <w:ind w:right="135"/>
        <w:rPr>
          <w:i/>
          <w:iCs/>
          <w:szCs w:val="22"/>
          <w:lang w:val="hu-HU"/>
        </w:rPr>
      </w:pPr>
      <w:r w:rsidRPr="00FB3E38">
        <w:rPr>
          <w:i/>
          <w:iCs/>
          <w:szCs w:val="22"/>
          <w:lang w:val="hu-HU"/>
        </w:rPr>
        <w:t>Védőoltások</w:t>
      </w:r>
    </w:p>
    <w:p w14:paraId="129030E9" w14:textId="77777777" w:rsidR="004138F2" w:rsidRPr="00FB3E38" w:rsidRDefault="004138F2" w:rsidP="004138F2">
      <w:pPr>
        <w:keepNext/>
        <w:spacing w:line="240" w:lineRule="auto"/>
        <w:ind w:right="135"/>
        <w:rPr>
          <w:szCs w:val="22"/>
          <w:lang w:val="hu-HU"/>
        </w:rPr>
      </w:pPr>
      <w:r w:rsidRPr="00FB3E38">
        <w:rPr>
          <w:szCs w:val="22"/>
          <w:lang w:val="hu-HU"/>
        </w:rPr>
        <w:t>Kezelőorvosa a kezelés megkezdése előtt ellenőrizni fogja, hogy szüksége van-e bármilyen védőoltásra. Feltétlenül tájékoztassa kezelőorvosát, gyógyszerészét vagy a gondozását végző egészségügyi szakembert, ha nemrégiben védőoltást kapott vagy oltást fog kapni. Bizonyos típusú vakcinák (élő kórokozót tartalmazó vakcinák) nem adhatók be az Omvoh alkalmazása során.</w:t>
      </w:r>
    </w:p>
    <w:p w14:paraId="40B10D39" w14:textId="77777777" w:rsidR="004138F2" w:rsidRPr="00FB3E38" w:rsidRDefault="004138F2" w:rsidP="004138F2">
      <w:pPr>
        <w:spacing w:line="240" w:lineRule="auto"/>
        <w:ind w:right="135"/>
        <w:rPr>
          <w:szCs w:val="22"/>
          <w:lang w:val="hu-HU"/>
        </w:rPr>
      </w:pPr>
    </w:p>
    <w:p w14:paraId="63550E7C" w14:textId="77777777" w:rsidR="004138F2" w:rsidRPr="00FB3E38" w:rsidRDefault="004138F2" w:rsidP="004138F2">
      <w:pPr>
        <w:pStyle w:val="CommentText"/>
        <w:keepNext/>
        <w:spacing w:line="240" w:lineRule="auto"/>
        <w:rPr>
          <w:i/>
          <w:iCs/>
          <w:sz w:val="22"/>
          <w:szCs w:val="22"/>
          <w:lang w:val="hu-HU"/>
        </w:rPr>
      </w:pPr>
      <w:r w:rsidRPr="00FB3E38">
        <w:rPr>
          <w:i/>
          <w:iCs/>
          <w:sz w:val="22"/>
          <w:szCs w:val="22"/>
          <w:lang w:val="hu-HU"/>
        </w:rPr>
        <w:t>Allergiás reakciók</w:t>
      </w:r>
    </w:p>
    <w:p w14:paraId="51198F86" w14:textId="77777777" w:rsidR="004138F2" w:rsidRPr="00FB3E38" w:rsidRDefault="004138F2" w:rsidP="004138F2">
      <w:pPr>
        <w:pStyle w:val="CommentText"/>
        <w:keepNext/>
        <w:numPr>
          <w:ilvl w:val="0"/>
          <w:numId w:val="31"/>
        </w:numPr>
        <w:spacing w:line="240" w:lineRule="auto"/>
        <w:ind w:left="567" w:hanging="567"/>
        <w:rPr>
          <w:sz w:val="22"/>
          <w:szCs w:val="22"/>
          <w:lang w:val="hu-HU"/>
        </w:rPr>
      </w:pPr>
      <w:r w:rsidRPr="00FB3E38">
        <w:rPr>
          <w:sz w:val="22"/>
          <w:szCs w:val="22"/>
          <w:lang w:val="hu-HU"/>
        </w:rPr>
        <w:t>Az Omvoh súlyos allergiás reakciókat okozhat.</w:t>
      </w:r>
    </w:p>
    <w:p w14:paraId="5CA3F7C5" w14:textId="77777777" w:rsidR="004138F2" w:rsidRPr="00FB3E38" w:rsidRDefault="004138F2" w:rsidP="004138F2">
      <w:pPr>
        <w:pStyle w:val="CommentText"/>
        <w:numPr>
          <w:ilvl w:val="0"/>
          <w:numId w:val="31"/>
        </w:numPr>
        <w:spacing w:line="240" w:lineRule="auto"/>
        <w:ind w:left="567" w:hanging="567"/>
        <w:rPr>
          <w:sz w:val="22"/>
          <w:szCs w:val="22"/>
          <w:lang w:val="hu-HU"/>
        </w:rPr>
      </w:pPr>
      <w:r w:rsidRPr="00FB3E38">
        <w:rPr>
          <w:sz w:val="22"/>
          <w:szCs w:val="22"/>
          <w:lang w:val="hu-HU"/>
        </w:rPr>
        <w:t>Hagyja abba az Omvoh alkalmazását és azonnal kérjen sürgősségi orvosi segítséget, ha a súlyos allergiás reakció alábbi tünetei közül bármelyik jelentkezik Önnél:</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974"/>
      </w:tblGrid>
      <w:tr w:rsidR="004138F2" w:rsidRPr="00FB3E38" w14:paraId="1DB8976C" w14:textId="77777777" w:rsidTr="009C7C91">
        <w:trPr>
          <w:trHeight w:hRule="exact" w:val="340"/>
        </w:trPr>
        <w:tc>
          <w:tcPr>
            <w:tcW w:w="3375" w:type="dxa"/>
          </w:tcPr>
          <w:p w14:paraId="19653695" w14:textId="77777777" w:rsidR="004138F2" w:rsidRPr="00FB3E38" w:rsidRDefault="004138F2" w:rsidP="009C7C91">
            <w:pPr>
              <w:pStyle w:val="ListParagraph"/>
              <w:keepNext/>
              <w:numPr>
                <w:ilvl w:val="1"/>
                <w:numId w:val="32"/>
              </w:numPr>
              <w:spacing w:line="240" w:lineRule="auto"/>
              <w:ind w:left="425"/>
              <w:rPr>
                <w:rFonts w:ascii="Times New Roman" w:hAnsi="Times New Roman"/>
                <w:lang w:val="hu-HU"/>
              </w:rPr>
            </w:pPr>
            <w:r w:rsidRPr="00FB3E38">
              <w:rPr>
                <w:rFonts w:ascii="Times New Roman" w:hAnsi="Times New Roman"/>
                <w:color w:val="000000" w:themeColor="text1"/>
                <w:bdr w:val="none" w:sz="0" w:space="0" w:color="auto" w:frame="1"/>
                <w:lang w:val="hu-HU"/>
              </w:rPr>
              <w:t>bőrkiütés</w:t>
            </w:r>
          </w:p>
        </w:tc>
        <w:tc>
          <w:tcPr>
            <w:tcW w:w="3974" w:type="dxa"/>
          </w:tcPr>
          <w:p w14:paraId="5AEBA8D3" w14:textId="77777777" w:rsidR="004138F2" w:rsidRPr="00FB3E38" w:rsidRDefault="004138F2" w:rsidP="009C7C91">
            <w:pPr>
              <w:pStyle w:val="ListParagraph"/>
              <w:keepNext/>
              <w:numPr>
                <w:ilvl w:val="1"/>
                <w:numId w:val="32"/>
              </w:numPr>
              <w:spacing w:line="240" w:lineRule="auto"/>
              <w:ind w:left="453"/>
              <w:rPr>
                <w:rFonts w:ascii="Times New Roman" w:hAnsi="Times New Roman"/>
                <w:lang w:val="hu-HU"/>
              </w:rPr>
            </w:pPr>
            <w:r w:rsidRPr="00FB3E38">
              <w:rPr>
                <w:rFonts w:ascii="Times New Roman" w:hAnsi="Times New Roman"/>
                <w:color w:val="000000" w:themeColor="text1"/>
                <w:bdr w:val="none" w:sz="0" w:space="0" w:color="auto" w:frame="1"/>
                <w:lang w:val="hu-HU"/>
              </w:rPr>
              <w:t>alacsony vérnyomás</w:t>
            </w:r>
          </w:p>
        </w:tc>
      </w:tr>
      <w:tr w:rsidR="004138F2" w:rsidRPr="00C64BBB" w14:paraId="503C0C1B" w14:textId="77777777" w:rsidTr="009C7C91">
        <w:trPr>
          <w:trHeight w:hRule="exact" w:val="814"/>
        </w:trPr>
        <w:tc>
          <w:tcPr>
            <w:tcW w:w="3375" w:type="dxa"/>
          </w:tcPr>
          <w:p w14:paraId="4D95CBDF" w14:textId="77777777" w:rsidR="004138F2" w:rsidRPr="00FB3E38" w:rsidRDefault="004138F2" w:rsidP="009C7C91">
            <w:pPr>
              <w:pStyle w:val="ListParagraph"/>
              <w:keepNext/>
              <w:numPr>
                <w:ilvl w:val="1"/>
                <w:numId w:val="32"/>
              </w:numPr>
              <w:spacing w:line="240" w:lineRule="auto"/>
              <w:ind w:left="425"/>
              <w:rPr>
                <w:rFonts w:ascii="Times New Roman" w:hAnsi="Times New Roman"/>
                <w:lang w:val="hu-HU"/>
              </w:rPr>
            </w:pPr>
            <w:r w:rsidRPr="00FB3E38">
              <w:rPr>
                <w:rFonts w:ascii="Times New Roman" w:hAnsi="Times New Roman"/>
                <w:color w:val="000000" w:themeColor="text1"/>
                <w:bdr w:val="none" w:sz="0" w:space="0" w:color="auto" w:frame="1"/>
                <w:lang w:val="hu-HU"/>
              </w:rPr>
              <w:t>ájulás</w:t>
            </w:r>
          </w:p>
        </w:tc>
        <w:tc>
          <w:tcPr>
            <w:tcW w:w="3974" w:type="dxa"/>
          </w:tcPr>
          <w:p w14:paraId="06BB085A" w14:textId="77777777" w:rsidR="004138F2" w:rsidRPr="00FB3E38" w:rsidRDefault="004138F2" w:rsidP="009C7C91">
            <w:pPr>
              <w:pStyle w:val="ListParagraph"/>
              <w:keepNext/>
              <w:numPr>
                <w:ilvl w:val="1"/>
                <w:numId w:val="32"/>
              </w:numPr>
              <w:spacing w:line="240" w:lineRule="auto"/>
              <w:ind w:left="453"/>
              <w:rPr>
                <w:rFonts w:ascii="Times New Roman" w:hAnsi="Times New Roman"/>
                <w:lang w:val="hu-HU"/>
              </w:rPr>
            </w:pPr>
            <w:r w:rsidRPr="00FB3E38">
              <w:rPr>
                <w:rFonts w:ascii="Times New Roman" w:hAnsi="Times New Roman"/>
                <w:color w:val="000000" w:themeColor="text1"/>
                <w:bdr w:val="none" w:sz="0" w:space="0" w:color="auto" w:frame="1"/>
                <w:lang w:val="hu-HU"/>
              </w:rPr>
              <w:t>az arc, az ajkak, a száj, a nyelv vagy a torok feldagadása, légzési nehézség</w:t>
            </w:r>
          </w:p>
        </w:tc>
      </w:tr>
      <w:tr w:rsidR="004138F2" w:rsidRPr="00C64BBB" w14:paraId="4381A3D0" w14:textId="77777777" w:rsidTr="009C7C91">
        <w:trPr>
          <w:trHeight w:hRule="exact" w:val="713"/>
        </w:trPr>
        <w:tc>
          <w:tcPr>
            <w:tcW w:w="3375" w:type="dxa"/>
          </w:tcPr>
          <w:p w14:paraId="2AA9567B" w14:textId="77777777" w:rsidR="004138F2" w:rsidRPr="00FB3E38" w:rsidRDefault="004138F2" w:rsidP="009C7C91">
            <w:pPr>
              <w:pStyle w:val="ListParagraph"/>
              <w:keepNext/>
              <w:numPr>
                <w:ilvl w:val="1"/>
                <w:numId w:val="32"/>
              </w:numPr>
              <w:spacing w:line="240" w:lineRule="auto"/>
              <w:ind w:left="425"/>
              <w:rPr>
                <w:rFonts w:ascii="Times New Roman" w:hAnsi="Times New Roman"/>
                <w:lang w:val="hu-HU"/>
              </w:rPr>
            </w:pPr>
            <w:r w:rsidRPr="00FB3E38">
              <w:rPr>
                <w:rFonts w:ascii="Times New Roman" w:hAnsi="Times New Roman"/>
                <w:color w:val="000000" w:themeColor="text1"/>
                <w:bdr w:val="none" w:sz="0" w:space="0" w:color="auto" w:frame="1"/>
                <w:lang w:val="hu-HU"/>
              </w:rPr>
              <w:t>szédülés</w:t>
            </w:r>
          </w:p>
        </w:tc>
        <w:tc>
          <w:tcPr>
            <w:tcW w:w="3974" w:type="dxa"/>
          </w:tcPr>
          <w:p w14:paraId="3D676B06" w14:textId="77777777" w:rsidR="004138F2" w:rsidRPr="00FB3E38" w:rsidRDefault="004138F2" w:rsidP="009C7C91">
            <w:pPr>
              <w:pStyle w:val="ListParagraph"/>
              <w:keepNext/>
              <w:numPr>
                <w:ilvl w:val="1"/>
                <w:numId w:val="32"/>
              </w:numPr>
              <w:spacing w:line="240" w:lineRule="auto"/>
              <w:ind w:left="453"/>
              <w:rPr>
                <w:rFonts w:ascii="Times New Roman" w:hAnsi="Times New Roman"/>
                <w:lang w:val="hu-HU"/>
              </w:rPr>
            </w:pPr>
            <w:r w:rsidRPr="00FB3E38">
              <w:rPr>
                <w:rFonts w:ascii="Times New Roman" w:hAnsi="Times New Roman"/>
                <w:lang w:val="hu-HU"/>
              </w:rPr>
              <w:t>szorító érzés a torokban vagy mellkasi szorító érzés</w:t>
            </w:r>
          </w:p>
        </w:tc>
      </w:tr>
    </w:tbl>
    <w:p w14:paraId="5F764C36" w14:textId="77777777" w:rsidR="004138F2" w:rsidRPr="00FB3E38" w:rsidRDefault="004138F2" w:rsidP="004138F2">
      <w:pPr>
        <w:pStyle w:val="PPIBulletedList1"/>
        <w:spacing w:after="0"/>
        <w:ind w:left="0" w:firstLine="0"/>
        <w:rPr>
          <w:rFonts w:ascii="Times New Roman" w:hAnsi="Times New Roman"/>
          <w:sz w:val="22"/>
          <w:szCs w:val="22"/>
          <w:lang w:val="hu-HU"/>
        </w:rPr>
      </w:pPr>
    </w:p>
    <w:p w14:paraId="585691CD" w14:textId="77777777" w:rsidR="004138F2" w:rsidRPr="00FB3E38" w:rsidRDefault="004138F2" w:rsidP="004138F2">
      <w:pPr>
        <w:keepNext/>
        <w:tabs>
          <w:tab w:val="clear" w:pos="567"/>
        </w:tabs>
        <w:spacing w:line="240" w:lineRule="auto"/>
        <w:rPr>
          <w:i/>
          <w:iCs/>
          <w:noProof/>
          <w:color w:val="000000" w:themeColor="text1"/>
          <w:szCs w:val="22"/>
          <w:u w:val="single"/>
          <w:lang w:val="hu-HU"/>
        </w:rPr>
      </w:pPr>
      <w:r w:rsidRPr="00FB3E38">
        <w:rPr>
          <w:i/>
          <w:iCs/>
          <w:noProof/>
          <w:color w:val="000000" w:themeColor="text1"/>
          <w:szCs w:val="22"/>
          <w:lang w:val="hu-HU"/>
        </w:rPr>
        <w:t>Májparaméterek vizsgálata vérmintából</w:t>
      </w:r>
    </w:p>
    <w:p w14:paraId="0C244BAE" w14:textId="77777777" w:rsidR="004138F2" w:rsidRPr="00FB3E38" w:rsidRDefault="004138F2" w:rsidP="004138F2">
      <w:pPr>
        <w:pStyle w:val="PLRHeading1"/>
        <w:keepNext/>
        <w:tabs>
          <w:tab w:val="clear" w:pos="648"/>
        </w:tabs>
        <w:spacing w:before="0" w:after="0"/>
        <w:ind w:left="0" w:firstLine="0"/>
        <w:rPr>
          <w:rFonts w:ascii="Times New Roman" w:hAnsi="Times New Roman" w:cs="Times New Roman"/>
          <w:b w:val="0"/>
          <w:sz w:val="22"/>
          <w:lang w:val="hu-HU"/>
        </w:rPr>
      </w:pPr>
      <w:r w:rsidRPr="00FB3E38">
        <w:rPr>
          <w:rFonts w:ascii="Times New Roman" w:hAnsi="Times New Roman" w:cs="Times New Roman"/>
          <w:b w:val="0"/>
          <w:sz w:val="22"/>
          <w:lang w:val="hu-HU"/>
        </w:rPr>
        <w:t>Az Omvoh-kezelés megkezdése előtt, illetve a kezelés során kezelőorvosa vérvizsgálattal ellenőrizheti, hogy a májműködése megfelelő-e. Amennyiben a vérvizsgálatnak a normálistól eltérő eredménye van, kezelőorvosa megszakíthatja az Omvoh-kezelést, és további májvizsgálatokat végezhet, hogy meghatározza az eltérés okát.</w:t>
      </w:r>
    </w:p>
    <w:p w14:paraId="6777FC65" w14:textId="77777777" w:rsidR="004138F2" w:rsidRPr="00FB3E38" w:rsidRDefault="004138F2" w:rsidP="004138F2">
      <w:pPr>
        <w:numPr>
          <w:ilvl w:val="12"/>
          <w:numId w:val="0"/>
        </w:numPr>
        <w:tabs>
          <w:tab w:val="clear" w:pos="567"/>
        </w:tabs>
        <w:spacing w:line="240" w:lineRule="auto"/>
        <w:rPr>
          <w:noProof/>
          <w:color w:val="000000" w:themeColor="text1"/>
          <w:szCs w:val="22"/>
          <w:lang w:val="hu-HU"/>
        </w:rPr>
      </w:pPr>
    </w:p>
    <w:p w14:paraId="011A92A6" w14:textId="77777777" w:rsidR="004138F2" w:rsidRPr="00FB3E38" w:rsidRDefault="004138F2" w:rsidP="004138F2">
      <w:pPr>
        <w:keepNext/>
        <w:numPr>
          <w:ilvl w:val="12"/>
          <w:numId w:val="0"/>
        </w:numPr>
        <w:tabs>
          <w:tab w:val="clear" w:pos="567"/>
        </w:tabs>
        <w:spacing w:line="240" w:lineRule="auto"/>
        <w:rPr>
          <w:b/>
          <w:bCs/>
          <w:noProof/>
          <w:szCs w:val="22"/>
          <w:lang w:val="hu-HU"/>
        </w:rPr>
      </w:pPr>
      <w:r w:rsidRPr="00FB3E38">
        <w:rPr>
          <w:b/>
          <w:bCs/>
          <w:noProof/>
          <w:szCs w:val="22"/>
          <w:lang w:val="hu-HU"/>
        </w:rPr>
        <w:lastRenderedPageBreak/>
        <w:t>Gyermekek és serdülők</w:t>
      </w:r>
    </w:p>
    <w:p w14:paraId="7378A99E" w14:textId="77777777" w:rsidR="004138F2" w:rsidRPr="00FB3E38" w:rsidRDefault="004138F2" w:rsidP="004138F2">
      <w:pPr>
        <w:keepNext/>
        <w:numPr>
          <w:ilvl w:val="12"/>
          <w:numId w:val="0"/>
        </w:numPr>
        <w:tabs>
          <w:tab w:val="clear" w:pos="567"/>
        </w:tabs>
        <w:spacing w:line="240" w:lineRule="auto"/>
        <w:ind w:right="-2"/>
        <w:rPr>
          <w:noProof/>
          <w:szCs w:val="22"/>
          <w:lang w:val="hu-HU"/>
        </w:rPr>
      </w:pPr>
      <w:r w:rsidRPr="00FB3E38">
        <w:rPr>
          <w:noProof/>
          <w:szCs w:val="22"/>
          <w:lang w:val="hu-HU"/>
        </w:rPr>
        <w:t>Az Omvoh alkalmazása 18 évesnél fiatalabb gyermekeknél és serdülőknél nem ajánlott, mivel a gyógyszert ennél a korcsoportnál nem vizsgálták.</w:t>
      </w:r>
    </w:p>
    <w:p w14:paraId="770FFEE5" w14:textId="77777777" w:rsidR="004138F2" w:rsidRPr="00FB3E38" w:rsidRDefault="004138F2" w:rsidP="004138F2">
      <w:pPr>
        <w:numPr>
          <w:ilvl w:val="12"/>
          <w:numId w:val="0"/>
        </w:numPr>
        <w:tabs>
          <w:tab w:val="clear" w:pos="567"/>
        </w:tabs>
        <w:spacing w:line="240" w:lineRule="auto"/>
        <w:ind w:right="-2"/>
        <w:rPr>
          <w:noProof/>
          <w:szCs w:val="22"/>
          <w:lang w:val="hu-HU"/>
        </w:rPr>
      </w:pPr>
    </w:p>
    <w:p w14:paraId="3BB27D2B" w14:textId="77777777" w:rsidR="004138F2" w:rsidRPr="00FB3E38" w:rsidRDefault="004138F2" w:rsidP="004138F2">
      <w:pPr>
        <w:keepNext/>
        <w:numPr>
          <w:ilvl w:val="12"/>
          <w:numId w:val="0"/>
        </w:numPr>
        <w:tabs>
          <w:tab w:val="clear" w:pos="567"/>
        </w:tabs>
        <w:spacing w:line="240" w:lineRule="auto"/>
        <w:ind w:right="-2"/>
        <w:rPr>
          <w:noProof/>
          <w:szCs w:val="22"/>
          <w:lang w:val="hu-HU"/>
        </w:rPr>
      </w:pPr>
      <w:r w:rsidRPr="00FB3E38">
        <w:rPr>
          <w:b/>
          <w:bCs/>
          <w:noProof/>
          <w:szCs w:val="22"/>
          <w:lang w:val="hu-HU"/>
        </w:rPr>
        <w:t>Egyéb gyógyszerek és az Omvoh</w:t>
      </w:r>
    </w:p>
    <w:p w14:paraId="4978BCB4" w14:textId="77777777" w:rsidR="004138F2" w:rsidRPr="00FB3E38" w:rsidRDefault="004138F2" w:rsidP="004138F2">
      <w:pPr>
        <w:keepNext/>
        <w:numPr>
          <w:ilvl w:val="12"/>
          <w:numId w:val="0"/>
        </w:numPr>
        <w:tabs>
          <w:tab w:val="clear" w:pos="567"/>
        </w:tabs>
        <w:spacing w:line="240" w:lineRule="auto"/>
        <w:ind w:right="-2"/>
        <w:rPr>
          <w:noProof/>
          <w:szCs w:val="22"/>
          <w:lang w:val="hu-HU"/>
        </w:rPr>
      </w:pPr>
      <w:r w:rsidRPr="00FB3E38">
        <w:rPr>
          <w:noProof/>
          <w:szCs w:val="22"/>
          <w:lang w:val="hu-HU"/>
        </w:rPr>
        <w:t>Feltétlenül tájékoztassa kezelőorvosát, gyógyszerészét vagy a gondozását végző egészségügyi szakembert:</w:t>
      </w:r>
    </w:p>
    <w:p w14:paraId="37EC1650" w14:textId="77777777" w:rsidR="004138F2" w:rsidRPr="00FB3E38" w:rsidRDefault="004138F2" w:rsidP="004138F2">
      <w:pPr>
        <w:keepNext/>
        <w:numPr>
          <w:ilvl w:val="0"/>
          <w:numId w:val="4"/>
        </w:numPr>
        <w:tabs>
          <w:tab w:val="clear" w:pos="567"/>
        </w:tabs>
        <w:spacing w:line="240" w:lineRule="auto"/>
        <w:ind w:left="567" w:right="-2" w:hanging="567"/>
        <w:rPr>
          <w:spacing w:val="1"/>
          <w:szCs w:val="22"/>
          <w:lang w:val="hu-HU"/>
        </w:rPr>
      </w:pPr>
      <w:r w:rsidRPr="00FB3E38">
        <w:rPr>
          <w:szCs w:val="22"/>
          <w:lang w:val="hu-HU"/>
        </w:rPr>
        <w:t>a jelenleg vagy nemrégiben alkalmazott, valamint alkalmazni tervezett egyéb gyógyszereiről.</w:t>
      </w:r>
    </w:p>
    <w:p w14:paraId="7720DB7E" w14:textId="77777777" w:rsidR="004138F2" w:rsidRPr="00FB3E38" w:rsidRDefault="004138F2" w:rsidP="004138F2">
      <w:pPr>
        <w:pStyle w:val="CommentText"/>
        <w:numPr>
          <w:ilvl w:val="0"/>
          <w:numId w:val="4"/>
        </w:numPr>
        <w:spacing w:line="240" w:lineRule="auto"/>
        <w:ind w:left="567" w:hanging="567"/>
        <w:rPr>
          <w:sz w:val="22"/>
          <w:szCs w:val="22"/>
          <w:lang w:val="hu-HU"/>
        </w:rPr>
      </w:pPr>
      <w:r w:rsidRPr="00FB3E38">
        <w:rPr>
          <w:sz w:val="22"/>
          <w:szCs w:val="22"/>
          <w:lang w:val="hu-HU"/>
        </w:rPr>
        <w:t>amennyiben a közelmúltban oltást kapott vagy oltást fog kapni. Bizonyos típusú vakcinák (élő kórokozót tartalmazó vakcinák) nem adhatók be az Omvoh alkalmazása során.</w:t>
      </w:r>
    </w:p>
    <w:p w14:paraId="42916836" w14:textId="77777777" w:rsidR="004138F2" w:rsidRPr="00FB3E38" w:rsidRDefault="004138F2" w:rsidP="004138F2">
      <w:pPr>
        <w:numPr>
          <w:ilvl w:val="12"/>
          <w:numId w:val="0"/>
        </w:numPr>
        <w:tabs>
          <w:tab w:val="clear" w:pos="567"/>
        </w:tabs>
        <w:spacing w:line="240" w:lineRule="auto"/>
        <w:ind w:right="-2"/>
        <w:rPr>
          <w:noProof/>
          <w:szCs w:val="22"/>
          <w:lang w:val="hu-HU"/>
        </w:rPr>
      </w:pPr>
    </w:p>
    <w:p w14:paraId="5F57A7C6" w14:textId="10C64E00" w:rsidR="004138F2" w:rsidRPr="00FB3E38" w:rsidRDefault="004138F2" w:rsidP="004138F2">
      <w:pPr>
        <w:keepNext/>
        <w:numPr>
          <w:ilvl w:val="12"/>
          <w:numId w:val="0"/>
        </w:numPr>
        <w:tabs>
          <w:tab w:val="clear" w:pos="567"/>
        </w:tabs>
        <w:spacing w:line="240" w:lineRule="auto"/>
        <w:ind w:right="-2"/>
        <w:outlineLvl w:val="0"/>
        <w:rPr>
          <w:b/>
          <w:noProof/>
          <w:szCs w:val="22"/>
          <w:lang w:val="hu-HU"/>
        </w:rPr>
      </w:pPr>
      <w:r w:rsidRPr="00FB3E38">
        <w:rPr>
          <w:b/>
          <w:bCs/>
          <w:noProof/>
          <w:szCs w:val="22"/>
          <w:lang w:val="hu-HU"/>
        </w:rPr>
        <w:t xml:space="preserve">Terhesség és </w:t>
      </w:r>
      <w:r w:rsidRPr="00FB3E38">
        <w:rPr>
          <w:b/>
          <w:bCs/>
          <w:szCs w:val="22"/>
          <w:lang w:val="hu-HU"/>
        </w:rPr>
        <w:t>szoptatás</w:t>
      </w:r>
      <w:r w:rsidR="00F07257">
        <w:rPr>
          <w:b/>
          <w:bCs/>
          <w:szCs w:val="22"/>
          <w:lang w:val="hu-HU"/>
        </w:rPr>
        <w:fldChar w:fldCharType="begin"/>
      </w:r>
      <w:r w:rsidR="00F07257">
        <w:rPr>
          <w:b/>
          <w:bCs/>
          <w:szCs w:val="22"/>
          <w:lang w:val="hu-HU"/>
        </w:rPr>
        <w:instrText xml:space="preserve"> DOCVARIABLE vault_nd_8448fff2-7c40-4470-bc11-fc382d08b592 \* MERGEFORMAT </w:instrText>
      </w:r>
      <w:r w:rsidR="00F07257">
        <w:rPr>
          <w:b/>
          <w:bCs/>
          <w:szCs w:val="22"/>
          <w:lang w:val="hu-HU"/>
        </w:rPr>
        <w:fldChar w:fldCharType="separate"/>
      </w:r>
      <w:r w:rsidR="00F07257">
        <w:rPr>
          <w:b/>
          <w:bCs/>
          <w:szCs w:val="22"/>
          <w:lang w:val="hu-HU"/>
        </w:rPr>
        <w:t xml:space="preserve"> </w:t>
      </w:r>
      <w:r w:rsidR="00F07257">
        <w:rPr>
          <w:b/>
          <w:bCs/>
          <w:szCs w:val="22"/>
          <w:lang w:val="hu-HU"/>
        </w:rPr>
        <w:fldChar w:fldCharType="end"/>
      </w:r>
    </w:p>
    <w:p w14:paraId="40CC2DB2" w14:textId="1C63483B" w:rsidR="004138F2" w:rsidRPr="00FB3E38" w:rsidRDefault="004138F2" w:rsidP="004138F2">
      <w:pPr>
        <w:keepNext/>
        <w:numPr>
          <w:ilvl w:val="12"/>
          <w:numId w:val="0"/>
        </w:numPr>
        <w:tabs>
          <w:tab w:val="clear" w:pos="567"/>
        </w:tabs>
        <w:spacing w:line="240" w:lineRule="auto"/>
        <w:ind w:right="-2"/>
        <w:rPr>
          <w:spacing w:val="-2"/>
          <w:szCs w:val="22"/>
          <w:lang w:val="hu-HU"/>
        </w:rPr>
      </w:pPr>
      <w:r w:rsidRPr="00FB3E38">
        <w:rPr>
          <w:szCs w:val="22"/>
          <w:lang w:val="hu-HU"/>
        </w:rPr>
        <w:t>Ha Ön terhes, illetve</w:t>
      </w:r>
      <w:r w:rsidR="00D76313" w:rsidRPr="00FB3E38">
        <w:rPr>
          <w:szCs w:val="22"/>
          <w:lang w:val="hu-HU"/>
        </w:rPr>
        <w:t>,</w:t>
      </w:r>
      <w:r w:rsidRPr="00FB3E38">
        <w:rPr>
          <w:szCs w:val="22"/>
          <w:lang w:val="hu-HU"/>
        </w:rPr>
        <w:t xml:space="preserve"> ha fennáll Önnél a terhesség lehetősége vagy gyermeket szeretne, a gyógyszer alkalmazása előtt beszéljen kezelőorvosával. Lehetőség szerint kerülni kell az Omvoh alkalmazását a terhesség alatt. Az Omvoh terhes nőkre gyakorolt hatása nem ismert. Ha Ön fogamzóképes nő, tanácsos elkerülni a teherbeesést, és az Omvoh alkalmazásának ideje alatt, illetve az Omvoh utolsó adagjának alkalmazását követően legalább 10 hétig hatékony fogamzásgátlást kell alkalmaznia.</w:t>
      </w:r>
    </w:p>
    <w:p w14:paraId="7401EC8A" w14:textId="77777777" w:rsidR="004138F2" w:rsidRPr="00FB3E38" w:rsidRDefault="004138F2" w:rsidP="004138F2">
      <w:pPr>
        <w:numPr>
          <w:ilvl w:val="12"/>
          <w:numId w:val="0"/>
        </w:numPr>
        <w:tabs>
          <w:tab w:val="clear" w:pos="567"/>
        </w:tabs>
        <w:spacing w:line="240" w:lineRule="auto"/>
        <w:rPr>
          <w:strike/>
          <w:szCs w:val="22"/>
          <w:lang w:val="hu-HU"/>
        </w:rPr>
      </w:pPr>
    </w:p>
    <w:p w14:paraId="08DC5309" w14:textId="77777777" w:rsidR="004138F2" w:rsidRPr="00FB3E38" w:rsidRDefault="004138F2" w:rsidP="004138F2">
      <w:pPr>
        <w:numPr>
          <w:ilvl w:val="12"/>
          <w:numId w:val="0"/>
        </w:numPr>
        <w:tabs>
          <w:tab w:val="clear" w:pos="567"/>
        </w:tabs>
        <w:spacing w:line="240" w:lineRule="auto"/>
        <w:rPr>
          <w:noProof/>
          <w:szCs w:val="22"/>
          <w:lang w:val="hu-HU"/>
        </w:rPr>
      </w:pPr>
      <w:r w:rsidRPr="00FB3E38">
        <w:rPr>
          <w:szCs w:val="22"/>
          <w:lang w:val="hu-HU"/>
        </w:rPr>
        <w:t>Ha Ön szoptat vagy szoptatni szeretne, a gyógyszer alkalmazása előtt beszéljen kezelőorvosával.</w:t>
      </w:r>
    </w:p>
    <w:p w14:paraId="076A3F23" w14:textId="77777777" w:rsidR="004138F2" w:rsidRPr="00FB3E38" w:rsidRDefault="004138F2" w:rsidP="004138F2">
      <w:pPr>
        <w:numPr>
          <w:ilvl w:val="12"/>
          <w:numId w:val="0"/>
        </w:numPr>
        <w:tabs>
          <w:tab w:val="clear" w:pos="567"/>
        </w:tabs>
        <w:spacing w:line="240" w:lineRule="auto"/>
        <w:ind w:right="-2"/>
        <w:outlineLvl w:val="0"/>
        <w:rPr>
          <w:b/>
          <w:noProof/>
          <w:szCs w:val="22"/>
          <w:lang w:val="hu-HU"/>
        </w:rPr>
      </w:pPr>
    </w:p>
    <w:p w14:paraId="1204E467" w14:textId="54F2648E" w:rsidR="004138F2" w:rsidRPr="00FB3E38" w:rsidRDefault="004138F2" w:rsidP="004138F2">
      <w:pPr>
        <w:keepNext/>
        <w:numPr>
          <w:ilvl w:val="12"/>
          <w:numId w:val="0"/>
        </w:numPr>
        <w:tabs>
          <w:tab w:val="clear" w:pos="567"/>
        </w:tabs>
        <w:spacing w:line="240" w:lineRule="auto"/>
        <w:ind w:right="-2"/>
        <w:outlineLvl w:val="0"/>
        <w:rPr>
          <w:b/>
          <w:noProof/>
          <w:szCs w:val="22"/>
          <w:lang w:val="hu-HU"/>
        </w:rPr>
      </w:pPr>
      <w:r w:rsidRPr="00FB3E38">
        <w:rPr>
          <w:b/>
          <w:bCs/>
          <w:noProof/>
          <w:szCs w:val="22"/>
          <w:lang w:val="hu-HU"/>
        </w:rPr>
        <w:t>A készítmény hatásai a gépjárművezetéshez és a gépek kezeléséhez szükséges képességekre</w:t>
      </w:r>
      <w:r w:rsidR="00F07257">
        <w:rPr>
          <w:b/>
          <w:bCs/>
          <w:noProof/>
          <w:szCs w:val="22"/>
          <w:lang w:val="hu-HU"/>
        </w:rPr>
        <w:fldChar w:fldCharType="begin"/>
      </w:r>
      <w:r w:rsidR="00F07257">
        <w:rPr>
          <w:b/>
          <w:bCs/>
          <w:noProof/>
          <w:szCs w:val="22"/>
          <w:lang w:val="hu-HU"/>
        </w:rPr>
        <w:instrText xml:space="preserve"> DOCVARIABLE vault_nd_c1232678-8847-4816-99c0-0323f2ec41d5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60BB1038" w14:textId="77777777" w:rsidR="004138F2" w:rsidRPr="00FB3E38" w:rsidRDefault="004138F2" w:rsidP="004138F2">
      <w:pPr>
        <w:keepNext/>
        <w:spacing w:line="240" w:lineRule="auto"/>
        <w:ind w:right="-20"/>
        <w:rPr>
          <w:szCs w:val="22"/>
          <w:lang w:val="hu-HU"/>
        </w:rPr>
      </w:pPr>
      <w:r w:rsidRPr="00FB3E38">
        <w:rPr>
          <w:szCs w:val="22"/>
          <w:lang w:val="hu-HU"/>
        </w:rPr>
        <w:t>Nem valószínű, hogy az Omvoh befolyásolja a gépjárművezetéshez és a gépek kezeléséhez szükséges képességeket.</w:t>
      </w:r>
    </w:p>
    <w:p w14:paraId="036A1528" w14:textId="77777777" w:rsidR="004138F2" w:rsidRPr="00FB3E38" w:rsidRDefault="004138F2" w:rsidP="004138F2">
      <w:pPr>
        <w:numPr>
          <w:ilvl w:val="12"/>
          <w:numId w:val="0"/>
        </w:numPr>
        <w:tabs>
          <w:tab w:val="clear" w:pos="567"/>
        </w:tabs>
        <w:spacing w:line="240" w:lineRule="auto"/>
        <w:ind w:right="-2"/>
        <w:rPr>
          <w:noProof/>
          <w:szCs w:val="22"/>
          <w:lang w:val="hu-HU"/>
        </w:rPr>
      </w:pPr>
    </w:p>
    <w:p w14:paraId="17BA46B9" w14:textId="77777777" w:rsidR="004138F2" w:rsidRPr="00FB3E38" w:rsidRDefault="004138F2" w:rsidP="004138F2">
      <w:pPr>
        <w:keepNext/>
        <w:tabs>
          <w:tab w:val="clear" w:pos="567"/>
        </w:tabs>
        <w:spacing w:line="240" w:lineRule="auto"/>
        <w:rPr>
          <w:rFonts w:eastAsia="Calibri"/>
          <w:b/>
          <w:color w:val="000000"/>
          <w:szCs w:val="22"/>
          <w:lang w:val="hu-HU"/>
        </w:rPr>
      </w:pPr>
      <w:r w:rsidRPr="00FB3E38">
        <w:rPr>
          <w:rFonts w:eastAsia="Calibri"/>
          <w:b/>
          <w:bCs/>
          <w:color w:val="000000"/>
          <w:szCs w:val="22"/>
          <w:lang w:val="hu-HU"/>
        </w:rPr>
        <w:t>Az Omvoh nátriumot tartalmaz</w:t>
      </w:r>
    </w:p>
    <w:p w14:paraId="6037DA9B" w14:textId="77777777" w:rsidR="004138F2" w:rsidRPr="00FB3E38" w:rsidRDefault="004138F2" w:rsidP="004138F2">
      <w:pPr>
        <w:keepNext/>
        <w:numPr>
          <w:ilvl w:val="12"/>
          <w:numId w:val="0"/>
        </w:numPr>
        <w:tabs>
          <w:tab w:val="clear" w:pos="567"/>
        </w:tabs>
        <w:spacing w:line="240" w:lineRule="auto"/>
        <w:ind w:right="-2"/>
        <w:rPr>
          <w:noProof/>
          <w:szCs w:val="22"/>
          <w:lang w:val="hu-HU"/>
        </w:rPr>
      </w:pPr>
      <w:r w:rsidRPr="00FB3E38">
        <w:rPr>
          <w:szCs w:val="22"/>
          <w:lang w:val="hu-HU"/>
        </w:rPr>
        <w:t>A készítmény kevesebb mint 1 mmol (23 mg) nátriumot tartalmaz adagonként, azaz gyakorlatilag „nátriummentes”.</w:t>
      </w:r>
    </w:p>
    <w:p w14:paraId="59CA5D60" w14:textId="77777777" w:rsidR="004138F2" w:rsidRPr="00FB3E38" w:rsidRDefault="004138F2" w:rsidP="004138F2">
      <w:pPr>
        <w:numPr>
          <w:ilvl w:val="12"/>
          <w:numId w:val="0"/>
        </w:numPr>
        <w:tabs>
          <w:tab w:val="clear" w:pos="567"/>
        </w:tabs>
        <w:spacing w:line="240" w:lineRule="auto"/>
        <w:ind w:right="-2"/>
        <w:rPr>
          <w:noProof/>
          <w:szCs w:val="22"/>
          <w:lang w:val="hu-HU"/>
        </w:rPr>
      </w:pPr>
    </w:p>
    <w:p w14:paraId="23E7E8B3" w14:textId="77777777" w:rsidR="00D76313" w:rsidRPr="00FB3E38" w:rsidRDefault="00D76313" w:rsidP="00D76313">
      <w:pPr>
        <w:keepNext/>
        <w:tabs>
          <w:tab w:val="clear" w:pos="567"/>
        </w:tabs>
        <w:spacing w:line="240" w:lineRule="auto"/>
        <w:rPr>
          <w:rFonts w:eastAsia="Calibri"/>
          <w:b/>
          <w:bCs/>
          <w:szCs w:val="22"/>
          <w:lang w:val="hu-HU"/>
        </w:rPr>
      </w:pPr>
      <w:r w:rsidRPr="00FB3E38">
        <w:rPr>
          <w:rFonts w:eastAsia="Calibri"/>
          <w:b/>
          <w:bCs/>
          <w:color w:val="000000"/>
          <w:szCs w:val="22"/>
          <w:lang w:val="hu-HU"/>
        </w:rPr>
        <w:t>Az Omvoh p</w:t>
      </w:r>
      <w:r w:rsidRPr="00FB3E38">
        <w:rPr>
          <w:rFonts w:eastAsia="Calibri"/>
          <w:b/>
          <w:bCs/>
          <w:szCs w:val="22"/>
          <w:lang w:val="hu-HU"/>
        </w:rPr>
        <w:t>oliszorbátot tartalmaz</w:t>
      </w:r>
    </w:p>
    <w:p w14:paraId="5FB3CD6A" w14:textId="64E3AE7B" w:rsidR="00D76313" w:rsidRPr="00FB3E38" w:rsidRDefault="00D76313" w:rsidP="00D76313">
      <w:pPr>
        <w:keepNext/>
        <w:numPr>
          <w:ilvl w:val="12"/>
          <w:numId w:val="0"/>
        </w:numPr>
        <w:tabs>
          <w:tab w:val="clear" w:pos="567"/>
        </w:tabs>
        <w:spacing w:line="240" w:lineRule="auto"/>
        <w:ind w:right="-2"/>
        <w:rPr>
          <w:color w:val="000000" w:themeColor="text1"/>
          <w:szCs w:val="22"/>
          <w:lang w:val="hu-HU"/>
        </w:rPr>
      </w:pPr>
      <w:r w:rsidRPr="00FB3E38">
        <w:rPr>
          <w:color w:val="000000" w:themeColor="text1"/>
          <w:szCs w:val="22"/>
          <w:lang w:val="hu-HU"/>
        </w:rPr>
        <w:t xml:space="preserve">Ez </w:t>
      </w:r>
      <w:r w:rsidRPr="00FB3E38">
        <w:rPr>
          <w:szCs w:val="22"/>
          <w:lang w:val="hu-HU"/>
        </w:rPr>
        <w:t xml:space="preserve">a gyógyszer </w:t>
      </w:r>
      <w:r w:rsidRPr="00FB3E38">
        <w:rPr>
          <w:color w:val="000000" w:themeColor="text1"/>
          <w:szCs w:val="22"/>
          <w:lang w:val="hu-HU"/>
        </w:rPr>
        <w:t xml:space="preserve">0,3 mg/ml poliszorbát 80-at tartalmaz injekciós tollanként, ami megfelel 0,6 mg-nak a fekélyes vastagbélgyulladás kezelésére szolgáló fenntartó </w:t>
      </w:r>
      <w:r w:rsidR="00FD6159" w:rsidRPr="00FB3E38">
        <w:rPr>
          <w:color w:val="000000" w:themeColor="text1"/>
          <w:szCs w:val="22"/>
          <w:lang w:val="hu-HU"/>
        </w:rPr>
        <w:t>adag</w:t>
      </w:r>
      <w:r w:rsidRPr="00FB3E38">
        <w:rPr>
          <w:color w:val="000000" w:themeColor="text1"/>
          <w:szCs w:val="22"/>
          <w:lang w:val="hu-HU"/>
        </w:rPr>
        <w:t xml:space="preserve"> esetében. A poliszorbátok allergiás reakciót okozhatnak. Amennyiben Ön allergiás, tájékoztassa erről kezelőorvosát.</w:t>
      </w:r>
    </w:p>
    <w:p w14:paraId="27D6F2D9" w14:textId="77777777" w:rsidR="00D76313" w:rsidRPr="00FB3E38" w:rsidRDefault="00D76313" w:rsidP="00D76313">
      <w:pPr>
        <w:numPr>
          <w:ilvl w:val="12"/>
          <w:numId w:val="0"/>
        </w:numPr>
        <w:tabs>
          <w:tab w:val="clear" w:pos="567"/>
        </w:tabs>
        <w:spacing w:line="240" w:lineRule="auto"/>
        <w:ind w:right="-2"/>
        <w:rPr>
          <w:noProof/>
          <w:szCs w:val="22"/>
          <w:lang w:val="hu-HU"/>
        </w:rPr>
      </w:pPr>
    </w:p>
    <w:p w14:paraId="436D0963" w14:textId="77777777" w:rsidR="004138F2" w:rsidRPr="00FB3E38" w:rsidRDefault="004138F2" w:rsidP="004138F2">
      <w:pPr>
        <w:numPr>
          <w:ilvl w:val="12"/>
          <w:numId w:val="0"/>
        </w:numPr>
        <w:tabs>
          <w:tab w:val="clear" w:pos="567"/>
        </w:tabs>
        <w:spacing w:line="240" w:lineRule="auto"/>
        <w:ind w:right="-2"/>
        <w:rPr>
          <w:noProof/>
          <w:szCs w:val="22"/>
          <w:lang w:val="hu-HU"/>
        </w:rPr>
      </w:pPr>
    </w:p>
    <w:p w14:paraId="490DE8D1" w14:textId="07EE98BF" w:rsidR="004138F2" w:rsidRPr="00FB3E38" w:rsidRDefault="00FB2F5C" w:rsidP="00760D58">
      <w:pPr>
        <w:keepNext/>
        <w:tabs>
          <w:tab w:val="clear" w:pos="567"/>
        </w:tabs>
        <w:spacing w:line="240" w:lineRule="auto"/>
        <w:ind w:left="567" w:right="-2" w:hanging="567"/>
        <w:rPr>
          <w:b/>
          <w:bCs/>
          <w:noProof/>
          <w:szCs w:val="22"/>
          <w:lang w:val="hu-HU"/>
        </w:rPr>
      </w:pPr>
      <w:r w:rsidRPr="00FB3E38">
        <w:rPr>
          <w:b/>
          <w:bCs/>
          <w:noProof/>
          <w:szCs w:val="22"/>
          <w:lang w:val="hu-HU"/>
        </w:rPr>
        <w:t>3.</w:t>
      </w:r>
      <w:r w:rsidRPr="00FB3E38">
        <w:rPr>
          <w:b/>
          <w:bCs/>
          <w:noProof/>
          <w:szCs w:val="22"/>
          <w:lang w:val="hu-HU"/>
        </w:rPr>
        <w:tab/>
      </w:r>
      <w:r w:rsidR="004138F2" w:rsidRPr="00FB3E38">
        <w:rPr>
          <w:b/>
          <w:bCs/>
          <w:noProof/>
          <w:szCs w:val="22"/>
          <w:lang w:val="hu-HU"/>
        </w:rPr>
        <w:t>Hogyan kell alkalmazni az Omvoh-t?</w:t>
      </w:r>
    </w:p>
    <w:p w14:paraId="35A96933" w14:textId="77777777" w:rsidR="004138F2" w:rsidRPr="00FB3E38" w:rsidRDefault="004138F2" w:rsidP="004138F2">
      <w:pPr>
        <w:keepNext/>
        <w:numPr>
          <w:ilvl w:val="12"/>
          <w:numId w:val="0"/>
        </w:numPr>
        <w:tabs>
          <w:tab w:val="clear" w:pos="567"/>
        </w:tabs>
        <w:spacing w:line="240" w:lineRule="auto"/>
        <w:ind w:right="-2"/>
        <w:rPr>
          <w:noProof/>
          <w:szCs w:val="22"/>
          <w:lang w:val="hu-HU"/>
        </w:rPr>
      </w:pPr>
    </w:p>
    <w:p w14:paraId="3F35AA1C" w14:textId="77777777" w:rsidR="004138F2" w:rsidRPr="00FB3E38" w:rsidRDefault="004138F2" w:rsidP="004138F2">
      <w:pPr>
        <w:keepNext/>
        <w:tabs>
          <w:tab w:val="clear" w:pos="567"/>
        </w:tabs>
        <w:spacing w:line="240" w:lineRule="auto"/>
        <w:ind w:right="292"/>
        <w:rPr>
          <w:szCs w:val="22"/>
          <w:lang w:val="hu-HU"/>
        </w:rPr>
      </w:pPr>
      <w:r w:rsidRPr="00FB3E38">
        <w:rPr>
          <w:szCs w:val="22"/>
          <w:lang w:val="hu-HU"/>
        </w:rPr>
        <w:t>A gyógyszert mindig a kezelőorvosa vagy a gondozását végző egészségügyi szakember által elmondottaknak megfelelően alkalmazza. Amennyiben nem biztos abban, hogyan alkalmazza a gyógyszert, kérdezze meg kezelőorvosát, gyógyszerészét vagy a gondozását végző egészségügyi szakembert.</w:t>
      </w:r>
    </w:p>
    <w:p w14:paraId="08CBD32F" w14:textId="77777777" w:rsidR="004138F2" w:rsidRPr="00FB3E38" w:rsidRDefault="004138F2" w:rsidP="004138F2">
      <w:pPr>
        <w:spacing w:line="240" w:lineRule="auto"/>
        <w:ind w:right="-20"/>
        <w:rPr>
          <w:spacing w:val="1"/>
          <w:szCs w:val="22"/>
          <w:lang w:val="hu-HU"/>
        </w:rPr>
      </w:pPr>
    </w:p>
    <w:p w14:paraId="0E7171D7" w14:textId="77777777" w:rsidR="004138F2" w:rsidRPr="00FB3E38" w:rsidRDefault="004138F2" w:rsidP="004138F2">
      <w:pPr>
        <w:keepNext/>
        <w:spacing w:line="240" w:lineRule="auto"/>
        <w:ind w:right="-20"/>
        <w:rPr>
          <w:szCs w:val="22"/>
          <w:lang w:val="hu-HU"/>
        </w:rPr>
      </w:pPr>
      <w:r w:rsidRPr="00FB3E38">
        <w:rPr>
          <w:b/>
          <w:bCs/>
          <w:szCs w:val="22"/>
          <w:lang w:val="hu-HU"/>
        </w:rPr>
        <w:t>Mennyi Omvoh-t kell beadni és mennyi ideig</w:t>
      </w:r>
    </w:p>
    <w:p w14:paraId="31290EB0" w14:textId="77777777" w:rsidR="004138F2" w:rsidRPr="00FB3E38" w:rsidRDefault="004138F2" w:rsidP="004138F2">
      <w:pPr>
        <w:keepNext/>
        <w:spacing w:line="240" w:lineRule="auto"/>
        <w:ind w:right="-20"/>
        <w:rPr>
          <w:szCs w:val="22"/>
          <w:lang w:val="hu-HU"/>
        </w:rPr>
      </w:pPr>
      <w:r w:rsidRPr="00FB3E38">
        <w:rPr>
          <w:szCs w:val="22"/>
          <w:lang w:val="hu-HU"/>
        </w:rPr>
        <w:t xml:space="preserve">Kezelőorvosa dönti el, hogy mennyi Omvoh-ra van szüksége és mennyi ideig. Az Omvoh hosszú távú kezelésre való. </w:t>
      </w:r>
      <w:r w:rsidRPr="00FB3E38">
        <w:rPr>
          <w:noProof/>
          <w:szCs w:val="22"/>
          <w:lang w:val="hu-HU"/>
        </w:rPr>
        <w:t>Kezelőorvosa</w:t>
      </w:r>
      <w:r w:rsidRPr="00FB3E38">
        <w:rPr>
          <w:szCs w:val="22"/>
          <w:lang w:val="hu-HU"/>
        </w:rPr>
        <w:t xml:space="preserve"> vagy a gondozását végző egészségügyi szakember rendszeresen vizsgálni fogja az állapotát, hogy ellenőrizze, a kezelés eléri-e a kívánt hatást.</w:t>
      </w:r>
    </w:p>
    <w:p w14:paraId="5254ECE6" w14:textId="77777777" w:rsidR="00D76313" w:rsidRPr="00FB3E38" w:rsidRDefault="00D76313" w:rsidP="00D76313">
      <w:pPr>
        <w:tabs>
          <w:tab w:val="clear" w:pos="567"/>
        </w:tabs>
        <w:spacing w:line="240" w:lineRule="auto"/>
        <w:ind w:right="292"/>
        <w:rPr>
          <w:i/>
          <w:iCs/>
          <w:szCs w:val="22"/>
          <w:u w:val="single"/>
          <w:lang w:val="hu-HU"/>
        </w:rPr>
      </w:pPr>
    </w:p>
    <w:p w14:paraId="0F2537A7" w14:textId="60B35F3C" w:rsidR="004138F2" w:rsidRPr="00FB3E38" w:rsidRDefault="00D76313" w:rsidP="00D76313">
      <w:pPr>
        <w:keepNext/>
        <w:tabs>
          <w:tab w:val="clear" w:pos="567"/>
        </w:tabs>
        <w:spacing w:line="240" w:lineRule="auto"/>
        <w:ind w:right="292"/>
        <w:rPr>
          <w:szCs w:val="22"/>
          <w:u w:val="single"/>
          <w:lang w:val="hu-HU"/>
        </w:rPr>
      </w:pPr>
      <w:bookmarkStart w:id="2243" w:name="_Hlk183525173"/>
      <w:r w:rsidRPr="00FB3E38">
        <w:rPr>
          <w:szCs w:val="22"/>
          <w:u w:val="single"/>
          <w:lang w:val="hu-HU"/>
        </w:rPr>
        <w:t>Fekélyes vastagbélgyulladás</w:t>
      </w:r>
      <w:bookmarkEnd w:id="2243"/>
    </w:p>
    <w:p w14:paraId="6308F36E" w14:textId="77777777" w:rsidR="00AE4639" w:rsidRPr="00FB3E38" w:rsidRDefault="00AE4639" w:rsidP="00D76313">
      <w:pPr>
        <w:keepNext/>
        <w:tabs>
          <w:tab w:val="clear" w:pos="567"/>
        </w:tabs>
        <w:spacing w:line="240" w:lineRule="auto"/>
        <w:ind w:right="292"/>
        <w:rPr>
          <w:szCs w:val="22"/>
          <w:lang w:val="hu-HU"/>
        </w:rPr>
      </w:pPr>
    </w:p>
    <w:p w14:paraId="21D4C09C" w14:textId="77777777" w:rsidR="004138F2" w:rsidRPr="00FB3E38" w:rsidRDefault="004138F2" w:rsidP="00D76313">
      <w:pPr>
        <w:pStyle w:val="ListParagraph"/>
        <w:keepNext/>
        <w:numPr>
          <w:ilvl w:val="0"/>
          <w:numId w:val="10"/>
        </w:numPr>
        <w:autoSpaceDE w:val="0"/>
        <w:autoSpaceDN w:val="0"/>
        <w:adjustRightInd w:val="0"/>
        <w:spacing w:after="0" w:line="240" w:lineRule="auto"/>
        <w:ind w:left="567" w:hanging="567"/>
        <w:rPr>
          <w:rFonts w:ascii="Times New Roman" w:hAnsi="Times New Roman"/>
          <w:lang w:val="hu-HU"/>
        </w:rPr>
      </w:pPr>
      <w:r w:rsidRPr="00FB3E38">
        <w:rPr>
          <w:rFonts w:ascii="Times New Roman" w:hAnsi="Times New Roman"/>
          <w:lang w:val="hu-HU"/>
        </w:rPr>
        <w:t>A kezelés megkezdése: az első Omvoh-adag 300 mg, amit a kezelőorvos fog beadni intravénás infúzió formájában (a karban levő egyik vénába csepegtetve) legalább 30 percen át. Az első adagot követően a következő 300 mg-os Omvoh-adagot 4 hét múlva fogja megkapni, majd az azt követő 4. héten még egy adagot kap.</w:t>
      </w:r>
    </w:p>
    <w:p w14:paraId="79EDEA53" w14:textId="77777777" w:rsidR="004138F2" w:rsidRPr="00FB3E38" w:rsidRDefault="004138F2" w:rsidP="004138F2">
      <w:pPr>
        <w:autoSpaceDE w:val="0"/>
        <w:autoSpaceDN w:val="0"/>
        <w:adjustRightInd w:val="0"/>
        <w:spacing w:line="240" w:lineRule="auto"/>
        <w:ind w:left="567"/>
        <w:rPr>
          <w:lang w:val="hu-HU"/>
        </w:rPr>
      </w:pPr>
      <w:r w:rsidRPr="00FB3E38">
        <w:rPr>
          <w:lang w:val="hu-HU"/>
        </w:rPr>
        <w:t>Amennyiben nem alakul ki megfelelő válasz a kezelésre ez után a 3 infúzió után, kezelőorvosa mérlegelheti további intravénás infúzió beadását</w:t>
      </w:r>
      <w:r w:rsidRPr="00FB3E38" w:rsidDel="00386B92">
        <w:rPr>
          <w:lang w:val="hu-HU"/>
        </w:rPr>
        <w:t xml:space="preserve"> </w:t>
      </w:r>
      <w:r w:rsidRPr="00FB3E38">
        <w:rPr>
          <w:lang w:val="hu-HU"/>
        </w:rPr>
        <w:t>a 12., 16. és a 20. héten.</w:t>
      </w:r>
    </w:p>
    <w:p w14:paraId="37436132" w14:textId="77777777" w:rsidR="004138F2" w:rsidRPr="00FB3E38" w:rsidRDefault="004138F2" w:rsidP="004138F2">
      <w:pPr>
        <w:pStyle w:val="ListParagraph"/>
        <w:autoSpaceDE w:val="0"/>
        <w:autoSpaceDN w:val="0"/>
        <w:adjustRightInd w:val="0"/>
        <w:spacing w:after="0" w:line="240" w:lineRule="auto"/>
        <w:ind w:left="567"/>
        <w:rPr>
          <w:rFonts w:ascii="Times New Roman" w:eastAsia="TimesNewRoman" w:hAnsi="Times New Roman"/>
          <w:lang w:val="hu-HU"/>
        </w:rPr>
      </w:pPr>
    </w:p>
    <w:p w14:paraId="2EF49C7F" w14:textId="52CD8F08" w:rsidR="004138F2" w:rsidRPr="00FB3E38" w:rsidRDefault="004138F2" w:rsidP="00D531D5">
      <w:pPr>
        <w:pStyle w:val="ListParagraph"/>
        <w:keepNext/>
        <w:keepLines/>
        <w:numPr>
          <w:ilvl w:val="0"/>
          <w:numId w:val="10"/>
        </w:numPr>
        <w:autoSpaceDE w:val="0"/>
        <w:autoSpaceDN w:val="0"/>
        <w:adjustRightInd w:val="0"/>
        <w:spacing w:after="0" w:line="240" w:lineRule="auto"/>
        <w:ind w:left="567" w:hanging="567"/>
        <w:rPr>
          <w:rFonts w:ascii="Times New Roman" w:hAnsi="Times New Roman"/>
          <w:lang w:val="hu-HU"/>
        </w:rPr>
      </w:pPr>
      <w:r w:rsidRPr="00FB3E38">
        <w:rPr>
          <w:rFonts w:ascii="Times New Roman" w:hAnsi="Times New Roman"/>
          <w:lang w:val="hu-HU"/>
        </w:rPr>
        <w:lastRenderedPageBreak/>
        <w:t>Fenntartó kezelés: az utolsó intravénás infúzió után 4 héttel, egy 200 mg-os fenntartó Omvoh</w:t>
      </w:r>
      <w:r w:rsidRPr="00FB3E38">
        <w:rPr>
          <w:rFonts w:ascii="Times New Roman" w:hAnsi="Times New Roman"/>
          <w:lang w:val="hu-HU"/>
        </w:rPr>
        <w:noBreakHyphen/>
        <w:t xml:space="preserve">adagot fog kapni a bőre alá („szubkután”) injekciózva, majd ezt követően minden 4. héten. A 200 mg-os fenntartó adag </w:t>
      </w:r>
      <w:del w:id="2244" w:author="Lilly_reg" w:date="2025-07-03T09:59:00Z">
        <w:r w:rsidRPr="00FB3E38" w:rsidDel="00B071DA">
          <w:rPr>
            <w:rFonts w:ascii="Times New Roman" w:hAnsi="Times New Roman"/>
            <w:lang w:val="hu-HU"/>
          </w:rPr>
          <w:delText xml:space="preserve">a </w:delText>
        </w:r>
      </w:del>
      <w:r w:rsidRPr="00FB3E38">
        <w:rPr>
          <w:rFonts w:ascii="Times New Roman" w:hAnsi="Times New Roman"/>
          <w:lang w:val="hu-HU"/>
        </w:rPr>
        <w:t>2</w:t>
      </w:r>
      <w:ins w:id="2245" w:author="Lilly_reg" w:date="2025-06-30T15:12:00Z">
        <w:r w:rsidR="00D531D5" w:rsidRPr="00FB3E38">
          <w:rPr>
            <w:rFonts w:ascii="Times New Roman" w:hAnsi="Times New Roman"/>
            <w:lang w:val="hu-HU"/>
          </w:rPr>
          <w:t> darab</w:t>
        </w:r>
      </w:ins>
      <w:r w:rsidRPr="00FB3E38">
        <w:rPr>
          <w:rFonts w:ascii="Times New Roman" w:hAnsi="Times New Roman"/>
          <w:lang w:val="hu-HU"/>
        </w:rPr>
        <w:t>, egyenként 100 mg Omvoh-t tartalmazó injekció alkalmazásával adható be.</w:t>
      </w:r>
    </w:p>
    <w:p w14:paraId="79248C19" w14:textId="77777777" w:rsidR="004138F2" w:rsidRPr="00FB3E38" w:rsidRDefault="004138F2" w:rsidP="004138F2">
      <w:pPr>
        <w:ind w:left="567"/>
        <w:rPr>
          <w:rStyle w:val="CommentReference"/>
          <w:sz w:val="22"/>
          <w:szCs w:val="22"/>
          <w:lang w:val="hu-HU"/>
        </w:rPr>
      </w:pPr>
      <w:r w:rsidRPr="00FB3E38">
        <w:rPr>
          <w:lang w:val="hu-HU"/>
        </w:rPr>
        <w:t>Ha az Omvoh fenntartó adagjának beadása után már nem reagál a kezelésre, kezelőorvosa dönthet úgy, hogy intravénás infúzióban további 3 adag Omvoh-t ad Önnek.</w:t>
      </w:r>
    </w:p>
    <w:p w14:paraId="0A1FA4BB" w14:textId="77777777" w:rsidR="004138F2" w:rsidRPr="00FB3E38" w:rsidRDefault="004138F2" w:rsidP="004138F2">
      <w:pPr>
        <w:pStyle w:val="ListParagraph"/>
        <w:autoSpaceDE w:val="0"/>
        <w:autoSpaceDN w:val="0"/>
        <w:adjustRightInd w:val="0"/>
        <w:spacing w:after="0" w:line="240" w:lineRule="auto"/>
        <w:ind w:left="567"/>
        <w:rPr>
          <w:rFonts w:ascii="Times New Roman" w:hAnsi="Times New Roman"/>
          <w:lang w:val="hu-HU"/>
        </w:rPr>
      </w:pPr>
    </w:p>
    <w:p w14:paraId="7AFF40F8" w14:textId="77777777" w:rsidR="004138F2" w:rsidRPr="00FB3E38" w:rsidRDefault="004138F2" w:rsidP="004138F2">
      <w:pPr>
        <w:pStyle w:val="ListParagraph"/>
        <w:autoSpaceDE w:val="0"/>
        <w:autoSpaceDN w:val="0"/>
        <w:adjustRightInd w:val="0"/>
        <w:spacing w:after="0" w:line="240" w:lineRule="auto"/>
        <w:ind w:left="567"/>
        <w:rPr>
          <w:rFonts w:ascii="Times New Roman" w:hAnsi="Times New Roman"/>
          <w:lang w:val="hu-HU"/>
        </w:rPr>
      </w:pPr>
      <w:r w:rsidRPr="00FB3E38">
        <w:rPr>
          <w:rFonts w:ascii="Times New Roman" w:hAnsi="Times New Roman"/>
          <w:lang w:val="hu-HU"/>
        </w:rPr>
        <w:t>Kezelőorvosa vagy a gondozását végző egészségügyi szakember el fogja Önnek mondani, mikor kell a szubkután injekcióra váltani.</w:t>
      </w:r>
    </w:p>
    <w:p w14:paraId="2D6C5C49" w14:textId="2EE9B94E" w:rsidR="004138F2" w:rsidRPr="00FB3E38" w:rsidRDefault="004138F2" w:rsidP="004138F2">
      <w:pPr>
        <w:tabs>
          <w:tab w:val="clear" w:pos="567"/>
        </w:tabs>
        <w:autoSpaceDE w:val="0"/>
        <w:autoSpaceDN w:val="0"/>
        <w:adjustRightInd w:val="0"/>
        <w:spacing w:line="240" w:lineRule="auto"/>
        <w:ind w:left="567" w:right="856"/>
        <w:rPr>
          <w:spacing w:val="1"/>
          <w:szCs w:val="22"/>
          <w:lang w:val="hu-HU"/>
        </w:rPr>
      </w:pPr>
      <w:r w:rsidRPr="00FB3E38">
        <w:rPr>
          <w:lang w:val="hu-HU"/>
        </w:rPr>
        <w:t xml:space="preserve">A fenntartó kezelés során Önnek és kezelőorvosának vagy a gondozását végző egészségügyi szakembernek együtt kell eldönteniük, hogy a szubkután injekciózási technika elsajátítása után beadhatja-e saját magának az Omvoh-t. </w:t>
      </w:r>
      <w:r w:rsidRPr="00FB3E38">
        <w:rPr>
          <w:szCs w:val="22"/>
          <w:lang w:val="hu-HU"/>
        </w:rPr>
        <w:t>Fontos, hogy ne próbálja meg beadni magának az injekciót, amíg a kezelőorvosa vagy a gondozását végző egészségügyi szakember nem</w:t>
      </w:r>
      <w:r w:rsidR="00827E2D" w:rsidRPr="00FB3E38">
        <w:rPr>
          <w:szCs w:val="22"/>
          <w:lang w:val="hu-HU"/>
        </w:rPr>
        <w:t> </w:t>
      </w:r>
      <w:r w:rsidRPr="00FB3E38">
        <w:rPr>
          <w:szCs w:val="22"/>
          <w:lang w:val="hu-HU"/>
        </w:rPr>
        <w:t>tanította meg erre. Kezelőorvosa vagy a gondozását végző egészségügyi szakember fogja felajánlani a szükséges képzést.</w:t>
      </w:r>
    </w:p>
    <w:p w14:paraId="311D2F77" w14:textId="77777777" w:rsidR="004138F2" w:rsidRPr="00FB3E38" w:rsidRDefault="004138F2" w:rsidP="004138F2">
      <w:pPr>
        <w:tabs>
          <w:tab w:val="clear" w:pos="567"/>
        </w:tabs>
        <w:autoSpaceDE w:val="0"/>
        <w:autoSpaceDN w:val="0"/>
        <w:adjustRightInd w:val="0"/>
        <w:spacing w:line="240" w:lineRule="auto"/>
        <w:ind w:left="567" w:right="855"/>
        <w:rPr>
          <w:szCs w:val="22"/>
          <w:lang w:val="hu-HU"/>
        </w:rPr>
      </w:pPr>
      <w:r w:rsidRPr="00FB3E38">
        <w:rPr>
          <w:szCs w:val="22"/>
          <w:lang w:val="hu-HU"/>
        </w:rPr>
        <w:t>Gondozója is beadhatja Önnek az Omvoh-t, ha erre megfelelően kiképzik.</w:t>
      </w:r>
    </w:p>
    <w:p w14:paraId="47B2C4FE" w14:textId="77777777" w:rsidR="004138F2" w:rsidRPr="00FB3E38" w:rsidRDefault="004138F2" w:rsidP="004138F2">
      <w:pPr>
        <w:spacing w:line="240" w:lineRule="auto"/>
        <w:ind w:left="567" w:right="221"/>
        <w:rPr>
          <w:szCs w:val="22"/>
          <w:lang w:val="hu-HU"/>
        </w:rPr>
      </w:pPr>
      <w:r w:rsidRPr="00FB3E38">
        <w:rPr>
          <w:szCs w:val="22"/>
          <w:lang w:val="hu-HU"/>
        </w:rPr>
        <w:t>Az adag kihagyásának vagy ismételt beadásának elkerülése érdekében használjon emlékeztetőt, például bejegyzéseket egy naptárban vagy naplóban, hogy emlékeztesse, mikor kell alkalmaznia a következő adagot.</w:t>
      </w:r>
    </w:p>
    <w:p w14:paraId="303C192B" w14:textId="77777777" w:rsidR="004138F2" w:rsidRPr="00FB3E38" w:rsidRDefault="004138F2" w:rsidP="004138F2">
      <w:pPr>
        <w:autoSpaceDE w:val="0"/>
        <w:autoSpaceDN w:val="0"/>
        <w:adjustRightInd w:val="0"/>
        <w:spacing w:line="240" w:lineRule="auto"/>
        <w:ind w:right="221"/>
        <w:rPr>
          <w:szCs w:val="22"/>
          <w:lang w:val="hu-HU"/>
        </w:rPr>
      </w:pPr>
    </w:p>
    <w:p w14:paraId="0C9E58BF" w14:textId="3D34932F" w:rsidR="004138F2" w:rsidRPr="00FB3E38" w:rsidRDefault="004138F2" w:rsidP="004138F2">
      <w:pPr>
        <w:keepNext/>
        <w:numPr>
          <w:ilvl w:val="12"/>
          <w:numId w:val="0"/>
        </w:numPr>
        <w:tabs>
          <w:tab w:val="clear" w:pos="567"/>
        </w:tabs>
        <w:spacing w:line="240" w:lineRule="auto"/>
        <w:ind w:right="-2"/>
        <w:outlineLvl w:val="0"/>
        <w:rPr>
          <w:noProof/>
          <w:szCs w:val="22"/>
          <w:lang w:val="hu-HU"/>
        </w:rPr>
      </w:pPr>
      <w:r w:rsidRPr="00FB3E38">
        <w:rPr>
          <w:b/>
          <w:bCs/>
          <w:noProof/>
          <w:szCs w:val="22"/>
          <w:lang w:val="hu-HU"/>
        </w:rPr>
        <w:t>Ha az előírtnál több Omvoh-t kapott</w:t>
      </w:r>
      <w:r w:rsidR="00F07257">
        <w:rPr>
          <w:b/>
          <w:bCs/>
          <w:noProof/>
          <w:szCs w:val="22"/>
          <w:lang w:val="hu-HU"/>
        </w:rPr>
        <w:fldChar w:fldCharType="begin"/>
      </w:r>
      <w:r w:rsidR="00F07257">
        <w:rPr>
          <w:b/>
          <w:bCs/>
          <w:noProof/>
          <w:szCs w:val="22"/>
          <w:lang w:val="hu-HU"/>
        </w:rPr>
        <w:instrText xml:space="preserve"> DOCVARIABLE vault_nd_4dac158b-f348-4aa9-ba12-605c71f3c9b6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31BF4DDC" w14:textId="77777777" w:rsidR="004138F2" w:rsidRPr="00FB3E38" w:rsidRDefault="004138F2" w:rsidP="004138F2">
      <w:pPr>
        <w:keepNext/>
        <w:spacing w:line="240" w:lineRule="auto"/>
        <w:ind w:right="-20"/>
        <w:rPr>
          <w:szCs w:val="22"/>
          <w:lang w:val="hu-HU"/>
        </w:rPr>
      </w:pPr>
      <w:r w:rsidRPr="00FB3E38">
        <w:rPr>
          <w:szCs w:val="22"/>
          <w:lang w:val="hu-HU"/>
        </w:rPr>
        <w:t>Ha az előírtnál több Omvoh-t kapott, vagy az adagot az előírtnál hamarabb adták be, értesítse kezelőorvosát.</w:t>
      </w:r>
    </w:p>
    <w:p w14:paraId="131ACCC9" w14:textId="77777777" w:rsidR="004138F2" w:rsidRPr="00FB3E38" w:rsidRDefault="004138F2" w:rsidP="004138F2">
      <w:pPr>
        <w:numPr>
          <w:ilvl w:val="12"/>
          <w:numId w:val="0"/>
        </w:numPr>
        <w:tabs>
          <w:tab w:val="clear" w:pos="567"/>
        </w:tabs>
        <w:spacing w:line="240" w:lineRule="auto"/>
        <w:rPr>
          <w:noProof/>
          <w:szCs w:val="22"/>
          <w:lang w:val="hu-HU"/>
        </w:rPr>
      </w:pPr>
    </w:p>
    <w:p w14:paraId="062F0906" w14:textId="191B6E40" w:rsidR="004138F2" w:rsidRPr="00FB3E38" w:rsidRDefault="004138F2" w:rsidP="004138F2">
      <w:pPr>
        <w:keepNext/>
        <w:numPr>
          <w:ilvl w:val="12"/>
          <w:numId w:val="0"/>
        </w:numPr>
        <w:tabs>
          <w:tab w:val="clear" w:pos="567"/>
        </w:tabs>
        <w:spacing w:line="240" w:lineRule="auto"/>
        <w:ind w:right="-2"/>
        <w:outlineLvl w:val="0"/>
        <w:rPr>
          <w:b/>
          <w:noProof/>
          <w:szCs w:val="22"/>
          <w:lang w:val="hu-HU"/>
        </w:rPr>
      </w:pPr>
      <w:r w:rsidRPr="00FB3E38">
        <w:rPr>
          <w:b/>
          <w:bCs/>
          <w:noProof/>
          <w:szCs w:val="22"/>
          <w:lang w:val="hu-HU"/>
        </w:rPr>
        <w:t>Ha elfelejtette alkalmazni az Omvoh-t</w:t>
      </w:r>
      <w:r w:rsidR="00F07257">
        <w:rPr>
          <w:b/>
          <w:bCs/>
          <w:noProof/>
          <w:szCs w:val="22"/>
          <w:lang w:val="hu-HU"/>
        </w:rPr>
        <w:fldChar w:fldCharType="begin"/>
      </w:r>
      <w:r w:rsidR="00F07257">
        <w:rPr>
          <w:b/>
          <w:bCs/>
          <w:noProof/>
          <w:szCs w:val="22"/>
          <w:lang w:val="hu-HU"/>
        </w:rPr>
        <w:instrText xml:space="preserve"> DOCVARIABLE vault_nd_6af220d3-783e-493b-89df-5143d9c44f42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5579E207" w14:textId="77777777" w:rsidR="004138F2" w:rsidRPr="00FB3E38" w:rsidRDefault="004138F2" w:rsidP="004138F2">
      <w:pPr>
        <w:keepNext/>
        <w:tabs>
          <w:tab w:val="clear" w:pos="567"/>
        </w:tabs>
        <w:spacing w:line="240" w:lineRule="auto"/>
        <w:ind w:right="-20"/>
        <w:rPr>
          <w:szCs w:val="22"/>
          <w:lang w:val="hu-HU"/>
        </w:rPr>
      </w:pPr>
      <w:r w:rsidRPr="00FB3E38">
        <w:rPr>
          <w:szCs w:val="22"/>
          <w:lang w:val="hu-HU"/>
        </w:rPr>
        <w:t>Ha elfelejtett beadni egy adag Omvoh-t, minél hamarabb adja be az injekciót.</w:t>
      </w:r>
      <w:r w:rsidRPr="00FB3E38">
        <w:rPr>
          <w:color w:val="000000" w:themeColor="text1"/>
          <w:szCs w:val="22"/>
          <w:lang w:val="hu-HU"/>
        </w:rPr>
        <w:t xml:space="preserve"> Ezután folytassa az adagolást 4 hetente.</w:t>
      </w:r>
    </w:p>
    <w:p w14:paraId="3FE0FEE2" w14:textId="77777777" w:rsidR="004138F2" w:rsidRPr="00FB3E38" w:rsidRDefault="004138F2" w:rsidP="004138F2">
      <w:pPr>
        <w:numPr>
          <w:ilvl w:val="12"/>
          <w:numId w:val="0"/>
        </w:numPr>
        <w:tabs>
          <w:tab w:val="clear" w:pos="567"/>
        </w:tabs>
        <w:spacing w:line="240" w:lineRule="auto"/>
        <w:ind w:right="-2"/>
        <w:rPr>
          <w:noProof/>
          <w:szCs w:val="22"/>
          <w:lang w:val="hu-HU"/>
        </w:rPr>
      </w:pPr>
    </w:p>
    <w:p w14:paraId="359F03DC" w14:textId="0F16DA0A" w:rsidR="004138F2" w:rsidRPr="00FB3E38" w:rsidRDefault="004138F2" w:rsidP="004138F2">
      <w:pPr>
        <w:keepNext/>
        <w:numPr>
          <w:ilvl w:val="12"/>
          <w:numId w:val="0"/>
        </w:numPr>
        <w:tabs>
          <w:tab w:val="clear" w:pos="567"/>
        </w:tabs>
        <w:spacing w:line="240" w:lineRule="auto"/>
        <w:ind w:right="-2"/>
        <w:outlineLvl w:val="0"/>
        <w:rPr>
          <w:szCs w:val="22"/>
          <w:lang w:val="hu-HU"/>
        </w:rPr>
      </w:pPr>
      <w:r w:rsidRPr="00FB3E38">
        <w:rPr>
          <w:b/>
          <w:bCs/>
          <w:noProof/>
          <w:szCs w:val="22"/>
          <w:lang w:val="hu-HU"/>
        </w:rPr>
        <w:t>Ha idő előtt abbahagyja az Omvoh alkalmazását</w:t>
      </w:r>
      <w:r w:rsidR="00F07257">
        <w:rPr>
          <w:b/>
          <w:bCs/>
          <w:noProof/>
          <w:szCs w:val="22"/>
          <w:lang w:val="hu-HU"/>
        </w:rPr>
        <w:fldChar w:fldCharType="begin"/>
      </w:r>
      <w:r w:rsidR="00F07257">
        <w:rPr>
          <w:b/>
          <w:bCs/>
          <w:noProof/>
          <w:szCs w:val="22"/>
          <w:lang w:val="hu-HU"/>
        </w:rPr>
        <w:instrText xml:space="preserve"> DOCVARIABLE vault_nd_f1f167b0-c3fe-48ef-9c60-0febb0c89fc6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3063EE02" w14:textId="77777777" w:rsidR="004138F2" w:rsidRPr="00FB3E38" w:rsidRDefault="004138F2" w:rsidP="004138F2">
      <w:pPr>
        <w:keepNext/>
        <w:numPr>
          <w:ilvl w:val="12"/>
          <w:numId w:val="0"/>
        </w:numPr>
        <w:tabs>
          <w:tab w:val="clear" w:pos="567"/>
        </w:tabs>
        <w:spacing w:line="240" w:lineRule="auto"/>
        <w:ind w:right="-29"/>
        <w:rPr>
          <w:szCs w:val="22"/>
          <w:lang w:val="hu-HU"/>
        </w:rPr>
      </w:pPr>
      <w:r w:rsidRPr="00FB3E38">
        <w:rPr>
          <w:szCs w:val="22"/>
          <w:lang w:val="hu-HU"/>
        </w:rPr>
        <w:t>Ne hagyja abba az Omvoh alkalmazását anélkül, hogy először kezelőorvosával ezt megbeszélné. Ha abbahagyja a kezelést, a fekélyes vastagbélgyulladás tünetei visszatérhetnek.</w:t>
      </w:r>
    </w:p>
    <w:p w14:paraId="04AE8976" w14:textId="77777777" w:rsidR="004138F2" w:rsidRPr="00FB3E38" w:rsidRDefault="004138F2" w:rsidP="004138F2">
      <w:pPr>
        <w:numPr>
          <w:ilvl w:val="12"/>
          <w:numId w:val="0"/>
        </w:numPr>
        <w:tabs>
          <w:tab w:val="clear" w:pos="567"/>
        </w:tabs>
        <w:spacing w:line="240" w:lineRule="auto"/>
        <w:ind w:right="-29"/>
        <w:rPr>
          <w:noProof/>
          <w:szCs w:val="22"/>
          <w:lang w:val="hu-HU"/>
        </w:rPr>
      </w:pPr>
    </w:p>
    <w:p w14:paraId="36DC3954" w14:textId="77777777" w:rsidR="004138F2" w:rsidRPr="00FB3E38" w:rsidRDefault="004138F2" w:rsidP="004138F2">
      <w:pPr>
        <w:numPr>
          <w:ilvl w:val="12"/>
          <w:numId w:val="0"/>
        </w:numPr>
        <w:tabs>
          <w:tab w:val="clear" w:pos="567"/>
        </w:tabs>
        <w:spacing w:line="240" w:lineRule="auto"/>
        <w:ind w:right="-29"/>
        <w:rPr>
          <w:noProof/>
          <w:szCs w:val="22"/>
          <w:lang w:val="hu-HU"/>
        </w:rPr>
      </w:pPr>
      <w:r w:rsidRPr="00FB3E38">
        <w:rPr>
          <w:noProof/>
          <w:szCs w:val="22"/>
          <w:lang w:val="hu-HU"/>
        </w:rPr>
        <w:t>Ha bármilyen további kérdése van a gyógyszer alkalmazásával kapcsolatban, kérdezze meg kezelőorvosát, gyógyszerészét vagy a gondozását végző egészségügyi szakembert.</w:t>
      </w:r>
    </w:p>
    <w:p w14:paraId="39900D9A" w14:textId="77777777" w:rsidR="004138F2" w:rsidRPr="00FB3E38" w:rsidRDefault="004138F2" w:rsidP="004138F2">
      <w:pPr>
        <w:numPr>
          <w:ilvl w:val="12"/>
          <w:numId w:val="0"/>
        </w:numPr>
        <w:tabs>
          <w:tab w:val="clear" w:pos="567"/>
        </w:tabs>
        <w:spacing w:line="240" w:lineRule="auto"/>
        <w:rPr>
          <w:noProof/>
          <w:szCs w:val="22"/>
          <w:lang w:val="hu-HU"/>
        </w:rPr>
      </w:pPr>
    </w:p>
    <w:p w14:paraId="6666AEBA" w14:textId="77777777" w:rsidR="004138F2" w:rsidRPr="00FB3E38" w:rsidRDefault="004138F2" w:rsidP="004138F2">
      <w:pPr>
        <w:numPr>
          <w:ilvl w:val="12"/>
          <w:numId w:val="0"/>
        </w:numPr>
        <w:tabs>
          <w:tab w:val="clear" w:pos="567"/>
        </w:tabs>
        <w:spacing w:line="240" w:lineRule="auto"/>
        <w:rPr>
          <w:noProof/>
          <w:szCs w:val="22"/>
          <w:lang w:val="hu-HU"/>
        </w:rPr>
      </w:pPr>
    </w:p>
    <w:p w14:paraId="0C49F0FC" w14:textId="77777777" w:rsidR="004138F2" w:rsidRPr="00FB3E38" w:rsidRDefault="004138F2" w:rsidP="00760D58">
      <w:pPr>
        <w:keepNext/>
        <w:numPr>
          <w:ilvl w:val="12"/>
          <w:numId w:val="0"/>
        </w:numPr>
        <w:spacing w:line="240" w:lineRule="auto"/>
        <w:ind w:left="567" w:right="-2" w:hanging="567"/>
        <w:rPr>
          <w:noProof/>
          <w:szCs w:val="22"/>
          <w:lang w:val="hu-HU"/>
        </w:rPr>
      </w:pPr>
      <w:r w:rsidRPr="00FB3E38">
        <w:rPr>
          <w:b/>
          <w:bCs/>
          <w:noProof/>
          <w:szCs w:val="22"/>
          <w:lang w:val="hu-HU"/>
        </w:rPr>
        <w:t>4.</w:t>
      </w:r>
      <w:r w:rsidRPr="00FB3E38">
        <w:rPr>
          <w:b/>
          <w:bCs/>
          <w:noProof/>
          <w:szCs w:val="22"/>
          <w:lang w:val="hu-HU"/>
        </w:rPr>
        <w:tab/>
        <w:t>Lehetséges mellékhatások</w:t>
      </w:r>
    </w:p>
    <w:p w14:paraId="0BAEBE1B" w14:textId="77777777" w:rsidR="004138F2" w:rsidRPr="00FB3E38" w:rsidRDefault="004138F2" w:rsidP="004138F2">
      <w:pPr>
        <w:keepNext/>
        <w:numPr>
          <w:ilvl w:val="12"/>
          <w:numId w:val="0"/>
        </w:numPr>
        <w:tabs>
          <w:tab w:val="clear" w:pos="567"/>
        </w:tabs>
        <w:spacing w:line="240" w:lineRule="auto"/>
        <w:rPr>
          <w:noProof/>
          <w:szCs w:val="22"/>
          <w:lang w:val="hu-HU"/>
        </w:rPr>
      </w:pPr>
    </w:p>
    <w:p w14:paraId="49BFBB05" w14:textId="77777777" w:rsidR="004138F2" w:rsidRPr="00FB3E38" w:rsidRDefault="004138F2" w:rsidP="004138F2">
      <w:pPr>
        <w:keepNext/>
        <w:numPr>
          <w:ilvl w:val="12"/>
          <w:numId w:val="0"/>
        </w:numPr>
        <w:tabs>
          <w:tab w:val="clear" w:pos="567"/>
        </w:tabs>
        <w:spacing w:line="240" w:lineRule="auto"/>
        <w:ind w:right="-29"/>
        <w:rPr>
          <w:noProof/>
          <w:szCs w:val="22"/>
          <w:lang w:val="hu-HU"/>
        </w:rPr>
      </w:pPr>
      <w:r w:rsidRPr="00FB3E38">
        <w:rPr>
          <w:noProof/>
          <w:szCs w:val="22"/>
          <w:lang w:val="hu-HU"/>
        </w:rPr>
        <w:t>Mint minden gyógyszer, így ez a gyógyszer is okozhat mellékhatásokat, amelyek azonban nem mindenkinél jelentkeznek.</w:t>
      </w:r>
    </w:p>
    <w:p w14:paraId="64053D65" w14:textId="77777777" w:rsidR="00D76313" w:rsidRPr="00FB3E38" w:rsidRDefault="00D76313" w:rsidP="00D76313">
      <w:pPr>
        <w:tabs>
          <w:tab w:val="clear" w:pos="567"/>
        </w:tabs>
        <w:spacing w:line="240" w:lineRule="auto"/>
        <w:ind w:right="-20"/>
        <w:jc w:val="both"/>
        <w:rPr>
          <w:szCs w:val="22"/>
          <w:lang w:val="hu-HU"/>
        </w:rPr>
      </w:pPr>
    </w:p>
    <w:p w14:paraId="38114081" w14:textId="3F384AF5" w:rsidR="00D76313" w:rsidRPr="00FB3E38" w:rsidRDefault="00D76313" w:rsidP="00D76313">
      <w:pPr>
        <w:keepNext/>
        <w:tabs>
          <w:tab w:val="clear" w:pos="567"/>
        </w:tabs>
        <w:spacing w:line="240" w:lineRule="auto"/>
        <w:ind w:left="284" w:right="-20" w:hanging="284"/>
        <w:jc w:val="both"/>
        <w:rPr>
          <w:lang w:val="hu-HU"/>
        </w:rPr>
      </w:pPr>
      <w:bookmarkStart w:id="2246" w:name="_Hlk183525234"/>
      <w:r w:rsidRPr="00FB3E38">
        <w:rPr>
          <w:b/>
          <w:bCs/>
          <w:lang w:val="hu-HU"/>
        </w:rPr>
        <w:t xml:space="preserve">Nagyon gyakori </w:t>
      </w:r>
      <w:r w:rsidRPr="00FB3E38">
        <w:rPr>
          <w:lang w:val="hu-HU"/>
        </w:rPr>
        <w:t>(10</w:t>
      </w:r>
      <w:r w:rsidR="00FA7016" w:rsidRPr="00FB3E38">
        <w:rPr>
          <w:lang w:val="hu-HU"/>
        </w:rPr>
        <w:t> </w:t>
      </w:r>
      <w:r w:rsidRPr="00FB3E38">
        <w:rPr>
          <w:lang w:val="hu-HU"/>
        </w:rPr>
        <w:t>betegből több mint 1-et érinthet):</w:t>
      </w:r>
    </w:p>
    <w:bookmarkEnd w:id="2246"/>
    <w:p w14:paraId="79B90817" w14:textId="77777777" w:rsidR="00D76313" w:rsidRPr="00FB3E38" w:rsidRDefault="00D76313" w:rsidP="00D76313">
      <w:pPr>
        <w:keepNext/>
        <w:numPr>
          <w:ilvl w:val="0"/>
          <w:numId w:val="4"/>
        </w:numPr>
        <w:tabs>
          <w:tab w:val="clear" w:pos="567"/>
        </w:tabs>
        <w:spacing w:line="240" w:lineRule="auto"/>
        <w:ind w:left="567" w:right="-20" w:hanging="567"/>
        <w:jc w:val="both"/>
        <w:rPr>
          <w:szCs w:val="22"/>
          <w:lang w:val="hu-HU"/>
        </w:rPr>
      </w:pPr>
      <w:r w:rsidRPr="00FB3E38">
        <w:rPr>
          <w:szCs w:val="22"/>
          <w:lang w:val="hu-HU"/>
        </w:rPr>
        <w:t>az injekció beadási helyén kialakult reakciók (például bőrvörösség, fájdalom).</w:t>
      </w:r>
    </w:p>
    <w:p w14:paraId="5B7684E8" w14:textId="77777777" w:rsidR="004138F2" w:rsidRPr="00FB3E38" w:rsidRDefault="004138F2" w:rsidP="004138F2">
      <w:pPr>
        <w:tabs>
          <w:tab w:val="clear" w:pos="567"/>
        </w:tabs>
        <w:spacing w:line="240" w:lineRule="auto"/>
        <w:ind w:right="-20"/>
        <w:jc w:val="both"/>
        <w:rPr>
          <w:szCs w:val="22"/>
          <w:lang w:val="hu-HU"/>
        </w:rPr>
      </w:pPr>
    </w:p>
    <w:p w14:paraId="6CD5AD2B" w14:textId="77777777" w:rsidR="004138F2" w:rsidRPr="00FB3E38" w:rsidRDefault="004138F2" w:rsidP="004138F2">
      <w:pPr>
        <w:keepNext/>
        <w:tabs>
          <w:tab w:val="clear" w:pos="567"/>
        </w:tabs>
        <w:spacing w:line="240" w:lineRule="auto"/>
        <w:ind w:left="284" w:right="-20" w:hanging="284"/>
        <w:jc w:val="both"/>
        <w:rPr>
          <w:szCs w:val="22"/>
          <w:lang w:val="hu-HU"/>
        </w:rPr>
      </w:pPr>
      <w:r w:rsidRPr="00FB3E38">
        <w:rPr>
          <w:b/>
          <w:bCs/>
          <w:szCs w:val="22"/>
          <w:lang w:val="hu-HU"/>
        </w:rPr>
        <w:t xml:space="preserve">Gyakori </w:t>
      </w:r>
      <w:r w:rsidRPr="00FB3E38">
        <w:rPr>
          <w:szCs w:val="22"/>
          <w:lang w:val="hu-HU"/>
        </w:rPr>
        <w:t>(10 betegből legfeljebb 1-et érinthet):</w:t>
      </w:r>
    </w:p>
    <w:p w14:paraId="5C61323F" w14:textId="77777777" w:rsidR="004138F2" w:rsidRPr="00FB3E38" w:rsidRDefault="004138F2" w:rsidP="004138F2">
      <w:pPr>
        <w:keepNext/>
        <w:numPr>
          <w:ilvl w:val="0"/>
          <w:numId w:val="4"/>
        </w:numPr>
        <w:tabs>
          <w:tab w:val="clear" w:pos="567"/>
        </w:tabs>
        <w:spacing w:line="240" w:lineRule="auto"/>
        <w:ind w:left="567" w:right="-20" w:hanging="567"/>
        <w:jc w:val="both"/>
        <w:rPr>
          <w:szCs w:val="22"/>
          <w:lang w:val="hu-HU"/>
        </w:rPr>
      </w:pPr>
      <w:r w:rsidRPr="00FB3E38">
        <w:rPr>
          <w:szCs w:val="22"/>
          <w:lang w:val="hu-HU"/>
        </w:rPr>
        <w:t>felső légúti fertőzések (az orrüreg fertőzései és torokfertőzések);</w:t>
      </w:r>
    </w:p>
    <w:p w14:paraId="17D17CD2" w14:textId="77777777" w:rsidR="004138F2" w:rsidRPr="00FB3E38" w:rsidRDefault="004138F2" w:rsidP="004138F2">
      <w:pPr>
        <w:numPr>
          <w:ilvl w:val="0"/>
          <w:numId w:val="4"/>
        </w:numPr>
        <w:tabs>
          <w:tab w:val="clear" w:pos="567"/>
        </w:tabs>
        <w:spacing w:line="240" w:lineRule="auto"/>
        <w:ind w:left="567" w:right="-20" w:hanging="567"/>
        <w:jc w:val="both"/>
        <w:rPr>
          <w:szCs w:val="22"/>
          <w:lang w:val="hu-HU"/>
        </w:rPr>
      </w:pPr>
      <w:r w:rsidRPr="00FB3E38">
        <w:rPr>
          <w:szCs w:val="22"/>
          <w:lang w:val="hu-HU"/>
        </w:rPr>
        <w:t>ízületi fájdalom;</w:t>
      </w:r>
    </w:p>
    <w:p w14:paraId="5AAE4746" w14:textId="77777777" w:rsidR="004138F2" w:rsidRPr="00FB3E38" w:rsidRDefault="004138F2" w:rsidP="004138F2">
      <w:pPr>
        <w:numPr>
          <w:ilvl w:val="0"/>
          <w:numId w:val="4"/>
        </w:numPr>
        <w:tabs>
          <w:tab w:val="clear" w:pos="567"/>
        </w:tabs>
        <w:spacing w:line="240" w:lineRule="auto"/>
        <w:ind w:left="567" w:right="-20" w:hanging="567"/>
        <w:jc w:val="both"/>
        <w:rPr>
          <w:szCs w:val="22"/>
          <w:lang w:val="hu-HU"/>
        </w:rPr>
      </w:pPr>
      <w:r w:rsidRPr="00FB3E38">
        <w:rPr>
          <w:szCs w:val="22"/>
          <w:lang w:val="hu-HU"/>
        </w:rPr>
        <w:t>fejfájás;</w:t>
      </w:r>
    </w:p>
    <w:p w14:paraId="6AF1311A" w14:textId="787CCC58" w:rsidR="004138F2" w:rsidRPr="00FB3E38" w:rsidRDefault="004138F2" w:rsidP="004138F2">
      <w:pPr>
        <w:numPr>
          <w:ilvl w:val="0"/>
          <w:numId w:val="4"/>
        </w:numPr>
        <w:tabs>
          <w:tab w:val="clear" w:pos="567"/>
        </w:tabs>
        <w:spacing w:line="240" w:lineRule="auto"/>
        <w:ind w:left="567" w:right="-20" w:hanging="567"/>
        <w:jc w:val="both"/>
        <w:rPr>
          <w:szCs w:val="22"/>
          <w:lang w:val="hu-HU"/>
        </w:rPr>
      </w:pPr>
      <w:r w:rsidRPr="00FB3E38">
        <w:rPr>
          <w:szCs w:val="22"/>
          <w:lang w:val="hu-HU"/>
        </w:rPr>
        <w:t>bőrkiütés</w:t>
      </w:r>
      <w:r w:rsidR="00D76313" w:rsidRPr="00FB3E38">
        <w:rPr>
          <w:szCs w:val="22"/>
          <w:lang w:val="hu-HU"/>
        </w:rPr>
        <w:t>.</w:t>
      </w:r>
    </w:p>
    <w:p w14:paraId="08664C68" w14:textId="77777777" w:rsidR="004138F2" w:rsidRPr="00FB3E38" w:rsidRDefault="004138F2" w:rsidP="004138F2">
      <w:pPr>
        <w:tabs>
          <w:tab w:val="clear" w:pos="567"/>
        </w:tabs>
        <w:spacing w:line="240" w:lineRule="auto"/>
        <w:ind w:right="-20"/>
        <w:jc w:val="both"/>
        <w:rPr>
          <w:szCs w:val="22"/>
          <w:highlight w:val="yellow"/>
          <w:lang w:val="hu-HU"/>
        </w:rPr>
      </w:pPr>
    </w:p>
    <w:p w14:paraId="578DD718" w14:textId="77777777" w:rsidR="004138F2" w:rsidRPr="00FB3E38" w:rsidRDefault="004138F2" w:rsidP="004138F2">
      <w:pPr>
        <w:keepNext/>
        <w:spacing w:line="240" w:lineRule="auto"/>
        <w:ind w:left="284" w:right="-20" w:hanging="284"/>
        <w:rPr>
          <w:szCs w:val="22"/>
          <w:lang w:val="hu-HU"/>
        </w:rPr>
      </w:pPr>
      <w:r w:rsidRPr="00FB3E38">
        <w:rPr>
          <w:b/>
          <w:bCs/>
          <w:szCs w:val="22"/>
          <w:lang w:val="hu-HU"/>
        </w:rPr>
        <w:t xml:space="preserve">Nem gyakori </w:t>
      </w:r>
      <w:r w:rsidRPr="00FB3E38">
        <w:rPr>
          <w:szCs w:val="22"/>
          <w:lang w:val="hu-HU"/>
        </w:rPr>
        <w:t>(100 betegből legfeljebb 1-et érinthet):</w:t>
      </w:r>
    </w:p>
    <w:p w14:paraId="77819F17" w14:textId="77777777" w:rsidR="004138F2" w:rsidRPr="00FB3E38" w:rsidRDefault="004138F2" w:rsidP="004138F2">
      <w:pPr>
        <w:numPr>
          <w:ilvl w:val="0"/>
          <w:numId w:val="4"/>
        </w:numPr>
        <w:tabs>
          <w:tab w:val="clear" w:pos="567"/>
        </w:tabs>
        <w:autoSpaceDE w:val="0"/>
        <w:autoSpaceDN w:val="0"/>
        <w:adjustRightInd w:val="0"/>
        <w:spacing w:line="240" w:lineRule="auto"/>
        <w:ind w:left="567" w:right="-20" w:hanging="567"/>
        <w:jc w:val="both"/>
        <w:rPr>
          <w:rFonts w:eastAsia="SimSun"/>
          <w:szCs w:val="22"/>
          <w:lang w:val="hu-HU"/>
        </w:rPr>
      </w:pPr>
      <w:r w:rsidRPr="00FB3E38">
        <w:rPr>
          <w:rFonts w:eastAsia="SimSun"/>
          <w:szCs w:val="22"/>
          <w:lang w:val="hu-HU"/>
        </w:rPr>
        <w:t>övsömör;</w:t>
      </w:r>
    </w:p>
    <w:p w14:paraId="42C11A5C" w14:textId="77777777" w:rsidR="004138F2" w:rsidRPr="00FB3E38" w:rsidRDefault="004138F2" w:rsidP="004138F2">
      <w:pPr>
        <w:numPr>
          <w:ilvl w:val="0"/>
          <w:numId w:val="4"/>
        </w:numPr>
        <w:tabs>
          <w:tab w:val="clear" w:pos="567"/>
        </w:tabs>
        <w:autoSpaceDE w:val="0"/>
        <w:autoSpaceDN w:val="0"/>
        <w:adjustRightInd w:val="0"/>
        <w:spacing w:line="240" w:lineRule="auto"/>
        <w:ind w:left="567" w:right="-20" w:hanging="567"/>
        <w:jc w:val="both"/>
        <w:rPr>
          <w:rFonts w:eastAsia="SimSun"/>
          <w:szCs w:val="22"/>
          <w:lang w:val="hu-HU"/>
        </w:rPr>
      </w:pPr>
      <w:r w:rsidRPr="00FB3E38">
        <w:rPr>
          <w:szCs w:val="22"/>
          <w:lang w:val="hu-HU"/>
        </w:rPr>
        <w:t>az infúzióval összefüggő allergiás reakció (például viszketés, csalánkiütés);</w:t>
      </w:r>
    </w:p>
    <w:p w14:paraId="051D0F92" w14:textId="77777777" w:rsidR="004138F2" w:rsidRPr="00FB3E38" w:rsidRDefault="004138F2" w:rsidP="004138F2">
      <w:pPr>
        <w:numPr>
          <w:ilvl w:val="0"/>
          <w:numId w:val="4"/>
        </w:numPr>
        <w:tabs>
          <w:tab w:val="clear" w:pos="567"/>
        </w:tabs>
        <w:autoSpaceDE w:val="0"/>
        <w:autoSpaceDN w:val="0"/>
        <w:adjustRightInd w:val="0"/>
        <w:spacing w:line="240" w:lineRule="auto"/>
        <w:ind w:left="567" w:right="-20" w:hanging="567"/>
        <w:jc w:val="both"/>
        <w:rPr>
          <w:bCs/>
          <w:noProof/>
          <w:szCs w:val="22"/>
          <w:lang w:val="hu-HU"/>
        </w:rPr>
      </w:pPr>
      <w:r w:rsidRPr="00FB3E38">
        <w:rPr>
          <w:szCs w:val="22"/>
          <w:lang w:val="hu-HU"/>
        </w:rPr>
        <w:t>a májenzimek szintjének megemelkedése a vérben.</w:t>
      </w:r>
    </w:p>
    <w:p w14:paraId="46EB06D7" w14:textId="77777777" w:rsidR="004138F2" w:rsidRPr="00FB3E38" w:rsidRDefault="004138F2" w:rsidP="004138F2">
      <w:pPr>
        <w:tabs>
          <w:tab w:val="clear" w:pos="567"/>
        </w:tabs>
        <w:autoSpaceDE w:val="0"/>
        <w:autoSpaceDN w:val="0"/>
        <w:adjustRightInd w:val="0"/>
        <w:spacing w:line="240" w:lineRule="auto"/>
        <w:ind w:right="-20"/>
        <w:jc w:val="both"/>
        <w:rPr>
          <w:bCs/>
          <w:noProof/>
          <w:szCs w:val="22"/>
          <w:lang w:val="hu-HU"/>
        </w:rPr>
      </w:pPr>
    </w:p>
    <w:p w14:paraId="417245CA" w14:textId="52F9C5A2" w:rsidR="004138F2" w:rsidRPr="00FB3E38" w:rsidRDefault="004138F2" w:rsidP="004138F2">
      <w:pPr>
        <w:keepNext/>
        <w:numPr>
          <w:ilvl w:val="12"/>
          <w:numId w:val="0"/>
        </w:numPr>
        <w:spacing w:line="240" w:lineRule="auto"/>
        <w:outlineLvl w:val="0"/>
        <w:rPr>
          <w:b/>
          <w:noProof/>
          <w:szCs w:val="22"/>
          <w:lang w:val="hu-HU"/>
        </w:rPr>
      </w:pPr>
      <w:r w:rsidRPr="00FB3E38">
        <w:rPr>
          <w:b/>
          <w:bCs/>
          <w:noProof/>
          <w:szCs w:val="22"/>
          <w:lang w:val="hu-HU"/>
        </w:rPr>
        <w:lastRenderedPageBreak/>
        <w:t>Mellékhatások bejelentése</w:t>
      </w:r>
      <w:r w:rsidR="00F07257">
        <w:rPr>
          <w:b/>
          <w:bCs/>
          <w:noProof/>
          <w:szCs w:val="22"/>
          <w:lang w:val="hu-HU"/>
        </w:rPr>
        <w:fldChar w:fldCharType="begin"/>
      </w:r>
      <w:r w:rsidR="00F07257">
        <w:rPr>
          <w:b/>
          <w:bCs/>
          <w:noProof/>
          <w:szCs w:val="22"/>
          <w:lang w:val="hu-HU"/>
        </w:rPr>
        <w:instrText xml:space="preserve"> DOCVARIABLE vault_nd_f3b4a705-28c8-4073-a299-46a6d47d96b5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57EC2E7F" w14:textId="6DDA05EB" w:rsidR="004138F2" w:rsidRPr="00FB3E38" w:rsidRDefault="004138F2" w:rsidP="004138F2">
      <w:pPr>
        <w:keepNext/>
        <w:numPr>
          <w:ilvl w:val="12"/>
          <w:numId w:val="0"/>
        </w:numPr>
        <w:tabs>
          <w:tab w:val="clear" w:pos="567"/>
        </w:tabs>
        <w:spacing w:line="240" w:lineRule="auto"/>
        <w:ind w:right="-29"/>
        <w:rPr>
          <w:noProof/>
          <w:szCs w:val="22"/>
          <w:lang w:val="hu-HU"/>
        </w:rPr>
      </w:pPr>
      <w:r w:rsidRPr="00FB3E38">
        <w:rPr>
          <w:noProof/>
          <w:szCs w:val="22"/>
          <w:lang w:val="hu-HU"/>
        </w:rPr>
        <w:t xml:space="preserve">Ha Önnél bármilyen mellékhatás jelentkezik, tájékoztassa kezelőorvosát, gyógyszerészét vagy a gondozását végző egészségügyi szakembert. </w:t>
      </w:r>
      <w:r w:rsidRPr="00FB3E38">
        <w:rPr>
          <w:szCs w:val="22"/>
          <w:lang w:val="hu-HU"/>
        </w:rPr>
        <w:t xml:space="preserve">Ez a betegtájékoztatóban fel nem sorolt </w:t>
      </w:r>
      <w:r w:rsidRPr="00FB3E38">
        <w:rPr>
          <w:noProof/>
          <w:szCs w:val="22"/>
          <w:lang w:val="hu-HU"/>
        </w:rPr>
        <w:t xml:space="preserve">bármilyen lehetséges mellékhatásra is vonatkozik. </w:t>
      </w:r>
      <w:r w:rsidRPr="00FB3E38">
        <w:rPr>
          <w:szCs w:val="22"/>
          <w:lang w:val="hu-HU"/>
        </w:rPr>
        <w:t xml:space="preserve">A mellékhatásokat közvetlenül a hatóság részére is bejelentheti az </w:t>
      </w:r>
      <w:r w:rsidR="000A2B53">
        <w:fldChar w:fldCharType="begin"/>
      </w:r>
      <w:r w:rsidR="000A2B53" w:rsidRPr="00C64BBB">
        <w:rPr>
          <w:lang w:val="hu-HU"/>
          <w:rPrChange w:id="2247" w:author="Lilly_reg" w:date="2025-08-12T11:25:00Z" w16du:dateUtc="2025-08-12T09:25:00Z">
            <w:rPr/>
          </w:rPrChange>
        </w:rPr>
        <w:instrText xml:space="preserve"> HYPERLINK "</w:instrText>
      </w:r>
      <w:del w:id="2248" w:author="HU_OGYI_56.1" w:date="2025-08-02T14:45:00Z">
        <w:r w:rsidR="000A2B53" w:rsidRPr="00C64BBB" w:rsidDel="0089112B">
          <w:rPr>
            <w:lang w:val="hu-HU"/>
            <w:rPrChange w:id="2249" w:author="Lilly_reg" w:date="2025-08-12T11:25:00Z" w16du:dateUtc="2025-08-12T09:25:00Z">
              <w:rPr/>
            </w:rPrChange>
          </w:rPr>
          <w:delInstrText>http://www.ema.europa.eu/docs/en_GB/document_library/Template_or_form/2013/03/WC500139752.doc</w:delInstrText>
        </w:r>
      </w:del>
      <w:ins w:id="2250" w:author="HU_OGYI_56.1" w:date="2025-08-02T14:45:00Z">
        <w:r w:rsidR="0089112B" w:rsidRPr="00C64BBB">
          <w:rPr>
            <w:lang w:val="hu-HU"/>
            <w:rPrChange w:id="2251" w:author="Lilly_reg" w:date="2025-08-12T11:25:00Z" w16du:dateUtc="2025-08-12T09:25:00Z">
              <w:rPr/>
            </w:rPrChange>
          </w:rPr>
          <w:instrText>https://www.ema.europa.eu/en/documents/template-form/qrd-appendix-v-adverse-drug-reaction-reporting-details_en.docx</w:instrText>
        </w:r>
      </w:ins>
      <w:r w:rsidR="000A2B53" w:rsidRPr="00C64BBB">
        <w:rPr>
          <w:lang w:val="hu-HU"/>
          <w:rPrChange w:id="2252" w:author="Lilly_reg" w:date="2025-08-12T11:25:00Z" w16du:dateUtc="2025-08-12T09:25:00Z">
            <w:rPr/>
          </w:rPrChange>
        </w:rPr>
        <w:instrText xml:space="preserve">" </w:instrText>
      </w:r>
      <w:r w:rsidR="000A2B53">
        <w:fldChar w:fldCharType="separate"/>
      </w:r>
      <w:r w:rsidRPr="00FB3E38">
        <w:rPr>
          <w:rStyle w:val="Hyperlink"/>
          <w:szCs w:val="22"/>
          <w:highlight w:val="lightGray"/>
          <w:lang w:val="hu-HU"/>
        </w:rPr>
        <w:t>V. függelékben</w:t>
      </w:r>
      <w:r w:rsidR="000A2B53">
        <w:rPr>
          <w:rStyle w:val="Hyperlink"/>
          <w:szCs w:val="22"/>
          <w:highlight w:val="lightGray"/>
          <w:lang w:val="hu-HU"/>
        </w:rPr>
        <w:fldChar w:fldCharType="end"/>
      </w:r>
      <w:r w:rsidRPr="00FB3E38">
        <w:rPr>
          <w:szCs w:val="22"/>
          <w:highlight w:val="lightGray"/>
          <w:lang w:val="hu-HU"/>
        </w:rPr>
        <w:t xml:space="preserve"> található elérhetőségeken keresztül</w:t>
      </w:r>
      <w:r w:rsidRPr="00FB3E38">
        <w:rPr>
          <w:szCs w:val="22"/>
          <w:lang w:val="hu-HU"/>
        </w:rPr>
        <w:t>. A mellékhatások bejelentésével Ön is hozzájárulhat ahhoz, hogy minél több információ álljon rendelkezésre a gyógyszer biztonságos alkalmazásával kapcsolatban.</w:t>
      </w:r>
    </w:p>
    <w:p w14:paraId="1AC0AF5B" w14:textId="77777777" w:rsidR="004138F2" w:rsidRPr="00FB3E38" w:rsidRDefault="004138F2" w:rsidP="004138F2">
      <w:pPr>
        <w:numPr>
          <w:ilvl w:val="12"/>
          <w:numId w:val="0"/>
        </w:numPr>
        <w:tabs>
          <w:tab w:val="clear" w:pos="567"/>
        </w:tabs>
        <w:spacing w:line="240" w:lineRule="auto"/>
        <w:ind w:right="-29"/>
        <w:rPr>
          <w:noProof/>
          <w:szCs w:val="22"/>
          <w:lang w:val="hu-HU"/>
        </w:rPr>
      </w:pPr>
    </w:p>
    <w:p w14:paraId="6D13FB24" w14:textId="77777777" w:rsidR="004138F2" w:rsidRPr="00FB3E38" w:rsidRDefault="004138F2" w:rsidP="004138F2">
      <w:pPr>
        <w:numPr>
          <w:ilvl w:val="12"/>
          <w:numId w:val="0"/>
        </w:numPr>
        <w:tabs>
          <w:tab w:val="clear" w:pos="567"/>
        </w:tabs>
        <w:spacing w:line="240" w:lineRule="auto"/>
        <w:ind w:right="-29"/>
        <w:rPr>
          <w:noProof/>
          <w:szCs w:val="22"/>
          <w:lang w:val="hu-HU"/>
        </w:rPr>
      </w:pPr>
    </w:p>
    <w:p w14:paraId="3296800D" w14:textId="77777777" w:rsidR="004138F2" w:rsidRPr="00FB3E38" w:rsidRDefault="004138F2" w:rsidP="00760D58">
      <w:pPr>
        <w:keepNext/>
        <w:numPr>
          <w:ilvl w:val="12"/>
          <w:numId w:val="0"/>
        </w:numPr>
        <w:spacing w:line="240" w:lineRule="auto"/>
        <w:ind w:left="567" w:right="-2" w:hanging="567"/>
        <w:rPr>
          <w:b/>
          <w:noProof/>
          <w:szCs w:val="22"/>
          <w:lang w:val="hu-HU"/>
        </w:rPr>
      </w:pPr>
      <w:r w:rsidRPr="00FB3E38">
        <w:rPr>
          <w:b/>
          <w:bCs/>
          <w:noProof/>
          <w:szCs w:val="22"/>
          <w:lang w:val="hu-HU"/>
        </w:rPr>
        <w:t>5.</w:t>
      </w:r>
      <w:r w:rsidRPr="00FB3E38">
        <w:rPr>
          <w:b/>
          <w:bCs/>
          <w:noProof/>
          <w:szCs w:val="22"/>
          <w:lang w:val="hu-HU"/>
        </w:rPr>
        <w:tab/>
        <w:t>Hogyan kell az Omvoh-t tárolni?</w:t>
      </w:r>
    </w:p>
    <w:p w14:paraId="52BB42D2" w14:textId="77777777" w:rsidR="004138F2" w:rsidRPr="00FB3E38" w:rsidRDefault="004138F2" w:rsidP="004138F2">
      <w:pPr>
        <w:keepNext/>
        <w:numPr>
          <w:ilvl w:val="12"/>
          <w:numId w:val="0"/>
        </w:numPr>
        <w:tabs>
          <w:tab w:val="clear" w:pos="567"/>
        </w:tabs>
        <w:spacing w:line="240" w:lineRule="auto"/>
        <w:ind w:right="-2"/>
        <w:rPr>
          <w:noProof/>
          <w:szCs w:val="22"/>
          <w:lang w:val="hu-HU"/>
        </w:rPr>
      </w:pPr>
    </w:p>
    <w:p w14:paraId="74FF52CB" w14:textId="77777777" w:rsidR="004138F2" w:rsidRPr="00FB3E38" w:rsidRDefault="004138F2" w:rsidP="004138F2">
      <w:pPr>
        <w:keepNext/>
        <w:numPr>
          <w:ilvl w:val="12"/>
          <w:numId w:val="0"/>
        </w:numPr>
        <w:tabs>
          <w:tab w:val="clear" w:pos="567"/>
        </w:tabs>
        <w:spacing w:line="240" w:lineRule="auto"/>
        <w:ind w:right="-2"/>
        <w:rPr>
          <w:noProof/>
          <w:szCs w:val="22"/>
          <w:lang w:val="hu-HU"/>
        </w:rPr>
      </w:pPr>
      <w:r w:rsidRPr="00FB3E38">
        <w:rPr>
          <w:noProof/>
          <w:szCs w:val="22"/>
          <w:lang w:val="hu-HU"/>
        </w:rPr>
        <w:t>A gyógyszer gyermekektől elzárva tartandó!</w:t>
      </w:r>
    </w:p>
    <w:p w14:paraId="02183427" w14:textId="77777777" w:rsidR="004138F2" w:rsidRPr="00FB3E38" w:rsidRDefault="004138F2" w:rsidP="004138F2">
      <w:pPr>
        <w:numPr>
          <w:ilvl w:val="12"/>
          <w:numId w:val="0"/>
        </w:numPr>
        <w:tabs>
          <w:tab w:val="clear" w:pos="567"/>
        </w:tabs>
        <w:spacing w:line="240" w:lineRule="auto"/>
        <w:ind w:right="-2"/>
        <w:rPr>
          <w:noProof/>
          <w:szCs w:val="22"/>
          <w:lang w:val="hu-HU"/>
        </w:rPr>
      </w:pPr>
    </w:p>
    <w:p w14:paraId="75958020" w14:textId="77777777" w:rsidR="004138F2" w:rsidRPr="00FB3E38" w:rsidRDefault="004138F2" w:rsidP="004138F2">
      <w:pPr>
        <w:numPr>
          <w:ilvl w:val="12"/>
          <w:numId w:val="0"/>
        </w:numPr>
        <w:tabs>
          <w:tab w:val="clear" w:pos="567"/>
        </w:tabs>
        <w:spacing w:line="240" w:lineRule="auto"/>
        <w:ind w:right="-2"/>
        <w:rPr>
          <w:noProof/>
          <w:szCs w:val="22"/>
          <w:lang w:val="hu-HU"/>
        </w:rPr>
      </w:pPr>
      <w:r w:rsidRPr="00FB3E38">
        <w:rPr>
          <w:noProof/>
          <w:szCs w:val="22"/>
          <w:lang w:val="hu-HU"/>
        </w:rPr>
        <w:t>A címkén és a külső dobozon feltüntetett lejárati idő (EXP) után ne alkalmazza ezt a gyógyszert. A lejárati idő az adott hónap utolsó napjára vonatkozik.</w:t>
      </w:r>
    </w:p>
    <w:p w14:paraId="0361422B" w14:textId="77777777" w:rsidR="004138F2" w:rsidRPr="00FB3E38" w:rsidRDefault="004138F2" w:rsidP="004138F2">
      <w:pPr>
        <w:numPr>
          <w:ilvl w:val="12"/>
          <w:numId w:val="0"/>
        </w:numPr>
        <w:tabs>
          <w:tab w:val="clear" w:pos="567"/>
        </w:tabs>
        <w:spacing w:line="240" w:lineRule="auto"/>
        <w:ind w:right="-2"/>
        <w:rPr>
          <w:noProof/>
          <w:szCs w:val="22"/>
          <w:lang w:val="hu-HU"/>
        </w:rPr>
      </w:pPr>
    </w:p>
    <w:p w14:paraId="45341D73" w14:textId="77777777" w:rsidR="004138F2" w:rsidRPr="00FB3E38" w:rsidRDefault="004138F2" w:rsidP="004138F2">
      <w:pPr>
        <w:numPr>
          <w:ilvl w:val="12"/>
          <w:numId w:val="0"/>
        </w:numPr>
        <w:tabs>
          <w:tab w:val="clear" w:pos="567"/>
        </w:tabs>
        <w:spacing w:line="240" w:lineRule="auto"/>
        <w:ind w:right="-2"/>
        <w:rPr>
          <w:szCs w:val="22"/>
          <w:lang w:val="hu-HU"/>
        </w:rPr>
      </w:pPr>
      <w:r w:rsidRPr="00FB3E38">
        <w:rPr>
          <w:noProof/>
          <w:szCs w:val="22"/>
          <w:lang w:val="hu-HU"/>
        </w:rPr>
        <w:t>Hűtőszekrényben (</w:t>
      </w:r>
      <w:r w:rsidRPr="00FB3E38">
        <w:rPr>
          <w:szCs w:val="22"/>
          <w:lang w:val="hu-HU"/>
        </w:rPr>
        <w:t>2 °C–8 °C) tárolandó. Nem fagyasztható!</w:t>
      </w:r>
    </w:p>
    <w:p w14:paraId="7B5A9699" w14:textId="77777777" w:rsidR="004138F2" w:rsidRPr="00FB3E38" w:rsidRDefault="004138F2" w:rsidP="004138F2">
      <w:pPr>
        <w:numPr>
          <w:ilvl w:val="12"/>
          <w:numId w:val="0"/>
        </w:numPr>
        <w:tabs>
          <w:tab w:val="clear" w:pos="567"/>
        </w:tabs>
        <w:spacing w:line="240" w:lineRule="auto"/>
        <w:ind w:right="-2"/>
        <w:rPr>
          <w:szCs w:val="22"/>
          <w:lang w:val="hu-HU"/>
        </w:rPr>
      </w:pPr>
    </w:p>
    <w:p w14:paraId="5D5052E8" w14:textId="021569A3" w:rsidR="004138F2" w:rsidRPr="00FB3E38" w:rsidRDefault="004138F2" w:rsidP="004138F2">
      <w:pPr>
        <w:tabs>
          <w:tab w:val="clear" w:pos="567"/>
        </w:tabs>
        <w:spacing w:line="240" w:lineRule="auto"/>
        <w:rPr>
          <w:color w:val="000000"/>
          <w:szCs w:val="22"/>
          <w:lang w:val="hu-HU"/>
        </w:rPr>
      </w:pPr>
      <w:r w:rsidRPr="00FB3E38">
        <w:rPr>
          <w:b/>
          <w:bCs/>
          <w:color w:val="000000"/>
          <w:szCs w:val="22"/>
          <w:lang w:val="hu-HU"/>
        </w:rPr>
        <w:t>Ne</w:t>
      </w:r>
      <w:r w:rsidRPr="00FB3E38">
        <w:rPr>
          <w:color w:val="000000"/>
          <w:szCs w:val="22"/>
          <w:lang w:val="hu-HU"/>
        </w:rPr>
        <w:t xml:space="preserve"> tegye az injekciós tollakat mikrohullámú sütőbe, ne folyasson rájuk meleg vizet, illetve ne tegye ki közvetlen napsugárzásnak.</w:t>
      </w:r>
    </w:p>
    <w:p w14:paraId="6D897AB3" w14:textId="3E7EB911" w:rsidR="004138F2" w:rsidRPr="00FB3E38" w:rsidRDefault="004138F2" w:rsidP="004138F2">
      <w:pPr>
        <w:tabs>
          <w:tab w:val="clear" w:pos="567"/>
        </w:tabs>
        <w:spacing w:line="240" w:lineRule="auto"/>
        <w:ind w:left="142" w:hanging="142"/>
        <w:rPr>
          <w:color w:val="000000"/>
          <w:szCs w:val="22"/>
          <w:lang w:val="hu-HU"/>
        </w:rPr>
      </w:pPr>
      <w:r w:rsidRPr="00FB3E38">
        <w:rPr>
          <w:b/>
          <w:bCs/>
          <w:color w:val="000000"/>
          <w:szCs w:val="22"/>
          <w:lang w:val="hu-HU"/>
        </w:rPr>
        <w:t>Ne</w:t>
      </w:r>
      <w:r w:rsidRPr="00FB3E38">
        <w:rPr>
          <w:color w:val="000000"/>
          <w:szCs w:val="22"/>
          <w:lang w:val="hu-HU"/>
        </w:rPr>
        <w:t xml:space="preserve"> rázza fel az előretöltött injekciós tollat!</w:t>
      </w:r>
    </w:p>
    <w:p w14:paraId="4E351EDC" w14:textId="77777777" w:rsidR="004138F2" w:rsidRPr="00FB3E38" w:rsidRDefault="004138F2" w:rsidP="004138F2">
      <w:pPr>
        <w:numPr>
          <w:ilvl w:val="12"/>
          <w:numId w:val="0"/>
        </w:numPr>
        <w:tabs>
          <w:tab w:val="clear" w:pos="567"/>
        </w:tabs>
        <w:spacing w:line="240" w:lineRule="auto"/>
        <w:ind w:right="-2"/>
        <w:rPr>
          <w:szCs w:val="22"/>
          <w:lang w:val="hu-HU"/>
        </w:rPr>
      </w:pPr>
    </w:p>
    <w:p w14:paraId="66EDC53F" w14:textId="77777777" w:rsidR="004138F2" w:rsidRPr="00FB3E38" w:rsidRDefault="004138F2" w:rsidP="004138F2">
      <w:pPr>
        <w:numPr>
          <w:ilvl w:val="12"/>
          <w:numId w:val="0"/>
        </w:numPr>
        <w:tabs>
          <w:tab w:val="clear" w:pos="567"/>
        </w:tabs>
        <w:spacing w:line="240" w:lineRule="auto"/>
        <w:ind w:right="-2"/>
        <w:rPr>
          <w:szCs w:val="22"/>
          <w:lang w:val="hu-HU"/>
        </w:rPr>
      </w:pPr>
      <w:r w:rsidRPr="00FB3E38">
        <w:rPr>
          <w:szCs w:val="22"/>
          <w:lang w:val="hu-HU"/>
        </w:rPr>
        <w:t>A fénytől való védelem érdekében az eredeti csomagolásban tárolandó.</w:t>
      </w:r>
    </w:p>
    <w:p w14:paraId="4AB4EE3C" w14:textId="77777777" w:rsidR="004138F2" w:rsidRPr="00FB3E38" w:rsidRDefault="004138F2" w:rsidP="004138F2">
      <w:pPr>
        <w:spacing w:line="240" w:lineRule="auto"/>
        <w:rPr>
          <w:szCs w:val="22"/>
          <w:lang w:val="hu-HU"/>
        </w:rPr>
      </w:pPr>
      <w:r w:rsidRPr="00FB3E38">
        <w:rPr>
          <w:szCs w:val="22"/>
          <w:lang w:val="hu-HU"/>
        </w:rPr>
        <w:t>Az Omvoh hűtés nélkül legfeljebb 30 ºC hőmérsékleten legfeljebb 2 hétig tárolható.</w:t>
      </w:r>
    </w:p>
    <w:p w14:paraId="1A24404D" w14:textId="77777777" w:rsidR="004138F2" w:rsidRPr="00FB3E38" w:rsidRDefault="004138F2" w:rsidP="004138F2">
      <w:pPr>
        <w:pStyle w:val="Default"/>
        <w:rPr>
          <w:color w:val="auto"/>
          <w:sz w:val="22"/>
          <w:szCs w:val="22"/>
          <w:u w:val="single"/>
          <w:lang w:val="hu-HU"/>
        </w:rPr>
      </w:pPr>
      <w:r w:rsidRPr="00FB3E38">
        <w:rPr>
          <w:color w:val="auto"/>
          <w:sz w:val="22"/>
          <w:szCs w:val="22"/>
          <w:lang w:val="hu-HU"/>
        </w:rPr>
        <w:t>Bármelyik előírás túllépése esetén az Omvoh-t ki kell dobni.</w:t>
      </w:r>
    </w:p>
    <w:p w14:paraId="7BC38EE7" w14:textId="77777777" w:rsidR="004138F2" w:rsidRPr="00FB3E38" w:rsidRDefault="004138F2" w:rsidP="004138F2">
      <w:pPr>
        <w:numPr>
          <w:ilvl w:val="12"/>
          <w:numId w:val="0"/>
        </w:numPr>
        <w:tabs>
          <w:tab w:val="clear" w:pos="567"/>
        </w:tabs>
        <w:spacing w:line="240" w:lineRule="auto"/>
        <w:ind w:right="-2"/>
        <w:rPr>
          <w:noProof/>
          <w:szCs w:val="22"/>
          <w:lang w:val="hu-HU"/>
        </w:rPr>
      </w:pPr>
    </w:p>
    <w:p w14:paraId="184E3852" w14:textId="4A167C43" w:rsidR="004138F2" w:rsidRPr="00FB3E38" w:rsidRDefault="004138F2" w:rsidP="004138F2">
      <w:pPr>
        <w:numPr>
          <w:ilvl w:val="12"/>
          <w:numId w:val="0"/>
        </w:numPr>
        <w:tabs>
          <w:tab w:val="clear" w:pos="567"/>
        </w:tabs>
        <w:spacing w:line="240" w:lineRule="auto"/>
        <w:ind w:right="-2"/>
        <w:rPr>
          <w:noProof/>
          <w:szCs w:val="22"/>
          <w:highlight w:val="lightGray"/>
          <w:lang w:val="hu-HU"/>
        </w:rPr>
      </w:pPr>
      <w:r w:rsidRPr="00FB3E38">
        <w:rPr>
          <w:noProof/>
          <w:szCs w:val="22"/>
          <w:lang w:val="hu-HU"/>
        </w:rPr>
        <w:t>Ne alkalmazza ezt a gyógyszert, ha azt veszi észre, hogy az előretöltött injekciós toll sérült, a gyógyszer zavaros, határozottan barna színű vagy látható részecskék vannak benne.</w:t>
      </w:r>
    </w:p>
    <w:p w14:paraId="0BD353C5" w14:textId="77777777" w:rsidR="004138F2" w:rsidRPr="00FB3E38" w:rsidRDefault="004138F2" w:rsidP="004138F2">
      <w:pPr>
        <w:numPr>
          <w:ilvl w:val="12"/>
          <w:numId w:val="0"/>
        </w:numPr>
        <w:tabs>
          <w:tab w:val="clear" w:pos="567"/>
        </w:tabs>
        <w:spacing w:line="240" w:lineRule="auto"/>
        <w:ind w:right="-2"/>
        <w:rPr>
          <w:noProof/>
          <w:szCs w:val="22"/>
          <w:highlight w:val="lightGray"/>
          <w:lang w:val="hu-HU"/>
        </w:rPr>
      </w:pPr>
    </w:p>
    <w:p w14:paraId="454165F6" w14:textId="77777777" w:rsidR="004138F2" w:rsidRPr="00FB3E38" w:rsidRDefault="004138F2" w:rsidP="004138F2">
      <w:pPr>
        <w:numPr>
          <w:ilvl w:val="12"/>
          <w:numId w:val="0"/>
        </w:numPr>
        <w:tabs>
          <w:tab w:val="clear" w:pos="567"/>
        </w:tabs>
        <w:spacing w:line="240" w:lineRule="auto"/>
        <w:ind w:right="-2"/>
        <w:rPr>
          <w:noProof/>
          <w:szCs w:val="22"/>
          <w:lang w:val="hu-HU"/>
        </w:rPr>
      </w:pPr>
      <w:r w:rsidRPr="00FB3E38">
        <w:rPr>
          <w:szCs w:val="22"/>
          <w:lang w:val="hu-HU"/>
        </w:rPr>
        <w:t>A gyógyszer kizárólag egyszeri alkalmazásra való.</w:t>
      </w:r>
    </w:p>
    <w:p w14:paraId="78F16D73" w14:textId="77777777" w:rsidR="004138F2" w:rsidRPr="00FB3E38" w:rsidRDefault="004138F2" w:rsidP="004138F2">
      <w:pPr>
        <w:numPr>
          <w:ilvl w:val="12"/>
          <w:numId w:val="0"/>
        </w:numPr>
        <w:tabs>
          <w:tab w:val="clear" w:pos="567"/>
        </w:tabs>
        <w:spacing w:line="240" w:lineRule="auto"/>
        <w:ind w:right="-2"/>
        <w:rPr>
          <w:noProof/>
          <w:szCs w:val="22"/>
          <w:lang w:val="hu-HU"/>
        </w:rPr>
      </w:pPr>
    </w:p>
    <w:p w14:paraId="6100C1DF" w14:textId="77777777" w:rsidR="004138F2" w:rsidRPr="00FB3E38" w:rsidRDefault="004138F2" w:rsidP="004138F2">
      <w:pPr>
        <w:numPr>
          <w:ilvl w:val="12"/>
          <w:numId w:val="0"/>
        </w:numPr>
        <w:tabs>
          <w:tab w:val="clear" w:pos="567"/>
        </w:tabs>
        <w:spacing w:line="240" w:lineRule="auto"/>
        <w:ind w:right="-2"/>
        <w:rPr>
          <w:i/>
          <w:iCs/>
          <w:noProof/>
          <w:szCs w:val="22"/>
          <w:lang w:val="hu-HU"/>
        </w:rPr>
      </w:pPr>
      <w:r w:rsidRPr="00FB3E38">
        <w:rPr>
          <w:noProof/>
          <w:szCs w:val="22"/>
          <w:lang w:val="hu-HU"/>
        </w:rPr>
        <w:t>Semmilyen gyógyszert ne dobjon a szennyvízbe. Kérdezze meg gyógyszerészét, hogy mit tegyen a már nem használt gyógyszereivel. Ezek az intézkedések elősegítik a környezet védelmét.</w:t>
      </w:r>
    </w:p>
    <w:p w14:paraId="751A73D5" w14:textId="77777777" w:rsidR="004138F2" w:rsidRPr="00FB3E38" w:rsidRDefault="004138F2" w:rsidP="004138F2">
      <w:pPr>
        <w:numPr>
          <w:ilvl w:val="12"/>
          <w:numId w:val="0"/>
        </w:numPr>
        <w:tabs>
          <w:tab w:val="clear" w:pos="567"/>
        </w:tabs>
        <w:spacing w:line="240" w:lineRule="auto"/>
        <w:ind w:right="-2"/>
        <w:rPr>
          <w:noProof/>
          <w:szCs w:val="22"/>
          <w:lang w:val="hu-HU"/>
        </w:rPr>
      </w:pPr>
    </w:p>
    <w:p w14:paraId="12DA9AD5" w14:textId="77777777" w:rsidR="004138F2" w:rsidRPr="00FB3E38" w:rsidRDefault="004138F2" w:rsidP="004138F2">
      <w:pPr>
        <w:numPr>
          <w:ilvl w:val="12"/>
          <w:numId w:val="0"/>
        </w:numPr>
        <w:tabs>
          <w:tab w:val="clear" w:pos="567"/>
        </w:tabs>
        <w:spacing w:line="240" w:lineRule="auto"/>
        <w:ind w:right="-2"/>
        <w:rPr>
          <w:noProof/>
          <w:szCs w:val="22"/>
          <w:lang w:val="hu-HU"/>
        </w:rPr>
      </w:pPr>
    </w:p>
    <w:p w14:paraId="677298F2" w14:textId="77777777" w:rsidR="004138F2" w:rsidRPr="00FB3E38" w:rsidRDefault="004138F2" w:rsidP="00760D58">
      <w:pPr>
        <w:keepNext/>
        <w:numPr>
          <w:ilvl w:val="12"/>
          <w:numId w:val="0"/>
        </w:numPr>
        <w:spacing w:line="240" w:lineRule="auto"/>
        <w:ind w:left="567" w:right="-2" w:hanging="567"/>
        <w:rPr>
          <w:b/>
          <w:noProof/>
          <w:szCs w:val="22"/>
          <w:lang w:val="hu-HU"/>
        </w:rPr>
      </w:pPr>
      <w:r w:rsidRPr="00FB3E38">
        <w:rPr>
          <w:b/>
          <w:bCs/>
          <w:noProof/>
          <w:szCs w:val="22"/>
          <w:lang w:val="hu-HU"/>
        </w:rPr>
        <w:t>6.</w:t>
      </w:r>
      <w:r w:rsidRPr="00FB3E38">
        <w:rPr>
          <w:b/>
          <w:bCs/>
          <w:noProof/>
          <w:szCs w:val="22"/>
          <w:lang w:val="hu-HU"/>
        </w:rPr>
        <w:tab/>
        <w:t>A csomagolás tartalma és egyéb információk</w:t>
      </w:r>
    </w:p>
    <w:p w14:paraId="32626544" w14:textId="77777777" w:rsidR="004138F2" w:rsidRPr="00FB3E38" w:rsidRDefault="004138F2" w:rsidP="004138F2">
      <w:pPr>
        <w:keepNext/>
        <w:numPr>
          <w:ilvl w:val="12"/>
          <w:numId w:val="0"/>
        </w:numPr>
        <w:tabs>
          <w:tab w:val="clear" w:pos="567"/>
        </w:tabs>
        <w:spacing w:line="240" w:lineRule="auto"/>
        <w:ind w:right="-2"/>
        <w:rPr>
          <w:b/>
          <w:bCs/>
          <w:noProof/>
          <w:szCs w:val="22"/>
          <w:lang w:val="hu-HU"/>
        </w:rPr>
      </w:pPr>
    </w:p>
    <w:p w14:paraId="03D3A405" w14:textId="77777777" w:rsidR="004138F2" w:rsidRPr="00FB3E38" w:rsidRDefault="004138F2" w:rsidP="004138F2">
      <w:pPr>
        <w:keepNext/>
        <w:numPr>
          <w:ilvl w:val="12"/>
          <w:numId w:val="0"/>
        </w:numPr>
        <w:tabs>
          <w:tab w:val="clear" w:pos="567"/>
        </w:tabs>
        <w:spacing w:line="240" w:lineRule="auto"/>
        <w:ind w:right="-2"/>
        <w:rPr>
          <w:b/>
          <w:bCs/>
          <w:noProof/>
          <w:szCs w:val="22"/>
          <w:lang w:val="hu-HU"/>
        </w:rPr>
      </w:pPr>
      <w:r w:rsidRPr="00FB3E38">
        <w:rPr>
          <w:b/>
          <w:bCs/>
          <w:noProof/>
          <w:szCs w:val="22"/>
          <w:lang w:val="hu-HU"/>
        </w:rPr>
        <w:t>Mit tartalmaz az Omvoh?</w:t>
      </w:r>
    </w:p>
    <w:p w14:paraId="6947FDC6" w14:textId="77777777" w:rsidR="004138F2" w:rsidRPr="00FB3E38" w:rsidRDefault="004138F2" w:rsidP="004138F2">
      <w:pPr>
        <w:keepNext/>
        <w:numPr>
          <w:ilvl w:val="12"/>
          <w:numId w:val="0"/>
        </w:numPr>
        <w:tabs>
          <w:tab w:val="clear" w:pos="567"/>
        </w:tabs>
        <w:spacing w:line="240" w:lineRule="auto"/>
        <w:ind w:left="567" w:hanging="283"/>
        <w:rPr>
          <w:bCs/>
          <w:noProof/>
          <w:szCs w:val="22"/>
          <w:lang w:val="hu-HU"/>
        </w:rPr>
      </w:pPr>
      <w:r w:rsidRPr="00FB3E38">
        <w:rPr>
          <w:noProof/>
          <w:szCs w:val="22"/>
          <w:lang w:val="hu-HU"/>
        </w:rPr>
        <w:t>-</w:t>
      </w:r>
      <w:r w:rsidRPr="00FB3E38">
        <w:rPr>
          <w:noProof/>
          <w:szCs w:val="22"/>
          <w:lang w:val="hu-HU"/>
        </w:rPr>
        <w:tab/>
        <w:t>A készítmény hatóanyaga a mirikizumab.</w:t>
      </w:r>
    </w:p>
    <w:p w14:paraId="09DF8A59" w14:textId="23F4BB03" w:rsidR="004138F2" w:rsidRPr="00FB3E38" w:rsidRDefault="004138F2" w:rsidP="004138F2">
      <w:pPr>
        <w:widowControl w:val="0"/>
        <w:tabs>
          <w:tab w:val="clear" w:pos="567"/>
        </w:tabs>
        <w:spacing w:line="240" w:lineRule="auto"/>
        <w:ind w:left="567" w:hanging="283"/>
        <w:rPr>
          <w:bCs/>
          <w:noProof/>
          <w:szCs w:val="22"/>
          <w:lang w:val="hu-HU"/>
        </w:rPr>
      </w:pPr>
      <w:r w:rsidRPr="00FB3E38">
        <w:rPr>
          <w:noProof/>
          <w:szCs w:val="22"/>
          <w:lang w:val="hu-HU"/>
        </w:rPr>
        <w:tab/>
        <w:t>100 mg mirikizumabot tartalmaz 1 ml oldatban előretöltött injekciós tollanként.</w:t>
      </w:r>
    </w:p>
    <w:p w14:paraId="5FCB1DA5" w14:textId="1225AACC" w:rsidR="004138F2" w:rsidRPr="00FB3E38" w:rsidRDefault="004138F2" w:rsidP="004138F2">
      <w:pPr>
        <w:tabs>
          <w:tab w:val="clear" w:pos="567"/>
        </w:tabs>
        <w:spacing w:line="240" w:lineRule="auto"/>
        <w:ind w:left="567" w:hanging="283"/>
        <w:rPr>
          <w:szCs w:val="22"/>
          <w:lang w:val="hu-HU"/>
        </w:rPr>
      </w:pPr>
      <w:r w:rsidRPr="00FB3E38">
        <w:rPr>
          <w:noProof/>
          <w:szCs w:val="22"/>
          <w:lang w:val="hu-HU"/>
        </w:rPr>
        <w:t>-</w:t>
      </w:r>
      <w:r w:rsidRPr="00FB3E38">
        <w:rPr>
          <w:noProof/>
          <w:szCs w:val="22"/>
          <w:lang w:val="hu-HU"/>
        </w:rPr>
        <w:tab/>
        <w:t xml:space="preserve">Egyéb összetevők: </w:t>
      </w:r>
      <w:r w:rsidR="00D76313" w:rsidRPr="00FB3E38">
        <w:rPr>
          <w:noProof/>
          <w:szCs w:val="22"/>
          <w:lang w:val="hu-HU"/>
        </w:rPr>
        <w:t>hisztidin, hisztidin-</w:t>
      </w:r>
      <w:r w:rsidR="00AE4639" w:rsidRPr="00FB3E38">
        <w:rPr>
          <w:noProof/>
          <w:szCs w:val="22"/>
          <w:lang w:val="hu-HU"/>
        </w:rPr>
        <w:t>mono</w:t>
      </w:r>
      <w:r w:rsidR="00D76313" w:rsidRPr="00FB3E38">
        <w:rPr>
          <w:noProof/>
          <w:szCs w:val="22"/>
          <w:lang w:val="hu-HU"/>
        </w:rPr>
        <w:t>hidroklorid</w:t>
      </w:r>
      <w:r w:rsidRPr="00FB3E38">
        <w:rPr>
          <w:szCs w:val="22"/>
          <w:lang w:val="hu-HU"/>
        </w:rPr>
        <w:t xml:space="preserve">, nátrium-klorid, </w:t>
      </w:r>
      <w:r w:rsidR="00D76313" w:rsidRPr="00FB3E38">
        <w:rPr>
          <w:szCs w:val="22"/>
          <w:lang w:val="hu-HU"/>
        </w:rPr>
        <w:t>mannit</w:t>
      </w:r>
      <w:r w:rsidR="00AE4639" w:rsidRPr="00FB3E38">
        <w:rPr>
          <w:szCs w:val="22"/>
          <w:lang w:val="hu-HU"/>
        </w:rPr>
        <w:t xml:space="preserve"> (E</w:t>
      </w:r>
      <w:r w:rsidR="00AE4639" w:rsidRPr="00DD291F">
        <w:rPr>
          <w:szCs w:val="22"/>
          <w:lang w:val="hu-HU"/>
        </w:rPr>
        <w:t> 421</w:t>
      </w:r>
      <w:r w:rsidR="0006521E" w:rsidRPr="00DD291F">
        <w:rPr>
          <w:szCs w:val="22"/>
          <w:lang w:val="hu-HU"/>
        </w:rPr>
        <w:t>)</w:t>
      </w:r>
      <w:r w:rsidR="00D76313" w:rsidRPr="00FB3E38">
        <w:rPr>
          <w:szCs w:val="22"/>
          <w:lang w:val="hu-HU"/>
        </w:rPr>
        <w:t xml:space="preserve">, </w:t>
      </w:r>
      <w:r w:rsidRPr="00FB3E38">
        <w:rPr>
          <w:szCs w:val="22"/>
          <w:lang w:val="hu-HU"/>
        </w:rPr>
        <w:t>poliszorbát 80</w:t>
      </w:r>
      <w:r w:rsidR="00AE4639" w:rsidRPr="00FB3E38">
        <w:rPr>
          <w:szCs w:val="22"/>
          <w:lang w:val="hu-HU"/>
        </w:rPr>
        <w:t xml:space="preserve"> </w:t>
      </w:r>
      <w:r w:rsidR="00AE4639" w:rsidRPr="00DD291F">
        <w:rPr>
          <w:szCs w:val="22"/>
          <w:lang w:val="hu-HU"/>
        </w:rPr>
        <w:t>(E 433)</w:t>
      </w:r>
      <w:r w:rsidRPr="00FB3E38">
        <w:rPr>
          <w:szCs w:val="22"/>
          <w:lang w:val="hu-HU"/>
        </w:rPr>
        <w:t>, injekcióhoz való víz.</w:t>
      </w:r>
    </w:p>
    <w:p w14:paraId="0E3D2E51" w14:textId="77777777" w:rsidR="004138F2" w:rsidRPr="00FB3E38" w:rsidRDefault="004138F2" w:rsidP="004138F2">
      <w:pPr>
        <w:numPr>
          <w:ilvl w:val="12"/>
          <w:numId w:val="0"/>
        </w:numPr>
        <w:tabs>
          <w:tab w:val="clear" w:pos="567"/>
        </w:tabs>
        <w:spacing w:line="240" w:lineRule="auto"/>
        <w:rPr>
          <w:b/>
          <w:bCs/>
          <w:noProof/>
          <w:szCs w:val="22"/>
          <w:lang w:val="hu-HU"/>
        </w:rPr>
      </w:pPr>
    </w:p>
    <w:p w14:paraId="5C269810" w14:textId="77777777" w:rsidR="004138F2" w:rsidRPr="00FB3E38" w:rsidRDefault="004138F2" w:rsidP="004138F2">
      <w:pPr>
        <w:keepNext/>
        <w:numPr>
          <w:ilvl w:val="12"/>
          <w:numId w:val="0"/>
        </w:numPr>
        <w:tabs>
          <w:tab w:val="clear" w:pos="567"/>
        </w:tabs>
        <w:spacing w:line="240" w:lineRule="auto"/>
        <w:ind w:right="-2"/>
        <w:rPr>
          <w:b/>
          <w:bCs/>
          <w:noProof/>
          <w:szCs w:val="22"/>
          <w:lang w:val="hu-HU"/>
        </w:rPr>
      </w:pPr>
      <w:r w:rsidRPr="00FB3E38">
        <w:rPr>
          <w:b/>
          <w:bCs/>
          <w:noProof/>
          <w:szCs w:val="22"/>
          <w:lang w:val="hu-HU"/>
        </w:rPr>
        <w:t>Milyen az Omvoh külleme és mit tartalmaz a csomagolás?</w:t>
      </w:r>
    </w:p>
    <w:p w14:paraId="0C0FDBCB" w14:textId="77777777" w:rsidR="004138F2" w:rsidRPr="00FB3E38" w:rsidRDefault="004138F2" w:rsidP="004138F2">
      <w:pPr>
        <w:keepNext/>
        <w:numPr>
          <w:ilvl w:val="12"/>
          <w:numId w:val="0"/>
        </w:numPr>
        <w:tabs>
          <w:tab w:val="clear" w:pos="567"/>
        </w:tabs>
        <w:spacing w:line="240" w:lineRule="auto"/>
        <w:ind w:right="-2"/>
        <w:rPr>
          <w:noProof/>
          <w:szCs w:val="22"/>
          <w:lang w:val="hu-HU"/>
        </w:rPr>
      </w:pPr>
      <w:r w:rsidRPr="00FB3E38">
        <w:rPr>
          <w:noProof/>
          <w:szCs w:val="22"/>
          <w:lang w:val="hu-HU"/>
        </w:rPr>
        <w:t xml:space="preserve">Az Omvoh egy oldat, átlátszó üvegpatronban, ami egy egyszer használatos injekciós tollban van elhelyezve. </w:t>
      </w:r>
      <w:r w:rsidRPr="00FB3E38">
        <w:rPr>
          <w:szCs w:val="22"/>
          <w:lang w:val="hu-HU"/>
        </w:rPr>
        <w:t xml:space="preserve">Színe a </w:t>
      </w:r>
      <w:r w:rsidRPr="00FB3E38">
        <w:rPr>
          <w:noProof/>
          <w:szCs w:val="22"/>
          <w:lang w:val="hu-HU"/>
        </w:rPr>
        <w:t>színtelentől a halványsárgáig változhat.</w:t>
      </w:r>
    </w:p>
    <w:p w14:paraId="576FBBB5" w14:textId="77777777" w:rsidR="004138F2" w:rsidRPr="00FB3E38" w:rsidRDefault="004138F2" w:rsidP="004138F2">
      <w:pPr>
        <w:numPr>
          <w:ilvl w:val="12"/>
          <w:numId w:val="0"/>
        </w:numPr>
        <w:tabs>
          <w:tab w:val="clear" w:pos="567"/>
        </w:tabs>
        <w:spacing w:line="240" w:lineRule="auto"/>
        <w:ind w:right="-2"/>
        <w:rPr>
          <w:noProof/>
          <w:szCs w:val="22"/>
          <w:lang w:val="hu-HU"/>
        </w:rPr>
      </w:pPr>
    </w:p>
    <w:p w14:paraId="12CAB5DB" w14:textId="5AE4F15D" w:rsidR="00AE4639" w:rsidRPr="00FB3E38" w:rsidRDefault="00AE4639" w:rsidP="004138F2">
      <w:pPr>
        <w:numPr>
          <w:ilvl w:val="12"/>
          <w:numId w:val="0"/>
        </w:numPr>
        <w:tabs>
          <w:tab w:val="clear" w:pos="567"/>
        </w:tabs>
        <w:spacing w:line="240" w:lineRule="auto"/>
        <w:ind w:right="-2"/>
        <w:rPr>
          <w:noProof/>
          <w:szCs w:val="22"/>
          <w:lang w:val="hu-HU"/>
        </w:rPr>
      </w:pPr>
      <w:r w:rsidRPr="00FB3E38">
        <w:rPr>
          <w:noProof/>
          <w:szCs w:val="22"/>
          <w:lang w:val="hu-HU"/>
        </w:rPr>
        <w:t xml:space="preserve">Az Omvoh </w:t>
      </w:r>
      <w:r w:rsidR="004138F2" w:rsidRPr="00FB3E38">
        <w:rPr>
          <w:noProof/>
          <w:szCs w:val="22"/>
          <w:lang w:val="hu-HU"/>
        </w:rPr>
        <w:t>2 db</w:t>
      </w:r>
      <w:ins w:id="2253" w:author="Lilly_reg" w:date="2025-06-30T15:17:00Z">
        <w:r w:rsidR="00BE3AA7" w:rsidRPr="00FB3E38">
          <w:rPr>
            <w:noProof/>
            <w:szCs w:val="22"/>
            <w:lang w:val="hu-HU"/>
          </w:rPr>
          <w:t>, 100 mg-os</w:t>
        </w:r>
      </w:ins>
      <w:r w:rsidRPr="00FB3E38">
        <w:rPr>
          <w:noProof/>
          <w:szCs w:val="22"/>
          <w:lang w:val="hu-HU"/>
        </w:rPr>
        <w:t xml:space="preserve"> </w:t>
      </w:r>
      <w:r w:rsidR="004138F2" w:rsidRPr="00FB3E38">
        <w:rPr>
          <w:noProof/>
          <w:szCs w:val="22"/>
          <w:lang w:val="hu-HU"/>
        </w:rPr>
        <w:t>előretöltött injekciós tollat tartalmazó csomagolás</w:t>
      </w:r>
      <w:r w:rsidRPr="00FB3E38">
        <w:rPr>
          <w:noProof/>
          <w:szCs w:val="22"/>
          <w:lang w:val="hu-HU"/>
        </w:rPr>
        <w:t xml:space="preserve">ban, 2 db </w:t>
      </w:r>
      <w:r w:rsidR="00154B38" w:rsidRPr="00FB3E38">
        <w:rPr>
          <w:noProof/>
          <w:szCs w:val="22"/>
          <w:lang w:val="hu-HU"/>
        </w:rPr>
        <w:t>dobozt (közbülső dobozonként</w:t>
      </w:r>
      <w:r w:rsidR="0040444B" w:rsidRPr="00FB3E38">
        <w:rPr>
          <w:noProof/>
          <w:szCs w:val="22"/>
          <w:lang w:val="hu-HU"/>
        </w:rPr>
        <w:t xml:space="preserve"> </w:t>
      </w:r>
      <w:r w:rsidRPr="00FB3E38">
        <w:rPr>
          <w:noProof/>
          <w:szCs w:val="22"/>
          <w:lang w:val="hu-HU"/>
        </w:rPr>
        <w:t>2 db</w:t>
      </w:r>
      <w:ins w:id="2254" w:author="Lilly_reg" w:date="2025-06-30T15:12:00Z">
        <w:r w:rsidR="00D531D5" w:rsidRPr="00FB3E38">
          <w:rPr>
            <w:noProof/>
            <w:szCs w:val="22"/>
            <w:lang w:val="hu-HU"/>
          </w:rPr>
          <w:t>, 100 mg-os</w:t>
        </w:r>
      </w:ins>
      <w:r w:rsidRPr="00FB3E38">
        <w:rPr>
          <w:noProof/>
          <w:szCs w:val="22"/>
          <w:lang w:val="hu-HU"/>
        </w:rPr>
        <w:t xml:space="preserve"> előretöltött injekciós tollat) tartalmazó gyűjtőcsomagolásban, illetve 3 db </w:t>
      </w:r>
      <w:r w:rsidR="00154B38" w:rsidRPr="00FB3E38">
        <w:rPr>
          <w:noProof/>
          <w:szCs w:val="22"/>
          <w:lang w:val="hu-HU"/>
        </w:rPr>
        <w:t>dobozt (közbülső dobozonként</w:t>
      </w:r>
      <w:r w:rsidR="0040444B" w:rsidRPr="00FB3E38">
        <w:rPr>
          <w:noProof/>
          <w:szCs w:val="22"/>
          <w:lang w:val="hu-HU"/>
        </w:rPr>
        <w:t xml:space="preserve"> </w:t>
      </w:r>
      <w:r w:rsidRPr="00FB3E38">
        <w:rPr>
          <w:noProof/>
          <w:szCs w:val="22"/>
          <w:lang w:val="hu-HU"/>
        </w:rPr>
        <w:t>2 db</w:t>
      </w:r>
      <w:ins w:id="2255" w:author="Lilly_reg" w:date="2025-06-30T15:13:00Z">
        <w:r w:rsidR="00D531D5" w:rsidRPr="00FB3E38">
          <w:rPr>
            <w:noProof/>
            <w:szCs w:val="22"/>
            <w:lang w:val="hu-HU"/>
          </w:rPr>
          <w:t>, 100 mg-os</w:t>
        </w:r>
      </w:ins>
      <w:r w:rsidRPr="00FB3E38">
        <w:rPr>
          <w:noProof/>
          <w:szCs w:val="22"/>
          <w:lang w:val="hu-HU"/>
        </w:rPr>
        <w:t xml:space="preserve"> előretöltött injekciós tollat) tartalmazó gyűjtőcsomagolásban kerül forgalomba</w:t>
      </w:r>
      <w:r w:rsidR="004138F2" w:rsidRPr="00FB3E38">
        <w:rPr>
          <w:noProof/>
          <w:szCs w:val="22"/>
          <w:lang w:val="hu-HU"/>
        </w:rPr>
        <w:t>.</w:t>
      </w:r>
    </w:p>
    <w:p w14:paraId="7480FB19" w14:textId="4B94956B" w:rsidR="004138F2" w:rsidRPr="00FB3E38" w:rsidRDefault="004138F2" w:rsidP="004138F2">
      <w:pPr>
        <w:numPr>
          <w:ilvl w:val="12"/>
          <w:numId w:val="0"/>
        </w:numPr>
        <w:tabs>
          <w:tab w:val="clear" w:pos="567"/>
        </w:tabs>
        <w:spacing w:line="240" w:lineRule="auto"/>
        <w:ind w:right="-2"/>
        <w:rPr>
          <w:noProof/>
          <w:szCs w:val="22"/>
          <w:lang w:val="hu-HU"/>
        </w:rPr>
      </w:pPr>
      <w:r w:rsidRPr="00FB3E38">
        <w:rPr>
          <w:noProof/>
          <w:szCs w:val="22"/>
          <w:lang w:val="hu-HU"/>
        </w:rPr>
        <w:t>Nem feltétlenül mindegyik kiszerelés</w:t>
      </w:r>
      <w:r w:rsidR="00BC5F1F" w:rsidRPr="00FB3E38">
        <w:rPr>
          <w:noProof/>
          <w:szCs w:val="22"/>
          <w:lang w:val="hu-HU"/>
        </w:rPr>
        <w:t xml:space="preserve"> kerül kereskedelmi forgalomba</w:t>
      </w:r>
      <w:r w:rsidRPr="00FB3E38">
        <w:rPr>
          <w:noProof/>
          <w:szCs w:val="22"/>
          <w:lang w:val="hu-HU"/>
        </w:rPr>
        <w:t>.</w:t>
      </w:r>
    </w:p>
    <w:p w14:paraId="621B8F49" w14:textId="77777777" w:rsidR="004138F2" w:rsidRPr="00FB3E38" w:rsidRDefault="004138F2" w:rsidP="004138F2">
      <w:pPr>
        <w:numPr>
          <w:ilvl w:val="12"/>
          <w:numId w:val="0"/>
        </w:numPr>
        <w:tabs>
          <w:tab w:val="clear" w:pos="567"/>
        </w:tabs>
        <w:spacing w:line="240" w:lineRule="auto"/>
        <w:ind w:right="-2"/>
        <w:rPr>
          <w:noProof/>
          <w:szCs w:val="22"/>
          <w:lang w:val="hu-HU"/>
        </w:rPr>
      </w:pPr>
    </w:p>
    <w:p w14:paraId="5654C886" w14:textId="57A9898B" w:rsidR="004138F2" w:rsidRPr="00FB3E38" w:rsidRDefault="004138F2" w:rsidP="004138F2">
      <w:pPr>
        <w:keepNext/>
        <w:numPr>
          <w:ilvl w:val="12"/>
          <w:numId w:val="0"/>
        </w:numPr>
        <w:tabs>
          <w:tab w:val="clear" w:pos="567"/>
        </w:tabs>
        <w:spacing w:line="240" w:lineRule="auto"/>
        <w:ind w:right="-2"/>
        <w:rPr>
          <w:b/>
          <w:bCs/>
          <w:noProof/>
          <w:szCs w:val="22"/>
          <w:lang w:val="hu-HU"/>
        </w:rPr>
      </w:pPr>
      <w:r w:rsidRPr="00FB3E38">
        <w:rPr>
          <w:b/>
          <w:bCs/>
          <w:noProof/>
          <w:szCs w:val="22"/>
          <w:lang w:val="hu-HU"/>
        </w:rPr>
        <w:lastRenderedPageBreak/>
        <w:t>A forgalomba hozatali engedély jogosultja</w:t>
      </w:r>
    </w:p>
    <w:p w14:paraId="0D9D90D4" w14:textId="77777777" w:rsidR="004138F2" w:rsidRPr="00FB3E38" w:rsidRDefault="004138F2" w:rsidP="004138F2">
      <w:pPr>
        <w:keepNext/>
        <w:numPr>
          <w:ilvl w:val="12"/>
          <w:numId w:val="0"/>
        </w:numPr>
        <w:tabs>
          <w:tab w:val="clear" w:pos="567"/>
        </w:tabs>
        <w:spacing w:line="240" w:lineRule="auto"/>
        <w:ind w:right="-2"/>
        <w:rPr>
          <w:szCs w:val="22"/>
          <w:lang w:val="hu-HU"/>
        </w:rPr>
      </w:pPr>
      <w:r w:rsidRPr="00FB3E38">
        <w:rPr>
          <w:szCs w:val="22"/>
          <w:lang w:val="hu-HU"/>
        </w:rPr>
        <w:t>Eli Lilly Nederland B.V.</w:t>
      </w:r>
    </w:p>
    <w:p w14:paraId="70C9C7D0" w14:textId="77777777" w:rsidR="004138F2" w:rsidRPr="00FB3E38" w:rsidRDefault="004138F2" w:rsidP="004138F2">
      <w:pPr>
        <w:keepNext/>
        <w:numPr>
          <w:ilvl w:val="12"/>
          <w:numId w:val="0"/>
        </w:numPr>
        <w:tabs>
          <w:tab w:val="clear" w:pos="567"/>
        </w:tabs>
        <w:spacing w:line="240" w:lineRule="auto"/>
        <w:ind w:right="-2"/>
        <w:rPr>
          <w:szCs w:val="22"/>
          <w:lang w:val="hu-HU"/>
        </w:rPr>
      </w:pPr>
      <w:r w:rsidRPr="00FB3E38">
        <w:rPr>
          <w:szCs w:val="22"/>
          <w:lang w:val="hu-HU"/>
        </w:rPr>
        <w:t>Papendorpseweg 83</w:t>
      </w:r>
    </w:p>
    <w:p w14:paraId="08037C9D" w14:textId="77777777" w:rsidR="004138F2" w:rsidRPr="00FB3E38" w:rsidRDefault="004138F2" w:rsidP="004138F2">
      <w:pPr>
        <w:keepNext/>
        <w:numPr>
          <w:ilvl w:val="12"/>
          <w:numId w:val="0"/>
        </w:numPr>
        <w:tabs>
          <w:tab w:val="clear" w:pos="567"/>
        </w:tabs>
        <w:spacing w:line="240" w:lineRule="auto"/>
        <w:ind w:right="-2"/>
        <w:rPr>
          <w:szCs w:val="22"/>
          <w:lang w:val="hu-HU"/>
        </w:rPr>
      </w:pPr>
      <w:r w:rsidRPr="00FB3E38">
        <w:rPr>
          <w:szCs w:val="22"/>
          <w:lang w:val="hu-HU"/>
        </w:rPr>
        <w:t>3528 BJ Utrecht</w:t>
      </w:r>
    </w:p>
    <w:p w14:paraId="08D044DE" w14:textId="77777777" w:rsidR="004138F2" w:rsidRPr="00FB3E38" w:rsidRDefault="004138F2" w:rsidP="004138F2">
      <w:pPr>
        <w:keepNext/>
        <w:numPr>
          <w:ilvl w:val="12"/>
          <w:numId w:val="0"/>
        </w:numPr>
        <w:tabs>
          <w:tab w:val="clear" w:pos="567"/>
        </w:tabs>
        <w:spacing w:line="240" w:lineRule="auto"/>
        <w:ind w:right="-2"/>
        <w:rPr>
          <w:szCs w:val="22"/>
          <w:lang w:val="hu-HU"/>
        </w:rPr>
      </w:pPr>
      <w:r w:rsidRPr="00FB3E38">
        <w:rPr>
          <w:szCs w:val="22"/>
          <w:lang w:val="hu-HU"/>
        </w:rPr>
        <w:t>Hollandia</w:t>
      </w:r>
    </w:p>
    <w:p w14:paraId="38EEA41C" w14:textId="77777777" w:rsidR="004138F2" w:rsidRPr="00FB3E38" w:rsidRDefault="004138F2" w:rsidP="004138F2">
      <w:pPr>
        <w:numPr>
          <w:ilvl w:val="12"/>
          <w:numId w:val="0"/>
        </w:numPr>
        <w:tabs>
          <w:tab w:val="clear" w:pos="567"/>
        </w:tabs>
        <w:spacing w:line="240" w:lineRule="auto"/>
        <w:ind w:right="-2"/>
        <w:rPr>
          <w:b/>
          <w:bCs/>
          <w:noProof/>
          <w:szCs w:val="22"/>
          <w:lang w:val="hu-HU"/>
        </w:rPr>
      </w:pPr>
    </w:p>
    <w:p w14:paraId="361A8723" w14:textId="77777777" w:rsidR="004138F2" w:rsidRPr="00FB3E38" w:rsidRDefault="004138F2" w:rsidP="00AE4639">
      <w:pPr>
        <w:keepNext/>
        <w:numPr>
          <w:ilvl w:val="12"/>
          <w:numId w:val="0"/>
        </w:numPr>
        <w:tabs>
          <w:tab w:val="clear" w:pos="567"/>
        </w:tabs>
        <w:spacing w:line="240" w:lineRule="auto"/>
        <w:ind w:right="-2"/>
        <w:rPr>
          <w:noProof/>
          <w:szCs w:val="22"/>
          <w:lang w:val="hu-HU"/>
        </w:rPr>
      </w:pPr>
      <w:r w:rsidRPr="00FB3E38">
        <w:rPr>
          <w:b/>
          <w:bCs/>
          <w:noProof/>
          <w:szCs w:val="22"/>
          <w:lang w:val="hu-HU"/>
        </w:rPr>
        <w:t>Gyártó</w:t>
      </w:r>
    </w:p>
    <w:p w14:paraId="32BF0FB3" w14:textId="77777777" w:rsidR="004138F2" w:rsidRPr="00FB3E38" w:rsidRDefault="004138F2" w:rsidP="00AE4639">
      <w:pPr>
        <w:keepNext/>
        <w:widowControl w:val="0"/>
        <w:autoSpaceDE w:val="0"/>
        <w:autoSpaceDN w:val="0"/>
        <w:adjustRightInd w:val="0"/>
        <w:spacing w:line="240" w:lineRule="auto"/>
        <w:ind w:right="120"/>
        <w:rPr>
          <w:szCs w:val="22"/>
          <w:lang w:val="hu-HU"/>
        </w:rPr>
      </w:pPr>
      <w:r w:rsidRPr="00FB3E38">
        <w:rPr>
          <w:szCs w:val="22"/>
          <w:lang w:val="hu-HU"/>
        </w:rPr>
        <w:t>Lilly France S.A.S.</w:t>
      </w:r>
    </w:p>
    <w:p w14:paraId="66CA1287" w14:textId="77777777" w:rsidR="004138F2" w:rsidRPr="00FB3E38" w:rsidRDefault="004138F2" w:rsidP="00AE4639">
      <w:pPr>
        <w:keepNext/>
        <w:widowControl w:val="0"/>
        <w:autoSpaceDE w:val="0"/>
        <w:autoSpaceDN w:val="0"/>
        <w:adjustRightInd w:val="0"/>
        <w:spacing w:line="240" w:lineRule="auto"/>
        <w:ind w:right="120"/>
        <w:rPr>
          <w:szCs w:val="22"/>
          <w:lang w:val="hu-HU"/>
        </w:rPr>
      </w:pPr>
      <w:r w:rsidRPr="00FB3E38">
        <w:rPr>
          <w:szCs w:val="22"/>
          <w:lang w:val="hu-HU"/>
        </w:rPr>
        <w:t>Rue du Colonel Lilly</w:t>
      </w:r>
    </w:p>
    <w:p w14:paraId="7135B056" w14:textId="77777777" w:rsidR="004138F2" w:rsidRPr="00FB3E38" w:rsidRDefault="004138F2" w:rsidP="00AE4639">
      <w:pPr>
        <w:keepNext/>
        <w:widowControl w:val="0"/>
        <w:autoSpaceDE w:val="0"/>
        <w:autoSpaceDN w:val="0"/>
        <w:adjustRightInd w:val="0"/>
        <w:spacing w:line="240" w:lineRule="auto"/>
        <w:ind w:right="120"/>
        <w:rPr>
          <w:szCs w:val="22"/>
          <w:lang w:val="hu-HU"/>
        </w:rPr>
      </w:pPr>
      <w:r w:rsidRPr="00FB3E38">
        <w:rPr>
          <w:szCs w:val="22"/>
          <w:lang w:val="hu-HU"/>
        </w:rPr>
        <w:t>67640 Fegersheim</w:t>
      </w:r>
    </w:p>
    <w:p w14:paraId="33BAD7A4" w14:textId="77777777" w:rsidR="004138F2" w:rsidRPr="00FB3E38" w:rsidRDefault="004138F2" w:rsidP="00AE4639">
      <w:pPr>
        <w:keepNext/>
        <w:widowControl w:val="0"/>
        <w:autoSpaceDE w:val="0"/>
        <w:autoSpaceDN w:val="0"/>
        <w:adjustRightInd w:val="0"/>
        <w:spacing w:line="240" w:lineRule="auto"/>
        <w:ind w:right="120"/>
        <w:rPr>
          <w:szCs w:val="22"/>
          <w:lang w:val="hu-HU"/>
        </w:rPr>
      </w:pPr>
      <w:r w:rsidRPr="00FB3E38">
        <w:rPr>
          <w:szCs w:val="22"/>
          <w:lang w:val="hu-HU"/>
        </w:rPr>
        <w:t>Franciaország</w:t>
      </w:r>
    </w:p>
    <w:p w14:paraId="21EF86EC" w14:textId="77777777" w:rsidR="004138F2" w:rsidRPr="00FB3E38" w:rsidRDefault="004138F2" w:rsidP="004138F2">
      <w:pPr>
        <w:numPr>
          <w:ilvl w:val="12"/>
          <w:numId w:val="0"/>
        </w:numPr>
        <w:tabs>
          <w:tab w:val="clear" w:pos="567"/>
        </w:tabs>
        <w:spacing w:line="240" w:lineRule="auto"/>
        <w:ind w:right="-2"/>
        <w:rPr>
          <w:noProof/>
          <w:szCs w:val="22"/>
          <w:lang w:val="hu-HU"/>
        </w:rPr>
      </w:pPr>
    </w:p>
    <w:p w14:paraId="7D17C520" w14:textId="77777777" w:rsidR="004138F2" w:rsidRPr="00FB3E38" w:rsidRDefault="004138F2" w:rsidP="004138F2">
      <w:pPr>
        <w:keepNext/>
        <w:numPr>
          <w:ilvl w:val="12"/>
          <w:numId w:val="0"/>
        </w:numPr>
        <w:tabs>
          <w:tab w:val="clear" w:pos="567"/>
        </w:tabs>
        <w:spacing w:line="240" w:lineRule="auto"/>
        <w:ind w:right="-2"/>
        <w:rPr>
          <w:noProof/>
          <w:szCs w:val="22"/>
          <w:lang w:val="hu-HU"/>
        </w:rPr>
      </w:pPr>
      <w:r w:rsidRPr="00FB3E38">
        <w:rPr>
          <w:noProof/>
          <w:szCs w:val="22"/>
          <w:lang w:val="hu-HU"/>
        </w:rPr>
        <w:t>A készítményhez kapcsolódó további kérdéseivel forduljon a forgalomba hozatali engedély jogosultjának helyi képviseletéhez:</w:t>
      </w:r>
    </w:p>
    <w:p w14:paraId="13F26213" w14:textId="77777777" w:rsidR="004138F2" w:rsidRPr="00FB3E38" w:rsidRDefault="004138F2" w:rsidP="004138F2">
      <w:pPr>
        <w:keepNext/>
        <w:spacing w:line="240" w:lineRule="auto"/>
        <w:rPr>
          <w:noProof/>
          <w:szCs w:val="22"/>
          <w:lang w:val="hu-HU"/>
        </w:rPr>
      </w:pPr>
    </w:p>
    <w:tbl>
      <w:tblPr>
        <w:tblW w:w="9326" w:type="dxa"/>
        <w:tblInd w:w="-4" w:type="dxa"/>
        <w:tblLayout w:type="fixed"/>
        <w:tblLook w:val="0000" w:firstRow="0" w:lastRow="0" w:firstColumn="0" w:lastColumn="0" w:noHBand="0" w:noVBand="0"/>
      </w:tblPr>
      <w:tblGrid>
        <w:gridCol w:w="4648"/>
        <w:gridCol w:w="4678"/>
      </w:tblGrid>
      <w:tr w:rsidR="004138F2" w:rsidRPr="00FB3E38" w14:paraId="518C9A2C" w14:textId="77777777" w:rsidTr="009C7C91">
        <w:tc>
          <w:tcPr>
            <w:tcW w:w="4648" w:type="dxa"/>
          </w:tcPr>
          <w:p w14:paraId="54A939B5" w14:textId="77777777" w:rsidR="004138F2" w:rsidRPr="00FB3E38" w:rsidRDefault="004138F2" w:rsidP="009C7C91">
            <w:pPr>
              <w:keepNext/>
              <w:spacing w:line="240" w:lineRule="auto"/>
              <w:rPr>
                <w:szCs w:val="22"/>
                <w:lang w:val="hu-HU"/>
              </w:rPr>
            </w:pPr>
            <w:r w:rsidRPr="00FB3E38">
              <w:rPr>
                <w:b/>
                <w:bCs/>
                <w:szCs w:val="22"/>
                <w:lang w:val="hu-HU"/>
              </w:rPr>
              <w:t>Belgique/België/Belgien</w:t>
            </w:r>
          </w:p>
          <w:p w14:paraId="7B17C78A" w14:textId="77777777" w:rsidR="004138F2" w:rsidRPr="00FB3E38" w:rsidRDefault="004138F2" w:rsidP="009C7C91">
            <w:pPr>
              <w:keepNext/>
              <w:spacing w:line="240" w:lineRule="auto"/>
              <w:rPr>
                <w:szCs w:val="22"/>
                <w:lang w:val="hu-HU"/>
              </w:rPr>
            </w:pPr>
            <w:r w:rsidRPr="00FB3E38">
              <w:rPr>
                <w:szCs w:val="22"/>
                <w:lang w:val="hu-HU"/>
              </w:rPr>
              <w:t>Eli Lilly Benelux S.A./N.V.</w:t>
            </w:r>
          </w:p>
          <w:p w14:paraId="5A4F03D3" w14:textId="77777777" w:rsidR="004138F2" w:rsidRPr="00FB3E38" w:rsidRDefault="004138F2" w:rsidP="009C7C91">
            <w:pPr>
              <w:keepNext/>
              <w:spacing w:line="240" w:lineRule="auto"/>
              <w:rPr>
                <w:szCs w:val="22"/>
                <w:lang w:val="hu-HU"/>
              </w:rPr>
            </w:pPr>
            <w:r w:rsidRPr="00FB3E38">
              <w:rPr>
                <w:szCs w:val="22"/>
                <w:lang w:val="hu-HU"/>
              </w:rPr>
              <w:t>Tél/Tel: + 32-(0)2 548 84 84</w:t>
            </w:r>
          </w:p>
          <w:p w14:paraId="245297E3" w14:textId="77777777" w:rsidR="004138F2" w:rsidRPr="00FB3E38" w:rsidRDefault="004138F2" w:rsidP="009C7C91">
            <w:pPr>
              <w:keepNext/>
              <w:spacing w:line="240" w:lineRule="auto"/>
              <w:rPr>
                <w:szCs w:val="22"/>
                <w:lang w:val="hu-HU"/>
              </w:rPr>
            </w:pPr>
          </w:p>
        </w:tc>
        <w:tc>
          <w:tcPr>
            <w:tcW w:w="4678" w:type="dxa"/>
          </w:tcPr>
          <w:p w14:paraId="0F9997F7" w14:textId="77777777" w:rsidR="004138F2" w:rsidRPr="00FB3E38" w:rsidRDefault="004138F2" w:rsidP="009C7C91">
            <w:pPr>
              <w:keepNext/>
              <w:spacing w:line="240" w:lineRule="auto"/>
              <w:rPr>
                <w:szCs w:val="22"/>
                <w:lang w:val="hu-HU"/>
              </w:rPr>
            </w:pPr>
            <w:r w:rsidRPr="00FB3E38">
              <w:rPr>
                <w:b/>
                <w:bCs/>
                <w:szCs w:val="22"/>
                <w:lang w:val="hu-HU"/>
              </w:rPr>
              <w:t>Lietuva</w:t>
            </w:r>
          </w:p>
          <w:p w14:paraId="12679090" w14:textId="3BC97D99" w:rsidR="004138F2" w:rsidRPr="00FB3E38" w:rsidRDefault="00A94222" w:rsidP="009C7C91">
            <w:pPr>
              <w:keepNext/>
              <w:spacing w:line="240" w:lineRule="auto"/>
              <w:ind w:right="-449"/>
              <w:rPr>
                <w:szCs w:val="22"/>
                <w:lang w:val="hu-HU"/>
              </w:rPr>
            </w:pPr>
            <w:r w:rsidRPr="00FB3E38">
              <w:rPr>
                <w:szCs w:val="22"/>
                <w:lang w:val="hu-HU"/>
              </w:rPr>
              <w:t>Eli Lilly Lietuva</w:t>
            </w:r>
          </w:p>
          <w:p w14:paraId="2A218FC6" w14:textId="77777777" w:rsidR="004138F2" w:rsidRPr="00FB3E38" w:rsidRDefault="004138F2" w:rsidP="009C7C91">
            <w:pPr>
              <w:keepNext/>
              <w:spacing w:line="240" w:lineRule="auto"/>
              <w:ind w:right="-449"/>
              <w:rPr>
                <w:szCs w:val="22"/>
                <w:lang w:val="hu-HU"/>
              </w:rPr>
            </w:pPr>
            <w:r w:rsidRPr="00FB3E38">
              <w:rPr>
                <w:szCs w:val="22"/>
                <w:lang w:val="hu-HU"/>
              </w:rPr>
              <w:t>Tel. +370 (5) 2649600</w:t>
            </w:r>
          </w:p>
          <w:p w14:paraId="64955FE4" w14:textId="77777777" w:rsidR="004138F2" w:rsidRPr="00FB3E38" w:rsidRDefault="004138F2" w:rsidP="009C7C91">
            <w:pPr>
              <w:keepNext/>
              <w:spacing w:line="240" w:lineRule="auto"/>
              <w:rPr>
                <w:szCs w:val="22"/>
                <w:lang w:val="hu-HU"/>
              </w:rPr>
            </w:pPr>
          </w:p>
        </w:tc>
      </w:tr>
      <w:tr w:rsidR="004138F2" w:rsidRPr="00FB3E38" w14:paraId="193F80ED" w14:textId="77777777" w:rsidTr="009C7C91">
        <w:tc>
          <w:tcPr>
            <w:tcW w:w="4648" w:type="dxa"/>
          </w:tcPr>
          <w:p w14:paraId="1A037CDA" w14:textId="77777777" w:rsidR="004138F2" w:rsidRPr="00FB3E38" w:rsidRDefault="004138F2" w:rsidP="009C7C91">
            <w:pPr>
              <w:autoSpaceDE w:val="0"/>
              <w:autoSpaceDN w:val="0"/>
              <w:adjustRightInd w:val="0"/>
              <w:spacing w:line="240" w:lineRule="auto"/>
              <w:rPr>
                <w:b/>
                <w:szCs w:val="22"/>
                <w:lang w:val="hu-HU"/>
              </w:rPr>
            </w:pPr>
            <w:r w:rsidRPr="00FB3E38">
              <w:rPr>
                <w:b/>
                <w:bCs/>
                <w:szCs w:val="22"/>
                <w:lang w:val="hu-HU"/>
              </w:rPr>
              <w:t>България</w:t>
            </w:r>
          </w:p>
          <w:p w14:paraId="12D97C22" w14:textId="77777777" w:rsidR="004138F2" w:rsidRPr="00FB3E38" w:rsidRDefault="004138F2" w:rsidP="009C7C91">
            <w:pPr>
              <w:autoSpaceDE w:val="0"/>
              <w:autoSpaceDN w:val="0"/>
              <w:adjustRightInd w:val="0"/>
              <w:spacing w:line="240" w:lineRule="auto"/>
              <w:rPr>
                <w:szCs w:val="22"/>
                <w:lang w:val="hu-HU"/>
              </w:rPr>
            </w:pPr>
            <w:r w:rsidRPr="00FB3E38">
              <w:rPr>
                <w:szCs w:val="22"/>
                <w:lang w:val="hu-HU"/>
              </w:rPr>
              <w:t>ТП "Ели Лили Недерланд" Б.В. – България</w:t>
            </w:r>
          </w:p>
          <w:p w14:paraId="3C7BDC06" w14:textId="77777777" w:rsidR="004138F2" w:rsidRPr="00FB3E38" w:rsidRDefault="004138F2" w:rsidP="009C7C91">
            <w:pPr>
              <w:spacing w:line="240" w:lineRule="auto"/>
              <w:rPr>
                <w:szCs w:val="22"/>
                <w:lang w:val="hu-HU"/>
              </w:rPr>
            </w:pPr>
            <w:r w:rsidRPr="00FB3E38">
              <w:rPr>
                <w:szCs w:val="22"/>
                <w:lang w:val="hu-HU"/>
              </w:rPr>
              <w:t>тел. + 359 2 491 41 40</w:t>
            </w:r>
          </w:p>
          <w:p w14:paraId="76B4AA71" w14:textId="77777777" w:rsidR="004138F2" w:rsidRPr="00FB3E38" w:rsidRDefault="004138F2" w:rsidP="009C7C91">
            <w:pPr>
              <w:spacing w:line="240" w:lineRule="auto"/>
              <w:rPr>
                <w:szCs w:val="22"/>
                <w:lang w:val="hu-HU"/>
              </w:rPr>
            </w:pPr>
          </w:p>
        </w:tc>
        <w:tc>
          <w:tcPr>
            <w:tcW w:w="4678" w:type="dxa"/>
          </w:tcPr>
          <w:p w14:paraId="0BFBB035" w14:textId="77777777" w:rsidR="004138F2" w:rsidRPr="00FB3E38" w:rsidRDefault="004138F2" w:rsidP="009C7C91">
            <w:pPr>
              <w:spacing w:line="240" w:lineRule="auto"/>
              <w:rPr>
                <w:szCs w:val="22"/>
                <w:lang w:val="hu-HU"/>
              </w:rPr>
            </w:pPr>
            <w:r w:rsidRPr="00FB3E38">
              <w:rPr>
                <w:b/>
                <w:bCs/>
                <w:szCs w:val="22"/>
                <w:lang w:val="hu-HU"/>
              </w:rPr>
              <w:t>Luxembourg/Luxemburg</w:t>
            </w:r>
          </w:p>
          <w:p w14:paraId="51A39E2B" w14:textId="77777777" w:rsidR="004138F2" w:rsidRPr="00FB3E38" w:rsidRDefault="004138F2" w:rsidP="009C7C91">
            <w:pPr>
              <w:spacing w:line="240" w:lineRule="auto"/>
              <w:rPr>
                <w:szCs w:val="22"/>
                <w:lang w:val="hu-HU"/>
              </w:rPr>
            </w:pPr>
            <w:r w:rsidRPr="00FB3E38">
              <w:rPr>
                <w:szCs w:val="22"/>
                <w:lang w:val="hu-HU"/>
              </w:rPr>
              <w:t>Eli Lilly Benelux S.A./N.V.</w:t>
            </w:r>
          </w:p>
          <w:p w14:paraId="0CF7CB50" w14:textId="77777777" w:rsidR="004138F2" w:rsidRPr="00FB3E38" w:rsidRDefault="004138F2" w:rsidP="009C7C91">
            <w:pPr>
              <w:tabs>
                <w:tab w:val="left" w:pos="-720"/>
              </w:tabs>
              <w:suppressAutoHyphens/>
              <w:spacing w:line="240" w:lineRule="auto"/>
              <w:rPr>
                <w:szCs w:val="22"/>
                <w:lang w:val="hu-HU"/>
              </w:rPr>
            </w:pPr>
            <w:r w:rsidRPr="00FB3E38">
              <w:rPr>
                <w:szCs w:val="22"/>
                <w:lang w:val="hu-HU"/>
              </w:rPr>
              <w:t>Tél/Tel: + 32-(0)2 548 84 84</w:t>
            </w:r>
          </w:p>
        </w:tc>
      </w:tr>
      <w:tr w:rsidR="004138F2" w:rsidRPr="00FB3E38" w14:paraId="42C36F17" w14:textId="77777777" w:rsidTr="009C7C91">
        <w:tc>
          <w:tcPr>
            <w:tcW w:w="4648" w:type="dxa"/>
          </w:tcPr>
          <w:p w14:paraId="3441B4CD" w14:textId="77777777" w:rsidR="004138F2" w:rsidRPr="00FB3E38" w:rsidRDefault="004138F2" w:rsidP="009C7C91">
            <w:pPr>
              <w:tabs>
                <w:tab w:val="left" w:pos="-720"/>
              </w:tabs>
              <w:suppressAutoHyphens/>
              <w:spacing w:line="240" w:lineRule="auto"/>
              <w:rPr>
                <w:szCs w:val="22"/>
                <w:lang w:val="hu-HU"/>
              </w:rPr>
            </w:pPr>
            <w:r w:rsidRPr="00FB3E38">
              <w:rPr>
                <w:b/>
                <w:bCs/>
                <w:szCs w:val="22"/>
                <w:lang w:val="hu-HU"/>
              </w:rPr>
              <w:t>Česká republika</w:t>
            </w:r>
          </w:p>
          <w:p w14:paraId="57C1F8DC" w14:textId="77777777" w:rsidR="004138F2" w:rsidRPr="00FB3E38" w:rsidRDefault="004138F2" w:rsidP="009C7C91">
            <w:pPr>
              <w:tabs>
                <w:tab w:val="left" w:pos="-720"/>
              </w:tabs>
              <w:suppressAutoHyphens/>
              <w:spacing w:line="240" w:lineRule="auto"/>
              <w:rPr>
                <w:szCs w:val="22"/>
                <w:lang w:val="hu-HU"/>
              </w:rPr>
            </w:pPr>
            <w:r w:rsidRPr="00FB3E38">
              <w:rPr>
                <w:szCs w:val="22"/>
                <w:lang w:val="hu-HU"/>
              </w:rPr>
              <w:t>ELI LILLY ČR, s.r.o.</w:t>
            </w:r>
          </w:p>
          <w:p w14:paraId="4774E856" w14:textId="77777777" w:rsidR="004138F2" w:rsidRPr="00FB3E38" w:rsidRDefault="004138F2" w:rsidP="009C7C91">
            <w:pPr>
              <w:spacing w:line="240" w:lineRule="auto"/>
              <w:rPr>
                <w:szCs w:val="22"/>
                <w:lang w:val="hu-HU"/>
              </w:rPr>
            </w:pPr>
            <w:r w:rsidRPr="00FB3E38">
              <w:rPr>
                <w:szCs w:val="22"/>
                <w:lang w:val="hu-HU"/>
              </w:rPr>
              <w:t>Tel: + 420 234 664 111</w:t>
            </w:r>
          </w:p>
          <w:p w14:paraId="6B0211F7" w14:textId="77777777" w:rsidR="004138F2" w:rsidRPr="00FB3E38" w:rsidRDefault="004138F2" w:rsidP="009C7C91">
            <w:pPr>
              <w:spacing w:line="240" w:lineRule="auto"/>
              <w:rPr>
                <w:szCs w:val="22"/>
                <w:lang w:val="hu-HU"/>
              </w:rPr>
            </w:pPr>
          </w:p>
        </w:tc>
        <w:tc>
          <w:tcPr>
            <w:tcW w:w="4678" w:type="dxa"/>
          </w:tcPr>
          <w:p w14:paraId="4978320E" w14:textId="77777777" w:rsidR="004138F2" w:rsidRPr="00FB3E38" w:rsidRDefault="004138F2" w:rsidP="009C7C91">
            <w:pPr>
              <w:spacing w:line="240" w:lineRule="auto"/>
              <w:rPr>
                <w:b/>
                <w:szCs w:val="22"/>
                <w:lang w:val="hu-HU"/>
              </w:rPr>
            </w:pPr>
            <w:r w:rsidRPr="00FB3E38">
              <w:rPr>
                <w:b/>
                <w:bCs/>
                <w:szCs w:val="22"/>
                <w:lang w:val="hu-HU"/>
              </w:rPr>
              <w:t>Magyarország</w:t>
            </w:r>
          </w:p>
          <w:p w14:paraId="232530B5" w14:textId="77777777" w:rsidR="004138F2" w:rsidRPr="00FB3E38" w:rsidRDefault="004138F2" w:rsidP="009C7C91">
            <w:pPr>
              <w:autoSpaceDE w:val="0"/>
              <w:autoSpaceDN w:val="0"/>
              <w:adjustRightInd w:val="0"/>
              <w:spacing w:line="240" w:lineRule="auto"/>
              <w:rPr>
                <w:szCs w:val="22"/>
                <w:lang w:val="hu-HU"/>
              </w:rPr>
            </w:pPr>
            <w:r w:rsidRPr="00FB3E38">
              <w:rPr>
                <w:szCs w:val="22"/>
                <w:lang w:val="hu-HU"/>
              </w:rPr>
              <w:t>Lilly Hungária Kft.</w:t>
            </w:r>
          </w:p>
          <w:p w14:paraId="64CA5FA0" w14:textId="77777777" w:rsidR="004138F2" w:rsidRPr="00FB3E38" w:rsidRDefault="004138F2" w:rsidP="009C7C91">
            <w:pPr>
              <w:spacing w:line="240" w:lineRule="auto"/>
              <w:rPr>
                <w:szCs w:val="22"/>
                <w:lang w:val="hu-HU"/>
              </w:rPr>
            </w:pPr>
            <w:r w:rsidRPr="00FB3E38">
              <w:rPr>
                <w:szCs w:val="22"/>
                <w:lang w:val="hu-HU"/>
              </w:rPr>
              <w:t>Tel: + 36 1 328 5100</w:t>
            </w:r>
          </w:p>
        </w:tc>
      </w:tr>
      <w:tr w:rsidR="004138F2" w:rsidRPr="00FB3E38" w14:paraId="05FCE8AB" w14:textId="77777777" w:rsidTr="009C7C91">
        <w:tc>
          <w:tcPr>
            <w:tcW w:w="4648" w:type="dxa"/>
          </w:tcPr>
          <w:p w14:paraId="5E89A9C2" w14:textId="77777777" w:rsidR="004138F2" w:rsidRPr="00FB3E38" w:rsidRDefault="004138F2" w:rsidP="009C7C91">
            <w:pPr>
              <w:spacing w:line="240" w:lineRule="auto"/>
              <w:rPr>
                <w:szCs w:val="22"/>
                <w:lang w:val="hu-HU"/>
              </w:rPr>
            </w:pPr>
            <w:r w:rsidRPr="00FB3E38">
              <w:rPr>
                <w:b/>
                <w:bCs/>
                <w:szCs w:val="22"/>
                <w:lang w:val="hu-HU"/>
              </w:rPr>
              <w:t>Danmark</w:t>
            </w:r>
          </w:p>
          <w:p w14:paraId="62426099" w14:textId="77777777" w:rsidR="004138F2" w:rsidRPr="00FB3E38" w:rsidRDefault="004138F2" w:rsidP="009C7C91">
            <w:pPr>
              <w:tabs>
                <w:tab w:val="left" w:pos="-720"/>
              </w:tabs>
              <w:suppressAutoHyphens/>
              <w:spacing w:line="240" w:lineRule="auto"/>
              <w:rPr>
                <w:szCs w:val="22"/>
                <w:lang w:val="hu-HU"/>
              </w:rPr>
            </w:pPr>
            <w:r w:rsidRPr="00FB3E38">
              <w:rPr>
                <w:szCs w:val="22"/>
                <w:lang w:val="hu-HU"/>
              </w:rPr>
              <w:t xml:space="preserve">Eli Lilly Danmark A/S </w:t>
            </w:r>
          </w:p>
          <w:p w14:paraId="2780C7B8" w14:textId="421A9A33" w:rsidR="004138F2" w:rsidRPr="00FB3E38" w:rsidRDefault="004138F2" w:rsidP="009C7C91">
            <w:pPr>
              <w:tabs>
                <w:tab w:val="left" w:pos="-720"/>
              </w:tabs>
              <w:suppressAutoHyphens/>
              <w:spacing w:line="240" w:lineRule="auto"/>
              <w:rPr>
                <w:szCs w:val="22"/>
                <w:lang w:val="hu-HU"/>
              </w:rPr>
            </w:pPr>
            <w:r w:rsidRPr="00FB3E38">
              <w:rPr>
                <w:szCs w:val="22"/>
                <w:lang w:val="hu-HU"/>
              </w:rPr>
              <w:t>Tlf</w:t>
            </w:r>
            <w:r w:rsidR="008B02D6" w:rsidRPr="00FB3E38">
              <w:rPr>
                <w:szCs w:val="22"/>
                <w:lang w:val="hu-HU"/>
              </w:rPr>
              <w:t>.</w:t>
            </w:r>
            <w:r w:rsidRPr="00FB3E38">
              <w:rPr>
                <w:szCs w:val="22"/>
                <w:lang w:val="hu-HU"/>
              </w:rPr>
              <w:t>: +45 45 26 60 00</w:t>
            </w:r>
          </w:p>
          <w:p w14:paraId="127A942B" w14:textId="77777777" w:rsidR="004138F2" w:rsidRPr="00FB3E38" w:rsidRDefault="004138F2" w:rsidP="009C7C91">
            <w:pPr>
              <w:tabs>
                <w:tab w:val="left" w:pos="-720"/>
              </w:tabs>
              <w:suppressAutoHyphens/>
              <w:spacing w:line="240" w:lineRule="auto"/>
              <w:rPr>
                <w:szCs w:val="22"/>
                <w:lang w:val="hu-HU"/>
              </w:rPr>
            </w:pPr>
          </w:p>
        </w:tc>
        <w:tc>
          <w:tcPr>
            <w:tcW w:w="4678" w:type="dxa"/>
          </w:tcPr>
          <w:p w14:paraId="0393038D" w14:textId="77777777" w:rsidR="004138F2" w:rsidRPr="00FB3E38" w:rsidRDefault="004138F2" w:rsidP="009C7C91">
            <w:pPr>
              <w:tabs>
                <w:tab w:val="left" w:pos="-720"/>
                <w:tab w:val="left" w:pos="4536"/>
              </w:tabs>
              <w:suppressAutoHyphens/>
              <w:spacing w:line="240" w:lineRule="auto"/>
              <w:rPr>
                <w:b/>
                <w:szCs w:val="22"/>
                <w:lang w:val="hu-HU"/>
              </w:rPr>
            </w:pPr>
            <w:r w:rsidRPr="00FB3E38">
              <w:rPr>
                <w:b/>
                <w:bCs/>
                <w:szCs w:val="22"/>
                <w:lang w:val="hu-HU"/>
              </w:rPr>
              <w:t>Malta</w:t>
            </w:r>
          </w:p>
          <w:p w14:paraId="39FBE81A" w14:textId="77777777" w:rsidR="004138F2" w:rsidRPr="00FB3E38" w:rsidRDefault="004138F2" w:rsidP="009C7C91">
            <w:pPr>
              <w:spacing w:line="240" w:lineRule="auto"/>
              <w:rPr>
                <w:szCs w:val="22"/>
                <w:lang w:val="hu-HU"/>
              </w:rPr>
            </w:pPr>
            <w:r w:rsidRPr="00FB3E38">
              <w:rPr>
                <w:szCs w:val="22"/>
                <w:lang w:val="hu-HU"/>
              </w:rPr>
              <w:t>Charles de Giorgio Ltd.</w:t>
            </w:r>
          </w:p>
          <w:p w14:paraId="100409E9" w14:textId="77777777" w:rsidR="004138F2" w:rsidRPr="00FB3E38" w:rsidRDefault="004138F2" w:rsidP="009C7C91">
            <w:pPr>
              <w:spacing w:line="240" w:lineRule="auto"/>
              <w:rPr>
                <w:szCs w:val="22"/>
                <w:lang w:val="hu-HU"/>
              </w:rPr>
            </w:pPr>
            <w:r w:rsidRPr="00FB3E38">
              <w:rPr>
                <w:szCs w:val="22"/>
                <w:lang w:val="hu-HU"/>
              </w:rPr>
              <w:t>Tel: + 356 25600 500</w:t>
            </w:r>
          </w:p>
        </w:tc>
      </w:tr>
      <w:tr w:rsidR="004138F2" w:rsidRPr="00FB3E38" w14:paraId="53592FF6" w14:textId="77777777" w:rsidTr="009C7C91">
        <w:tc>
          <w:tcPr>
            <w:tcW w:w="4648" w:type="dxa"/>
          </w:tcPr>
          <w:p w14:paraId="5276A45D" w14:textId="77777777" w:rsidR="004138F2" w:rsidRPr="00FB3E38" w:rsidRDefault="004138F2" w:rsidP="009C7C91">
            <w:pPr>
              <w:spacing w:line="240" w:lineRule="auto"/>
              <w:rPr>
                <w:szCs w:val="22"/>
                <w:lang w:val="hu-HU"/>
              </w:rPr>
            </w:pPr>
            <w:r w:rsidRPr="00FB3E38">
              <w:rPr>
                <w:b/>
                <w:bCs/>
                <w:szCs w:val="22"/>
                <w:lang w:val="hu-HU"/>
              </w:rPr>
              <w:t>Deutschland</w:t>
            </w:r>
          </w:p>
          <w:p w14:paraId="2C8C5F20" w14:textId="77777777" w:rsidR="004138F2" w:rsidRPr="00FB3E38" w:rsidRDefault="004138F2" w:rsidP="009C7C91">
            <w:pPr>
              <w:tabs>
                <w:tab w:val="left" w:pos="-720"/>
              </w:tabs>
              <w:suppressAutoHyphens/>
              <w:spacing w:line="240" w:lineRule="auto"/>
              <w:rPr>
                <w:szCs w:val="22"/>
                <w:lang w:val="hu-HU"/>
              </w:rPr>
            </w:pPr>
            <w:r w:rsidRPr="00FB3E38">
              <w:rPr>
                <w:szCs w:val="22"/>
                <w:lang w:val="hu-HU"/>
              </w:rPr>
              <w:t>Lilly Deutschland GmbH</w:t>
            </w:r>
          </w:p>
          <w:p w14:paraId="202A1236" w14:textId="77777777" w:rsidR="004138F2" w:rsidRPr="00FB3E38" w:rsidRDefault="004138F2" w:rsidP="009C7C91">
            <w:pPr>
              <w:tabs>
                <w:tab w:val="left" w:pos="-720"/>
              </w:tabs>
              <w:suppressAutoHyphens/>
              <w:spacing w:line="240" w:lineRule="auto"/>
              <w:rPr>
                <w:szCs w:val="22"/>
                <w:lang w:val="hu-HU"/>
              </w:rPr>
            </w:pPr>
            <w:r w:rsidRPr="00FB3E38">
              <w:rPr>
                <w:szCs w:val="22"/>
                <w:lang w:val="hu-HU"/>
              </w:rPr>
              <w:t>Tel. + 49-(0) 6172 273 2222</w:t>
            </w:r>
          </w:p>
          <w:p w14:paraId="09097551" w14:textId="77777777" w:rsidR="004138F2" w:rsidRPr="00FB3E38" w:rsidRDefault="004138F2" w:rsidP="009C7C91">
            <w:pPr>
              <w:tabs>
                <w:tab w:val="left" w:pos="-720"/>
              </w:tabs>
              <w:suppressAutoHyphens/>
              <w:spacing w:line="240" w:lineRule="auto"/>
              <w:rPr>
                <w:szCs w:val="22"/>
                <w:lang w:val="hu-HU"/>
              </w:rPr>
            </w:pPr>
          </w:p>
        </w:tc>
        <w:tc>
          <w:tcPr>
            <w:tcW w:w="4678" w:type="dxa"/>
          </w:tcPr>
          <w:p w14:paraId="4AE653C8" w14:textId="77777777" w:rsidR="004138F2" w:rsidRPr="00FB3E38" w:rsidRDefault="004138F2" w:rsidP="009C7C91">
            <w:pPr>
              <w:suppressAutoHyphens/>
              <w:spacing w:line="240" w:lineRule="auto"/>
              <w:rPr>
                <w:szCs w:val="22"/>
                <w:lang w:val="hu-HU"/>
              </w:rPr>
            </w:pPr>
            <w:r w:rsidRPr="00FB3E38">
              <w:rPr>
                <w:b/>
                <w:bCs/>
                <w:szCs w:val="22"/>
                <w:lang w:val="hu-HU"/>
              </w:rPr>
              <w:t>Nederland</w:t>
            </w:r>
          </w:p>
          <w:p w14:paraId="0128F1B5" w14:textId="77777777" w:rsidR="004138F2" w:rsidRPr="00FB3E38" w:rsidRDefault="004138F2" w:rsidP="009C7C91">
            <w:pPr>
              <w:spacing w:line="240" w:lineRule="auto"/>
              <w:rPr>
                <w:szCs w:val="22"/>
                <w:lang w:val="hu-HU"/>
              </w:rPr>
            </w:pPr>
            <w:r w:rsidRPr="00FB3E38">
              <w:rPr>
                <w:szCs w:val="22"/>
                <w:lang w:val="hu-HU"/>
              </w:rPr>
              <w:t xml:space="preserve">Eli Lilly Nederland B.V. </w:t>
            </w:r>
          </w:p>
          <w:p w14:paraId="1ACD5C43" w14:textId="77777777" w:rsidR="004138F2" w:rsidRPr="00FB3E38" w:rsidRDefault="004138F2" w:rsidP="009C7C91">
            <w:pPr>
              <w:tabs>
                <w:tab w:val="left" w:pos="-720"/>
              </w:tabs>
              <w:suppressAutoHyphens/>
              <w:spacing w:line="240" w:lineRule="auto"/>
              <w:rPr>
                <w:szCs w:val="22"/>
                <w:lang w:val="hu-HU"/>
              </w:rPr>
            </w:pPr>
            <w:r w:rsidRPr="00FB3E38">
              <w:rPr>
                <w:szCs w:val="22"/>
                <w:lang w:val="hu-HU"/>
              </w:rPr>
              <w:t>Tel: + 31-(0) 30 60 25 800</w:t>
            </w:r>
          </w:p>
        </w:tc>
      </w:tr>
      <w:tr w:rsidR="004138F2" w:rsidRPr="00FB3E38" w14:paraId="3F2CD3E8" w14:textId="77777777" w:rsidTr="009C7C91">
        <w:tc>
          <w:tcPr>
            <w:tcW w:w="4648" w:type="dxa"/>
          </w:tcPr>
          <w:p w14:paraId="1F91C97F" w14:textId="77777777" w:rsidR="004138F2" w:rsidRPr="00FB3E38" w:rsidRDefault="004138F2" w:rsidP="009C7C91">
            <w:pPr>
              <w:tabs>
                <w:tab w:val="left" w:pos="-720"/>
              </w:tabs>
              <w:suppressAutoHyphens/>
              <w:spacing w:line="240" w:lineRule="auto"/>
              <w:rPr>
                <w:b/>
                <w:bCs/>
                <w:szCs w:val="22"/>
                <w:lang w:val="hu-HU"/>
              </w:rPr>
            </w:pPr>
            <w:r w:rsidRPr="00FB3E38">
              <w:rPr>
                <w:b/>
                <w:bCs/>
                <w:szCs w:val="22"/>
                <w:lang w:val="hu-HU"/>
              </w:rPr>
              <w:t>Eesti</w:t>
            </w:r>
          </w:p>
          <w:p w14:paraId="36EBD61E" w14:textId="3BE43272" w:rsidR="004138F2" w:rsidRPr="00FB3E38" w:rsidRDefault="00A87950" w:rsidP="009C7C91">
            <w:pPr>
              <w:tabs>
                <w:tab w:val="left" w:pos="-720"/>
              </w:tabs>
              <w:suppressAutoHyphens/>
              <w:spacing w:line="240" w:lineRule="auto"/>
              <w:rPr>
                <w:szCs w:val="22"/>
                <w:lang w:val="hu-HU"/>
              </w:rPr>
            </w:pPr>
            <w:r w:rsidRPr="00FB3E38">
              <w:rPr>
                <w:szCs w:val="22"/>
                <w:lang w:val="hu-HU"/>
              </w:rPr>
              <w:t>Eli Lilly Nederland B.V.</w:t>
            </w:r>
          </w:p>
          <w:p w14:paraId="10821398" w14:textId="77777777" w:rsidR="004138F2" w:rsidRPr="00FB3E38" w:rsidRDefault="004138F2" w:rsidP="009C7C91">
            <w:pPr>
              <w:tabs>
                <w:tab w:val="left" w:pos="-720"/>
              </w:tabs>
              <w:suppressAutoHyphens/>
              <w:spacing w:line="240" w:lineRule="auto"/>
              <w:rPr>
                <w:szCs w:val="22"/>
                <w:lang w:val="hu-HU"/>
              </w:rPr>
            </w:pPr>
            <w:r w:rsidRPr="00FB3E38">
              <w:rPr>
                <w:szCs w:val="22"/>
                <w:lang w:val="hu-HU"/>
              </w:rPr>
              <w:t>Tel: +372 6 817 280</w:t>
            </w:r>
          </w:p>
          <w:p w14:paraId="693667C3" w14:textId="77777777" w:rsidR="004138F2" w:rsidRPr="00FB3E38" w:rsidRDefault="004138F2" w:rsidP="009C7C91">
            <w:pPr>
              <w:tabs>
                <w:tab w:val="left" w:pos="-720"/>
              </w:tabs>
              <w:suppressAutoHyphens/>
              <w:spacing w:line="240" w:lineRule="auto"/>
              <w:rPr>
                <w:szCs w:val="22"/>
                <w:lang w:val="hu-HU"/>
              </w:rPr>
            </w:pPr>
          </w:p>
        </w:tc>
        <w:tc>
          <w:tcPr>
            <w:tcW w:w="4678" w:type="dxa"/>
          </w:tcPr>
          <w:p w14:paraId="673790DC" w14:textId="77777777" w:rsidR="004138F2" w:rsidRPr="00FB3E38" w:rsidRDefault="004138F2" w:rsidP="009C7C91">
            <w:pPr>
              <w:spacing w:line="240" w:lineRule="auto"/>
              <w:rPr>
                <w:szCs w:val="22"/>
                <w:lang w:val="hu-HU"/>
              </w:rPr>
            </w:pPr>
            <w:r w:rsidRPr="00FB3E38">
              <w:rPr>
                <w:b/>
                <w:bCs/>
                <w:szCs w:val="22"/>
                <w:lang w:val="hu-HU"/>
              </w:rPr>
              <w:t>Norge</w:t>
            </w:r>
          </w:p>
          <w:p w14:paraId="59BD2CC6" w14:textId="77777777" w:rsidR="004138F2" w:rsidRPr="00FB3E38" w:rsidRDefault="004138F2" w:rsidP="009C7C91">
            <w:pPr>
              <w:tabs>
                <w:tab w:val="left" w:pos="-720"/>
              </w:tabs>
              <w:suppressAutoHyphens/>
              <w:spacing w:line="240" w:lineRule="auto"/>
              <w:rPr>
                <w:szCs w:val="22"/>
                <w:lang w:val="hu-HU"/>
              </w:rPr>
            </w:pPr>
            <w:r w:rsidRPr="00FB3E38">
              <w:rPr>
                <w:szCs w:val="22"/>
                <w:lang w:val="hu-HU"/>
              </w:rPr>
              <w:t xml:space="preserve">Eli Lilly Norge A.S. </w:t>
            </w:r>
          </w:p>
          <w:p w14:paraId="496B9480" w14:textId="77777777" w:rsidR="004138F2" w:rsidRPr="00FB3E38" w:rsidRDefault="004138F2" w:rsidP="009C7C91">
            <w:pPr>
              <w:spacing w:line="240" w:lineRule="auto"/>
              <w:rPr>
                <w:szCs w:val="22"/>
                <w:lang w:val="hu-HU"/>
              </w:rPr>
            </w:pPr>
            <w:r w:rsidRPr="00FB3E38">
              <w:rPr>
                <w:szCs w:val="22"/>
                <w:lang w:val="hu-HU"/>
              </w:rPr>
              <w:t>Tlf: + 47 22 88 18 00</w:t>
            </w:r>
          </w:p>
        </w:tc>
      </w:tr>
      <w:tr w:rsidR="004138F2" w:rsidRPr="00FB3E38" w14:paraId="258658B9" w14:textId="77777777" w:rsidTr="009C7C91">
        <w:tc>
          <w:tcPr>
            <w:tcW w:w="4648" w:type="dxa"/>
          </w:tcPr>
          <w:p w14:paraId="35CA4A37" w14:textId="77777777" w:rsidR="004138F2" w:rsidRPr="00FB3E38" w:rsidRDefault="004138F2" w:rsidP="009C7C91">
            <w:pPr>
              <w:spacing w:line="240" w:lineRule="auto"/>
              <w:rPr>
                <w:szCs w:val="22"/>
                <w:lang w:val="hu-HU"/>
              </w:rPr>
            </w:pPr>
            <w:r w:rsidRPr="00FB3E38">
              <w:rPr>
                <w:b/>
                <w:bCs/>
                <w:szCs w:val="22"/>
                <w:lang w:val="hu-HU"/>
              </w:rPr>
              <w:t>Ελλάδα</w:t>
            </w:r>
          </w:p>
          <w:p w14:paraId="2C8DFF24" w14:textId="77777777" w:rsidR="004138F2" w:rsidRPr="00FB3E38" w:rsidRDefault="004138F2" w:rsidP="009C7C91">
            <w:pPr>
              <w:tabs>
                <w:tab w:val="left" w:pos="-720"/>
              </w:tabs>
              <w:suppressAutoHyphens/>
              <w:spacing w:line="240" w:lineRule="auto"/>
              <w:rPr>
                <w:snapToGrid w:val="0"/>
                <w:szCs w:val="22"/>
                <w:lang w:val="hu-HU"/>
              </w:rPr>
            </w:pPr>
            <w:r w:rsidRPr="00FB3E38">
              <w:rPr>
                <w:snapToGrid w:val="0"/>
                <w:szCs w:val="22"/>
                <w:lang w:val="hu-HU"/>
              </w:rPr>
              <w:t xml:space="preserve">ΦΑΡΜΑΣΕΡΒ-ΛΙΛΛΥ Α.Ε.Β.Ε. </w:t>
            </w:r>
          </w:p>
          <w:p w14:paraId="5E81D5C7" w14:textId="77777777" w:rsidR="004138F2" w:rsidRPr="00FB3E38" w:rsidRDefault="004138F2" w:rsidP="009C7C91">
            <w:pPr>
              <w:tabs>
                <w:tab w:val="left" w:pos="-720"/>
              </w:tabs>
              <w:suppressAutoHyphens/>
              <w:spacing w:line="240" w:lineRule="auto"/>
              <w:rPr>
                <w:snapToGrid w:val="0"/>
                <w:szCs w:val="22"/>
                <w:lang w:val="hu-HU"/>
              </w:rPr>
            </w:pPr>
            <w:r w:rsidRPr="00FB3E38">
              <w:rPr>
                <w:snapToGrid w:val="0"/>
                <w:szCs w:val="22"/>
                <w:lang w:val="hu-HU"/>
              </w:rPr>
              <w:t>Τηλ: +30 210 629 4600</w:t>
            </w:r>
          </w:p>
          <w:p w14:paraId="35F31AFF" w14:textId="77777777" w:rsidR="004138F2" w:rsidRPr="00FB3E38" w:rsidRDefault="004138F2" w:rsidP="009C7C91">
            <w:pPr>
              <w:tabs>
                <w:tab w:val="left" w:pos="-720"/>
              </w:tabs>
              <w:suppressAutoHyphens/>
              <w:spacing w:line="240" w:lineRule="auto"/>
              <w:rPr>
                <w:szCs w:val="22"/>
                <w:lang w:val="hu-HU"/>
              </w:rPr>
            </w:pPr>
          </w:p>
        </w:tc>
        <w:tc>
          <w:tcPr>
            <w:tcW w:w="4678" w:type="dxa"/>
          </w:tcPr>
          <w:p w14:paraId="4A5F6B19" w14:textId="77777777" w:rsidR="004138F2" w:rsidRPr="00FB3E38" w:rsidRDefault="004138F2" w:rsidP="009C7C91">
            <w:pPr>
              <w:spacing w:line="240" w:lineRule="auto"/>
              <w:rPr>
                <w:szCs w:val="22"/>
                <w:lang w:val="hu-HU"/>
              </w:rPr>
            </w:pPr>
            <w:r w:rsidRPr="00FB3E38">
              <w:rPr>
                <w:b/>
                <w:bCs/>
                <w:szCs w:val="22"/>
                <w:lang w:val="hu-HU"/>
              </w:rPr>
              <w:t>Österreich</w:t>
            </w:r>
          </w:p>
          <w:p w14:paraId="499C7C57" w14:textId="77777777" w:rsidR="004138F2" w:rsidRPr="00FB3E38" w:rsidRDefault="004138F2" w:rsidP="009C7C91">
            <w:pPr>
              <w:spacing w:line="240" w:lineRule="auto"/>
              <w:rPr>
                <w:szCs w:val="22"/>
                <w:lang w:val="hu-HU"/>
              </w:rPr>
            </w:pPr>
            <w:r w:rsidRPr="00FB3E38">
              <w:rPr>
                <w:szCs w:val="22"/>
                <w:lang w:val="hu-HU"/>
              </w:rPr>
              <w:t xml:space="preserve">Eli Lilly Ges.m.b.H. </w:t>
            </w:r>
          </w:p>
          <w:p w14:paraId="135B02C7" w14:textId="77777777" w:rsidR="004138F2" w:rsidRPr="00FB3E38" w:rsidRDefault="004138F2" w:rsidP="009C7C91">
            <w:pPr>
              <w:spacing w:line="240" w:lineRule="auto"/>
              <w:rPr>
                <w:szCs w:val="22"/>
                <w:lang w:val="hu-HU"/>
              </w:rPr>
            </w:pPr>
            <w:r w:rsidRPr="00FB3E38">
              <w:rPr>
                <w:szCs w:val="22"/>
                <w:lang w:val="hu-HU"/>
              </w:rPr>
              <w:t>Tel: + 43-(0) 1 711 780</w:t>
            </w:r>
          </w:p>
        </w:tc>
      </w:tr>
      <w:tr w:rsidR="004138F2" w:rsidRPr="00FB3E38" w14:paraId="049B0200" w14:textId="77777777" w:rsidTr="009C7C91">
        <w:tc>
          <w:tcPr>
            <w:tcW w:w="4648" w:type="dxa"/>
          </w:tcPr>
          <w:p w14:paraId="2E066F2D" w14:textId="77777777" w:rsidR="004138F2" w:rsidRPr="00FB3E38" w:rsidRDefault="004138F2" w:rsidP="009C7C91">
            <w:pPr>
              <w:tabs>
                <w:tab w:val="left" w:pos="-720"/>
                <w:tab w:val="left" w:pos="4536"/>
              </w:tabs>
              <w:suppressAutoHyphens/>
              <w:spacing w:line="240" w:lineRule="auto"/>
              <w:rPr>
                <w:b/>
                <w:szCs w:val="22"/>
                <w:lang w:val="hu-HU"/>
              </w:rPr>
            </w:pPr>
            <w:r w:rsidRPr="00FB3E38">
              <w:rPr>
                <w:b/>
                <w:bCs/>
                <w:szCs w:val="22"/>
                <w:lang w:val="hu-HU"/>
              </w:rPr>
              <w:t>España</w:t>
            </w:r>
          </w:p>
          <w:p w14:paraId="47E3CD24" w14:textId="77777777" w:rsidR="004138F2" w:rsidRPr="00FB3E38" w:rsidRDefault="004138F2" w:rsidP="009C7C91">
            <w:pPr>
              <w:tabs>
                <w:tab w:val="left" w:pos="-720"/>
              </w:tabs>
              <w:suppressAutoHyphens/>
              <w:spacing w:line="240" w:lineRule="auto"/>
              <w:rPr>
                <w:szCs w:val="22"/>
                <w:lang w:val="hu-HU"/>
              </w:rPr>
            </w:pPr>
            <w:r w:rsidRPr="00FB3E38">
              <w:rPr>
                <w:szCs w:val="22"/>
                <w:lang w:val="hu-HU"/>
              </w:rPr>
              <w:t>Lilly S.A.</w:t>
            </w:r>
          </w:p>
          <w:p w14:paraId="0941B5F9" w14:textId="77777777" w:rsidR="004138F2" w:rsidRPr="00FB3E38" w:rsidRDefault="004138F2" w:rsidP="009C7C91">
            <w:pPr>
              <w:tabs>
                <w:tab w:val="left" w:pos="-720"/>
              </w:tabs>
              <w:suppressAutoHyphens/>
              <w:spacing w:line="240" w:lineRule="auto"/>
              <w:rPr>
                <w:szCs w:val="22"/>
                <w:lang w:val="hu-HU"/>
              </w:rPr>
            </w:pPr>
            <w:r w:rsidRPr="00FB3E38">
              <w:rPr>
                <w:szCs w:val="22"/>
                <w:lang w:val="hu-HU"/>
              </w:rPr>
              <w:t>Tel: + 34-91 663 50 00</w:t>
            </w:r>
          </w:p>
          <w:p w14:paraId="38EEC768" w14:textId="77777777" w:rsidR="004138F2" w:rsidRPr="00FB3E38" w:rsidRDefault="004138F2" w:rsidP="009C7C91">
            <w:pPr>
              <w:tabs>
                <w:tab w:val="left" w:pos="-720"/>
              </w:tabs>
              <w:suppressAutoHyphens/>
              <w:spacing w:line="240" w:lineRule="auto"/>
              <w:rPr>
                <w:szCs w:val="22"/>
                <w:lang w:val="hu-HU"/>
              </w:rPr>
            </w:pPr>
          </w:p>
        </w:tc>
        <w:tc>
          <w:tcPr>
            <w:tcW w:w="4678" w:type="dxa"/>
          </w:tcPr>
          <w:p w14:paraId="3B64B23B" w14:textId="51ED7A98" w:rsidR="004138F2" w:rsidRPr="00FB3E38" w:rsidRDefault="004138F2" w:rsidP="009C7C91">
            <w:pPr>
              <w:keepNext/>
              <w:tabs>
                <w:tab w:val="left" w:pos="-720"/>
                <w:tab w:val="left" w:pos="4536"/>
              </w:tabs>
              <w:suppressAutoHyphens/>
              <w:spacing w:line="240" w:lineRule="auto"/>
              <w:jc w:val="both"/>
              <w:outlineLvl w:val="6"/>
              <w:rPr>
                <w:b/>
                <w:bCs/>
                <w:iCs/>
                <w:szCs w:val="22"/>
                <w:lang w:val="hu-HU"/>
              </w:rPr>
            </w:pPr>
            <w:r w:rsidRPr="00FB3E38">
              <w:rPr>
                <w:b/>
                <w:bCs/>
                <w:szCs w:val="22"/>
                <w:lang w:val="hu-HU"/>
              </w:rPr>
              <w:t>Polska</w:t>
            </w:r>
            <w:r w:rsidR="00B56231" w:rsidRPr="00FB3E38">
              <w:rPr>
                <w:b/>
                <w:bCs/>
                <w:szCs w:val="22"/>
                <w:lang w:val="hu-HU"/>
              </w:rPr>
              <w:fldChar w:fldCharType="begin"/>
            </w:r>
            <w:r w:rsidR="00B56231" w:rsidRPr="00FB3E38">
              <w:rPr>
                <w:b/>
                <w:bCs/>
                <w:szCs w:val="22"/>
                <w:lang w:val="hu-HU"/>
              </w:rPr>
              <w:instrText xml:space="preserve"> DOCVARIABLE vault_nd_65bc622f-5f03-4684-8db0-efb797852aab \* MERGEFORMAT </w:instrText>
            </w:r>
            <w:r w:rsidR="00B56231" w:rsidRPr="00FB3E38">
              <w:rPr>
                <w:b/>
                <w:bCs/>
                <w:szCs w:val="22"/>
                <w:lang w:val="hu-HU"/>
              </w:rPr>
              <w:fldChar w:fldCharType="separate"/>
            </w:r>
            <w:r w:rsidR="00B56231" w:rsidRPr="00FB3E38">
              <w:rPr>
                <w:b/>
                <w:bCs/>
                <w:szCs w:val="22"/>
                <w:lang w:val="hu-HU"/>
              </w:rPr>
              <w:t xml:space="preserve"> </w:t>
            </w:r>
            <w:r w:rsidR="00B56231" w:rsidRPr="00FB3E38">
              <w:rPr>
                <w:b/>
                <w:bCs/>
                <w:szCs w:val="22"/>
                <w:lang w:val="hu-HU"/>
              </w:rPr>
              <w:fldChar w:fldCharType="end"/>
            </w:r>
          </w:p>
          <w:p w14:paraId="211645EC" w14:textId="77777777" w:rsidR="004138F2" w:rsidRPr="00FB3E38" w:rsidRDefault="004138F2" w:rsidP="009C7C91">
            <w:pPr>
              <w:spacing w:line="240" w:lineRule="auto"/>
              <w:rPr>
                <w:szCs w:val="22"/>
                <w:lang w:val="hu-HU"/>
              </w:rPr>
            </w:pPr>
            <w:r w:rsidRPr="00FB3E38">
              <w:rPr>
                <w:szCs w:val="22"/>
                <w:lang w:val="hu-HU"/>
              </w:rPr>
              <w:t>Eli Lilly Polska Sp. z o.o.</w:t>
            </w:r>
          </w:p>
          <w:p w14:paraId="6E8522F5" w14:textId="77777777" w:rsidR="004138F2" w:rsidRPr="00FB3E38" w:rsidRDefault="004138F2" w:rsidP="009C7C91">
            <w:pPr>
              <w:tabs>
                <w:tab w:val="left" w:pos="-720"/>
              </w:tabs>
              <w:suppressAutoHyphens/>
              <w:spacing w:line="240" w:lineRule="auto"/>
              <w:rPr>
                <w:szCs w:val="22"/>
                <w:lang w:val="hu-HU"/>
              </w:rPr>
            </w:pPr>
            <w:r w:rsidRPr="00FB3E38">
              <w:rPr>
                <w:szCs w:val="22"/>
                <w:lang w:val="hu-HU"/>
              </w:rPr>
              <w:t>Tel: +48 22 440 33 00</w:t>
            </w:r>
          </w:p>
        </w:tc>
      </w:tr>
      <w:tr w:rsidR="004138F2" w:rsidRPr="00FB3E38" w14:paraId="3ED815CC" w14:textId="77777777" w:rsidTr="009C7C91">
        <w:tc>
          <w:tcPr>
            <w:tcW w:w="4648" w:type="dxa"/>
          </w:tcPr>
          <w:p w14:paraId="49A86A2E" w14:textId="77777777" w:rsidR="004138F2" w:rsidRPr="00FB3E38" w:rsidRDefault="004138F2" w:rsidP="009C7C91">
            <w:pPr>
              <w:tabs>
                <w:tab w:val="left" w:pos="-720"/>
                <w:tab w:val="left" w:pos="4536"/>
              </w:tabs>
              <w:suppressAutoHyphens/>
              <w:spacing w:line="240" w:lineRule="auto"/>
              <w:rPr>
                <w:b/>
                <w:szCs w:val="22"/>
                <w:lang w:val="hu-HU"/>
              </w:rPr>
            </w:pPr>
            <w:r w:rsidRPr="00FB3E38">
              <w:rPr>
                <w:b/>
                <w:bCs/>
                <w:szCs w:val="22"/>
                <w:lang w:val="hu-HU"/>
              </w:rPr>
              <w:t>France</w:t>
            </w:r>
          </w:p>
          <w:p w14:paraId="5CFE38AE" w14:textId="3C700D6A" w:rsidR="004138F2" w:rsidRPr="00FB3E38" w:rsidRDefault="004138F2" w:rsidP="009C7C91">
            <w:pPr>
              <w:spacing w:line="240" w:lineRule="auto"/>
              <w:rPr>
                <w:szCs w:val="22"/>
                <w:lang w:val="hu-HU"/>
              </w:rPr>
            </w:pPr>
            <w:r w:rsidRPr="00FB3E38">
              <w:rPr>
                <w:szCs w:val="22"/>
                <w:lang w:val="hu-HU"/>
              </w:rPr>
              <w:t>Lilly France</w:t>
            </w:r>
          </w:p>
          <w:p w14:paraId="1FD1607A" w14:textId="77777777" w:rsidR="004138F2" w:rsidRPr="00FB3E38" w:rsidRDefault="004138F2" w:rsidP="009C7C91">
            <w:pPr>
              <w:spacing w:line="240" w:lineRule="auto"/>
              <w:rPr>
                <w:szCs w:val="22"/>
                <w:lang w:val="hu-HU"/>
              </w:rPr>
            </w:pPr>
            <w:r w:rsidRPr="00FB3E38">
              <w:rPr>
                <w:szCs w:val="22"/>
                <w:lang w:val="hu-HU"/>
              </w:rPr>
              <w:t>Tél: +33-(0) 1 55 49 34 34</w:t>
            </w:r>
          </w:p>
          <w:p w14:paraId="3E6EE610" w14:textId="77777777" w:rsidR="004138F2" w:rsidRPr="00FB3E38" w:rsidRDefault="004138F2" w:rsidP="009C7C91">
            <w:pPr>
              <w:spacing w:line="240" w:lineRule="auto"/>
              <w:rPr>
                <w:b/>
                <w:szCs w:val="22"/>
                <w:lang w:val="hu-HU"/>
              </w:rPr>
            </w:pPr>
          </w:p>
        </w:tc>
        <w:tc>
          <w:tcPr>
            <w:tcW w:w="4678" w:type="dxa"/>
          </w:tcPr>
          <w:p w14:paraId="3F7CC110" w14:textId="77777777" w:rsidR="004138F2" w:rsidRPr="00FB3E38" w:rsidRDefault="004138F2" w:rsidP="009C7C91">
            <w:pPr>
              <w:spacing w:line="240" w:lineRule="auto"/>
              <w:rPr>
                <w:szCs w:val="22"/>
                <w:lang w:val="hu-HU"/>
              </w:rPr>
            </w:pPr>
            <w:r w:rsidRPr="00FB3E38">
              <w:rPr>
                <w:b/>
                <w:bCs/>
                <w:szCs w:val="22"/>
                <w:lang w:val="hu-HU"/>
              </w:rPr>
              <w:t>Portugal</w:t>
            </w:r>
          </w:p>
          <w:p w14:paraId="30076711" w14:textId="77777777" w:rsidR="004138F2" w:rsidRPr="00FB3E38" w:rsidRDefault="004138F2" w:rsidP="009C7C91">
            <w:pPr>
              <w:tabs>
                <w:tab w:val="left" w:pos="-720"/>
              </w:tabs>
              <w:suppressAutoHyphens/>
              <w:spacing w:line="240" w:lineRule="auto"/>
              <w:rPr>
                <w:szCs w:val="22"/>
                <w:lang w:val="hu-HU"/>
              </w:rPr>
            </w:pPr>
            <w:r w:rsidRPr="00FB3E38">
              <w:rPr>
                <w:szCs w:val="22"/>
                <w:lang w:val="hu-HU"/>
              </w:rPr>
              <w:t>Lilly Portugal Produtos Farmacêuticos, Lda</w:t>
            </w:r>
          </w:p>
          <w:p w14:paraId="2709D25E" w14:textId="77777777" w:rsidR="004138F2" w:rsidRPr="00FB3E38" w:rsidRDefault="004138F2" w:rsidP="009C7C91">
            <w:pPr>
              <w:tabs>
                <w:tab w:val="left" w:pos="-720"/>
              </w:tabs>
              <w:suppressAutoHyphens/>
              <w:spacing w:line="240" w:lineRule="auto"/>
              <w:rPr>
                <w:szCs w:val="22"/>
                <w:lang w:val="hu-HU"/>
              </w:rPr>
            </w:pPr>
            <w:r w:rsidRPr="00FB3E38">
              <w:rPr>
                <w:szCs w:val="22"/>
                <w:lang w:val="hu-HU"/>
              </w:rPr>
              <w:t>Tel: + 351-21-4126600</w:t>
            </w:r>
          </w:p>
        </w:tc>
      </w:tr>
      <w:tr w:rsidR="004138F2" w:rsidRPr="00FB3E38" w14:paraId="2FD2BAAC" w14:textId="77777777" w:rsidTr="009C7C91">
        <w:tc>
          <w:tcPr>
            <w:tcW w:w="4648" w:type="dxa"/>
          </w:tcPr>
          <w:p w14:paraId="02C90F0D" w14:textId="77777777" w:rsidR="004138F2" w:rsidRPr="00FB3E38" w:rsidRDefault="004138F2" w:rsidP="009C7C91">
            <w:pPr>
              <w:spacing w:line="240" w:lineRule="auto"/>
              <w:rPr>
                <w:b/>
                <w:bCs/>
                <w:szCs w:val="22"/>
                <w:lang w:val="hu-HU"/>
              </w:rPr>
            </w:pPr>
            <w:r w:rsidRPr="00FB3E38">
              <w:rPr>
                <w:b/>
                <w:bCs/>
                <w:szCs w:val="22"/>
                <w:lang w:val="hu-HU"/>
              </w:rPr>
              <w:t>Hrvatska</w:t>
            </w:r>
          </w:p>
          <w:p w14:paraId="76531453" w14:textId="77777777" w:rsidR="004138F2" w:rsidRPr="00FB3E38" w:rsidRDefault="004138F2" w:rsidP="009C7C91">
            <w:pPr>
              <w:autoSpaceDE w:val="0"/>
              <w:autoSpaceDN w:val="0"/>
              <w:spacing w:line="240" w:lineRule="auto"/>
              <w:rPr>
                <w:szCs w:val="22"/>
                <w:lang w:val="hu-HU"/>
              </w:rPr>
            </w:pPr>
            <w:r w:rsidRPr="00FB3E38">
              <w:rPr>
                <w:szCs w:val="22"/>
                <w:lang w:val="hu-HU"/>
              </w:rPr>
              <w:t>Eli Lilly Hrvatska d.o.o.</w:t>
            </w:r>
          </w:p>
          <w:p w14:paraId="6C3FB39B" w14:textId="77777777" w:rsidR="004138F2" w:rsidRPr="00FB3E38" w:rsidRDefault="004138F2" w:rsidP="009C7C91">
            <w:pPr>
              <w:autoSpaceDE w:val="0"/>
              <w:autoSpaceDN w:val="0"/>
              <w:spacing w:line="240" w:lineRule="auto"/>
              <w:rPr>
                <w:szCs w:val="22"/>
                <w:lang w:val="hu-HU"/>
              </w:rPr>
            </w:pPr>
            <w:r w:rsidRPr="00FB3E38">
              <w:rPr>
                <w:szCs w:val="22"/>
                <w:lang w:val="hu-HU"/>
              </w:rPr>
              <w:t>Tel: +385 1 2350 999</w:t>
            </w:r>
          </w:p>
          <w:p w14:paraId="62DA3106" w14:textId="77777777" w:rsidR="004138F2" w:rsidRPr="00FB3E38" w:rsidRDefault="004138F2" w:rsidP="009C7C91">
            <w:pPr>
              <w:tabs>
                <w:tab w:val="left" w:pos="-720"/>
              </w:tabs>
              <w:suppressAutoHyphens/>
              <w:spacing w:line="240" w:lineRule="auto"/>
              <w:rPr>
                <w:szCs w:val="22"/>
                <w:lang w:val="hu-HU"/>
              </w:rPr>
            </w:pPr>
          </w:p>
        </w:tc>
        <w:tc>
          <w:tcPr>
            <w:tcW w:w="4678" w:type="dxa"/>
          </w:tcPr>
          <w:p w14:paraId="6797ACC9" w14:textId="77777777" w:rsidR="004138F2" w:rsidRPr="00FB3E38" w:rsidRDefault="004138F2" w:rsidP="009C7C91">
            <w:pPr>
              <w:tabs>
                <w:tab w:val="left" w:pos="-720"/>
                <w:tab w:val="left" w:pos="4536"/>
              </w:tabs>
              <w:suppressAutoHyphens/>
              <w:spacing w:line="240" w:lineRule="auto"/>
              <w:rPr>
                <w:b/>
                <w:noProof/>
                <w:szCs w:val="22"/>
                <w:lang w:val="hu-HU"/>
              </w:rPr>
            </w:pPr>
            <w:r w:rsidRPr="00FB3E38">
              <w:rPr>
                <w:b/>
                <w:bCs/>
                <w:noProof/>
                <w:szCs w:val="22"/>
                <w:lang w:val="hu-HU"/>
              </w:rPr>
              <w:t>România</w:t>
            </w:r>
          </w:p>
          <w:p w14:paraId="40CC93A8" w14:textId="77777777" w:rsidR="004138F2" w:rsidRPr="00FB3E38" w:rsidRDefault="004138F2" w:rsidP="009C7C91">
            <w:pPr>
              <w:tabs>
                <w:tab w:val="left" w:pos="-720"/>
                <w:tab w:val="left" w:pos="4536"/>
              </w:tabs>
              <w:suppressAutoHyphens/>
              <w:spacing w:line="240" w:lineRule="auto"/>
              <w:rPr>
                <w:noProof/>
                <w:szCs w:val="22"/>
                <w:lang w:val="hu-HU"/>
              </w:rPr>
            </w:pPr>
            <w:r w:rsidRPr="00FB3E38">
              <w:rPr>
                <w:noProof/>
                <w:szCs w:val="22"/>
                <w:lang w:val="hu-HU"/>
              </w:rPr>
              <w:t>Eli Lilly România S.R.L.</w:t>
            </w:r>
          </w:p>
          <w:p w14:paraId="03495872" w14:textId="77777777" w:rsidR="004138F2" w:rsidRPr="00FB3E38" w:rsidRDefault="004138F2" w:rsidP="009C7C91">
            <w:pPr>
              <w:tabs>
                <w:tab w:val="left" w:pos="-720"/>
              </w:tabs>
              <w:suppressAutoHyphens/>
              <w:spacing w:line="240" w:lineRule="auto"/>
              <w:rPr>
                <w:szCs w:val="22"/>
                <w:lang w:val="hu-HU"/>
              </w:rPr>
            </w:pPr>
            <w:r w:rsidRPr="00FB3E38">
              <w:rPr>
                <w:noProof/>
                <w:szCs w:val="22"/>
                <w:lang w:val="hu-HU"/>
              </w:rPr>
              <w:t>Tel: + 40 21 4023000</w:t>
            </w:r>
          </w:p>
        </w:tc>
      </w:tr>
      <w:tr w:rsidR="004138F2" w:rsidRPr="00FB3E38" w14:paraId="0FEB35CC" w14:textId="77777777" w:rsidTr="009C7C91">
        <w:tc>
          <w:tcPr>
            <w:tcW w:w="4648" w:type="dxa"/>
          </w:tcPr>
          <w:p w14:paraId="4250273D" w14:textId="77777777" w:rsidR="004138F2" w:rsidRPr="00FB3E38" w:rsidRDefault="004138F2" w:rsidP="009C7C91">
            <w:pPr>
              <w:spacing w:line="240" w:lineRule="auto"/>
              <w:rPr>
                <w:szCs w:val="22"/>
                <w:lang w:val="hu-HU"/>
              </w:rPr>
            </w:pPr>
            <w:r w:rsidRPr="00FB3E38">
              <w:rPr>
                <w:b/>
                <w:bCs/>
                <w:szCs w:val="22"/>
                <w:lang w:val="hu-HU"/>
              </w:rPr>
              <w:lastRenderedPageBreak/>
              <w:t>Ireland</w:t>
            </w:r>
          </w:p>
          <w:p w14:paraId="17FE15F8" w14:textId="77777777" w:rsidR="004138F2" w:rsidRPr="00FB3E38" w:rsidRDefault="004138F2" w:rsidP="009C7C91">
            <w:pPr>
              <w:keepNext/>
              <w:tabs>
                <w:tab w:val="left" w:pos="-720"/>
              </w:tabs>
              <w:suppressAutoHyphens/>
              <w:spacing w:line="240" w:lineRule="auto"/>
              <w:rPr>
                <w:szCs w:val="22"/>
                <w:lang w:val="hu-HU"/>
              </w:rPr>
            </w:pPr>
            <w:r w:rsidRPr="00FB3E38">
              <w:rPr>
                <w:szCs w:val="22"/>
                <w:lang w:val="hu-HU"/>
              </w:rPr>
              <w:t>Eli Lilly and Company (Ireland) Limited</w:t>
            </w:r>
          </w:p>
          <w:p w14:paraId="099D9786" w14:textId="77777777" w:rsidR="004138F2" w:rsidRPr="00FB3E38" w:rsidRDefault="004138F2" w:rsidP="009C7C91">
            <w:pPr>
              <w:keepNext/>
              <w:tabs>
                <w:tab w:val="left" w:pos="-720"/>
              </w:tabs>
              <w:suppressAutoHyphens/>
              <w:spacing w:line="240" w:lineRule="auto"/>
              <w:rPr>
                <w:szCs w:val="22"/>
                <w:lang w:val="hu-HU"/>
              </w:rPr>
            </w:pPr>
            <w:r w:rsidRPr="00FB3E38">
              <w:rPr>
                <w:szCs w:val="22"/>
                <w:lang w:val="hu-HU"/>
              </w:rPr>
              <w:t>Tel: + 353-(0) 1 661 4377</w:t>
            </w:r>
          </w:p>
          <w:p w14:paraId="7DCAADA4" w14:textId="77777777" w:rsidR="004138F2" w:rsidRPr="00FB3E38" w:rsidRDefault="004138F2" w:rsidP="009C7C91">
            <w:pPr>
              <w:keepNext/>
              <w:tabs>
                <w:tab w:val="left" w:pos="-720"/>
              </w:tabs>
              <w:suppressAutoHyphens/>
              <w:spacing w:line="240" w:lineRule="auto"/>
              <w:rPr>
                <w:b/>
                <w:szCs w:val="22"/>
                <w:lang w:val="hu-HU"/>
              </w:rPr>
            </w:pPr>
          </w:p>
        </w:tc>
        <w:tc>
          <w:tcPr>
            <w:tcW w:w="4678" w:type="dxa"/>
          </w:tcPr>
          <w:p w14:paraId="63747518" w14:textId="64756562" w:rsidR="004138F2" w:rsidRPr="00FB3E38" w:rsidRDefault="004138F2" w:rsidP="009C7C91">
            <w:pPr>
              <w:keepNext/>
              <w:spacing w:line="240" w:lineRule="auto"/>
              <w:ind w:left="357" w:hanging="357"/>
              <w:outlineLvl w:val="0"/>
              <w:rPr>
                <w:b/>
                <w:caps/>
                <w:szCs w:val="22"/>
                <w:lang w:val="hu-HU"/>
              </w:rPr>
            </w:pPr>
            <w:r w:rsidRPr="00FB3E38">
              <w:rPr>
                <w:b/>
                <w:bCs/>
                <w:szCs w:val="22"/>
                <w:lang w:val="hu-HU"/>
              </w:rPr>
              <w:t>Slovenija</w:t>
            </w:r>
            <w:r w:rsidR="00B56231" w:rsidRPr="00FB3E38">
              <w:rPr>
                <w:b/>
                <w:bCs/>
                <w:szCs w:val="22"/>
                <w:lang w:val="hu-HU"/>
              </w:rPr>
              <w:fldChar w:fldCharType="begin"/>
            </w:r>
            <w:r w:rsidR="00B56231" w:rsidRPr="00FB3E38">
              <w:rPr>
                <w:b/>
                <w:bCs/>
                <w:szCs w:val="22"/>
                <w:lang w:val="hu-HU"/>
              </w:rPr>
              <w:instrText xml:space="preserve"> DOCVARIABLE vault_nd_6f543bc0-0bea-42cf-bfad-cda804f6c2b8 \* MERGEFORMAT </w:instrText>
            </w:r>
            <w:r w:rsidR="00B56231" w:rsidRPr="00FB3E38">
              <w:rPr>
                <w:b/>
                <w:bCs/>
                <w:szCs w:val="22"/>
                <w:lang w:val="hu-HU"/>
              </w:rPr>
              <w:fldChar w:fldCharType="separate"/>
            </w:r>
            <w:r w:rsidR="00B56231" w:rsidRPr="00FB3E38">
              <w:rPr>
                <w:b/>
                <w:bCs/>
                <w:szCs w:val="22"/>
                <w:lang w:val="hu-HU"/>
              </w:rPr>
              <w:t xml:space="preserve"> </w:t>
            </w:r>
            <w:r w:rsidR="00B56231" w:rsidRPr="00FB3E38">
              <w:rPr>
                <w:b/>
                <w:bCs/>
                <w:szCs w:val="22"/>
                <w:lang w:val="hu-HU"/>
              </w:rPr>
              <w:fldChar w:fldCharType="end"/>
            </w:r>
          </w:p>
          <w:p w14:paraId="05BD1820" w14:textId="77777777" w:rsidR="004138F2" w:rsidRPr="00FB3E38" w:rsidRDefault="004138F2" w:rsidP="009C7C91">
            <w:pPr>
              <w:keepNext/>
              <w:tabs>
                <w:tab w:val="left" w:pos="-720"/>
              </w:tabs>
              <w:suppressAutoHyphens/>
              <w:spacing w:line="240" w:lineRule="auto"/>
              <w:rPr>
                <w:szCs w:val="22"/>
                <w:lang w:val="hu-HU"/>
              </w:rPr>
            </w:pPr>
            <w:r w:rsidRPr="00FB3E38">
              <w:rPr>
                <w:szCs w:val="22"/>
                <w:lang w:val="hu-HU"/>
              </w:rPr>
              <w:t>Eli Lilly farmacevtska družba, d.o.o.</w:t>
            </w:r>
          </w:p>
          <w:p w14:paraId="42534783" w14:textId="77777777" w:rsidR="004138F2" w:rsidRPr="00FB3E38" w:rsidRDefault="004138F2" w:rsidP="009C7C91">
            <w:pPr>
              <w:keepNext/>
              <w:tabs>
                <w:tab w:val="left" w:pos="-720"/>
              </w:tabs>
              <w:suppressAutoHyphens/>
              <w:spacing w:line="240" w:lineRule="auto"/>
              <w:rPr>
                <w:b/>
                <w:szCs w:val="22"/>
                <w:lang w:val="hu-HU"/>
              </w:rPr>
            </w:pPr>
            <w:r w:rsidRPr="00FB3E38">
              <w:rPr>
                <w:szCs w:val="22"/>
                <w:lang w:val="hu-HU"/>
              </w:rPr>
              <w:t>Tel: +386 (0)1 580 00 10</w:t>
            </w:r>
          </w:p>
        </w:tc>
      </w:tr>
      <w:tr w:rsidR="004138F2" w:rsidRPr="00FB3E38" w14:paraId="221D987D" w14:textId="77777777" w:rsidTr="009C7C91">
        <w:tc>
          <w:tcPr>
            <w:tcW w:w="4648" w:type="dxa"/>
          </w:tcPr>
          <w:p w14:paraId="4D7B9858" w14:textId="77777777" w:rsidR="004138F2" w:rsidRPr="00FB3E38" w:rsidRDefault="004138F2" w:rsidP="009C7C91">
            <w:pPr>
              <w:autoSpaceDE w:val="0"/>
              <w:autoSpaceDN w:val="0"/>
              <w:adjustRightInd w:val="0"/>
              <w:spacing w:line="240" w:lineRule="auto"/>
              <w:rPr>
                <w:b/>
                <w:bCs/>
                <w:szCs w:val="22"/>
                <w:lang w:val="hu-HU"/>
              </w:rPr>
            </w:pPr>
            <w:r w:rsidRPr="00FB3E38">
              <w:rPr>
                <w:b/>
                <w:bCs/>
                <w:szCs w:val="22"/>
                <w:lang w:val="hu-HU"/>
              </w:rPr>
              <w:t>Ísland</w:t>
            </w:r>
          </w:p>
          <w:p w14:paraId="19903B84" w14:textId="77777777" w:rsidR="004138F2" w:rsidRPr="00FB3E38" w:rsidRDefault="004138F2" w:rsidP="009C7C91">
            <w:pPr>
              <w:autoSpaceDE w:val="0"/>
              <w:autoSpaceDN w:val="0"/>
              <w:adjustRightInd w:val="0"/>
              <w:spacing w:line="240" w:lineRule="auto"/>
              <w:rPr>
                <w:szCs w:val="22"/>
                <w:lang w:val="hu-HU"/>
              </w:rPr>
            </w:pPr>
            <w:r w:rsidRPr="00FB3E38">
              <w:rPr>
                <w:szCs w:val="22"/>
                <w:lang w:val="hu-HU"/>
              </w:rPr>
              <w:t>Icepharma hf.</w:t>
            </w:r>
          </w:p>
          <w:p w14:paraId="4D47FEBC" w14:textId="77777777" w:rsidR="004138F2" w:rsidRPr="00FB3E38" w:rsidRDefault="004138F2" w:rsidP="009C7C91">
            <w:pPr>
              <w:tabs>
                <w:tab w:val="left" w:pos="-720"/>
              </w:tabs>
              <w:suppressAutoHyphens/>
              <w:spacing w:line="240" w:lineRule="auto"/>
              <w:rPr>
                <w:szCs w:val="22"/>
                <w:lang w:val="hu-HU"/>
              </w:rPr>
            </w:pPr>
            <w:r w:rsidRPr="00FB3E38">
              <w:rPr>
                <w:szCs w:val="22"/>
                <w:lang w:val="hu-HU"/>
              </w:rPr>
              <w:t>Sími + 354 540 8000</w:t>
            </w:r>
          </w:p>
          <w:p w14:paraId="5E044C95" w14:textId="77777777" w:rsidR="004138F2" w:rsidRPr="00FB3E38" w:rsidRDefault="004138F2" w:rsidP="009C7C91">
            <w:pPr>
              <w:spacing w:line="240" w:lineRule="auto"/>
              <w:rPr>
                <w:b/>
                <w:szCs w:val="22"/>
                <w:lang w:val="hu-HU"/>
              </w:rPr>
            </w:pPr>
          </w:p>
        </w:tc>
        <w:tc>
          <w:tcPr>
            <w:tcW w:w="4678" w:type="dxa"/>
          </w:tcPr>
          <w:p w14:paraId="65FAEB9C" w14:textId="77777777" w:rsidR="004138F2" w:rsidRPr="00FB3E38" w:rsidRDefault="004138F2" w:rsidP="009C7C91">
            <w:pPr>
              <w:tabs>
                <w:tab w:val="left" w:pos="-720"/>
              </w:tabs>
              <w:suppressAutoHyphens/>
              <w:spacing w:line="240" w:lineRule="auto"/>
              <w:rPr>
                <w:b/>
                <w:szCs w:val="22"/>
                <w:lang w:val="hu-HU"/>
              </w:rPr>
            </w:pPr>
            <w:r w:rsidRPr="00FB3E38">
              <w:rPr>
                <w:b/>
                <w:bCs/>
                <w:szCs w:val="22"/>
                <w:lang w:val="hu-HU"/>
              </w:rPr>
              <w:t>Slovenská republika</w:t>
            </w:r>
          </w:p>
          <w:p w14:paraId="662DA6B2" w14:textId="77777777" w:rsidR="004138F2" w:rsidRPr="00FB3E38" w:rsidRDefault="004138F2" w:rsidP="009C7C91">
            <w:pPr>
              <w:spacing w:line="240" w:lineRule="auto"/>
              <w:rPr>
                <w:szCs w:val="22"/>
                <w:lang w:val="hu-HU"/>
              </w:rPr>
            </w:pPr>
            <w:r w:rsidRPr="00FB3E38">
              <w:rPr>
                <w:szCs w:val="22"/>
                <w:lang w:val="hu-HU"/>
              </w:rPr>
              <w:t>Eli Lilly Slovakia, s.r.o.</w:t>
            </w:r>
          </w:p>
          <w:p w14:paraId="0060F181" w14:textId="77777777" w:rsidR="004138F2" w:rsidRPr="00FB3E38" w:rsidRDefault="004138F2" w:rsidP="009C7C91">
            <w:pPr>
              <w:tabs>
                <w:tab w:val="left" w:pos="-720"/>
              </w:tabs>
              <w:suppressAutoHyphens/>
              <w:spacing w:line="240" w:lineRule="auto"/>
              <w:rPr>
                <w:b/>
                <w:szCs w:val="22"/>
                <w:lang w:val="hu-HU"/>
              </w:rPr>
            </w:pPr>
            <w:r w:rsidRPr="00FB3E38">
              <w:rPr>
                <w:szCs w:val="22"/>
                <w:lang w:val="hu-HU"/>
              </w:rPr>
              <w:t>Tel: + 421 220 663 111</w:t>
            </w:r>
          </w:p>
        </w:tc>
      </w:tr>
      <w:tr w:rsidR="004138F2" w:rsidRPr="00FB3E38" w14:paraId="1BB3E94E" w14:textId="77777777" w:rsidTr="009C7C91">
        <w:tc>
          <w:tcPr>
            <w:tcW w:w="4648" w:type="dxa"/>
          </w:tcPr>
          <w:p w14:paraId="646FB6D8" w14:textId="77777777" w:rsidR="004138F2" w:rsidRPr="00FB3E38" w:rsidRDefault="004138F2" w:rsidP="009C7C91">
            <w:pPr>
              <w:spacing w:line="240" w:lineRule="auto"/>
              <w:rPr>
                <w:szCs w:val="22"/>
                <w:lang w:val="hu-HU"/>
              </w:rPr>
            </w:pPr>
            <w:r w:rsidRPr="00FB3E38">
              <w:rPr>
                <w:b/>
                <w:bCs/>
                <w:szCs w:val="22"/>
                <w:lang w:val="hu-HU"/>
              </w:rPr>
              <w:t>Italia</w:t>
            </w:r>
          </w:p>
          <w:p w14:paraId="2CC676FA" w14:textId="77777777" w:rsidR="004138F2" w:rsidRPr="00FB3E38" w:rsidRDefault="004138F2" w:rsidP="009C7C91">
            <w:pPr>
              <w:spacing w:line="240" w:lineRule="auto"/>
              <w:rPr>
                <w:szCs w:val="22"/>
                <w:lang w:val="hu-HU"/>
              </w:rPr>
            </w:pPr>
            <w:r w:rsidRPr="00FB3E38">
              <w:rPr>
                <w:szCs w:val="22"/>
                <w:lang w:val="hu-HU"/>
              </w:rPr>
              <w:t>Eli Lilly Italia S.p.A.</w:t>
            </w:r>
          </w:p>
          <w:p w14:paraId="54CF2DFC" w14:textId="77777777" w:rsidR="004138F2" w:rsidRPr="00FB3E38" w:rsidRDefault="004138F2" w:rsidP="009C7C91">
            <w:pPr>
              <w:spacing w:line="240" w:lineRule="auto"/>
              <w:rPr>
                <w:szCs w:val="22"/>
                <w:lang w:val="hu-HU"/>
              </w:rPr>
            </w:pPr>
            <w:r w:rsidRPr="00FB3E38">
              <w:rPr>
                <w:szCs w:val="22"/>
                <w:lang w:val="hu-HU"/>
              </w:rPr>
              <w:t>Tel: + 39- 055 42571</w:t>
            </w:r>
          </w:p>
          <w:p w14:paraId="2B23FC3B" w14:textId="77777777" w:rsidR="004138F2" w:rsidRPr="00FB3E38" w:rsidRDefault="004138F2" w:rsidP="009C7C91">
            <w:pPr>
              <w:spacing w:line="240" w:lineRule="auto"/>
              <w:rPr>
                <w:b/>
                <w:szCs w:val="22"/>
                <w:lang w:val="hu-HU"/>
              </w:rPr>
            </w:pPr>
          </w:p>
        </w:tc>
        <w:tc>
          <w:tcPr>
            <w:tcW w:w="4678" w:type="dxa"/>
          </w:tcPr>
          <w:p w14:paraId="1E903B8D" w14:textId="77777777" w:rsidR="004138F2" w:rsidRPr="00FB3E38" w:rsidRDefault="004138F2" w:rsidP="009C7C91">
            <w:pPr>
              <w:tabs>
                <w:tab w:val="left" w:pos="-720"/>
                <w:tab w:val="left" w:pos="4536"/>
              </w:tabs>
              <w:suppressAutoHyphens/>
              <w:spacing w:line="240" w:lineRule="auto"/>
              <w:rPr>
                <w:szCs w:val="22"/>
                <w:lang w:val="hu-HU"/>
              </w:rPr>
            </w:pPr>
            <w:r w:rsidRPr="00FB3E38">
              <w:rPr>
                <w:b/>
                <w:bCs/>
                <w:szCs w:val="22"/>
                <w:lang w:val="hu-HU"/>
              </w:rPr>
              <w:t>Suomi/Finland</w:t>
            </w:r>
          </w:p>
          <w:p w14:paraId="1E495B14" w14:textId="77777777" w:rsidR="004138F2" w:rsidRPr="00FB3E38" w:rsidRDefault="004138F2" w:rsidP="009C7C91">
            <w:pPr>
              <w:spacing w:line="240" w:lineRule="auto"/>
              <w:rPr>
                <w:szCs w:val="22"/>
                <w:lang w:val="hu-HU"/>
              </w:rPr>
            </w:pPr>
            <w:r w:rsidRPr="00FB3E38">
              <w:rPr>
                <w:szCs w:val="22"/>
                <w:lang w:val="hu-HU"/>
              </w:rPr>
              <w:t xml:space="preserve">Oy Eli Lilly Finland Ab </w:t>
            </w:r>
          </w:p>
          <w:p w14:paraId="7F37D359" w14:textId="77777777" w:rsidR="004138F2" w:rsidRPr="00FB3E38" w:rsidRDefault="004138F2" w:rsidP="009C7C91">
            <w:pPr>
              <w:spacing w:line="240" w:lineRule="auto"/>
              <w:rPr>
                <w:b/>
                <w:szCs w:val="22"/>
                <w:lang w:val="hu-HU"/>
              </w:rPr>
            </w:pPr>
            <w:r w:rsidRPr="00FB3E38">
              <w:rPr>
                <w:szCs w:val="22"/>
                <w:lang w:val="hu-HU"/>
              </w:rPr>
              <w:t>Puh/Tel: + 358-(0) 9 85 45 250</w:t>
            </w:r>
          </w:p>
        </w:tc>
      </w:tr>
      <w:tr w:rsidR="004138F2" w:rsidRPr="00FB3E38" w14:paraId="74648FDC" w14:textId="77777777" w:rsidTr="009C7C91">
        <w:tc>
          <w:tcPr>
            <w:tcW w:w="4648" w:type="dxa"/>
          </w:tcPr>
          <w:p w14:paraId="600A256F" w14:textId="77777777" w:rsidR="004138F2" w:rsidRPr="00FB3E38" w:rsidRDefault="004138F2" w:rsidP="009C7C91">
            <w:pPr>
              <w:keepNext/>
              <w:spacing w:line="240" w:lineRule="auto"/>
              <w:rPr>
                <w:b/>
                <w:szCs w:val="22"/>
                <w:lang w:val="hu-HU"/>
              </w:rPr>
            </w:pPr>
            <w:r w:rsidRPr="00FB3E38">
              <w:rPr>
                <w:b/>
                <w:bCs/>
                <w:szCs w:val="22"/>
                <w:lang w:val="hu-HU"/>
              </w:rPr>
              <w:t>Κύπρος</w:t>
            </w:r>
          </w:p>
          <w:p w14:paraId="004AF3D6" w14:textId="77777777" w:rsidR="004138F2" w:rsidRPr="00FB3E38" w:rsidRDefault="004138F2" w:rsidP="009C7C91">
            <w:pPr>
              <w:keepNext/>
              <w:spacing w:line="240" w:lineRule="auto"/>
              <w:rPr>
                <w:szCs w:val="22"/>
                <w:lang w:val="hu-HU"/>
              </w:rPr>
            </w:pPr>
            <w:r w:rsidRPr="00FB3E38">
              <w:rPr>
                <w:szCs w:val="22"/>
                <w:lang w:val="hu-HU"/>
              </w:rPr>
              <w:t xml:space="preserve">Phadisco Ltd </w:t>
            </w:r>
          </w:p>
          <w:p w14:paraId="56790A6B" w14:textId="77777777" w:rsidR="004138F2" w:rsidRPr="00FB3E38" w:rsidRDefault="004138F2" w:rsidP="009C7C91">
            <w:pPr>
              <w:keepNext/>
              <w:spacing w:line="240" w:lineRule="auto"/>
              <w:rPr>
                <w:szCs w:val="22"/>
                <w:lang w:val="hu-HU"/>
              </w:rPr>
            </w:pPr>
            <w:r w:rsidRPr="00FB3E38">
              <w:rPr>
                <w:szCs w:val="22"/>
                <w:lang w:val="hu-HU"/>
              </w:rPr>
              <w:t>Τηλ: +357 22 715000</w:t>
            </w:r>
          </w:p>
          <w:p w14:paraId="7C91951E" w14:textId="77777777" w:rsidR="004138F2" w:rsidRPr="00FB3E38" w:rsidRDefault="004138F2" w:rsidP="009C7C91">
            <w:pPr>
              <w:keepNext/>
              <w:tabs>
                <w:tab w:val="left" w:pos="-720"/>
              </w:tabs>
              <w:suppressAutoHyphens/>
              <w:spacing w:line="240" w:lineRule="auto"/>
              <w:rPr>
                <w:szCs w:val="22"/>
                <w:lang w:val="hu-HU"/>
              </w:rPr>
            </w:pPr>
          </w:p>
        </w:tc>
        <w:tc>
          <w:tcPr>
            <w:tcW w:w="4678" w:type="dxa"/>
          </w:tcPr>
          <w:p w14:paraId="78129DDA" w14:textId="77777777" w:rsidR="004138F2" w:rsidRPr="00FB3E38" w:rsidRDefault="004138F2" w:rsidP="009C7C91">
            <w:pPr>
              <w:keepNext/>
              <w:tabs>
                <w:tab w:val="left" w:pos="-720"/>
                <w:tab w:val="left" w:pos="4536"/>
              </w:tabs>
              <w:suppressAutoHyphens/>
              <w:spacing w:line="240" w:lineRule="auto"/>
              <w:rPr>
                <w:b/>
                <w:szCs w:val="22"/>
                <w:lang w:val="hu-HU"/>
              </w:rPr>
            </w:pPr>
            <w:r w:rsidRPr="00FB3E38">
              <w:rPr>
                <w:b/>
                <w:bCs/>
                <w:szCs w:val="22"/>
                <w:lang w:val="hu-HU"/>
              </w:rPr>
              <w:t>Sverige</w:t>
            </w:r>
          </w:p>
          <w:p w14:paraId="7D3E9B12" w14:textId="77777777" w:rsidR="004138F2" w:rsidRPr="00FB3E38" w:rsidRDefault="004138F2" w:rsidP="009C7C91">
            <w:pPr>
              <w:keepNext/>
              <w:spacing w:line="240" w:lineRule="auto"/>
              <w:rPr>
                <w:szCs w:val="22"/>
                <w:lang w:val="hu-HU"/>
              </w:rPr>
            </w:pPr>
            <w:r w:rsidRPr="00FB3E38">
              <w:rPr>
                <w:szCs w:val="22"/>
                <w:lang w:val="hu-HU"/>
              </w:rPr>
              <w:t>Eli Lilly Sweden AB</w:t>
            </w:r>
          </w:p>
          <w:p w14:paraId="65CFEA83" w14:textId="77777777" w:rsidR="004138F2" w:rsidRPr="00FB3E38" w:rsidRDefault="004138F2" w:rsidP="009C7C91">
            <w:pPr>
              <w:keepNext/>
              <w:tabs>
                <w:tab w:val="left" w:pos="-720"/>
              </w:tabs>
              <w:suppressAutoHyphens/>
              <w:spacing w:line="240" w:lineRule="auto"/>
              <w:rPr>
                <w:szCs w:val="22"/>
                <w:lang w:val="hu-HU"/>
              </w:rPr>
            </w:pPr>
            <w:r w:rsidRPr="00FB3E38">
              <w:rPr>
                <w:szCs w:val="22"/>
                <w:lang w:val="hu-HU"/>
              </w:rPr>
              <w:t>Tel: + 46-(0) 8 7378800</w:t>
            </w:r>
          </w:p>
        </w:tc>
      </w:tr>
      <w:tr w:rsidR="004138F2" w:rsidRPr="00FB3E38" w14:paraId="5EF39483" w14:textId="77777777" w:rsidTr="009C7C91">
        <w:tc>
          <w:tcPr>
            <w:tcW w:w="4648" w:type="dxa"/>
          </w:tcPr>
          <w:p w14:paraId="50EFD6D1" w14:textId="77777777" w:rsidR="004138F2" w:rsidRPr="00FB3E38" w:rsidRDefault="004138F2" w:rsidP="009C7C91">
            <w:pPr>
              <w:spacing w:line="240" w:lineRule="auto"/>
              <w:rPr>
                <w:b/>
                <w:szCs w:val="22"/>
                <w:lang w:val="hu-HU"/>
              </w:rPr>
            </w:pPr>
            <w:r w:rsidRPr="00FB3E38">
              <w:rPr>
                <w:b/>
                <w:bCs/>
                <w:szCs w:val="22"/>
                <w:lang w:val="hu-HU"/>
              </w:rPr>
              <w:t>Latvija</w:t>
            </w:r>
          </w:p>
          <w:p w14:paraId="1C10FF59" w14:textId="31BF78B8" w:rsidR="004138F2" w:rsidRPr="00FB3E38" w:rsidRDefault="00A87950" w:rsidP="009C7C91">
            <w:pPr>
              <w:keepNext/>
              <w:spacing w:line="240" w:lineRule="auto"/>
              <w:rPr>
                <w:szCs w:val="22"/>
                <w:lang w:val="hu-HU"/>
              </w:rPr>
            </w:pPr>
            <w:r w:rsidRPr="00FB3E38">
              <w:rPr>
                <w:szCs w:val="22"/>
                <w:lang w:val="hu-HU"/>
              </w:rPr>
              <w:t>Eli Lilly (Suisse) S.A. Pārstāvniecība Latvijā</w:t>
            </w:r>
          </w:p>
          <w:p w14:paraId="5320B0A1" w14:textId="77777777" w:rsidR="004138F2" w:rsidRPr="00FB3E38" w:rsidRDefault="004138F2" w:rsidP="009C7C91">
            <w:pPr>
              <w:keepNext/>
              <w:tabs>
                <w:tab w:val="left" w:pos="-720"/>
              </w:tabs>
              <w:suppressAutoHyphens/>
              <w:spacing w:line="240" w:lineRule="auto"/>
              <w:rPr>
                <w:szCs w:val="22"/>
                <w:lang w:val="hu-HU"/>
              </w:rPr>
            </w:pPr>
            <w:r w:rsidRPr="00FB3E38">
              <w:rPr>
                <w:szCs w:val="22"/>
                <w:lang w:val="hu-HU"/>
              </w:rPr>
              <w:t xml:space="preserve">Tel: </w:t>
            </w:r>
            <w:r w:rsidRPr="00FB3E38">
              <w:rPr>
                <w:b/>
                <w:bCs/>
                <w:szCs w:val="22"/>
                <w:lang w:val="hu-HU"/>
              </w:rPr>
              <w:t>+</w:t>
            </w:r>
            <w:r w:rsidRPr="00FB3E38">
              <w:rPr>
                <w:szCs w:val="22"/>
                <w:lang w:val="hu-HU"/>
              </w:rPr>
              <w:t>371 67364000</w:t>
            </w:r>
          </w:p>
        </w:tc>
        <w:tc>
          <w:tcPr>
            <w:tcW w:w="4678" w:type="dxa"/>
          </w:tcPr>
          <w:p w14:paraId="47A34DFC" w14:textId="316DE9BD" w:rsidR="004138F2" w:rsidRPr="00FB3E38" w:rsidRDefault="004138F2" w:rsidP="009C7C91">
            <w:pPr>
              <w:spacing w:line="240" w:lineRule="auto"/>
              <w:rPr>
                <w:szCs w:val="22"/>
                <w:lang w:val="hu-HU"/>
              </w:rPr>
            </w:pPr>
          </w:p>
        </w:tc>
      </w:tr>
    </w:tbl>
    <w:p w14:paraId="419548DF" w14:textId="77777777" w:rsidR="004138F2" w:rsidRPr="00FB3E38" w:rsidRDefault="004138F2" w:rsidP="004138F2">
      <w:pPr>
        <w:numPr>
          <w:ilvl w:val="12"/>
          <w:numId w:val="0"/>
        </w:numPr>
        <w:tabs>
          <w:tab w:val="clear" w:pos="567"/>
        </w:tabs>
        <w:spacing w:line="240" w:lineRule="auto"/>
        <w:ind w:right="-2"/>
        <w:rPr>
          <w:noProof/>
          <w:szCs w:val="22"/>
          <w:lang w:val="hu-HU"/>
        </w:rPr>
      </w:pPr>
    </w:p>
    <w:p w14:paraId="17196057" w14:textId="3859864F" w:rsidR="004138F2" w:rsidRPr="00FB3E38" w:rsidRDefault="004138F2" w:rsidP="004138F2">
      <w:pPr>
        <w:numPr>
          <w:ilvl w:val="12"/>
          <w:numId w:val="0"/>
        </w:numPr>
        <w:tabs>
          <w:tab w:val="clear" w:pos="567"/>
        </w:tabs>
        <w:spacing w:line="240" w:lineRule="auto"/>
        <w:ind w:right="-2"/>
        <w:outlineLvl w:val="0"/>
        <w:rPr>
          <w:b/>
          <w:noProof/>
          <w:szCs w:val="22"/>
          <w:lang w:val="hu-HU"/>
        </w:rPr>
      </w:pPr>
      <w:r w:rsidRPr="00FB3E38">
        <w:rPr>
          <w:b/>
          <w:bCs/>
          <w:noProof/>
          <w:szCs w:val="22"/>
          <w:lang w:val="hu-HU"/>
        </w:rPr>
        <w:t>A betegtájékoztató legutóbbi felülvizsgálatának dátuma:</w:t>
      </w:r>
      <w:r w:rsidR="00F07257">
        <w:rPr>
          <w:b/>
          <w:bCs/>
          <w:noProof/>
          <w:szCs w:val="22"/>
          <w:lang w:val="hu-HU"/>
        </w:rPr>
        <w:fldChar w:fldCharType="begin"/>
      </w:r>
      <w:r w:rsidR="00F07257">
        <w:rPr>
          <w:b/>
          <w:bCs/>
          <w:noProof/>
          <w:szCs w:val="22"/>
          <w:lang w:val="hu-HU"/>
        </w:rPr>
        <w:instrText xml:space="preserve"> DOCVARIABLE vault_nd_d5b46279-1c6c-4acb-a63b-69e907e0292f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4391AE77" w14:textId="77777777" w:rsidR="004138F2" w:rsidRPr="00FB3E38" w:rsidRDefault="004138F2" w:rsidP="004138F2">
      <w:pPr>
        <w:tabs>
          <w:tab w:val="clear" w:pos="567"/>
        </w:tabs>
        <w:spacing w:line="240" w:lineRule="auto"/>
        <w:outlineLvl w:val="0"/>
        <w:rPr>
          <w:noProof/>
          <w:szCs w:val="22"/>
          <w:lang w:val="hu-HU"/>
        </w:rPr>
      </w:pPr>
    </w:p>
    <w:p w14:paraId="46DEE24C" w14:textId="77777777" w:rsidR="004138F2" w:rsidRPr="00FB3E38" w:rsidRDefault="004138F2" w:rsidP="00EB33D4">
      <w:pPr>
        <w:keepNext/>
        <w:numPr>
          <w:ilvl w:val="12"/>
          <w:numId w:val="0"/>
        </w:numPr>
        <w:tabs>
          <w:tab w:val="clear" w:pos="567"/>
        </w:tabs>
        <w:spacing w:line="240" w:lineRule="auto"/>
        <w:ind w:right="-2"/>
        <w:rPr>
          <w:b/>
          <w:noProof/>
          <w:szCs w:val="22"/>
          <w:lang w:val="hu-HU"/>
        </w:rPr>
      </w:pPr>
      <w:r w:rsidRPr="00FB3E38">
        <w:rPr>
          <w:b/>
          <w:bCs/>
          <w:noProof/>
          <w:szCs w:val="22"/>
          <w:lang w:val="hu-HU"/>
        </w:rPr>
        <w:t>Egyéb információforrások</w:t>
      </w:r>
    </w:p>
    <w:p w14:paraId="6F9C59FE" w14:textId="77777777" w:rsidR="004138F2" w:rsidRPr="00FB3E38" w:rsidRDefault="004138F2" w:rsidP="00EB33D4">
      <w:pPr>
        <w:keepNext/>
        <w:numPr>
          <w:ilvl w:val="12"/>
          <w:numId w:val="0"/>
        </w:numPr>
        <w:spacing w:line="240" w:lineRule="auto"/>
        <w:ind w:right="-2"/>
        <w:rPr>
          <w:iCs/>
          <w:noProof/>
          <w:szCs w:val="22"/>
          <w:lang w:val="hu-HU"/>
        </w:rPr>
      </w:pPr>
    </w:p>
    <w:p w14:paraId="5C35640D" w14:textId="607B5533" w:rsidR="004138F2" w:rsidRPr="00FB3E38" w:rsidRDefault="004138F2" w:rsidP="00EB33D4">
      <w:pPr>
        <w:keepNext/>
        <w:numPr>
          <w:ilvl w:val="12"/>
          <w:numId w:val="0"/>
        </w:numPr>
        <w:spacing w:line="240" w:lineRule="auto"/>
        <w:ind w:right="-2"/>
        <w:rPr>
          <w:noProof/>
          <w:szCs w:val="22"/>
          <w:lang w:val="hu-HU"/>
        </w:rPr>
      </w:pPr>
      <w:r w:rsidRPr="00FB3E38">
        <w:rPr>
          <w:noProof/>
          <w:szCs w:val="22"/>
          <w:lang w:val="hu-HU"/>
        </w:rPr>
        <w:t xml:space="preserve">A gyógyszerről részletes információ az Európai Gyógyszerügynökség internetes honlapján </w:t>
      </w:r>
      <w:ins w:id="2256" w:author="Lilly_reg" w:date="2025-07-25T11:37:00Z">
        <w:r w:rsidR="00A16E3B">
          <w:rPr>
            <w:noProof/>
            <w:szCs w:val="22"/>
            <w:lang w:val="hu-HU"/>
          </w:rPr>
          <w:t>(</w:t>
        </w:r>
      </w:ins>
      <w:r w:rsidR="00A16E3B">
        <w:rPr>
          <w:rFonts w:eastAsia="Verdana"/>
          <w:noProof/>
          <w:szCs w:val="22"/>
          <w:lang w:val="hu-HU"/>
        </w:rPr>
        <w:fldChar w:fldCharType="begin"/>
      </w:r>
      <w:r w:rsidR="00A16E3B">
        <w:rPr>
          <w:rFonts w:eastAsia="Verdana"/>
          <w:noProof/>
          <w:szCs w:val="22"/>
          <w:lang w:val="hu-HU"/>
        </w:rPr>
        <w:instrText xml:space="preserve"> HYPERLINK "</w:instrText>
      </w:r>
      <w:r w:rsidR="00A16E3B" w:rsidRPr="00DD291F">
        <w:rPr>
          <w:rFonts w:eastAsia="Verdana"/>
          <w:lang w:val="hu-HU"/>
        </w:rPr>
        <w:instrText>https://www.ema.europa.eu</w:instrText>
      </w:r>
      <w:r w:rsidR="00A16E3B">
        <w:rPr>
          <w:rFonts w:eastAsia="Verdana"/>
          <w:noProof/>
          <w:szCs w:val="22"/>
          <w:lang w:val="hu-HU"/>
        </w:rPr>
        <w:instrText>"</w:instrText>
      </w:r>
      <w:r w:rsidR="00A16E3B">
        <w:rPr>
          <w:rFonts w:eastAsia="Verdana"/>
          <w:noProof/>
          <w:szCs w:val="22"/>
          <w:lang w:val="hu-HU"/>
        </w:rPr>
      </w:r>
      <w:r w:rsidR="00A16E3B">
        <w:rPr>
          <w:rFonts w:eastAsia="Verdana"/>
          <w:noProof/>
          <w:szCs w:val="22"/>
          <w:lang w:val="hu-HU"/>
        </w:rPr>
        <w:fldChar w:fldCharType="separate"/>
      </w:r>
      <w:r w:rsidR="00A16E3B" w:rsidRPr="00A16E3B">
        <w:rPr>
          <w:rStyle w:val="Hyperlink"/>
          <w:rFonts w:eastAsia="Verdana"/>
          <w:noProof/>
          <w:szCs w:val="22"/>
          <w:lang w:val="hu-HU"/>
        </w:rPr>
        <w:t>https://www.ema.europa.eu</w:t>
      </w:r>
      <w:ins w:id="2257" w:author="Lilly_reg" w:date="2025-07-25T11:37:00Z">
        <w:r w:rsidR="00A16E3B">
          <w:rPr>
            <w:rFonts w:eastAsia="Verdana"/>
            <w:noProof/>
            <w:szCs w:val="22"/>
            <w:lang w:val="hu-HU"/>
          </w:rPr>
          <w:fldChar w:fldCharType="end"/>
        </w:r>
        <w:r w:rsidR="00A16E3B">
          <w:rPr>
            <w:rFonts w:eastAsia="Verdana"/>
            <w:noProof/>
            <w:szCs w:val="22"/>
            <w:lang w:val="hu-HU"/>
          </w:rPr>
          <w:t>)</w:t>
        </w:r>
      </w:ins>
      <w:r w:rsidRPr="00FB3E38">
        <w:rPr>
          <w:noProof/>
          <w:szCs w:val="22"/>
          <w:lang w:val="hu-HU"/>
        </w:rPr>
        <w:t xml:space="preserve"> található.</w:t>
      </w:r>
    </w:p>
    <w:p w14:paraId="074C2D74" w14:textId="77777777" w:rsidR="004138F2" w:rsidRPr="00FB3E38" w:rsidRDefault="004138F2" w:rsidP="004138F2">
      <w:pPr>
        <w:tabs>
          <w:tab w:val="clear" w:pos="567"/>
        </w:tabs>
        <w:spacing w:line="240" w:lineRule="auto"/>
        <w:rPr>
          <w:noProof/>
          <w:szCs w:val="22"/>
          <w:lang w:val="hu-HU"/>
        </w:rPr>
      </w:pPr>
      <w:r w:rsidRPr="00FB3E38">
        <w:rPr>
          <w:noProof/>
          <w:szCs w:val="22"/>
          <w:lang w:val="hu-HU"/>
        </w:rPr>
        <w:br w:type="page"/>
      </w:r>
    </w:p>
    <w:p w14:paraId="072903D8" w14:textId="77777777" w:rsidR="008648C0" w:rsidRPr="00FB3E38" w:rsidRDefault="008648C0" w:rsidP="001A7972">
      <w:pPr>
        <w:numPr>
          <w:ilvl w:val="12"/>
          <w:numId w:val="0"/>
        </w:numPr>
        <w:tabs>
          <w:tab w:val="clear" w:pos="567"/>
        </w:tabs>
        <w:spacing w:line="240" w:lineRule="auto"/>
        <w:ind w:right="-2"/>
        <w:rPr>
          <w:noProof/>
          <w:vanish/>
          <w:szCs w:val="22"/>
          <w:lang w:val="hu-HU"/>
        </w:rPr>
      </w:pPr>
    </w:p>
    <w:tbl>
      <w:tblPr>
        <w:tblW w:w="0" w:type="auto"/>
        <w:tblLook w:val="04A0" w:firstRow="1" w:lastRow="0" w:firstColumn="1" w:lastColumn="0" w:noHBand="0" w:noVBand="1"/>
      </w:tblPr>
      <w:tblGrid>
        <w:gridCol w:w="8930"/>
      </w:tblGrid>
      <w:tr w:rsidR="00500D1E" w:rsidRPr="00FB3E38" w14:paraId="072903F3" w14:textId="77777777" w:rsidTr="00583B3F">
        <w:tc>
          <w:tcPr>
            <w:tcW w:w="8930" w:type="dxa"/>
            <w:shd w:val="clear" w:color="auto" w:fill="auto"/>
          </w:tcPr>
          <w:p w14:paraId="072903D9" w14:textId="77777777" w:rsidR="008648C0" w:rsidRPr="00FB3E38" w:rsidRDefault="00D72B7D" w:rsidP="001A7972">
            <w:pPr>
              <w:spacing w:line="240" w:lineRule="auto"/>
              <w:jc w:val="center"/>
              <w:rPr>
                <w:rFonts w:eastAsia="Calibri"/>
                <w:b/>
                <w:szCs w:val="22"/>
                <w:lang w:val="hu-HU"/>
              </w:rPr>
            </w:pPr>
            <w:r w:rsidRPr="00FB3E38">
              <w:rPr>
                <w:rFonts w:eastAsia="Calibri"/>
                <w:b/>
                <w:bCs/>
                <w:szCs w:val="22"/>
                <w:lang w:val="hu-HU"/>
              </w:rPr>
              <w:t>Használati útmutató</w:t>
            </w:r>
          </w:p>
          <w:p w14:paraId="072903DA" w14:textId="77777777" w:rsidR="008648C0" w:rsidRPr="00FB3E38" w:rsidRDefault="008648C0" w:rsidP="001A7972">
            <w:pPr>
              <w:spacing w:line="240" w:lineRule="auto"/>
              <w:jc w:val="center"/>
              <w:rPr>
                <w:rFonts w:eastAsia="Calibri"/>
                <w:b/>
                <w:szCs w:val="22"/>
                <w:lang w:val="hu-HU"/>
              </w:rPr>
            </w:pPr>
          </w:p>
          <w:p w14:paraId="072903DB" w14:textId="77777777" w:rsidR="008648C0" w:rsidRPr="00FB3E38" w:rsidRDefault="00D72B7D" w:rsidP="001A7972">
            <w:pPr>
              <w:spacing w:line="240" w:lineRule="auto"/>
              <w:jc w:val="center"/>
              <w:rPr>
                <w:rFonts w:eastAsia="Calibri"/>
                <w:b/>
                <w:szCs w:val="22"/>
                <w:lang w:val="hu-HU"/>
              </w:rPr>
            </w:pPr>
            <w:r w:rsidRPr="00FB3E38">
              <w:rPr>
                <w:rFonts w:eastAsia="Calibri"/>
                <w:b/>
                <w:bCs/>
                <w:szCs w:val="22"/>
                <w:lang w:val="hu-HU"/>
              </w:rPr>
              <w:t>Omvoh 100 mg oldatos injekció előretöltött injekciós tollban</w:t>
            </w:r>
          </w:p>
          <w:p w14:paraId="072903DC" w14:textId="77777777" w:rsidR="008648C0" w:rsidRPr="00FB3E38" w:rsidRDefault="008648C0" w:rsidP="001A7972">
            <w:pPr>
              <w:spacing w:line="240" w:lineRule="auto"/>
              <w:jc w:val="center"/>
              <w:rPr>
                <w:rFonts w:eastAsia="Calibri"/>
                <w:szCs w:val="22"/>
                <w:lang w:val="hu-HU"/>
              </w:rPr>
            </w:pPr>
          </w:p>
          <w:p w14:paraId="072903DD" w14:textId="686578A5" w:rsidR="008648C0" w:rsidRPr="00FB3E38" w:rsidRDefault="00D72B7D" w:rsidP="001A7972">
            <w:pPr>
              <w:spacing w:line="240" w:lineRule="auto"/>
              <w:jc w:val="center"/>
              <w:rPr>
                <w:rFonts w:eastAsia="Calibri"/>
                <w:b/>
                <w:bCs/>
                <w:szCs w:val="22"/>
                <w:lang w:val="hu-HU"/>
              </w:rPr>
            </w:pPr>
            <w:r w:rsidRPr="00FB3E38">
              <w:rPr>
                <w:rFonts w:eastAsia="Calibri"/>
                <w:b/>
                <w:bCs/>
                <w:szCs w:val="22"/>
                <w:lang w:val="hu-HU"/>
              </w:rPr>
              <w:t>mirikizumab</w:t>
            </w:r>
          </w:p>
          <w:p w14:paraId="072903DE" w14:textId="77777777" w:rsidR="008648C0" w:rsidRPr="00FB3E38" w:rsidRDefault="008648C0" w:rsidP="001A7972">
            <w:pPr>
              <w:tabs>
                <w:tab w:val="left" w:pos="5670"/>
              </w:tabs>
              <w:spacing w:line="240" w:lineRule="auto"/>
              <w:jc w:val="center"/>
              <w:rPr>
                <w:szCs w:val="22"/>
                <w:lang w:val="hu-HU"/>
              </w:rPr>
            </w:pPr>
          </w:p>
          <w:p w14:paraId="072903DF" w14:textId="6C1144A2" w:rsidR="008648C0" w:rsidRPr="00FB3E38" w:rsidRDefault="00D72B7D" w:rsidP="001A7972">
            <w:pPr>
              <w:tabs>
                <w:tab w:val="clear" w:pos="567"/>
              </w:tabs>
              <w:spacing w:line="240" w:lineRule="auto"/>
              <w:jc w:val="center"/>
              <w:rPr>
                <w:b/>
                <w:bCs/>
                <w:color w:val="000000"/>
                <w:szCs w:val="22"/>
                <w:lang w:val="hu-HU"/>
              </w:rPr>
            </w:pPr>
            <w:r w:rsidRPr="00FB3E38">
              <w:rPr>
                <w:b/>
                <w:bCs/>
                <w:color w:val="000000"/>
                <w:szCs w:val="22"/>
                <w:lang w:val="hu-HU"/>
              </w:rPr>
              <w:t>2 db előretöltött injekciós toll</w:t>
            </w:r>
            <w:r w:rsidR="002D41D5" w:rsidRPr="00FB3E38">
              <w:rPr>
                <w:b/>
                <w:bCs/>
                <w:color w:val="000000"/>
                <w:szCs w:val="22"/>
                <w:lang w:val="hu-HU"/>
              </w:rPr>
              <w:t>: 1 db 100 mg-o</w:t>
            </w:r>
            <w:r w:rsidR="00AE4639" w:rsidRPr="00FB3E38">
              <w:rPr>
                <w:b/>
                <w:bCs/>
                <w:color w:val="000000"/>
                <w:szCs w:val="22"/>
                <w:lang w:val="hu-HU"/>
              </w:rPr>
              <w:t>s</w:t>
            </w:r>
            <w:r w:rsidR="002D41D5" w:rsidRPr="00FB3E38">
              <w:rPr>
                <w:b/>
                <w:bCs/>
                <w:color w:val="000000"/>
                <w:szCs w:val="22"/>
                <w:lang w:val="hu-HU"/>
              </w:rPr>
              <w:t xml:space="preserve"> </w:t>
            </w:r>
            <w:r w:rsidR="002D41D5" w:rsidRPr="00FB3E38">
              <w:rPr>
                <w:rFonts w:eastAsia="Calibri"/>
                <w:b/>
                <w:bCs/>
                <w:szCs w:val="22"/>
                <w:lang w:val="hu-HU"/>
              </w:rPr>
              <w:t xml:space="preserve">injekciós toll </w:t>
            </w:r>
            <w:r w:rsidR="002D41D5" w:rsidRPr="00FB3E38">
              <w:rPr>
                <w:b/>
                <w:bCs/>
                <w:color w:val="000000"/>
                <w:szCs w:val="22"/>
                <w:lang w:val="hu-HU"/>
              </w:rPr>
              <w:t>és 1 db 100 mg-o</w:t>
            </w:r>
            <w:r w:rsidR="00AE4639" w:rsidRPr="00FB3E38">
              <w:rPr>
                <w:b/>
                <w:bCs/>
                <w:color w:val="000000"/>
                <w:szCs w:val="22"/>
                <w:lang w:val="hu-HU"/>
              </w:rPr>
              <w:t>s</w:t>
            </w:r>
            <w:r w:rsidR="002D41D5" w:rsidRPr="00FB3E38">
              <w:rPr>
                <w:b/>
                <w:bCs/>
                <w:color w:val="000000"/>
                <w:szCs w:val="22"/>
                <w:lang w:val="hu-HU"/>
              </w:rPr>
              <w:t xml:space="preserve"> </w:t>
            </w:r>
            <w:r w:rsidR="002D41D5" w:rsidRPr="00FB3E38">
              <w:rPr>
                <w:rFonts w:eastAsia="Calibri"/>
                <w:b/>
                <w:bCs/>
                <w:szCs w:val="22"/>
                <w:lang w:val="hu-HU"/>
              </w:rPr>
              <w:t>injekciós toll</w:t>
            </w:r>
          </w:p>
          <w:p w14:paraId="072903E0" w14:textId="5C7155DE" w:rsidR="008648C0" w:rsidRPr="00FB3E38" w:rsidRDefault="008648C0" w:rsidP="001A7972">
            <w:pPr>
              <w:tabs>
                <w:tab w:val="left" w:pos="5670"/>
              </w:tabs>
              <w:spacing w:line="240" w:lineRule="auto"/>
              <w:jc w:val="center"/>
              <w:rPr>
                <w:szCs w:val="22"/>
                <w:lang w:val="hu-HU"/>
              </w:rPr>
            </w:pPr>
          </w:p>
          <w:p w14:paraId="072903F2" w14:textId="77365234" w:rsidR="008648C0" w:rsidRPr="00FB3E38" w:rsidRDefault="00143A53" w:rsidP="004C745B">
            <w:pPr>
              <w:tabs>
                <w:tab w:val="left" w:pos="5670"/>
              </w:tabs>
              <w:spacing w:line="240" w:lineRule="auto"/>
              <w:jc w:val="center"/>
              <w:rPr>
                <w:szCs w:val="22"/>
                <w:lang w:val="hu-HU"/>
              </w:rPr>
            </w:pPr>
            <w:r w:rsidRPr="00FB3E38">
              <w:rPr>
                <w:noProof/>
                <w:lang w:val="hu-HU" w:eastAsia="hu-HU"/>
              </w:rPr>
              <w:drawing>
                <wp:inline distT="0" distB="0" distL="0" distR="0" wp14:anchorId="55A31816" wp14:editId="6CDFF1D6">
                  <wp:extent cx="2007723" cy="540880"/>
                  <wp:effectExtent l="9525" t="0" r="2540" b="2540"/>
                  <wp:docPr id="190700503"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enthält.&#10;&#10;Automatisch generierte Beschreibu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6200000">
                            <a:off x="0" y="0"/>
                            <a:ext cx="2075380" cy="559107"/>
                          </a:xfrm>
                          <a:prstGeom prst="rect">
                            <a:avLst/>
                          </a:prstGeom>
                          <a:noFill/>
                          <a:ln>
                            <a:noFill/>
                          </a:ln>
                        </pic:spPr>
                      </pic:pic>
                    </a:graphicData>
                  </a:graphic>
                </wp:inline>
              </w:drawing>
            </w:r>
            <w:r w:rsidRPr="00FB3E38">
              <w:rPr>
                <w:noProof/>
                <w:lang w:val="hu-HU" w:eastAsia="hu-HU"/>
              </w:rPr>
              <w:drawing>
                <wp:inline distT="0" distB="0" distL="0" distR="0" wp14:anchorId="756141AA" wp14:editId="2F210E6B">
                  <wp:extent cx="2007723" cy="540880"/>
                  <wp:effectExtent l="9525" t="0" r="2540" b="2540"/>
                  <wp:docPr id="344752513"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enthält.&#10;&#10;Automatisch generierte Beschreibu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6200000">
                            <a:off x="0" y="0"/>
                            <a:ext cx="2075380" cy="559107"/>
                          </a:xfrm>
                          <a:prstGeom prst="rect">
                            <a:avLst/>
                          </a:prstGeom>
                          <a:noFill/>
                          <a:ln>
                            <a:noFill/>
                          </a:ln>
                        </pic:spPr>
                      </pic:pic>
                    </a:graphicData>
                  </a:graphic>
                </wp:inline>
              </w:drawing>
            </w:r>
            <w:r w:rsidR="004C745B" w:rsidRPr="00FB3E38">
              <w:rPr>
                <w:szCs w:val="22"/>
                <w:lang w:val="hu-HU"/>
              </w:rPr>
              <w:t xml:space="preserve"> </w:t>
            </w:r>
          </w:p>
        </w:tc>
      </w:tr>
      <w:tr w:rsidR="00500D1E" w:rsidRPr="00FB3E38" w14:paraId="072903F5" w14:textId="77777777" w:rsidTr="00583B3F">
        <w:tc>
          <w:tcPr>
            <w:tcW w:w="8930" w:type="dxa"/>
            <w:shd w:val="clear" w:color="auto" w:fill="auto"/>
          </w:tcPr>
          <w:p w14:paraId="072903F4" w14:textId="77777777" w:rsidR="008648C0" w:rsidRPr="00FB3E38" w:rsidRDefault="008648C0" w:rsidP="001A7972">
            <w:pPr>
              <w:tabs>
                <w:tab w:val="left" w:pos="5670"/>
              </w:tabs>
              <w:spacing w:line="240" w:lineRule="auto"/>
              <w:jc w:val="right"/>
              <w:rPr>
                <w:szCs w:val="22"/>
                <w:lang w:val="hu-HU"/>
              </w:rPr>
            </w:pPr>
          </w:p>
        </w:tc>
      </w:tr>
      <w:tr w:rsidR="00500D1E" w:rsidRPr="00FB3E38" w14:paraId="072903FE" w14:textId="77777777" w:rsidTr="00583B3F">
        <w:tc>
          <w:tcPr>
            <w:tcW w:w="8930" w:type="dxa"/>
            <w:shd w:val="clear" w:color="auto" w:fill="auto"/>
          </w:tcPr>
          <w:p w14:paraId="3F87EACB" w14:textId="4BC8F33A" w:rsidR="00BA2F14" w:rsidRPr="00FB3E38" w:rsidRDefault="00D72B7D" w:rsidP="001A7972">
            <w:pPr>
              <w:tabs>
                <w:tab w:val="clear" w:pos="567"/>
              </w:tabs>
              <w:spacing w:line="240" w:lineRule="auto"/>
              <w:rPr>
                <w:color w:val="000000"/>
                <w:szCs w:val="22"/>
                <w:lang w:val="hu-HU"/>
              </w:rPr>
            </w:pPr>
            <w:r w:rsidRPr="00FB3E38">
              <w:rPr>
                <w:color w:val="000000"/>
                <w:szCs w:val="22"/>
                <w:lang w:val="hu-HU"/>
              </w:rPr>
              <w:t xml:space="preserve">Mielőtt </w:t>
            </w:r>
            <w:r w:rsidR="00804F60" w:rsidRPr="00FB3E38">
              <w:rPr>
                <w:color w:val="000000"/>
                <w:szCs w:val="22"/>
                <w:lang w:val="hu-HU"/>
              </w:rPr>
              <w:t>alkalmazni kezdené</w:t>
            </w:r>
            <w:r w:rsidRPr="00FB3E38">
              <w:rPr>
                <w:color w:val="000000"/>
                <w:szCs w:val="22"/>
                <w:lang w:val="hu-HU"/>
              </w:rPr>
              <w:t xml:space="preserve"> az Omvoh</w:t>
            </w:r>
            <w:r w:rsidR="00804F60" w:rsidRPr="00FB3E38">
              <w:rPr>
                <w:color w:val="000000"/>
                <w:szCs w:val="22"/>
                <w:lang w:val="hu-HU"/>
              </w:rPr>
              <w:t xml:space="preserve"> injekció</w:t>
            </w:r>
            <w:r w:rsidR="00BA2F14" w:rsidRPr="00FB3E38">
              <w:rPr>
                <w:color w:val="000000"/>
                <w:szCs w:val="22"/>
                <w:lang w:val="hu-HU"/>
              </w:rPr>
              <w:t>t</w:t>
            </w:r>
            <w:r w:rsidRPr="00FB3E38">
              <w:rPr>
                <w:color w:val="000000"/>
                <w:szCs w:val="22"/>
                <w:lang w:val="hu-HU"/>
              </w:rPr>
              <w:t>, olvassa el</w:t>
            </w:r>
            <w:r w:rsidR="00BA2F14" w:rsidRPr="00FB3E38">
              <w:rPr>
                <w:color w:val="000000"/>
                <w:szCs w:val="22"/>
                <w:lang w:val="hu-HU"/>
              </w:rPr>
              <w:t xml:space="preserve"> a használati útmutatót. K</w:t>
            </w:r>
            <w:r w:rsidRPr="00FB3E38">
              <w:rPr>
                <w:color w:val="000000"/>
                <w:szCs w:val="22"/>
                <w:lang w:val="hu-HU"/>
              </w:rPr>
              <w:t>övesse a részletes utasításokat.</w:t>
            </w:r>
          </w:p>
          <w:p w14:paraId="072903FD" w14:textId="77777777" w:rsidR="00711D8F" w:rsidRPr="00FB3E38" w:rsidRDefault="00711D8F" w:rsidP="00BA2F14">
            <w:pPr>
              <w:tabs>
                <w:tab w:val="left" w:pos="5670"/>
              </w:tabs>
              <w:spacing w:line="240" w:lineRule="auto"/>
              <w:rPr>
                <w:szCs w:val="22"/>
                <w:lang w:val="hu-HU"/>
              </w:rPr>
            </w:pPr>
          </w:p>
        </w:tc>
      </w:tr>
      <w:tr w:rsidR="00BA2F14" w:rsidRPr="00FB3E38" w14:paraId="7AF4D08D" w14:textId="77777777" w:rsidTr="00583B3F">
        <w:tc>
          <w:tcPr>
            <w:tcW w:w="8930" w:type="dxa"/>
            <w:shd w:val="clear" w:color="auto" w:fill="auto"/>
          </w:tcPr>
          <w:p w14:paraId="12CD6B4B" w14:textId="77777777" w:rsidR="00BA2F14" w:rsidRPr="00FB3E38" w:rsidRDefault="00BA2F14" w:rsidP="001A7972">
            <w:pPr>
              <w:tabs>
                <w:tab w:val="clear" w:pos="567"/>
              </w:tabs>
              <w:spacing w:line="240" w:lineRule="auto"/>
              <w:rPr>
                <w:b/>
                <w:bCs/>
                <w:noProof/>
                <w:szCs w:val="22"/>
                <w:lang w:val="hu-HU"/>
              </w:rPr>
            </w:pPr>
          </w:p>
          <w:p w14:paraId="1F295DB5" w14:textId="033D38ED" w:rsidR="00BA2F14" w:rsidRPr="00FB3E38" w:rsidRDefault="00BA2F14" w:rsidP="001A7972">
            <w:pPr>
              <w:tabs>
                <w:tab w:val="clear" w:pos="567"/>
              </w:tabs>
              <w:spacing w:line="240" w:lineRule="auto"/>
              <w:rPr>
                <w:b/>
                <w:bCs/>
                <w:noProof/>
                <w:szCs w:val="22"/>
                <w:lang w:val="hu-HU"/>
              </w:rPr>
            </w:pPr>
            <w:r w:rsidRPr="00FB3E38">
              <w:rPr>
                <w:noProof/>
                <w:lang w:val="hu-HU" w:eastAsia="hu-HU"/>
              </w:rPr>
              <mc:AlternateContent>
                <mc:Choice Requires="wps">
                  <w:drawing>
                    <wp:inline distT="0" distB="0" distL="0" distR="0" wp14:anchorId="70952E2B" wp14:editId="1C5531AB">
                      <wp:extent cx="5543550" cy="1404620"/>
                      <wp:effectExtent l="0" t="0" r="19050" b="27305"/>
                      <wp:docPr id="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404620"/>
                              </a:xfrm>
                              <a:prstGeom prst="rect">
                                <a:avLst/>
                              </a:prstGeom>
                              <a:solidFill>
                                <a:srgbClr val="FFFFFF"/>
                              </a:solidFill>
                              <a:ln w="19050">
                                <a:solidFill>
                                  <a:srgbClr val="0070C0"/>
                                </a:solidFill>
                                <a:miter lim="800000"/>
                                <a:headEnd/>
                                <a:tailEnd/>
                              </a:ln>
                            </wps:spPr>
                            <wps:txbx>
                              <w:txbxContent>
                                <w:p w14:paraId="085F2195" w14:textId="77777777" w:rsidR="000A2B53" w:rsidRPr="00583B3F" w:rsidRDefault="000A2B53" w:rsidP="00BA2F14">
                                  <w:pPr>
                                    <w:spacing w:line="240" w:lineRule="auto"/>
                                    <w:ind w:left="720" w:hanging="360"/>
                                    <w:rPr>
                                      <w:lang w:val="hu-HU"/>
                                    </w:rPr>
                                  </w:pPr>
                                </w:p>
                                <w:p w14:paraId="449816AA" w14:textId="7791D67D" w:rsidR="000A2B53" w:rsidRPr="00583B3F" w:rsidRDefault="000A2B53" w:rsidP="00BA2F14">
                                  <w:pPr>
                                    <w:pStyle w:val="ListParagraph"/>
                                    <w:numPr>
                                      <w:ilvl w:val="0"/>
                                      <w:numId w:val="5"/>
                                    </w:numPr>
                                    <w:spacing w:after="0" w:line="240" w:lineRule="auto"/>
                                    <w:contextualSpacing w:val="0"/>
                                    <w:rPr>
                                      <w:rFonts w:ascii="Times New Roman" w:hAnsi="Times New Roman"/>
                                      <w:b/>
                                      <w:bCs/>
                                      <w:lang w:val="hu-HU"/>
                                    </w:rPr>
                                  </w:pPr>
                                  <w:r w:rsidRPr="00583B3F">
                                    <w:rPr>
                                      <w:rFonts w:ascii="Times New Roman" w:hAnsi="Times New Roman"/>
                                      <w:b/>
                                      <w:bCs/>
                                      <w:color w:val="000000"/>
                                      <w:lang w:val="hu-HU"/>
                                    </w:rPr>
                                    <w:t xml:space="preserve">A </w:t>
                                  </w:r>
                                  <w:r w:rsidRPr="00143A53">
                                    <w:rPr>
                                      <w:rFonts w:ascii="Times New Roman" w:hAnsi="Times New Roman"/>
                                      <w:b/>
                                      <w:bCs/>
                                      <w:color w:val="000000"/>
                                      <w:lang w:val="hu-HU"/>
                                    </w:rPr>
                                    <w:t xml:space="preserve">fekélyes vastagbélgyulladás kezelésében a </w:t>
                                  </w:r>
                                  <w:r w:rsidRPr="00583B3F">
                                    <w:rPr>
                                      <w:rFonts w:ascii="Times New Roman" w:hAnsi="Times New Roman"/>
                                      <w:b/>
                                      <w:bCs/>
                                      <w:color w:val="000000"/>
                                      <w:lang w:val="hu-HU"/>
                                    </w:rPr>
                                    <w:t>teljes adaghoz 2 Omvoh injekcióra van szükség.</w:t>
                                  </w:r>
                                </w:p>
                                <w:p w14:paraId="19AA40D1" w14:textId="3A490216" w:rsidR="000A2B53" w:rsidRPr="00583B3F" w:rsidRDefault="000A2B53" w:rsidP="00BA2F14">
                                  <w:pPr>
                                    <w:pStyle w:val="ListParagraph"/>
                                    <w:numPr>
                                      <w:ilvl w:val="0"/>
                                      <w:numId w:val="5"/>
                                    </w:numPr>
                                    <w:spacing w:after="0" w:line="240" w:lineRule="auto"/>
                                    <w:contextualSpacing w:val="0"/>
                                    <w:rPr>
                                      <w:rFonts w:ascii="Times New Roman" w:hAnsi="Times New Roman"/>
                                      <w:lang w:val="hu-HU"/>
                                    </w:rPr>
                                  </w:pPr>
                                  <w:r w:rsidRPr="00583B3F">
                                    <w:rPr>
                                      <w:rFonts w:ascii="Times New Roman" w:hAnsi="Times New Roman"/>
                                      <w:lang w:val="hu-HU"/>
                                    </w:rPr>
                                    <w:t xml:space="preserve">Adja be az első Omvoh injekciót az </w:t>
                                  </w:r>
                                  <w:r>
                                    <w:rPr>
                                      <w:rFonts w:ascii="Times New Roman" w:hAnsi="Times New Roman"/>
                                      <w:lang w:val="hu-HU"/>
                                    </w:rPr>
                                    <w:t>injekciós tollal</w:t>
                                  </w:r>
                                  <w:r w:rsidRPr="00583B3F">
                                    <w:rPr>
                                      <w:rFonts w:ascii="Times New Roman" w:hAnsi="Times New Roman"/>
                                      <w:lang w:val="hu-HU"/>
                                    </w:rPr>
                                    <w:t>, majd rögtön ezután adja be a másodikat is</w:t>
                                  </w:r>
                                  <w:r w:rsidRPr="00583B3F">
                                    <w:rPr>
                                      <w:rFonts w:ascii="Times New Roman" w:hAnsi="Times New Roman"/>
                                      <w:color w:val="000000"/>
                                      <w:lang w:val="hu-HU"/>
                                    </w:rPr>
                                    <w:t>.</w:t>
                                  </w:r>
                                </w:p>
                                <w:p w14:paraId="33854939" w14:textId="77777777" w:rsidR="000A2B53" w:rsidRPr="00583B3F" w:rsidRDefault="000A2B53" w:rsidP="00BA2F14">
                                  <w:pPr>
                                    <w:spacing w:line="240" w:lineRule="auto"/>
                                    <w:ind w:left="360"/>
                                    <w:rPr>
                                      <w:lang w:val="hu-HU"/>
                                    </w:rPr>
                                  </w:pPr>
                                </w:p>
                              </w:txbxContent>
                            </wps:txbx>
                            <wps:bodyPr rot="0" vert="horz" wrap="square" lIns="91440" tIns="45720" rIns="91440" bIns="45720" anchor="t" anchorCtr="0">
                              <a:spAutoFit/>
                            </wps:bodyPr>
                          </wps:wsp>
                        </a:graphicData>
                      </a:graphic>
                    </wp:inline>
                  </w:drawing>
                </mc:Choice>
                <mc:Fallback>
                  <w:pict>
                    <v:shape w14:anchorId="70952E2B" id="_x0000_s1077" type="#_x0000_t202" style="width:43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" strokecolor="#0070c0" strokeweight="1.5pt">
                      <v:textbox style="mso-fit-shape-to-text:t">
                        <w:txbxContent>
                          <w:p w14:paraId="085F2195" w14:textId="77777777" w:rsidR="000A2B53" w:rsidRPr="00583B3F" w:rsidRDefault="000A2B53" w:rsidP="00BA2F14">
                            <w:pPr>
                              <w:spacing w:line="240" w:lineRule="auto"/>
                              <w:ind w:left="720" w:hanging="360"/>
                              <w:rPr>
                                <w:lang w:val="hu-HU"/>
                              </w:rPr>
                            </w:pPr>
                          </w:p>
                          <w:p w14:paraId="449816AA" w14:textId="7791D67D" w:rsidR="000A2B53" w:rsidRPr="00583B3F" w:rsidRDefault="000A2B53" w:rsidP="00BA2F14">
                            <w:pPr>
                              <w:pStyle w:val="ListParagraph"/>
                              <w:numPr>
                                <w:ilvl w:val="0"/>
                                <w:numId w:val="5"/>
                              </w:numPr>
                              <w:spacing w:after="0" w:line="240" w:lineRule="auto"/>
                              <w:contextualSpacing w:val="0"/>
                              <w:rPr>
                                <w:rFonts w:ascii="Times New Roman" w:hAnsi="Times New Roman"/>
                                <w:b/>
                                <w:bCs/>
                                <w:lang w:val="hu-HU"/>
                              </w:rPr>
                            </w:pPr>
                            <w:r w:rsidRPr="00583B3F">
                              <w:rPr>
                                <w:rFonts w:ascii="Times New Roman" w:hAnsi="Times New Roman"/>
                                <w:b/>
                                <w:bCs/>
                                <w:color w:val="000000"/>
                                <w:lang w:val="hu-HU"/>
                              </w:rPr>
                              <w:t xml:space="preserve">A </w:t>
                            </w:r>
                            <w:r w:rsidRPr="00143A53">
                              <w:rPr>
                                <w:rFonts w:ascii="Times New Roman" w:hAnsi="Times New Roman"/>
                                <w:b/>
                                <w:bCs/>
                                <w:color w:val="000000"/>
                                <w:lang w:val="hu-HU"/>
                              </w:rPr>
                              <w:t xml:space="preserve">fekélyes vastagbélgyulladás kezelésében a </w:t>
                            </w:r>
                            <w:r w:rsidRPr="00583B3F">
                              <w:rPr>
                                <w:rFonts w:ascii="Times New Roman" w:hAnsi="Times New Roman"/>
                                <w:b/>
                                <w:bCs/>
                                <w:color w:val="000000"/>
                                <w:lang w:val="hu-HU"/>
                              </w:rPr>
                              <w:t>teljes adaghoz 2 Omvoh injekcióra van szükség.</w:t>
                            </w:r>
                          </w:p>
                          <w:p w14:paraId="19AA40D1" w14:textId="3A490216" w:rsidR="000A2B53" w:rsidRPr="00583B3F" w:rsidRDefault="000A2B53" w:rsidP="00BA2F14">
                            <w:pPr>
                              <w:pStyle w:val="ListParagraph"/>
                              <w:numPr>
                                <w:ilvl w:val="0"/>
                                <w:numId w:val="5"/>
                              </w:numPr>
                              <w:spacing w:after="0" w:line="240" w:lineRule="auto"/>
                              <w:contextualSpacing w:val="0"/>
                              <w:rPr>
                                <w:rFonts w:ascii="Times New Roman" w:hAnsi="Times New Roman"/>
                                <w:lang w:val="hu-HU"/>
                              </w:rPr>
                            </w:pPr>
                            <w:r w:rsidRPr="00583B3F">
                              <w:rPr>
                                <w:rFonts w:ascii="Times New Roman" w:hAnsi="Times New Roman"/>
                                <w:lang w:val="hu-HU"/>
                              </w:rPr>
                              <w:t xml:space="preserve">Adja be az első Omvoh injekciót az </w:t>
                            </w:r>
                            <w:r>
                              <w:rPr>
                                <w:rFonts w:ascii="Times New Roman" w:hAnsi="Times New Roman"/>
                                <w:lang w:val="hu-HU"/>
                              </w:rPr>
                              <w:t>injekciós tollal</w:t>
                            </w:r>
                            <w:r w:rsidRPr="00583B3F">
                              <w:rPr>
                                <w:rFonts w:ascii="Times New Roman" w:hAnsi="Times New Roman"/>
                                <w:lang w:val="hu-HU"/>
                              </w:rPr>
                              <w:t>, majd rögtön ezután adja be a másodikat is</w:t>
                            </w:r>
                            <w:r w:rsidRPr="00583B3F">
                              <w:rPr>
                                <w:rFonts w:ascii="Times New Roman" w:hAnsi="Times New Roman"/>
                                <w:color w:val="000000"/>
                                <w:lang w:val="hu-HU"/>
                              </w:rPr>
                              <w:t>.</w:t>
                            </w:r>
                          </w:p>
                          <w:p w14:paraId="33854939" w14:textId="77777777" w:rsidR="000A2B53" w:rsidRPr="00583B3F" w:rsidRDefault="000A2B53" w:rsidP="00BA2F14">
                            <w:pPr>
                              <w:spacing w:line="240" w:lineRule="auto"/>
                              <w:ind w:left="360"/>
                              <w:rPr>
                                <w:lang w:val="hu-HU"/>
                              </w:rPr>
                            </w:pPr>
                          </w:p>
                        </w:txbxContent>
                      </v:textbox>
                      <w10:anchorlock/>
                    </v:shape>
                  </w:pict>
                </mc:Fallback>
              </mc:AlternateContent>
            </w:r>
          </w:p>
          <w:p w14:paraId="7418EACE" w14:textId="5121F7B9" w:rsidR="00BA2F14" w:rsidRPr="00FB3E38" w:rsidDel="00BA2F14" w:rsidRDefault="00BA2F14" w:rsidP="001A7972">
            <w:pPr>
              <w:tabs>
                <w:tab w:val="clear" w:pos="567"/>
              </w:tabs>
              <w:spacing w:line="240" w:lineRule="auto"/>
              <w:rPr>
                <w:b/>
                <w:bCs/>
                <w:noProof/>
                <w:szCs w:val="22"/>
                <w:lang w:val="hu-HU"/>
              </w:rPr>
            </w:pPr>
          </w:p>
        </w:tc>
      </w:tr>
      <w:tr w:rsidR="00804F60" w:rsidRPr="00FB3E38" w14:paraId="02C6EDA6" w14:textId="77777777" w:rsidTr="00583B3F">
        <w:tc>
          <w:tcPr>
            <w:tcW w:w="8930" w:type="dxa"/>
            <w:shd w:val="clear" w:color="auto" w:fill="auto"/>
          </w:tcPr>
          <w:p w14:paraId="1FD67EB0" w14:textId="561C4F44" w:rsidR="00804F60" w:rsidRPr="00FB3E38" w:rsidRDefault="00804F60" w:rsidP="00583B3F">
            <w:pPr>
              <w:spacing w:line="240" w:lineRule="auto"/>
              <w:rPr>
                <w:b/>
                <w:bCs/>
                <w:noProof/>
                <w:szCs w:val="22"/>
                <w:lang w:val="hu-HU"/>
              </w:rPr>
            </w:pPr>
            <w:r w:rsidRPr="00FB3E38">
              <w:rPr>
                <w:lang w:val="hu-HU"/>
              </w:rPr>
              <w:t>Ne feledje továbbá, hogy:</w:t>
            </w:r>
          </w:p>
        </w:tc>
      </w:tr>
      <w:tr w:rsidR="00583B3F" w:rsidRPr="00C64BBB" w14:paraId="07290400" w14:textId="77777777" w:rsidTr="00583B3F">
        <w:tc>
          <w:tcPr>
            <w:tcW w:w="8930" w:type="dxa"/>
            <w:shd w:val="clear" w:color="auto" w:fill="auto"/>
          </w:tcPr>
          <w:p w14:paraId="072903FF" w14:textId="28A06C24" w:rsidR="00583B3F" w:rsidRPr="00FB3E38" w:rsidRDefault="00583B3F" w:rsidP="00583B3F">
            <w:pPr>
              <w:pStyle w:val="ListParagraph"/>
              <w:numPr>
                <w:ilvl w:val="0"/>
                <w:numId w:val="5"/>
              </w:numPr>
              <w:spacing w:after="0" w:line="240" w:lineRule="auto"/>
              <w:contextualSpacing w:val="0"/>
              <w:rPr>
                <w:rFonts w:ascii="Times New Roman" w:hAnsi="Times New Roman"/>
                <w:lang w:val="hu-HU"/>
              </w:rPr>
            </w:pPr>
            <w:r w:rsidRPr="00FB3E38">
              <w:rPr>
                <w:rFonts w:ascii="Times New Roman" w:hAnsi="Times New Roman"/>
                <w:color w:val="000000"/>
                <w:lang w:val="hu-HU"/>
              </w:rPr>
              <w:t>Kezelőorvosának meg kell mutatnia Önnek, hogyan készítse elő és adja be az Omvoh</w:t>
            </w:r>
            <w:r w:rsidRPr="00FB3E38">
              <w:rPr>
                <w:rFonts w:ascii="Times New Roman" w:hAnsi="Times New Roman"/>
                <w:color w:val="000000"/>
                <w:lang w:val="hu-HU"/>
              </w:rPr>
              <w:noBreakHyphen/>
              <w:t xml:space="preserve">t az injekciós toll segítségével. Addig </w:t>
            </w:r>
            <w:r w:rsidRPr="00FB3E38">
              <w:rPr>
                <w:rFonts w:ascii="Times New Roman" w:hAnsi="Times New Roman"/>
                <w:b/>
                <w:bCs/>
                <w:color w:val="000000"/>
                <w:lang w:val="hu-HU"/>
              </w:rPr>
              <w:t>ne</w:t>
            </w:r>
            <w:r w:rsidRPr="00FB3E38">
              <w:rPr>
                <w:rFonts w:ascii="Times New Roman" w:hAnsi="Times New Roman"/>
                <w:color w:val="000000"/>
                <w:lang w:val="hu-HU"/>
              </w:rPr>
              <w:t xml:space="preserve"> adja be magának vagy másnak az injekciót, amíg nem mutatták meg, hogyan kell beadni az Omvoh-t.</w:t>
            </w:r>
          </w:p>
        </w:tc>
      </w:tr>
      <w:tr w:rsidR="00583B3F" w:rsidRPr="00FB3E38" w14:paraId="07290402" w14:textId="77777777" w:rsidTr="00583B3F">
        <w:tc>
          <w:tcPr>
            <w:tcW w:w="8930" w:type="dxa"/>
            <w:shd w:val="clear" w:color="auto" w:fill="auto"/>
          </w:tcPr>
          <w:p w14:paraId="07290401" w14:textId="37DAB879" w:rsidR="00583B3F" w:rsidRPr="00FB3E38" w:rsidRDefault="00583B3F" w:rsidP="00583B3F">
            <w:pPr>
              <w:pStyle w:val="ListParagraph"/>
              <w:numPr>
                <w:ilvl w:val="0"/>
                <w:numId w:val="5"/>
              </w:numPr>
              <w:spacing w:after="0" w:line="240" w:lineRule="auto"/>
              <w:contextualSpacing w:val="0"/>
              <w:rPr>
                <w:rFonts w:ascii="Times New Roman" w:hAnsi="Times New Roman"/>
                <w:lang w:val="hu-HU"/>
              </w:rPr>
            </w:pPr>
            <w:r w:rsidRPr="00FB3E38">
              <w:rPr>
                <w:rFonts w:ascii="Times New Roman" w:hAnsi="Times New Roman"/>
                <w:color w:val="000000"/>
                <w:lang w:val="hu-HU"/>
              </w:rPr>
              <w:t xml:space="preserve">Minden </w:t>
            </w:r>
            <w:r w:rsidR="006037C4" w:rsidRPr="00FB3E38">
              <w:rPr>
                <w:rFonts w:ascii="Times New Roman" w:hAnsi="Times New Roman"/>
                <w:color w:val="000000"/>
                <w:lang w:val="hu-HU"/>
              </w:rPr>
              <w:t xml:space="preserve">Omvoh </w:t>
            </w:r>
            <w:r w:rsidRPr="00FB3E38">
              <w:rPr>
                <w:rFonts w:ascii="Times New Roman" w:hAnsi="Times New Roman"/>
                <w:color w:val="000000"/>
                <w:lang w:val="hu-HU"/>
              </w:rPr>
              <w:t xml:space="preserve">injekciós toll csak </w:t>
            </w:r>
            <w:r w:rsidR="009D76DD" w:rsidRPr="00FB3E38">
              <w:rPr>
                <w:rFonts w:ascii="Times New Roman" w:hAnsi="Times New Roman"/>
                <w:color w:val="000000"/>
                <w:lang w:val="hu-HU"/>
              </w:rPr>
              <w:t>egyszeri alkalmazásra való</w:t>
            </w:r>
            <w:r w:rsidRPr="00FB3E38">
              <w:rPr>
                <w:rFonts w:ascii="Times New Roman" w:hAnsi="Times New Roman"/>
                <w:color w:val="000000"/>
                <w:lang w:val="hu-HU"/>
              </w:rPr>
              <w:t xml:space="preserve">. </w:t>
            </w:r>
            <w:r w:rsidRPr="00FB3E38">
              <w:rPr>
                <w:rFonts w:ascii="Times New Roman" w:hAnsi="Times New Roman"/>
                <w:lang w:val="hu-HU"/>
              </w:rPr>
              <w:t xml:space="preserve">Ne ossza meg mással, és ne használja fel újra az </w:t>
            </w:r>
            <w:r w:rsidRPr="00FB3E38">
              <w:rPr>
                <w:rFonts w:ascii="Times New Roman" w:hAnsi="Times New Roman"/>
                <w:color w:val="000000"/>
                <w:lang w:val="hu-HU"/>
              </w:rPr>
              <w:t>injekciós toll</w:t>
            </w:r>
            <w:r w:rsidRPr="00FB3E38">
              <w:rPr>
                <w:rFonts w:ascii="Times New Roman" w:hAnsi="Times New Roman"/>
                <w:lang w:val="hu-HU"/>
              </w:rPr>
              <w:t>at! Fertőzést adhat át vagy kaphat el.</w:t>
            </w:r>
          </w:p>
        </w:tc>
      </w:tr>
      <w:tr w:rsidR="00583B3F" w:rsidRPr="00C64BBB" w14:paraId="0729040B" w14:textId="77777777" w:rsidTr="00583B3F">
        <w:tc>
          <w:tcPr>
            <w:tcW w:w="8930" w:type="dxa"/>
            <w:shd w:val="clear" w:color="auto" w:fill="auto"/>
          </w:tcPr>
          <w:p w14:paraId="0729040A" w14:textId="6BEB2D09" w:rsidR="00583B3F" w:rsidRPr="00FB3E38" w:rsidRDefault="00583B3F" w:rsidP="00583B3F">
            <w:pPr>
              <w:pStyle w:val="ListParagraph"/>
              <w:numPr>
                <w:ilvl w:val="0"/>
                <w:numId w:val="5"/>
              </w:numPr>
              <w:spacing w:after="0" w:line="240" w:lineRule="auto"/>
              <w:contextualSpacing w:val="0"/>
              <w:rPr>
                <w:rFonts w:ascii="Times New Roman" w:hAnsi="Times New Roman"/>
                <w:lang w:val="hu-HU"/>
              </w:rPr>
            </w:pPr>
            <w:r w:rsidRPr="00FB3E38">
              <w:rPr>
                <w:rFonts w:ascii="Times New Roman" w:hAnsi="Times New Roman"/>
                <w:color w:val="000000"/>
                <w:lang w:val="hu-HU"/>
              </w:rPr>
              <w:t>Kezelőorvosa segíthet eldönteni, hogy mely testtájába adja be az injekciót. Elolvashatja az ebben a használati útmutatóban található „Válassza ki az injekció beadási helyét” című részt, amely segítségére lesz annak kiválasztásában, hogy melyik hely a legmegfelelőbb Önnek.</w:t>
            </w:r>
          </w:p>
        </w:tc>
      </w:tr>
      <w:tr w:rsidR="00583B3F" w:rsidRPr="00C64BBB" w14:paraId="6F9AB932" w14:textId="77777777" w:rsidTr="00583B3F">
        <w:tc>
          <w:tcPr>
            <w:tcW w:w="8930" w:type="dxa"/>
            <w:shd w:val="clear" w:color="auto" w:fill="auto"/>
          </w:tcPr>
          <w:p w14:paraId="6AB9A924" w14:textId="5CE3C8DB" w:rsidR="00583B3F" w:rsidRPr="00FB3E38" w:rsidRDefault="00583B3F" w:rsidP="00583B3F">
            <w:pPr>
              <w:pStyle w:val="ListParagraph"/>
              <w:numPr>
                <w:ilvl w:val="0"/>
                <w:numId w:val="5"/>
              </w:numPr>
              <w:spacing w:after="0" w:line="240" w:lineRule="auto"/>
              <w:contextualSpacing w:val="0"/>
              <w:rPr>
                <w:rFonts w:ascii="Times New Roman" w:hAnsi="Times New Roman"/>
                <w:color w:val="000000"/>
                <w:lang w:val="hu-HU"/>
              </w:rPr>
            </w:pPr>
            <w:r w:rsidRPr="00FB3E38">
              <w:rPr>
                <w:rFonts w:ascii="Times New Roman" w:hAnsi="Times New Roman"/>
                <w:color w:val="000000"/>
                <w:lang w:val="hu-HU"/>
              </w:rPr>
              <w:t>Amennyiben látási</w:t>
            </w:r>
            <w:r w:rsidR="00CD66B3" w:rsidRPr="00FB3E38">
              <w:rPr>
                <w:rFonts w:ascii="Times New Roman" w:hAnsi="Times New Roman"/>
                <w:color w:val="000000"/>
                <w:lang w:val="hu-HU"/>
              </w:rPr>
              <w:t xml:space="preserve"> vagy hallási</w:t>
            </w:r>
            <w:r w:rsidRPr="00FB3E38">
              <w:rPr>
                <w:rFonts w:ascii="Times New Roman" w:hAnsi="Times New Roman"/>
                <w:color w:val="000000"/>
                <w:lang w:val="hu-HU"/>
              </w:rPr>
              <w:t xml:space="preserve"> problémái vannak, ne alkalmazza az Omvoh </w:t>
            </w:r>
            <w:r w:rsidR="006037C4" w:rsidRPr="00FB3E38">
              <w:rPr>
                <w:rFonts w:ascii="Times New Roman" w:hAnsi="Times New Roman"/>
                <w:color w:val="000000"/>
                <w:lang w:val="hu-HU"/>
              </w:rPr>
              <w:t>injekciós toll</w:t>
            </w:r>
            <w:r w:rsidR="006037C4" w:rsidRPr="00FB3E38">
              <w:rPr>
                <w:rFonts w:ascii="Times New Roman" w:hAnsi="Times New Roman"/>
                <w:lang w:val="hu-HU"/>
              </w:rPr>
              <w:t>at</w:t>
            </w:r>
            <w:r w:rsidR="006037C4" w:rsidRPr="00FB3E38" w:rsidDel="006037C4">
              <w:rPr>
                <w:rFonts w:ascii="Times New Roman" w:hAnsi="Times New Roman"/>
                <w:color w:val="000000"/>
                <w:lang w:val="hu-HU"/>
              </w:rPr>
              <w:t xml:space="preserve"> </w:t>
            </w:r>
            <w:r w:rsidR="00CD66B3" w:rsidRPr="00FB3E38">
              <w:rPr>
                <w:rFonts w:ascii="Times New Roman" w:hAnsi="Times New Roman"/>
                <w:color w:val="000000"/>
                <w:lang w:val="hu-HU"/>
              </w:rPr>
              <w:t xml:space="preserve">gondozója segítsége </w:t>
            </w:r>
            <w:r w:rsidRPr="00FB3E38">
              <w:rPr>
                <w:rFonts w:ascii="Times New Roman" w:hAnsi="Times New Roman"/>
                <w:color w:val="000000"/>
                <w:lang w:val="hu-HU"/>
              </w:rPr>
              <w:t>nélkül.</w:t>
            </w:r>
          </w:p>
        </w:tc>
      </w:tr>
      <w:tr w:rsidR="00583B3F" w:rsidRPr="00C64BBB" w14:paraId="3D3DAD05" w14:textId="77777777" w:rsidTr="00583B3F">
        <w:tc>
          <w:tcPr>
            <w:tcW w:w="8930" w:type="dxa"/>
            <w:shd w:val="clear" w:color="auto" w:fill="auto"/>
          </w:tcPr>
          <w:p w14:paraId="103786DE" w14:textId="10429390" w:rsidR="00583B3F" w:rsidRPr="00FB3E38" w:rsidRDefault="00583B3F" w:rsidP="00583B3F">
            <w:pPr>
              <w:pStyle w:val="ListParagraph"/>
              <w:numPr>
                <w:ilvl w:val="0"/>
                <w:numId w:val="5"/>
              </w:numPr>
              <w:spacing w:after="0" w:line="240" w:lineRule="auto"/>
              <w:contextualSpacing w:val="0"/>
              <w:rPr>
                <w:rFonts w:ascii="Times New Roman" w:hAnsi="Times New Roman"/>
                <w:color w:val="000000"/>
                <w:lang w:val="hu-HU"/>
              </w:rPr>
            </w:pPr>
            <w:r w:rsidRPr="00FB3E38">
              <w:rPr>
                <w:rFonts w:ascii="Times New Roman" w:hAnsi="Times New Roman"/>
                <w:color w:val="000000"/>
                <w:lang w:val="hu-HU"/>
              </w:rPr>
              <w:t>A használati útmutatót tartsa meg, és olvassa el újra, ha szükséges.</w:t>
            </w:r>
          </w:p>
        </w:tc>
      </w:tr>
    </w:tbl>
    <w:p w14:paraId="0729040C" w14:textId="77777777" w:rsidR="008648C0" w:rsidRPr="00FB3E38" w:rsidRDefault="00D72B7D" w:rsidP="001A7972">
      <w:pPr>
        <w:tabs>
          <w:tab w:val="left" w:pos="5670"/>
        </w:tabs>
        <w:spacing w:line="240" w:lineRule="auto"/>
        <w:rPr>
          <w:szCs w:val="22"/>
          <w:lang w:val="hu-HU"/>
        </w:rPr>
      </w:pPr>
      <w:r w:rsidRPr="00FB3E38">
        <w:rPr>
          <w:szCs w:val="22"/>
          <w:lang w:val="hu-HU"/>
        </w:rPr>
        <w:br w:type="page"/>
      </w:r>
    </w:p>
    <w:tbl>
      <w:tblPr>
        <w:tblW w:w="8789" w:type="dxa"/>
        <w:tblLayout w:type="fixed"/>
        <w:tblLook w:val="04A0" w:firstRow="1" w:lastRow="0" w:firstColumn="1" w:lastColumn="0" w:noHBand="0" w:noVBand="1"/>
      </w:tblPr>
      <w:tblGrid>
        <w:gridCol w:w="8789"/>
      </w:tblGrid>
      <w:tr w:rsidR="00500D1E" w:rsidRPr="00C64BBB" w14:paraId="0729040F" w14:textId="77777777" w:rsidTr="00760D58">
        <w:tc>
          <w:tcPr>
            <w:tcW w:w="8789" w:type="dxa"/>
            <w:shd w:val="clear" w:color="auto" w:fill="auto"/>
          </w:tcPr>
          <w:p w14:paraId="0729040D" w14:textId="77777777" w:rsidR="008648C0" w:rsidRPr="00FB3E38" w:rsidRDefault="00D72B7D" w:rsidP="001A7972">
            <w:pPr>
              <w:tabs>
                <w:tab w:val="clear" w:pos="567"/>
              </w:tabs>
              <w:spacing w:line="240" w:lineRule="auto"/>
              <w:rPr>
                <w:b/>
                <w:bCs/>
                <w:color w:val="000000"/>
                <w:szCs w:val="22"/>
                <w:lang w:val="hu-HU"/>
              </w:rPr>
            </w:pPr>
            <w:r w:rsidRPr="00FB3E38">
              <w:rPr>
                <w:b/>
                <w:bCs/>
                <w:color w:val="000000"/>
                <w:szCs w:val="22"/>
                <w:lang w:val="hu-HU"/>
              </w:rPr>
              <w:lastRenderedPageBreak/>
              <w:t>Mielőtt használni kezdené az Omvoh injekciós tollat, olvassa el, és gondosan kövesse a részletes utasításokat.</w:t>
            </w:r>
          </w:p>
          <w:p w14:paraId="4A15718A" w14:textId="5DE6958F" w:rsidR="006037C4" w:rsidRPr="00FB3E38" w:rsidRDefault="006037C4" w:rsidP="001A7972">
            <w:pPr>
              <w:tabs>
                <w:tab w:val="clear" w:pos="567"/>
              </w:tabs>
              <w:spacing w:line="240" w:lineRule="auto"/>
              <w:rPr>
                <w:b/>
                <w:bCs/>
                <w:color w:val="000000"/>
                <w:szCs w:val="22"/>
                <w:lang w:val="hu-HU"/>
              </w:rPr>
            </w:pPr>
          </w:p>
          <w:p w14:paraId="0729040E" w14:textId="55E691A3" w:rsidR="008648C0" w:rsidRPr="00FB3E38" w:rsidRDefault="00D72B7D" w:rsidP="001A7972">
            <w:pPr>
              <w:tabs>
                <w:tab w:val="clear" w:pos="567"/>
              </w:tabs>
              <w:spacing w:line="240" w:lineRule="auto"/>
              <w:rPr>
                <w:b/>
                <w:bCs/>
                <w:szCs w:val="22"/>
                <w:lang w:val="hu-HU"/>
              </w:rPr>
            </w:pPr>
            <w:r w:rsidRPr="00FB3E38">
              <w:rPr>
                <w:b/>
                <w:bCs/>
                <w:color w:val="000000"/>
                <w:szCs w:val="22"/>
                <w:lang w:val="hu-HU"/>
              </w:rPr>
              <w:t>Az Omvoh injekciós toll részei</w:t>
            </w:r>
          </w:p>
        </w:tc>
      </w:tr>
      <w:tr w:rsidR="00500D1E" w:rsidRPr="00FB3E38" w14:paraId="07290435" w14:textId="77777777" w:rsidTr="00760D58">
        <w:tc>
          <w:tcPr>
            <w:tcW w:w="8789" w:type="dxa"/>
            <w:shd w:val="clear" w:color="auto" w:fill="auto"/>
          </w:tcPr>
          <w:p w14:paraId="07290410" w14:textId="6E268595" w:rsidR="008648C0" w:rsidRPr="00FB3E38" w:rsidRDefault="00D72B7D" w:rsidP="001A7972">
            <w:pPr>
              <w:tabs>
                <w:tab w:val="left" w:pos="5670"/>
              </w:tabs>
              <w:spacing w:line="240" w:lineRule="auto"/>
              <w:jc w:val="center"/>
              <w:rPr>
                <w:szCs w:val="22"/>
                <w:lang w:val="hu-HU"/>
              </w:rPr>
            </w:pPr>
            <w:r w:rsidRPr="00FB3E38">
              <w:rPr>
                <w:noProof/>
                <w:szCs w:val="22"/>
                <w:lang w:val="hu-HU" w:eastAsia="hu-HU"/>
              </w:rPr>
              <mc:AlternateContent>
                <mc:Choice Requires="wps">
                  <w:drawing>
                    <wp:anchor distT="0" distB="0" distL="114300" distR="114300" simplePos="0" relativeHeight="251658244" behindDoc="0" locked="0" layoutInCell="1" allowOverlap="1" wp14:anchorId="1AB142E4" wp14:editId="47F8AE95">
                      <wp:simplePos x="0" y="0"/>
                      <wp:positionH relativeFrom="column">
                        <wp:posOffset>2431415</wp:posOffset>
                      </wp:positionH>
                      <wp:positionV relativeFrom="paragraph">
                        <wp:posOffset>101600</wp:posOffset>
                      </wp:positionV>
                      <wp:extent cx="819150" cy="26733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819150" cy="267335"/>
                              </a:xfrm>
                              <a:prstGeom prst="rect">
                                <a:avLst/>
                              </a:prstGeom>
                              <a:noFill/>
                              <a:ln w="6350">
                                <a:noFill/>
                              </a:ln>
                              <a:effectLst/>
                            </wps:spPr>
                            <wps:txbx>
                              <w:txbxContent>
                                <w:p w14:paraId="763B3EA4" w14:textId="05B5BEED" w:rsidR="000A2B53" w:rsidRPr="00BC01F7" w:rsidRDefault="000A2B53" w:rsidP="006037C4">
                                  <w:pPr>
                                    <w:spacing w:line="240" w:lineRule="auto"/>
                                    <w:jc w:val="center"/>
                                    <w:rPr>
                                      <w:b/>
                                    </w:rPr>
                                  </w:pPr>
                                  <w:r>
                                    <w:rPr>
                                      <w:b/>
                                      <w:bCs/>
                                      <w:lang w:val="hu"/>
                                    </w:rPr>
                                    <w:t>felső rész</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AB142E4" id="_x0000_s1078" type="#_x0000_t202" style="position:absolute;left:0;text-align:left;margin-left:191.45pt;margin-top:8pt;width:64.5pt;height:21.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" filled="f" stroked="f" strokeweight=".5pt">
                      <v:textbox>
                        <w:txbxContent>
                          <w:p w14:paraId="763B3EA4" w14:textId="05B5BEED" w:rsidR="000A2B53" w:rsidRPr="00BC01F7" w:rsidRDefault="000A2B53" w:rsidP="006037C4">
                            <w:pPr>
                              <w:spacing w:line="240" w:lineRule="auto"/>
                              <w:jc w:val="center"/>
                              <w:rPr>
                                <w:b/>
                              </w:rPr>
                            </w:pPr>
                            <w:r>
                              <w:rPr>
                                <w:b/>
                                <w:bCs/>
                                <w:lang w:val="hu"/>
                              </w:rPr>
                              <w:t>felső rész</w:t>
                            </w:r>
                          </w:p>
                        </w:txbxContent>
                      </v:textbox>
                    </v:shape>
                  </w:pict>
                </mc:Fallback>
              </mc:AlternateContent>
            </w:r>
          </w:p>
          <w:p w14:paraId="07290411" w14:textId="7AE916A7" w:rsidR="008648C0" w:rsidRPr="00FB3E38" w:rsidRDefault="008648C0" w:rsidP="001A7972">
            <w:pPr>
              <w:tabs>
                <w:tab w:val="left" w:pos="5670"/>
              </w:tabs>
              <w:spacing w:line="240" w:lineRule="auto"/>
              <w:jc w:val="center"/>
              <w:rPr>
                <w:szCs w:val="22"/>
                <w:lang w:val="hu-HU"/>
              </w:rPr>
            </w:pPr>
          </w:p>
          <w:p w14:paraId="07290414" w14:textId="5F12F4C9" w:rsidR="008648C0" w:rsidRPr="00FB3E38" w:rsidRDefault="00143A53" w:rsidP="001A7972">
            <w:pPr>
              <w:tabs>
                <w:tab w:val="left" w:pos="5670"/>
              </w:tabs>
              <w:spacing w:line="240" w:lineRule="auto"/>
              <w:jc w:val="center"/>
              <w:rPr>
                <w:szCs w:val="22"/>
                <w:lang w:val="hu-HU"/>
              </w:rPr>
            </w:pPr>
            <w:r w:rsidRPr="00FB3E38">
              <w:rPr>
                <w:noProof/>
                <w:snapToGrid w:val="0"/>
                <w:color w:val="000000"/>
                <w:szCs w:val="22"/>
                <w:u w:color="000000"/>
                <w:bdr w:val="nil"/>
                <w:shd w:val="clear" w:color="000000" w:fill="000000"/>
                <w:lang w:val="hu-HU" w:eastAsia="hu-HU"/>
              </w:rPr>
              <mc:AlternateContent>
                <mc:Choice Requires="wps">
                  <w:drawing>
                    <wp:anchor distT="0" distB="0" distL="114300" distR="114300" simplePos="0" relativeHeight="251658273" behindDoc="0" locked="0" layoutInCell="1" allowOverlap="1" wp14:anchorId="1B4C623A" wp14:editId="3BECA497">
                      <wp:simplePos x="0" y="0"/>
                      <wp:positionH relativeFrom="column">
                        <wp:posOffset>3914775</wp:posOffset>
                      </wp:positionH>
                      <wp:positionV relativeFrom="paragraph">
                        <wp:posOffset>3879215</wp:posOffset>
                      </wp:positionV>
                      <wp:extent cx="1295400" cy="295275"/>
                      <wp:effectExtent l="0" t="0" r="0" b="952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95275"/>
                              </a:xfrm>
                              <a:prstGeom prst="rect">
                                <a:avLst/>
                              </a:prstGeom>
                              <a:solidFill>
                                <a:srgbClr val="FFFFFF"/>
                              </a:solidFill>
                              <a:ln w="9525">
                                <a:noFill/>
                                <a:miter lim="800000"/>
                                <a:headEnd/>
                                <a:tailEnd/>
                              </a:ln>
                            </wps:spPr>
                            <wps:txbx>
                              <w:txbxContent>
                                <w:p w14:paraId="7BD429B6" w14:textId="4C223066" w:rsidR="000A2B53" w:rsidRPr="00C55F8B" w:rsidRDefault="000A2B53" w:rsidP="00B37F20">
                                  <w:pPr>
                                    <w:spacing w:line="240" w:lineRule="auto"/>
                                    <w:rPr>
                                      <w:b/>
                                      <w:szCs w:val="22"/>
                                    </w:rPr>
                                  </w:pPr>
                                  <w:r>
                                    <w:rPr>
                                      <w:b/>
                                      <w:bCs/>
                                      <w:szCs w:val="22"/>
                                      <w:lang w:val="hu"/>
                                    </w:rPr>
                                    <w:t>szürke zárókupak</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B4C623A" id="Text Box 2" o:spid="_x0000_s1079" type="#_x0000_t202" style="position:absolute;left:0;text-align:left;margin-left:308.25pt;margin-top:305.45pt;width:102pt;height:23.2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" stroked="f">
                      <v:textbox>
                        <w:txbxContent>
                          <w:p w14:paraId="7BD429B6" w14:textId="4C223066" w:rsidR="000A2B53" w:rsidRPr="00C55F8B" w:rsidRDefault="000A2B53" w:rsidP="00B37F20">
                            <w:pPr>
                              <w:spacing w:line="240" w:lineRule="auto"/>
                              <w:rPr>
                                <w:b/>
                                <w:szCs w:val="22"/>
                              </w:rPr>
                            </w:pPr>
                            <w:r>
                              <w:rPr>
                                <w:b/>
                                <w:bCs/>
                                <w:szCs w:val="22"/>
                                <w:lang w:val="hu"/>
                              </w:rPr>
                              <w:t>szürke zárókupak</w:t>
                            </w:r>
                          </w:p>
                        </w:txbxContent>
                      </v:textbox>
                    </v:shape>
                  </w:pict>
                </mc:Fallback>
              </mc:AlternateContent>
            </w:r>
            <w:r w:rsidRPr="00FB3E38">
              <w:rPr>
                <w:noProof/>
                <w:szCs w:val="22"/>
                <w:lang w:val="hu-HU" w:eastAsia="hu-HU"/>
              </w:rPr>
              <mc:AlternateContent>
                <mc:Choice Requires="wps">
                  <w:drawing>
                    <wp:anchor distT="0" distB="0" distL="114300" distR="114300" simplePos="0" relativeHeight="251658272" behindDoc="0" locked="0" layoutInCell="1" allowOverlap="1" wp14:anchorId="6185B077" wp14:editId="0E306C7A">
                      <wp:simplePos x="0" y="0"/>
                      <wp:positionH relativeFrom="column">
                        <wp:posOffset>3888740</wp:posOffset>
                      </wp:positionH>
                      <wp:positionV relativeFrom="paragraph">
                        <wp:posOffset>3126105</wp:posOffset>
                      </wp:positionV>
                      <wp:extent cx="1181100" cy="27432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74320"/>
                              </a:xfrm>
                              <a:prstGeom prst="rect">
                                <a:avLst/>
                              </a:prstGeom>
                              <a:solidFill>
                                <a:srgbClr val="FFFFFF"/>
                              </a:solidFill>
                              <a:ln w="9525">
                                <a:noFill/>
                                <a:miter lim="800000"/>
                                <a:headEnd/>
                                <a:tailEnd/>
                              </a:ln>
                            </wps:spPr>
                            <wps:txbx>
                              <w:txbxContent>
                                <w:p w14:paraId="6D41DFA9" w14:textId="612C707C" w:rsidR="000A2B53" w:rsidRPr="00C55F8B" w:rsidRDefault="000A2B53" w:rsidP="00B37F20">
                                  <w:pPr>
                                    <w:spacing w:line="240" w:lineRule="auto"/>
                                    <w:rPr>
                                      <w:b/>
                                      <w:szCs w:val="22"/>
                                    </w:rPr>
                                  </w:pPr>
                                  <w:r>
                                    <w:rPr>
                                      <w:b/>
                                      <w:bCs/>
                                      <w:szCs w:val="22"/>
                                      <w:lang w:val="hu"/>
                                    </w:rPr>
                                    <w:t>színtelen talp</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6185B077" id="_x0000_s1080" type="#_x0000_t202" style="position:absolute;left:0;text-align:left;margin-left:306.2pt;margin-top:246.15pt;width:93pt;height:21.6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" stroked="f">
                      <v:textbox>
                        <w:txbxContent>
                          <w:p w14:paraId="6D41DFA9" w14:textId="612C707C" w:rsidR="000A2B53" w:rsidRPr="00C55F8B" w:rsidRDefault="000A2B53" w:rsidP="00B37F20">
                            <w:pPr>
                              <w:spacing w:line="240" w:lineRule="auto"/>
                              <w:rPr>
                                <w:b/>
                                <w:szCs w:val="22"/>
                              </w:rPr>
                            </w:pPr>
                            <w:r>
                              <w:rPr>
                                <w:b/>
                                <w:bCs/>
                                <w:szCs w:val="22"/>
                                <w:lang w:val="hu"/>
                              </w:rPr>
                              <w:t>színtelen talp</w:t>
                            </w:r>
                          </w:p>
                        </w:txbxContent>
                      </v:textbox>
                    </v:shape>
                  </w:pict>
                </mc:Fallback>
              </mc:AlternateContent>
            </w:r>
            <w:r w:rsidRPr="00FB3E38">
              <w:rPr>
                <w:noProof/>
                <w:snapToGrid w:val="0"/>
                <w:color w:val="000000"/>
                <w:szCs w:val="22"/>
                <w:u w:color="000000"/>
                <w:bdr w:val="nil"/>
                <w:shd w:val="clear" w:color="000000" w:fill="000000"/>
                <w:lang w:val="hu-HU" w:eastAsia="hu-HU"/>
              </w:rPr>
              <mc:AlternateContent>
                <mc:Choice Requires="wps">
                  <w:drawing>
                    <wp:anchor distT="0" distB="0" distL="114300" distR="114300" simplePos="0" relativeHeight="251658271" behindDoc="0" locked="0" layoutInCell="1" allowOverlap="1" wp14:anchorId="241D47B5" wp14:editId="5D0618BB">
                      <wp:simplePos x="0" y="0"/>
                      <wp:positionH relativeFrom="column">
                        <wp:posOffset>3888740</wp:posOffset>
                      </wp:positionH>
                      <wp:positionV relativeFrom="paragraph">
                        <wp:posOffset>2592705</wp:posOffset>
                      </wp:positionV>
                      <wp:extent cx="1009650" cy="257175"/>
                      <wp:effectExtent l="0" t="0" r="0" b="952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57175"/>
                              </a:xfrm>
                              <a:prstGeom prst="rect">
                                <a:avLst/>
                              </a:prstGeom>
                              <a:solidFill>
                                <a:srgbClr val="FFFFFF"/>
                              </a:solidFill>
                              <a:ln w="9525">
                                <a:noFill/>
                                <a:miter lim="800000"/>
                                <a:headEnd/>
                                <a:tailEnd/>
                              </a:ln>
                            </wps:spPr>
                            <wps:txbx>
                              <w:txbxContent>
                                <w:p w14:paraId="5FC95982" w14:textId="09E617F4" w:rsidR="000A2B53" w:rsidRPr="00C55F8B" w:rsidRDefault="000A2B53" w:rsidP="00B37F20">
                                  <w:pPr>
                                    <w:spacing w:line="240" w:lineRule="auto"/>
                                    <w:rPr>
                                      <w:b/>
                                      <w:szCs w:val="22"/>
                                    </w:rPr>
                                  </w:pPr>
                                  <w:r>
                                    <w:rPr>
                                      <w:b/>
                                      <w:bCs/>
                                      <w:szCs w:val="22"/>
                                      <w:lang w:val="hu"/>
                                    </w:rPr>
                                    <w:t>gyógyszer</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241D47B5" id="_x0000_s1081" type="#_x0000_t202" style="position:absolute;left:0;text-align:left;margin-left:306.2pt;margin-top:204.15pt;width:79.5pt;height:20.2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" stroked="f">
                      <v:textbox>
                        <w:txbxContent>
                          <w:p w14:paraId="5FC95982" w14:textId="09E617F4" w:rsidR="000A2B53" w:rsidRPr="00C55F8B" w:rsidRDefault="000A2B53" w:rsidP="00B37F20">
                            <w:pPr>
                              <w:spacing w:line="240" w:lineRule="auto"/>
                              <w:rPr>
                                <w:b/>
                                <w:szCs w:val="22"/>
                              </w:rPr>
                            </w:pPr>
                            <w:r>
                              <w:rPr>
                                <w:b/>
                                <w:bCs/>
                                <w:szCs w:val="22"/>
                                <w:lang w:val="hu"/>
                              </w:rPr>
                              <w:t>gyógyszer</w:t>
                            </w:r>
                          </w:p>
                        </w:txbxContent>
                      </v:textbox>
                    </v:shape>
                  </w:pict>
                </mc:Fallback>
              </mc:AlternateContent>
            </w:r>
            <w:r w:rsidRPr="00FB3E38">
              <w:rPr>
                <w:noProof/>
                <w:snapToGrid w:val="0"/>
                <w:color w:val="000000"/>
                <w:szCs w:val="22"/>
                <w:u w:color="000000"/>
                <w:bdr w:val="nil"/>
                <w:shd w:val="clear" w:color="000000" w:fill="000000"/>
                <w:lang w:val="hu-HU" w:eastAsia="hu-HU"/>
              </w:rPr>
              <mc:AlternateContent>
                <mc:Choice Requires="wps">
                  <w:drawing>
                    <wp:anchor distT="0" distB="0" distL="114300" distR="114300" simplePos="0" relativeHeight="251658270" behindDoc="0" locked="0" layoutInCell="1" allowOverlap="1" wp14:anchorId="555DB70D" wp14:editId="1DCD8754">
                      <wp:simplePos x="0" y="0"/>
                      <wp:positionH relativeFrom="column">
                        <wp:posOffset>3898265</wp:posOffset>
                      </wp:positionH>
                      <wp:positionV relativeFrom="paragraph">
                        <wp:posOffset>2811145</wp:posOffset>
                      </wp:positionV>
                      <wp:extent cx="638175" cy="244475"/>
                      <wp:effectExtent l="0" t="0" r="9525" b="317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44475"/>
                              </a:xfrm>
                              <a:prstGeom prst="rect">
                                <a:avLst/>
                              </a:prstGeom>
                              <a:solidFill>
                                <a:srgbClr val="FFFFFF"/>
                              </a:solidFill>
                              <a:ln w="9525">
                                <a:noFill/>
                                <a:miter lim="800000"/>
                                <a:headEnd/>
                                <a:tailEnd/>
                              </a:ln>
                            </wps:spPr>
                            <wps:txbx>
                              <w:txbxContent>
                                <w:p w14:paraId="550B841D" w14:textId="1C3858AB" w:rsidR="000A2B53" w:rsidRPr="00C55F8B" w:rsidRDefault="000A2B53" w:rsidP="008648C0">
                                  <w:pPr>
                                    <w:spacing w:line="240" w:lineRule="auto"/>
                                    <w:rPr>
                                      <w:b/>
                                      <w:szCs w:val="22"/>
                                    </w:rPr>
                                  </w:pPr>
                                  <w:r>
                                    <w:rPr>
                                      <w:b/>
                                      <w:bCs/>
                                      <w:szCs w:val="22"/>
                                      <w:lang w:val="hu"/>
                                    </w:rPr>
                                    <w:t>tű</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555DB70D" id="_x0000_s1082" type="#_x0000_t202" style="position:absolute;left:0;text-align:left;margin-left:306.95pt;margin-top:221.35pt;width:50.25pt;height:19.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" stroked="f">
                      <v:textbox>
                        <w:txbxContent>
                          <w:p w14:paraId="550B841D" w14:textId="1C3858AB" w:rsidR="000A2B53" w:rsidRPr="00C55F8B" w:rsidRDefault="000A2B53" w:rsidP="008648C0">
                            <w:pPr>
                              <w:spacing w:line="240" w:lineRule="auto"/>
                              <w:rPr>
                                <w:b/>
                                <w:szCs w:val="22"/>
                              </w:rPr>
                            </w:pPr>
                            <w:r>
                              <w:rPr>
                                <w:b/>
                                <w:bCs/>
                                <w:szCs w:val="22"/>
                                <w:lang w:val="hu"/>
                              </w:rPr>
                              <w:t>tű</w:t>
                            </w:r>
                          </w:p>
                        </w:txbxContent>
                      </v:textbox>
                    </v:shape>
                  </w:pict>
                </mc:Fallback>
              </mc:AlternateContent>
            </w:r>
            <w:r w:rsidRPr="00FB3E38">
              <w:rPr>
                <w:noProof/>
                <w:snapToGrid w:val="0"/>
                <w:color w:val="000000"/>
                <w:szCs w:val="22"/>
                <w:u w:color="000000"/>
                <w:bdr w:val="nil"/>
                <w:shd w:val="clear" w:color="000000" w:fill="000000"/>
                <w:lang w:val="hu-HU" w:eastAsia="hu-HU"/>
              </w:rPr>
              <mc:AlternateContent>
                <mc:Choice Requires="wps">
                  <w:drawing>
                    <wp:anchor distT="0" distB="0" distL="114300" distR="114300" simplePos="0" relativeHeight="251658269" behindDoc="0" locked="0" layoutInCell="1" allowOverlap="1" wp14:anchorId="365B9F3C" wp14:editId="7EC6CA46">
                      <wp:simplePos x="0" y="0"/>
                      <wp:positionH relativeFrom="column">
                        <wp:posOffset>3926840</wp:posOffset>
                      </wp:positionH>
                      <wp:positionV relativeFrom="paragraph">
                        <wp:posOffset>925830</wp:posOffset>
                      </wp:positionV>
                      <wp:extent cx="1657350" cy="257175"/>
                      <wp:effectExtent l="0" t="0" r="0" b="952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57175"/>
                              </a:xfrm>
                              <a:prstGeom prst="rect">
                                <a:avLst/>
                              </a:prstGeom>
                              <a:solidFill>
                                <a:srgbClr val="FFFFFF"/>
                              </a:solidFill>
                              <a:ln w="9525">
                                <a:noFill/>
                                <a:miter lim="800000"/>
                                <a:headEnd/>
                                <a:tailEnd/>
                              </a:ln>
                            </wps:spPr>
                            <wps:txbx>
                              <w:txbxContent>
                                <w:p w14:paraId="25281288" w14:textId="7BD73D81" w:rsidR="000A2B53" w:rsidRPr="00C55F8B" w:rsidRDefault="000A2B53" w:rsidP="008648C0">
                                  <w:pPr>
                                    <w:spacing w:line="240" w:lineRule="auto"/>
                                    <w:rPr>
                                      <w:b/>
                                      <w:szCs w:val="22"/>
                                    </w:rPr>
                                  </w:pPr>
                                  <w:r>
                                    <w:rPr>
                                      <w:b/>
                                      <w:bCs/>
                                      <w:szCs w:val="22"/>
                                      <w:lang w:val="hu"/>
                                    </w:rPr>
                                    <w:t>zárva/nyitva jelzések</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365B9F3C" id="_x0000_s1083" type="#_x0000_t202" style="position:absolute;left:0;text-align:left;margin-left:309.2pt;margin-top:72.9pt;width:130.5pt;height:20.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" stroked="f">
                      <v:textbox>
                        <w:txbxContent>
                          <w:p w14:paraId="25281288" w14:textId="7BD73D81" w:rsidR="000A2B53" w:rsidRPr="00C55F8B" w:rsidRDefault="000A2B53" w:rsidP="008648C0">
                            <w:pPr>
                              <w:spacing w:line="240" w:lineRule="auto"/>
                              <w:rPr>
                                <w:b/>
                                <w:szCs w:val="22"/>
                              </w:rPr>
                            </w:pPr>
                            <w:r>
                              <w:rPr>
                                <w:b/>
                                <w:bCs/>
                                <w:szCs w:val="22"/>
                                <w:lang w:val="hu"/>
                              </w:rPr>
                              <w:t>zárva/nyitva jelzések</w:t>
                            </w:r>
                          </w:p>
                        </w:txbxContent>
                      </v:textbox>
                    </v:shape>
                  </w:pict>
                </mc:Fallback>
              </mc:AlternateContent>
            </w:r>
            <w:r w:rsidRPr="00FB3E38">
              <w:rPr>
                <w:noProof/>
                <w:snapToGrid w:val="0"/>
                <w:color w:val="000000"/>
                <w:szCs w:val="22"/>
                <w:u w:color="000000"/>
                <w:bdr w:val="nil"/>
                <w:shd w:val="clear" w:color="000000" w:fill="000000"/>
                <w:lang w:val="hu-HU" w:eastAsia="hu-HU"/>
              </w:rPr>
              <mc:AlternateContent>
                <mc:Choice Requires="wps">
                  <w:drawing>
                    <wp:anchor distT="0" distB="0" distL="114300" distR="114300" simplePos="0" relativeHeight="251658268" behindDoc="0" locked="0" layoutInCell="1" allowOverlap="1" wp14:anchorId="6AD56EEE" wp14:editId="12931770">
                      <wp:simplePos x="0" y="0"/>
                      <wp:positionH relativeFrom="column">
                        <wp:posOffset>3936365</wp:posOffset>
                      </wp:positionH>
                      <wp:positionV relativeFrom="paragraph">
                        <wp:posOffset>716280</wp:posOffset>
                      </wp:positionV>
                      <wp:extent cx="857250" cy="24765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47650"/>
                              </a:xfrm>
                              <a:prstGeom prst="rect">
                                <a:avLst/>
                              </a:prstGeom>
                              <a:solidFill>
                                <a:srgbClr val="FFFFFF"/>
                              </a:solidFill>
                              <a:ln w="9525">
                                <a:noFill/>
                                <a:miter lim="800000"/>
                                <a:headEnd/>
                                <a:tailEnd/>
                              </a:ln>
                            </wps:spPr>
                            <wps:txbx>
                              <w:txbxContent>
                                <w:p w14:paraId="29665CF6" w14:textId="1871AFB4" w:rsidR="000A2B53" w:rsidRPr="00C55F8B" w:rsidRDefault="000A2B53" w:rsidP="00F31775">
                                  <w:pPr>
                                    <w:spacing w:line="240" w:lineRule="auto"/>
                                    <w:rPr>
                                      <w:b/>
                                      <w:szCs w:val="22"/>
                                    </w:rPr>
                                  </w:pPr>
                                  <w:r>
                                    <w:rPr>
                                      <w:b/>
                                      <w:bCs/>
                                      <w:szCs w:val="22"/>
                                      <w:lang w:val="hu"/>
                                    </w:rPr>
                                    <w:t>zárógyűrű</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6AD56EEE" id="_x0000_s1084" type="#_x0000_t202" style="position:absolute;left:0;text-align:left;margin-left:309.95pt;margin-top:56.4pt;width:67.5pt;height:19.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" stroked="f">
                      <v:textbox>
                        <w:txbxContent>
                          <w:p w14:paraId="29665CF6" w14:textId="1871AFB4" w:rsidR="000A2B53" w:rsidRPr="00C55F8B" w:rsidRDefault="000A2B53" w:rsidP="00F31775">
                            <w:pPr>
                              <w:spacing w:line="240" w:lineRule="auto"/>
                              <w:rPr>
                                <w:b/>
                                <w:szCs w:val="22"/>
                              </w:rPr>
                            </w:pPr>
                            <w:r>
                              <w:rPr>
                                <w:b/>
                                <w:bCs/>
                                <w:szCs w:val="22"/>
                                <w:lang w:val="hu"/>
                              </w:rPr>
                              <w:t>zárógyűrű</w:t>
                            </w:r>
                          </w:p>
                        </w:txbxContent>
                      </v:textbox>
                    </v:shape>
                  </w:pict>
                </mc:Fallback>
              </mc:AlternateContent>
            </w:r>
            <w:r w:rsidRPr="00FB3E38">
              <w:rPr>
                <w:noProof/>
                <w:snapToGrid w:val="0"/>
                <w:color w:val="000000"/>
                <w:szCs w:val="22"/>
                <w:u w:color="000000"/>
                <w:bdr w:val="nil"/>
                <w:shd w:val="clear" w:color="000000" w:fill="000000"/>
                <w:lang w:val="hu-HU" w:eastAsia="hu-HU"/>
              </w:rPr>
              <mc:AlternateContent>
                <mc:Choice Requires="wps">
                  <w:drawing>
                    <wp:anchor distT="0" distB="0" distL="114300" distR="114300" simplePos="0" relativeHeight="251658267" behindDoc="0" locked="0" layoutInCell="1" allowOverlap="1" wp14:anchorId="05104AF0" wp14:editId="4774AF1C">
                      <wp:simplePos x="0" y="0"/>
                      <wp:positionH relativeFrom="column">
                        <wp:posOffset>3894455</wp:posOffset>
                      </wp:positionH>
                      <wp:positionV relativeFrom="paragraph">
                        <wp:posOffset>186690</wp:posOffset>
                      </wp:positionV>
                      <wp:extent cx="1592580" cy="358140"/>
                      <wp:effectExtent l="0" t="0" r="7620" b="381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58140"/>
                              </a:xfrm>
                              <a:prstGeom prst="rect">
                                <a:avLst/>
                              </a:prstGeom>
                              <a:solidFill>
                                <a:srgbClr val="FFFFFF"/>
                              </a:solidFill>
                              <a:ln w="9525">
                                <a:noFill/>
                                <a:miter lim="800000"/>
                                <a:headEnd/>
                                <a:tailEnd/>
                              </a:ln>
                            </wps:spPr>
                            <wps:txbx>
                              <w:txbxContent>
                                <w:p w14:paraId="3B0B1B03" w14:textId="0BCF9F9B" w:rsidR="000A2B53" w:rsidRPr="00C55F8B" w:rsidRDefault="000A2B53" w:rsidP="00F31775">
                                  <w:pPr>
                                    <w:spacing w:line="240" w:lineRule="auto"/>
                                    <w:rPr>
                                      <w:b/>
                                      <w:szCs w:val="22"/>
                                    </w:rPr>
                                  </w:pPr>
                                  <w:r>
                                    <w:rPr>
                                      <w:b/>
                                      <w:bCs/>
                                      <w:szCs w:val="22"/>
                                      <w:lang w:val="hu"/>
                                    </w:rPr>
                                    <w:t>kék injekciós gomb</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5104AF0" id="_x0000_s1085" type="#_x0000_t202" style="position:absolute;left:0;text-align:left;margin-left:306.65pt;margin-top:14.7pt;width:125.4pt;height:28.2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" stroked="f">
                      <v:textbox>
                        <w:txbxContent>
                          <w:p w14:paraId="3B0B1B03" w14:textId="0BCF9F9B" w:rsidR="000A2B53" w:rsidRPr="00C55F8B" w:rsidRDefault="000A2B53" w:rsidP="00F31775">
                            <w:pPr>
                              <w:spacing w:line="240" w:lineRule="auto"/>
                              <w:rPr>
                                <w:b/>
                                <w:szCs w:val="22"/>
                              </w:rPr>
                            </w:pPr>
                            <w:r>
                              <w:rPr>
                                <w:b/>
                                <w:bCs/>
                                <w:szCs w:val="22"/>
                                <w:lang w:val="hu"/>
                              </w:rPr>
                              <w:t>kék injekciós gomb</w:t>
                            </w:r>
                          </w:p>
                        </w:txbxContent>
                      </v:textbox>
                    </v:shape>
                  </w:pict>
                </mc:Fallback>
              </mc:AlternateContent>
            </w:r>
            <w:r w:rsidRPr="00FB3E38">
              <w:rPr>
                <w:noProof/>
                <w:lang w:val="hu-HU" w:eastAsia="hu-HU"/>
              </w:rPr>
              <w:drawing>
                <wp:inline distT="0" distB="0" distL="0" distR="0" wp14:anchorId="18E6E109" wp14:editId="6C53D761">
                  <wp:extent cx="2362200" cy="4495800"/>
                  <wp:effectExtent l="0" t="0" r="0" b="0"/>
                  <wp:docPr id="72249889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62200" cy="4495800"/>
                          </a:xfrm>
                          <a:prstGeom prst="rect">
                            <a:avLst/>
                          </a:prstGeom>
                          <a:noFill/>
                          <a:ln>
                            <a:noFill/>
                          </a:ln>
                        </pic:spPr>
                      </pic:pic>
                    </a:graphicData>
                  </a:graphic>
                </wp:inline>
              </w:drawing>
            </w:r>
          </w:p>
          <w:p w14:paraId="0729042D" w14:textId="5C372589" w:rsidR="00B033D9" w:rsidRPr="00FB3E38" w:rsidRDefault="00143A53" w:rsidP="001A7972">
            <w:pPr>
              <w:tabs>
                <w:tab w:val="left" w:pos="5670"/>
              </w:tabs>
              <w:spacing w:line="240" w:lineRule="auto"/>
              <w:jc w:val="center"/>
              <w:rPr>
                <w:szCs w:val="22"/>
                <w:lang w:val="hu-HU"/>
              </w:rPr>
            </w:pPr>
            <w:r w:rsidRPr="00FB3E38">
              <w:rPr>
                <w:noProof/>
                <w:lang w:val="hu-HU" w:eastAsia="hu-HU"/>
              </w:rPr>
              <mc:AlternateContent>
                <mc:Choice Requires="wps">
                  <w:drawing>
                    <wp:anchor distT="0" distB="0" distL="114300" distR="114300" simplePos="0" relativeHeight="251676715" behindDoc="0" locked="0" layoutInCell="1" allowOverlap="1" wp14:anchorId="7DB0AC55" wp14:editId="647D1FCB">
                      <wp:simplePos x="0" y="0"/>
                      <wp:positionH relativeFrom="column">
                        <wp:posOffset>2381250</wp:posOffset>
                      </wp:positionH>
                      <wp:positionV relativeFrom="paragraph">
                        <wp:posOffset>88900</wp:posOffset>
                      </wp:positionV>
                      <wp:extent cx="762000" cy="2794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762000" cy="279400"/>
                              </a:xfrm>
                              <a:prstGeom prst="rect">
                                <a:avLst/>
                              </a:prstGeom>
                              <a:noFill/>
                              <a:ln w="6350">
                                <a:noFill/>
                              </a:ln>
                              <a:effectLst/>
                            </wps:spPr>
                            <wps:txbx>
                              <w:txbxContent>
                                <w:p w14:paraId="033E5F1D" w14:textId="215DA63A" w:rsidR="000A2B53" w:rsidRPr="006037C4" w:rsidRDefault="000A2B53" w:rsidP="006037C4">
                                  <w:pPr>
                                    <w:spacing w:line="240" w:lineRule="auto"/>
                                    <w:jc w:val="center"/>
                                    <w:rPr>
                                      <w:b/>
                                      <w:lang w:val="hu-HU"/>
                                    </w:rPr>
                                  </w:pPr>
                                  <w:r>
                                    <w:rPr>
                                      <w:b/>
                                      <w:lang w:val="hu-HU"/>
                                    </w:rPr>
                                    <w:t>a</w:t>
                                  </w:r>
                                  <w:r w:rsidRPr="006037C4">
                                    <w:rPr>
                                      <w:b/>
                                      <w:lang w:val="hu-HU"/>
                                    </w:rPr>
                                    <w:t>ls</w:t>
                                  </w:r>
                                  <w:r>
                                    <w:rPr>
                                      <w:b/>
                                      <w:lang w:val="hu-HU"/>
                                    </w:rPr>
                                    <w:t>ó</w:t>
                                  </w:r>
                                  <w:r w:rsidRPr="006037C4">
                                    <w:rPr>
                                      <w:b/>
                                      <w:lang w:val="hu-HU"/>
                                    </w:rPr>
                                    <w:t xml:space="preserve"> rész</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DB0AC55" id="_x0000_s1086" type="#_x0000_t202" style="position:absolute;left:0;text-align:left;margin-left:187.5pt;margin-top:7pt;width:60pt;height:22pt;z-index:2516767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" filled="f" stroked="f" strokeweight=".5pt">
                      <v:textbox>
                        <w:txbxContent>
                          <w:p w14:paraId="033E5F1D" w14:textId="215DA63A" w:rsidR="000A2B53" w:rsidRPr="006037C4" w:rsidRDefault="000A2B53" w:rsidP="006037C4">
                            <w:pPr>
                              <w:spacing w:line="240" w:lineRule="auto"/>
                              <w:jc w:val="center"/>
                              <w:rPr>
                                <w:b/>
                                <w:lang w:val="hu-HU"/>
                              </w:rPr>
                            </w:pPr>
                            <w:r>
                              <w:rPr>
                                <w:b/>
                                <w:lang w:val="hu-HU"/>
                              </w:rPr>
                              <w:t>a</w:t>
                            </w:r>
                            <w:r w:rsidRPr="006037C4">
                              <w:rPr>
                                <w:b/>
                                <w:lang w:val="hu-HU"/>
                              </w:rPr>
                              <w:t>ls</w:t>
                            </w:r>
                            <w:r>
                              <w:rPr>
                                <w:b/>
                                <w:lang w:val="hu-HU"/>
                              </w:rPr>
                              <w:t>ó</w:t>
                            </w:r>
                            <w:r w:rsidRPr="006037C4">
                              <w:rPr>
                                <w:b/>
                                <w:lang w:val="hu-HU"/>
                              </w:rPr>
                              <w:t xml:space="preserve"> rész</w:t>
                            </w:r>
                          </w:p>
                        </w:txbxContent>
                      </v:textbox>
                    </v:shape>
                  </w:pict>
                </mc:Fallback>
              </mc:AlternateContent>
            </w:r>
          </w:p>
          <w:p w14:paraId="0729042E" w14:textId="62F6056E" w:rsidR="00B033D9" w:rsidRPr="00FB3E38" w:rsidRDefault="00B033D9" w:rsidP="001A7972">
            <w:pPr>
              <w:tabs>
                <w:tab w:val="left" w:pos="5670"/>
              </w:tabs>
              <w:spacing w:line="240" w:lineRule="auto"/>
              <w:jc w:val="center"/>
              <w:rPr>
                <w:szCs w:val="22"/>
                <w:lang w:val="hu-HU"/>
              </w:rPr>
            </w:pPr>
          </w:p>
          <w:p w14:paraId="0729042F" w14:textId="77777777" w:rsidR="008648C0" w:rsidRPr="00FB3E38" w:rsidRDefault="008648C0" w:rsidP="001A7972">
            <w:pPr>
              <w:tabs>
                <w:tab w:val="left" w:pos="5670"/>
              </w:tabs>
              <w:spacing w:line="240" w:lineRule="auto"/>
              <w:rPr>
                <w:szCs w:val="22"/>
                <w:lang w:val="hu-HU"/>
              </w:rPr>
            </w:pPr>
          </w:p>
          <w:p w14:paraId="07290430" w14:textId="24CE6AC2" w:rsidR="008648C0" w:rsidRPr="00FB3E38" w:rsidRDefault="00D72B7D" w:rsidP="001A7972">
            <w:pPr>
              <w:tabs>
                <w:tab w:val="left" w:pos="5670"/>
              </w:tabs>
              <w:spacing w:line="240" w:lineRule="auto"/>
              <w:jc w:val="center"/>
              <w:rPr>
                <w:b/>
                <w:bCs/>
                <w:szCs w:val="22"/>
                <w:lang w:val="hu-HU"/>
              </w:rPr>
            </w:pPr>
            <w:r w:rsidRPr="00FB3E38">
              <w:rPr>
                <w:b/>
                <w:bCs/>
                <w:color w:val="000000"/>
                <w:szCs w:val="22"/>
                <w:lang w:val="hu-HU"/>
              </w:rPr>
              <w:t>100 mg + 100 mg = 1</w:t>
            </w:r>
            <w:r w:rsidR="00B37F20" w:rsidRPr="00FB3E38">
              <w:rPr>
                <w:b/>
                <w:bCs/>
                <w:color w:val="000000"/>
                <w:szCs w:val="22"/>
                <w:lang w:val="hu-HU"/>
              </w:rPr>
              <w:t> t</w:t>
            </w:r>
            <w:r w:rsidRPr="00FB3E38">
              <w:rPr>
                <w:b/>
                <w:bCs/>
                <w:color w:val="000000"/>
                <w:szCs w:val="22"/>
                <w:lang w:val="hu-HU"/>
              </w:rPr>
              <w:t>eljes adag</w:t>
            </w:r>
          </w:p>
          <w:p w14:paraId="07290431" w14:textId="77777777" w:rsidR="008648C0" w:rsidRPr="00FB3E38" w:rsidRDefault="008648C0" w:rsidP="001A7972">
            <w:pPr>
              <w:tabs>
                <w:tab w:val="left" w:pos="5670"/>
              </w:tabs>
              <w:spacing w:line="240" w:lineRule="auto"/>
              <w:rPr>
                <w:szCs w:val="22"/>
                <w:lang w:val="hu-HU"/>
              </w:rPr>
            </w:pPr>
          </w:p>
          <w:p w14:paraId="07290432" w14:textId="77777777" w:rsidR="008648C0" w:rsidRPr="00FB3E38" w:rsidRDefault="008648C0" w:rsidP="001A7972">
            <w:pPr>
              <w:tabs>
                <w:tab w:val="left" w:pos="5670"/>
              </w:tabs>
              <w:spacing w:line="240" w:lineRule="auto"/>
              <w:rPr>
                <w:szCs w:val="22"/>
                <w:lang w:val="hu-HU"/>
              </w:rPr>
            </w:pPr>
          </w:p>
          <w:p w14:paraId="07290433" w14:textId="77777777" w:rsidR="008648C0" w:rsidRPr="00FB3E38" w:rsidRDefault="00D72B7D" w:rsidP="001A7972">
            <w:pPr>
              <w:tabs>
                <w:tab w:val="left" w:pos="5670"/>
              </w:tabs>
              <w:spacing w:line="240" w:lineRule="auto"/>
              <w:rPr>
                <w:szCs w:val="22"/>
                <w:lang w:val="hu-HU"/>
              </w:rPr>
            </w:pPr>
            <w:r w:rsidRPr="00FB3E38">
              <w:rPr>
                <w:noProof/>
                <w:szCs w:val="22"/>
                <w:lang w:val="hu-HU" w:eastAsia="hu-HU"/>
              </w:rPr>
              <mc:AlternateContent>
                <mc:Choice Requires="wps">
                  <w:drawing>
                    <wp:anchor distT="45720" distB="45720" distL="114300" distR="114300" simplePos="0" relativeHeight="251658247" behindDoc="0" locked="0" layoutInCell="1" allowOverlap="1" wp14:anchorId="2391F7E4" wp14:editId="7E0F3A25">
                      <wp:simplePos x="0" y="0"/>
                      <wp:positionH relativeFrom="column">
                        <wp:posOffset>21590</wp:posOffset>
                      </wp:positionH>
                      <wp:positionV relativeFrom="paragraph">
                        <wp:posOffset>20320</wp:posOffset>
                      </wp:positionV>
                      <wp:extent cx="4933950" cy="1835785"/>
                      <wp:effectExtent l="0" t="0" r="19050" b="2730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1835785"/>
                              </a:xfrm>
                              <a:prstGeom prst="rect">
                                <a:avLst/>
                              </a:prstGeom>
                              <a:solidFill>
                                <a:srgbClr val="FFFFFF"/>
                              </a:solidFill>
                              <a:ln w="9525">
                                <a:solidFill>
                                  <a:srgbClr val="000000"/>
                                </a:solidFill>
                                <a:miter lim="800000"/>
                                <a:headEnd/>
                                <a:tailEnd/>
                              </a:ln>
                            </wps:spPr>
                            <wps:txbx>
                              <w:txbxContent>
                                <w:p w14:paraId="179AB631" w14:textId="77777777" w:rsidR="000A2B53" w:rsidRPr="00CC2BF3" w:rsidRDefault="000A2B53" w:rsidP="008648C0">
                                  <w:pPr>
                                    <w:tabs>
                                      <w:tab w:val="clear" w:pos="567"/>
                                    </w:tabs>
                                    <w:spacing w:before="100" w:beforeAutospacing="1" w:after="100" w:afterAutospacing="1" w:line="240" w:lineRule="auto"/>
                                    <w:rPr>
                                      <w:b/>
                                      <w:bCs/>
                                      <w:color w:val="000000"/>
                                      <w:szCs w:val="22"/>
                                      <w:lang w:val="es-ES"/>
                                    </w:rPr>
                                  </w:pPr>
                                  <w:r>
                                    <w:rPr>
                                      <w:b/>
                                      <w:bCs/>
                                      <w:color w:val="000000"/>
                                      <w:szCs w:val="22"/>
                                      <w:lang w:val="hu"/>
                                    </w:rPr>
                                    <w:t>FONTOS:</w:t>
                                  </w:r>
                                </w:p>
                                <w:p w14:paraId="254C3BC9" w14:textId="4FC4C962" w:rsidR="000A2B53" w:rsidRPr="00CC2BF3" w:rsidRDefault="000A2B53" w:rsidP="008648C0">
                                  <w:pPr>
                                    <w:tabs>
                                      <w:tab w:val="clear" w:pos="567"/>
                                    </w:tabs>
                                    <w:spacing w:before="100" w:beforeAutospacing="1" w:after="100" w:afterAutospacing="1" w:line="240" w:lineRule="auto"/>
                                    <w:rPr>
                                      <w:color w:val="000000"/>
                                      <w:szCs w:val="22"/>
                                      <w:lang w:val="es-ES"/>
                                    </w:rPr>
                                  </w:pPr>
                                  <w:r>
                                    <w:rPr>
                                      <w:color w:val="000000"/>
                                      <w:szCs w:val="22"/>
                                      <w:lang w:val="hu"/>
                                    </w:rPr>
                                    <w:t xml:space="preserve">• A </w:t>
                                  </w:r>
                                  <w:r w:rsidRPr="00143A53">
                                    <w:rPr>
                                      <w:color w:val="000000"/>
                                      <w:szCs w:val="22"/>
                                      <w:lang w:val="hu"/>
                                    </w:rPr>
                                    <w:t xml:space="preserve">fekélyes vastagbélgyulladás kezelésében a </w:t>
                                  </w:r>
                                  <w:r>
                                    <w:rPr>
                                      <w:color w:val="000000"/>
                                      <w:szCs w:val="22"/>
                                      <w:lang w:val="hu"/>
                                    </w:rPr>
                                    <w:t>teljes adaghoz 2 injekcióra van szükség.</w:t>
                                  </w:r>
                                </w:p>
                                <w:p w14:paraId="789E5A85" w14:textId="286449FB" w:rsidR="000A2B53" w:rsidRPr="00CC2BF3" w:rsidRDefault="000A2B53" w:rsidP="006037C4">
                                  <w:pPr>
                                    <w:rPr>
                                      <w:lang w:val="es-ES"/>
                                    </w:rPr>
                                  </w:pPr>
                                  <w:r>
                                    <w:rPr>
                                      <w:color w:val="000000"/>
                                      <w:szCs w:val="22"/>
                                      <w:lang w:val="hu"/>
                                    </w:rPr>
                                    <w:t xml:space="preserve">• </w:t>
                                  </w:r>
                                  <w:r w:rsidRPr="006037C4">
                                    <w:rPr>
                                      <w:color w:val="000000"/>
                                      <w:szCs w:val="22"/>
                                      <w:lang w:val="hu"/>
                                    </w:rPr>
                                    <w:t>Az első injekció beadása után rögtön adja be a másodikat is.</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91F7E4" id="_x0000_s1087" type="#_x0000_t202" style="position:absolute;margin-left:1.7pt;margin-top:1.6pt;width:388.5pt;height:144.55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">
                      <v:textbox style="mso-fit-shape-to-text:t">
                        <w:txbxContent>
                          <w:p w14:paraId="179AB631" w14:textId="77777777" w:rsidR="000A2B53" w:rsidRPr="00CC2BF3" w:rsidRDefault="000A2B53" w:rsidP="008648C0">
                            <w:pPr>
                              <w:tabs>
                                <w:tab w:val="clear" w:pos="567"/>
                              </w:tabs>
                              <w:spacing w:before="100" w:beforeAutospacing="1" w:after="100" w:afterAutospacing="1" w:line="240" w:lineRule="auto"/>
                              <w:rPr>
                                <w:b/>
                                <w:bCs/>
                                <w:color w:val="000000"/>
                                <w:szCs w:val="22"/>
                                <w:lang w:val="es-ES"/>
                              </w:rPr>
                            </w:pPr>
                            <w:r>
                              <w:rPr>
                                <w:b/>
                                <w:bCs/>
                                <w:color w:val="000000"/>
                                <w:szCs w:val="22"/>
                                <w:lang w:val="hu"/>
                              </w:rPr>
                              <w:t>FONTOS:</w:t>
                            </w:r>
                          </w:p>
                          <w:p w14:paraId="254C3BC9" w14:textId="4FC4C962" w:rsidR="000A2B53" w:rsidRPr="00CC2BF3" w:rsidRDefault="000A2B53" w:rsidP="008648C0">
                            <w:pPr>
                              <w:tabs>
                                <w:tab w:val="clear" w:pos="567"/>
                              </w:tabs>
                              <w:spacing w:before="100" w:beforeAutospacing="1" w:after="100" w:afterAutospacing="1" w:line="240" w:lineRule="auto"/>
                              <w:rPr>
                                <w:color w:val="000000"/>
                                <w:szCs w:val="22"/>
                                <w:lang w:val="es-ES"/>
                              </w:rPr>
                            </w:pPr>
                            <w:r>
                              <w:rPr>
                                <w:color w:val="000000"/>
                                <w:szCs w:val="22"/>
                                <w:lang w:val="hu"/>
                              </w:rPr>
                              <w:t xml:space="preserve">• A </w:t>
                            </w:r>
                            <w:r w:rsidRPr="00143A53">
                              <w:rPr>
                                <w:color w:val="000000"/>
                                <w:szCs w:val="22"/>
                                <w:lang w:val="hu"/>
                              </w:rPr>
                              <w:t xml:space="preserve">fekélyes vastagbélgyulladás kezelésében a </w:t>
                            </w:r>
                            <w:r>
                              <w:rPr>
                                <w:color w:val="000000"/>
                                <w:szCs w:val="22"/>
                                <w:lang w:val="hu"/>
                              </w:rPr>
                              <w:t>teljes adaghoz 2 injekcióra van szükség.</w:t>
                            </w:r>
                          </w:p>
                          <w:p w14:paraId="789E5A85" w14:textId="286449FB" w:rsidR="000A2B53" w:rsidRPr="00CC2BF3" w:rsidRDefault="000A2B53" w:rsidP="006037C4">
                            <w:pPr>
                              <w:rPr>
                                <w:lang w:val="es-ES"/>
                              </w:rPr>
                            </w:pPr>
                            <w:r>
                              <w:rPr>
                                <w:color w:val="000000"/>
                                <w:szCs w:val="22"/>
                                <w:lang w:val="hu"/>
                              </w:rPr>
                              <w:t xml:space="preserve">• </w:t>
                            </w:r>
                            <w:r w:rsidRPr="006037C4">
                              <w:rPr>
                                <w:color w:val="000000"/>
                                <w:szCs w:val="22"/>
                                <w:lang w:val="hu"/>
                              </w:rPr>
                              <w:t>Az első injekció beadása után rögtön adja be a másodikat is.</w:t>
                            </w:r>
                          </w:p>
                        </w:txbxContent>
                      </v:textbox>
                      <w10:wrap type="square"/>
                    </v:shape>
                  </w:pict>
                </mc:Fallback>
              </mc:AlternateContent>
            </w:r>
          </w:p>
          <w:p w14:paraId="07290434" w14:textId="77777777" w:rsidR="008648C0" w:rsidRPr="00FB3E38" w:rsidRDefault="008648C0" w:rsidP="001A7972">
            <w:pPr>
              <w:tabs>
                <w:tab w:val="left" w:pos="5670"/>
              </w:tabs>
              <w:spacing w:line="240" w:lineRule="auto"/>
              <w:jc w:val="center"/>
              <w:rPr>
                <w:szCs w:val="22"/>
                <w:lang w:val="hu-HU"/>
              </w:rPr>
            </w:pPr>
          </w:p>
        </w:tc>
      </w:tr>
    </w:tbl>
    <w:p w14:paraId="07290436" w14:textId="5CE3BBDA" w:rsidR="008648C0" w:rsidRPr="00FB3E38" w:rsidRDefault="008648C0" w:rsidP="001A7972">
      <w:pPr>
        <w:spacing w:line="240" w:lineRule="auto"/>
        <w:rPr>
          <w:szCs w:val="22"/>
          <w:lang w:val="hu-HU"/>
        </w:rPr>
      </w:pPr>
    </w:p>
    <w:p w14:paraId="07290437" w14:textId="3D4577E2" w:rsidR="008648C0" w:rsidRPr="00FB3E38" w:rsidRDefault="00D72B7D" w:rsidP="001C553D">
      <w:pPr>
        <w:keepNext/>
        <w:tabs>
          <w:tab w:val="clear" w:pos="567"/>
        </w:tabs>
        <w:spacing w:line="240" w:lineRule="auto"/>
        <w:rPr>
          <w:b/>
          <w:bCs/>
          <w:color w:val="000000"/>
          <w:szCs w:val="22"/>
          <w:lang w:val="hu-HU"/>
        </w:rPr>
      </w:pPr>
      <w:r w:rsidRPr="00FB3E38">
        <w:rPr>
          <w:b/>
          <w:bCs/>
          <w:color w:val="000000"/>
          <w:szCs w:val="22"/>
          <w:lang w:val="hu-HU"/>
        </w:rPr>
        <w:lastRenderedPageBreak/>
        <w:t>Az Omvoh injekció előkészítése</w:t>
      </w:r>
    </w:p>
    <w:p w14:paraId="07290438" w14:textId="77777777" w:rsidR="008648C0" w:rsidRPr="00FB3E38" w:rsidRDefault="008648C0" w:rsidP="001C553D">
      <w:pPr>
        <w:keepNext/>
        <w:tabs>
          <w:tab w:val="left" w:pos="5670"/>
        </w:tabs>
        <w:spacing w:line="240" w:lineRule="auto"/>
        <w:rPr>
          <w:szCs w:val="22"/>
          <w:lang w:val="hu-HU"/>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529"/>
      </w:tblGrid>
      <w:tr w:rsidR="00500D1E" w:rsidRPr="00FB3E38" w14:paraId="07290441" w14:textId="77777777" w:rsidTr="00774BF6">
        <w:tc>
          <w:tcPr>
            <w:tcW w:w="4536" w:type="dxa"/>
          </w:tcPr>
          <w:p w14:paraId="07290439" w14:textId="4BD02580" w:rsidR="008648C0" w:rsidRPr="00FB3E38" w:rsidRDefault="00D72B7D" w:rsidP="001C553D">
            <w:pPr>
              <w:keepNext/>
              <w:tabs>
                <w:tab w:val="left" w:pos="5670"/>
              </w:tabs>
              <w:spacing w:line="240" w:lineRule="auto"/>
              <w:rPr>
                <w:b/>
                <w:bCs/>
                <w:szCs w:val="22"/>
                <w:lang w:val="hu-HU"/>
              </w:rPr>
            </w:pPr>
            <w:r w:rsidRPr="00FB3E38">
              <w:rPr>
                <w:b/>
                <w:bCs/>
                <w:color w:val="000000"/>
                <w:szCs w:val="22"/>
                <w:lang w:val="hu-HU"/>
              </w:rPr>
              <w:t>Vegye ki az injekciós tolla</w:t>
            </w:r>
            <w:r w:rsidR="00AA75C2" w:rsidRPr="00FB3E38">
              <w:rPr>
                <w:b/>
                <w:bCs/>
                <w:color w:val="000000"/>
                <w:szCs w:val="22"/>
                <w:lang w:val="hu-HU"/>
              </w:rPr>
              <w:t>ka</w:t>
            </w:r>
            <w:r w:rsidRPr="00FB3E38">
              <w:rPr>
                <w:b/>
                <w:bCs/>
                <w:color w:val="000000"/>
                <w:szCs w:val="22"/>
                <w:lang w:val="hu-HU"/>
              </w:rPr>
              <w:t>t a hűtőszekrényből</w:t>
            </w:r>
          </w:p>
        </w:tc>
        <w:tc>
          <w:tcPr>
            <w:tcW w:w="5529" w:type="dxa"/>
          </w:tcPr>
          <w:p w14:paraId="0729043A" w14:textId="584A568B" w:rsidR="008648C0" w:rsidRPr="00FB3E38" w:rsidRDefault="00D72B7D" w:rsidP="001C553D">
            <w:pPr>
              <w:keepNext/>
              <w:tabs>
                <w:tab w:val="left" w:pos="5670"/>
              </w:tabs>
              <w:spacing w:line="240" w:lineRule="auto"/>
              <w:rPr>
                <w:color w:val="000000"/>
                <w:szCs w:val="22"/>
                <w:lang w:val="hu-HU"/>
              </w:rPr>
            </w:pPr>
            <w:r w:rsidRPr="00FB3E38">
              <w:rPr>
                <w:color w:val="000000"/>
                <w:szCs w:val="22"/>
                <w:lang w:val="hu-HU"/>
              </w:rPr>
              <w:t>Vegye ki a 2</w:t>
            </w:r>
            <w:r w:rsidR="00B37F20" w:rsidRPr="00FB3E38">
              <w:rPr>
                <w:color w:val="000000"/>
                <w:szCs w:val="22"/>
                <w:lang w:val="hu-HU"/>
              </w:rPr>
              <w:t> </w:t>
            </w:r>
            <w:r w:rsidRPr="00FB3E38">
              <w:rPr>
                <w:color w:val="000000"/>
                <w:szCs w:val="22"/>
                <w:lang w:val="hu-HU"/>
              </w:rPr>
              <w:t>Omvoh injekciós tollat a hűtőszekrényből.</w:t>
            </w:r>
          </w:p>
          <w:p w14:paraId="0729043B" w14:textId="38C5F3B7" w:rsidR="008648C0" w:rsidRPr="00FB3E38" w:rsidRDefault="00D72B7D" w:rsidP="001C553D">
            <w:pPr>
              <w:keepNext/>
              <w:tabs>
                <w:tab w:val="left" w:pos="5670"/>
              </w:tabs>
              <w:spacing w:line="240" w:lineRule="auto"/>
              <w:rPr>
                <w:b/>
                <w:bCs/>
                <w:color w:val="000000"/>
                <w:szCs w:val="22"/>
                <w:lang w:val="hu-HU"/>
              </w:rPr>
            </w:pPr>
            <w:r w:rsidRPr="00FB3E38">
              <w:rPr>
                <w:b/>
                <w:bCs/>
                <w:color w:val="000000"/>
                <w:szCs w:val="22"/>
                <w:lang w:val="hu-HU"/>
              </w:rPr>
              <w:t xml:space="preserve">Hagyja a szürke zárókupakokat a helyén, amíg nem áll </w:t>
            </w:r>
            <w:r w:rsidR="000869BA" w:rsidRPr="00FB3E38">
              <w:rPr>
                <w:b/>
                <w:bCs/>
                <w:color w:val="000000"/>
                <w:szCs w:val="22"/>
                <w:lang w:val="hu-HU"/>
              </w:rPr>
              <w:t xml:space="preserve">készen </w:t>
            </w:r>
            <w:r w:rsidRPr="00FB3E38">
              <w:rPr>
                <w:b/>
                <w:bCs/>
                <w:color w:val="000000"/>
                <w:szCs w:val="22"/>
                <w:lang w:val="hu-HU"/>
              </w:rPr>
              <w:t>az injekció beadására.</w:t>
            </w:r>
          </w:p>
          <w:p w14:paraId="0729043C" w14:textId="6F4DEF15" w:rsidR="008648C0" w:rsidRPr="00FB3E38" w:rsidRDefault="000869BA" w:rsidP="001C553D">
            <w:pPr>
              <w:keepNext/>
              <w:tabs>
                <w:tab w:val="left" w:pos="5670"/>
              </w:tabs>
              <w:spacing w:line="240" w:lineRule="auto"/>
              <w:rPr>
                <w:color w:val="000000"/>
                <w:szCs w:val="22"/>
                <w:lang w:val="hu-HU"/>
              </w:rPr>
            </w:pPr>
            <w:r w:rsidRPr="00FB3E38">
              <w:rPr>
                <w:color w:val="000000"/>
                <w:szCs w:val="22"/>
                <w:lang w:val="hu-HU"/>
              </w:rPr>
              <w:t xml:space="preserve">Az injekció beadása előtt </w:t>
            </w:r>
            <w:r w:rsidR="00D72B7D" w:rsidRPr="00FB3E38">
              <w:rPr>
                <w:color w:val="000000"/>
                <w:szCs w:val="22"/>
                <w:lang w:val="hu-HU"/>
              </w:rPr>
              <w:t>hagyja az injekciós tolla</w:t>
            </w:r>
            <w:r w:rsidR="00930743" w:rsidRPr="00FB3E38">
              <w:rPr>
                <w:color w:val="000000"/>
                <w:szCs w:val="22"/>
                <w:lang w:val="hu-HU"/>
              </w:rPr>
              <w:t>ka</w:t>
            </w:r>
            <w:r w:rsidR="00D72B7D" w:rsidRPr="00FB3E38">
              <w:rPr>
                <w:color w:val="000000"/>
                <w:szCs w:val="22"/>
                <w:lang w:val="hu-HU"/>
              </w:rPr>
              <w:t xml:space="preserve">t </w:t>
            </w:r>
            <w:r w:rsidR="00590E14" w:rsidRPr="00FB3E38">
              <w:rPr>
                <w:color w:val="000000"/>
                <w:szCs w:val="22"/>
                <w:lang w:val="hu-HU"/>
              </w:rPr>
              <w:t xml:space="preserve">30 percig </w:t>
            </w:r>
            <w:r w:rsidR="00D72B7D" w:rsidRPr="00FB3E38">
              <w:rPr>
                <w:color w:val="000000"/>
                <w:szCs w:val="22"/>
                <w:lang w:val="hu-HU"/>
              </w:rPr>
              <w:t>szobahőmérsékleten.</w:t>
            </w:r>
          </w:p>
          <w:p w14:paraId="0729043D" w14:textId="52FA1CF1" w:rsidR="008648C0" w:rsidRPr="00FB3E38" w:rsidRDefault="00D72B7D" w:rsidP="001C553D">
            <w:pPr>
              <w:keepNext/>
              <w:tabs>
                <w:tab w:val="left" w:pos="5670"/>
              </w:tabs>
              <w:spacing w:line="240" w:lineRule="auto"/>
              <w:rPr>
                <w:color w:val="000000"/>
                <w:szCs w:val="22"/>
                <w:lang w:val="hu-HU"/>
              </w:rPr>
            </w:pPr>
            <w:r w:rsidRPr="00FB3E38">
              <w:rPr>
                <w:b/>
                <w:bCs/>
                <w:color w:val="000000"/>
                <w:szCs w:val="22"/>
                <w:lang w:val="hu-HU"/>
              </w:rPr>
              <w:t>Ne</w:t>
            </w:r>
            <w:r w:rsidRPr="00FB3E38">
              <w:rPr>
                <w:color w:val="000000"/>
                <w:szCs w:val="22"/>
                <w:lang w:val="hu-HU"/>
              </w:rPr>
              <w:t xml:space="preserve"> tegye az injekciós tollakat mikrohullámú sütőbe, ne folyasson rájuk meleg vizet, illetve ne </w:t>
            </w:r>
            <w:r w:rsidR="00930743" w:rsidRPr="00FB3E38">
              <w:rPr>
                <w:color w:val="000000"/>
                <w:szCs w:val="22"/>
                <w:lang w:val="hu-HU"/>
              </w:rPr>
              <w:t>tegye ki közvetlen napsugárzásnak</w:t>
            </w:r>
            <w:r w:rsidRPr="00FB3E38">
              <w:rPr>
                <w:color w:val="000000"/>
                <w:szCs w:val="22"/>
                <w:lang w:val="hu-HU"/>
              </w:rPr>
              <w:t>.</w:t>
            </w:r>
          </w:p>
          <w:p w14:paraId="0729043E" w14:textId="60352290" w:rsidR="008648C0" w:rsidRPr="00FB3E38" w:rsidRDefault="00D72B7D" w:rsidP="001C553D">
            <w:pPr>
              <w:keepNext/>
              <w:tabs>
                <w:tab w:val="left" w:pos="5670"/>
              </w:tabs>
              <w:spacing w:line="240" w:lineRule="auto"/>
              <w:rPr>
                <w:color w:val="000000"/>
                <w:szCs w:val="22"/>
                <w:lang w:val="hu-HU"/>
              </w:rPr>
            </w:pPr>
            <w:r w:rsidRPr="00FB3E38">
              <w:rPr>
                <w:b/>
                <w:bCs/>
                <w:color w:val="000000"/>
                <w:szCs w:val="22"/>
                <w:lang w:val="hu-HU"/>
              </w:rPr>
              <w:t>Ne</w:t>
            </w:r>
            <w:r w:rsidRPr="00FB3E38">
              <w:rPr>
                <w:color w:val="000000"/>
                <w:szCs w:val="22"/>
                <w:lang w:val="hu-HU"/>
              </w:rPr>
              <w:t xml:space="preserve"> használja az injekciós tollakat, ha a gyógyszer megfagyott.</w:t>
            </w:r>
          </w:p>
          <w:p w14:paraId="24421104" w14:textId="5C7C5F45" w:rsidR="004E4C9B" w:rsidRPr="00FB3E38" w:rsidRDefault="00D72B7D" w:rsidP="001C553D">
            <w:pPr>
              <w:keepNext/>
              <w:tabs>
                <w:tab w:val="left" w:pos="5670"/>
              </w:tabs>
              <w:spacing w:line="240" w:lineRule="auto"/>
              <w:rPr>
                <w:color w:val="000000"/>
                <w:szCs w:val="22"/>
                <w:lang w:val="hu-HU"/>
              </w:rPr>
            </w:pPr>
            <w:r w:rsidRPr="00FB3E38">
              <w:rPr>
                <w:b/>
                <w:bCs/>
                <w:color w:val="000000"/>
                <w:szCs w:val="22"/>
                <w:lang w:val="hu-HU"/>
              </w:rPr>
              <w:t>Ne</w:t>
            </w:r>
            <w:r w:rsidRPr="00FB3E38">
              <w:rPr>
                <w:color w:val="000000"/>
                <w:szCs w:val="22"/>
                <w:lang w:val="hu-HU"/>
              </w:rPr>
              <w:t xml:space="preserve"> rázza fel!</w:t>
            </w:r>
          </w:p>
          <w:p w14:paraId="07290440" w14:textId="77777777" w:rsidR="008648C0" w:rsidRPr="00FB3E38" w:rsidRDefault="008648C0" w:rsidP="001C553D">
            <w:pPr>
              <w:keepNext/>
              <w:tabs>
                <w:tab w:val="left" w:pos="5670"/>
              </w:tabs>
              <w:spacing w:line="240" w:lineRule="auto"/>
              <w:rPr>
                <w:szCs w:val="22"/>
                <w:lang w:val="hu-HU"/>
              </w:rPr>
            </w:pPr>
          </w:p>
        </w:tc>
      </w:tr>
      <w:tr w:rsidR="00500D1E" w:rsidRPr="00C64BBB" w14:paraId="07290448" w14:textId="77777777" w:rsidTr="00774BF6">
        <w:tc>
          <w:tcPr>
            <w:tcW w:w="4536" w:type="dxa"/>
          </w:tcPr>
          <w:p w14:paraId="07290442" w14:textId="77777777" w:rsidR="008648C0" w:rsidRPr="00FB3E38" w:rsidRDefault="00D72B7D" w:rsidP="001C553D">
            <w:pPr>
              <w:keepNext/>
              <w:tabs>
                <w:tab w:val="left" w:pos="5670"/>
              </w:tabs>
              <w:spacing w:line="240" w:lineRule="auto"/>
              <w:rPr>
                <w:b/>
                <w:bCs/>
                <w:szCs w:val="22"/>
                <w:lang w:val="hu-HU"/>
              </w:rPr>
            </w:pPr>
            <w:r w:rsidRPr="00FB3E38">
              <w:rPr>
                <w:b/>
                <w:bCs/>
                <w:color w:val="000000"/>
                <w:szCs w:val="22"/>
                <w:lang w:val="hu-HU"/>
              </w:rPr>
              <w:t>Készítse elő az eszközöket</w:t>
            </w:r>
          </w:p>
        </w:tc>
        <w:tc>
          <w:tcPr>
            <w:tcW w:w="5529" w:type="dxa"/>
          </w:tcPr>
          <w:p w14:paraId="07290443" w14:textId="77777777" w:rsidR="008648C0" w:rsidRPr="00FB3E38" w:rsidRDefault="00D72B7D" w:rsidP="001C553D">
            <w:pPr>
              <w:keepNext/>
              <w:tabs>
                <w:tab w:val="left" w:pos="5670"/>
              </w:tabs>
              <w:spacing w:line="240" w:lineRule="auto"/>
              <w:rPr>
                <w:color w:val="000000"/>
                <w:szCs w:val="22"/>
                <w:lang w:val="hu-HU"/>
              </w:rPr>
            </w:pPr>
            <w:r w:rsidRPr="00FB3E38">
              <w:rPr>
                <w:color w:val="000000"/>
                <w:szCs w:val="22"/>
                <w:lang w:val="hu-HU"/>
              </w:rPr>
              <w:t xml:space="preserve">Eszközök: </w:t>
            </w:r>
          </w:p>
          <w:p w14:paraId="07290444" w14:textId="0E69208A" w:rsidR="008648C0" w:rsidRPr="00FB3E38" w:rsidRDefault="00D72B7D" w:rsidP="001C553D">
            <w:pPr>
              <w:keepNext/>
              <w:tabs>
                <w:tab w:val="left" w:pos="5670"/>
              </w:tabs>
              <w:spacing w:line="240" w:lineRule="auto"/>
              <w:ind w:left="175" w:hanging="175"/>
              <w:rPr>
                <w:color w:val="000000"/>
                <w:szCs w:val="22"/>
                <w:lang w:val="hu-HU"/>
              </w:rPr>
            </w:pPr>
            <w:r w:rsidRPr="00FB3E38">
              <w:rPr>
                <w:color w:val="000000"/>
                <w:szCs w:val="22"/>
                <w:lang w:val="hu-HU"/>
              </w:rPr>
              <w:t>• 2</w:t>
            </w:r>
            <w:r w:rsidRPr="00FB3E38">
              <w:rPr>
                <w:szCs w:val="22"/>
                <w:lang w:val="hu-HU"/>
              </w:rPr>
              <w:t> </w:t>
            </w:r>
            <w:r w:rsidRPr="00FB3E38">
              <w:rPr>
                <w:color w:val="000000"/>
                <w:szCs w:val="22"/>
                <w:lang w:val="hu-HU"/>
              </w:rPr>
              <w:t>alkoholos törlőkendő</w:t>
            </w:r>
            <w:r w:rsidR="004E4C9B" w:rsidRPr="00FB3E38">
              <w:rPr>
                <w:color w:val="000000"/>
                <w:szCs w:val="22"/>
                <w:lang w:val="hu-HU"/>
              </w:rPr>
              <w:t>;</w:t>
            </w:r>
          </w:p>
          <w:p w14:paraId="07290445" w14:textId="16E76CEA" w:rsidR="008648C0" w:rsidRPr="00FB3E38" w:rsidRDefault="00D72B7D" w:rsidP="001C553D">
            <w:pPr>
              <w:keepNext/>
              <w:tabs>
                <w:tab w:val="left" w:pos="5670"/>
              </w:tabs>
              <w:spacing w:line="240" w:lineRule="auto"/>
              <w:ind w:left="175" w:hanging="175"/>
              <w:rPr>
                <w:color w:val="000000"/>
                <w:szCs w:val="22"/>
                <w:lang w:val="hu-HU"/>
              </w:rPr>
            </w:pPr>
            <w:r w:rsidRPr="00FB3E38">
              <w:rPr>
                <w:color w:val="000000"/>
                <w:szCs w:val="22"/>
                <w:lang w:val="hu-HU"/>
              </w:rPr>
              <w:t>• 2</w:t>
            </w:r>
            <w:r w:rsidRPr="00FB3E38">
              <w:rPr>
                <w:szCs w:val="22"/>
                <w:lang w:val="hu-HU"/>
              </w:rPr>
              <w:t> </w:t>
            </w:r>
            <w:r w:rsidRPr="00FB3E38">
              <w:rPr>
                <w:color w:val="000000"/>
                <w:szCs w:val="22"/>
                <w:lang w:val="hu-HU"/>
              </w:rPr>
              <w:t>vattapamacs vagy gézdarab</w:t>
            </w:r>
            <w:r w:rsidR="004E4C9B" w:rsidRPr="00FB3E38">
              <w:rPr>
                <w:color w:val="000000"/>
                <w:szCs w:val="22"/>
                <w:lang w:val="hu-HU"/>
              </w:rPr>
              <w:t>;</w:t>
            </w:r>
          </w:p>
          <w:p w14:paraId="14F8189C" w14:textId="299D5DAA" w:rsidR="004E4C9B" w:rsidRPr="00FB3E38" w:rsidRDefault="00D72B7D" w:rsidP="001C553D">
            <w:pPr>
              <w:keepNext/>
              <w:tabs>
                <w:tab w:val="left" w:pos="5670"/>
              </w:tabs>
              <w:spacing w:line="240" w:lineRule="auto"/>
              <w:ind w:left="175" w:hanging="175"/>
              <w:rPr>
                <w:color w:val="000000"/>
                <w:szCs w:val="22"/>
                <w:lang w:val="hu-HU"/>
              </w:rPr>
            </w:pPr>
            <w:r w:rsidRPr="00FB3E38">
              <w:rPr>
                <w:color w:val="000000"/>
                <w:szCs w:val="22"/>
                <w:lang w:val="hu-HU"/>
              </w:rPr>
              <w:t>• 1</w:t>
            </w:r>
            <w:r w:rsidRPr="00FB3E38">
              <w:rPr>
                <w:szCs w:val="22"/>
                <w:lang w:val="hu-HU"/>
              </w:rPr>
              <w:t> </w:t>
            </w:r>
            <w:r w:rsidR="009D76DD" w:rsidRPr="00FB3E38">
              <w:rPr>
                <w:color w:val="000000"/>
                <w:szCs w:val="22"/>
                <w:lang w:val="hu-HU"/>
              </w:rPr>
              <w:t xml:space="preserve">éles </w:t>
            </w:r>
            <w:r w:rsidR="00516E4A" w:rsidRPr="00FB3E38">
              <w:rPr>
                <w:color w:val="000000"/>
                <w:szCs w:val="22"/>
                <w:lang w:val="hu-HU"/>
              </w:rPr>
              <w:t xml:space="preserve">tárgyak gyűjtésére alkalmas </w:t>
            </w:r>
            <w:r w:rsidR="009D76DD" w:rsidRPr="00FB3E38">
              <w:rPr>
                <w:color w:val="000000"/>
                <w:szCs w:val="22"/>
                <w:lang w:val="hu-HU"/>
              </w:rPr>
              <w:t>tartály</w:t>
            </w:r>
            <w:r w:rsidRPr="00FB3E38">
              <w:rPr>
                <w:color w:val="000000"/>
                <w:szCs w:val="22"/>
                <w:lang w:val="hu-HU"/>
              </w:rPr>
              <w:t xml:space="preserve"> (lásd </w:t>
            </w:r>
            <w:r w:rsidR="004E4C9B" w:rsidRPr="00FB3E38">
              <w:rPr>
                <w:color w:val="000000"/>
                <w:szCs w:val="22"/>
                <w:lang w:val="hu-HU"/>
              </w:rPr>
              <w:t>„A</w:t>
            </w:r>
            <w:r w:rsidRPr="00FB3E38">
              <w:rPr>
                <w:color w:val="000000"/>
                <w:szCs w:val="22"/>
                <w:lang w:val="hu-HU"/>
              </w:rPr>
              <w:t>z Omvoh injekciós toll megsemmisítése</w:t>
            </w:r>
            <w:r w:rsidR="004E4C9B" w:rsidRPr="00FB3E38">
              <w:rPr>
                <w:color w:val="000000"/>
                <w:szCs w:val="22"/>
                <w:lang w:val="hu-HU"/>
              </w:rPr>
              <w:t>” részt</w:t>
            </w:r>
            <w:r w:rsidRPr="00FB3E38">
              <w:rPr>
                <w:color w:val="000000"/>
                <w:szCs w:val="22"/>
                <w:lang w:val="hu-HU"/>
              </w:rPr>
              <w:t>)</w:t>
            </w:r>
            <w:r w:rsidR="004E4C9B" w:rsidRPr="00FB3E38">
              <w:rPr>
                <w:color w:val="000000"/>
                <w:szCs w:val="22"/>
                <w:lang w:val="hu-HU"/>
              </w:rPr>
              <w:t>.</w:t>
            </w:r>
          </w:p>
          <w:p w14:paraId="07290447" w14:textId="77777777" w:rsidR="008648C0" w:rsidRPr="00FB3E38" w:rsidRDefault="008648C0" w:rsidP="001C553D">
            <w:pPr>
              <w:keepNext/>
              <w:tabs>
                <w:tab w:val="left" w:pos="5670"/>
              </w:tabs>
              <w:spacing w:line="240" w:lineRule="auto"/>
              <w:ind w:left="175" w:hanging="175"/>
              <w:rPr>
                <w:szCs w:val="22"/>
                <w:lang w:val="hu-HU"/>
              </w:rPr>
            </w:pPr>
          </w:p>
        </w:tc>
      </w:tr>
      <w:tr w:rsidR="00500D1E" w:rsidRPr="00FB3E38" w14:paraId="07290456" w14:textId="77777777" w:rsidTr="00774BF6">
        <w:tc>
          <w:tcPr>
            <w:tcW w:w="4536" w:type="dxa"/>
          </w:tcPr>
          <w:p w14:paraId="07290449" w14:textId="1A75767C" w:rsidR="008E20E7" w:rsidRPr="00FB3E38" w:rsidRDefault="00D72B7D" w:rsidP="001A7972">
            <w:pPr>
              <w:tabs>
                <w:tab w:val="left" w:pos="5670"/>
              </w:tabs>
              <w:spacing w:line="240" w:lineRule="auto"/>
              <w:rPr>
                <w:b/>
                <w:bCs/>
                <w:color w:val="000000"/>
                <w:szCs w:val="22"/>
                <w:lang w:val="hu-HU"/>
              </w:rPr>
            </w:pPr>
            <w:r w:rsidRPr="00FB3E38">
              <w:rPr>
                <w:b/>
                <w:bCs/>
                <w:color w:val="000000"/>
                <w:szCs w:val="22"/>
                <w:lang w:val="hu-HU"/>
              </w:rPr>
              <w:t>Szemrevételezéssel ellenőrizze az injekciós tollakat és a gyógyszert</w:t>
            </w:r>
          </w:p>
          <w:p w14:paraId="0729044A" w14:textId="04018002" w:rsidR="008E20E7" w:rsidRPr="00FB3E38" w:rsidRDefault="008E20E7" w:rsidP="001A7972">
            <w:pPr>
              <w:tabs>
                <w:tab w:val="left" w:pos="5670"/>
              </w:tabs>
              <w:spacing w:line="240" w:lineRule="auto"/>
              <w:rPr>
                <w:b/>
                <w:bCs/>
                <w:color w:val="000000"/>
                <w:szCs w:val="22"/>
                <w:lang w:val="hu-HU"/>
              </w:rPr>
            </w:pPr>
          </w:p>
          <w:p w14:paraId="0729044B" w14:textId="67C68659" w:rsidR="008E20E7" w:rsidRPr="00FB3E38" w:rsidRDefault="008E20E7" w:rsidP="001A7972">
            <w:pPr>
              <w:tabs>
                <w:tab w:val="left" w:pos="5670"/>
              </w:tabs>
              <w:spacing w:line="240" w:lineRule="auto"/>
              <w:rPr>
                <w:b/>
                <w:bCs/>
                <w:color w:val="000000"/>
                <w:szCs w:val="22"/>
                <w:lang w:val="hu-HU"/>
              </w:rPr>
            </w:pPr>
          </w:p>
          <w:p w14:paraId="3E2B8506" w14:textId="274F3D4D" w:rsidR="004E4C9B" w:rsidRPr="00FB3E38" w:rsidRDefault="004E4C9B" w:rsidP="001A7972">
            <w:pPr>
              <w:tabs>
                <w:tab w:val="left" w:pos="5670"/>
              </w:tabs>
              <w:spacing w:line="240" w:lineRule="auto"/>
              <w:rPr>
                <w:b/>
                <w:bCs/>
                <w:color w:val="000000"/>
                <w:szCs w:val="22"/>
                <w:lang w:val="hu-HU"/>
              </w:rPr>
            </w:pPr>
            <w:r w:rsidRPr="00FB3E38">
              <w:rPr>
                <w:noProof/>
                <w:color w:val="000000"/>
                <w:szCs w:val="22"/>
                <w:lang w:val="hu-HU" w:eastAsia="hu-HU"/>
              </w:rPr>
              <mc:AlternateContent>
                <mc:Choice Requires="wps">
                  <w:drawing>
                    <wp:anchor distT="45720" distB="45720" distL="114300" distR="114300" simplePos="0" relativeHeight="251658265" behindDoc="0" locked="0" layoutInCell="1" allowOverlap="1" wp14:anchorId="6EC6206E" wp14:editId="52F63FDC">
                      <wp:simplePos x="0" y="0"/>
                      <wp:positionH relativeFrom="column">
                        <wp:posOffset>567055</wp:posOffset>
                      </wp:positionH>
                      <wp:positionV relativeFrom="paragraph">
                        <wp:posOffset>97790</wp:posOffset>
                      </wp:positionV>
                      <wp:extent cx="930275" cy="1849374"/>
                      <wp:effectExtent l="0" t="0" r="3175" b="1270"/>
                      <wp:wrapSquare wrapText="bothSides"/>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849374"/>
                              </a:xfrm>
                              <a:prstGeom prst="rect">
                                <a:avLst/>
                              </a:prstGeom>
                              <a:solidFill>
                                <a:srgbClr val="FFFFFF"/>
                              </a:solidFill>
                              <a:ln w="9525">
                                <a:noFill/>
                                <a:miter lim="800000"/>
                                <a:headEnd/>
                                <a:tailEnd/>
                              </a:ln>
                            </wps:spPr>
                            <wps:txbx>
                              <w:txbxContent>
                                <w:p w14:paraId="11AD5EE2" w14:textId="2BE52C05" w:rsidR="000A2B53" w:rsidRPr="008B09C3" w:rsidRDefault="000A2B53" w:rsidP="008648C0">
                                  <w:pPr>
                                    <w:rPr>
                                      <w:b/>
                                      <w:bCs/>
                                    </w:rPr>
                                  </w:pPr>
                                  <w:r>
                                    <w:rPr>
                                      <w:b/>
                                      <w:bCs/>
                                      <w:lang w:val="hu"/>
                                    </w:rPr>
                                    <w:t>lejárati idő</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C6206E" id="_x0000_s1088" type="#_x0000_t202" style="position:absolute;margin-left:44.65pt;margin-top:7.7pt;width:73.25pt;height:145.6pt;z-index:25165826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" stroked="f">
                      <v:textbox style="mso-fit-shape-to-text:t">
                        <w:txbxContent>
                          <w:p w14:paraId="11AD5EE2" w14:textId="2BE52C05" w:rsidR="000A2B53" w:rsidRPr="008B09C3" w:rsidRDefault="000A2B53" w:rsidP="008648C0">
                            <w:pPr>
                              <w:rPr>
                                <w:b/>
                                <w:bCs/>
                              </w:rPr>
                            </w:pPr>
                            <w:r>
                              <w:rPr>
                                <w:b/>
                                <w:bCs/>
                                <w:lang w:val="hu"/>
                              </w:rPr>
                              <w:t>lejárati idő</w:t>
                            </w:r>
                          </w:p>
                        </w:txbxContent>
                      </v:textbox>
                      <w10:wrap type="square"/>
                    </v:shape>
                  </w:pict>
                </mc:Fallback>
              </mc:AlternateContent>
            </w:r>
          </w:p>
          <w:p w14:paraId="0729044C" w14:textId="77777777" w:rsidR="008E20E7" w:rsidRPr="00FB3E38" w:rsidRDefault="008E20E7" w:rsidP="001A7972">
            <w:pPr>
              <w:tabs>
                <w:tab w:val="left" w:pos="5670"/>
              </w:tabs>
              <w:spacing w:line="240" w:lineRule="auto"/>
              <w:rPr>
                <w:b/>
                <w:bCs/>
                <w:color w:val="000000"/>
                <w:szCs w:val="22"/>
                <w:lang w:val="hu-HU"/>
              </w:rPr>
            </w:pPr>
          </w:p>
          <w:p w14:paraId="0729044D" w14:textId="1DE2567E" w:rsidR="008648C0" w:rsidRPr="00FB3E38" w:rsidRDefault="00143A53" w:rsidP="001A7972">
            <w:pPr>
              <w:tabs>
                <w:tab w:val="left" w:pos="5670"/>
              </w:tabs>
              <w:spacing w:line="240" w:lineRule="auto"/>
              <w:rPr>
                <w:b/>
                <w:bCs/>
                <w:color w:val="000000"/>
                <w:szCs w:val="22"/>
                <w:lang w:val="hu-HU"/>
              </w:rPr>
            </w:pPr>
            <w:r w:rsidRPr="00FB3E38">
              <w:rPr>
                <w:noProof/>
                <w:lang w:val="hu-HU" w:eastAsia="hu-HU"/>
              </w:rPr>
              <w:drawing>
                <wp:inline distT="0" distB="0" distL="0" distR="0" wp14:anchorId="50DACCED" wp14:editId="74F47344">
                  <wp:extent cx="2529840" cy="776520"/>
                  <wp:effectExtent l="0" t="0" r="3810" b="5080"/>
                  <wp:docPr id="545679632" name="Grafik 9" descr="Ein Bild, das Design, Lautsprecher, Licht, Gerät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79632" name="Grafik 9" descr="Ein Bild, das Design, Lautsprecher, Licht, Gerät enthält.&#10;&#10;Automatisch generierte Beschreibung mit mittlerer Zuverlässigkei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35669" cy="778309"/>
                          </a:xfrm>
                          <a:prstGeom prst="rect">
                            <a:avLst/>
                          </a:prstGeom>
                          <a:noFill/>
                          <a:ln>
                            <a:noFill/>
                          </a:ln>
                        </pic:spPr>
                      </pic:pic>
                    </a:graphicData>
                  </a:graphic>
                </wp:inline>
              </w:drawing>
            </w:r>
          </w:p>
          <w:p w14:paraId="0729044E" w14:textId="77777777" w:rsidR="008648C0" w:rsidRPr="00FB3E38" w:rsidRDefault="008648C0" w:rsidP="001A7972">
            <w:pPr>
              <w:tabs>
                <w:tab w:val="left" w:pos="5670"/>
              </w:tabs>
              <w:spacing w:line="240" w:lineRule="auto"/>
              <w:rPr>
                <w:b/>
                <w:bCs/>
                <w:color w:val="000000"/>
                <w:szCs w:val="22"/>
                <w:lang w:val="hu-HU"/>
              </w:rPr>
            </w:pPr>
          </w:p>
        </w:tc>
        <w:tc>
          <w:tcPr>
            <w:tcW w:w="5529" w:type="dxa"/>
          </w:tcPr>
          <w:p w14:paraId="0729044F" w14:textId="58A74D36" w:rsidR="008648C0" w:rsidRPr="00FB3E38" w:rsidRDefault="00D72B7D" w:rsidP="001A7972">
            <w:pPr>
              <w:tabs>
                <w:tab w:val="clear" w:pos="567"/>
              </w:tabs>
              <w:spacing w:line="240" w:lineRule="auto"/>
              <w:rPr>
                <w:color w:val="000000"/>
                <w:szCs w:val="22"/>
                <w:lang w:val="hu-HU"/>
              </w:rPr>
            </w:pPr>
            <w:r w:rsidRPr="00FB3E38">
              <w:rPr>
                <w:color w:val="000000"/>
                <w:szCs w:val="22"/>
                <w:lang w:val="hu-HU"/>
              </w:rPr>
              <w:t xml:space="preserve">Győződjön meg arról, hogy a jó gyógyszert adja be. A gyógyszernek belül tisztának kell lennie. </w:t>
            </w:r>
            <w:r w:rsidR="004E4C9B" w:rsidRPr="00FB3E38">
              <w:rPr>
                <w:color w:val="000000"/>
                <w:szCs w:val="22"/>
                <w:lang w:val="hu-HU"/>
              </w:rPr>
              <w:t>A színe s</w:t>
            </w:r>
            <w:r w:rsidRPr="00FB3E38">
              <w:rPr>
                <w:color w:val="000000"/>
                <w:szCs w:val="22"/>
                <w:lang w:val="hu-HU"/>
              </w:rPr>
              <w:t>zíntelen vagy halványsárga lehet.</w:t>
            </w:r>
          </w:p>
          <w:p w14:paraId="719809B7" w14:textId="7ABFBE1A" w:rsidR="004E4C9B" w:rsidRPr="00FB3E38" w:rsidRDefault="004E4C9B" w:rsidP="001A7972">
            <w:pPr>
              <w:tabs>
                <w:tab w:val="left" w:pos="5670"/>
              </w:tabs>
              <w:spacing w:line="240" w:lineRule="auto"/>
              <w:rPr>
                <w:color w:val="000000"/>
                <w:szCs w:val="22"/>
                <w:lang w:val="hu-HU"/>
              </w:rPr>
            </w:pPr>
          </w:p>
          <w:p w14:paraId="07290450" w14:textId="1E277E5B" w:rsidR="008648C0" w:rsidRPr="00FB3E38" w:rsidRDefault="00D72B7D" w:rsidP="001A7972">
            <w:pPr>
              <w:tabs>
                <w:tab w:val="left" w:pos="5670"/>
              </w:tabs>
              <w:spacing w:line="240" w:lineRule="auto"/>
              <w:rPr>
                <w:color w:val="000000"/>
                <w:szCs w:val="22"/>
                <w:lang w:val="hu-HU"/>
              </w:rPr>
            </w:pPr>
            <w:r w:rsidRPr="00FB3E38">
              <w:rPr>
                <w:b/>
                <w:bCs/>
                <w:color w:val="000000"/>
                <w:szCs w:val="22"/>
                <w:lang w:val="hu-HU"/>
              </w:rPr>
              <w:t>Ne</w:t>
            </w:r>
            <w:r w:rsidRPr="00FB3E38">
              <w:rPr>
                <w:color w:val="000000"/>
                <w:szCs w:val="22"/>
                <w:lang w:val="hu-HU"/>
              </w:rPr>
              <w:t xml:space="preserve"> használja az injekciós tolla</w:t>
            </w:r>
            <w:r w:rsidR="004E4C9B" w:rsidRPr="00FB3E38">
              <w:rPr>
                <w:color w:val="000000"/>
                <w:szCs w:val="22"/>
                <w:lang w:val="hu-HU"/>
              </w:rPr>
              <w:t>ka</w:t>
            </w:r>
            <w:r w:rsidRPr="00FB3E38">
              <w:rPr>
                <w:color w:val="000000"/>
                <w:szCs w:val="22"/>
                <w:lang w:val="hu-HU"/>
              </w:rPr>
              <w:t>t, és a kezelőorvosa utasítás</w:t>
            </w:r>
            <w:r w:rsidR="00590E14" w:rsidRPr="00FB3E38">
              <w:rPr>
                <w:color w:val="000000"/>
                <w:szCs w:val="22"/>
                <w:lang w:val="hu-HU"/>
              </w:rPr>
              <w:t>á</w:t>
            </w:r>
            <w:r w:rsidRPr="00FB3E38">
              <w:rPr>
                <w:color w:val="000000"/>
                <w:szCs w:val="22"/>
                <w:lang w:val="hu-HU"/>
              </w:rPr>
              <w:t>nak megfelelően dobja ki az</w:t>
            </w:r>
            <w:r w:rsidR="004E4C9B" w:rsidRPr="00FB3E38">
              <w:rPr>
                <w:color w:val="000000"/>
                <w:szCs w:val="22"/>
                <w:lang w:val="hu-HU"/>
              </w:rPr>
              <w:t>oka</w:t>
            </w:r>
            <w:r w:rsidRPr="00FB3E38">
              <w:rPr>
                <w:color w:val="000000"/>
                <w:szCs w:val="22"/>
                <w:lang w:val="hu-HU"/>
              </w:rPr>
              <w:t xml:space="preserve">t, ha: </w:t>
            </w:r>
          </w:p>
          <w:p w14:paraId="07290451" w14:textId="4DB6EAD7" w:rsidR="008648C0" w:rsidRPr="00FB3E38" w:rsidRDefault="00D72B7D" w:rsidP="001A7972">
            <w:pPr>
              <w:tabs>
                <w:tab w:val="left" w:pos="5670"/>
              </w:tabs>
              <w:spacing w:line="240" w:lineRule="auto"/>
              <w:ind w:left="191" w:hanging="191"/>
              <w:rPr>
                <w:color w:val="000000"/>
                <w:szCs w:val="22"/>
                <w:lang w:val="hu-HU"/>
              </w:rPr>
            </w:pPr>
            <w:r w:rsidRPr="00FB3E38">
              <w:rPr>
                <w:color w:val="000000"/>
                <w:szCs w:val="22"/>
                <w:lang w:val="hu-HU"/>
              </w:rPr>
              <w:t xml:space="preserve">• </w:t>
            </w:r>
            <w:r w:rsidR="004E4C9B" w:rsidRPr="00FB3E38">
              <w:rPr>
                <w:color w:val="000000"/>
                <w:szCs w:val="22"/>
                <w:lang w:val="hu-HU"/>
              </w:rPr>
              <w:t>a</w:t>
            </w:r>
            <w:r w:rsidRPr="00FB3E38">
              <w:rPr>
                <w:color w:val="000000"/>
                <w:szCs w:val="22"/>
                <w:lang w:val="hu-HU"/>
              </w:rPr>
              <w:t>z injekciós toll sérültnek látszik</w:t>
            </w:r>
            <w:r w:rsidR="004E4C9B" w:rsidRPr="00FB3E38">
              <w:rPr>
                <w:color w:val="000000"/>
                <w:szCs w:val="22"/>
                <w:lang w:val="hu-HU"/>
              </w:rPr>
              <w:t>;</w:t>
            </w:r>
          </w:p>
          <w:p w14:paraId="07290452" w14:textId="7D0F0CDB" w:rsidR="008648C0" w:rsidRPr="00FB3E38" w:rsidRDefault="00D72B7D" w:rsidP="001A7972">
            <w:pPr>
              <w:tabs>
                <w:tab w:val="left" w:pos="5670"/>
              </w:tabs>
              <w:spacing w:line="240" w:lineRule="auto"/>
              <w:ind w:left="191" w:hanging="191"/>
              <w:rPr>
                <w:color w:val="000000"/>
                <w:szCs w:val="22"/>
                <w:lang w:val="hu-HU"/>
              </w:rPr>
            </w:pPr>
            <w:r w:rsidRPr="00FB3E38">
              <w:rPr>
                <w:color w:val="000000"/>
                <w:szCs w:val="22"/>
                <w:lang w:val="hu-HU"/>
              </w:rPr>
              <w:t xml:space="preserve">• a gyógyszer zavaros, elszíneződött vagy </w:t>
            </w:r>
            <w:r w:rsidR="00CD66B3" w:rsidRPr="00FB3E38">
              <w:rPr>
                <w:color w:val="000000"/>
                <w:szCs w:val="22"/>
                <w:lang w:val="hu-HU"/>
              </w:rPr>
              <w:t xml:space="preserve">látható </w:t>
            </w:r>
            <w:r w:rsidRPr="00FB3E38">
              <w:rPr>
                <w:color w:val="000000"/>
                <w:szCs w:val="22"/>
                <w:lang w:val="hu-HU"/>
              </w:rPr>
              <w:t>részecskék vannak benne</w:t>
            </w:r>
            <w:r w:rsidR="004E4C9B" w:rsidRPr="00FB3E38">
              <w:rPr>
                <w:color w:val="000000"/>
                <w:szCs w:val="22"/>
                <w:lang w:val="hu-HU"/>
              </w:rPr>
              <w:t>;</w:t>
            </w:r>
          </w:p>
          <w:p w14:paraId="07290453" w14:textId="220AB226" w:rsidR="008648C0" w:rsidRPr="00FB3E38" w:rsidRDefault="00D72B7D" w:rsidP="001A7972">
            <w:pPr>
              <w:tabs>
                <w:tab w:val="left" w:pos="5670"/>
              </w:tabs>
              <w:spacing w:line="240" w:lineRule="auto"/>
              <w:ind w:left="191" w:hanging="191"/>
              <w:rPr>
                <w:color w:val="000000"/>
                <w:szCs w:val="22"/>
                <w:lang w:val="hu-HU"/>
              </w:rPr>
            </w:pPr>
            <w:r w:rsidRPr="00FB3E38">
              <w:rPr>
                <w:color w:val="000000"/>
                <w:szCs w:val="22"/>
                <w:lang w:val="hu-HU"/>
              </w:rPr>
              <w:t>• a címkére nyomtatott lejárati idő elmúlt</w:t>
            </w:r>
            <w:r w:rsidR="004E4C9B" w:rsidRPr="00FB3E38">
              <w:rPr>
                <w:color w:val="000000"/>
                <w:szCs w:val="22"/>
                <w:lang w:val="hu-HU"/>
              </w:rPr>
              <w:t>;</w:t>
            </w:r>
          </w:p>
          <w:p w14:paraId="07290454" w14:textId="47A997D5" w:rsidR="008648C0" w:rsidRPr="00FB3E38" w:rsidRDefault="00D72B7D" w:rsidP="001A7972">
            <w:pPr>
              <w:tabs>
                <w:tab w:val="left" w:pos="5670"/>
              </w:tabs>
              <w:spacing w:line="240" w:lineRule="auto"/>
              <w:ind w:left="191" w:hanging="191"/>
              <w:rPr>
                <w:color w:val="000000"/>
                <w:szCs w:val="22"/>
                <w:lang w:val="hu-HU"/>
              </w:rPr>
            </w:pPr>
            <w:r w:rsidRPr="00FB3E38">
              <w:rPr>
                <w:color w:val="000000"/>
                <w:szCs w:val="22"/>
                <w:lang w:val="hu-HU"/>
              </w:rPr>
              <w:t>•</w:t>
            </w:r>
            <w:r w:rsidR="001C553D" w:rsidRPr="00FB3E38">
              <w:rPr>
                <w:color w:val="000000"/>
                <w:szCs w:val="22"/>
                <w:lang w:val="hu-HU"/>
              </w:rPr>
              <w:t xml:space="preserve"> </w:t>
            </w:r>
            <w:r w:rsidRPr="00FB3E38">
              <w:rPr>
                <w:color w:val="000000"/>
                <w:szCs w:val="22"/>
                <w:lang w:val="hu-HU"/>
              </w:rPr>
              <w:t>a gyógyszer megfagyott</w:t>
            </w:r>
            <w:r w:rsidR="004E4C9B" w:rsidRPr="00FB3E38">
              <w:rPr>
                <w:color w:val="000000"/>
                <w:szCs w:val="22"/>
                <w:lang w:val="hu-HU"/>
              </w:rPr>
              <w:t>.</w:t>
            </w:r>
          </w:p>
          <w:p w14:paraId="1026C903" w14:textId="77777777" w:rsidR="004E4C9B" w:rsidRPr="00FB3E38" w:rsidRDefault="004E4C9B" w:rsidP="001A7972">
            <w:pPr>
              <w:tabs>
                <w:tab w:val="left" w:pos="5670"/>
              </w:tabs>
              <w:spacing w:line="240" w:lineRule="auto"/>
              <w:ind w:left="191" w:hanging="191"/>
              <w:rPr>
                <w:color w:val="000000"/>
                <w:szCs w:val="22"/>
                <w:lang w:val="hu-HU"/>
              </w:rPr>
            </w:pPr>
          </w:p>
          <w:p w14:paraId="07290455" w14:textId="77777777" w:rsidR="008648C0" w:rsidRPr="00FB3E38" w:rsidRDefault="008648C0" w:rsidP="001A7972">
            <w:pPr>
              <w:tabs>
                <w:tab w:val="left" w:pos="5670"/>
              </w:tabs>
              <w:spacing w:line="240" w:lineRule="auto"/>
              <w:ind w:left="191" w:hanging="191"/>
              <w:rPr>
                <w:szCs w:val="22"/>
                <w:lang w:val="hu-HU"/>
              </w:rPr>
            </w:pPr>
          </w:p>
        </w:tc>
      </w:tr>
      <w:tr w:rsidR="00500D1E" w:rsidRPr="00C64BBB" w14:paraId="0729045B" w14:textId="77777777" w:rsidTr="00774BF6">
        <w:tc>
          <w:tcPr>
            <w:tcW w:w="4536" w:type="dxa"/>
          </w:tcPr>
          <w:p w14:paraId="07290457" w14:textId="4E1C36E5" w:rsidR="008648C0" w:rsidRPr="00FB3E38" w:rsidRDefault="00D72B7D" w:rsidP="001A7972">
            <w:pPr>
              <w:tabs>
                <w:tab w:val="clear" w:pos="567"/>
              </w:tabs>
              <w:spacing w:line="240" w:lineRule="auto"/>
              <w:rPr>
                <w:b/>
                <w:bCs/>
                <w:color w:val="000000"/>
                <w:szCs w:val="22"/>
                <w:lang w:val="hu-HU"/>
              </w:rPr>
            </w:pPr>
            <w:r w:rsidRPr="00FB3E38">
              <w:rPr>
                <w:b/>
                <w:bCs/>
                <w:color w:val="000000"/>
                <w:szCs w:val="22"/>
                <w:lang w:val="hu-HU"/>
              </w:rPr>
              <w:t>Felkészülés az injekció beadására</w:t>
            </w:r>
          </w:p>
          <w:p w14:paraId="07290458" w14:textId="5AEEEB58" w:rsidR="008648C0" w:rsidRPr="00FB3E38" w:rsidRDefault="008648C0" w:rsidP="001A7972">
            <w:pPr>
              <w:tabs>
                <w:tab w:val="clear" w:pos="567"/>
              </w:tabs>
              <w:spacing w:line="240" w:lineRule="auto"/>
              <w:rPr>
                <w:b/>
                <w:bCs/>
                <w:szCs w:val="22"/>
                <w:lang w:val="hu-HU"/>
              </w:rPr>
            </w:pPr>
          </w:p>
        </w:tc>
        <w:tc>
          <w:tcPr>
            <w:tcW w:w="5529" w:type="dxa"/>
          </w:tcPr>
          <w:p w14:paraId="07290459" w14:textId="2B72CC41" w:rsidR="008648C0" w:rsidRPr="00FB3E38" w:rsidRDefault="00D72B7D" w:rsidP="001A7972">
            <w:pPr>
              <w:tabs>
                <w:tab w:val="left" w:pos="5670"/>
              </w:tabs>
              <w:spacing w:line="240" w:lineRule="auto"/>
              <w:rPr>
                <w:color w:val="000000"/>
                <w:szCs w:val="22"/>
                <w:lang w:val="hu-HU"/>
              </w:rPr>
            </w:pPr>
            <w:r w:rsidRPr="00FB3E38">
              <w:rPr>
                <w:color w:val="000000"/>
                <w:szCs w:val="22"/>
                <w:lang w:val="hu-HU"/>
              </w:rPr>
              <w:t>Mossa meg a kezét szappannal és vízzel, mielőtt beadná magának az Omvoh injekciót.</w:t>
            </w:r>
          </w:p>
          <w:p w14:paraId="295274B0" w14:textId="77777777" w:rsidR="004E4C9B" w:rsidRPr="00FB3E38" w:rsidRDefault="004E4C9B" w:rsidP="001A7972">
            <w:pPr>
              <w:tabs>
                <w:tab w:val="left" w:pos="5670"/>
              </w:tabs>
              <w:spacing w:line="240" w:lineRule="auto"/>
              <w:rPr>
                <w:color w:val="000000"/>
                <w:szCs w:val="22"/>
                <w:lang w:val="hu-HU"/>
              </w:rPr>
            </w:pPr>
          </w:p>
          <w:p w14:paraId="0729045A" w14:textId="77777777" w:rsidR="008648C0" w:rsidRPr="00FB3E38" w:rsidRDefault="008648C0" w:rsidP="001A7972">
            <w:pPr>
              <w:tabs>
                <w:tab w:val="left" w:pos="5670"/>
              </w:tabs>
              <w:spacing w:line="240" w:lineRule="auto"/>
              <w:rPr>
                <w:szCs w:val="22"/>
                <w:lang w:val="hu-HU"/>
              </w:rPr>
            </w:pPr>
          </w:p>
        </w:tc>
      </w:tr>
      <w:tr w:rsidR="00500D1E" w:rsidRPr="00FB3E38" w14:paraId="07290466" w14:textId="77777777" w:rsidTr="00774BF6">
        <w:tc>
          <w:tcPr>
            <w:tcW w:w="4536" w:type="dxa"/>
          </w:tcPr>
          <w:p w14:paraId="0729045C" w14:textId="1C2C922E" w:rsidR="008648C0" w:rsidRPr="00FB3E38" w:rsidRDefault="00D72B7D" w:rsidP="001A7972">
            <w:pPr>
              <w:tabs>
                <w:tab w:val="clear" w:pos="567"/>
              </w:tabs>
              <w:spacing w:line="240" w:lineRule="auto"/>
              <w:rPr>
                <w:b/>
                <w:bCs/>
                <w:color w:val="000000"/>
                <w:szCs w:val="22"/>
                <w:lang w:val="hu-HU"/>
              </w:rPr>
            </w:pPr>
            <w:r w:rsidRPr="00FB3E38">
              <w:rPr>
                <w:b/>
                <w:bCs/>
                <w:color w:val="000000"/>
                <w:szCs w:val="22"/>
                <w:lang w:val="hu-HU"/>
              </w:rPr>
              <w:t>Válassza ki az injekció beadási helyét</w:t>
            </w:r>
          </w:p>
          <w:p w14:paraId="3AAF98C6" w14:textId="154A62EE" w:rsidR="008648C0" w:rsidRPr="00FB3E38" w:rsidRDefault="008648C0" w:rsidP="001A7972">
            <w:pPr>
              <w:tabs>
                <w:tab w:val="left" w:pos="5670"/>
              </w:tabs>
              <w:spacing w:line="240" w:lineRule="auto"/>
              <w:rPr>
                <w:b/>
                <w:bCs/>
                <w:szCs w:val="22"/>
                <w:lang w:val="hu-HU"/>
              </w:rPr>
            </w:pPr>
          </w:p>
          <w:p w14:paraId="0729045D" w14:textId="1AC781C3" w:rsidR="00304B0C" w:rsidRPr="00FB3E38" w:rsidRDefault="00304B0C" w:rsidP="001A7972">
            <w:pPr>
              <w:tabs>
                <w:tab w:val="left" w:pos="5670"/>
              </w:tabs>
              <w:spacing w:line="240" w:lineRule="auto"/>
              <w:rPr>
                <w:b/>
                <w:bCs/>
                <w:szCs w:val="22"/>
                <w:lang w:val="hu-HU"/>
              </w:rPr>
            </w:pPr>
            <w:r w:rsidRPr="00FB3E38">
              <w:rPr>
                <w:b/>
                <w:bCs/>
                <w:noProof/>
                <w:color w:val="000000"/>
                <w:szCs w:val="22"/>
                <w:lang w:val="hu-HU" w:eastAsia="hu-HU"/>
              </w:rPr>
              <mc:AlternateContent>
                <mc:Choice Requires="wps">
                  <w:drawing>
                    <wp:anchor distT="45720" distB="45720" distL="114300" distR="114300" simplePos="0" relativeHeight="251668523" behindDoc="0" locked="0" layoutInCell="1" allowOverlap="1" wp14:anchorId="36FBAC1E" wp14:editId="160AF1C0">
                      <wp:simplePos x="0" y="0"/>
                      <wp:positionH relativeFrom="column">
                        <wp:posOffset>1249680</wp:posOffset>
                      </wp:positionH>
                      <wp:positionV relativeFrom="paragraph">
                        <wp:posOffset>2034540</wp:posOffset>
                      </wp:positionV>
                      <wp:extent cx="409575" cy="219075"/>
                      <wp:effectExtent l="0" t="0" r="9525" b="9525"/>
                      <wp:wrapNone/>
                      <wp:docPr id="3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19075"/>
                              </a:xfrm>
                              <a:prstGeom prst="rect">
                                <a:avLst/>
                              </a:prstGeom>
                              <a:solidFill>
                                <a:srgbClr val="FFFFFF"/>
                              </a:solidFill>
                              <a:ln w="9525">
                                <a:noFill/>
                                <a:miter lim="800000"/>
                                <a:headEnd/>
                                <a:tailEnd/>
                              </a:ln>
                            </wps:spPr>
                            <wps:txbx>
                              <w:txbxContent>
                                <w:p w14:paraId="62DFD0A3" w14:textId="77777777" w:rsidR="000A2B53" w:rsidRPr="00315AD1" w:rsidRDefault="000A2B53" w:rsidP="00315AD1">
                                  <w:pPr>
                                    <w:spacing w:line="240" w:lineRule="auto"/>
                                    <w:rPr>
                                      <w:szCs w:val="22"/>
                                      <w:lang w:val="hu-HU"/>
                                    </w:rPr>
                                  </w:pPr>
                                  <w:r w:rsidRPr="00315AD1">
                                    <w:rPr>
                                      <w:szCs w:val="22"/>
                                      <w:lang w:val="hu-HU"/>
                                    </w:rPr>
                                    <w:t>comb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BAC1E" id="_x0000_s1089" type="#_x0000_t202" style="position:absolute;margin-left:98.4pt;margin-top:160.2pt;width:32.25pt;height:17.25pt;z-index:2516685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" stroked="f">
                      <v:textbox inset="0,0,0,0">
                        <w:txbxContent>
                          <w:p w14:paraId="62DFD0A3" w14:textId="77777777" w:rsidR="000A2B53" w:rsidRPr="00315AD1" w:rsidRDefault="000A2B53" w:rsidP="00315AD1">
                            <w:pPr>
                              <w:spacing w:line="240" w:lineRule="auto"/>
                              <w:rPr>
                                <w:szCs w:val="22"/>
                                <w:lang w:val="hu-HU"/>
                              </w:rPr>
                            </w:pPr>
                            <w:r w:rsidRPr="00315AD1">
                              <w:rPr>
                                <w:szCs w:val="22"/>
                                <w:lang w:val="hu-HU"/>
                              </w:rPr>
                              <w:t>comb</w:t>
                            </w:r>
                          </w:p>
                        </w:txbxContent>
                      </v:textbox>
                    </v:shape>
                  </w:pict>
                </mc:Fallback>
              </mc:AlternateContent>
            </w:r>
            <w:r w:rsidRPr="00FB3E38">
              <w:rPr>
                <w:b/>
                <w:bCs/>
                <w:noProof/>
                <w:color w:val="000000"/>
                <w:szCs w:val="22"/>
                <w:lang w:val="hu-HU" w:eastAsia="hu-HU"/>
              </w:rPr>
              <mc:AlternateContent>
                <mc:Choice Requires="wps">
                  <w:drawing>
                    <wp:anchor distT="45720" distB="45720" distL="114300" distR="114300" simplePos="0" relativeHeight="251667499" behindDoc="0" locked="0" layoutInCell="1" allowOverlap="1" wp14:anchorId="6F6C8DE0" wp14:editId="08CEEF10">
                      <wp:simplePos x="0" y="0"/>
                      <wp:positionH relativeFrom="column">
                        <wp:posOffset>1285240</wp:posOffset>
                      </wp:positionH>
                      <wp:positionV relativeFrom="paragraph">
                        <wp:posOffset>996950</wp:posOffset>
                      </wp:positionV>
                      <wp:extent cx="314325" cy="200025"/>
                      <wp:effectExtent l="0" t="0" r="9525" b="9525"/>
                      <wp:wrapNone/>
                      <wp:docPr id="3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00025"/>
                              </a:xfrm>
                              <a:prstGeom prst="rect">
                                <a:avLst/>
                              </a:prstGeom>
                              <a:solidFill>
                                <a:srgbClr val="FFFFFF"/>
                              </a:solidFill>
                              <a:ln w="9525">
                                <a:noFill/>
                                <a:miter lim="800000"/>
                                <a:headEnd/>
                                <a:tailEnd/>
                              </a:ln>
                            </wps:spPr>
                            <wps:txbx>
                              <w:txbxContent>
                                <w:p w14:paraId="0C3B8812" w14:textId="16919438" w:rsidR="000A2B53" w:rsidRPr="00315AD1" w:rsidRDefault="000A2B53" w:rsidP="00315AD1">
                                  <w:pPr>
                                    <w:spacing w:line="240" w:lineRule="auto"/>
                                    <w:rPr>
                                      <w:szCs w:val="22"/>
                                      <w:lang w:val="hu-HU"/>
                                    </w:rPr>
                                  </w:pPr>
                                  <w:r w:rsidRPr="00315AD1">
                                    <w:rPr>
                                      <w:szCs w:val="22"/>
                                      <w:lang w:val="hu-HU"/>
                                    </w:rPr>
                                    <w:t>has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C8DE0" id="_x0000_s1090" type="#_x0000_t202" style="position:absolute;margin-left:101.2pt;margin-top:78.5pt;width:24.75pt;height:15.75pt;z-index:2516674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" stroked="f">
                      <v:textbox inset="0,0,0,0">
                        <w:txbxContent>
                          <w:p w14:paraId="0C3B8812" w14:textId="16919438" w:rsidR="000A2B53" w:rsidRPr="00315AD1" w:rsidRDefault="000A2B53" w:rsidP="00315AD1">
                            <w:pPr>
                              <w:spacing w:line="240" w:lineRule="auto"/>
                              <w:rPr>
                                <w:szCs w:val="22"/>
                                <w:lang w:val="hu-HU"/>
                              </w:rPr>
                            </w:pPr>
                            <w:r w:rsidRPr="00315AD1">
                              <w:rPr>
                                <w:szCs w:val="22"/>
                                <w:lang w:val="hu-HU"/>
                              </w:rPr>
                              <w:t>has</w:t>
                            </w:r>
                          </w:p>
                        </w:txbxContent>
                      </v:textbox>
                    </v:shape>
                  </w:pict>
                </mc:Fallback>
              </mc:AlternateContent>
            </w:r>
            <w:r w:rsidRPr="00FB3E38">
              <w:rPr>
                <w:b/>
                <w:bCs/>
                <w:noProof/>
                <w:color w:val="000000"/>
                <w:szCs w:val="22"/>
                <w:lang w:val="hu-HU" w:eastAsia="hu-HU"/>
              </w:rPr>
              <mc:AlternateContent>
                <mc:Choice Requires="wps">
                  <w:drawing>
                    <wp:anchor distT="45720" distB="45720" distL="114300" distR="114300" simplePos="0" relativeHeight="251666475" behindDoc="0" locked="0" layoutInCell="1" allowOverlap="1" wp14:anchorId="0F42BC31" wp14:editId="6E11A339">
                      <wp:simplePos x="0" y="0"/>
                      <wp:positionH relativeFrom="column">
                        <wp:posOffset>755015</wp:posOffset>
                      </wp:positionH>
                      <wp:positionV relativeFrom="paragraph">
                        <wp:posOffset>377825</wp:posOffset>
                      </wp:positionV>
                      <wp:extent cx="942975" cy="190500"/>
                      <wp:effectExtent l="0" t="0" r="9525" b="0"/>
                      <wp:wrapNone/>
                      <wp:docPr id="3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90500"/>
                              </a:xfrm>
                              <a:prstGeom prst="rect">
                                <a:avLst/>
                              </a:prstGeom>
                              <a:solidFill>
                                <a:srgbClr val="FFFFFF"/>
                              </a:solidFill>
                              <a:ln w="9525">
                                <a:noFill/>
                                <a:miter lim="800000"/>
                                <a:headEnd/>
                                <a:tailEnd/>
                              </a:ln>
                            </wps:spPr>
                            <wps:txbx>
                              <w:txbxContent>
                                <w:p w14:paraId="54A655EF" w14:textId="77777777" w:rsidR="000A2B53" w:rsidRPr="00315AD1" w:rsidRDefault="000A2B53" w:rsidP="00315AD1">
                                  <w:pPr>
                                    <w:spacing w:line="240" w:lineRule="auto"/>
                                    <w:rPr>
                                      <w:szCs w:val="22"/>
                                      <w:lang w:val="hu-HU"/>
                                    </w:rPr>
                                  </w:pPr>
                                  <w:r w:rsidRPr="00315AD1">
                                    <w:rPr>
                                      <w:szCs w:val="22"/>
                                      <w:lang w:val="hu-HU"/>
                                    </w:rPr>
                                    <w:t>kar hátsó része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2BC31" id="_x0000_s1091" type="#_x0000_t202" style="position:absolute;margin-left:59.45pt;margin-top:29.75pt;width:74.25pt;height:15pt;z-index:2516664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" stroked="f">
                      <v:textbox inset="0,0,0,0">
                        <w:txbxContent>
                          <w:p w14:paraId="54A655EF" w14:textId="77777777" w:rsidR="000A2B53" w:rsidRPr="00315AD1" w:rsidRDefault="000A2B53" w:rsidP="00315AD1">
                            <w:pPr>
                              <w:spacing w:line="240" w:lineRule="auto"/>
                              <w:rPr>
                                <w:szCs w:val="22"/>
                                <w:lang w:val="hu-HU"/>
                              </w:rPr>
                            </w:pPr>
                            <w:r w:rsidRPr="00315AD1">
                              <w:rPr>
                                <w:szCs w:val="22"/>
                                <w:lang w:val="hu-HU"/>
                              </w:rPr>
                              <w:t>kar hátsó része</w:t>
                            </w:r>
                          </w:p>
                        </w:txbxContent>
                      </v:textbox>
                    </v:shape>
                  </w:pict>
                </mc:Fallback>
              </mc:AlternateContent>
            </w:r>
            <w:r w:rsidRPr="00FB3E38">
              <w:rPr>
                <w:b/>
                <w:bCs/>
                <w:noProof/>
                <w:szCs w:val="22"/>
                <w:lang w:val="hu-HU" w:eastAsia="hu-HU"/>
              </w:rPr>
              <w:drawing>
                <wp:inline distT="0" distB="0" distL="0" distR="0" wp14:anchorId="2C2947A4" wp14:editId="46AE29E2">
                  <wp:extent cx="2533157" cy="2933700"/>
                  <wp:effectExtent l="0" t="0" r="635" b="0"/>
                  <wp:docPr id="8" name="Picture 8"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linedrawing&#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547414" cy="2950211"/>
                          </a:xfrm>
                          <a:prstGeom prst="rect">
                            <a:avLst/>
                          </a:prstGeom>
                        </pic:spPr>
                      </pic:pic>
                    </a:graphicData>
                  </a:graphic>
                </wp:inline>
              </w:drawing>
            </w:r>
          </w:p>
        </w:tc>
        <w:tc>
          <w:tcPr>
            <w:tcW w:w="5529" w:type="dxa"/>
          </w:tcPr>
          <w:p w14:paraId="0729045E" w14:textId="77777777" w:rsidR="008648C0" w:rsidRPr="00FB3E38" w:rsidRDefault="00D72B7D" w:rsidP="001A7972">
            <w:pPr>
              <w:tabs>
                <w:tab w:val="left" w:pos="5670"/>
              </w:tabs>
              <w:spacing w:line="240" w:lineRule="auto"/>
              <w:rPr>
                <w:color w:val="000000"/>
                <w:szCs w:val="22"/>
                <w:lang w:val="hu-HU"/>
              </w:rPr>
            </w:pPr>
            <w:r w:rsidRPr="00FB3E38">
              <w:rPr>
                <w:color w:val="000000"/>
                <w:szCs w:val="22"/>
                <w:lang w:val="hu-HU"/>
              </w:rPr>
              <w:t>A kezelőorvosa segíthet kiválasztani az Ön számára legmegfelelőbb helyet az injekció beadására.</w:t>
            </w:r>
          </w:p>
          <w:p w14:paraId="0729045F" w14:textId="77777777" w:rsidR="008648C0" w:rsidRPr="00FB3E38" w:rsidRDefault="008648C0" w:rsidP="001A7972">
            <w:pPr>
              <w:tabs>
                <w:tab w:val="left" w:pos="5670"/>
              </w:tabs>
              <w:spacing w:line="240" w:lineRule="auto"/>
              <w:rPr>
                <w:color w:val="000000"/>
                <w:szCs w:val="22"/>
                <w:lang w:val="hu-HU"/>
              </w:rPr>
            </w:pPr>
          </w:p>
          <w:p w14:paraId="07290460" w14:textId="72A4D808" w:rsidR="008648C0" w:rsidRPr="00FB3E38" w:rsidRDefault="00C548FB" w:rsidP="001A7972">
            <w:pPr>
              <w:pStyle w:val="ListParagraph"/>
              <w:numPr>
                <w:ilvl w:val="0"/>
                <w:numId w:val="12"/>
              </w:numPr>
              <w:tabs>
                <w:tab w:val="left" w:pos="5670"/>
              </w:tabs>
              <w:spacing w:after="0" w:line="240" w:lineRule="auto"/>
              <w:ind w:left="171" w:hanging="218"/>
              <w:rPr>
                <w:rFonts w:ascii="Times New Roman" w:hAnsi="Times New Roman"/>
                <w:lang w:val="hu-HU"/>
              </w:rPr>
            </w:pPr>
            <w:r w:rsidRPr="00FB3E38">
              <w:rPr>
                <w:rFonts w:ascii="Times New Roman" w:hAnsi="Times New Roman"/>
                <w:b/>
                <w:bCs/>
                <w:color w:val="000000"/>
                <w:lang w:val="hu-HU"/>
              </w:rPr>
              <w:t xml:space="preserve">Saját maga </w:t>
            </w:r>
            <w:r w:rsidR="00D72B7D" w:rsidRPr="00FB3E38">
              <w:rPr>
                <w:rFonts w:ascii="Times New Roman" w:hAnsi="Times New Roman"/>
                <w:b/>
                <w:bCs/>
                <w:color w:val="000000"/>
                <w:lang w:val="hu-HU"/>
              </w:rPr>
              <w:t>vagy egy másik személy</w:t>
            </w:r>
            <w:r w:rsidR="00D72B7D" w:rsidRPr="00FB3E38">
              <w:rPr>
                <w:rFonts w:ascii="Times New Roman" w:hAnsi="Times New Roman"/>
                <w:color w:val="000000"/>
                <w:lang w:val="hu-HU"/>
              </w:rPr>
              <w:t xml:space="preserve"> </w:t>
            </w:r>
            <w:r w:rsidRPr="00FB3E38">
              <w:rPr>
                <w:rFonts w:ascii="Times New Roman" w:hAnsi="Times New Roman"/>
                <w:color w:val="000000"/>
                <w:lang w:val="hu-HU"/>
              </w:rPr>
              <w:t xml:space="preserve">is </w:t>
            </w:r>
            <w:r w:rsidR="00D72B7D" w:rsidRPr="00FB3E38">
              <w:rPr>
                <w:rFonts w:ascii="Times New Roman" w:hAnsi="Times New Roman"/>
                <w:color w:val="000000"/>
                <w:lang w:val="hu-HU"/>
              </w:rPr>
              <w:t xml:space="preserve">beadhatja a gyógyszert a hasába. </w:t>
            </w:r>
            <w:r w:rsidR="00D72B7D" w:rsidRPr="00FB3E38">
              <w:rPr>
                <w:rFonts w:ascii="Times New Roman" w:hAnsi="Times New Roman"/>
                <w:b/>
                <w:bCs/>
                <w:color w:val="000000"/>
                <w:lang w:val="hu-HU"/>
              </w:rPr>
              <w:t>Ne</w:t>
            </w:r>
            <w:r w:rsidR="00D72B7D" w:rsidRPr="00FB3E38">
              <w:rPr>
                <w:rFonts w:ascii="Times New Roman" w:hAnsi="Times New Roman"/>
                <w:color w:val="000000"/>
                <w:lang w:val="hu-HU"/>
              </w:rPr>
              <w:t xml:space="preserve"> fecskendezze az injekciót a köldök körüli 5</w:t>
            </w:r>
            <w:r w:rsidR="004E4C9B" w:rsidRPr="00FB3E38">
              <w:rPr>
                <w:rFonts w:ascii="Times New Roman" w:hAnsi="Times New Roman"/>
                <w:color w:val="000000"/>
                <w:lang w:val="hu-HU"/>
              </w:rPr>
              <w:t> </w:t>
            </w:r>
            <w:r w:rsidR="00D72B7D" w:rsidRPr="00FB3E38">
              <w:rPr>
                <w:rFonts w:ascii="Times New Roman" w:hAnsi="Times New Roman"/>
                <w:color w:val="000000"/>
                <w:lang w:val="hu-HU"/>
              </w:rPr>
              <w:t>cm-es területen belül.</w:t>
            </w:r>
          </w:p>
          <w:p w14:paraId="07290461" w14:textId="52FDABDE" w:rsidR="008648C0" w:rsidRPr="00FB3E38" w:rsidRDefault="00C548FB" w:rsidP="001A7972">
            <w:pPr>
              <w:pStyle w:val="ListParagraph"/>
              <w:numPr>
                <w:ilvl w:val="0"/>
                <w:numId w:val="12"/>
              </w:numPr>
              <w:tabs>
                <w:tab w:val="left" w:pos="5670"/>
              </w:tabs>
              <w:spacing w:after="0" w:line="240" w:lineRule="auto"/>
              <w:ind w:left="171" w:hanging="218"/>
              <w:rPr>
                <w:rFonts w:ascii="Times New Roman" w:hAnsi="Times New Roman"/>
                <w:lang w:val="hu-HU"/>
              </w:rPr>
            </w:pPr>
            <w:r w:rsidRPr="00FB3E38">
              <w:rPr>
                <w:rFonts w:ascii="Times New Roman" w:hAnsi="Times New Roman"/>
                <w:b/>
                <w:bCs/>
                <w:color w:val="000000"/>
                <w:lang w:val="hu-HU"/>
              </w:rPr>
              <w:t xml:space="preserve">Saját maga </w:t>
            </w:r>
            <w:r w:rsidR="00D72B7D" w:rsidRPr="00FB3E38">
              <w:rPr>
                <w:rFonts w:ascii="Times New Roman" w:hAnsi="Times New Roman"/>
                <w:b/>
                <w:bCs/>
                <w:color w:val="000000"/>
                <w:lang w:val="hu-HU"/>
              </w:rPr>
              <w:t>vagy egy másik személy</w:t>
            </w:r>
            <w:r w:rsidR="00D72B7D" w:rsidRPr="00FB3E38">
              <w:rPr>
                <w:rFonts w:ascii="Times New Roman" w:hAnsi="Times New Roman"/>
                <w:color w:val="000000"/>
                <w:lang w:val="hu-HU"/>
              </w:rPr>
              <w:t xml:space="preserve"> </w:t>
            </w:r>
            <w:r w:rsidRPr="00FB3E38">
              <w:rPr>
                <w:rFonts w:ascii="Times New Roman" w:hAnsi="Times New Roman"/>
                <w:color w:val="000000"/>
                <w:lang w:val="hu-HU"/>
              </w:rPr>
              <w:t xml:space="preserve">is </w:t>
            </w:r>
            <w:r w:rsidR="00D72B7D" w:rsidRPr="00FB3E38">
              <w:rPr>
                <w:rFonts w:ascii="Times New Roman" w:hAnsi="Times New Roman"/>
                <w:color w:val="000000"/>
                <w:lang w:val="hu-HU"/>
              </w:rPr>
              <w:t>beadhatja a gyógyszert combja el</w:t>
            </w:r>
            <w:r w:rsidR="000E40B4" w:rsidRPr="00FB3E38">
              <w:rPr>
                <w:rFonts w:ascii="Times New Roman" w:hAnsi="Times New Roman"/>
                <w:color w:val="000000"/>
                <w:lang w:val="hu-HU"/>
              </w:rPr>
              <w:t>ül</w:t>
            </w:r>
            <w:r w:rsidR="00D72B7D" w:rsidRPr="00FB3E38">
              <w:rPr>
                <w:rFonts w:ascii="Times New Roman" w:hAnsi="Times New Roman"/>
                <w:color w:val="000000"/>
                <w:lang w:val="hu-HU"/>
              </w:rPr>
              <w:t xml:space="preserve">ső </w:t>
            </w:r>
            <w:r w:rsidR="000E40B4" w:rsidRPr="00FB3E38">
              <w:rPr>
                <w:rFonts w:ascii="Times New Roman" w:hAnsi="Times New Roman"/>
                <w:color w:val="000000"/>
                <w:lang w:val="hu-HU"/>
              </w:rPr>
              <w:t>részébe</w:t>
            </w:r>
            <w:r w:rsidR="00D72B7D" w:rsidRPr="00FB3E38">
              <w:rPr>
                <w:rFonts w:ascii="Times New Roman" w:hAnsi="Times New Roman"/>
                <w:color w:val="000000"/>
                <w:lang w:val="hu-HU"/>
              </w:rPr>
              <w:t>. A beadás helyének legalább 5 centiméterre</w:t>
            </w:r>
            <w:r w:rsidR="00CD66B3" w:rsidRPr="00FB3E38">
              <w:rPr>
                <w:rFonts w:ascii="Times New Roman" w:hAnsi="Times New Roman"/>
                <w:color w:val="000000"/>
                <w:lang w:val="hu-HU"/>
              </w:rPr>
              <w:t>l</w:t>
            </w:r>
            <w:r w:rsidR="00D72B7D" w:rsidRPr="00FB3E38">
              <w:rPr>
                <w:rFonts w:ascii="Times New Roman" w:hAnsi="Times New Roman"/>
                <w:color w:val="000000"/>
                <w:lang w:val="hu-HU"/>
              </w:rPr>
              <w:t xml:space="preserve"> a térd felett és 5 centiméterrel az ágyék alatt kell elhelyezkednie.</w:t>
            </w:r>
          </w:p>
          <w:p w14:paraId="07290462" w14:textId="04F8093E" w:rsidR="008648C0" w:rsidRPr="00FB3E38" w:rsidRDefault="00CD66B3" w:rsidP="001A7972">
            <w:pPr>
              <w:pStyle w:val="ListParagraph"/>
              <w:numPr>
                <w:ilvl w:val="0"/>
                <w:numId w:val="12"/>
              </w:numPr>
              <w:tabs>
                <w:tab w:val="left" w:pos="5670"/>
              </w:tabs>
              <w:spacing w:after="0" w:line="240" w:lineRule="auto"/>
              <w:ind w:left="171" w:hanging="218"/>
              <w:rPr>
                <w:rFonts w:ascii="Times New Roman" w:hAnsi="Times New Roman"/>
                <w:lang w:val="hu-HU"/>
              </w:rPr>
            </w:pPr>
            <w:r w:rsidRPr="00FB3E38">
              <w:rPr>
                <w:rFonts w:ascii="Times New Roman" w:hAnsi="Times New Roman"/>
                <w:b/>
                <w:bCs/>
                <w:color w:val="000000"/>
                <w:lang w:val="hu-HU"/>
              </w:rPr>
              <w:t>Másik személy</w:t>
            </w:r>
            <w:r w:rsidRPr="00FB3E38">
              <w:rPr>
                <w:rFonts w:ascii="Times New Roman" w:hAnsi="Times New Roman"/>
                <w:color w:val="000000"/>
                <w:lang w:val="hu-HU"/>
              </w:rPr>
              <w:t xml:space="preserve"> beadhatja az injekciót Önnek a felkar hátsó részébe</w:t>
            </w:r>
            <w:r w:rsidR="00D72B7D" w:rsidRPr="00FB3E38">
              <w:rPr>
                <w:rFonts w:ascii="Times New Roman" w:hAnsi="Times New Roman"/>
                <w:color w:val="000000"/>
                <w:lang w:val="hu-HU"/>
              </w:rPr>
              <w:t>.</w:t>
            </w:r>
          </w:p>
          <w:p w14:paraId="07290463" w14:textId="54424E54" w:rsidR="008648C0" w:rsidRPr="00FB3E38" w:rsidRDefault="00D72B7D" w:rsidP="001A7972">
            <w:pPr>
              <w:pStyle w:val="ListParagraph"/>
              <w:numPr>
                <w:ilvl w:val="0"/>
                <w:numId w:val="12"/>
              </w:numPr>
              <w:tabs>
                <w:tab w:val="left" w:pos="5670"/>
              </w:tabs>
              <w:spacing w:after="0" w:line="240" w:lineRule="auto"/>
              <w:ind w:left="171" w:hanging="218"/>
              <w:rPr>
                <w:rFonts w:ascii="Times New Roman" w:hAnsi="Times New Roman"/>
                <w:lang w:val="hu-HU"/>
              </w:rPr>
            </w:pPr>
            <w:bookmarkStart w:id="2258" w:name="_Hlk128938404"/>
            <w:r w:rsidRPr="00FB3E38">
              <w:rPr>
                <w:rFonts w:ascii="Times New Roman" w:hAnsi="Times New Roman"/>
                <w:b/>
                <w:bCs/>
                <w:lang w:val="hu-HU"/>
              </w:rPr>
              <w:t>Ne</w:t>
            </w:r>
            <w:r w:rsidRPr="00FB3E38">
              <w:rPr>
                <w:rFonts w:ascii="Times New Roman" w:hAnsi="Times New Roman"/>
                <w:lang w:val="hu-HU"/>
              </w:rPr>
              <w:t xml:space="preserve"> adja be az injekciót mindig pontosan ugyanarra a helyre. Például</w:t>
            </w:r>
            <w:r w:rsidR="00FB65BD" w:rsidRPr="00FB3E38">
              <w:rPr>
                <w:rFonts w:ascii="Times New Roman" w:hAnsi="Times New Roman"/>
                <w:lang w:val="hu-HU"/>
              </w:rPr>
              <w:t>,</w:t>
            </w:r>
            <w:r w:rsidRPr="00FB3E38">
              <w:rPr>
                <w:rFonts w:ascii="Times New Roman" w:hAnsi="Times New Roman"/>
                <w:lang w:val="hu-HU"/>
              </w:rPr>
              <w:t xml:space="preserve"> ha az első injekció</w:t>
            </w:r>
            <w:r w:rsidR="00AC4B71" w:rsidRPr="00FB3E38">
              <w:rPr>
                <w:rFonts w:ascii="Times New Roman" w:hAnsi="Times New Roman"/>
                <w:lang w:val="hu-HU"/>
              </w:rPr>
              <w:t xml:space="preserve"> beadása</w:t>
            </w:r>
            <w:r w:rsidRPr="00FB3E38">
              <w:rPr>
                <w:rFonts w:ascii="Times New Roman" w:hAnsi="Times New Roman"/>
                <w:lang w:val="hu-HU"/>
              </w:rPr>
              <w:t xml:space="preserve"> a hasba </w:t>
            </w:r>
            <w:r w:rsidR="00AC4B71" w:rsidRPr="00FB3E38">
              <w:rPr>
                <w:rFonts w:ascii="Times New Roman" w:hAnsi="Times New Roman"/>
                <w:lang w:val="hu-HU"/>
              </w:rPr>
              <w:t>történt</w:t>
            </w:r>
            <w:r w:rsidRPr="00FB3E38">
              <w:rPr>
                <w:rFonts w:ascii="Times New Roman" w:hAnsi="Times New Roman"/>
                <w:lang w:val="hu-HU"/>
              </w:rPr>
              <w:t>,</w:t>
            </w:r>
            <w:r w:rsidR="000E40B4" w:rsidRPr="00FB3E38">
              <w:rPr>
                <w:rFonts w:ascii="Times New Roman" w:hAnsi="Times New Roman"/>
                <w:lang w:val="hu-HU"/>
              </w:rPr>
              <w:t xml:space="preserve"> </w:t>
            </w:r>
            <w:r w:rsidR="004E4C9B" w:rsidRPr="00FB3E38">
              <w:rPr>
                <w:rFonts w:ascii="Times New Roman" w:hAnsi="Times New Roman"/>
                <w:lang w:val="hu-HU"/>
              </w:rPr>
              <w:t>akkor</w:t>
            </w:r>
            <w:r w:rsidRPr="00FB3E38">
              <w:rPr>
                <w:rFonts w:ascii="Times New Roman" w:hAnsi="Times New Roman"/>
                <w:lang w:val="hu-HU"/>
              </w:rPr>
              <w:t xml:space="preserve"> a teljes </w:t>
            </w:r>
            <w:r w:rsidR="004E4C9B" w:rsidRPr="00FB3E38">
              <w:rPr>
                <w:rFonts w:ascii="Times New Roman" w:hAnsi="Times New Roman"/>
                <w:lang w:val="hu-HU"/>
              </w:rPr>
              <w:t xml:space="preserve">adaghoz </w:t>
            </w:r>
            <w:r w:rsidRPr="00FB3E38">
              <w:rPr>
                <w:rFonts w:ascii="Times New Roman" w:hAnsi="Times New Roman"/>
                <w:lang w:val="hu-HU"/>
              </w:rPr>
              <w:t>szükséges második injekció beadhat</w:t>
            </w:r>
            <w:r w:rsidR="004E4C9B" w:rsidRPr="00FB3E38">
              <w:rPr>
                <w:rFonts w:ascii="Times New Roman" w:hAnsi="Times New Roman"/>
                <w:lang w:val="hu-HU"/>
              </w:rPr>
              <w:t>ó</w:t>
            </w:r>
            <w:r w:rsidRPr="00FB3E38">
              <w:rPr>
                <w:rFonts w:ascii="Times New Roman" w:hAnsi="Times New Roman"/>
                <w:lang w:val="hu-HU"/>
              </w:rPr>
              <w:t xml:space="preserve"> a has más területé</w:t>
            </w:r>
            <w:r w:rsidR="004E4C9B" w:rsidRPr="00FB3E38">
              <w:rPr>
                <w:rFonts w:ascii="Times New Roman" w:hAnsi="Times New Roman"/>
                <w:lang w:val="hu-HU"/>
              </w:rPr>
              <w:t>r</w:t>
            </w:r>
            <w:r w:rsidRPr="00FB3E38">
              <w:rPr>
                <w:rFonts w:ascii="Times New Roman" w:hAnsi="Times New Roman"/>
                <w:lang w:val="hu-HU"/>
              </w:rPr>
              <w:t>e.</w:t>
            </w:r>
          </w:p>
          <w:bookmarkEnd w:id="2258"/>
          <w:p w14:paraId="07290464" w14:textId="27450060" w:rsidR="008648C0" w:rsidRPr="00FB3E38" w:rsidRDefault="00D72B7D" w:rsidP="001A7972">
            <w:pPr>
              <w:pStyle w:val="ListParagraph"/>
              <w:numPr>
                <w:ilvl w:val="0"/>
                <w:numId w:val="12"/>
              </w:numPr>
              <w:tabs>
                <w:tab w:val="left" w:pos="5670"/>
              </w:tabs>
              <w:spacing w:after="0" w:line="240" w:lineRule="auto"/>
              <w:ind w:left="171" w:hanging="218"/>
              <w:rPr>
                <w:rFonts w:ascii="Times New Roman" w:hAnsi="Times New Roman"/>
                <w:color w:val="000000"/>
                <w:lang w:val="hu-HU"/>
              </w:rPr>
            </w:pPr>
            <w:r w:rsidRPr="00FB3E38">
              <w:rPr>
                <w:rFonts w:ascii="Times New Roman" w:hAnsi="Times New Roman"/>
                <w:b/>
                <w:bCs/>
                <w:color w:val="000000"/>
                <w:lang w:val="hu-HU"/>
              </w:rPr>
              <w:t>Ne</w:t>
            </w:r>
            <w:r w:rsidRPr="00FB3E38">
              <w:rPr>
                <w:rFonts w:ascii="Times New Roman" w:hAnsi="Times New Roman"/>
                <w:color w:val="000000"/>
                <w:lang w:val="hu-HU"/>
              </w:rPr>
              <w:t xml:space="preserve"> adja be az injekciót olyan helyre, ahol a bőr érzékeny, véraláfutásos, </w:t>
            </w:r>
            <w:r w:rsidR="001C553D" w:rsidRPr="00FB3E38">
              <w:rPr>
                <w:rFonts w:ascii="Times New Roman" w:hAnsi="Times New Roman"/>
                <w:color w:val="000000"/>
                <w:lang w:val="hu-HU"/>
              </w:rPr>
              <w:t xml:space="preserve">vörös </w:t>
            </w:r>
            <w:r w:rsidRPr="00FB3E38">
              <w:rPr>
                <w:rFonts w:ascii="Times New Roman" w:hAnsi="Times New Roman"/>
                <w:color w:val="000000"/>
                <w:lang w:val="hu-HU"/>
              </w:rPr>
              <w:t>vagy megkeményedett.</w:t>
            </w:r>
          </w:p>
          <w:p w14:paraId="68314E29" w14:textId="77777777" w:rsidR="004E4C9B" w:rsidRPr="00FB3E38" w:rsidRDefault="004E4C9B" w:rsidP="001A7972">
            <w:pPr>
              <w:tabs>
                <w:tab w:val="left" w:pos="5670"/>
              </w:tabs>
              <w:spacing w:line="240" w:lineRule="auto"/>
              <w:ind w:left="-47"/>
              <w:rPr>
                <w:b/>
                <w:bCs/>
                <w:color w:val="000000"/>
                <w:szCs w:val="22"/>
                <w:lang w:val="hu-HU"/>
              </w:rPr>
            </w:pPr>
          </w:p>
          <w:p w14:paraId="027371BC" w14:textId="77777777" w:rsidR="008648C0" w:rsidRPr="00FB3E38" w:rsidRDefault="00D72B7D" w:rsidP="001A7972">
            <w:pPr>
              <w:tabs>
                <w:tab w:val="left" w:pos="5670"/>
              </w:tabs>
              <w:spacing w:line="240" w:lineRule="auto"/>
              <w:ind w:left="-47"/>
              <w:rPr>
                <w:b/>
                <w:bCs/>
                <w:color w:val="000000"/>
                <w:szCs w:val="22"/>
                <w:lang w:val="hu-HU"/>
              </w:rPr>
            </w:pPr>
            <w:r w:rsidRPr="00FB3E38">
              <w:rPr>
                <w:b/>
                <w:bCs/>
                <w:color w:val="000000"/>
                <w:szCs w:val="22"/>
                <w:lang w:val="hu-HU"/>
              </w:rPr>
              <w:lastRenderedPageBreak/>
              <w:t>Tisztítsa meg az injekció beadási helyét egy alkoholos törlőkendővel. Hagyja megszáradni az injekció helyét a gyógyszer beadása előtt.</w:t>
            </w:r>
          </w:p>
          <w:p w14:paraId="07290465" w14:textId="635301A8" w:rsidR="00D11BC8" w:rsidRPr="00FB3E38" w:rsidRDefault="00D11BC8" w:rsidP="001A7972">
            <w:pPr>
              <w:tabs>
                <w:tab w:val="left" w:pos="5670"/>
              </w:tabs>
              <w:spacing w:line="240" w:lineRule="auto"/>
              <w:ind w:left="-47"/>
              <w:rPr>
                <w:b/>
                <w:bCs/>
                <w:szCs w:val="22"/>
                <w:lang w:val="hu-HU"/>
              </w:rPr>
            </w:pPr>
          </w:p>
        </w:tc>
      </w:tr>
    </w:tbl>
    <w:p w14:paraId="07290468" w14:textId="7C7ABE14" w:rsidR="008648C0" w:rsidRPr="00FB3E38" w:rsidRDefault="008648C0" w:rsidP="001A7972">
      <w:pPr>
        <w:tabs>
          <w:tab w:val="left" w:pos="5670"/>
        </w:tabs>
        <w:spacing w:line="240" w:lineRule="auto"/>
        <w:rPr>
          <w:szCs w:val="22"/>
          <w:lang w:val="hu-HU"/>
        </w:rPr>
      </w:pPr>
    </w:p>
    <w:tbl>
      <w:tblPr>
        <w:tblW w:w="0" w:type="auto"/>
        <w:tblLook w:val="04A0" w:firstRow="1" w:lastRow="0" w:firstColumn="1" w:lastColumn="0" w:noHBand="0" w:noVBand="1"/>
      </w:tblPr>
      <w:tblGrid>
        <w:gridCol w:w="8930"/>
      </w:tblGrid>
      <w:tr w:rsidR="00500D1E" w:rsidRPr="00FB3E38" w14:paraId="072904CA" w14:textId="77777777" w:rsidTr="00774BF6">
        <w:tc>
          <w:tcPr>
            <w:tcW w:w="9287" w:type="dxa"/>
            <w:shd w:val="clear" w:color="auto" w:fill="auto"/>
          </w:tcPr>
          <w:p w14:paraId="07290469" w14:textId="77777777" w:rsidR="008648C0" w:rsidRPr="00FB3E38" w:rsidRDefault="00D72B7D" w:rsidP="001A7972">
            <w:pPr>
              <w:tabs>
                <w:tab w:val="left" w:pos="5670"/>
              </w:tabs>
              <w:spacing w:line="240" w:lineRule="auto"/>
              <w:rPr>
                <w:b/>
                <w:bCs/>
                <w:color w:val="000000"/>
                <w:szCs w:val="22"/>
                <w:lang w:val="hu-HU"/>
              </w:rPr>
            </w:pPr>
            <w:r w:rsidRPr="00FB3E38">
              <w:rPr>
                <w:b/>
                <w:bCs/>
                <w:color w:val="000000"/>
                <w:szCs w:val="22"/>
                <w:lang w:val="hu-HU"/>
              </w:rPr>
              <w:t>Az Omvoh beadása</w:t>
            </w:r>
          </w:p>
          <w:p w14:paraId="0729046A" w14:textId="77777777" w:rsidR="008648C0" w:rsidRPr="00FB3E38" w:rsidRDefault="008648C0" w:rsidP="001A7972">
            <w:pPr>
              <w:tabs>
                <w:tab w:val="left" w:pos="5670"/>
              </w:tabs>
              <w:spacing w:line="240" w:lineRule="auto"/>
              <w:rPr>
                <w:szCs w:val="22"/>
                <w:lang w:val="hu-HU"/>
              </w:rPr>
            </w:pPr>
          </w:p>
          <w:p w14:paraId="0729046B" w14:textId="77777777" w:rsidR="008648C0" w:rsidRPr="00FB3E38" w:rsidRDefault="008648C0" w:rsidP="001A7972">
            <w:pPr>
              <w:tabs>
                <w:tab w:val="left" w:pos="5670"/>
              </w:tabs>
              <w:spacing w:line="240" w:lineRule="auto"/>
              <w:rPr>
                <w:szCs w:val="22"/>
                <w:lang w:val="hu-HU"/>
              </w:rPr>
            </w:pPr>
          </w:p>
          <w:tbl>
            <w:tblPr>
              <w:tblStyle w:val="TableGrid"/>
              <w:tblW w:w="105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4182"/>
              <w:gridCol w:w="5580"/>
            </w:tblGrid>
            <w:tr w:rsidR="00500D1E" w:rsidRPr="00FB3E38" w14:paraId="07290489" w14:textId="77777777" w:rsidTr="00D11BC8">
              <w:trPr>
                <w:trHeight w:val="4429"/>
              </w:trPr>
              <w:tc>
                <w:tcPr>
                  <w:tcW w:w="816" w:type="dxa"/>
                </w:tcPr>
                <w:p w14:paraId="0729046D" w14:textId="77777777" w:rsidR="008648C0" w:rsidRPr="00FB3E38" w:rsidRDefault="00D72B7D" w:rsidP="001A7972">
                  <w:pPr>
                    <w:tabs>
                      <w:tab w:val="left" w:pos="5670"/>
                    </w:tabs>
                    <w:spacing w:line="240" w:lineRule="auto"/>
                    <w:rPr>
                      <w:b/>
                      <w:bCs/>
                      <w:szCs w:val="22"/>
                      <w:lang w:val="hu-HU"/>
                    </w:rPr>
                  </w:pPr>
                  <w:r w:rsidRPr="00FB3E38">
                    <w:rPr>
                      <w:b/>
                      <w:bCs/>
                      <w:szCs w:val="22"/>
                      <w:lang w:val="hu-HU"/>
                    </w:rPr>
                    <w:t>1</w:t>
                  </w:r>
                </w:p>
                <w:p w14:paraId="0729046E" w14:textId="77777777" w:rsidR="008648C0" w:rsidRPr="00FB3E38" w:rsidRDefault="008648C0" w:rsidP="001A7972">
                  <w:pPr>
                    <w:tabs>
                      <w:tab w:val="left" w:pos="5670"/>
                    </w:tabs>
                    <w:spacing w:line="240" w:lineRule="auto"/>
                    <w:rPr>
                      <w:b/>
                      <w:bCs/>
                      <w:szCs w:val="22"/>
                      <w:lang w:val="hu-HU"/>
                    </w:rPr>
                  </w:pPr>
                </w:p>
              </w:tc>
              <w:tc>
                <w:tcPr>
                  <w:tcW w:w="4182" w:type="dxa"/>
                </w:tcPr>
                <w:p w14:paraId="07290471" w14:textId="5D02BAF0" w:rsidR="008648C0" w:rsidRPr="00FB3E38" w:rsidRDefault="009A2FF4" w:rsidP="001A7972">
                  <w:pPr>
                    <w:tabs>
                      <w:tab w:val="left" w:pos="5670"/>
                    </w:tabs>
                    <w:spacing w:line="240" w:lineRule="auto"/>
                    <w:rPr>
                      <w:b/>
                      <w:bCs/>
                      <w:szCs w:val="22"/>
                      <w:lang w:val="hu-HU"/>
                    </w:rPr>
                  </w:pPr>
                  <w:r w:rsidRPr="00FB3E38">
                    <w:rPr>
                      <w:b/>
                      <w:bCs/>
                      <w:color w:val="000000"/>
                      <w:szCs w:val="22"/>
                      <w:lang w:val="hu-HU"/>
                    </w:rPr>
                    <w:t>Vegye le a kupakot</w:t>
                  </w:r>
                  <w:r w:rsidR="00D72B7D" w:rsidRPr="00FB3E38">
                    <w:rPr>
                      <w:b/>
                      <w:bCs/>
                      <w:color w:val="000000"/>
                      <w:szCs w:val="22"/>
                      <w:lang w:val="hu-HU"/>
                    </w:rPr>
                    <w:t xml:space="preserve"> az injekciós tollról</w:t>
                  </w:r>
                </w:p>
                <w:p w14:paraId="07290472" w14:textId="3191E660" w:rsidR="008648C0" w:rsidRPr="00FB3E38" w:rsidRDefault="00D72B7D" w:rsidP="001C553D">
                  <w:pPr>
                    <w:tabs>
                      <w:tab w:val="clear" w:pos="567"/>
                      <w:tab w:val="left" w:pos="241"/>
                      <w:tab w:val="left" w:pos="5670"/>
                    </w:tabs>
                    <w:spacing w:line="240" w:lineRule="auto"/>
                    <w:ind w:left="320" w:hanging="504"/>
                    <w:rPr>
                      <w:color w:val="000000"/>
                      <w:szCs w:val="22"/>
                      <w:lang w:val="hu-HU"/>
                    </w:rPr>
                  </w:pPr>
                  <w:r w:rsidRPr="00FB3E38">
                    <w:rPr>
                      <w:noProof/>
                      <w:szCs w:val="22"/>
                      <w:lang w:val="hu-HU" w:eastAsia="hu-HU"/>
                    </w:rPr>
                    <w:drawing>
                      <wp:inline distT="0" distB="0" distL="0" distR="0" wp14:anchorId="5ED8DF26" wp14:editId="15D3D7F4">
                        <wp:extent cx="295275" cy="294198"/>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6477" name=""/>
                                <pic:cNvPicPr/>
                              </pic:nvPicPr>
                              <pic:blipFill>
                                <a:blip r:embed="rId56"/>
                                <a:stretch>
                                  <a:fillRect/>
                                </a:stretch>
                              </pic:blipFill>
                              <pic:spPr>
                                <a:xfrm>
                                  <a:off x="0" y="0"/>
                                  <a:ext cx="295275" cy="294198"/>
                                </a:xfrm>
                                <a:prstGeom prst="rect">
                                  <a:avLst/>
                                </a:prstGeom>
                              </pic:spPr>
                            </pic:pic>
                          </a:graphicData>
                        </a:graphic>
                      </wp:inline>
                    </w:drawing>
                  </w:r>
                  <w:r w:rsidRPr="00FB3E38">
                    <w:rPr>
                      <w:b/>
                      <w:bCs/>
                      <w:color w:val="000000"/>
                      <w:szCs w:val="22"/>
                      <w:lang w:val="hu-HU"/>
                    </w:rPr>
                    <w:t xml:space="preserve">Ellenőrizze, hogy az injekciós toll </w:t>
                  </w:r>
                  <w:r w:rsidRPr="00FB3E38">
                    <w:rPr>
                      <w:color w:val="000000"/>
                      <w:szCs w:val="22"/>
                      <w:lang w:val="hu-HU"/>
                    </w:rPr>
                    <w:t>zárt állapotban van.</w:t>
                  </w:r>
                </w:p>
                <w:p w14:paraId="07290473" w14:textId="1C15EF11" w:rsidR="008648C0" w:rsidRPr="00FB3E38" w:rsidRDefault="008648C0" w:rsidP="001A7972">
                  <w:pPr>
                    <w:tabs>
                      <w:tab w:val="left" w:pos="5670"/>
                    </w:tabs>
                    <w:spacing w:line="240" w:lineRule="auto"/>
                    <w:ind w:left="320" w:hanging="320"/>
                    <w:rPr>
                      <w:color w:val="000000"/>
                      <w:szCs w:val="22"/>
                      <w:lang w:val="hu-HU"/>
                    </w:rPr>
                  </w:pPr>
                </w:p>
                <w:p w14:paraId="10812071" w14:textId="77777777" w:rsidR="00A76C03" w:rsidRPr="00FB3E38" w:rsidRDefault="00A76C03" w:rsidP="001A7972">
                  <w:pPr>
                    <w:tabs>
                      <w:tab w:val="left" w:pos="5670"/>
                    </w:tabs>
                    <w:spacing w:line="240" w:lineRule="auto"/>
                    <w:ind w:left="320" w:hanging="320"/>
                    <w:rPr>
                      <w:color w:val="000000"/>
                      <w:szCs w:val="22"/>
                      <w:lang w:val="hu-HU"/>
                    </w:rPr>
                  </w:pPr>
                </w:p>
                <w:p w14:paraId="07290474" w14:textId="31943A22" w:rsidR="008648C0" w:rsidRPr="00FB3E38" w:rsidRDefault="00D72B7D" w:rsidP="009A2FF4">
                  <w:pPr>
                    <w:tabs>
                      <w:tab w:val="left" w:pos="5670"/>
                    </w:tabs>
                    <w:spacing w:line="240" w:lineRule="auto"/>
                    <w:ind w:left="241"/>
                    <w:rPr>
                      <w:color w:val="000000"/>
                      <w:szCs w:val="22"/>
                      <w:lang w:val="hu-HU"/>
                    </w:rPr>
                  </w:pPr>
                  <w:r w:rsidRPr="00FB3E38">
                    <w:rPr>
                      <w:color w:val="000000"/>
                      <w:szCs w:val="22"/>
                      <w:lang w:val="hu-HU"/>
                    </w:rPr>
                    <w:t xml:space="preserve">Hagyja a szürke zárókupakot a helyén, amíg nem áll </w:t>
                  </w:r>
                  <w:r w:rsidR="00D11BC8" w:rsidRPr="00FB3E38">
                    <w:rPr>
                      <w:color w:val="000000"/>
                      <w:szCs w:val="22"/>
                      <w:lang w:val="hu-HU"/>
                    </w:rPr>
                    <w:t xml:space="preserve">készen </w:t>
                  </w:r>
                  <w:r w:rsidRPr="00FB3E38">
                    <w:rPr>
                      <w:color w:val="000000"/>
                      <w:szCs w:val="22"/>
                      <w:lang w:val="hu-HU"/>
                    </w:rPr>
                    <w:t>az injekció beadására.</w:t>
                  </w:r>
                </w:p>
                <w:p w14:paraId="07290475" w14:textId="3A8741E0" w:rsidR="008648C0" w:rsidRPr="00FB3E38" w:rsidRDefault="00D72B7D" w:rsidP="001A7972">
                  <w:pPr>
                    <w:pStyle w:val="ListParagraph"/>
                    <w:numPr>
                      <w:ilvl w:val="0"/>
                      <w:numId w:val="13"/>
                    </w:numPr>
                    <w:tabs>
                      <w:tab w:val="left" w:pos="5670"/>
                    </w:tabs>
                    <w:spacing w:after="0" w:line="240" w:lineRule="auto"/>
                    <w:ind w:left="179" w:hanging="142"/>
                    <w:rPr>
                      <w:rFonts w:ascii="Times New Roman" w:hAnsi="Times New Roman"/>
                      <w:color w:val="000000"/>
                      <w:lang w:val="hu-HU"/>
                    </w:rPr>
                  </w:pPr>
                  <w:r w:rsidRPr="00FB3E38">
                    <w:rPr>
                      <w:rFonts w:ascii="Times New Roman" w:hAnsi="Times New Roman"/>
                      <w:color w:val="000000"/>
                      <w:lang w:val="hu-HU"/>
                    </w:rPr>
                    <w:t>Csavarja le a szürke zárókupakot</w:t>
                  </w:r>
                  <w:r w:rsidRPr="00FB3E38">
                    <w:rPr>
                      <w:rFonts w:ascii="Times New Roman" w:hAnsi="Times New Roman"/>
                      <w:color w:val="000000"/>
                      <w:highlight w:val="lightGray"/>
                      <w:lang w:val="hu-HU"/>
                    </w:rPr>
                    <w:t xml:space="preserve">, és dobja ki </w:t>
                  </w:r>
                  <w:r w:rsidR="00B42ACA" w:rsidRPr="00FB3E38">
                    <w:rPr>
                      <w:rFonts w:ascii="Times New Roman" w:hAnsi="Times New Roman"/>
                      <w:color w:val="000000"/>
                      <w:highlight w:val="lightGray"/>
                      <w:lang w:val="hu-HU"/>
                    </w:rPr>
                    <w:t xml:space="preserve">a </w:t>
                  </w:r>
                  <w:r w:rsidRPr="00FB3E38">
                    <w:rPr>
                      <w:rFonts w:ascii="Times New Roman" w:hAnsi="Times New Roman"/>
                      <w:color w:val="000000"/>
                      <w:highlight w:val="lightGray"/>
                      <w:lang w:val="hu-HU"/>
                    </w:rPr>
                    <w:t xml:space="preserve">háztartási </w:t>
                  </w:r>
                  <w:r w:rsidR="00CD66B3" w:rsidRPr="00FB3E38">
                    <w:rPr>
                      <w:rFonts w:ascii="Times New Roman" w:hAnsi="Times New Roman"/>
                      <w:color w:val="000000"/>
                      <w:highlight w:val="lightGray"/>
                      <w:lang w:val="hu-HU"/>
                    </w:rPr>
                    <w:t>hulladékba</w:t>
                  </w:r>
                  <w:r w:rsidRPr="00FB3E38">
                    <w:rPr>
                      <w:rFonts w:ascii="Times New Roman" w:hAnsi="Times New Roman"/>
                      <w:color w:val="000000"/>
                      <w:lang w:val="hu-HU"/>
                    </w:rPr>
                    <w:t>.</w:t>
                  </w:r>
                </w:p>
                <w:p w14:paraId="07290476" w14:textId="42E6DB47" w:rsidR="008648C0" w:rsidRPr="00FB3E38" w:rsidRDefault="00E75630" w:rsidP="001A7972">
                  <w:pPr>
                    <w:pStyle w:val="ListParagraph"/>
                    <w:numPr>
                      <w:ilvl w:val="0"/>
                      <w:numId w:val="13"/>
                    </w:numPr>
                    <w:tabs>
                      <w:tab w:val="left" w:pos="5670"/>
                    </w:tabs>
                    <w:spacing w:after="0" w:line="240" w:lineRule="auto"/>
                    <w:ind w:left="179" w:hanging="142"/>
                    <w:rPr>
                      <w:rFonts w:ascii="Times New Roman" w:hAnsi="Times New Roman"/>
                      <w:color w:val="000000"/>
                      <w:lang w:val="hu-HU"/>
                    </w:rPr>
                  </w:pPr>
                  <w:r w:rsidRPr="00FB3E38">
                    <w:rPr>
                      <w:noProof/>
                      <w:lang w:val="hu-HU" w:eastAsia="hu-HU"/>
                    </w:rPr>
                    <mc:AlternateContent>
                      <mc:Choice Requires="wps">
                        <w:drawing>
                          <wp:anchor distT="0" distB="0" distL="114300" distR="114300" simplePos="0" relativeHeight="251658242" behindDoc="0" locked="0" layoutInCell="1" allowOverlap="1" wp14:anchorId="1B6BA440" wp14:editId="59DF83C5">
                            <wp:simplePos x="0" y="0"/>
                            <wp:positionH relativeFrom="column">
                              <wp:posOffset>2170430</wp:posOffset>
                            </wp:positionH>
                            <wp:positionV relativeFrom="paragraph">
                              <wp:posOffset>183515</wp:posOffset>
                            </wp:positionV>
                            <wp:extent cx="1381125" cy="310515"/>
                            <wp:effectExtent l="0" t="0" r="0" b="0"/>
                            <wp:wrapNone/>
                            <wp:docPr id="63" name="Text Box 12"/>
                            <wp:cNvGraphicFramePr/>
                            <a:graphic xmlns:a="http://schemas.openxmlformats.org/drawingml/2006/main">
                              <a:graphicData uri="http://schemas.microsoft.com/office/word/2010/wordprocessingShape">
                                <wps:wsp>
                                  <wps:cNvSpPr txBox="1"/>
                                  <wps:spPr>
                                    <a:xfrm>
                                      <a:off x="0" y="0"/>
                                      <a:ext cx="1381125" cy="310515"/>
                                    </a:xfrm>
                                    <a:prstGeom prst="rect">
                                      <a:avLst/>
                                    </a:prstGeom>
                                    <a:noFill/>
                                    <a:ln w="6350">
                                      <a:noFill/>
                                    </a:ln>
                                  </wps:spPr>
                                  <wps:txbx>
                                    <w:txbxContent>
                                      <w:p w14:paraId="04D63EA2" w14:textId="500A7014" w:rsidR="000A2B53" w:rsidRPr="00D11BC8" w:rsidRDefault="000A2B53" w:rsidP="00D11BC8">
                                        <w:pPr>
                                          <w:spacing w:line="240" w:lineRule="auto"/>
                                          <w:rPr>
                                            <w:b/>
                                            <w:bCs/>
                                            <w:szCs w:val="22"/>
                                          </w:rPr>
                                        </w:pPr>
                                        <w:r w:rsidRPr="00D11BC8">
                                          <w:rPr>
                                            <w:b/>
                                            <w:bCs/>
                                            <w:szCs w:val="22"/>
                                            <w:lang w:val="hu"/>
                                          </w:rPr>
                                          <w:t>szürke zárókupak</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BA440" id="Text Box 12" o:spid="_x0000_s1092" type="#_x0000_t202" style="position:absolute;left:0;text-align:left;margin-left:170.9pt;margin-top:14.45pt;width:108.75pt;height:24.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" filled="f" stroked="f" strokeweight=".5pt">
                            <v:textbox>
                              <w:txbxContent>
                                <w:p w14:paraId="04D63EA2" w14:textId="500A7014" w:rsidR="000A2B53" w:rsidRPr="00D11BC8" w:rsidRDefault="000A2B53" w:rsidP="00D11BC8">
                                  <w:pPr>
                                    <w:spacing w:line="240" w:lineRule="auto"/>
                                    <w:rPr>
                                      <w:b/>
                                      <w:bCs/>
                                      <w:szCs w:val="22"/>
                                    </w:rPr>
                                  </w:pPr>
                                  <w:r w:rsidRPr="00D11BC8">
                                    <w:rPr>
                                      <w:b/>
                                      <w:bCs/>
                                      <w:szCs w:val="22"/>
                                      <w:lang w:val="hu"/>
                                    </w:rPr>
                                    <w:t>szürke zárókupak</w:t>
                                  </w:r>
                                </w:p>
                              </w:txbxContent>
                            </v:textbox>
                          </v:shape>
                        </w:pict>
                      </mc:Fallback>
                    </mc:AlternateContent>
                  </w:r>
                  <w:r w:rsidR="00D72B7D" w:rsidRPr="00FB3E38">
                    <w:rPr>
                      <w:rFonts w:ascii="Times New Roman" w:hAnsi="Times New Roman"/>
                      <w:b/>
                      <w:bCs/>
                      <w:color w:val="000000"/>
                      <w:lang w:val="hu-HU"/>
                    </w:rPr>
                    <w:t xml:space="preserve">Ne </w:t>
                  </w:r>
                  <w:r w:rsidR="00D72B7D" w:rsidRPr="00FB3E38">
                    <w:rPr>
                      <w:rFonts w:ascii="Times New Roman" w:hAnsi="Times New Roman"/>
                      <w:color w:val="000000"/>
                      <w:lang w:val="hu-HU"/>
                    </w:rPr>
                    <w:t>tegye vissza a szürke zárókupakot, mivel így megsérülhet a tű.</w:t>
                  </w:r>
                </w:p>
                <w:p w14:paraId="07290477" w14:textId="77777777" w:rsidR="008648C0" w:rsidRPr="00FB3E38" w:rsidRDefault="00D72B7D" w:rsidP="001A7972">
                  <w:pPr>
                    <w:pStyle w:val="ListParagraph"/>
                    <w:numPr>
                      <w:ilvl w:val="0"/>
                      <w:numId w:val="13"/>
                    </w:numPr>
                    <w:tabs>
                      <w:tab w:val="left" w:pos="5670"/>
                    </w:tabs>
                    <w:spacing w:after="0" w:line="240" w:lineRule="auto"/>
                    <w:ind w:left="179" w:hanging="142"/>
                    <w:rPr>
                      <w:rFonts w:ascii="Times New Roman" w:hAnsi="Times New Roman"/>
                      <w:color w:val="000000"/>
                      <w:lang w:val="hu-HU"/>
                    </w:rPr>
                  </w:pPr>
                  <w:r w:rsidRPr="00FB3E38">
                    <w:rPr>
                      <w:rFonts w:ascii="Times New Roman" w:hAnsi="Times New Roman"/>
                      <w:b/>
                      <w:bCs/>
                      <w:color w:val="000000"/>
                      <w:lang w:val="hu-HU"/>
                    </w:rPr>
                    <w:t xml:space="preserve">Ne </w:t>
                  </w:r>
                  <w:r w:rsidRPr="00FB3E38">
                    <w:rPr>
                      <w:rFonts w:ascii="Times New Roman" w:hAnsi="Times New Roman"/>
                      <w:color w:val="000000"/>
                      <w:lang w:val="hu-HU"/>
                    </w:rPr>
                    <w:t>érintse meg a tűt.</w:t>
                  </w:r>
                </w:p>
                <w:p w14:paraId="07290478" w14:textId="1AC8AB7B" w:rsidR="008648C0" w:rsidRPr="00FB3E38" w:rsidRDefault="008648C0" w:rsidP="001A7972">
                  <w:pPr>
                    <w:tabs>
                      <w:tab w:val="left" w:pos="5670"/>
                    </w:tabs>
                    <w:spacing w:line="240" w:lineRule="auto"/>
                    <w:ind w:left="320" w:hanging="320"/>
                    <w:rPr>
                      <w:szCs w:val="22"/>
                      <w:lang w:val="hu-HU"/>
                    </w:rPr>
                  </w:pPr>
                </w:p>
              </w:tc>
              <w:tc>
                <w:tcPr>
                  <w:tcW w:w="5580" w:type="dxa"/>
                </w:tcPr>
                <w:p w14:paraId="07290479" w14:textId="4068DDD6" w:rsidR="008648C0" w:rsidRPr="00FB3E38" w:rsidRDefault="008648C0" w:rsidP="001A7972">
                  <w:pPr>
                    <w:tabs>
                      <w:tab w:val="left" w:pos="5670"/>
                    </w:tabs>
                    <w:spacing w:line="240" w:lineRule="auto"/>
                    <w:rPr>
                      <w:szCs w:val="22"/>
                      <w:lang w:val="hu-HU"/>
                    </w:rPr>
                  </w:pPr>
                </w:p>
                <w:p w14:paraId="0729047A" w14:textId="4BE9871C" w:rsidR="008648C0" w:rsidRPr="00FB3E38" w:rsidRDefault="00143A53" w:rsidP="001A7972">
                  <w:pPr>
                    <w:tabs>
                      <w:tab w:val="left" w:pos="5670"/>
                    </w:tabs>
                    <w:spacing w:line="240" w:lineRule="auto"/>
                    <w:rPr>
                      <w:szCs w:val="22"/>
                      <w:lang w:val="hu-HU"/>
                    </w:rPr>
                  </w:pPr>
                  <w:r w:rsidRPr="00FB3E38">
                    <w:rPr>
                      <w:noProof/>
                      <w:lang w:val="hu-HU" w:eastAsia="hu-HU"/>
                    </w:rPr>
                    <w:drawing>
                      <wp:inline distT="0" distB="0" distL="0" distR="0" wp14:anchorId="333544E3" wp14:editId="6E1B9F90">
                        <wp:extent cx="1418590" cy="750598"/>
                        <wp:effectExtent l="0" t="0" r="0" b="0"/>
                        <wp:docPr id="194356582" name="Grafik 10" descr="Ein Bild, das Screenshot, Thermometer,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56582" name="Grafik 10" descr="Ein Bild, das Screenshot, Thermometer, Design enthält.&#10;&#10;Automatisch generierte Beschreibu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30871" cy="757096"/>
                                </a:xfrm>
                                <a:prstGeom prst="rect">
                                  <a:avLst/>
                                </a:prstGeom>
                                <a:noFill/>
                                <a:ln>
                                  <a:noFill/>
                                </a:ln>
                              </pic:spPr>
                            </pic:pic>
                          </a:graphicData>
                        </a:graphic>
                      </wp:inline>
                    </w:drawing>
                  </w:r>
                </w:p>
                <w:p w14:paraId="0729047B" w14:textId="4A54F96B" w:rsidR="008648C0" w:rsidRPr="00FB3E38" w:rsidRDefault="008648C0" w:rsidP="001A7972">
                  <w:pPr>
                    <w:tabs>
                      <w:tab w:val="left" w:pos="5670"/>
                    </w:tabs>
                    <w:spacing w:line="240" w:lineRule="auto"/>
                    <w:rPr>
                      <w:szCs w:val="22"/>
                      <w:lang w:val="hu-HU"/>
                    </w:rPr>
                  </w:pPr>
                </w:p>
                <w:p w14:paraId="0729047C" w14:textId="7CC23E8E" w:rsidR="008648C0" w:rsidRPr="00FB3E38" w:rsidRDefault="00703B59" w:rsidP="009D4AE9">
                  <w:pPr>
                    <w:tabs>
                      <w:tab w:val="left" w:pos="5670"/>
                    </w:tabs>
                    <w:spacing w:line="240" w:lineRule="auto"/>
                    <w:ind w:left="465"/>
                    <w:rPr>
                      <w:szCs w:val="22"/>
                      <w:lang w:val="hu-HU"/>
                    </w:rPr>
                  </w:pPr>
                  <w:r w:rsidRPr="00FB3E38">
                    <w:rPr>
                      <w:noProof/>
                      <w:szCs w:val="22"/>
                      <w:lang w:val="hu-HU" w:eastAsia="hu-HU"/>
                    </w:rPr>
                    <mc:AlternateContent>
                      <mc:Choice Requires="wps">
                        <w:drawing>
                          <wp:anchor distT="0" distB="0" distL="114300" distR="114300" simplePos="0" relativeHeight="251658276" behindDoc="0" locked="0" layoutInCell="1" allowOverlap="1" wp14:anchorId="2219E318" wp14:editId="5E3D58F3">
                            <wp:simplePos x="0" y="0"/>
                            <wp:positionH relativeFrom="column">
                              <wp:posOffset>868045</wp:posOffset>
                            </wp:positionH>
                            <wp:positionV relativeFrom="paragraph">
                              <wp:posOffset>187325</wp:posOffset>
                            </wp:positionV>
                            <wp:extent cx="712470" cy="23749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12470" cy="237490"/>
                                    </a:xfrm>
                                    <a:prstGeom prst="rect">
                                      <a:avLst/>
                                    </a:prstGeom>
                                    <a:noFill/>
                                    <a:ln w="6350">
                                      <a:noFill/>
                                    </a:ln>
                                  </wps:spPr>
                                  <wps:txbx>
                                    <w:txbxContent>
                                      <w:p w14:paraId="5BD8A170" w14:textId="6D7A0BAD" w:rsidR="000A2B53" w:rsidRPr="00B42ACA" w:rsidRDefault="000A2B53" w:rsidP="00D11BC8">
                                        <w:pPr>
                                          <w:spacing w:line="240" w:lineRule="auto"/>
                                          <w:rPr>
                                            <w:szCs w:val="22"/>
                                            <w:lang w:val="hu-HU"/>
                                          </w:rPr>
                                        </w:pPr>
                                        <w:r w:rsidRPr="00D11BC8">
                                          <w:rPr>
                                            <w:b/>
                                            <w:bCs/>
                                            <w:szCs w:val="22"/>
                                            <w:lang w:val="hu-HU"/>
                                          </w:rPr>
                                          <w:t>tű</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219E318" id="Text Box 10" o:spid="_x0000_s1093" type="#_x0000_t202" style="position:absolute;left:0;text-align:left;margin-left:68.35pt;margin-top:14.75pt;width:56.1pt;height:18.7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" filled="f" stroked="f" strokeweight=".5pt">
                            <v:textbox>
                              <w:txbxContent>
                                <w:p w14:paraId="5BD8A170" w14:textId="6D7A0BAD" w:rsidR="000A2B53" w:rsidRPr="00B42ACA" w:rsidRDefault="000A2B53" w:rsidP="00D11BC8">
                                  <w:pPr>
                                    <w:spacing w:line="240" w:lineRule="auto"/>
                                    <w:rPr>
                                      <w:szCs w:val="22"/>
                                      <w:lang w:val="hu-HU"/>
                                    </w:rPr>
                                  </w:pPr>
                                  <w:r w:rsidRPr="00D11BC8">
                                    <w:rPr>
                                      <w:b/>
                                      <w:bCs/>
                                      <w:szCs w:val="22"/>
                                      <w:lang w:val="hu-HU"/>
                                    </w:rPr>
                                    <w:t>tű</w:t>
                                  </w:r>
                                </w:p>
                              </w:txbxContent>
                            </v:textbox>
                          </v:shape>
                        </w:pict>
                      </mc:Fallback>
                    </mc:AlternateContent>
                  </w:r>
                  <w:r w:rsidR="00143A53" w:rsidRPr="00FB3E38">
                    <w:rPr>
                      <w:noProof/>
                      <w:lang w:val="hu-HU" w:eastAsia="hu-HU"/>
                    </w:rPr>
                    <w:drawing>
                      <wp:inline distT="0" distB="0" distL="0" distR="0" wp14:anchorId="78E52B42" wp14:editId="3160A634">
                        <wp:extent cx="1135380" cy="1115418"/>
                        <wp:effectExtent l="0" t="0" r="7620" b="8890"/>
                        <wp:docPr id="1326471563" name="Grafik 11" descr="Ein Bild, das Entwurf, Zeichnung, Kinderkuns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71563" name="Grafik 11" descr="Ein Bild, das Entwurf, Zeichnung, Kinderkunst, Kunst enthält.&#10;&#10;Automatisch generierte Beschreibu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47211" cy="1127041"/>
                                </a:xfrm>
                                <a:prstGeom prst="rect">
                                  <a:avLst/>
                                </a:prstGeom>
                                <a:noFill/>
                                <a:ln>
                                  <a:noFill/>
                                </a:ln>
                              </pic:spPr>
                            </pic:pic>
                          </a:graphicData>
                        </a:graphic>
                      </wp:inline>
                    </w:drawing>
                  </w:r>
                </w:p>
                <w:p w14:paraId="0729047D" w14:textId="75EBC984" w:rsidR="008648C0" w:rsidRPr="00FB3E38" w:rsidRDefault="008648C0" w:rsidP="001A7972">
                  <w:pPr>
                    <w:tabs>
                      <w:tab w:val="left" w:pos="5670"/>
                    </w:tabs>
                    <w:spacing w:line="240" w:lineRule="auto"/>
                    <w:rPr>
                      <w:szCs w:val="22"/>
                      <w:lang w:val="hu-HU"/>
                    </w:rPr>
                  </w:pPr>
                </w:p>
                <w:p w14:paraId="0729047E" w14:textId="3C090B03" w:rsidR="008648C0" w:rsidRPr="00FB3E38" w:rsidRDefault="008648C0" w:rsidP="001A7972">
                  <w:pPr>
                    <w:tabs>
                      <w:tab w:val="left" w:pos="5670"/>
                    </w:tabs>
                    <w:spacing w:line="240" w:lineRule="auto"/>
                    <w:rPr>
                      <w:szCs w:val="22"/>
                      <w:lang w:val="hu-HU"/>
                    </w:rPr>
                  </w:pPr>
                </w:p>
                <w:p w14:paraId="0729047F" w14:textId="38D77111" w:rsidR="008648C0" w:rsidRPr="00FB3E38" w:rsidRDefault="008648C0" w:rsidP="001A7972">
                  <w:pPr>
                    <w:tabs>
                      <w:tab w:val="left" w:pos="5670"/>
                    </w:tabs>
                    <w:spacing w:line="240" w:lineRule="auto"/>
                    <w:rPr>
                      <w:szCs w:val="22"/>
                      <w:lang w:val="hu-HU"/>
                    </w:rPr>
                  </w:pPr>
                </w:p>
                <w:p w14:paraId="07290480" w14:textId="776A2E5A" w:rsidR="008648C0" w:rsidRPr="00FB3E38" w:rsidRDefault="008648C0" w:rsidP="001A7972">
                  <w:pPr>
                    <w:tabs>
                      <w:tab w:val="left" w:pos="5670"/>
                    </w:tabs>
                    <w:spacing w:line="240" w:lineRule="auto"/>
                    <w:rPr>
                      <w:szCs w:val="22"/>
                      <w:lang w:val="hu-HU"/>
                    </w:rPr>
                  </w:pPr>
                </w:p>
                <w:p w14:paraId="07290481" w14:textId="719EBBD8" w:rsidR="008648C0" w:rsidRPr="00FB3E38" w:rsidRDefault="008648C0" w:rsidP="009D4AE9">
                  <w:pPr>
                    <w:tabs>
                      <w:tab w:val="left" w:pos="5670"/>
                    </w:tabs>
                    <w:spacing w:line="240" w:lineRule="auto"/>
                    <w:rPr>
                      <w:szCs w:val="22"/>
                      <w:lang w:val="hu-HU"/>
                    </w:rPr>
                  </w:pPr>
                </w:p>
                <w:p w14:paraId="07290482" w14:textId="002762BA" w:rsidR="008648C0" w:rsidRPr="00FB3E38" w:rsidRDefault="008648C0" w:rsidP="001A7972">
                  <w:pPr>
                    <w:tabs>
                      <w:tab w:val="left" w:pos="5670"/>
                    </w:tabs>
                    <w:spacing w:line="240" w:lineRule="auto"/>
                    <w:rPr>
                      <w:szCs w:val="22"/>
                      <w:lang w:val="hu-HU"/>
                    </w:rPr>
                  </w:pPr>
                </w:p>
                <w:p w14:paraId="07290488" w14:textId="77777777" w:rsidR="008648C0" w:rsidRPr="00FB3E38" w:rsidRDefault="008648C0" w:rsidP="001A7972">
                  <w:pPr>
                    <w:tabs>
                      <w:tab w:val="left" w:pos="5670"/>
                    </w:tabs>
                    <w:spacing w:line="240" w:lineRule="auto"/>
                    <w:rPr>
                      <w:szCs w:val="22"/>
                      <w:lang w:val="hu-HU"/>
                    </w:rPr>
                  </w:pPr>
                </w:p>
              </w:tc>
            </w:tr>
            <w:tr w:rsidR="00500D1E" w:rsidRPr="00FB3E38" w14:paraId="072904A2" w14:textId="77777777" w:rsidTr="00D11BC8">
              <w:tc>
                <w:tcPr>
                  <w:tcW w:w="816" w:type="dxa"/>
                </w:tcPr>
                <w:p w14:paraId="0729048A" w14:textId="77777777" w:rsidR="008648C0" w:rsidRPr="00FB3E38" w:rsidRDefault="00D72B7D" w:rsidP="001A7972">
                  <w:pPr>
                    <w:tabs>
                      <w:tab w:val="left" w:pos="5670"/>
                    </w:tabs>
                    <w:spacing w:line="240" w:lineRule="auto"/>
                    <w:rPr>
                      <w:b/>
                      <w:bCs/>
                      <w:szCs w:val="22"/>
                      <w:lang w:val="hu-HU"/>
                    </w:rPr>
                  </w:pPr>
                  <w:r w:rsidRPr="00FB3E38">
                    <w:rPr>
                      <w:b/>
                      <w:bCs/>
                      <w:szCs w:val="22"/>
                      <w:lang w:val="hu-HU"/>
                    </w:rPr>
                    <w:t>2</w:t>
                  </w:r>
                </w:p>
                <w:p w14:paraId="0729048B" w14:textId="77777777" w:rsidR="008648C0" w:rsidRPr="00FB3E38" w:rsidRDefault="008648C0" w:rsidP="001A7972">
                  <w:pPr>
                    <w:tabs>
                      <w:tab w:val="left" w:pos="5670"/>
                    </w:tabs>
                    <w:spacing w:line="240" w:lineRule="auto"/>
                    <w:rPr>
                      <w:b/>
                      <w:bCs/>
                      <w:szCs w:val="22"/>
                      <w:lang w:val="hu-HU"/>
                    </w:rPr>
                  </w:pPr>
                </w:p>
                <w:p w14:paraId="0729048C" w14:textId="77777777" w:rsidR="008648C0" w:rsidRPr="00FB3E38" w:rsidRDefault="008648C0" w:rsidP="001A7972">
                  <w:pPr>
                    <w:tabs>
                      <w:tab w:val="left" w:pos="5670"/>
                    </w:tabs>
                    <w:spacing w:line="240" w:lineRule="auto"/>
                    <w:rPr>
                      <w:b/>
                      <w:bCs/>
                      <w:szCs w:val="22"/>
                      <w:lang w:val="hu-HU"/>
                    </w:rPr>
                  </w:pPr>
                </w:p>
                <w:p w14:paraId="0729048D" w14:textId="77777777" w:rsidR="008648C0" w:rsidRPr="00FB3E38" w:rsidRDefault="008648C0" w:rsidP="001A7972">
                  <w:pPr>
                    <w:tabs>
                      <w:tab w:val="left" w:pos="5670"/>
                    </w:tabs>
                    <w:spacing w:line="240" w:lineRule="auto"/>
                    <w:rPr>
                      <w:b/>
                      <w:bCs/>
                      <w:szCs w:val="22"/>
                      <w:lang w:val="hu-HU"/>
                    </w:rPr>
                  </w:pPr>
                </w:p>
                <w:p w14:paraId="0729048E" w14:textId="7B381B21" w:rsidR="008648C0" w:rsidRPr="00FB3E38" w:rsidRDefault="009A2FF4" w:rsidP="001A7972">
                  <w:pPr>
                    <w:tabs>
                      <w:tab w:val="left" w:pos="5670"/>
                    </w:tabs>
                    <w:spacing w:line="240" w:lineRule="auto"/>
                    <w:rPr>
                      <w:b/>
                      <w:bCs/>
                      <w:szCs w:val="22"/>
                      <w:lang w:val="hu-HU"/>
                    </w:rPr>
                  </w:pPr>
                  <w:r w:rsidRPr="00FB3E38">
                    <w:rPr>
                      <w:noProof/>
                      <w:szCs w:val="22"/>
                      <w:lang w:val="hu-HU" w:eastAsia="hu-HU"/>
                    </w:rPr>
                    <w:drawing>
                      <wp:inline distT="0" distB="0" distL="0" distR="0" wp14:anchorId="3275CA7C" wp14:editId="6BE5B682">
                        <wp:extent cx="371475" cy="333375"/>
                        <wp:effectExtent l="0" t="0" r="9525" b="9525"/>
                        <wp:docPr id="78"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32348" name=""/>
                                <pic:cNvPicPr/>
                              </pic:nvPicPr>
                              <pic:blipFill>
                                <a:blip r:embed="rId59"/>
                                <a:stretch>
                                  <a:fillRect/>
                                </a:stretch>
                              </pic:blipFill>
                              <pic:spPr>
                                <a:xfrm>
                                  <a:off x="0" y="0"/>
                                  <a:ext cx="371475" cy="333375"/>
                                </a:xfrm>
                                <a:prstGeom prst="rect">
                                  <a:avLst/>
                                </a:prstGeom>
                              </pic:spPr>
                            </pic:pic>
                          </a:graphicData>
                        </a:graphic>
                      </wp:inline>
                    </w:drawing>
                  </w:r>
                </w:p>
                <w:p w14:paraId="0729048F" w14:textId="77777777" w:rsidR="008648C0" w:rsidRPr="00FB3E38" w:rsidRDefault="008648C0" w:rsidP="001A7972">
                  <w:pPr>
                    <w:tabs>
                      <w:tab w:val="left" w:pos="5670"/>
                    </w:tabs>
                    <w:spacing w:line="240" w:lineRule="auto"/>
                    <w:rPr>
                      <w:b/>
                      <w:bCs/>
                      <w:szCs w:val="22"/>
                      <w:lang w:val="hu-HU"/>
                    </w:rPr>
                  </w:pPr>
                </w:p>
                <w:p w14:paraId="07290490" w14:textId="6EADA21C" w:rsidR="008648C0" w:rsidRPr="00FB3E38" w:rsidRDefault="008648C0" w:rsidP="001A7972">
                  <w:pPr>
                    <w:tabs>
                      <w:tab w:val="left" w:pos="5670"/>
                    </w:tabs>
                    <w:spacing w:line="240" w:lineRule="auto"/>
                    <w:rPr>
                      <w:b/>
                      <w:bCs/>
                      <w:szCs w:val="22"/>
                      <w:lang w:val="hu-HU"/>
                    </w:rPr>
                  </w:pPr>
                </w:p>
                <w:p w14:paraId="07290491" w14:textId="77777777" w:rsidR="008648C0" w:rsidRPr="00FB3E38" w:rsidRDefault="008648C0" w:rsidP="001A7972">
                  <w:pPr>
                    <w:tabs>
                      <w:tab w:val="left" w:pos="5670"/>
                    </w:tabs>
                    <w:spacing w:line="240" w:lineRule="auto"/>
                    <w:rPr>
                      <w:b/>
                      <w:bCs/>
                      <w:szCs w:val="22"/>
                      <w:lang w:val="hu-HU"/>
                    </w:rPr>
                  </w:pPr>
                </w:p>
              </w:tc>
              <w:tc>
                <w:tcPr>
                  <w:tcW w:w="4182" w:type="dxa"/>
                </w:tcPr>
                <w:p w14:paraId="07290492" w14:textId="77777777" w:rsidR="008648C0" w:rsidRPr="00FB3E38" w:rsidRDefault="00D72B7D" w:rsidP="001A7972">
                  <w:pPr>
                    <w:tabs>
                      <w:tab w:val="left" w:pos="5670"/>
                    </w:tabs>
                    <w:spacing w:line="240" w:lineRule="auto"/>
                    <w:rPr>
                      <w:b/>
                      <w:bCs/>
                      <w:szCs w:val="22"/>
                      <w:lang w:val="hu-HU"/>
                    </w:rPr>
                  </w:pPr>
                  <w:r w:rsidRPr="00FB3E38">
                    <w:rPr>
                      <w:b/>
                      <w:bCs/>
                      <w:color w:val="000000"/>
                      <w:szCs w:val="22"/>
                      <w:lang w:val="hu-HU"/>
                    </w:rPr>
                    <w:t>Helyezze a bőrére és oldja ki</w:t>
                  </w:r>
                </w:p>
                <w:p w14:paraId="07290493" w14:textId="7542CFEA" w:rsidR="008648C0" w:rsidRPr="00FB3E38" w:rsidRDefault="00D72B7D" w:rsidP="001A7972">
                  <w:pPr>
                    <w:pStyle w:val="ListParagraph"/>
                    <w:numPr>
                      <w:ilvl w:val="0"/>
                      <w:numId w:val="14"/>
                    </w:numPr>
                    <w:tabs>
                      <w:tab w:val="left" w:pos="5670"/>
                    </w:tabs>
                    <w:spacing w:after="0" w:line="240" w:lineRule="auto"/>
                    <w:ind w:left="179" w:hanging="179"/>
                    <w:rPr>
                      <w:rFonts w:ascii="Times New Roman" w:hAnsi="Times New Roman"/>
                      <w:b/>
                      <w:bCs/>
                      <w:color w:val="000000"/>
                      <w:lang w:val="hu-HU"/>
                    </w:rPr>
                  </w:pPr>
                  <w:r w:rsidRPr="00FB3E38">
                    <w:rPr>
                      <w:rFonts w:ascii="Times New Roman" w:hAnsi="Times New Roman"/>
                      <w:color w:val="000000"/>
                      <w:lang w:val="hu-HU"/>
                    </w:rPr>
                    <w:t>Helyezze a színtelen talpat határozottan és stabilan a bőrére</w:t>
                  </w:r>
                  <w:r w:rsidR="009A2FF4" w:rsidRPr="00FB3E38">
                    <w:rPr>
                      <w:rFonts w:ascii="Times New Roman" w:hAnsi="Times New Roman"/>
                      <w:color w:val="000000"/>
                      <w:lang w:val="hu-HU"/>
                    </w:rPr>
                    <w:t>,</w:t>
                  </w:r>
                  <w:r w:rsidRPr="00FB3E38">
                    <w:rPr>
                      <w:rFonts w:ascii="Times New Roman" w:hAnsi="Times New Roman"/>
                      <w:color w:val="000000"/>
                      <w:lang w:val="hu-HU"/>
                    </w:rPr>
                    <w:t xml:space="preserve"> és tartsa ott.</w:t>
                  </w:r>
                </w:p>
                <w:p w14:paraId="07290494" w14:textId="77777777" w:rsidR="008648C0" w:rsidRPr="00FB3E38" w:rsidRDefault="008648C0" w:rsidP="001A7972">
                  <w:pPr>
                    <w:pStyle w:val="ListParagraph"/>
                    <w:tabs>
                      <w:tab w:val="left" w:pos="5670"/>
                    </w:tabs>
                    <w:spacing w:after="0" w:line="240" w:lineRule="auto"/>
                    <w:ind w:left="179"/>
                    <w:rPr>
                      <w:rFonts w:ascii="Times New Roman" w:hAnsi="Times New Roman"/>
                      <w:color w:val="000000"/>
                      <w:lang w:val="hu-HU"/>
                    </w:rPr>
                  </w:pPr>
                </w:p>
                <w:p w14:paraId="07290495" w14:textId="77777777" w:rsidR="008648C0" w:rsidRPr="00FB3E38" w:rsidRDefault="00D72B7D" w:rsidP="001A7972">
                  <w:pPr>
                    <w:pStyle w:val="ListParagraph"/>
                    <w:tabs>
                      <w:tab w:val="left" w:pos="5670"/>
                    </w:tabs>
                    <w:spacing w:after="0" w:line="240" w:lineRule="auto"/>
                    <w:ind w:left="179"/>
                    <w:rPr>
                      <w:rFonts w:ascii="Times New Roman" w:hAnsi="Times New Roman"/>
                      <w:lang w:val="hu-HU"/>
                    </w:rPr>
                  </w:pPr>
                  <w:r w:rsidRPr="00FB3E38">
                    <w:rPr>
                      <w:rFonts w:ascii="Times New Roman" w:hAnsi="Times New Roman"/>
                      <w:color w:val="000000"/>
                      <w:lang w:val="hu-HU"/>
                    </w:rPr>
                    <w:t xml:space="preserve">Tartsa a talpat a bőrén, és fordítsa el a zárógyűrűt </w:t>
                  </w:r>
                  <w:r w:rsidRPr="00FB3E38">
                    <w:rPr>
                      <w:rFonts w:ascii="Times New Roman" w:hAnsi="Times New Roman"/>
                      <w:b/>
                      <w:bCs/>
                      <w:lang w:val="hu-HU"/>
                    </w:rPr>
                    <w:t>nyitott</w:t>
                  </w:r>
                  <w:r w:rsidRPr="00FB3E38">
                    <w:rPr>
                      <w:rFonts w:ascii="Times New Roman" w:hAnsi="Times New Roman"/>
                      <w:color w:val="000000"/>
                      <w:lang w:val="hu-HU"/>
                    </w:rPr>
                    <w:t xml:space="preserve"> pozícióba.</w:t>
                  </w:r>
                </w:p>
              </w:tc>
              <w:tc>
                <w:tcPr>
                  <w:tcW w:w="5580" w:type="dxa"/>
                </w:tcPr>
                <w:p w14:paraId="07290497" w14:textId="62859DBD" w:rsidR="008648C0" w:rsidRPr="00FB3E38" w:rsidRDefault="00703B59" w:rsidP="001A7972">
                  <w:pPr>
                    <w:tabs>
                      <w:tab w:val="left" w:pos="5670"/>
                    </w:tabs>
                    <w:spacing w:line="240" w:lineRule="auto"/>
                    <w:rPr>
                      <w:szCs w:val="22"/>
                      <w:lang w:val="hu-HU"/>
                    </w:rPr>
                  </w:pPr>
                  <w:r w:rsidRPr="00FB3E38">
                    <w:rPr>
                      <w:noProof/>
                      <w:szCs w:val="22"/>
                      <w:lang w:val="hu-HU" w:eastAsia="hu-HU"/>
                    </w:rPr>
                    <mc:AlternateContent>
                      <mc:Choice Requires="wps">
                        <w:drawing>
                          <wp:anchor distT="0" distB="0" distL="114300" distR="114300" simplePos="0" relativeHeight="251658277" behindDoc="0" locked="0" layoutInCell="1" allowOverlap="1" wp14:anchorId="46D8E0B6" wp14:editId="0B88211A">
                            <wp:simplePos x="0" y="0"/>
                            <wp:positionH relativeFrom="column">
                              <wp:posOffset>936625</wp:posOffset>
                            </wp:positionH>
                            <wp:positionV relativeFrom="paragraph">
                              <wp:posOffset>360045</wp:posOffset>
                            </wp:positionV>
                            <wp:extent cx="1095375" cy="284672"/>
                            <wp:effectExtent l="0" t="0" r="0" b="1270"/>
                            <wp:wrapNone/>
                            <wp:docPr id="67" name="Text Box 18"/>
                            <wp:cNvGraphicFramePr/>
                            <a:graphic xmlns:a="http://schemas.openxmlformats.org/drawingml/2006/main">
                              <a:graphicData uri="http://schemas.microsoft.com/office/word/2010/wordprocessingShape">
                                <wps:wsp>
                                  <wps:cNvSpPr txBox="1"/>
                                  <wps:spPr>
                                    <a:xfrm>
                                      <a:off x="0" y="0"/>
                                      <a:ext cx="1095375" cy="284672"/>
                                    </a:xfrm>
                                    <a:prstGeom prst="rect">
                                      <a:avLst/>
                                    </a:prstGeom>
                                    <a:noFill/>
                                    <a:ln w="6350">
                                      <a:noFill/>
                                    </a:ln>
                                  </wps:spPr>
                                  <wps:txbx>
                                    <w:txbxContent>
                                      <w:p w14:paraId="79BF0287" w14:textId="0966C08A" w:rsidR="000A2B53" w:rsidRPr="00D11BC8" w:rsidRDefault="000A2B53" w:rsidP="001C553D">
                                        <w:pPr>
                                          <w:spacing w:line="240" w:lineRule="auto"/>
                                          <w:rPr>
                                            <w:b/>
                                            <w:bCs/>
                                            <w:szCs w:val="22"/>
                                          </w:rPr>
                                        </w:pPr>
                                        <w:r w:rsidRPr="00D11BC8">
                                          <w:rPr>
                                            <w:b/>
                                            <w:bCs/>
                                            <w:szCs w:val="22"/>
                                            <w:lang w:val="hu"/>
                                          </w:rPr>
                                          <w:t>színtelen talp</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E0B6" id="Text Box 18" o:spid="_x0000_s1094" type="#_x0000_t202" style="position:absolute;margin-left:73.75pt;margin-top:28.35pt;width:86.25pt;height:22.4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" filled="f" stroked="f" strokeweight=".5pt">
                            <v:textbox>
                              <w:txbxContent>
                                <w:p w14:paraId="79BF0287" w14:textId="0966C08A" w:rsidR="000A2B53" w:rsidRPr="00D11BC8" w:rsidRDefault="000A2B53" w:rsidP="001C553D">
                                  <w:pPr>
                                    <w:spacing w:line="240" w:lineRule="auto"/>
                                    <w:rPr>
                                      <w:b/>
                                      <w:bCs/>
                                      <w:szCs w:val="22"/>
                                    </w:rPr>
                                  </w:pPr>
                                  <w:r w:rsidRPr="00D11BC8">
                                    <w:rPr>
                                      <w:b/>
                                      <w:bCs/>
                                      <w:szCs w:val="22"/>
                                      <w:lang w:val="hu"/>
                                    </w:rPr>
                                    <w:t>színtelen talp</w:t>
                                  </w:r>
                                </w:p>
                              </w:txbxContent>
                            </v:textbox>
                          </v:shape>
                        </w:pict>
                      </mc:Fallback>
                    </mc:AlternateContent>
                  </w:r>
                  <w:r w:rsidRPr="00FB3E38">
                    <w:rPr>
                      <w:noProof/>
                      <w:lang w:val="hu-HU" w:eastAsia="hu-HU"/>
                    </w:rPr>
                    <w:drawing>
                      <wp:inline distT="0" distB="0" distL="0" distR="0" wp14:anchorId="0BAE6D07" wp14:editId="3D996C0D">
                        <wp:extent cx="1418446" cy="1232126"/>
                        <wp:effectExtent l="0" t="0" r="0" b="6350"/>
                        <wp:docPr id="1381185351" name="Grafik 12" descr="Ein Bild, das Entwurf, Zeichnung, Kinderkuns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85351" name="Grafik 12" descr="Ein Bild, das Entwurf, Zeichnung, Kinderkunst, Lineart enthält.&#10;&#10;Automatisch generierte Beschreibu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32817" cy="1244609"/>
                                </a:xfrm>
                                <a:prstGeom prst="rect">
                                  <a:avLst/>
                                </a:prstGeom>
                                <a:noFill/>
                                <a:ln>
                                  <a:noFill/>
                                </a:ln>
                              </pic:spPr>
                            </pic:pic>
                          </a:graphicData>
                        </a:graphic>
                      </wp:inline>
                    </w:drawing>
                  </w:r>
                </w:p>
                <w:p w14:paraId="072904A0" w14:textId="77777777" w:rsidR="008648C0" w:rsidRPr="00FB3E38" w:rsidRDefault="008648C0" w:rsidP="001A7972">
                  <w:pPr>
                    <w:tabs>
                      <w:tab w:val="left" w:pos="5670"/>
                    </w:tabs>
                    <w:spacing w:line="240" w:lineRule="auto"/>
                    <w:rPr>
                      <w:szCs w:val="22"/>
                      <w:lang w:val="hu-HU"/>
                    </w:rPr>
                  </w:pPr>
                </w:p>
                <w:p w14:paraId="072904A1" w14:textId="77777777" w:rsidR="008648C0" w:rsidRPr="00FB3E38" w:rsidRDefault="008648C0" w:rsidP="001A7972">
                  <w:pPr>
                    <w:tabs>
                      <w:tab w:val="left" w:pos="5670"/>
                    </w:tabs>
                    <w:spacing w:line="240" w:lineRule="auto"/>
                    <w:rPr>
                      <w:szCs w:val="22"/>
                      <w:lang w:val="hu-HU"/>
                    </w:rPr>
                  </w:pPr>
                </w:p>
              </w:tc>
            </w:tr>
            <w:tr w:rsidR="00500D1E" w:rsidRPr="00FB3E38" w14:paraId="072904C4" w14:textId="77777777" w:rsidTr="00D11BC8">
              <w:tc>
                <w:tcPr>
                  <w:tcW w:w="816" w:type="dxa"/>
                </w:tcPr>
                <w:p w14:paraId="072904A3" w14:textId="77777777" w:rsidR="008648C0" w:rsidRPr="00FB3E38" w:rsidRDefault="00D72B7D" w:rsidP="001A7972">
                  <w:pPr>
                    <w:tabs>
                      <w:tab w:val="left" w:pos="5670"/>
                    </w:tabs>
                    <w:spacing w:line="240" w:lineRule="auto"/>
                    <w:rPr>
                      <w:b/>
                      <w:bCs/>
                      <w:szCs w:val="22"/>
                      <w:lang w:val="hu-HU"/>
                    </w:rPr>
                  </w:pPr>
                  <w:r w:rsidRPr="00FB3E38">
                    <w:rPr>
                      <w:b/>
                      <w:bCs/>
                      <w:szCs w:val="22"/>
                      <w:lang w:val="hu-HU"/>
                    </w:rPr>
                    <w:lastRenderedPageBreak/>
                    <w:t>3</w:t>
                  </w:r>
                </w:p>
                <w:p w14:paraId="072904A4" w14:textId="77777777" w:rsidR="008648C0" w:rsidRPr="00FB3E38" w:rsidRDefault="008648C0" w:rsidP="001A7972">
                  <w:pPr>
                    <w:tabs>
                      <w:tab w:val="left" w:pos="5670"/>
                    </w:tabs>
                    <w:spacing w:line="240" w:lineRule="auto"/>
                    <w:rPr>
                      <w:b/>
                      <w:bCs/>
                      <w:szCs w:val="22"/>
                      <w:lang w:val="hu-HU"/>
                    </w:rPr>
                  </w:pPr>
                </w:p>
              </w:tc>
              <w:tc>
                <w:tcPr>
                  <w:tcW w:w="4182" w:type="dxa"/>
                </w:tcPr>
                <w:p w14:paraId="072904A5" w14:textId="74E6FFA3" w:rsidR="008648C0" w:rsidRPr="00FB3E38" w:rsidRDefault="00D72B7D" w:rsidP="001C553D">
                  <w:pPr>
                    <w:keepNext/>
                    <w:tabs>
                      <w:tab w:val="left" w:pos="5670"/>
                    </w:tabs>
                    <w:spacing w:line="240" w:lineRule="auto"/>
                    <w:rPr>
                      <w:b/>
                      <w:bCs/>
                      <w:color w:val="000000"/>
                      <w:szCs w:val="22"/>
                      <w:lang w:val="hu-HU"/>
                    </w:rPr>
                  </w:pPr>
                  <w:r w:rsidRPr="00FB3E38">
                    <w:rPr>
                      <w:b/>
                      <w:bCs/>
                      <w:color w:val="000000"/>
                      <w:szCs w:val="22"/>
                      <w:lang w:val="hu-HU"/>
                    </w:rPr>
                    <w:t>Nyomja meg és tartsa lenyomva 10</w:t>
                  </w:r>
                  <w:r w:rsidR="00A76C03" w:rsidRPr="00FB3E38">
                    <w:rPr>
                      <w:b/>
                      <w:bCs/>
                      <w:color w:val="000000"/>
                      <w:szCs w:val="22"/>
                      <w:lang w:val="hu-HU"/>
                    </w:rPr>
                    <w:t> </w:t>
                  </w:r>
                  <w:r w:rsidRPr="00FB3E38">
                    <w:rPr>
                      <w:b/>
                      <w:bCs/>
                      <w:color w:val="000000"/>
                      <w:szCs w:val="22"/>
                      <w:lang w:val="hu-HU"/>
                    </w:rPr>
                    <w:t>másodpercig</w:t>
                  </w:r>
                </w:p>
                <w:p w14:paraId="072904A6" w14:textId="53A5CD49" w:rsidR="008648C0" w:rsidRPr="00FB3E38" w:rsidRDefault="00D72B7D" w:rsidP="00B52430">
                  <w:pPr>
                    <w:pStyle w:val="ListParagraph"/>
                    <w:numPr>
                      <w:ilvl w:val="0"/>
                      <w:numId w:val="14"/>
                    </w:numPr>
                    <w:tabs>
                      <w:tab w:val="left" w:pos="5670"/>
                    </w:tabs>
                    <w:spacing w:after="0" w:line="240" w:lineRule="auto"/>
                    <w:ind w:left="207" w:hanging="141"/>
                    <w:rPr>
                      <w:rFonts w:ascii="Times New Roman" w:hAnsi="Times New Roman"/>
                      <w:lang w:val="hu-HU"/>
                    </w:rPr>
                  </w:pPr>
                  <w:r w:rsidRPr="00FB3E38">
                    <w:rPr>
                      <w:rFonts w:ascii="Times New Roman" w:hAnsi="Times New Roman"/>
                      <w:color w:val="000000"/>
                      <w:lang w:val="hu-HU"/>
                    </w:rPr>
                    <w:t>Nyomja meg és tartsa lenyomva a kék injekció</w:t>
                  </w:r>
                  <w:r w:rsidR="00CD66B3" w:rsidRPr="00FB3E38">
                    <w:rPr>
                      <w:rFonts w:ascii="Times New Roman" w:hAnsi="Times New Roman"/>
                      <w:color w:val="000000"/>
                      <w:lang w:val="hu-HU"/>
                    </w:rPr>
                    <w:t>s</w:t>
                  </w:r>
                  <w:r w:rsidRPr="00FB3E38">
                    <w:rPr>
                      <w:rFonts w:ascii="Times New Roman" w:hAnsi="Times New Roman"/>
                      <w:color w:val="000000"/>
                      <w:lang w:val="hu-HU"/>
                    </w:rPr>
                    <w:t xml:space="preserve"> gombot. Egy hangos kattanást fog hallani (a beadás megkezdődött).</w:t>
                  </w:r>
                </w:p>
                <w:p w14:paraId="072904A7" w14:textId="467C40F6" w:rsidR="008648C0" w:rsidRPr="00FB3E38" w:rsidRDefault="00D72B7D" w:rsidP="00B52430">
                  <w:pPr>
                    <w:pStyle w:val="ListParagraph"/>
                    <w:numPr>
                      <w:ilvl w:val="0"/>
                      <w:numId w:val="14"/>
                    </w:numPr>
                    <w:tabs>
                      <w:tab w:val="left" w:pos="5670"/>
                    </w:tabs>
                    <w:spacing w:after="0" w:line="240" w:lineRule="auto"/>
                    <w:ind w:left="207" w:hanging="141"/>
                    <w:rPr>
                      <w:rFonts w:ascii="Times New Roman" w:hAnsi="Times New Roman"/>
                      <w:lang w:val="hu-HU"/>
                    </w:rPr>
                  </w:pPr>
                  <w:r w:rsidRPr="00FB3E38">
                    <w:rPr>
                      <w:rFonts w:ascii="Times New Roman" w:hAnsi="Times New Roman"/>
                      <w:b/>
                      <w:bCs/>
                      <w:color w:val="000000"/>
                      <w:lang w:val="hu-HU"/>
                    </w:rPr>
                    <w:t>Tartsa stabilan a bőréhez nyomva a színtelen talpat.</w:t>
                  </w:r>
                  <w:r w:rsidRPr="00FB3E38">
                    <w:rPr>
                      <w:rFonts w:ascii="Times New Roman" w:hAnsi="Times New Roman"/>
                      <w:color w:val="000000"/>
                      <w:lang w:val="hu-HU"/>
                    </w:rPr>
                    <w:t xml:space="preserve"> Az első után körülbelül 10</w:t>
                  </w:r>
                  <w:r w:rsidR="00A76C03" w:rsidRPr="00FB3E38">
                    <w:rPr>
                      <w:rFonts w:ascii="Times New Roman" w:hAnsi="Times New Roman"/>
                      <w:lang w:val="hu-HU"/>
                    </w:rPr>
                    <w:t> </w:t>
                  </w:r>
                  <w:r w:rsidRPr="00FB3E38">
                    <w:rPr>
                      <w:rFonts w:ascii="Times New Roman" w:hAnsi="Times New Roman"/>
                      <w:color w:val="000000"/>
                      <w:lang w:val="hu-HU"/>
                    </w:rPr>
                    <w:t>másodperc elteltével egy második hangos kattanást fog hallani (a beadás befejeződött).</w:t>
                  </w:r>
                </w:p>
                <w:p w14:paraId="072904A8" w14:textId="77777777" w:rsidR="008648C0" w:rsidRPr="00FB3E38" w:rsidRDefault="008648C0" w:rsidP="001C553D">
                  <w:pPr>
                    <w:keepNext/>
                    <w:tabs>
                      <w:tab w:val="left" w:pos="5670"/>
                    </w:tabs>
                    <w:spacing w:line="240" w:lineRule="auto"/>
                    <w:ind w:left="66"/>
                    <w:rPr>
                      <w:szCs w:val="22"/>
                      <w:lang w:val="hu-HU"/>
                    </w:rPr>
                  </w:pPr>
                </w:p>
                <w:p w14:paraId="072904A9" w14:textId="77777777" w:rsidR="008648C0" w:rsidRPr="00FB3E38" w:rsidRDefault="008648C0" w:rsidP="001C553D">
                  <w:pPr>
                    <w:keepNext/>
                    <w:tabs>
                      <w:tab w:val="left" w:pos="5670"/>
                    </w:tabs>
                    <w:spacing w:line="240" w:lineRule="auto"/>
                    <w:ind w:left="66"/>
                    <w:rPr>
                      <w:szCs w:val="22"/>
                      <w:lang w:val="hu-HU"/>
                    </w:rPr>
                  </w:pPr>
                </w:p>
                <w:p w14:paraId="072904AA" w14:textId="27722675" w:rsidR="008648C0" w:rsidRPr="00FB3E38" w:rsidRDefault="00B52430" w:rsidP="001C553D">
                  <w:pPr>
                    <w:pStyle w:val="ListParagraph"/>
                    <w:keepNext/>
                    <w:numPr>
                      <w:ilvl w:val="0"/>
                      <w:numId w:val="14"/>
                    </w:numPr>
                    <w:tabs>
                      <w:tab w:val="left" w:pos="5670"/>
                    </w:tabs>
                    <w:spacing w:after="0" w:line="240" w:lineRule="auto"/>
                    <w:ind w:left="207" w:hanging="141"/>
                    <w:rPr>
                      <w:rFonts w:ascii="Times New Roman" w:hAnsi="Times New Roman"/>
                      <w:lang w:val="hu-HU"/>
                    </w:rPr>
                  </w:pPr>
                  <w:r w:rsidRPr="00FB3E38">
                    <w:rPr>
                      <w:rFonts w:ascii="Times New Roman" w:hAnsi="Times New Roman"/>
                      <w:color w:val="000000"/>
                      <w:lang w:val="hu-HU"/>
                    </w:rPr>
                    <w:t>Abból fogja tudni, hogy az injekció beadása befejeződött, hogy a szürke dugattyú láthatóvá válik</w:t>
                  </w:r>
                  <w:r w:rsidR="00D72B7D" w:rsidRPr="00FB3E38">
                    <w:rPr>
                      <w:rFonts w:ascii="Times New Roman" w:hAnsi="Times New Roman"/>
                      <w:color w:val="000000"/>
                      <w:lang w:val="hu-HU"/>
                    </w:rPr>
                    <w:t>.</w:t>
                  </w:r>
                </w:p>
                <w:p w14:paraId="072904AB" w14:textId="77777777" w:rsidR="008648C0" w:rsidRPr="00FB3E38" w:rsidRDefault="00D72B7D" w:rsidP="001C553D">
                  <w:pPr>
                    <w:pStyle w:val="ListParagraph"/>
                    <w:keepNext/>
                    <w:numPr>
                      <w:ilvl w:val="0"/>
                      <w:numId w:val="14"/>
                    </w:numPr>
                    <w:tabs>
                      <w:tab w:val="left" w:pos="5670"/>
                    </w:tabs>
                    <w:spacing w:after="0" w:line="240" w:lineRule="auto"/>
                    <w:ind w:left="207" w:hanging="141"/>
                    <w:rPr>
                      <w:rFonts w:ascii="Times New Roman" w:hAnsi="Times New Roman"/>
                      <w:lang w:val="hu-HU"/>
                    </w:rPr>
                  </w:pPr>
                  <w:r w:rsidRPr="00FB3E38">
                    <w:rPr>
                      <w:rFonts w:ascii="Times New Roman" w:hAnsi="Times New Roman"/>
                      <w:color w:val="000000"/>
                      <w:lang w:val="hu-HU"/>
                    </w:rPr>
                    <w:t>Vegye el az injekciós tollat a bőréről.</w:t>
                  </w:r>
                </w:p>
                <w:p w14:paraId="072904AC" w14:textId="613A2A7F" w:rsidR="008648C0" w:rsidRPr="00FB3E38" w:rsidRDefault="00D72B7D" w:rsidP="001C553D">
                  <w:pPr>
                    <w:pStyle w:val="ListParagraph"/>
                    <w:keepNext/>
                    <w:numPr>
                      <w:ilvl w:val="0"/>
                      <w:numId w:val="14"/>
                    </w:numPr>
                    <w:tabs>
                      <w:tab w:val="left" w:pos="5670"/>
                    </w:tabs>
                    <w:spacing w:after="0" w:line="240" w:lineRule="auto"/>
                    <w:ind w:left="207" w:hanging="141"/>
                    <w:rPr>
                      <w:rFonts w:ascii="Times New Roman" w:hAnsi="Times New Roman"/>
                      <w:lang w:val="hu-HU"/>
                    </w:rPr>
                  </w:pPr>
                  <w:r w:rsidRPr="00FB3E38">
                    <w:rPr>
                      <w:rFonts w:ascii="Times New Roman" w:hAnsi="Times New Roman"/>
                      <w:color w:val="000000"/>
                      <w:lang w:val="hu-HU"/>
                    </w:rPr>
                    <w:t xml:space="preserve">Amennyiben az injekció beadási helye vérzik, nyomjon </w:t>
                  </w:r>
                  <w:r w:rsidR="00B52430" w:rsidRPr="00FB3E38">
                    <w:rPr>
                      <w:rFonts w:ascii="Times New Roman" w:hAnsi="Times New Roman"/>
                      <w:color w:val="000000"/>
                      <w:lang w:val="hu-HU"/>
                    </w:rPr>
                    <w:t xml:space="preserve">rá </w:t>
                  </w:r>
                  <w:r w:rsidRPr="00FB3E38">
                    <w:rPr>
                      <w:rFonts w:ascii="Times New Roman" w:hAnsi="Times New Roman"/>
                      <w:color w:val="000000"/>
                      <w:lang w:val="hu-HU"/>
                    </w:rPr>
                    <w:t>egy vattapamacsot vagy gézt.</w:t>
                  </w:r>
                </w:p>
                <w:p w14:paraId="072904AD" w14:textId="14086193" w:rsidR="008648C0" w:rsidRPr="00FB3E38" w:rsidRDefault="00D72B7D" w:rsidP="001C553D">
                  <w:pPr>
                    <w:pStyle w:val="ListParagraph"/>
                    <w:keepNext/>
                    <w:numPr>
                      <w:ilvl w:val="0"/>
                      <w:numId w:val="14"/>
                    </w:numPr>
                    <w:tabs>
                      <w:tab w:val="left" w:pos="5670"/>
                    </w:tabs>
                    <w:spacing w:after="0" w:line="240" w:lineRule="auto"/>
                    <w:ind w:left="207" w:hanging="141"/>
                    <w:rPr>
                      <w:rFonts w:ascii="Times New Roman" w:hAnsi="Times New Roman"/>
                      <w:lang w:val="hu-HU"/>
                    </w:rPr>
                  </w:pPr>
                  <w:r w:rsidRPr="00FB3E38">
                    <w:rPr>
                      <w:rFonts w:ascii="Times New Roman" w:hAnsi="Times New Roman"/>
                      <w:b/>
                      <w:bCs/>
                      <w:color w:val="000000"/>
                      <w:lang w:val="hu-HU"/>
                    </w:rPr>
                    <w:t>Ne</w:t>
                  </w:r>
                  <w:r w:rsidRPr="00FB3E38">
                    <w:rPr>
                      <w:rFonts w:ascii="Times New Roman" w:hAnsi="Times New Roman"/>
                      <w:color w:val="000000"/>
                      <w:lang w:val="hu-HU"/>
                    </w:rPr>
                    <w:t xml:space="preserve"> dörzsölje az injekció </w:t>
                  </w:r>
                  <w:r w:rsidR="00D11BC8" w:rsidRPr="00FB3E38">
                    <w:rPr>
                      <w:rFonts w:ascii="Times New Roman" w:hAnsi="Times New Roman"/>
                      <w:color w:val="000000"/>
                      <w:lang w:val="hu-HU"/>
                    </w:rPr>
                    <w:t xml:space="preserve">beadási </w:t>
                  </w:r>
                  <w:r w:rsidRPr="00FB3E38">
                    <w:rPr>
                      <w:rFonts w:ascii="Times New Roman" w:hAnsi="Times New Roman"/>
                      <w:color w:val="000000"/>
                      <w:lang w:val="hu-HU"/>
                    </w:rPr>
                    <w:t>helyét.</w:t>
                  </w:r>
                </w:p>
              </w:tc>
              <w:tc>
                <w:tcPr>
                  <w:tcW w:w="5580" w:type="dxa"/>
                </w:tcPr>
                <w:p w14:paraId="072904AE" w14:textId="68BFD515" w:rsidR="008648C0" w:rsidRPr="00FB3E38" w:rsidRDefault="00703B59" w:rsidP="001C553D">
                  <w:pPr>
                    <w:keepNext/>
                    <w:tabs>
                      <w:tab w:val="left" w:pos="5670"/>
                    </w:tabs>
                    <w:spacing w:line="240" w:lineRule="auto"/>
                    <w:rPr>
                      <w:szCs w:val="22"/>
                      <w:lang w:val="hu-HU"/>
                    </w:rPr>
                  </w:pPr>
                  <w:r w:rsidRPr="00FB3E38">
                    <w:rPr>
                      <w:noProof/>
                      <w:szCs w:val="22"/>
                      <w:lang w:val="hu-HU" w:eastAsia="hu-HU"/>
                    </w:rPr>
                    <mc:AlternateContent>
                      <mc:Choice Requires="wps">
                        <w:drawing>
                          <wp:anchor distT="0" distB="0" distL="114300" distR="114300" simplePos="0" relativeHeight="251658275" behindDoc="0" locked="0" layoutInCell="1" allowOverlap="1" wp14:anchorId="67AD7FBC" wp14:editId="176769BA">
                            <wp:simplePos x="0" y="0"/>
                            <wp:positionH relativeFrom="column">
                              <wp:posOffset>1772920</wp:posOffset>
                            </wp:positionH>
                            <wp:positionV relativeFrom="paragraph">
                              <wp:posOffset>198120</wp:posOffset>
                            </wp:positionV>
                            <wp:extent cx="1038225" cy="542925"/>
                            <wp:effectExtent l="0" t="0" r="0" b="0"/>
                            <wp:wrapNone/>
                            <wp:docPr id="62" name="Text Box 19"/>
                            <wp:cNvGraphicFramePr/>
                            <a:graphic xmlns:a="http://schemas.openxmlformats.org/drawingml/2006/main">
                              <a:graphicData uri="http://schemas.microsoft.com/office/word/2010/wordprocessingShape">
                                <wps:wsp>
                                  <wps:cNvSpPr txBox="1"/>
                                  <wps:spPr>
                                    <a:xfrm>
                                      <a:off x="0" y="0"/>
                                      <a:ext cx="1038225" cy="542925"/>
                                    </a:xfrm>
                                    <a:prstGeom prst="rect">
                                      <a:avLst/>
                                    </a:prstGeom>
                                    <a:noFill/>
                                    <a:ln w="6350">
                                      <a:noFill/>
                                    </a:ln>
                                  </wps:spPr>
                                  <wps:txbx>
                                    <w:txbxContent>
                                      <w:p w14:paraId="046B503E" w14:textId="7B47FE45" w:rsidR="000A2B53" w:rsidRPr="00D11BC8" w:rsidRDefault="000A2B53" w:rsidP="00A76C03">
                                        <w:pPr>
                                          <w:spacing w:line="240" w:lineRule="auto"/>
                                          <w:jc w:val="center"/>
                                          <w:rPr>
                                            <w:b/>
                                            <w:bCs/>
                                            <w:szCs w:val="22"/>
                                            <w:lang w:val="hu"/>
                                          </w:rPr>
                                        </w:pPr>
                                        <w:r w:rsidRPr="00D11BC8">
                                          <w:rPr>
                                            <w:b/>
                                            <w:bCs/>
                                            <w:szCs w:val="22"/>
                                            <w:lang w:val="hu"/>
                                          </w:rPr>
                                          <w:t>10</w:t>
                                        </w:r>
                                      </w:p>
                                      <w:p w14:paraId="5137CFAD" w14:textId="362A00BE" w:rsidR="000A2B53" w:rsidRPr="003822AE" w:rsidRDefault="000A2B53" w:rsidP="00D11BC8">
                                        <w:pPr>
                                          <w:spacing w:line="240" w:lineRule="auto"/>
                                          <w:jc w:val="center"/>
                                          <w:rPr>
                                            <w:b/>
                                            <w:bCs/>
                                            <w:sz w:val="21"/>
                                            <w:szCs w:val="21"/>
                                          </w:rPr>
                                        </w:pPr>
                                        <w:r w:rsidRPr="003822AE">
                                          <w:rPr>
                                            <w:b/>
                                            <w:bCs/>
                                            <w:sz w:val="21"/>
                                            <w:szCs w:val="21"/>
                                            <w:lang w:val="hu"/>
                                          </w:rPr>
                                          <w:t>másodperc</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D7FBC" id="Text Box 19" o:spid="_x0000_s1095" type="#_x0000_t202" style="position:absolute;margin-left:139.6pt;margin-top:15.6pt;width:81.75pt;height:42.7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" filled="f" stroked="f" strokeweight=".5pt">
                            <v:textbox>
                              <w:txbxContent>
                                <w:p w14:paraId="046B503E" w14:textId="7B47FE45" w:rsidR="000A2B53" w:rsidRPr="00D11BC8" w:rsidRDefault="000A2B53" w:rsidP="00A76C03">
                                  <w:pPr>
                                    <w:spacing w:line="240" w:lineRule="auto"/>
                                    <w:jc w:val="center"/>
                                    <w:rPr>
                                      <w:b/>
                                      <w:bCs/>
                                      <w:szCs w:val="22"/>
                                      <w:lang w:val="hu"/>
                                    </w:rPr>
                                  </w:pPr>
                                  <w:r w:rsidRPr="00D11BC8">
                                    <w:rPr>
                                      <w:b/>
                                      <w:bCs/>
                                      <w:szCs w:val="22"/>
                                      <w:lang w:val="hu"/>
                                    </w:rPr>
                                    <w:t>10</w:t>
                                  </w:r>
                                </w:p>
                                <w:p w14:paraId="5137CFAD" w14:textId="362A00BE" w:rsidR="000A2B53" w:rsidRPr="003822AE" w:rsidRDefault="000A2B53" w:rsidP="00D11BC8">
                                  <w:pPr>
                                    <w:spacing w:line="240" w:lineRule="auto"/>
                                    <w:jc w:val="center"/>
                                    <w:rPr>
                                      <w:b/>
                                      <w:bCs/>
                                      <w:sz w:val="21"/>
                                      <w:szCs w:val="21"/>
                                    </w:rPr>
                                  </w:pPr>
                                  <w:r w:rsidRPr="003822AE">
                                    <w:rPr>
                                      <w:b/>
                                      <w:bCs/>
                                      <w:sz w:val="21"/>
                                      <w:szCs w:val="21"/>
                                      <w:lang w:val="hu"/>
                                    </w:rPr>
                                    <w:t>másodperc</w:t>
                                  </w:r>
                                </w:p>
                              </w:txbxContent>
                            </v:textbox>
                          </v:shape>
                        </w:pict>
                      </mc:Fallback>
                    </mc:AlternateContent>
                  </w:r>
                  <w:r w:rsidRPr="00FB3E38">
                    <w:rPr>
                      <w:noProof/>
                      <w:lang w:val="hu-HU" w:eastAsia="hu-HU"/>
                    </w:rPr>
                    <w:drawing>
                      <wp:inline distT="0" distB="0" distL="0" distR="0" wp14:anchorId="41561C34" wp14:editId="0A922EFE">
                        <wp:extent cx="2632391" cy="1790495"/>
                        <wp:effectExtent l="0" t="0" r="0" b="635"/>
                        <wp:docPr id="557981356" name="Grafik 13" descr="Ein Bild, das Entwurf, Lineart, Diagramm,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81356" name="Grafik 13" descr="Ein Bild, das Entwurf, Lineart, Diagramm, Zeichnung enthält.&#10;&#10;Automatisch generierte Beschreibu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74343" cy="1819030"/>
                                </a:xfrm>
                                <a:prstGeom prst="rect">
                                  <a:avLst/>
                                </a:prstGeom>
                                <a:noFill/>
                                <a:ln>
                                  <a:noFill/>
                                </a:ln>
                              </pic:spPr>
                            </pic:pic>
                          </a:graphicData>
                        </a:graphic>
                      </wp:inline>
                    </w:drawing>
                  </w:r>
                </w:p>
                <w:p w14:paraId="072904AF" w14:textId="7E967F23" w:rsidR="008648C0" w:rsidRPr="00FB3E38" w:rsidRDefault="008648C0" w:rsidP="001C553D">
                  <w:pPr>
                    <w:keepNext/>
                    <w:tabs>
                      <w:tab w:val="left" w:pos="5670"/>
                    </w:tabs>
                    <w:spacing w:line="240" w:lineRule="auto"/>
                    <w:rPr>
                      <w:szCs w:val="22"/>
                      <w:lang w:val="hu-HU"/>
                    </w:rPr>
                  </w:pPr>
                </w:p>
                <w:p w14:paraId="072904B0" w14:textId="3014AA0F" w:rsidR="008648C0" w:rsidRPr="00FB3E38" w:rsidRDefault="008648C0" w:rsidP="001C553D">
                  <w:pPr>
                    <w:keepNext/>
                    <w:tabs>
                      <w:tab w:val="left" w:pos="5670"/>
                    </w:tabs>
                    <w:spacing w:line="240" w:lineRule="auto"/>
                    <w:rPr>
                      <w:szCs w:val="22"/>
                      <w:lang w:val="hu-HU"/>
                    </w:rPr>
                  </w:pPr>
                </w:p>
                <w:p w14:paraId="072904B1" w14:textId="170EC29B" w:rsidR="008648C0" w:rsidRPr="00FB3E38" w:rsidRDefault="00A76C03" w:rsidP="001C553D">
                  <w:pPr>
                    <w:keepNext/>
                    <w:tabs>
                      <w:tab w:val="left" w:pos="5670"/>
                    </w:tabs>
                    <w:spacing w:line="240" w:lineRule="auto"/>
                    <w:rPr>
                      <w:szCs w:val="22"/>
                      <w:lang w:val="hu-HU"/>
                    </w:rPr>
                  </w:pPr>
                  <w:r w:rsidRPr="00FB3E38">
                    <w:rPr>
                      <w:noProof/>
                      <w:lang w:val="hu-HU" w:eastAsia="hu-HU"/>
                    </w:rPr>
                    <mc:AlternateContent>
                      <mc:Choice Requires="wps">
                        <w:drawing>
                          <wp:anchor distT="45720" distB="45720" distL="114300" distR="114300" simplePos="0" relativeHeight="251671595" behindDoc="0" locked="0" layoutInCell="1" allowOverlap="1" wp14:anchorId="34FA1706" wp14:editId="1B28DA0D">
                            <wp:simplePos x="0" y="0"/>
                            <wp:positionH relativeFrom="page">
                              <wp:posOffset>1091565</wp:posOffset>
                            </wp:positionH>
                            <wp:positionV relativeFrom="paragraph">
                              <wp:posOffset>252095</wp:posOffset>
                            </wp:positionV>
                            <wp:extent cx="1285875" cy="1849120"/>
                            <wp:effectExtent l="0" t="0" r="9525" b="1270"/>
                            <wp:wrapNone/>
                            <wp:docPr id="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849120"/>
                                    </a:xfrm>
                                    <a:prstGeom prst="rect">
                                      <a:avLst/>
                                    </a:prstGeom>
                                    <a:solidFill>
                                      <a:srgbClr val="FFFFFF"/>
                                    </a:solidFill>
                                    <a:ln w="9525">
                                      <a:noFill/>
                                      <a:miter lim="800000"/>
                                      <a:headEnd/>
                                      <a:tailEnd/>
                                    </a:ln>
                                  </wps:spPr>
                                  <wps:txbx>
                                    <w:txbxContent>
                                      <w:p w14:paraId="7B3DB60A" w14:textId="56754D23" w:rsidR="000A2B53" w:rsidRPr="00D11BC8" w:rsidRDefault="000A2B53" w:rsidP="00A76C03">
                                        <w:pPr>
                                          <w:rPr>
                                            <w:b/>
                                            <w:bCs/>
                                            <w:szCs w:val="22"/>
                                            <w:lang w:val="hu-HU"/>
                                          </w:rPr>
                                        </w:pPr>
                                        <w:r w:rsidRPr="00D11BC8">
                                          <w:rPr>
                                            <w:b/>
                                            <w:bCs/>
                                            <w:szCs w:val="22"/>
                                            <w:lang w:val="hu-HU"/>
                                          </w:rPr>
                                          <w:t>szürke dugattyú</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FA1706" id="_x0000_s1096" type="#_x0000_t202" style="position:absolute;margin-left:85.95pt;margin-top:19.85pt;width:101.25pt;height:145.6pt;z-index:251671595;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" stroked="f">
                            <v:textbox style="mso-fit-shape-to-text:t">
                              <w:txbxContent>
                                <w:p w14:paraId="7B3DB60A" w14:textId="56754D23" w:rsidR="000A2B53" w:rsidRPr="00D11BC8" w:rsidRDefault="000A2B53" w:rsidP="00A76C03">
                                  <w:pPr>
                                    <w:rPr>
                                      <w:b/>
                                      <w:bCs/>
                                      <w:szCs w:val="22"/>
                                      <w:lang w:val="hu-HU"/>
                                    </w:rPr>
                                  </w:pPr>
                                  <w:r w:rsidRPr="00D11BC8">
                                    <w:rPr>
                                      <w:b/>
                                      <w:bCs/>
                                      <w:szCs w:val="22"/>
                                      <w:lang w:val="hu-HU"/>
                                    </w:rPr>
                                    <w:t>szürke dugattyú</w:t>
                                  </w:r>
                                </w:p>
                              </w:txbxContent>
                            </v:textbox>
                            <w10:wrap anchorx="page"/>
                          </v:shape>
                        </w:pict>
                      </mc:Fallback>
                    </mc:AlternateContent>
                  </w:r>
                  <w:r w:rsidR="00703B59" w:rsidRPr="00FB3E38">
                    <w:rPr>
                      <w:noProof/>
                      <w:lang w:val="hu-HU" w:eastAsia="hu-HU"/>
                    </w:rPr>
                    <w:drawing>
                      <wp:inline distT="0" distB="0" distL="0" distR="0" wp14:anchorId="6E3A85F0" wp14:editId="563147CA">
                        <wp:extent cx="1021080" cy="1212932"/>
                        <wp:effectExtent l="0" t="0" r="7620" b="6350"/>
                        <wp:docPr id="1627870516" name="Grafik 14" descr="Ein Bild, das Zylinder, Design, Geschir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70516" name="Grafik 14" descr="Ein Bild, das Zylinder, Design, Geschirr enthält.&#10;&#10;Automatisch generierte Beschreibu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37635" cy="1232597"/>
                                </a:xfrm>
                                <a:prstGeom prst="rect">
                                  <a:avLst/>
                                </a:prstGeom>
                                <a:noFill/>
                                <a:ln>
                                  <a:noFill/>
                                </a:ln>
                              </pic:spPr>
                            </pic:pic>
                          </a:graphicData>
                        </a:graphic>
                      </wp:inline>
                    </w:drawing>
                  </w:r>
                </w:p>
                <w:p w14:paraId="072904C3" w14:textId="77777777" w:rsidR="008648C0" w:rsidRPr="00FB3E38" w:rsidRDefault="008648C0" w:rsidP="001C553D">
                  <w:pPr>
                    <w:keepNext/>
                    <w:tabs>
                      <w:tab w:val="left" w:pos="5670"/>
                    </w:tabs>
                    <w:spacing w:line="240" w:lineRule="auto"/>
                    <w:rPr>
                      <w:szCs w:val="22"/>
                      <w:lang w:val="hu-HU"/>
                    </w:rPr>
                  </w:pPr>
                </w:p>
              </w:tc>
            </w:tr>
            <w:tr w:rsidR="00500D1E" w:rsidRPr="00FB3E38" w14:paraId="072904C8" w14:textId="77777777" w:rsidTr="00315AD1">
              <w:tc>
                <w:tcPr>
                  <w:tcW w:w="816" w:type="dxa"/>
                </w:tcPr>
                <w:p w14:paraId="072904C5" w14:textId="77777777" w:rsidR="008648C0" w:rsidRPr="00FB3E38" w:rsidRDefault="008648C0" w:rsidP="001A7972">
                  <w:pPr>
                    <w:tabs>
                      <w:tab w:val="left" w:pos="5670"/>
                    </w:tabs>
                    <w:spacing w:line="240" w:lineRule="auto"/>
                    <w:rPr>
                      <w:b/>
                      <w:bCs/>
                      <w:szCs w:val="22"/>
                      <w:lang w:val="hu-HU"/>
                    </w:rPr>
                  </w:pPr>
                </w:p>
              </w:tc>
              <w:tc>
                <w:tcPr>
                  <w:tcW w:w="4182" w:type="dxa"/>
                </w:tcPr>
                <w:p w14:paraId="072904C6" w14:textId="77777777" w:rsidR="008648C0" w:rsidRPr="00FB3E38" w:rsidRDefault="00D72B7D" w:rsidP="001A7972">
                  <w:pPr>
                    <w:tabs>
                      <w:tab w:val="left" w:pos="5670"/>
                    </w:tabs>
                    <w:spacing w:line="240" w:lineRule="auto"/>
                    <w:rPr>
                      <w:szCs w:val="22"/>
                      <w:lang w:val="hu-HU"/>
                    </w:rPr>
                  </w:pPr>
                  <w:r w:rsidRPr="00FB3E38">
                    <w:rPr>
                      <w:noProof/>
                      <w:szCs w:val="22"/>
                      <w:lang w:val="hu-HU" w:eastAsia="hu-HU"/>
                    </w:rPr>
                    <mc:AlternateContent>
                      <mc:Choice Requires="wps">
                        <w:drawing>
                          <wp:anchor distT="45720" distB="45720" distL="114300" distR="114300" simplePos="0" relativeHeight="251658251" behindDoc="0" locked="0" layoutInCell="1" allowOverlap="1" wp14:anchorId="76E7F90C" wp14:editId="3C4A3A12">
                            <wp:simplePos x="0" y="0"/>
                            <wp:positionH relativeFrom="column">
                              <wp:posOffset>-1270</wp:posOffset>
                            </wp:positionH>
                            <wp:positionV relativeFrom="paragraph">
                              <wp:posOffset>39370</wp:posOffset>
                            </wp:positionV>
                            <wp:extent cx="5494020" cy="1823974"/>
                            <wp:effectExtent l="0" t="0" r="11430" b="26670"/>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974"/>
                                    </a:xfrm>
                                    <a:prstGeom prst="rect">
                                      <a:avLst/>
                                    </a:prstGeom>
                                    <a:solidFill>
                                      <a:srgbClr val="FFFFFF"/>
                                    </a:solidFill>
                                    <a:ln w="9525">
                                      <a:solidFill>
                                        <a:srgbClr val="000000"/>
                                      </a:solidFill>
                                      <a:miter lim="800000"/>
                                      <a:headEnd/>
                                      <a:tailEnd/>
                                    </a:ln>
                                  </wps:spPr>
                                  <wps:txbx>
                                    <w:txbxContent>
                                      <w:p w14:paraId="3C33F427" w14:textId="36F16B2A" w:rsidR="000A2B53" w:rsidRPr="00CC2BF3" w:rsidRDefault="000A2B53" w:rsidP="008648C0">
                                        <w:pPr>
                                          <w:rPr>
                                            <w:lang w:val="hu"/>
                                          </w:rPr>
                                        </w:pPr>
                                        <w:r>
                                          <w:rPr>
                                            <w:b/>
                                            <w:bCs/>
                                            <w:lang w:val="hu"/>
                                          </w:rPr>
                                          <w:t xml:space="preserve">A teljes adaghoz 2 injekcióra van </w:t>
                                        </w:r>
                                        <w:r w:rsidRPr="00497836">
                                          <w:rPr>
                                            <w:b/>
                                            <w:bCs/>
                                            <w:lang w:val="hu"/>
                                          </w:rPr>
                                          <w:t>szükség. Az első injekció beadása után rögtön adja be a másodikat</w:t>
                                        </w:r>
                                        <w:r>
                                          <w:rPr>
                                            <w:b/>
                                            <w:bCs/>
                                            <w:lang w:val="hu"/>
                                          </w:rPr>
                                          <w:t xml:space="preserve"> is</w:t>
                                        </w:r>
                                        <w:r w:rsidRPr="00497836">
                                          <w:rPr>
                                            <w:b/>
                                            <w:bCs/>
                                            <w:lang w:val="hu"/>
                                          </w:rP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E7F90C" id="_x0000_s1097" type="#_x0000_t202" style="position:absolute;margin-left:-.1pt;margin-top:3.1pt;width:432.6pt;height:143.6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">
                            <v:textbox style="mso-fit-shape-to-text:t">
                              <w:txbxContent>
                                <w:p w14:paraId="3C33F427" w14:textId="36F16B2A" w:rsidR="000A2B53" w:rsidRPr="00CC2BF3" w:rsidRDefault="000A2B53" w:rsidP="008648C0">
                                  <w:pPr>
                                    <w:rPr>
                                      <w:lang w:val="hu"/>
                                    </w:rPr>
                                  </w:pPr>
                                  <w:r>
                                    <w:rPr>
                                      <w:b/>
                                      <w:bCs/>
                                      <w:lang w:val="hu"/>
                                    </w:rPr>
                                    <w:t xml:space="preserve">A teljes adaghoz 2 injekcióra van </w:t>
                                  </w:r>
                                  <w:r w:rsidRPr="00497836">
                                    <w:rPr>
                                      <w:b/>
                                      <w:bCs/>
                                      <w:lang w:val="hu"/>
                                    </w:rPr>
                                    <w:t>szükség. Az első injekció beadása után rögtön adja be a másodikat</w:t>
                                  </w:r>
                                  <w:r>
                                    <w:rPr>
                                      <w:b/>
                                      <w:bCs/>
                                      <w:lang w:val="hu"/>
                                    </w:rPr>
                                    <w:t xml:space="preserve"> is</w:t>
                                  </w:r>
                                  <w:r w:rsidRPr="00497836">
                                    <w:rPr>
                                      <w:b/>
                                      <w:bCs/>
                                      <w:lang w:val="hu"/>
                                    </w:rPr>
                                    <w:t>.</w:t>
                                  </w:r>
                                </w:p>
                              </w:txbxContent>
                            </v:textbox>
                          </v:shape>
                        </w:pict>
                      </mc:Fallback>
                    </mc:AlternateContent>
                  </w:r>
                </w:p>
              </w:tc>
              <w:tc>
                <w:tcPr>
                  <w:tcW w:w="5580" w:type="dxa"/>
                </w:tcPr>
                <w:p w14:paraId="072904C7" w14:textId="77777777" w:rsidR="008648C0" w:rsidRPr="00FB3E38" w:rsidRDefault="008648C0" w:rsidP="001A7972">
                  <w:pPr>
                    <w:tabs>
                      <w:tab w:val="left" w:pos="5670"/>
                    </w:tabs>
                    <w:spacing w:line="240" w:lineRule="auto"/>
                    <w:rPr>
                      <w:szCs w:val="22"/>
                      <w:lang w:val="hu-HU"/>
                    </w:rPr>
                  </w:pPr>
                </w:p>
              </w:tc>
            </w:tr>
          </w:tbl>
          <w:p w14:paraId="072904C9" w14:textId="77777777" w:rsidR="008648C0" w:rsidRPr="00FB3E38" w:rsidRDefault="008648C0" w:rsidP="001A7972">
            <w:pPr>
              <w:tabs>
                <w:tab w:val="left" w:pos="5670"/>
              </w:tabs>
              <w:spacing w:line="240" w:lineRule="auto"/>
              <w:rPr>
                <w:szCs w:val="22"/>
                <w:lang w:val="hu-HU"/>
              </w:rPr>
            </w:pPr>
          </w:p>
        </w:tc>
      </w:tr>
    </w:tbl>
    <w:tbl>
      <w:tblPr>
        <w:tblStyle w:val="TableGrid"/>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601"/>
        <w:gridCol w:w="4928"/>
        <w:gridCol w:w="601"/>
      </w:tblGrid>
      <w:tr w:rsidR="00500D1E" w:rsidRPr="00FB3E38" w14:paraId="072904CE" w14:textId="77777777" w:rsidTr="00774BF6">
        <w:trPr>
          <w:gridAfter w:val="1"/>
          <w:wAfter w:w="601" w:type="dxa"/>
        </w:trPr>
        <w:tc>
          <w:tcPr>
            <w:tcW w:w="4361" w:type="dxa"/>
          </w:tcPr>
          <w:p w14:paraId="072904CB" w14:textId="77777777" w:rsidR="008648C0" w:rsidRPr="00FB3E38" w:rsidRDefault="008648C0" w:rsidP="001A7972">
            <w:pPr>
              <w:tabs>
                <w:tab w:val="left" w:pos="5670"/>
              </w:tabs>
              <w:spacing w:line="240" w:lineRule="auto"/>
              <w:rPr>
                <w:b/>
                <w:bCs/>
                <w:szCs w:val="22"/>
                <w:u w:val="single"/>
                <w:lang w:val="hu-HU"/>
              </w:rPr>
            </w:pPr>
          </w:p>
          <w:p w14:paraId="072904CC" w14:textId="77777777" w:rsidR="008648C0" w:rsidRPr="00FB3E38" w:rsidRDefault="008648C0" w:rsidP="001A7972">
            <w:pPr>
              <w:tabs>
                <w:tab w:val="left" w:pos="5670"/>
              </w:tabs>
              <w:spacing w:line="240" w:lineRule="auto"/>
              <w:rPr>
                <w:b/>
                <w:bCs/>
                <w:szCs w:val="22"/>
                <w:u w:val="single"/>
                <w:lang w:val="hu-HU"/>
              </w:rPr>
            </w:pPr>
          </w:p>
        </w:tc>
        <w:tc>
          <w:tcPr>
            <w:tcW w:w="5529" w:type="dxa"/>
            <w:gridSpan w:val="2"/>
          </w:tcPr>
          <w:p w14:paraId="072904CD" w14:textId="77777777" w:rsidR="008648C0" w:rsidRPr="00FB3E38" w:rsidRDefault="008648C0" w:rsidP="001A7972">
            <w:pPr>
              <w:tabs>
                <w:tab w:val="left" w:pos="5670"/>
              </w:tabs>
              <w:spacing w:line="240" w:lineRule="auto"/>
              <w:rPr>
                <w:szCs w:val="22"/>
                <w:u w:val="single"/>
                <w:lang w:val="hu-HU"/>
              </w:rPr>
            </w:pPr>
          </w:p>
        </w:tc>
      </w:tr>
      <w:tr w:rsidR="00500D1E" w:rsidRPr="00C64BBB" w14:paraId="072904D1" w14:textId="77777777" w:rsidTr="00774BF6">
        <w:trPr>
          <w:gridAfter w:val="1"/>
          <w:wAfter w:w="601" w:type="dxa"/>
        </w:trPr>
        <w:tc>
          <w:tcPr>
            <w:tcW w:w="4361" w:type="dxa"/>
          </w:tcPr>
          <w:p w14:paraId="6B46806B" w14:textId="77777777" w:rsidR="00A76C03" w:rsidRPr="00FB3E38" w:rsidRDefault="00A76C03" w:rsidP="001A7972">
            <w:pPr>
              <w:tabs>
                <w:tab w:val="clear" w:pos="567"/>
              </w:tabs>
              <w:spacing w:line="240" w:lineRule="auto"/>
              <w:ind w:left="567" w:hanging="567"/>
              <w:rPr>
                <w:b/>
                <w:bCs/>
                <w:color w:val="000000"/>
                <w:szCs w:val="22"/>
                <w:lang w:val="hu-HU"/>
              </w:rPr>
            </w:pPr>
          </w:p>
          <w:p w14:paraId="0DD9AFF8" w14:textId="77777777" w:rsidR="00703B59" w:rsidRPr="00FB3E38" w:rsidRDefault="00703B59" w:rsidP="001A7972">
            <w:pPr>
              <w:tabs>
                <w:tab w:val="clear" w:pos="567"/>
              </w:tabs>
              <w:spacing w:line="240" w:lineRule="auto"/>
              <w:ind w:left="567" w:hanging="567"/>
              <w:rPr>
                <w:b/>
                <w:bCs/>
                <w:color w:val="000000"/>
                <w:szCs w:val="22"/>
                <w:lang w:val="hu-HU"/>
              </w:rPr>
            </w:pPr>
          </w:p>
          <w:p w14:paraId="072904CF" w14:textId="7F0E8663" w:rsidR="008648C0" w:rsidRPr="00FB3E38" w:rsidRDefault="00D72B7D" w:rsidP="001A7972">
            <w:pPr>
              <w:tabs>
                <w:tab w:val="clear" w:pos="567"/>
              </w:tabs>
              <w:spacing w:line="240" w:lineRule="auto"/>
              <w:ind w:left="567" w:hanging="567"/>
              <w:rPr>
                <w:b/>
                <w:bCs/>
                <w:color w:val="000000"/>
                <w:szCs w:val="22"/>
                <w:lang w:val="hu-HU"/>
              </w:rPr>
            </w:pPr>
            <w:r w:rsidRPr="00FB3E38">
              <w:rPr>
                <w:b/>
                <w:bCs/>
                <w:color w:val="000000"/>
                <w:szCs w:val="22"/>
                <w:lang w:val="hu-HU"/>
              </w:rPr>
              <w:t>Az Omvoh injekciós toll megsemmisítése</w:t>
            </w:r>
          </w:p>
        </w:tc>
        <w:tc>
          <w:tcPr>
            <w:tcW w:w="5529" w:type="dxa"/>
            <w:gridSpan w:val="2"/>
          </w:tcPr>
          <w:p w14:paraId="072904D0" w14:textId="77777777" w:rsidR="008648C0" w:rsidRPr="00FB3E38" w:rsidRDefault="008648C0" w:rsidP="001A7972">
            <w:pPr>
              <w:tabs>
                <w:tab w:val="left" w:pos="5670"/>
              </w:tabs>
              <w:spacing w:line="240" w:lineRule="auto"/>
              <w:rPr>
                <w:b/>
                <w:bCs/>
                <w:szCs w:val="22"/>
                <w:u w:val="single"/>
                <w:lang w:val="hu-HU"/>
              </w:rPr>
            </w:pPr>
          </w:p>
        </w:tc>
      </w:tr>
      <w:tr w:rsidR="00500D1E" w:rsidRPr="00FB3E38" w14:paraId="072904D7" w14:textId="77777777" w:rsidTr="00774BF6">
        <w:tc>
          <w:tcPr>
            <w:tcW w:w="4962" w:type="dxa"/>
            <w:gridSpan w:val="2"/>
          </w:tcPr>
          <w:p w14:paraId="072904D2" w14:textId="77777777" w:rsidR="008648C0" w:rsidRPr="00FB3E38" w:rsidRDefault="008648C0" w:rsidP="001A7972">
            <w:pPr>
              <w:tabs>
                <w:tab w:val="clear" w:pos="567"/>
              </w:tabs>
              <w:spacing w:line="240" w:lineRule="auto"/>
              <w:rPr>
                <w:b/>
                <w:bCs/>
                <w:color w:val="000000"/>
                <w:szCs w:val="22"/>
                <w:lang w:val="hu-HU"/>
              </w:rPr>
            </w:pPr>
          </w:p>
          <w:p w14:paraId="072904D3" w14:textId="51CEBC4F" w:rsidR="008648C0" w:rsidRPr="00FB3E38" w:rsidRDefault="00D72B7D" w:rsidP="001A7972">
            <w:pPr>
              <w:tabs>
                <w:tab w:val="clear" w:pos="567"/>
              </w:tabs>
              <w:spacing w:line="240" w:lineRule="auto"/>
              <w:rPr>
                <w:b/>
                <w:bCs/>
                <w:color w:val="000000"/>
                <w:szCs w:val="22"/>
                <w:lang w:val="hu-HU"/>
              </w:rPr>
            </w:pPr>
            <w:r w:rsidRPr="00FB3E38">
              <w:rPr>
                <w:b/>
                <w:bCs/>
                <w:color w:val="000000"/>
                <w:szCs w:val="22"/>
                <w:lang w:val="hu-HU"/>
              </w:rPr>
              <w:t>A használt injekciós tolla</w:t>
            </w:r>
            <w:r w:rsidR="00A76C03" w:rsidRPr="00FB3E38">
              <w:rPr>
                <w:b/>
                <w:bCs/>
                <w:color w:val="000000"/>
                <w:szCs w:val="22"/>
                <w:lang w:val="hu-HU"/>
              </w:rPr>
              <w:t>ka</w:t>
            </w:r>
            <w:r w:rsidRPr="00FB3E38">
              <w:rPr>
                <w:b/>
                <w:bCs/>
                <w:color w:val="000000"/>
                <w:szCs w:val="22"/>
                <w:lang w:val="hu-HU"/>
              </w:rPr>
              <w:t>t dobja ki</w:t>
            </w:r>
          </w:p>
          <w:p w14:paraId="5D227A50" w14:textId="77777777" w:rsidR="00A76C03" w:rsidRPr="00FB3E38" w:rsidRDefault="00A76C03" w:rsidP="001A7972">
            <w:pPr>
              <w:tabs>
                <w:tab w:val="clear" w:pos="567"/>
                <w:tab w:val="left" w:pos="284"/>
                <w:tab w:val="left" w:pos="5670"/>
              </w:tabs>
              <w:spacing w:line="240" w:lineRule="auto"/>
              <w:ind w:left="142" w:hanging="142"/>
              <w:rPr>
                <w:color w:val="000000"/>
                <w:szCs w:val="22"/>
                <w:lang w:val="hu-HU"/>
              </w:rPr>
            </w:pPr>
          </w:p>
          <w:p w14:paraId="072904D4" w14:textId="326CC38E" w:rsidR="008648C0" w:rsidRPr="00FB3E38" w:rsidRDefault="00D72B7D" w:rsidP="001A7972">
            <w:pPr>
              <w:tabs>
                <w:tab w:val="clear" w:pos="567"/>
                <w:tab w:val="left" w:pos="284"/>
                <w:tab w:val="left" w:pos="5670"/>
              </w:tabs>
              <w:spacing w:line="240" w:lineRule="auto"/>
              <w:ind w:left="142" w:hanging="142"/>
              <w:rPr>
                <w:color w:val="000000"/>
                <w:szCs w:val="22"/>
                <w:lang w:val="hu-HU"/>
              </w:rPr>
            </w:pPr>
            <w:r w:rsidRPr="00FB3E38">
              <w:rPr>
                <w:color w:val="000000"/>
                <w:szCs w:val="22"/>
                <w:lang w:val="hu-HU"/>
              </w:rPr>
              <w:t>•</w:t>
            </w:r>
            <w:r w:rsidRPr="00FB3E38">
              <w:rPr>
                <w:color w:val="000000"/>
                <w:szCs w:val="22"/>
                <w:lang w:val="hu-HU"/>
              </w:rPr>
              <w:tab/>
              <w:t>A használt injekciós tolla</w:t>
            </w:r>
            <w:r w:rsidR="00A76C03" w:rsidRPr="00FB3E38">
              <w:rPr>
                <w:color w:val="000000"/>
                <w:szCs w:val="22"/>
                <w:lang w:val="hu-HU"/>
              </w:rPr>
              <w:t>ka</w:t>
            </w:r>
            <w:r w:rsidRPr="00FB3E38">
              <w:rPr>
                <w:color w:val="000000"/>
                <w:szCs w:val="22"/>
                <w:lang w:val="hu-HU"/>
              </w:rPr>
              <w:t xml:space="preserve">t használat után rögtön </w:t>
            </w:r>
            <w:r w:rsidR="00616C27" w:rsidRPr="00FB3E38">
              <w:rPr>
                <w:color w:val="000000"/>
                <w:szCs w:val="22"/>
                <w:lang w:val="hu-HU"/>
              </w:rPr>
              <w:t xml:space="preserve">dobja ki egy </w:t>
            </w:r>
            <w:r w:rsidR="007D0A70" w:rsidRPr="00FB3E38">
              <w:rPr>
                <w:color w:val="000000"/>
                <w:szCs w:val="22"/>
                <w:lang w:val="hu-HU"/>
              </w:rPr>
              <w:t>éles tárgyak gyűjtésére alkalmas tartályba</w:t>
            </w:r>
            <w:r w:rsidRPr="00FB3E38">
              <w:rPr>
                <w:color w:val="000000"/>
                <w:szCs w:val="22"/>
                <w:lang w:val="hu-HU"/>
              </w:rPr>
              <w:t>. Ne dobja az injekciós tolla</w:t>
            </w:r>
            <w:r w:rsidR="00B52430" w:rsidRPr="00FB3E38">
              <w:rPr>
                <w:color w:val="000000"/>
                <w:szCs w:val="22"/>
                <w:lang w:val="hu-HU"/>
              </w:rPr>
              <w:t>ka</w:t>
            </w:r>
            <w:r w:rsidRPr="00FB3E38">
              <w:rPr>
                <w:color w:val="000000"/>
                <w:szCs w:val="22"/>
                <w:lang w:val="hu-HU"/>
              </w:rPr>
              <w:t>t közvetlenül a háztartási hulladékba.</w:t>
            </w:r>
          </w:p>
          <w:p w14:paraId="072904D5" w14:textId="77777777" w:rsidR="008648C0" w:rsidRPr="00FB3E38" w:rsidRDefault="008648C0" w:rsidP="001A7972">
            <w:pPr>
              <w:tabs>
                <w:tab w:val="clear" w:pos="567"/>
              </w:tabs>
              <w:spacing w:line="240" w:lineRule="auto"/>
              <w:rPr>
                <w:b/>
                <w:bCs/>
                <w:szCs w:val="22"/>
                <w:lang w:val="hu-HU"/>
              </w:rPr>
            </w:pPr>
          </w:p>
        </w:tc>
        <w:tc>
          <w:tcPr>
            <w:tcW w:w="5529" w:type="dxa"/>
            <w:gridSpan w:val="2"/>
          </w:tcPr>
          <w:p w14:paraId="09C4C01F" w14:textId="3BE65200" w:rsidR="008648C0" w:rsidRPr="00FB3E38" w:rsidRDefault="00C52364" w:rsidP="001A7972">
            <w:pPr>
              <w:tabs>
                <w:tab w:val="left" w:pos="5670"/>
              </w:tabs>
              <w:spacing w:line="240" w:lineRule="auto"/>
              <w:rPr>
                <w:szCs w:val="22"/>
                <w:lang w:val="hu-HU"/>
              </w:rPr>
            </w:pPr>
            <w:del w:id="2259" w:author="Lilly_reg" w:date="2025-06-30T15:19:00Z">
              <w:r w:rsidRPr="00FB3E38" w:rsidDel="00BE3AA7">
                <w:rPr>
                  <w:noProof/>
                  <w:szCs w:val="22"/>
                  <w:lang w:val="hu-HU" w:eastAsia="hu-HU"/>
                </w:rPr>
                <w:drawing>
                  <wp:inline distT="0" distB="0" distL="0" distR="0" wp14:anchorId="36A00DB6" wp14:editId="5DC65633">
                    <wp:extent cx="1575227" cy="1379661"/>
                    <wp:effectExtent l="0" t="0" r="635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597191" cy="1398898"/>
                            </a:xfrm>
                            <a:prstGeom prst="rect">
                              <a:avLst/>
                            </a:prstGeom>
                          </pic:spPr>
                        </pic:pic>
                      </a:graphicData>
                    </a:graphic>
                  </wp:inline>
                </w:drawing>
              </w:r>
            </w:del>
            <w:ins w:id="2260" w:author="Lilly_reg" w:date="2025-06-30T15:19:00Z">
              <w:r w:rsidR="00BE3AA7" w:rsidRPr="00FB3E38">
                <w:rPr>
                  <w:noProof/>
                  <w:lang w:val="hu-HU" w:eastAsia="hu-HU"/>
                </w:rPr>
                <w:drawing>
                  <wp:inline distT="0" distB="0" distL="0" distR="0" wp14:anchorId="0DE4AF9B" wp14:editId="19318C7A">
                    <wp:extent cx="1463040" cy="1276929"/>
                    <wp:effectExtent l="0" t="0" r="3810" b="0"/>
                    <wp:docPr id="916492933" name="Picture 91649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76713" cy="1288862"/>
                            </a:xfrm>
                            <a:prstGeom prst="rect">
                              <a:avLst/>
                            </a:prstGeom>
                            <a:noFill/>
                            <a:ln>
                              <a:noFill/>
                            </a:ln>
                          </pic:spPr>
                        </pic:pic>
                      </a:graphicData>
                    </a:graphic>
                  </wp:inline>
                </w:drawing>
              </w:r>
            </w:ins>
          </w:p>
          <w:p w14:paraId="072904D6" w14:textId="15FC43E1" w:rsidR="00A76C03" w:rsidRPr="00FB3E38" w:rsidRDefault="00A76C03" w:rsidP="001A7972">
            <w:pPr>
              <w:tabs>
                <w:tab w:val="left" w:pos="5670"/>
              </w:tabs>
              <w:spacing w:line="240" w:lineRule="auto"/>
              <w:rPr>
                <w:szCs w:val="22"/>
                <w:lang w:val="hu-HU"/>
              </w:rPr>
            </w:pPr>
          </w:p>
        </w:tc>
      </w:tr>
    </w:tbl>
    <w:p w14:paraId="072904D8" w14:textId="7436ACE8" w:rsidR="008648C0" w:rsidRPr="00FB3E38" w:rsidRDefault="00D72B7D" w:rsidP="00616C27">
      <w:pPr>
        <w:tabs>
          <w:tab w:val="clear" w:pos="567"/>
        </w:tabs>
        <w:spacing w:line="240" w:lineRule="auto"/>
        <w:ind w:left="142" w:hanging="142"/>
        <w:rPr>
          <w:color w:val="000000"/>
          <w:szCs w:val="22"/>
          <w:lang w:val="hu-HU"/>
        </w:rPr>
      </w:pPr>
      <w:r w:rsidRPr="00FB3E38">
        <w:rPr>
          <w:color w:val="000000"/>
          <w:szCs w:val="22"/>
          <w:lang w:val="hu-HU"/>
        </w:rPr>
        <w:t xml:space="preserve">• Amennyiben nincs </w:t>
      </w:r>
      <w:r w:rsidR="007D0A70" w:rsidRPr="00FB3E38">
        <w:rPr>
          <w:color w:val="000000"/>
          <w:szCs w:val="22"/>
          <w:lang w:val="hu-HU"/>
        </w:rPr>
        <w:t>éles tárgyak gyűjtésére alkalmas tartálya</w:t>
      </w:r>
      <w:r w:rsidRPr="00FB3E38">
        <w:rPr>
          <w:color w:val="000000"/>
          <w:szCs w:val="22"/>
          <w:lang w:val="hu-HU"/>
        </w:rPr>
        <w:t>, használhat egyéb, a háztartásban megtalálható gyűjtőedényt, amennyiben az:</w:t>
      </w:r>
    </w:p>
    <w:p w14:paraId="072904D9" w14:textId="42A062DD" w:rsidR="008648C0" w:rsidRPr="00FB3E38" w:rsidRDefault="00616C27" w:rsidP="001A7972">
      <w:pPr>
        <w:tabs>
          <w:tab w:val="clear" w:pos="567"/>
        </w:tabs>
        <w:spacing w:line="240" w:lineRule="auto"/>
        <w:ind w:left="284"/>
        <w:rPr>
          <w:color w:val="000000"/>
          <w:szCs w:val="22"/>
          <w:lang w:val="hu-HU"/>
        </w:rPr>
      </w:pPr>
      <w:r w:rsidRPr="00FB3E38">
        <w:rPr>
          <w:color w:val="000000"/>
          <w:szCs w:val="22"/>
          <w:lang w:val="hu-HU" w:eastAsia="de-DE"/>
        </w:rPr>
        <w:t>–</w:t>
      </w:r>
      <w:r w:rsidRPr="00FB3E38">
        <w:rPr>
          <w:color w:val="000000"/>
          <w:szCs w:val="22"/>
          <w:lang w:val="hu-HU"/>
        </w:rPr>
        <w:t xml:space="preserve"> </w:t>
      </w:r>
      <w:r w:rsidR="00D72B7D" w:rsidRPr="00FB3E38">
        <w:rPr>
          <w:color w:val="000000"/>
          <w:szCs w:val="22"/>
          <w:lang w:val="hu-HU"/>
        </w:rPr>
        <w:t>strapabíró műanyagból készült</w:t>
      </w:r>
      <w:r w:rsidR="00BB58B7" w:rsidRPr="00FB3E38">
        <w:rPr>
          <w:color w:val="000000"/>
          <w:szCs w:val="22"/>
          <w:lang w:val="hu-HU"/>
        </w:rPr>
        <w:t>;</w:t>
      </w:r>
    </w:p>
    <w:p w14:paraId="072904DA" w14:textId="1DFD96C6" w:rsidR="008648C0" w:rsidRPr="00FB3E38" w:rsidRDefault="00616C27" w:rsidP="00D11BC8">
      <w:pPr>
        <w:tabs>
          <w:tab w:val="clear" w:pos="567"/>
        </w:tabs>
        <w:spacing w:line="240" w:lineRule="auto"/>
        <w:ind w:left="426" w:hanging="142"/>
        <w:rPr>
          <w:color w:val="000000"/>
          <w:szCs w:val="22"/>
          <w:lang w:val="hu-HU"/>
        </w:rPr>
      </w:pPr>
      <w:r w:rsidRPr="00FB3E38">
        <w:rPr>
          <w:color w:val="000000"/>
          <w:szCs w:val="22"/>
          <w:lang w:val="hu-HU" w:eastAsia="de-DE"/>
        </w:rPr>
        <w:t>–</w:t>
      </w:r>
      <w:r w:rsidRPr="00FB3E38">
        <w:rPr>
          <w:color w:val="000000"/>
          <w:szCs w:val="22"/>
          <w:lang w:val="hu-HU"/>
        </w:rPr>
        <w:t xml:space="preserve"> </w:t>
      </w:r>
      <w:r w:rsidR="00D72B7D" w:rsidRPr="00FB3E38">
        <w:rPr>
          <w:color w:val="000000"/>
          <w:szCs w:val="22"/>
          <w:lang w:val="hu-HU"/>
        </w:rPr>
        <w:t>szorosan illeszkedő, lyukasztásbiztos fedéllel zárható úgy, hogy az éles részek nem tudnak kilógni</w:t>
      </w:r>
      <w:r w:rsidR="00BB58B7" w:rsidRPr="00FB3E38">
        <w:rPr>
          <w:color w:val="000000"/>
          <w:szCs w:val="22"/>
          <w:lang w:val="hu-HU"/>
        </w:rPr>
        <w:t>;</w:t>
      </w:r>
    </w:p>
    <w:p w14:paraId="072904DB" w14:textId="248DDF48" w:rsidR="008648C0" w:rsidRPr="00FB3E38" w:rsidRDefault="00616C27" w:rsidP="001A7972">
      <w:pPr>
        <w:tabs>
          <w:tab w:val="clear" w:pos="567"/>
        </w:tabs>
        <w:spacing w:line="240" w:lineRule="auto"/>
        <w:ind w:left="284"/>
        <w:rPr>
          <w:color w:val="000000"/>
          <w:szCs w:val="22"/>
          <w:lang w:val="hu-HU"/>
        </w:rPr>
      </w:pPr>
      <w:r w:rsidRPr="00FB3E38">
        <w:rPr>
          <w:color w:val="000000"/>
          <w:szCs w:val="22"/>
          <w:lang w:val="hu-HU" w:eastAsia="de-DE"/>
        </w:rPr>
        <w:t>–</w:t>
      </w:r>
      <w:r w:rsidRPr="00FB3E38">
        <w:rPr>
          <w:color w:val="000000"/>
          <w:szCs w:val="22"/>
          <w:lang w:val="hu-HU"/>
        </w:rPr>
        <w:t xml:space="preserve"> </w:t>
      </w:r>
      <w:r w:rsidR="00D72B7D" w:rsidRPr="00FB3E38">
        <w:rPr>
          <w:color w:val="000000"/>
          <w:szCs w:val="22"/>
          <w:lang w:val="hu-HU"/>
        </w:rPr>
        <w:t>használat során egyenesen áll és nem inog</w:t>
      </w:r>
      <w:r w:rsidR="00BB58B7" w:rsidRPr="00FB3E38">
        <w:rPr>
          <w:color w:val="000000"/>
          <w:szCs w:val="22"/>
          <w:lang w:val="hu-HU"/>
        </w:rPr>
        <w:t>;</w:t>
      </w:r>
    </w:p>
    <w:p w14:paraId="072904DC" w14:textId="71BB8D38" w:rsidR="008648C0" w:rsidRPr="00FB3E38" w:rsidRDefault="00616C27" w:rsidP="001A7972">
      <w:pPr>
        <w:tabs>
          <w:tab w:val="clear" w:pos="567"/>
        </w:tabs>
        <w:spacing w:line="240" w:lineRule="auto"/>
        <w:ind w:left="284"/>
        <w:rPr>
          <w:color w:val="000000"/>
          <w:szCs w:val="22"/>
          <w:lang w:val="hu-HU"/>
        </w:rPr>
      </w:pPr>
      <w:r w:rsidRPr="00FB3E38">
        <w:rPr>
          <w:color w:val="000000"/>
          <w:szCs w:val="22"/>
          <w:lang w:val="hu-HU" w:eastAsia="de-DE"/>
        </w:rPr>
        <w:t>–</w:t>
      </w:r>
      <w:r w:rsidRPr="00FB3E38">
        <w:rPr>
          <w:color w:val="000000"/>
          <w:szCs w:val="22"/>
          <w:lang w:val="hu-HU"/>
        </w:rPr>
        <w:t xml:space="preserve"> </w:t>
      </w:r>
      <w:r w:rsidR="00D72B7D" w:rsidRPr="00FB3E38">
        <w:rPr>
          <w:color w:val="000000"/>
          <w:szCs w:val="22"/>
          <w:lang w:val="hu-HU"/>
        </w:rPr>
        <w:t>szivárgásmentes</w:t>
      </w:r>
      <w:r w:rsidR="00BB58B7" w:rsidRPr="00FB3E38">
        <w:rPr>
          <w:color w:val="000000"/>
          <w:szCs w:val="22"/>
          <w:lang w:val="hu-HU"/>
        </w:rPr>
        <w:t>;</w:t>
      </w:r>
    </w:p>
    <w:p w14:paraId="072904DD" w14:textId="432582CC" w:rsidR="008648C0" w:rsidRPr="00FB3E38" w:rsidRDefault="00616C27" w:rsidP="00616C27">
      <w:pPr>
        <w:tabs>
          <w:tab w:val="clear" w:pos="567"/>
        </w:tabs>
        <w:spacing w:line="240" w:lineRule="auto"/>
        <w:ind w:left="426" w:hanging="142"/>
        <w:rPr>
          <w:color w:val="000000"/>
          <w:szCs w:val="22"/>
          <w:lang w:val="hu-HU"/>
        </w:rPr>
      </w:pPr>
      <w:r w:rsidRPr="00FB3E38">
        <w:rPr>
          <w:color w:val="000000"/>
          <w:szCs w:val="22"/>
          <w:lang w:val="hu-HU" w:eastAsia="de-DE"/>
        </w:rPr>
        <w:t>–</w:t>
      </w:r>
      <w:r w:rsidRPr="00FB3E38">
        <w:rPr>
          <w:color w:val="000000"/>
          <w:szCs w:val="22"/>
          <w:lang w:val="hu-HU"/>
        </w:rPr>
        <w:t xml:space="preserve"> </w:t>
      </w:r>
      <w:r w:rsidR="00D72B7D" w:rsidRPr="00FB3E38">
        <w:rPr>
          <w:color w:val="000000"/>
          <w:szCs w:val="22"/>
          <w:lang w:val="hu-HU"/>
        </w:rPr>
        <w:t>megfelelően fel van címkézve, hogy figyelmeztessen</w:t>
      </w:r>
      <w:r w:rsidR="00BB58B7" w:rsidRPr="00FB3E38">
        <w:rPr>
          <w:color w:val="000000"/>
          <w:szCs w:val="22"/>
          <w:lang w:val="hu-HU"/>
        </w:rPr>
        <w:t xml:space="preserve"> arra, hogy</w:t>
      </w:r>
      <w:r w:rsidR="00D72B7D" w:rsidRPr="00FB3E38">
        <w:rPr>
          <w:color w:val="000000"/>
          <w:szCs w:val="22"/>
          <w:lang w:val="hu-HU"/>
        </w:rPr>
        <w:t xml:space="preserve"> a </w:t>
      </w:r>
      <w:r w:rsidR="00070A0E" w:rsidRPr="00FB3E38">
        <w:rPr>
          <w:color w:val="000000"/>
          <w:szCs w:val="22"/>
          <w:lang w:val="hu-HU"/>
        </w:rPr>
        <w:t>tartály</w:t>
      </w:r>
      <w:r w:rsidR="00D72B7D" w:rsidRPr="00FB3E38">
        <w:rPr>
          <w:color w:val="000000"/>
          <w:szCs w:val="22"/>
          <w:lang w:val="hu-HU"/>
        </w:rPr>
        <w:t xml:space="preserve"> veszélyes hulladékot tartalmaz.</w:t>
      </w:r>
    </w:p>
    <w:p w14:paraId="17F62CF5" w14:textId="77777777" w:rsidR="00BB58B7" w:rsidRPr="00FB3E38" w:rsidRDefault="00BB58B7" w:rsidP="001A7972">
      <w:pPr>
        <w:tabs>
          <w:tab w:val="clear" w:pos="567"/>
        </w:tabs>
        <w:spacing w:line="240" w:lineRule="auto"/>
        <w:ind w:left="284"/>
        <w:rPr>
          <w:color w:val="000000"/>
          <w:szCs w:val="22"/>
          <w:lang w:val="hu-HU"/>
        </w:rPr>
      </w:pPr>
    </w:p>
    <w:p w14:paraId="072904DE" w14:textId="79ECF149" w:rsidR="008648C0" w:rsidRPr="00FB3E38" w:rsidRDefault="00D72B7D" w:rsidP="001A7972">
      <w:pPr>
        <w:tabs>
          <w:tab w:val="clear" w:pos="567"/>
        </w:tabs>
        <w:spacing w:line="240" w:lineRule="auto"/>
        <w:ind w:left="142" w:hanging="142"/>
        <w:rPr>
          <w:color w:val="000000"/>
          <w:szCs w:val="22"/>
          <w:lang w:val="hu-HU"/>
        </w:rPr>
      </w:pPr>
      <w:r w:rsidRPr="00FB3E38">
        <w:rPr>
          <w:color w:val="000000"/>
          <w:szCs w:val="22"/>
          <w:lang w:val="hu-HU"/>
        </w:rPr>
        <w:t xml:space="preserve">• Amikor </w:t>
      </w:r>
      <w:r w:rsidR="00522524" w:rsidRPr="00FB3E38">
        <w:rPr>
          <w:color w:val="000000"/>
          <w:szCs w:val="22"/>
          <w:lang w:val="hu-HU"/>
        </w:rPr>
        <w:t xml:space="preserve">az </w:t>
      </w:r>
      <w:r w:rsidR="005C5119" w:rsidRPr="00FB3E38">
        <w:rPr>
          <w:color w:val="000000"/>
          <w:szCs w:val="22"/>
          <w:lang w:val="hu-HU"/>
        </w:rPr>
        <w:t xml:space="preserve">éles tárgyak gyűjtésére alkalmas tartály </w:t>
      </w:r>
      <w:r w:rsidRPr="00FB3E38">
        <w:rPr>
          <w:color w:val="000000"/>
          <w:szCs w:val="22"/>
          <w:lang w:val="hu-HU"/>
        </w:rPr>
        <w:t>már majdnem teljesen megtelt, kövesse a</w:t>
      </w:r>
      <w:r w:rsidR="005C5119" w:rsidRPr="00FB3E38">
        <w:rPr>
          <w:color w:val="000000"/>
          <w:szCs w:val="22"/>
          <w:lang w:val="hu-HU"/>
        </w:rPr>
        <w:t>z</w:t>
      </w:r>
      <w:r w:rsidRPr="00FB3E38">
        <w:rPr>
          <w:color w:val="000000"/>
          <w:szCs w:val="22"/>
          <w:lang w:val="hu-HU"/>
        </w:rPr>
        <w:t xml:space="preserve"> </w:t>
      </w:r>
      <w:r w:rsidR="005C5119" w:rsidRPr="00FB3E38">
        <w:rPr>
          <w:color w:val="000000"/>
          <w:szCs w:val="22"/>
          <w:lang w:val="hu-HU"/>
        </w:rPr>
        <w:t xml:space="preserve">éles tárgyak gyűjtésére alkalmas tartály ártalmatlanításának </w:t>
      </w:r>
      <w:r w:rsidRPr="00FB3E38">
        <w:rPr>
          <w:color w:val="000000"/>
          <w:szCs w:val="22"/>
          <w:lang w:val="hu-HU"/>
        </w:rPr>
        <w:t xml:space="preserve">helyes </w:t>
      </w:r>
      <w:r w:rsidR="005C5119" w:rsidRPr="00FB3E38">
        <w:rPr>
          <w:color w:val="000000"/>
          <w:szCs w:val="22"/>
          <w:lang w:val="hu-HU"/>
        </w:rPr>
        <w:t>módjára vonatkozó közösségi irányelveket</w:t>
      </w:r>
      <w:r w:rsidRPr="00FB3E38">
        <w:rPr>
          <w:color w:val="000000"/>
          <w:szCs w:val="22"/>
          <w:lang w:val="hu-HU"/>
        </w:rPr>
        <w:t>. Lehet, hogy helyi törvények szabályozzák</w:t>
      </w:r>
      <w:r w:rsidR="005C5119" w:rsidRPr="00FB3E38">
        <w:rPr>
          <w:color w:val="000000"/>
          <w:szCs w:val="22"/>
          <w:lang w:val="hu-HU"/>
        </w:rPr>
        <w:t>,</w:t>
      </w:r>
      <w:r w:rsidRPr="00FB3E38">
        <w:rPr>
          <w:color w:val="000000"/>
          <w:szCs w:val="22"/>
          <w:lang w:val="hu-HU"/>
        </w:rPr>
        <w:t xml:space="preserve"> </w:t>
      </w:r>
      <w:r w:rsidR="00616C27" w:rsidRPr="00FB3E38">
        <w:rPr>
          <w:color w:val="000000"/>
          <w:szCs w:val="22"/>
          <w:lang w:val="hu-HU"/>
        </w:rPr>
        <w:t xml:space="preserve">hogy </w:t>
      </w:r>
      <w:r w:rsidRPr="00FB3E38">
        <w:rPr>
          <w:color w:val="000000"/>
          <w:szCs w:val="22"/>
          <w:lang w:val="hu-HU"/>
        </w:rPr>
        <w:t xml:space="preserve">hogyan kell kidobni a tűket és </w:t>
      </w:r>
      <w:r w:rsidR="00717D5F" w:rsidRPr="00FB3E38">
        <w:rPr>
          <w:color w:val="000000"/>
          <w:szCs w:val="22"/>
          <w:lang w:val="hu-HU"/>
        </w:rPr>
        <w:t>a</w:t>
      </w:r>
      <w:r w:rsidR="00BC5F1F" w:rsidRPr="00FB3E38">
        <w:rPr>
          <w:color w:val="000000"/>
          <w:szCs w:val="22"/>
          <w:lang w:val="hu-HU"/>
        </w:rPr>
        <w:t>z</w:t>
      </w:r>
      <w:r w:rsidR="00717D5F" w:rsidRPr="00FB3E38">
        <w:rPr>
          <w:color w:val="000000"/>
          <w:szCs w:val="22"/>
          <w:lang w:val="hu-HU"/>
        </w:rPr>
        <w:t xml:space="preserve"> </w:t>
      </w:r>
      <w:r w:rsidR="00BC5F1F" w:rsidRPr="00FB3E38">
        <w:rPr>
          <w:color w:val="000000"/>
          <w:szCs w:val="22"/>
          <w:lang w:val="hu-HU"/>
        </w:rPr>
        <w:t>injekciós tollakat</w:t>
      </w:r>
      <w:r w:rsidRPr="00FB3E38">
        <w:rPr>
          <w:color w:val="000000"/>
          <w:szCs w:val="22"/>
          <w:lang w:val="hu-HU"/>
        </w:rPr>
        <w:t>.</w:t>
      </w:r>
    </w:p>
    <w:p w14:paraId="0547677D" w14:textId="77777777" w:rsidR="00B52430" w:rsidRPr="00FB3E38" w:rsidRDefault="00B52430" w:rsidP="001A7972">
      <w:pPr>
        <w:tabs>
          <w:tab w:val="clear" w:pos="567"/>
        </w:tabs>
        <w:spacing w:line="240" w:lineRule="auto"/>
        <w:ind w:left="142" w:hanging="142"/>
        <w:rPr>
          <w:color w:val="000000"/>
          <w:szCs w:val="22"/>
          <w:lang w:val="hu-HU"/>
        </w:rPr>
      </w:pPr>
    </w:p>
    <w:p w14:paraId="072904DF" w14:textId="71F70A9C" w:rsidR="008648C0" w:rsidRPr="00FB3E38" w:rsidRDefault="00D72B7D" w:rsidP="001A7972">
      <w:pPr>
        <w:tabs>
          <w:tab w:val="clear" w:pos="567"/>
        </w:tabs>
        <w:spacing w:line="240" w:lineRule="auto"/>
        <w:ind w:left="142" w:hanging="142"/>
        <w:rPr>
          <w:color w:val="000000"/>
          <w:szCs w:val="22"/>
          <w:lang w:val="hu-HU"/>
        </w:rPr>
      </w:pPr>
      <w:r w:rsidRPr="00FB3E38">
        <w:rPr>
          <w:color w:val="000000"/>
          <w:szCs w:val="22"/>
          <w:lang w:val="hu-HU"/>
        </w:rPr>
        <w:t xml:space="preserve">• </w:t>
      </w:r>
      <w:r w:rsidR="00B52430" w:rsidRPr="00FB3E38">
        <w:rPr>
          <w:color w:val="000000"/>
          <w:szCs w:val="22"/>
          <w:lang w:val="hu-HU"/>
        </w:rPr>
        <w:t xml:space="preserve">Ne </w:t>
      </w:r>
      <w:r w:rsidR="0072358B" w:rsidRPr="00FB3E38">
        <w:rPr>
          <w:color w:val="000000"/>
          <w:szCs w:val="22"/>
          <w:lang w:val="hu-HU"/>
        </w:rPr>
        <w:t>hasznosítsa</w:t>
      </w:r>
      <w:r w:rsidR="00B52430" w:rsidRPr="00FB3E38">
        <w:rPr>
          <w:color w:val="000000"/>
          <w:szCs w:val="22"/>
          <w:lang w:val="hu-HU"/>
        </w:rPr>
        <w:t xml:space="preserve"> újra </w:t>
      </w:r>
      <w:r w:rsidRPr="00FB3E38">
        <w:rPr>
          <w:color w:val="000000"/>
          <w:szCs w:val="22"/>
          <w:lang w:val="hu-HU"/>
        </w:rPr>
        <w:t>az éles tárgyak gyűjtésére alkalmas tartályt.</w:t>
      </w:r>
    </w:p>
    <w:p w14:paraId="11609751" w14:textId="77777777" w:rsidR="00B52430" w:rsidRPr="00FB3E38" w:rsidRDefault="00B52430" w:rsidP="001A7972">
      <w:pPr>
        <w:tabs>
          <w:tab w:val="clear" w:pos="567"/>
        </w:tabs>
        <w:spacing w:line="240" w:lineRule="auto"/>
        <w:ind w:left="142" w:hanging="142"/>
        <w:rPr>
          <w:color w:val="000000"/>
          <w:szCs w:val="22"/>
          <w:lang w:val="hu-HU"/>
        </w:rPr>
      </w:pPr>
    </w:p>
    <w:p w14:paraId="072904E0" w14:textId="2ECB95C1" w:rsidR="008648C0" w:rsidRPr="00FB3E38" w:rsidRDefault="00D72B7D" w:rsidP="001A7972">
      <w:pPr>
        <w:tabs>
          <w:tab w:val="clear" w:pos="567"/>
        </w:tabs>
        <w:spacing w:line="240" w:lineRule="auto"/>
        <w:ind w:left="142" w:hanging="142"/>
        <w:rPr>
          <w:color w:val="000000"/>
          <w:szCs w:val="22"/>
          <w:lang w:val="hu-HU"/>
        </w:rPr>
      </w:pPr>
      <w:r w:rsidRPr="00FB3E38">
        <w:rPr>
          <w:color w:val="000000"/>
          <w:szCs w:val="22"/>
          <w:lang w:val="hu-HU"/>
        </w:rPr>
        <w:t xml:space="preserve">• A </w:t>
      </w:r>
      <w:r w:rsidR="006B7944" w:rsidRPr="00FB3E38">
        <w:rPr>
          <w:color w:val="000000"/>
          <w:szCs w:val="22"/>
          <w:lang w:val="hu-HU"/>
        </w:rPr>
        <w:t xml:space="preserve">tartály </w:t>
      </w:r>
      <w:r w:rsidRPr="00FB3E38">
        <w:rPr>
          <w:color w:val="000000"/>
          <w:szCs w:val="22"/>
          <w:lang w:val="hu-HU"/>
        </w:rPr>
        <w:t>megfelelő megsemmisítésével kapcsolatos további információkért kérdezze meg kezelőorvosát a</w:t>
      </w:r>
      <w:r w:rsidR="006B7944" w:rsidRPr="00FB3E38">
        <w:rPr>
          <w:color w:val="000000"/>
          <w:szCs w:val="22"/>
          <w:lang w:val="hu-HU"/>
        </w:rPr>
        <w:t>z Ön környezetében</w:t>
      </w:r>
      <w:r w:rsidRPr="00FB3E38">
        <w:rPr>
          <w:color w:val="000000"/>
          <w:szCs w:val="22"/>
          <w:lang w:val="hu-HU"/>
        </w:rPr>
        <w:t xml:space="preserve"> rendelkezésre álló lehetőségekről.</w:t>
      </w:r>
    </w:p>
    <w:p w14:paraId="52007D69" w14:textId="77777777" w:rsidR="006B7944" w:rsidRPr="00FB3E38" w:rsidRDefault="006B7944" w:rsidP="001A7972">
      <w:pPr>
        <w:tabs>
          <w:tab w:val="clear" w:pos="567"/>
        </w:tabs>
        <w:spacing w:line="240" w:lineRule="auto"/>
        <w:rPr>
          <w:color w:val="000000"/>
          <w:szCs w:val="22"/>
          <w:lang w:val="hu-HU"/>
        </w:rPr>
      </w:pPr>
    </w:p>
    <w:p w14:paraId="072904E1" w14:textId="55F92E10" w:rsidR="008648C0" w:rsidRPr="00FB3E38" w:rsidRDefault="00D72B7D" w:rsidP="001A7972">
      <w:pPr>
        <w:tabs>
          <w:tab w:val="clear" w:pos="567"/>
        </w:tabs>
        <w:spacing w:line="240" w:lineRule="auto"/>
        <w:rPr>
          <w:b/>
          <w:bCs/>
          <w:color w:val="000000"/>
          <w:szCs w:val="22"/>
          <w:lang w:val="hu-HU"/>
        </w:rPr>
      </w:pPr>
      <w:r w:rsidRPr="00FB3E38">
        <w:rPr>
          <w:b/>
          <w:bCs/>
          <w:color w:val="000000"/>
          <w:szCs w:val="22"/>
          <w:lang w:val="hu-HU"/>
        </w:rPr>
        <w:lastRenderedPageBreak/>
        <w:t>Gyakran ismételt kérdések</w:t>
      </w:r>
    </w:p>
    <w:p w14:paraId="5368FDF8" w14:textId="77777777" w:rsidR="00B52430" w:rsidRPr="00FB3E38" w:rsidRDefault="00B52430" w:rsidP="001A7972">
      <w:pPr>
        <w:tabs>
          <w:tab w:val="clear" w:pos="567"/>
        </w:tabs>
        <w:spacing w:line="240" w:lineRule="auto"/>
        <w:rPr>
          <w:b/>
          <w:bCs/>
          <w:color w:val="000000"/>
          <w:szCs w:val="22"/>
          <w:lang w:val="hu-HU"/>
        </w:rPr>
      </w:pPr>
    </w:p>
    <w:p w14:paraId="072904E2" w14:textId="533CCEC0" w:rsidR="008648C0" w:rsidRPr="00FB3E38" w:rsidRDefault="00D72B7D" w:rsidP="001A7972">
      <w:pPr>
        <w:tabs>
          <w:tab w:val="clear" w:pos="567"/>
        </w:tabs>
        <w:spacing w:line="240" w:lineRule="auto"/>
        <w:rPr>
          <w:b/>
          <w:bCs/>
          <w:color w:val="000000"/>
          <w:szCs w:val="22"/>
          <w:lang w:val="hu-HU"/>
        </w:rPr>
      </w:pPr>
      <w:r w:rsidRPr="00FB3E38">
        <w:rPr>
          <w:b/>
          <w:bCs/>
          <w:color w:val="000000"/>
          <w:szCs w:val="22"/>
          <w:lang w:val="hu-HU"/>
        </w:rPr>
        <w:t>K. Mi a teendő, ha az injekciós tollat több mint 30 percig hagytam felmelegedni a beadás előtt?</w:t>
      </w:r>
    </w:p>
    <w:p w14:paraId="072904E3" w14:textId="5ED47A15" w:rsidR="008648C0" w:rsidRPr="00FB3E38" w:rsidRDefault="00D72B7D" w:rsidP="001A7972">
      <w:pPr>
        <w:tabs>
          <w:tab w:val="clear" w:pos="567"/>
        </w:tabs>
        <w:spacing w:line="240" w:lineRule="auto"/>
        <w:rPr>
          <w:color w:val="000000"/>
          <w:szCs w:val="22"/>
          <w:lang w:val="hu-HU"/>
        </w:rPr>
      </w:pPr>
      <w:r w:rsidRPr="00FB3E38">
        <w:rPr>
          <w:b/>
          <w:bCs/>
          <w:color w:val="000000"/>
          <w:szCs w:val="22"/>
          <w:lang w:val="hu-HU"/>
        </w:rPr>
        <w:t>V.</w:t>
      </w:r>
      <w:r w:rsidRPr="00FB3E38">
        <w:rPr>
          <w:color w:val="000000"/>
          <w:szCs w:val="22"/>
          <w:lang w:val="hu-HU"/>
        </w:rPr>
        <w:t xml:space="preserve"> Az injekciós toll 2 hétig is maradhat 30 °C-nál nem magasabb szobahő</w:t>
      </w:r>
      <w:r w:rsidR="006B7944" w:rsidRPr="00FB3E38">
        <w:rPr>
          <w:color w:val="000000"/>
          <w:szCs w:val="22"/>
          <w:lang w:val="hu-HU"/>
        </w:rPr>
        <w:t>mérsékleten</w:t>
      </w:r>
      <w:r w:rsidRPr="00FB3E38">
        <w:rPr>
          <w:color w:val="000000"/>
          <w:szCs w:val="22"/>
          <w:lang w:val="hu-HU"/>
        </w:rPr>
        <w:t>.</w:t>
      </w:r>
    </w:p>
    <w:p w14:paraId="072904E4" w14:textId="77777777" w:rsidR="008648C0" w:rsidRPr="00FB3E38" w:rsidRDefault="008648C0" w:rsidP="001A7972">
      <w:pPr>
        <w:tabs>
          <w:tab w:val="clear" w:pos="567"/>
        </w:tabs>
        <w:spacing w:line="240" w:lineRule="auto"/>
        <w:rPr>
          <w:b/>
          <w:bCs/>
          <w:color w:val="000000"/>
          <w:szCs w:val="22"/>
          <w:lang w:val="hu-HU"/>
        </w:rPr>
      </w:pPr>
    </w:p>
    <w:p w14:paraId="072904E5" w14:textId="77777777" w:rsidR="008648C0" w:rsidRPr="00FB3E38" w:rsidRDefault="00D72B7D" w:rsidP="001A7972">
      <w:pPr>
        <w:tabs>
          <w:tab w:val="clear" w:pos="567"/>
        </w:tabs>
        <w:spacing w:line="240" w:lineRule="auto"/>
        <w:rPr>
          <w:b/>
          <w:bCs/>
          <w:color w:val="000000"/>
          <w:szCs w:val="22"/>
          <w:lang w:val="hu-HU"/>
        </w:rPr>
      </w:pPr>
      <w:r w:rsidRPr="00FB3E38">
        <w:rPr>
          <w:b/>
          <w:bCs/>
          <w:color w:val="000000"/>
          <w:szCs w:val="22"/>
          <w:lang w:val="hu-HU"/>
        </w:rPr>
        <w:t>K. Mi a teendő, ha légbuborékokat látok az injekciós tollban?</w:t>
      </w:r>
    </w:p>
    <w:p w14:paraId="072904E6" w14:textId="2D5EF384" w:rsidR="008648C0" w:rsidRPr="00FB3E38" w:rsidRDefault="00D72B7D" w:rsidP="001A7972">
      <w:pPr>
        <w:tabs>
          <w:tab w:val="clear" w:pos="567"/>
        </w:tabs>
        <w:spacing w:line="240" w:lineRule="auto"/>
        <w:rPr>
          <w:color w:val="000000"/>
          <w:szCs w:val="22"/>
          <w:lang w:val="hu-HU"/>
        </w:rPr>
      </w:pPr>
      <w:r w:rsidRPr="00FB3E38">
        <w:rPr>
          <w:b/>
          <w:bCs/>
          <w:color w:val="000000"/>
          <w:szCs w:val="22"/>
          <w:lang w:val="hu-HU"/>
        </w:rPr>
        <w:t>V.</w:t>
      </w:r>
      <w:r w:rsidRPr="00FB3E38">
        <w:rPr>
          <w:color w:val="000000"/>
          <w:szCs w:val="22"/>
          <w:lang w:val="hu-HU"/>
        </w:rPr>
        <w:t xml:space="preserve"> Megszokott, hogy néha légbuborék van az injekciós tollban. Ez nem árthat </w:t>
      </w:r>
      <w:r w:rsidR="00522524" w:rsidRPr="00FB3E38">
        <w:rPr>
          <w:color w:val="000000"/>
          <w:szCs w:val="22"/>
          <w:lang w:val="hu-HU"/>
        </w:rPr>
        <w:t>Ö</w:t>
      </w:r>
      <w:r w:rsidRPr="00FB3E38">
        <w:rPr>
          <w:color w:val="000000"/>
          <w:szCs w:val="22"/>
          <w:lang w:val="hu-HU"/>
        </w:rPr>
        <w:t>nnek, és nem</w:t>
      </w:r>
      <w:r w:rsidR="0072358B" w:rsidRPr="00FB3E38">
        <w:rPr>
          <w:color w:val="000000"/>
          <w:szCs w:val="22"/>
          <w:lang w:val="hu-HU"/>
        </w:rPr>
        <w:t> </w:t>
      </w:r>
      <w:r w:rsidRPr="00FB3E38">
        <w:rPr>
          <w:color w:val="000000"/>
          <w:szCs w:val="22"/>
          <w:lang w:val="hu-HU"/>
        </w:rPr>
        <w:t>befolyásolja az adagját.</w:t>
      </w:r>
    </w:p>
    <w:p w14:paraId="072904E7" w14:textId="77777777" w:rsidR="008648C0" w:rsidRPr="00FB3E38" w:rsidRDefault="008648C0" w:rsidP="001A7972">
      <w:pPr>
        <w:tabs>
          <w:tab w:val="clear" w:pos="567"/>
        </w:tabs>
        <w:spacing w:line="240" w:lineRule="auto"/>
        <w:rPr>
          <w:color w:val="000000"/>
          <w:szCs w:val="22"/>
          <w:lang w:val="hu-HU"/>
        </w:rPr>
      </w:pPr>
    </w:p>
    <w:p w14:paraId="072904E8" w14:textId="4588F273" w:rsidR="008648C0" w:rsidRPr="00FB3E38" w:rsidRDefault="00D72B7D" w:rsidP="001A7972">
      <w:pPr>
        <w:tabs>
          <w:tab w:val="clear" w:pos="567"/>
        </w:tabs>
        <w:spacing w:line="240" w:lineRule="auto"/>
        <w:rPr>
          <w:b/>
          <w:bCs/>
          <w:color w:val="000000"/>
          <w:szCs w:val="22"/>
          <w:lang w:val="hu-HU"/>
        </w:rPr>
      </w:pPr>
      <w:r w:rsidRPr="00FB3E38">
        <w:rPr>
          <w:b/>
          <w:bCs/>
          <w:color w:val="000000"/>
          <w:szCs w:val="22"/>
          <w:lang w:val="hu-HU"/>
        </w:rPr>
        <w:t xml:space="preserve">K. Mi a teendő, ha egy csepp folyadék jelenik meg a tű </w:t>
      </w:r>
      <w:r w:rsidR="00616C27" w:rsidRPr="00FB3E38">
        <w:rPr>
          <w:b/>
          <w:bCs/>
          <w:color w:val="000000"/>
          <w:szCs w:val="22"/>
          <w:lang w:val="hu-HU"/>
        </w:rPr>
        <w:t>hegyén</w:t>
      </w:r>
      <w:r w:rsidRPr="00FB3E38">
        <w:rPr>
          <w:b/>
          <w:bCs/>
          <w:color w:val="000000"/>
          <w:szCs w:val="22"/>
          <w:lang w:val="hu-HU"/>
        </w:rPr>
        <w:t>, amikor eltávolítom a szürke zárókupakot?</w:t>
      </w:r>
    </w:p>
    <w:p w14:paraId="072904E9" w14:textId="31CA0457" w:rsidR="008648C0" w:rsidRPr="00FB3E38" w:rsidRDefault="00D72B7D" w:rsidP="001A7972">
      <w:pPr>
        <w:tabs>
          <w:tab w:val="clear" w:pos="567"/>
        </w:tabs>
        <w:spacing w:line="240" w:lineRule="auto"/>
        <w:rPr>
          <w:color w:val="000000"/>
          <w:szCs w:val="22"/>
          <w:lang w:val="hu-HU"/>
        </w:rPr>
      </w:pPr>
      <w:r w:rsidRPr="00FB3E38">
        <w:rPr>
          <w:b/>
          <w:bCs/>
          <w:color w:val="000000"/>
          <w:szCs w:val="22"/>
          <w:lang w:val="hu-HU"/>
        </w:rPr>
        <w:t>V.</w:t>
      </w:r>
      <w:r w:rsidRPr="00FB3E38">
        <w:rPr>
          <w:color w:val="000000"/>
          <w:szCs w:val="22"/>
          <w:lang w:val="hu-HU"/>
        </w:rPr>
        <w:t xml:space="preserve"> Nem gond, ha a tű </w:t>
      </w:r>
      <w:r w:rsidR="00616C27" w:rsidRPr="00FB3E38">
        <w:rPr>
          <w:color w:val="000000"/>
          <w:szCs w:val="22"/>
          <w:lang w:val="hu-HU"/>
        </w:rPr>
        <w:t xml:space="preserve">hegyén </w:t>
      </w:r>
      <w:r w:rsidRPr="00FB3E38">
        <w:rPr>
          <w:color w:val="000000"/>
          <w:szCs w:val="22"/>
          <w:lang w:val="hu-HU"/>
        </w:rPr>
        <w:t xml:space="preserve">egy csepp folyadékot lát. Ez nem árthat </w:t>
      </w:r>
      <w:r w:rsidR="00522524" w:rsidRPr="00FB3E38">
        <w:rPr>
          <w:color w:val="000000"/>
          <w:szCs w:val="22"/>
          <w:lang w:val="hu-HU"/>
        </w:rPr>
        <w:t>Ö</w:t>
      </w:r>
      <w:r w:rsidRPr="00FB3E38">
        <w:rPr>
          <w:color w:val="000000"/>
          <w:szCs w:val="22"/>
          <w:lang w:val="hu-HU"/>
        </w:rPr>
        <w:t>nnek, és nem befolyásolja az adagját.</w:t>
      </w:r>
    </w:p>
    <w:p w14:paraId="072904EA" w14:textId="77777777" w:rsidR="008648C0" w:rsidRPr="00FB3E38" w:rsidRDefault="008648C0" w:rsidP="001A7972">
      <w:pPr>
        <w:tabs>
          <w:tab w:val="clear" w:pos="567"/>
        </w:tabs>
        <w:spacing w:line="240" w:lineRule="auto"/>
        <w:rPr>
          <w:color w:val="000000"/>
          <w:szCs w:val="22"/>
          <w:lang w:val="hu-HU"/>
        </w:rPr>
      </w:pPr>
    </w:p>
    <w:p w14:paraId="072904EB" w14:textId="71894BB6" w:rsidR="008648C0" w:rsidRPr="00FB3E38" w:rsidRDefault="00D72B7D" w:rsidP="001A7972">
      <w:pPr>
        <w:tabs>
          <w:tab w:val="clear" w:pos="567"/>
        </w:tabs>
        <w:spacing w:line="240" w:lineRule="auto"/>
        <w:rPr>
          <w:b/>
          <w:bCs/>
          <w:color w:val="000000"/>
          <w:szCs w:val="22"/>
          <w:lang w:val="hu-HU"/>
        </w:rPr>
      </w:pPr>
      <w:r w:rsidRPr="00FB3E38">
        <w:rPr>
          <w:b/>
          <w:bCs/>
          <w:color w:val="000000"/>
          <w:szCs w:val="22"/>
          <w:lang w:val="hu-HU"/>
        </w:rPr>
        <w:t>K. Mi a teendő, ha kioldottam az injekciós toll</w:t>
      </w:r>
      <w:r w:rsidR="00AF25E0" w:rsidRPr="00FB3E38">
        <w:rPr>
          <w:b/>
          <w:bCs/>
          <w:color w:val="000000"/>
          <w:szCs w:val="22"/>
          <w:lang w:val="hu-HU"/>
        </w:rPr>
        <w:t xml:space="preserve"> zárját</w:t>
      </w:r>
      <w:r w:rsidRPr="00FB3E38">
        <w:rPr>
          <w:b/>
          <w:bCs/>
          <w:color w:val="000000"/>
          <w:szCs w:val="22"/>
          <w:lang w:val="hu-HU"/>
        </w:rPr>
        <w:t>, és az injekció beadásának befejezéséig lenyomva tartottam a kék injekciós gombot?</w:t>
      </w:r>
    </w:p>
    <w:p w14:paraId="072904EC" w14:textId="3B2A8A1E" w:rsidR="008648C0" w:rsidRPr="00FB3E38" w:rsidRDefault="00D72B7D" w:rsidP="001A7972">
      <w:pPr>
        <w:tabs>
          <w:tab w:val="clear" w:pos="567"/>
        </w:tabs>
        <w:spacing w:line="240" w:lineRule="auto"/>
        <w:rPr>
          <w:szCs w:val="22"/>
          <w:lang w:val="hu-HU"/>
        </w:rPr>
      </w:pPr>
      <w:r w:rsidRPr="00FB3E38">
        <w:rPr>
          <w:b/>
          <w:bCs/>
          <w:color w:val="000000"/>
          <w:szCs w:val="22"/>
          <w:lang w:val="hu-HU"/>
        </w:rPr>
        <w:t>V.</w:t>
      </w:r>
      <w:r w:rsidRPr="00FB3E38">
        <w:rPr>
          <w:color w:val="000000"/>
          <w:szCs w:val="22"/>
          <w:lang w:val="hu-HU"/>
        </w:rPr>
        <w:t xml:space="preserve"> </w:t>
      </w:r>
      <w:r w:rsidRPr="00FB3E38">
        <w:rPr>
          <w:b/>
          <w:bCs/>
          <w:szCs w:val="22"/>
          <w:lang w:val="hu-HU"/>
        </w:rPr>
        <w:t>Ne</w:t>
      </w:r>
      <w:r w:rsidRPr="00FB3E38">
        <w:rPr>
          <w:szCs w:val="22"/>
          <w:lang w:val="hu-HU"/>
        </w:rPr>
        <w:t xml:space="preserve"> vegye le a szürke zárókupakot! </w:t>
      </w:r>
      <w:r w:rsidR="00AF25E0" w:rsidRPr="00FB3E38">
        <w:rPr>
          <w:szCs w:val="22"/>
          <w:lang w:val="hu-HU"/>
        </w:rPr>
        <w:t>Ne használja az injekciós tollat</w:t>
      </w:r>
      <w:r w:rsidRPr="00FB3E38">
        <w:rPr>
          <w:szCs w:val="22"/>
          <w:lang w:val="hu-HU"/>
        </w:rPr>
        <w:t>.</w:t>
      </w:r>
      <w:r w:rsidR="00AF25E0" w:rsidRPr="00FB3E38">
        <w:rPr>
          <w:szCs w:val="22"/>
          <w:lang w:val="hu-HU"/>
        </w:rPr>
        <w:t xml:space="preserve"> Forduljon kezelőorvosához vagy gyógyszerészéhez egy új injekciós tollért.</w:t>
      </w:r>
    </w:p>
    <w:p w14:paraId="09AB3656" w14:textId="77777777" w:rsidR="00AF25E0" w:rsidRPr="00FB3E38" w:rsidRDefault="00AF25E0" w:rsidP="001A7972">
      <w:pPr>
        <w:tabs>
          <w:tab w:val="clear" w:pos="567"/>
        </w:tabs>
        <w:spacing w:line="240" w:lineRule="auto"/>
        <w:rPr>
          <w:color w:val="000000"/>
          <w:szCs w:val="22"/>
          <w:lang w:val="hu-HU"/>
        </w:rPr>
      </w:pPr>
    </w:p>
    <w:p w14:paraId="072904EE" w14:textId="77777777" w:rsidR="008648C0" w:rsidRPr="00FB3E38" w:rsidRDefault="00D72B7D" w:rsidP="001A7972">
      <w:pPr>
        <w:tabs>
          <w:tab w:val="clear" w:pos="567"/>
        </w:tabs>
        <w:spacing w:line="240" w:lineRule="auto"/>
        <w:rPr>
          <w:b/>
          <w:bCs/>
          <w:szCs w:val="22"/>
          <w:lang w:val="hu-HU"/>
        </w:rPr>
      </w:pPr>
      <w:r w:rsidRPr="00FB3E38">
        <w:rPr>
          <w:b/>
          <w:bCs/>
          <w:color w:val="000000"/>
          <w:szCs w:val="22"/>
          <w:lang w:val="hu-HU"/>
        </w:rPr>
        <w:t xml:space="preserve">K. </w:t>
      </w:r>
      <w:r w:rsidRPr="00FB3E38">
        <w:rPr>
          <w:b/>
          <w:bCs/>
          <w:szCs w:val="22"/>
          <w:lang w:val="hu-HU"/>
        </w:rPr>
        <w:t>Az injekció beadásának befejezéséig lenyomva kell tartanom a kék injekciós gombot?</w:t>
      </w:r>
    </w:p>
    <w:p w14:paraId="072904EF" w14:textId="504DBE74" w:rsidR="008648C0" w:rsidRPr="00FB3E38" w:rsidRDefault="00D72B7D" w:rsidP="001A7972">
      <w:pPr>
        <w:tabs>
          <w:tab w:val="clear" w:pos="567"/>
        </w:tabs>
        <w:spacing w:line="240" w:lineRule="auto"/>
        <w:ind w:left="284" w:hanging="284"/>
        <w:rPr>
          <w:szCs w:val="22"/>
          <w:lang w:val="hu-HU"/>
        </w:rPr>
      </w:pPr>
      <w:r w:rsidRPr="00FB3E38">
        <w:rPr>
          <w:b/>
          <w:bCs/>
          <w:szCs w:val="22"/>
          <w:lang w:val="hu-HU"/>
        </w:rPr>
        <w:t xml:space="preserve">V: </w:t>
      </w:r>
      <w:r w:rsidRPr="00FB3E38">
        <w:rPr>
          <w:szCs w:val="22"/>
          <w:lang w:val="hu-HU"/>
        </w:rPr>
        <w:t>Nem kell lenyomva tartania a kék injekciós gombot, de ez segíthet, hogy biztos</w:t>
      </w:r>
      <w:del w:id="2261" w:author="Lilly_reg" w:date="2025-06-30T09:23:00Z">
        <w:r w:rsidRPr="00FB3E38" w:rsidDel="009D4AE9">
          <w:rPr>
            <w:szCs w:val="22"/>
            <w:lang w:val="hu-HU"/>
          </w:rPr>
          <w:delText>o</w:delText>
        </w:r>
      </w:del>
      <w:ins w:id="2262" w:author="Lilly_reg" w:date="2025-06-30T09:23:00Z">
        <w:r w:rsidR="009D4AE9" w:rsidRPr="00FB3E38">
          <w:rPr>
            <w:szCs w:val="22"/>
            <w:lang w:val="hu-HU"/>
          </w:rPr>
          <w:t>a</w:t>
        </w:r>
      </w:ins>
      <w:r w:rsidRPr="00FB3E38">
        <w:rPr>
          <w:szCs w:val="22"/>
          <w:lang w:val="hu-HU"/>
        </w:rPr>
        <w:t xml:space="preserve">n és </w:t>
      </w:r>
      <w:r w:rsidR="00DE2E02" w:rsidRPr="00FB3E38">
        <w:rPr>
          <w:szCs w:val="22"/>
          <w:lang w:val="hu-HU"/>
        </w:rPr>
        <w:t xml:space="preserve">stabilan </w:t>
      </w:r>
      <w:r w:rsidRPr="00FB3E38">
        <w:rPr>
          <w:szCs w:val="22"/>
          <w:lang w:val="hu-HU"/>
        </w:rPr>
        <w:t>a bőrén tartsa az injekciós tollat.</w:t>
      </w:r>
    </w:p>
    <w:p w14:paraId="072904F0" w14:textId="77777777" w:rsidR="008648C0" w:rsidRPr="00FB3E38" w:rsidRDefault="008648C0" w:rsidP="001A7972">
      <w:pPr>
        <w:tabs>
          <w:tab w:val="clear" w:pos="567"/>
        </w:tabs>
        <w:spacing w:line="240" w:lineRule="auto"/>
        <w:ind w:left="284" w:hanging="284"/>
        <w:rPr>
          <w:color w:val="000000"/>
          <w:szCs w:val="22"/>
          <w:lang w:val="hu-HU"/>
        </w:rPr>
      </w:pPr>
    </w:p>
    <w:p w14:paraId="072904F1" w14:textId="77777777" w:rsidR="008648C0" w:rsidRPr="00FB3E38" w:rsidRDefault="00D72B7D" w:rsidP="001A7972">
      <w:pPr>
        <w:tabs>
          <w:tab w:val="clear" w:pos="567"/>
        </w:tabs>
        <w:spacing w:line="240" w:lineRule="auto"/>
        <w:ind w:left="284" w:hanging="284"/>
        <w:rPr>
          <w:b/>
          <w:szCs w:val="22"/>
          <w:lang w:val="hu-HU"/>
        </w:rPr>
      </w:pPr>
      <w:r w:rsidRPr="00FB3E38">
        <w:rPr>
          <w:b/>
          <w:bCs/>
          <w:color w:val="000000"/>
          <w:szCs w:val="22"/>
          <w:lang w:val="hu-HU"/>
        </w:rPr>
        <w:t xml:space="preserve">K. </w:t>
      </w:r>
      <w:r w:rsidRPr="00FB3E38">
        <w:rPr>
          <w:b/>
          <w:bCs/>
          <w:szCs w:val="22"/>
          <w:lang w:val="hu-HU"/>
        </w:rPr>
        <w:t>Mi a teendő, ha a tű nem húzódik vissza az injekciózás után?</w:t>
      </w:r>
    </w:p>
    <w:p w14:paraId="072904F2" w14:textId="2EB0D7B6" w:rsidR="008648C0" w:rsidRPr="00FB3E38" w:rsidRDefault="00D72B7D" w:rsidP="001A7972">
      <w:pPr>
        <w:tabs>
          <w:tab w:val="clear" w:pos="567"/>
        </w:tabs>
        <w:spacing w:line="240" w:lineRule="auto"/>
        <w:ind w:left="284" w:hanging="284"/>
        <w:rPr>
          <w:color w:val="000000"/>
          <w:szCs w:val="22"/>
          <w:lang w:val="hu-HU"/>
        </w:rPr>
      </w:pPr>
      <w:r w:rsidRPr="00FB3E38">
        <w:rPr>
          <w:b/>
          <w:bCs/>
          <w:color w:val="000000"/>
          <w:szCs w:val="22"/>
          <w:lang w:val="hu-HU"/>
        </w:rPr>
        <w:t>V.</w:t>
      </w:r>
      <w:r w:rsidRPr="00FB3E38">
        <w:rPr>
          <w:color w:val="000000"/>
          <w:szCs w:val="22"/>
          <w:lang w:val="hu-HU"/>
        </w:rPr>
        <w:t xml:space="preserve"> </w:t>
      </w:r>
      <w:r w:rsidRPr="00FB3E38">
        <w:rPr>
          <w:b/>
          <w:bCs/>
          <w:szCs w:val="22"/>
          <w:lang w:val="hu-HU"/>
        </w:rPr>
        <w:t>Ne</w:t>
      </w:r>
      <w:r w:rsidRPr="00FB3E38">
        <w:rPr>
          <w:szCs w:val="22"/>
          <w:lang w:val="hu-HU"/>
        </w:rPr>
        <w:t xml:space="preserve"> érintse meg a tűt, és ne tegye vissza a szürke zárókupakot! A véletlen tűszúrás elkerülése érdekében tárolja biztonságos helyen az injekciós tollat</w:t>
      </w:r>
      <w:r w:rsidR="00DE2E02" w:rsidRPr="00FB3E38">
        <w:rPr>
          <w:szCs w:val="22"/>
          <w:lang w:val="hu-HU"/>
        </w:rPr>
        <w:t>,</w:t>
      </w:r>
      <w:r w:rsidRPr="00FB3E38">
        <w:rPr>
          <w:szCs w:val="22"/>
          <w:lang w:val="hu-HU"/>
        </w:rPr>
        <w:t xml:space="preserve"> és </w:t>
      </w:r>
      <w:r w:rsidR="0072358B" w:rsidRPr="00FB3E38">
        <w:rPr>
          <w:szCs w:val="22"/>
          <w:lang w:val="hu-HU"/>
        </w:rPr>
        <w:t>beszéljen</w:t>
      </w:r>
      <w:r w:rsidRPr="00FB3E38">
        <w:rPr>
          <w:szCs w:val="22"/>
          <w:lang w:val="hu-HU"/>
        </w:rPr>
        <w:t xml:space="preserve"> kezelőorvosával, gyógyszerészével vagy a gondozás</w:t>
      </w:r>
      <w:r w:rsidR="00B0569D" w:rsidRPr="00FB3E38">
        <w:rPr>
          <w:szCs w:val="22"/>
          <w:lang w:val="hu-HU"/>
        </w:rPr>
        <w:t>á</w:t>
      </w:r>
      <w:r w:rsidRPr="00FB3E38">
        <w:rPr>
          <w:szCs w:val="22"/>
          <w:lang w:val="hu-HU"/>
        </w:rPr>
        <w:t>t végző egészségügyi szakemberrel.</w:t>
      </w:r>
    </w:p>
    <w:p w14:paraId="072904F3" w14:textId="77777777" w:rsidR="008648C0" w:rsidRPr="00FB3E38" w:rsidRDefault="008648C0" w:rsidP="001A7972">
      <w:pPr>
        <w:tabs>
          <w:tab w:val="clear" w:pos="567"/>
        </w:tabs>
        <w:spacing w:line="240" w:lineRule="auto"/>
        <w:rPr>
          <w:color w:val="000000"/>
          <w:szCs w:val="22"/>
          <w:lang w:val="hu-HU"/>
        </w:rPr>
      </w:pPr>
    </w:p>
    <w:p w14:paraId="072904F4" w14:textId="5B430F75" w:rsidR="008648C0" w:rsidRPr="00FB3E38" w:rsidRDefault="00D72B7D" w:rsidP="001A7972">
      <w:pPr>
        <w:tabs>
          <w:tab w:val="clear" w:pos="567"/>
        </w:tabs>
        <w:spacing w:line="240" w:lineRule="auto"/>
        <w:rPr>
          <w:b/>
          <w:bCs/>
          <w:color w:val="000000"/>
          <w:szCs w:val="22"/>
          <w:lang w:val="hu-HU"/>
        </w:rPr>
      </w:pPr>
      <w:r w:rsidRPr="00FB3E38">
        <w:rPr>
          <w:b/>
          <w:bCs/>
          <w:color w:val="000000"/>
          <w:szCs w:val="22"/>
          <w:lang w:val="hu-HU"/>
        </w:rPr>
        <w:t xml:space="preserve">K. Mi a teendő, ha az injekció </w:t>
      </w:r>
      <w:r w:rsidR="00616C27" w:rsidRPr="00FB3E38">
        <w:rPr>
          <w:b/>
          <w:bCs/>
          <w:color w:val="000000"/>
          <w:szCs w:val="22"/>
          <w:lang w:val="hu-HU"/>
        </w:rPr>
        <w:t xml:space="preserve">beadása </w:t>
      </w:r>
      <w:r w:rsidRPr="00FB3E38">
        <w:rPr>
          <w:b/>
          <w:bCs/>
          <w:color w:val="000000"/>
          <w:szCs w:val="22"/>
          <w:lang w:val="hu-HU"/>
        </w:rPr>
        <w:t>után egy csepp folyadék vagy vér van a bőrömön?</w:t>
      </w:r>
    </w:p>
    <w:p w14:paraId="072904F5" w14:textId="5CB29624" w:rsidR="008648C0" w:rsidRPr="00FB3E38" w:rsidRDefault="00D72B7D" w:rsidP="001A7972">
      <w:pPr>
        <w:tabs>
          <w:tab w:val="clear" w:pos="567"/>
        </w:tabs>
        <w:spacing w:line="240" w:lineRule="auto"/>
        <w:rPr>
          <w:color w:val="000000"/>
          <w:szCs w:val="22"/>
          <w:lang w:val="hu-HU"/>
        </w:rPr>
      </w:pPr>
      <w:r w:rsidRPr="00FB3E38">
        <w:rPr>
          <w:b/>
          <w:bCs/>
          <w:color w:val="000000"/>
          <w:szCs w:val="22"/>
          <w:lang w:val="hu-HU"/>
        </w:rPr>
        <w:t>V.</w:t>
      </w:r>
      <w:r w:rsidRPr="00FB3E38">
        <w:rPr>
          <w:color w:val="000000"/>
          <w:szCs w:val="22"/>
          <w:lang w:val="hu-HU"/>
        </w:rPr>
        <w:t xml:space="preserve"> Ez normális jelenség. Nyomjon egy vattapamacsot vagy gézt az injekció beadásának helyére. </w:t>
      </w:r>
      <w:r w:rsidRPr="00FB3E38">
        <w:rPr>
          <w:b/>
          <w:bCs/>
          <w:color w:val="000000"/>
          <w:szCs w:val="22"/>
          <w:lang w:val="hu-HU"/>
        </w:rPr>
        <w:t>Ne</w:t>
      </w:r>
      <w:r w:rsidRPr="00FB3E38">
        <w:rPr>
          <w:color w:val="000000"/>
          <w:szCs w:val="22"/>
          <w:lang w:val="hu-HU"/>
        </w:rPr>
        <w:t xml:space="preserve"> dörzsölje az injekció </w:t>
      </w:r>
      <w:r w:rsidR="00616C27" w:rsidRPr="00FB3E38">
        <w:rPr>
          <w:color w:val="000000"/>
          <w:szCs w:val="22"/>
          <w:lang w:val="hu-HU"/>
        </w:rPr>
        <w:t xml:space="preserve">beadási </w:t>
      </w:r>
      <w:r w:rsidRPr="00FB3E38">
        <w:rPr>
          <w:color w:val="000000"/>
          <w:szCs w:val="22"/>
          <w:lang w:val="hu-HU"/>
        </w:rPr>
        <w:t>helyét.</w:t>
      </w:r>
    </w:p>
    <w:p w14:paraId="072904F6" w14:textId="77777777" w:rsidR="008648C0" w:rsidRPr="00FB3E38" w:rsidRDefault="008648C0" w:rsidP="001A7972">
      <w:pPr>
        <w:tabs>
          <w:tab w:val="clear" w:pos="567"/>
        </w:tabs>
        <w:spacing w:line="240" w:lineRule="auto"/>
        <w:rPr>
          <w:color w:val="000000"/>
          <w:szCs w:val="22"/>
          <w:lang w:val="hu-HU"/>
        </w:rPr>
      </w:pPr>
    </w:p>
    <w:p w14:paraId="072904F7" w14:textId="7152F628" w:rsidR="008648C0" w:rsidRPr="00FB3E38" w:rsidRDefault="00D72B7D" w:rsidP="001A7972">
      <w:pPr>
        <w:tabs>
          <w:tab w:val="clear" w:pos="567"/>
        </w:tabs>
        <w:spacing w:line="240" w:lineRule="auto"/>
        <w:rPr>
          <w:b/>
          <w:bCs/>
          <w:color w:val="000000"/>
          <w:szCs w:val="22"/>
          <w:lang w:val="hu-HU"/>
        </w:rPr>
      </w:pPr>
      <w:r w:rsidRPr="00FB3E38">
        <w:rPr>
          <w:b/>
          <w:bCs/>
          <w:color w:val="000000"/>
          <w:szCs w:val="22"/>
          <w:lang w:val="hu-HU"/>
        </w:rPr>
        <w:t>K. Mi a teendő, ha több mint két</w:t>
      </w:r>
      <w:r w:rsidRPr="00FB3E38">
        <w:rPr>
          <w:b/>
          <w:bCs/>
          <w:szCs w:val="22"/>
          <w:lang w:val="hu-HU"/>
        </w:rPr>
        <w:t xml:space="preserve"> </w:t>
      </w:r>
      <w:r w:rsidRPr="00FB3E38">
        <w:rPr>
          <w:b/>
          <w:bCs/>
          <w:color w:val="000000"/>
          <w:szCs w:val="22"/>
          <w:lang w:val="hu-HU"/>
        </w:rPr>
        <w:t>kattanást hallottam az injekció beadásakor – két</w:t>
      </w:r>
      <w:r w:rsidRPr="00FB3E38">
        <w:rPr>
          <w:b/>
          <w:bCs/>
          <w:szCs w:val="22"/>
          <w:lang w:val="hu-HU"/>
        </w:rPr>
        <w:t xml:space="preserve"> </w:t>
      </w:r>
      <w:r w:rsidRPr="00FB3E38">
        <w:rPr>
          <w:b/>
          <w:bCs/>
          <w:color w:val="000000"/>
          <w:szCs w:val="22"/>
          <w:lang w:val="hu-HU"/>
        </w:rPr>
        <w:t>hangosabbat és egy halkat</w:t>
      </w:r>
      <w:r w:rsidR="00516D57" w:rsidRPr="00FB3E38">
        <w:rPr>
          <w:b/>
          <w:bCs/>
          <w:color w:val="000000"/>
          <w:szCs w:val="22"/>
          <w:lang w:val="hu-HU"/>
        </w:rPr>
        <w:t>?</w:t>
      </w:r>
      <w:r w:rsidRPr="00FB3E38">
        <w:rPr>
          <w:b/>
          <w:bCs/>
          <w:color w:val="000000"/>
          <w:szCs w:val="22"/>
          <w:lang w:val="hu-HU"/>
        </w:rPr>
        <w:t xml:space="preserve"> Sikerült beadnom </w:t>
      </w:r>
      <w:r w:rsidR="00516D57" w:rsidRPr="00FB3E38">
        <w:rPr>
          <w:b/>
          <w:bCs/>
          <w:color w:val="000000"/>
          <w:szCs w:val="22"/>
          <w:lang w:val="hu-HU"/>
        </w:rPr>
        <w:t xml:space="preserve">teljesen az </w:t>
      </w:r>
      <w:r w:rsidRPr="00FB3E38">
        <w:rPr>
          <w:b/>
          <w:bCs/>
          <w:color w:val="000000"/>
          <w:szCs w:val="22"/>
          <w:lang w:val="hu-HU"/>
        </w:rPr>
        <w:t>injekciót?</w:t>
      </w:r>
    </w:p>
    <w:p w14:paraId="072904F8" w14:textId="77777777" w:rsidR="008648C0" w:rsidRPr="00FB3E38" w:rsidRDefault="00D72B7D" w:rsidP="001A7972">
      <w:pPr>
        <w:tabs>
          <w:tab w:val="clear" w:pos="567"/>
        </w:tabs>
        <w:spacing w:line="240" w:lineRule="auto"/>
        <w:ind w:left="284" w:hanging="284"/>
        <w:rPr>
          <w:color w:val="000000"/>
          <w:szCs w:val="22"/>
          <w:lang w:val="hu-HU"/>
        </w:rPr>
      </w:pPr>
      <w:r w:rsidRPr="00FB3E38">
        <w:rPr>
          <w:b/>
          <w:bCs/>
          <w:color w:val="000000"/>
          <w:szCs w:val="22"/>
          <w:lang w:val="hu-HU"/>
        </w:rPr>
        <w:t>V.</w:t>
      </w:r>
      <w:r w:rsidRPr="00FB3E38">
        <w:rPr>
          <w:color w:val="000000"/>
          <w:szCs w:val="22"/>
          <w:lang w:val="hu-HU"/>
        </w:rPr>
        <w:t xml:space="preserve"> Néhány beteg hallhat egy halk kattanást közvetlenül a második hangos kattanás előtt. Ez hozzátartozik az injekciós toll normál működéséhez. </w:t>
      </w:r>
      <w:r w:rsidRPr="00FB3E38">
        <w:rPr>
          <w:b/>
          <w:bCs/>
          <w:color w:val="000000"/>
          <w:szCs w:val="22"/>
          <w:lang w:val="hu-HU"/>
        </w:rPr>
        <w:t>Ne</w:t>
      </w:r>
      <w:r w:rsidRPr="00FB3E38">
        <w:rPr>
          <w:color w:val="000000"/>
          <w:szCs w:val="22"/>
          <w:lang w:val="hu-HU"/>
        </w:rPr>
        <w:t xml:space="preserve"> vegye el az injekciós tollat a bőréről, amíg meg nem hallja a második hangos kattanást.</w:t>
      </w:r>
    </w:p>
    <w:p w14:paraId="072904F9" w14:textId="77777777" w:rsidR="008648C0" w:rsidRPr="00FB3E38" w:rsidRDefault="008648C0" w:rsidP="001A7972">
      <w:pPr>
        <w:tabs>
          <w:tab w:val="clear" w:pos="567"/>
        </w:tabs>
        <w:spacing w:line="240" w:lineRule="auto"/>
        <w:rPr>
          <w:color w:val="000000"/>
          <w:szCs w:val="22"/>
          <w:lang w:val="hu-HU"/>
        </w:rPr>
      </w:pPr>
    </w:p>
    <w:p w14:paraId="072904FA" w14:textId="321A5D12" w:rsidR="008648C0" w:rsidRPr="00FB3E38" w:rsidRDefault="00D72B7D" w:rsidP="001A7972">
      <w:pPr>
        <w:tabs>
          <w:tab w:val="clear" w:pos="567"/>
        </w:tabs>
        <w:spacing w:line="240" w:lineRule="auto"/>
        <w:rPr>
          <w:b/>
          <w:bCs/>
          <w:color w:val="000000"/>
          <w:szCs w:val="22"/>
          <w:lang w:val="hu-HU"/>
        </w:rPr>
      </w:pPr>
      <w:r w:rsidRPr="00FB3E38">
        <w:rPr>
          <w:b/>
          <w:bCs/>
          <w:color w:val="000000"/>
          <w:szCs w:val="22"/>
          <w:lang w:val="hu-HU"/>
        </w:rPr>
        <w:t xml:space="preserve">K. Honnan tudom, hogy készen vagyok az </w:t>
      </w:r>
      <w:r w:rsidR="00BB340D" w:rsidRPr="00FB3E38">
        <w:rPr>
          <w:b/>
          <w:bCs/>
          <w:color w:val="000000"/>
          <w:szCs w:val="22"/>
          <w:lang w:val="hu-HU"/>
        </w:rPr>
        <w:t>injekció beadásával</w:t>
      </w:r>
      <w:r w:rsidRPr="00FB3E38">
        <w:rPr>
          <w:b/>
          <w:bCs/>
          <w:color w:val="000000"/>
          <w:szCs w:val="22"/>
          <w:lang w:val="hu-HU"/>
        </w:rPr>
        <w:t>?</w:t>
      </w:r>
    </w:p>
    <w:p w14:paraId="072904FB" w14:textId="71C7E622" w:rsidR="008648C0" w:rsidRPr="00FB3E38" w:rsidRDefault="00D72B7D" w:rsidP="001A7972">
      <w:pPr>
        <w:tabs>
          <w:tab w:val="clear" w:pos="567"/>
        </w:tabs>
        <w:spacing w:line="240" w:lineRule="auto"/>
        <w:ind w:left="284" w:hanging="284"/>
        <w:rPr>
          <w:color w:val="000000"/>
          <w:szCs w:val="22"/>
          <w:lang w:val="hu-HU"/>
        </w:rPr>
      </w:pPr>
      <w:r w:rsidRPr="00FB3E38">
        <w:rPr>
          <w:b/>
          <w:bCs/>
          <w:color w:val="000000"/>
          <w:szCs w:val="22"/>
          <w:lang w:val="hu-HU"/>
        </w:rPr>
        <w:t>V.</w:t>
      </w:r>
      <w:r w:rsidRPr="00FB3E38">
        <w:rPr>
          <w:color w:val="000000"/>
          <w:szCs w:val="22"/>
          <w:lang w:val="hu-HU"/>
        </w:rPr>
        <w:t xml:space="preserve"> A kék injekciós gomb lenyomása után 2</w:t>
      </w:r>
      <w:r w:rsidR="00BB340D" w:rsidRPr="00FB3E38">
        <w:rPr>
          <w:color w:val="000000"/>
          <w:szCs w:val="22"/>
          <w:lang w:val="hu-HU"/>
        </w:rPr>
        <w:t> </w:t>
      </w:r>
      <w:r w:rsidRPr="00FB3E38">
        <w:rPr>
          <w:color w:val="000000"/>
          <w:szCs w:val="22"/>
          <w:lang w:val="hu-HU"/>
        </w:rPr>
        <w:t>hangos kattanást fog hallani. A második hangos kattanás jelzi, hogy az injekció beadása befejeződött. A szürke dugattyút is látni fogja a színtelen talp felső részénél.</w:t>
      </w:r>
    </w:p>
    <w:p w14:paraId="072904FC" w14:textId="77777777" w:rsidR="008648C0" w:rsidRPr="00FB3E38" w:rsidRDefault="008648C0" w:rsidP="001A7972">
      <w:pPr>
        <w:tabs>
          <w:tab w:val="clear" w:pos="567"/>
        </w:tabs>
        <w:spacing w:line="240" w:lineRule="auto"/>
        <w:rPr>
          <w:color w:val="000000"/>
          <w:szCs w:val="22"/>
          <w:lang w:val="hu-HU"/>
        </w:rPr>
      </w:pPr>
    </w:p>
    <w:p w14:paraId="0729050B" w14:textId="44915E55" w:rsidR="008648C0" w:rsidRPr="00FB3E38" w:rsidRDefault="00D72B7D" w:rsidP="001A7972">
      <w:pPr>
        <w:spacing w:line="240" w:lineRule="auto"/>
        <w:rPr>
          <w:b/>
          <w:bCs/>
          <w:color w:val="000000"/>
          <w:szCs w:val="22"/>
          <w:lang w:val="hu-HU"/>
        </w:rPr>
      </w:pPr>
      <w:r w:rsidRPr="00FB3E38">
        <w:rPr>
          <w:b/>
          <w:bCs/>
          <w:color w:val="000000"/>
          <w:szCs w:val="22"/>
          <w:lang w:val="hu-HU"/>
        </w:rPr>
        <w:t>A</w:t>
      </w:r>
      <w:r w:rsidR="00BB340D" w:rsidRPr="00FB3E38">
        <w:rPr>
          <w:b/>
          <w:bCs/>
          <w:color w:val="000000"/>
          <w:szCs w:val="22"/>
          <w:lang w:val="hu-HU"/>
        </w:rPr>
        <w:t xml:space="preserve"> gyógyszerrel</w:t>
      </w:r>
      <w:r w:rsidRPr="00FB3E38">
        <w:rPr>
          <w:b/>
          <w:bCs/>
          <w:color w:val="000000"/>
          <w:szCs w:val="22"/>
          <w:lang w:val="hu-HU"/>
        </w:rPr>
        <w:t xml:space="preserve"> kapcsolatos további információkért olvassa </w:t>
      </w:r>
      <w:r w:rsidR="00BB340D" w:rsidRPr="00FB3E38">
        <w:rPr>
          <w:b/>
          <w:bCs/>
          <w:color w:val="000000"/>
          <w:szCs w:val="22"/>
          <w:lang w:val="hu-HU"/>
        </w:rPr>
        <w:t xml:space="preserve">végig </w:t>
      </w:r>
      <w:r w:rsidRPr="00FB3E38">
        <w:rPr>
          <w:b/>
          <w:bCs/>
          <w:color w:val="000000"/>
          <w:szCs w:val="22"/>
          <w:lang w:val="hu-HU"/>
        </w:rPr>
        <w:t>a</w:t>
      </w:r>
      <w:r w:rsidR="00BB340D" w:rsidRPr="00FB3E38">
        <w:rPr>
          <w:b/>
          <w:bCs/>
          <w:color w:val="000000"/>
          <w:szCs w:val="22"/>
          <w:lang w:val="hu-HU"/>
        </w:rPr>
        <w:t>z</w:t>
      </w:r>
      <w:r w:rsidRPr="00FB3E38">
        <w:rPr>
          <w:b/>
          <w:bCs/>
          <w:color w:val="000000"/>
          <w:szCs w:val="22"/>
          <w:lang w:val="hu-HU"/>
        </w:rPr>
        <w:t xml:space="preserve"> </w:t>
      </w:r>
      <w:r w:rsidR="00BB340D" w:rsidRPr="00FB3E38">
        <w:rPr>
          <w:b/>
          <w:bCs/>
          <w:color w:val="000000"/>
          <w:szCs w:val="22"/>
          <w:lang w:val="hu-HU"/>
        </w:rPr>
        <w:t xml:space="preserve">Omvoh </w:t>
      </w:r>
      <w:r w:rsidRPr="00FB3E38">
        <w:rPr>
          <w:b/>
          <w:bCs/>
          <w:color w:val="000000"/>
          <w:szCs w:val="22"/>
          <w:lang w:val="hu-HU"/>
        </w:rPr>
        <w:t>doboz</w:t>
      </w:r>
      <w:r w:rsidR="00BB340D" w:rsidRPr="00FB3E38">
        <w:rPr>
          <w:b/>
          <w:bCs/>
          <w:color w:val="000000"/>
          <w:szCs w:val="22"/>
          <w:lang w:val="hu-HU"/>
        </w:rPr>
        <w:t>á</w:t>
      </w:r>
      <w:r w:rsidRPr="00FB3E38">
        <w:rPr>
          <w:b/>
          <w:bCs/>
          <w:color w:val="000000"/>
          <w:szCs w:val="22"/>
          <w:lang w:val="hu-HU"/>
        </w:rPr>
        <w:t>ban található betegtájékoztatót.</w:t>
      </w:r>
    </w:p>
    <w:p w14:paraId="751DC383" w14:textId="44AFC33A" w:rsidR="00BB340D" w:rsidRPr="00FB3E38" w:rsidRDefault="00BB340D" w:rsidP="001A7972">
      <w:pPr>
        <w:spacing w:line="240" w:lineRule="auto"/>
        <w:rPr>
          <w:color w:val="000000"/>
          <w:szCs w:val="22"/>
          <w:lang w:val="hu-HU"/>
        </w:rPr>
      </w:pPr>
    </w:p>
    <w:p w14:paraId="28520A45" w14:textId="77777777" w:rsidR="00BB340D" w:rsidRPr="00FB3E38" w:rsidRDefault="00BB340D" w:rsidP="00BB340D">
      <w:pPr>
        <w:tabs>
          <w:tab w:val="clear" w:pos="567"/>
        </w:tabs>
        <w:spacing w:line="240" w:lineRule="auto"/>
        <w:rPr>
          <w:noProof/>
          <w:szCs w:val="22"/>
          <w:lang w:val="hu-HU"/>
        </w:rPr>
      </w:pPr>
      <w:r w:rsidRPr="00FB3E38">
        <w:rPr>
          <w:b/>
          <w:bCs/>
          <w:noProof/>
          <w:szCs w:val="22"/>
          <w:lang w:val="hu-HU"/>
        </w:rPr>
        <w:t xml:space="preserve">A legutóbbi felülvizsgálat dátuma: </w:t>
      </w:r>
    </w:p>
    <w:p w14:paraId="634EC0FF" w14:textId="0B700E05" w:rsidR="00D531D5" w:rsidRPr="00FB3E38" w:rsidRDefault="00D76313" w:rsidP="00D531D5">
      <w:pPr>
        <w:tabs>
          <w:tab w:val="clear" w:pos="567"/>
        </w:tabs>
        <w:spacing w:line="240" w:lineRule="auto"/>
        <w:jc w:val="center"/>
        <w:outlineLvl w:val="0"/>
        <w:rPr>
          <w:ins w:id="2263" w:author="Lilly_reg" w:date="2025-06-30T15:09:00Z"/>
          <w:noProof/>
          <w:szCs w:val="22"/>
          <w:lang w:val="hu-HU"/>
        </w:rPr>
      </w:pPr>
      <w:r w:rsidRPr="00FB3E38">
        <w:rPr>
          <w:szCs w:val="22"/>
          <w:lang w:val="hu-HU"/>
        </w:rPr>
        <w:br w:type="page"/>
      </w:r>
      <w:ins w:id="2264" w:author="Lilly_reg" w:date="2025-06-30T15:09:00Z">
        <w:r w:rsidR="00D531D5" w:rsidRPr="00FB3E38">
          <w:rPr>
            <w:b/>
            <w:bCs/>
            <w:noProof/>
            <w:szCs w:val="22"/>
            <w:lang w:val="hu-HU"/>
          </w:rPr>
          <w:lastRenderedPageBreak/>
          <w:t>Betegtájékoztató: Információk a</w:t>
        </w:r>
        <w:r w:rsidR="00D531D5" w:rsidRPr="00FB3E38">
          <w:rPr>
            <w:noProof/>
            <w:szCs w:val="22"/>
            <w:lang w:val="hu-HU"/>
          </w:rPr>
          <w:t xml:space="preserve"> </w:t>
        </w:r>
        <w:r w:rsidR="00D531D5" w:rsidRPr="00FB3E38">
          <w:rPr>
            <w:b/>
            <w:bCs/>
            <w:noProof/>
            <w:szCs w:val="22"/>
            <w:lang w:val="hu-HU"/>
          </w:rPr>
          <w:t>beteg</w:t>
        </w:r>
        <w:r w:rsidR="00D531D5" w:rsidRPr="00FB3E38">
          <w:rPr>
            <w:noProof/>
            <w:szCs w:val="22"/>
            <w:lang w:val="hu-HU"/>
          </w:rPr>
          <w:t xml:space="preserve"> </w:t>
        </w:r>
        <w:r w:rsidR="00D531D5" w:rsidRPr="00FB3E38">
          <w:rPr>
            <w:b/>
            <w:bCs/>
            <w:noProof/>
            <w:szCs w:val="22"/>
            <w:lang w:val="hu-HU"/>
          </w:rPr>
          <w:t>számára</w:t>
        </w:r>
      </w:ins>
      <w:r w:rsidR="00F07257">
        <w:rPr>
          <w:b/>
          <w:bCs/>
          <w:noProof/>
          <w:szCs w:val="22"/>
          <w:lang w:val="hu-HU"/>
        </w:rPr>
        <w:fldChar w:fldCharType="begin"/>
      </w:r>
      <w:r w:rsidR="00F07257">
        <w:rPr>
          <w:b/>
          <w:bCs/>
          <w:noProof/>
          <w:szCs w:val="22"/>
          <w:lang w:val="hu-HU"/>
        </w:rPr>
        <w:instrText xml:space="preserve"> DOCVARIABLE vault_nd_bdfe747d-9327-490c-a338-dd5c8e15e109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5F4ED5B8" w14:textId="77777777" w:rsidR="00D531D5" w:rsidRPr="00FB3E38" w:rsidRDefault="00D531D5" w:rsidP="00D531D5">
      <w:pPr>
        <w:numPr>
          <w:ilvl w:val="12"/>
          <w:numId w:val="0"/>
        </w:numPr>
        <w:tabs>
          <w:tab w:val="clear" w:pos="567"/>
        </w:tabs>
        <w:spacing w:line="240" w:lineRule="auto"/>
        <w:jc w:val="center"/>
        <w:rPr>
          <w:ins w:id="2265" w:author="Lilly_reg" w:date="2025-06-30T15:09:00Z"/>
          <w:noProof/>
          <w:szCs w:val="22"/>
          <w:lang w:val="hu-HU"/>
        </w:rPr>
      </w:pPr>
    </w:p>
    <w:p w14:paraId="6E69E0F0" w14:textId="30083734" w:rsidR="00D531D5" w:rsidRPr="00FB3E38" w:rsidRDefault="00D531D5" w:rsidP="00D531D5">
      <w:pPr>
        <w:numPr>
          <w:ilvl w:val="12"/>
          <w:numId w:val="0"/>
        </w:numPr>
        <w:tabs>
          <w:tab w:val="clear" w:pos="567"/>
        </w:tabs>
        <w:spacing w:line="240" w:lineRule="auto"/>
        <w:jc w:val="center"/>
        <w:rPr>
          <w:ins w:id="2266" w:author="Lilly_reg" w:date="2025-06-30T15:09:00Z"/>
          <w:b/>
          <w:bCs/>
          <w:noProof/>
          <w:szCs w:val="22"/>
          <w:lang w:val="hu-HU"/>
        </w:rPr>
      </w:pPr>
      <w:ins w:id="2267" w:author="Lilly_reg" w:date="2025-06-30T15:09:00Z">
        <w:r w:rsidRPr="00FB3E38">
          <w:rPr>
            <w:b/>
            <w:bCs/>
            <w:noProof/>
            <w:szCs w:val="22"/>
            <w:lang w:val="hu-HU"/>
          </w:rPr>
          <w:t xml:space="preserve">Omvoh </w:t>
        </w:r>
      </w:ins>
      <w:ins w:id="2268" w:author="Lilly_reg" w:date="2025-06-30T15:20:00Z">
        <w:r w:rsidR="00BE3AA7" w:rsidRPr="00FB3E38">
          <w:rPr>
            <w:b/>
            <w:bCs/>
            <w:noProof/>
            <w:szCs w:val="22"/>
            <w:lang w:val="hu-HU"/>
          </w:rPr>
          <w:t>2</w:t>
        </w:r>
      </w:ins>
      <w:ins w:id="2269" w:author="Lilly_reg" w:date="2025-06-30T15:09:00Z">
        <w:r w:rsidRPr="00FB3E38">
          <w:rPr>
            <w:b/>
            <w:bCs/>
            <w:noProof/>
            <w:szCs w:val="22"/>
            <w:lang w:val="hu-HU"/>
          </w:rPr>
          <w:t>00 mg oldatos injekció előretöltött injekciós tollban</w:t>
        </w:r>
      </w:ins>
    </w:p>
    <w:p w14:paraId="6EE74302" w14:textId="77777777" w:rsidR="00D531D5" w:rsidRPr="00FB3E38" w:rsidRDefault="00D531D5" w:rsidP="00D531D5">
      <w:pPr>
        <w:numPr>
          <w:ilvl w:val="12"/>
          <w:numId w:val="0"/>
        </w:numPr>
        <w:tabs>
          <w:tab w:val="clear" w:pos="567"/>
        </w:tabs>
        <w:spacing w:line="240" w:lineRule="auto"/>
        <w:jc w:val="center"/>
        <w:rPr>
          <w:ins w:id="2270" w:author="Lilly_reg" w:date="2025-06-30T15:09:00Z"/>
          <w:noProof/>
          <w:szCs w:val="22"/>
          <w:lang w:val="hu-HU"/>
        </w:rPr>
      </w:pPr>
      <w:ins w:id="2271" w:author="Lilly_reg" w:date="2025-06-30T15:09:00Z">
        <w:r w:rsidRPr="00FB3E38">
          <w:rPr>
            <w:noProof/>
            <w:szCs w:val="22"/>
            <w:lang w:val="hu-HU"/>
          </w:rPr>
          <w:t>mirikizumab</w:t>
        </w:r>
      </w:ins>
    </w:p>
    <w:p w14:paraId="39028C41" w14:textId="77777777" w:rsidR="00D531D5" w:rsidRPr="00FB3E38" w:rsidRDefault="00D531D5" w:rsidP="00D531D5">
      <w:pPr>
        <w:tabs>
          <w:tab w:val="clear" w:pos="567"/>
        </w:tabs>
        <w:spacing w:line="240" w:lineRule="auto"/>
        <w:rPr>
          <w:ins w:id="2272" w:author="Lilly_reg" w:date="2025-06-30T15:09:00Z"/>
          <w:noProof/>
          <w:szCs w:val="22"/>
          <w:lang w:val="hu-HU"/>
        </w:rPr>
      </w:pPr>
    </w:p>
    <w:p w14:paraId="31CB5C13" w14:textId="77777777" w:rsidR="00D531D5" w:rsidRPr="00FB3E38" w:rsidRDefault="00D531D5" w:rsidP="00D531D5">
      <w:pPr>
        <w:spacing w:line="240" w:lineRule="auto"/>
        <w:rPr>
          <w:ins w:id="2273" w:author="Lilly_reg" w:date="2025-06-30T15:09:00Z"/>
          <w:szCs w:val="22"/>
          <w:lang w:val="hu-HU"/>
        </w:rPr>
      </w:pPr>
      <w:ins w:id="2274" w:author="Lilly_reg" w:date="2025-06-30T15:09:00Z">
        <w:r w:rsidRPr="00FB3E38">
          <w:rPr>
            <w:noProof/>
            <w:szCs w:val="22"/>
            <w:lang w:val="hu-HU" w:eastAsia="hu-HU"/>
          </w:rPr>
          <w:drawing>
            <wp:inline distT="0" distB="0" distL="0" distR="0" wp14:anchorId="111FB8D7" wp14:editId="0902CBC1">
              <wp:extent cx="200025" cy="171450"/>
              <wp:effectExtent l="0" t="0" r="9525" b="0"/>
              <wp:docPr id="324044416" name="Picture 324044416"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50309"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FB3E38">
          <w:rPr>
            <w:szCs w:val="22"/>
            <w:lang w:val="hu-HU"/>
          </w:rPr>
          <w:t>Ez a gyógyszer fokozott felügyelet alatt áll, mely lehetővé teszi az új gyógyszerbiztonsági információk gyors azonosítását. Ehhez Ön is hozzájárulhat a tudomására jutó bármilyen mellékhatás bejelentésével. A mellékhatások jelentésének módjairól a 4. pont végén (Mellékhatások bejelentése) talál további tájékoztatást.</w:t>
        </w:r>
      </w:ins>
    </w:p>
    <w:p w14:paraId="61982329" w14:textId="77777777" w:rsidR="00D531D5" w:rsidRPr="00FB3E38" w:rsidRDefault="00D531D5" w:rsidP="00D531D5">
      <w:pPr>
        <w:tabs>
          <w:tab w:val="clear" w:pos="567"/>
        </w:tabs>
        <w:suppressAutoHyphens/>
        <w:spacing w:line="240" w:lineRule="auto"/>
        <w:ind w:left="142" w:hanging="142"/>
        <w:rPr>
          <w:ins w:id="2275" w:author="Lilly_reg" w:date="2025-06-30T15:09:00Z"/>
          <w:bCs/>
          <w:noProof/>
          <w:szCs w:val="22"/>
          <w:lang w:val="hu-HU"/>
        </w:rPr>
      </w:pPr>
    </w:p>
    <w:p w14:paraId="2489C911" w14:textId="77777777" w:rsidR="00D531D5" w:rsidRPr="00FB3E38" w:rsidRDefault="00D531D5" w:rsidP="00D531D5">
      <w:pPr>
        <w:keepNext/>
        <w:tabs>
          <w:tab w:val="clear" w:pos="567"/>
        </w:tabs>
        <w:suppressAutoHyphens/>
        <w:spacing w:line="240" w:lineRule="auto"/>
        <w:rPr>
          <w:ins w:id="2276" w:author="Lilly_reg" w:date="2025-06-30T15:09:00Z"/>
          <w:noProof/>
          <w:szCs w:val="22"/>
          <w:lang w:val="hu-HU"/>
        </w:rPr>
      </w:pPr>
      <w:ins w:id="2277" w:author="Lilly_reg" w:date="2025-06-30T15:09:00Z">
        <w:r w:rsidRPr="00FB3E38">
          <w:rPr>
            <w:b/>
            <w:bCs/>
            <w:noProof/>
            <w:szCs w:val="22"/>
            <w:lang w:val="hu-HU"/>
          </w:rPr>
          <w:t>Mielőtt elkezdi alkalmazni ezt a gyógyszert, olvassa el figyelmesen az alábbi betegtájékoztatót, mert az Ön számára fontos információkat tartalmaz.</w:t>
        </w:r>
      </w:ins>
    </w:p>
    <w:p w14:paraId="54F35D9A" w14:textId="77777777" w:rsidR="00D531D5" w:rsidRPr="00FB3E38" w:rsidRDefault="00D531D5" w:rsidP="00D531D5">
      <w:pPr>
        <w:keepNext/>
        <w:numPr>
          <w:ilvl w:val="0"/>
          <w:numId w:val="3"/>
        </w:numPr>
        <w:tabs>
          <w:tab w:val="clear" w:pos="567"/>
        </w:tabs>
        <w:spacing w:line="240" w:lineRule="auto"/>
        <w:ind w:left="567" w:hanging="567"/>
        <w:rPr>
          <w:ins w:id="2278" w:author="Lilly_reg" w:date="2025-06-30T15:09:00Z"/>
          <w:szCs w:val="22"/>
          <w:lang w:val="hu-HU"/>
        </w:rPr>
      </w:pPr>
      <w:ins w:id="2279" w:author="Lilly_reg" w:date="2025-06-30T15:09:00Z">
        <w:r w:rsidRPr="00FB3E38">
          <w:rPr>
            <w:szCs w:val="22"/>
            <w:lang w:val="hu-HU"/>
          </w:rPr>
          <w:t>Tartsa meg a betegtájékoztatót, mert a benne szereplő információkra a későbbiekben is szüksége lehet.</w:t>
        </w:r>
      </w:ins>
    </w:p>
    <w:p w14:paraId="175AC147" w14:textId="77777777" w:rsidR="00D531D5" w:rsidRPr="00FB3E38" w:rsidRDefault="00D531D5" w:rsidP="00D531D5">
      <w:pPr>
        <w:numPr>
          <w:ilvl w:val="0"/>
          <w:numId w:val="3"/>
        </w:numPr>
        <w:tabs>
          <w:tab w:val="clear" w:pos="567"/>
        </w:tabs>
        <w:spacing w:line="240" w:lineRule="auto"/>
        <w:ind w:left="567" w:hanging="567"/>
        <w:rPr>
          <w:ins w:id="2280" w:author="Lilly_reg" w:date="2025-06-30T15:09:00Z"/>
          <w:szCs w:val="22"/>
          <w:lang w:val="hu-HU"/>
        </w:rPr>
      </w:pPr>
      <w:ins w:id="2281" w:author="Lilly_reg" w:date="2025-06-30T15:09:00Z">
        <w:r w:rsidRPr="00FB3E38">
          <w:rPr>
            <w:szCs w:val="22"/>
            <w:lang w:val="hu-HU"/>
          </w:rPr>
          <w:t>További kérdéseivel forduljon kezelőorvosához, gyógyszerészéhez vagy a gondozását végző egészségügyi szakemberhez.</w:t>
        </w:r>
      </w:ins>
    </w:p>
    <w:p w14:paraId="0FB57C97" w14:textId="77777777" w:rsidR="00D531D5" w:rsidRPr="00FB3E38" w:rsidRDefault="00D531D5" w:rsidP="00D531D5">
      <w:pPr>
        <w:tabs>
          <w:tab w:val="clear" w:pos="567"/>
        </w:tabs>
        <w:spacing w:line="240" w:lineRule="auto"/>
        <w:ind w:left="567" w:hanging="567"/>
        <w:rPr>
          <w:ins w:id="2282" w:author="Lilly_reg" w:date="2025-06-30T15:09:00Z"/>
          <w:noProof/>
          <w:szCs w:val="22"/>
          <w:lang w:val="hu-HU"/>
        </w:rPr>
      </w:pPr>
      <w:ins w:id="2283" w:author="Lilly_reg" w:date="2025-06-30T15:09:00Z">
        <w:r w:rsidRPr="00FB3E38">
          <w:rPr>
            <w:noProof/>
            <w:szCs w:val="22"/>
            <w:lang w:val="hu-HU"/>
          </w:rPr>
          <w:t>-</w:t>
        </w:r>
        <w:r w:rsidRPr="00FB3E38">
          <w:rPr>
            <w:noProof/>
            <w:szCs w:val="22"/>
            <w:lang w:val="hu-HU"/>
          </w:rPr>
          <w:tab/>
          <w:t>Ezt a gyógyszert az orvos kizárólag Önnek írta fel. Ne adja át a készítményt másnak, mert számára ártalmas lehet még abban az esetben is, ha a betegsége tünetei az Önéhez hasonlóak.</w:t>
        </w:r>
      </w:ins>
    </w:p>
    <w:p w14:paraId="40795E62" w14:textId="77777777" w:rsidR="00D531D5" w:rsidRPr="00FB3E38" w:rsidRDefault="00D531D5" w:rsidP="00D531D5">
      <w:pPr>
        <w:numPr>
          <w:ilvl w:val="0"/>
          <w:numId w:val="3"/>
        </w:numPr>
        <w:tabs>
          <w:tab w:val="clear" w:pos="567"/>
        </w:tabs>
        <w:spacing w:line="240" w:lineRule="auto"/>
        <w:ind w:left="567" w:hanging="567"/>
        <w:rPr>
          <w:ins w:id="2284" w:author="Lilly_reg" w:date="2025-06-30T15:09:00Z"/>
          <w:szCs w:val="22"/>
          <w:lang w:val="hu-HU"/>
        </w:rPr>
      </w:pPr>
      <w:ins w:id="2285" w:author="Lilly_reg" w:date="2025-06-30T15:09:00Z">
        <w:r w:rsidRPr="00FB3E38">
          <w:rPr>
            <w:szCs w:val="22"/>
            <w:lang w:val="hu-HU"/>
          </w:rPr>
          <w:t>Ha Önnél bármilyen mellékhatás jelentkezik, tájékoztassa erről kezelőorvosát, gyógyszerészét vagy a gondozását végző egészségügyi szakembert. Ez a betegtájékoztatóban fel nem sorolt bármilyen lehetséges mellékhatásra is vonatkozik. Lásd 4. pont.</w:t>
        </w:r>
      </w:ins>
    </w:p>
    <w:p w14:paraId="0B26B1EB" w14:textId="77777777" w:rsidR="00D531D5" w:rsidRPr="00FB3E38" w:rsidRDefault="00D531D5" w:rsidP="00D531D5">
      <w:pPr>
        <w:tabs>
          <w:tab w:val="clear" w:pos="567"/>
        </w:tabs>
        <w:spacing w:line="240" w:lineRule="auto"/>
        <w:ind w:right="-2"/>
        <w:rPr>
          <w:ins w:id="2286" w:author="Lilly_reg" w:date="2025-06-30T15:09:00Z"/>
          <w:noProof/>
          <w:szCs w:val="22"/>
          <w:lang w:val="hu-HU"/>
        </w:rPr>
      </w:pPr>
    </w:p>
    <w:p w14:paraId="66842F74" w14:textId="10E33AA5" w:rsidR="00D531D5" w:rsidRPr="00FB3E38" w:rsidRDefault="00D531D5" w:rsidP="00D531D5">
      <w:pPr>
        <w:keepNext/>
        <w:numPr>
          <w:ilvl w:val="12"/>
          <w:numId w:val="0"/>
        </w:numPr>
        <w:tabs>
          <w:tab w:val="clear" w:pos="567"/>
        </w:tabs>
        <w:spacing w:line="240" w:lineRule="auto"/>
        <w:ind w:right="-2"/>
        <w:outlineLvl w:val="0"/>
        <w:rPr>
          <w:ins w:id="2287" w:author="Lilly_reg" w:date="2025-06-30T15:09:00Z"/>
          <w:noProof/>
          <w:szCs w:val="22"/>
          <w:lang w:val="hu-HU"/>
        </w:rPr>
      </w:pPr>
      <w:ins w:id="2288" w:author="Lilly_reg" w:date="2025-06-30T15:09:00Z">
        <w:r w:rsidRPr="00FB3E38">
          <w:rPr>
            <w:b/>
            <w:bCs/>
            <w:szCs w:val="22"/>
            <w:lang w:val="hu-HU"/>
          </w:rPr>
          <w:t xml:space="preserve">A </w:t>
        </w:r>
        <w:r w:rsidRPr="00FB3E38">
          <w:rPr>
            <w:b/>
            <w:bCs/>
            <w:noProof/>
            <w:szCs w:val="22"/>
            <w:lang w:val="hu-HU"/>
          </w:rPr>
          <w:t>betegtájékoztató</w:t>
        </w:r>
        <w:r w:rsidRPr="00FB3E38">
          <w:rPr>
            <w:b/>
            <w:bCs/>
            <w:szCs w:val="22"/>
            <w:lang w:val="hu-HU"/>
          </w:rPr>
          <w:t xml:space="preserve"> tartalma:</w:t>
        </w:r>
      </w:ins>
      <w:r w:rsidR="00F07257">
        <w:rPr>
          <w:b/>
          <w:bCs/>
          <w:szCs w:val="22"/>
          <w:lang w:val="hu-HU"/>
        </w:rPr>
        <w:fldChar w:fldCharType="begin"/>
      </w:r>
      <w:r w:rsidR="00F07257">
        <w:rPr>
          <w:b/>
          <w:bCs/>
          <w:szCs w:val="22"/>
          <w:lang w:val="hu-HU"/>
        </w:rPr>
        <w:instrText xml:space="preserve"> DOCVARIABLE vault_nd_29ab4881-2e00-4ff9-accf-fffd7063ec33 \* MERGEFORMAT </w:instrText>
      </w:r>
      <w:r w:rsidR="00F07257">
        <w:rPr>
          <w:b/>
          <w:bCs/>
          <w:szCs w:val="22"/>
          <w:lang w:val="hu-HU"/>
        </w:rPr>
        <w:fldChar w:fldCharType="separate"/>
      </w:r>
      <w:r w:rsidR="00F07257">
        <w:rPr>
          <w:b/>
          <w:bCs/>
          <w:szCs w:val="22"/>
          <w:lang w:val="hu-HU"/>
        </w:rPr>
        <w:t xml:space="preserve"> </w:t>
      </w:r>
      <w:r w:rsidR="00F07257">
        <w:rPr>
          <w:b/>
          <w:bCs/>
          <w:szCs w:val="22"/>
          <w:lang w:val="hu-HU"/>
        </w:rPr>
        <w:fldChar w:fldCharType="end"/>
      </w:r>
    </w:p>
    <w:p w14:paraId="781D5FFC" w14:textId="77777777" w:rsidR="00D531D5" w:rsidRPr="00FB3E38" w:rsidRDefault="00D531D5" w:rsidP="00D531D5">
      <w:pPr>
        <w:keepNext/>
        <w:numPr>
          <w:ilvl w:val="12"/>
          <w:numId w:val="0"/>
        </w:numPr>
        <w:tabs>
          <w:tab w:val="clear" w:pos="567"/>
        </w:tabs>
        <w:spacing w:line="240" w:lineRule="auto"/>
        <w:ind w:right="-2"/>
        <w:outlineLvl w:val="0"/>
        <w:rPr>
          <w:ins w:id="2289" w:author="Lilly_reg" w:date="2025-06-30T15:09:00Z"/>
          <w:noProof/>
          <w:szCs w:val="22"/>
          <w:lang w:val="hu-HU"/>
        </w:rPr>
      </w:pPr>
    </w:p>
    <w:p w14:paraId="19F84780" w14:textId="77777777" w:rsidR="00D531D5" w:rsidRPr="00FB3E38" w:rsidRDefault="00D531D5" w:rsidP="00D531D5">
      <w:pPr>
        <w:keepNext/>
        <w:numPr>
          <w:ilvl w:val="12"/>
          <w:numId w:val="0"/>
        </w:numPr>
        <w:tabs>
          <w:tab w:val="clear" w:pos="567"/>
        </w:tabs>
        <w:spacing w:line="240" w:lineRule="auto"/>
        <w:ind w:left="567" w:hanging="567"/>
        <w:rPr>
          <w:ins w:id="2290" w:author="Lilly_reg" w:date="2025-06-30T15:09:00Z"/>
          <w:noProof/>
          <w:szCs w:val="22"/>
          <w:lang w:val="hu-HU"/>
        </w:rPr>
      </w:pPr>
      <w:ins w:id="2291" w:author="Lilly_reg" w:date="2025-06-30T15:09:00Z">
        <w:r w:rsidRPr="00FB3E38">
          <w:rPr>
            <w:noProof/>
            <w:szCs w:val="22"/>
            <w:lang w:val="hu-HU"/>
          </w:rPr>
          <w:t>1.</w:t>
        </w:r>
        <w:r w:rsidRPr="00FB3E38">
          <w:rPr>
            <w:noProof/>
            <w:szCs w:val="22"/>
            <w:lang w:val="hu-HU"/>
          </w:rPr>
          <w:tab/>
          <w:t>Milyen típusú gyógyszer az Omvoh és milyen betegségek esetén alkalmazható?</w:t>
        </w:r>
      </w:ins>
    </w:p>
    <w:p w14:paraId="64DBC434" w14:textId="77777777" w:rsidR="00D531D5" w:rsidRPr="00FB3E38" w:rsidRDefault="00D531D5" w:rsidP="00D531D5">
      <w:pPr>
        <w:numPr>
          <w:ilvl w:val="12"/>
          <w:numId w:val="0"/>
        </w:numPr>
        <w:tabs>
          <w:tab w:val="clear" w:pos="567"/>
        </w:tabs>
        <w:spacing w:line="240" w:lineRule="auto"/>
        <w:ind w:left="567" w:hanging="567"/>
        <w:rPr>
          <w:ins w:id="2292" w:author="Lilly_reg" w:date="2025-06-30T15:09:00Z"/>
          <w:noProof/>
          <w:szCs w:val="22"/>
          <w:lang w:val="hu-HU"/>
        </w:rPr>
      </w:pPr>
      <w:ins w:id="2293" w:author="Lilly_reg" w:date="2025-06-30T15:09:00Z">
        <w:r w:rsidRPr="00FB3E38">
          <w:rPr>
            <w:noProof/>
            <w:szCs w:val="22"/>
            <w:lang w:val="hu-HU"/>
          </w:rPr>
          <w:t>2.</w:t>
        </w:r>
        <w:r w:rsidRPr="00FB3E38">
          <w:rPr>
            <w:noProof/>
            <w:szCs w:val="22"/>
            <w:lang w:val="hu-HU"/>
          </w:rPr>
          <w:tab/>
          <w:t>Tudnivalók az Omvoh alkalmazása előtt</w:t>
        </w:r>
      </w:ins>
    </w:p>
    <w:p w14:paraId="5E02DC66" w14:textId="77777777" w:rsidR="00D531D5" w:rsidRPr="00FB3E38" w:rsidRDefault="00D531D5" w:rsidP="00D531D5">
      <w:pPr>
        <w:numPr>
          <w:ilvl w:val="12"/>
          <w:numId w:val="0"/>
        </w:numPr>
        <w:tabs>
          <w:tab w:val="clear" w:pos="567"/>
        </w:tabs>
        <w:spacing w:line="240" w:lineRule="auto"/>
        <w:ind w:left="567" w:hanging="567"/>
        <w:rPr>
          <w:ins w:id="2294" w:author="Lilly_reg" w:date="2025-06-30T15:09:00Z"/>
          <w:noProof/>
          <w:szCs w:val="22"/>
          <w:lang w:val="hu-HU"/>
        </w:rPr>
      </w:pPr>
      <w:ins w:id="2295" w:author="Lilly_reg" w:date="2025-06-30T15:09:00Z">
        <w:r w:rsidRPr="00FB3E38">
          <w:rPr>
            <w:noProof/>
            <w:szCs w:val="22"/>
            <w:lang w:val="hu-HU"/>
          </w:rPr>
          <w:t>3.</w:t>
        </w:r>
        <w:r w:rsidRPr="00FB3E38">
          <w:rPr>
            <w:noProof/>
            <w:szCs w:val="22"/>
            <w:lang w:val="hu-HU"/>
          </w:rPr>
          <w:tab/>
          <w:t>Hogyan kell alkalmazni az Omvoh-t?</w:t>
        </w:r>
      </w:ins>
    </w:p>
    <w:p w14:paraId="2ECE2945" w14:textId="77777777" w:rsidR="00D531D5" w:rsidRPr="00FB3E38" w:rsidRDefault="00D531D5" w:rsidP="00D531D5">
      <w:pPr>
        <w:numPr>
          <w:ilvl w:val="12"/>
          <w:numId w:val="0"/>
        </w:numPr>
        <w:tabs>
          <w:tab w:val="clear" w:pos="567"/>
        </w:tabs>
        <w:spacing w:line="240" w:lineRule="auto"/>
        <w:ind w:left="567" w:hanging="567"/>
        <w:rPr>
          <w:ins w:id="2296" w:author="Lilly_reg" w:date="2025-06-30T15:09:00Z"/>
          <w:noProof/>
          <w:szCs w:val="22"/>
          <w:lang w:val="hu-HU"/>
        </w:rPr>
      </w:pPr>
      <w:ins w:id="2297" w:author="Lilly_reg" w:date="2025-06-30T15:09:00Z">
        <w:r w:rsidRPr="00FB3E38">
          <w:rPr>
            <w:noProof/>
            <w:szCs w:val="22"/>
            <w:lang w:val="hu-HU"/>
          </w:rPr>
          <w:t>4.</w:t>
        </w:r>
        <w:r w:rsidRPr="00FB3E38">
          <w:rPr>
            <w:noProof/>
            <w:szCs w:val="22"/>
            <w:lang w:val="hu-HU"/>
          </w:rPr>
          <w:tab/>
          <w:t>Lehetséges mellékhatások</w:t>
        </w:r>
      </w:ins>
    </w:p>
    <w:p w14:paraId="36120B57" w14:textId="77777777" w:rsidR="00D531D5" w:rsidRPr="00FB3E38" w:rsidRDefault="00D531D5" w:rsidP="00D531D5">
      <w:pPr>
        <w:tabs>
          <w:tab w:val="clear" w:pos="567"/>
        </w:tabs>
        <w:spacing w:line="240" w:lineRule="auto"/>
        <w:ind w:left="567" w:hanging="567"/>
        <w:rPr>
          <w:ins w:id="2298" w:author="Lilly_reg" w:date="2025-06-30T15:09:00Z"/>
          <w:noProof/>
          <w:szCs w:val="22"/>
          <w:lang w:val="hu-HU"/>
        </w:rPr>
      </w:pPr>
      <w:ins w:id="2299" w:author="Lilly_reg" w:date="2025-06-30T15:09:00Z">
        <w:r w:rsidRPr="00FB3E38">
          <w:rPr>
            <w:noProof/>
            <w:szCs w:val="22"/>
            <w:lang w:val="hu-HU"/>
          </w:rPr>
          <w:t>5.</w:t>
        </w:r>
        <w:r w:rsidRPr="00FB3E38">
          <w:rPr>
            <w:noProof/>
            <w:szCs w:val="22"/>
            <w:lang w:val="hu-HU"/>
          </w:rPr>
          <w:tab/>
          <w:t>Hogyan kell az Omvoh-t tárolni?</w:t>
        </w:r>
      </w:ins>
    </w:p>
    <w:p w14:paraId="6D49E930" w14:textId="77777777" w:rsidR="00D531D5" w:rsidRPr="00FB3E38" w:rsidRDefault="00D531D5" w:rsidP="00D531D5">
      <w:pPr>
        <w:tabs>
          <w:tab w:val="clear" w:pos="567"/>
        </w:tabs>
        <w:spacing w:line="240" w:lineRule="auto"/>
        <w:ind w:left="567" w:hanging="567"/>
        <w:rPr>
          <w:ins w:id="2300" w:author="Lilly_reg" w:date="2025-06-30T15:09:00Z"/>
          <w:noProof/>
          <w:szCs w:val="22"/>
          <w:lang w:val="hu-HU"/>
        </w:rPr>
      </w:pPr>
      <w:ins w:id="2301" w:author="Lilly_reg" w:date="2025-06-30T15:09:00Z">
        <w:r w:rsidRPr="00FB3E38">
          <w:rPr>
            <w:noProof/>
            <w:szCs w:val="22"/>
            <w:lang w:val="hu-HU"/>
          </w:rPr>
          <w:t>6.</w:t>
        </w:r>
        <w:r w:rsidRPr="00FB3E38">
          <w:rPr>
            <w:noProof/>
            <w:szCs w:val="22"/>
            <w:lang w:val="hu-HU"/>
          </w:rPr>
          <w:tab/>
          <w:t>A csomagolás tartalma és egyéb információk</w:t>
        </w:r>
      </w:ins>
    </w:p>
    <w:p w14:paraId="4783B572" w14:textId="77777777" w:rsidR="00D531D5" w:rsidRPr="00FB3E38" w:rsidRDefault="00D531D5" w:rsidP="00D531D5">
      <w:pPr>
        <w:numPr>
          <w:ilvl w:val="12"/>
          <w:numId w:val="0"/>
        </w:numPr>
        <w:tabs>
          <w:tab w:val="clear" w:pos="567"/>
        </w:tabs>
        <w:spacing w:line="240" w:lineRule="auto"/>
        <w:ind w:right="-2"/>
        <w:rPr>
          <w:ins w:id="2302" w:author="Lilly_reg" w:date="2025-06-30T15:09:00Z"/>
          <w:noProof/>
          <w:szCs w:val="22"/>
          <w:lang w:val="hu-HU"/>
        </w:rPr>
      </w:pPr>
    </w:p>
    <w:p w14:paraId="22D4BC8B" w14:textId="77777777" w:rsidR="00D531D5" w:rsidRPr="00FB3E38" w:rsidRDefault="00D531D5" w:rsidP="00D531D5">
      <w:pPr>
        <w:numPr>
          <w:ilvl w:val="12"/>
          <w:numId w:val="0"/>
        </w:numPr>
        <w:tabs>
          <w:tab w:val="clear" w:pos="567"/>
        </w:tabs>
        <w:spacing w:line="240" w:lineRule="auto"/>
        <w:ind w:right="-2"/>
        <w:rPr>
          <w:ins w:id="2303" w:author="Lilly_reg" w:date="2025-06-30T15:09:00Z"/>
          <w:noProof/>
          <w:szCs w:val="22"/>
          <w:lang w:val="hu-HU"/>
        </w:rPr>
      </w:pPr>
    </w:p>
    <w:p w14:paraId="5651EA13" w14:textId="77777777" w:rsidR="00D531D5" w:rsidRPr="00FB3E38" w:rsidRDefault="00D531D5" w:rsidP="00D531D5">
      <w:pPr>
        <w:keepNext/>
        <w:tabs>
          <w:tab w:val="clear" w:pos="567"/>
        </w:tabs>
        <w:spacing w:line="240" w:lineRule="auto"/>
        <w:ind w:left="567" w:right="-2" w:hanging="567"/>
        <w:rPr>
          <w:ins w:id="2304" w:author="Lilly_reg" w:date="2025-06-30T15:09:00Z"/>
          <w:b/>
          <w:noProof/>
          <w:szCs w:val="22"/>
          <w:lang w:val="hu-HU"/>
        </w:rPr>
      </w:pPr>
      <w:ins w:id="2305" w:author="Lilly_reg" w:date="2025-06-30T15:09:00Z">
        <w:r w:rsidRPr="00FB3E38">
          <w:rPr>
            <w:b/>
            <w:bCs/>
            <w:noProof/>
            <w:szCs w:val="22"/>
            <w:lang w:val="hu-HU"/>
          </w:rPr>
          <w:t>1.</w:t>
        </w:r>
        <w:r w:rsidRPr="00FB3E38">
          <w:rPr>
            <w:b/>
            <w:bCs/>
            <w:noProof/>
            <w:szCs w:val="22"/>
            <w:lang w:val="hu-HU"/>
          </w:rPr>
          <w:tab/>
          <w:t>Milyen típusú gyógyszer az Omvoh és milyen betegségek esetén alkalmazható?</w:t>
        </w:r>
      </w:ins>
    </w:p>
    <w:p w14:paraId="1F8DC2FB" w14:textId="77777777" w:rsidR="00D531D5" w:rsidRPr="00FB3E38" w:rsidRDefault="00D531D5" w:rsidP="00D531D5">
      <w:pPr>
        <w:keepNext/>
        <w:numPr>
          <w:ilvl w:val="12"/>
          <w:numId w:val="0"/>
        </w:numPr>
        <w:tabs>
          <w:tab w:val="clear" w:pos="567"/>
        </w:tabs>
        <w:spacing w:line="240" w:lineRule="auto"/>
        <w:rPr>
          <w:ins w:id="2306" w:author="Lilly_reg" w:date="2025-06-30T15:09:00Z"/>
          <w:noProof/>
          <w:szCs w:val="22"/>
          <w:lang w:val="hu-HU"/>
        </w:rPr>
      </w:pPr>
    </w:p>
    <w:p w14:paraId="1C7DD620" w14:textId="77777777" w:rsidR="00D531D5" w:rsidRPr="00FB3E38" w:rsidRDefault="00D531D5" w:rsidP="00D531D5">
      <w:pPr>
        <w:pStyle w:val="CommentText"/>
        <w:keepNext/>
        <w:spacing w:line="240" w:lineRule="auto"/>
        <w:rPr>
          <w:ins w:id="2307" w:author="Lilly_reg" w:date="2025-06-30T15:09:00Z"/>
          <w:sz w:val="22"/>
          <w:szCs w:val="22"/>
          <w:lang w:val="hu-HU"/>
        </w:rPr>
      </w:pPr>
      <w:ins w:id="2308" w:author="Lilly_reg" w:date="2025-06-30T15:09:00Z">
        <w:r w:rsidRPr="00FB3E38">
          <w:rPr>
            <w:sz w:val="22"/>
            <w:szCs w:val="22"/>
            <w:lang w:val="hu-HU"/>
          </w:rPr>
          <w:t>Az Omvoh a mirikizumab nevű hatóanyagot tartalmazza, ami egy úgynevezett monoklonális antitest. A monoklonális antitestek olyan fehérjék, amelyek felismerik a szervezetben</w:t>
        </w:r>
        <w:r w:rsidRPr="00FB3E38" w:rsidDel="004E2F54">
          <w:rPr>
            <w:sz w:val="22"/>
            <w:szCs w:val="22"/>
            <w:lang w:val="hu-HU"/>
          </w:rPr>
          <w:t xml:space="preserve"> </w:t>
        </w:r>
        <w:r w:rsidRPr="00FB3E38">
          <w:rPr>
            <w:sz w:val="22"/>
            <w:szCs w:val="22"/>
            <w:lang w:val="hu-HU"/>
          </w:rPr>
          <w:t>levő bizonyos célfehérjéket és célzottan kötődnek azokhoz. Az Omvoh úgy fejti ki</w:t>
        </w:r>
        <w:r w:rsidRPr="00FB3E38" w:rsidDel="004E2F54">
          <w:rPr>
            <w:sz w:val="22"/>
            <w:szCs w:val="22"/>
            <w:lang w:val="hu-HU"/>
          </w:rPr>
          <w:t xml:space="preserve"> </w:t>
        </w:r>
        <w:r w:rsidRPr="00FB3E38">
          <w:rPr>
            <w:sz w:val="22"/>
            <w:szCs w:val="22"/>
            <w:lang w:val="hu-HU"/>
          </w:rPr>
          <w:t>a hatását, hogy a szervezetben található, a gyulladásban szerepet játszó IL-23-nak (interleukin-23-nak) nevezett fehérjéhez kötődik és blokkolja azt. Az IL-23 hatásának gátlásával az Omvoh csökkenti a gyulladást és a fekélyes vastagbélgyulladással (kolitisz ulceróza) járó egyéb tüneteket.</w:t>
        </w:r>
      </w:ins>
    </w:p>
    <w:p w14:paraId="228C5348" w14:textId="77777777" w:rsidR="00D531D5" w:rsidRPr="00FB3E38" w:rsidRDefault="00D531D5" w:rsidP="00D531D5">
      <w:pPr>
        <w:spacing w:line="240" w:lineRule="auto"/>
        <w:ind w:right="148"/>
        <w:rPr>
          <w:ins w:id="2309" w:author="Lilly_reg" w:date="2025-06-30T15:09:00Z"/>
          <w:szCs w:val="22"/>
          <w:lang w:val="hu-HU"/>
        </w:rPr>
      </w:pPr>
    </w:p>
    <w:p w14:paraId="7C63B9D5" w14:textId="77777777" w:rsidR="00D531D5" w:rsidRPr="00FB3E38" w:rsidRDefault="00D531D5" w:rsidP="00D531D5">
      <w:pPr>
        <w:pStyle w:val="CommentText"/>
        <w:keepNext/>
        <w:spacing w:line="240" w:lineRule="auto"/>
        <w:rPr>
          <w:ins w:id="2310" w:author="Lilly_reg" w:date="2025-06-30T15:09:00Z"/>
          <w:sz w:val="22"/>
          <w:szCs w:val="22"/>
          <w:u w:val="single"/>
          <w:lang w:val="hu-HU"/>
        </w:rPr>
      </w:pPr>
      <w:ins w:id="2311" w:author="Lilly_reg" w:date="2025-06-30T15:09:00Z">
        <w:r w:rsidRPr="00FB3E38">
          <w:rPr>
            <w:sz w:val="22"/>
            <w:szCs w:val="22"/>
            <w:u w:val="single"/>
            <w:lang w:val="hu-HU"/>
          </w:rPr>
          <w:t>Fekélyes vastagbélgyulladás</w:t>
        </w:r>
      </w:ins>
    </w:p>
    <w:p w14:paraId="18DD27ED" w14:textId="77777777" w:rsidR="00D531D5" w:rsidRPr="00FB3E38" w:rsidRDefault="00D531D5" w:rsidP="00D531D5">
      <w:pPr>
        <w:pStyle w:val="CommentText"/>
        <w:keepNext/>
        <w:spacing w:line="240" w:lineRule="auto"/>
        <w:rPr>
          <w:ins w:id="2312" w:author="Lilly_reg" w:date="2025-06-30T15:09:00Z"/>
          <w:sz w:val="22"/>
          <w:szCs w:val="22"/>
          <w:u w:val="single"/>
          <w:lang w:val="hu-HU"/>
        </w:rPr>
      </w:pPr>
    </w:p>
    <w:p w14:paraId="77517933" w14:textId="77777777" w:rsidR="00D531D5" w:rsidRPr="00FB3E38" w:rsidRDefault="00D531D5" w:rsidP="00D531D5">
      <w:pPr>
        <w:pStyle w:val="CommentText"/>
        <w:keepNext/>
        <w:spacing w:line="240" w:lineRule="auto"/>
        <w:rPr>
          <w:ins w:id="2313" w:author="Lilly_reg" w:date="2025-06-30T15:09:00Z"/>
          <w:sz w:val="22"/>
          <w:szCs w:val="22"/>
          <w:lang w:val="hu-HU"/>
        </w:rPr>
      </w:pPr>
      <w:ins w:id="2314" w:author="Lilly_reg" w:date="2025-06-30T15:09:00Z">
        <w:r w:rsidRPr="00FB3E38">
          <w:rPr>
            <w:sz w:val="22"/>
            <w:szCs w:val="22"/>
            <w:lang w:val="hu-HU"/>
          </w:rPr>
          <w:t>A fekélyes vastagbélgyulladás a vastagbél idült gyulladásos betegsége. Ha Önnek fekélyes vastagbélgyulladása van, először más típusú gyógyszereket fog kapni. Amennyiben ezekre a gyógyszerekre szervezete nem reagál elég jól, vagy nem képes tolerálni ezeket a gyógyszereket, Omvoh-t kaphat a fekélyes vastagbélgyulladás jeleinek és tüneteinek – mint például a hasmenés, hasi fájdalom, sürgető székelési inger vagy végbélvérzés – enyhítésére.</w:t>
        </w:r>
      </w:ins>
    </w:p>
    <w:p w14:paraId="0BA38C05" w14:textId="77777777" w:rsidR="00D531D5" w:rsidRPr="00FB3E38" w:rsidRDefault="00D531D5" w:rsidP="00D531D5">
      <w:pPr>
        <w:tabs>
          <w:tab w:val="clear" w:pos="567"/>
        </w:tabs>
        <w:autoSpaceDE w:val="0"/>
        <w:autoSpaceDN w:val="0"/>
        <w:adjustRightInd w:val="0"/>
        <w:spacing w:line="240" w:lineRule="auto"/>
        <w:rPr>
          <w:ins w:id="2315" w:author="Lilly_reg" w:date="2025-06-30T15:09:00Z"/>
          <w:rFonts w:eastAsia="TimesNewRoman"/>
          <w:szCs w:val="22"/>
          <w:lang w:val="hu-HU"/>
        </w:rPr>
      </w:pPr>
    </w:p>
    <w:p w14:paraId="1C3F6446" w14:textId="77777777" w:rsidR="00D531D5" w:rsidRPr="00FB3E38" w:rsidRDefault="00D531D5" w:rsidP="00D531D5">
      <w:pPr>
        <w:tabs>
          <w:tab w:val="clear" w:pos="567"/>
        </w:tabs>
        <w:autoSpaceDE w:val="0"/>
        <w:autoSpaceDN w:val="0"/>
        <w:adjustRightInd w:val="0"/>
        <w:spacing w:line="240" w:lineRule="auto"/>
        <w:rPr>
          <w:ins w:id="2316" w:author="Lilly_reg" w:date="2025-06-30T15:09:00Z"/>
          <w:rFonts w:eastAsia="TimesNewRoman"/>
          <w:szCs w:val="22"/>
          <w:lang w:val="hu-HU"/>
        </w:rPr>
      </w:pPr>
    </w:p>
    <w:p w14:paraId="46F69DB5" w14:textId="77777777" w:rsidR="00D531D5" w:rsidRPr="00FB3E38" w:rsidRDefault="00D531D5" w:rsidP="00D531D5">
      <w:pPr>
        <w:keepNext/>
        <w:tabs>
          <w:tab w:val="clear" w:pos="567"/>
        </w:tabs>
        <w:spacing w:line="240" w:lineRule="auto"/>
        <w:ind w:left="567" w:right="-2" w:hanging="567"/>
        <w:rPr>
          <w:ins w:id="2317" w:author="Lilly_reg" w:date="2025-06-30T15:09:00Z"/>
          <w:b/>
          <w:bCs/>
          <w:noProof/>
          <w:szCs w:val="22"/>
          <w:lang w:val="hu-HU"/>
        </w:rPr>
      </w:pPr>
      <w:ins w:id="2318" w:author="Lilly_reg" w:date="2025-06-30T15:09:00Z">
        <w:r w:rsidRPr="00FB3E38">
          <w:rPr>
            <w:b/>
            <w:bCs/>
            <w:noProof/>
            <w:szCs w:val="22"/>
            <w:lang w:val="hu-HU"/>
          </w:rPr>
          <w:t>2.</w:t>
        </w:r>
        <w:r w:rsidRPr="00FB3E38">
          <w:rPr>
            <w:b/>
            <w:bCs/>
            <w:noProof/>
            <w:szCs w:val="22"/>
            <w:lang w:val="hu-HU"/>
          </w:rPr>
          <w:tab/>
          <w:t>Tudnivalók az Omvoh alkalmazása előtt</w:t>
        </w:r>
      </w:ins>
    </w:p>
    <w:p w14:paraId="7E0CFF25" w14:textId="77777777" w:rsidR="00D531D5" w:rsidRPr="00FB3E38" w:rsidRDefault="00D531D5" w:rsidP="00D531D5">
      <w:pPr>
        <w:keepNext/>
        <w:numPr>
          <w:ilvl w:val="12"/>
          <w:numId w:val="0"/>
        </w:numPr>
        <w:tabs>
          <w:tab w:val="clear" w:pos="567"/>
        </w:tabs>
        <w:spacing w:line="240" w:lineRule="auto"/>
        <w:ind w:right="-2"/>
        <w:rPr>
          <w:ins w:id="2319" w:author="Lilly_reg" w:date="2025-06-30T15:09:00Z"/>
          <w:noProof/>
          <w:szCs w:val="22"/>
          <w:lang w:val="hu-HU"/>
        </w:rPr>
      </w:pPr>
    </w:p>
    <w:p w14:paraId="53A518D7" w14:textId="59ACC646" w:rsidR="00D531D5" w:rsidRPr="00FB3E38" w:rsidRDefault="00D531D5" w:rsidP="00D531D5">
      <w:pPr>
        <w:keepNext/>
        <w:numPr>
          <w:ilvl w:val="12"/>
          <w:numId w:val="0"/>
        </w:numPr>
        <w:tabs>
          <w:tab w:val="clear" w:pos="567"/>
        </w:tabs>
        <w:spacing w:line="240" w:lineRule="auto"/>
        <w:outlineLvl w:val="0"/>
        <w:rPr>
          <w:ins w:id="2320" w:author="Lilly_reg" w:date="2025-06-30T15:09:00Z"/>
          <w:b/>
          <w:noProof/>
          <w:szCs w:val="22"/>
          <w:lang w:val="hu-HU"/>
        </w:rPr>
      </w:pPr>
      <w:ins w:id="2321" w:author="Lilly_reg" w:date="2025-06-30T15:09:00Z">
        <w:r w:rsidRPr="00FB3E38">
          <w:rPr>
            <w:b/>
            <w:bCs/>
            <w:noProof/>
            <w:szCs w:val="22"/>
            <w:lang w:val="hu-HU"/>
          </w:rPr>
          <w:t>Ne alkalmazza az Omvoh-t:</w:t>
        </w:r>
      </w:ins>
      <w:r w:rsidR="00F07257">
        <w:rPr>
          <w:b/>
          <w:bCs/>
          <w:noProof/>
          <w:szCs w:val="22"/>
          <w:lang w:val="hu-HU"/>
        </w:rPr>
        <w:fldChar w:fldCharType="begin"/>
      </w:r>
      <w:r w:rsidR="00F07257">
        <w:rPr>
          <w:b/>
          <w:bCs/>
          <w:noProof/>
          <w:szCs w:val="22"/>
          <w:lang w:val="hu-HU"/>
        </w:rPr>
        <w:instrText xml:space="preserve"> DOCVARIABLE vault_nd_b5b61fd0-a7b9-4f3e-801a-32d67dfa9115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7FB6C73E" w14:textId="77777777" w:rsidR="00D531D5" w:rsidRPr="00FB3E38" w:rsidRDefault="00D531D5" w:rsidP="00D531D5">
      <w:pPr>
        <w:keepNext/>
        <w:numPr>
          <w:ilvl w:val="0"/>
          <w:numId w:val="4"/>
        </w:numPr>
        <w:tabs>
          <w:tab w:val="clear" w:pos="567"/>
        </w:tabs>
        <w:spacing w:line="240" w:lineRule="auto"/>
        <w:ind w:left="567" w:right="-2" w:hanging="567"/>
        <w:rPr>
          <w:ins w:id="2322" w:author="Lilly_reg" w:date="2025-06-30T15:09:00Z"/>
          <w:spacing w:val="1"/>
          <w:szCs w:val="22"/>
          <w:lang w:val="hu-HU"/>
        </w:rPr>
      </w:pPr>
      <w:ins w:id="2323" w:author="Lilly_reg" w:date="2025-06-30T15:09:00Z">
        <w:r w:rsidRPr="00FB3E38">
          <w:rPr>
            <w:szCs w:val="22"/>
            <w:lang w:val="hu-HU"/>
          </w:rPr>
          <w:t>ha allergiás a mirikizumabra vagy a gyógyszer (6. pontban felsorolt) egyéb összetevőjére. Ha úgy gondolja, hogy allergiás lehet, az Omvoh alkalmazása előtt beszéljen kezelőorvosával.</w:t>
        </w:r>
      </w:ins>
    </w:p>
    <w:p w14:paraId="22069F3E" w14:textId="77777777" w:rsidR="00D531D5" w:rsidRPr="00FB3E38" w:rsidRDefault="00D531D5" w:rsidP="00D531D5">
      <w:pPr>
        <w:keepNext/>
        <w:numPr>
          <w:ilvl w:val="0"/>
          <w:numId w:val="4"/>
        </w:numPr>
        <w:tabs>
          <w:tab w:val="clear" w:pos="567"/>
        </w:tabs>
        <w:spacing w:line="240" w:lineRule="auto"/>
        <w:ind w:left="567" w:right="-2" w:hanging="567"/>
        <w:rPr>
          <w:ins w:id="2324" w:author="Lilly_reg" w:date="2025-06-30T15:09:00Z"/>
          <w:szCs w:val="22"/>
          <w:lang w:val="hu-HU"/>
        </w:rPr>
      </w:pPr>
      <w:ins w:id="2325" w:author="Lilly_reg" w:date="2025-06-30T15:09:00Z">
        <w:r w:rsidRPr="00FB3E38">
          <w:rPr>
            <w:szCs w:val="22"/>
            <w:lang w:val="hu-HU"/>
          </w:rPr>
          <w:t>ha jelentős aktív fertőzése van (aktív tuberkulózis).</w:t>
        </w:r>
      </w:ins>
    </w:p>
    <w:p w14:paraId="7317E1F7" w14:textId="77777777" w:rsidR="00D531D5" w:rsidRPr="00FB3E38" w:rsidRDefault="00D531D5" w:rsidP="00D531D5">
      <w:pPr>
        <w:tabs>
          <w:tab w:val="clear" w:pos="567"/>
        </w:tabs>
        <w:spacing w:line="240" w:lineRule="auto"/>
        <w:rPr>
          <w:ins w:id="2326" w:author="Lilly_reg" w:date="2025-06-30T15:09:00Z"/>
          <w:noProof/>
          <w:szCs w:val="22"/>
          <w:lang w:val="hu-HU"/>
        </w:rPr>
      </w:pPr>
    </w:p>
    <w:p w14:paraId="7644B5C4" w14:textId="77777777" w:rsidR="00D531D5" w:rsidRPr="00FB3E38" w:rsidRDefault="00D531D5" w:rsidP="00D531D5">
      <w:pPr>
        <w:keepNext/>
        <w:numPr>
          <w:ilvl w:val="12"/>
          <w:numId w:val="0"/>
        </w:numPr>
        <w:tabs>
          <w:tab w:val="clear" w:pos="567"/>
        </w:tabs>
        <w:spacing w:line="240" w:lineRule="auto"/>
        <w:ind w:right="-2"/>
        <w:rPr>
          <w:ins w:id="2327" w:author="Lilly_reg" w:date="2025-06-30T15:09:00Z"/>
          <w:b/>
          <w:noProof/>
          <w:szCs w:val="22"/>
          <w:lang w:val="hu-HU"/>
        </w:rPr>
      </w:pPr>
      <w:ins w:id="2328" w:author="Lilly_reg" w:date="2025-06-30T15:09:00Z">
        <w:r w:rsidRPr="00FB3E38">
          <w:rPr>
            <w:b/>
            <w:bCs/>
            <w:noProof/>
            <w:szCs w:val="22"/>
            <w:lang w:val="hu-HU"/>
          </w:rPr>
          <w:lastRenderedPageBreak/>
          <w:t>Figyelmeztetések és óvintézkedések</w:t>
        </w:r>
      </w:ins>
    </w:p>
    <w:p w14:paraId="44FE15EA" w14:textId="77777777" w:rsidR="00D531D5" w:rsidRPr="00FB3E38" w:rsidRDefault="00D531D5" w:rsidP="00D531D5">
      <w:pPr>
        <w:pStyle w:val="CommentText"/>
        <w:keepNext/>
        <w:numPr>
          <w:ilvl w:val="0"/>
          <w:numId w:val="31"/>
        </w:numPr>
        <w:spacing w:line="240" w:lineRule="auto"/>
        <w:ind w:left="567" w:hanging="567"/>
        <w:rPr>
          <w:ins w:id="2329" w:author="Lilly_reg" w:date="2025-06-30T15:09:00Z"/>
          <w:sz w:val="22"/>
          <w:szCs w:val="22"/>
          <w:lang w:val="hu-HU"/>
        </w:rPr>
      </w:pPr>
      <w:ins w:id="2330" w:author="Lilly_reg" w:date="2025-06-30T15:09:00Z">
        <w:r w:rsidRPr="00FB3E38">
          <w:rPr>
            <w:sz w:val="22"/>
            <w:szCs w:val="22"/>
            <w:lang w:val="hu-HU"/>
          </w:rPr>
          <w:t>A gyógyszer alkalmazása előtt beszéljen kezelőorvosával vagy gyógyszerészével.</w:t>
        </w:r>
      </w:ins>
    </w:p>
    <w:p w14:paraId="629B99A2" w14:textId="77777777" w:rsidR="00D531D5" w:rsidRPr="00FB3E38" w:rsidRDefault="00D531D5" w:rsidP="00D531D5">
      <w:pPr>
        <w:pStyle w:val="CommentText"/>
        <w:numPr>
          <w:ilvl w:val="0"/>
          <w:numId w:val="31"/>
        </w:numPr>
        <w:spacing w:line="240" w:lineRule="auto"/>
        <w:ind w:left="567" w:hanging="567"/>
        <w:rPr>
          <w:ins w:id="2331" w:author="Lilly_reg" w:date="2025-06-30T15:09:00Z"/>
          <w:sz w:val="22"/>
          <w:szCs w:val="22"/>
          <w:lang w:val="hu-HU"/>
        </w:rPr>
      </w:pPr>
      <w:ins w:id="2332" w:author="Lilly_reg" w:date="2025-06-30T15:09:00Z">
        <w:r w:rsidRPr="00FB3E38">
          <w:rPr>
            <w:sz w:val="22"/>
            <w:szCs w:val="22"/>
            <w:lang w:val="hu-HU"/>
          </w:rPr>
          <w:t>Kezelőorvosa ellenőrizni fogja általános állapotát a kezelést megelőzően.</w:t>
        </w:r>
      </w:ins>
    </w:p>
    <w:p w14:paraId="0661BDB6" w14:textId="77777777" w:rsidR="00D531D5" w:rsidRPr="00FB3E38" w:rsidRDefault="00D531D5" w:rsidP="00D531D5">
      <w:pPr>
        <w:pStyle w:val="CommentText"/>
        <w:numPr>
          <w:ilvl w:val="0"/>
          <w:numId w:val="31"/>
        </w:numPr>
        <w:spacing w:line="240" w:lineRule="auto"/>
        <w:ind w:left="567" w:hanging="567"/>
        <w:rPr>
          <w:ins w:id="2333" w:author="Lilly_reg" w:date="2025-06-30T15:09:00Z"/>
          <w:sz w:val="22"/>
          <w:szCs w:val="22"/>
          <w:lang w:val="hu-HU"/>
        </w:rPr>
      </w:pPr>
      <w:ins w:id="2334" w:author="Lilly_reg" w:date="2025-06-30T15:09:00Z">
        <w:r w:rsidRPr="00FB3E38">
          <w:rPr>
            <w:sz w:val="22"/>
            <w:szCs w:val="22"/>
            <w:lang w:val="hu-HU"/>
          </w:rPr>
          <w:t>A kezelés előtt feltétlenül tájékoztassa kezelőorvosát bármilyen fennálló betegségéről.</w:t>
        </w:r>
      </w:ins>
    </w:p>
    <w:p w14:paraId="6EB7AB22" w14:textId="77777777" w:rsidR="00D531D5" w:rsidRPr="00FB3E38" w:rsidRDefault="00D531D5" w:rsidP="00D531D5">
      <w:pPr>
        <w:pStyle w:val="CommentText"/>
        <w:spacing w:line="240" w:lineRule="auto"/>
        <w:rPr>
          <w:ins w:id="2335" w:author="Lilly_reg" w:date="2025-06-30T15:09:00Z"/>
          <w:sz w:val="22"/>
          <w:szCs w:val="22"/>
          <w:lang w:val="hu-HU"/>
        </w:rPr>
      </w:pPr>
    </w:p>
    <w:p w14:paraId="172D2426" w14:textId="77777777" w:rsidR="00D531D5" w:rsidRPr="00FB3E38" w:rsidRDefault="00D531D5" w:rsidP="00D531D5">
      <w:pPr>
        <w:pStyle w:val="CommentText"/>
        <w:keepNext/>
        <w:spacing w:line="240" w:lineRule="auto"/>
        <w:rPr>
          <w:ins w:id="2336" w:author="Lilly_reg" w:date="2025-06-30T15:09:00Z"/>
          <w:i/>
          <w:iCs/>
          <w:sz w:val="22"/>
          <w:szCs w:val="22"/>
          <w:lang w:val="hu-HU"/>
        </w:rPr>
      </w:pPr>
      <w:ins w:id="2337" w:author="Lilly_reg" w:date="2025-06-30T15:09:00Z">
        <w:r w:rsidRPr="00FB3E38">
          <w:rPr>
            <w:i/>
            <w:iCs/>
            <w:sz w:val="22"/>
            <w:szCs w:val="22"/>
            <w:lang w:val="hu-HU"/>
          </w:rPr>
          <w:t>Fertőzések</w:t>
        </w:r>
      </w:ins>
    </w:p>
    <w:p w14:paraId="39D095C1" w14:textId="77777777" w:rsidR="00D531D5" w:rsidRPr="00FB3E38" w:rsidRDefault="00D531D5" w:rsidP="00D531D5">
      <w:pPr>
        <w:pStyle w:val="CommentText"/>
        <w:keepNext/>
        <w:numPr>
          <w:ilvl w:val="0"/>
          <w:numId w:val="31"/>
        </w:numPr>
        <w:spacing w:line="240" w:lineRule="auto"/>
        <w:ind w:left="567" w:hanging="567"/>
        <w:rPr>
          <w:ins w:id="2338" w:author="Lilly_reg" w:date="2025-06-30T15:09:00Z"/>
          <w:sz w:val="22"/>
          <w:szCs w:val="22"/>
          <w:lang w:val="hu-HU"/>
        </w:rPr>
      </w:pPr>
      <w:ins w:id="2339" w:author="Lilly_reg" w:date="2025-06-30T15:09:00Z">
        <w:r w:rsidRPr="00FB3E38">
          <w:rPr>
            <w:sz w:val="22"/>
            <w:szCs w:val="22"/>
            <w:lang w:val="hu-HU"/>
          </w:rPr>
          <w:t>Az Omvoh súlyos fertőzéseket okozhat. Ha aktív fertőzése van, az Omvoh-kezelést nem szabad elkezdeni, amíg a fertőzés el nem múlik.</w:t>
        </w:r>
      </w:ins>
    </w:p>
    <w:p w14:paraId="120DDFB0" w14:textId="77777777" w:rsidR="00D531D5" w:rsidRPr="00FB3E38" w:rsidRDefault="00D531D5" w:rsidP="00D531D5">
      <w:pPr>
        <w:pStyle w:val="CommentText"/>
        <w:numPr>
          <w:ilvl w:val="0"/>
          <w:numId w:val="31"/>
        </w:numPr>
        <w:spacing w:line="240" w:lineRule="auto"/>
        <w:ind w:left="567" w:hanging="567"/>
        <w:rPr>
          <w:ins w:id="2340" w:author="Lilly_reg" w:date="2025-06-30T15:09:00Z"/>
          <w:sz w:val="22"/>
          <w:szCs w:val="22"/>
          <w:lang w:val="hu-HU"/>
        </w:rPr>
      </w:pPr>
      <w:ins w:id="2341" w:author="Lilly_reg" w:date="2025-06-30T15:09:00Z">
        <w:r w:rsidRPr="00FB3E38">
          <w:rPr>
            <w:sz w:val="22"/>
            <w:szCs w:val="22"/>
            <w:lang w:val="hu-HU"/>
          </w:rPr>
          <w:t>A kezelés megkezdése után azonnal tájékoztassa kezelőorvosát, ha bármilyen fertőzésre utaló tünetet észlel, mint például:</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D531D5" w:rsidRPr="00FB3E38" w14:paraId="1812FAB3" w14:textId="77777777" w:rsidTr="000A2B53">
        <w:trPr>
          <w:trHeight w:hRule="exact" w:val="340"/>
          <w:ins w:id="2342" w:author="Lilly_reg" w:date="2025-06-30T15:09:00Z"/>
        </w:trPr>
        <w:tc>
          <w:tcPr>
            <w:tcW w:w="3375" w:type="dxa"/>
          </w:tcPr>
          <w:p w14:paraId="394B1CDC" w14:textId="77777777" w:rsidR="00D531D5" w:rsidRPr="00FB3E38" w:rsidRDefault="00D531D5" w:rsidP="000A2B53">
            <w:pPr>
              <w:pStyle w:val="ListParagraph"/>
              <w:keepNext/>
              <w:numPr>
                <w:ilvl w:val="1"/>
                <w:numId w:val="32"/>
              </w:numPr>
              <w:spacing w:line="240" w:lineRule="auto"/>
              <w:ind w:left="425"/>
              <w:rPr>
                <w:ins w:id="2343" w:author="Lilly_reg" w:date="2025-06-30T15:09:00Z"/>
                <w:rFonts w:ascii="Times New Roman" w:hAnsi="Times New Roman"/>
                <w:lang w:val="hu-HU"/>
              </w:rPr>
            </w:pPr>
            <w:ins w:id="2344" w:author="Lilly_reg" w:date="2025-06-30T15:09:00Z">
              <w:r w:rsidRPr="00FB3E38">
                <w:rPr>
                  <w:rFonts w:ascii="Times New Roman" w:hAnsi="Times New Roman"/>
                  <w:lang w:val="hu-HU"/>
                </w:rPr>
                <w:t>láz</w:t>
              </w:r>
            </w:ins>
          </w:p>
        </w:tc>
        <w:tc>
          <w:tcPr>
            <w:tcW w:w="3260" w:type="dxa"/>
          </w:tcPr>
          <w:p w14:paraId="119EE710" w14:textId="77777777" w:rsidR="00D531D5" w:rsidRPr="00FB3E38" w:rsidRDefault="00D531D5" w:rsidP="000A2B53">
            <w:pPr>
              <w:pStyle w:val="ListParagraph"/>
              <w:keepNext/>
              <w:numPr>
                <w:ilvl w:val="1"/>
                <w:numId w:val="32"/>
              </w:numPr>
              <w:spacing w:line="240" w:lineRule="auto"/>
              <w:ind w:left="453"/>
              <w:rPr>
                <w:ins w:id="2345" w:author="Lilly_reg" w:date="2025-06-30T15:09:00Z"/>
                <w:rFonts w:ascii="Times New Roman" w:hAnsi="Times New Roman"/>
                <w:lang w:val="hu-HU"/>
              </w:rPr>
            </w:pPr>
            <w:ins w:id="2346" w:author="Lilly_reg" w:date="2025-06-30T15:09:00Z">
              <w:r w:rsidRPr="00FB3E38">
                <w:rPr>
                  <w:rFonts w:ascii="Times New Roman" w:hAnsi="Times New Roman"/>
                  <w:lang w:val="hu-HU"/>
                </w:rPr>
                <w:t>légszomj</w:t>
              </w:r>
            </w:ins>
          </w:p>
        </w:tc>
      </w:tr>
      <w:tr w:rsidR="00D531D5" w:rsidRPr="00FB3E38" w14:paraId="04BC0718" w14:textId="77777777" w:rsidTr="000A2B53">
        <w:trPr>
          <w:trHeight w:hRule="exact" w:val="340"/>
          <w:ins w:id="2347" w:author="Lilly_reg" w:date="2025-06-30T15:09:00Z"/>
        </w:trPr>
        <w:tc>
          <w:tcPr>
            <w:tcW w:w="3375" w:type="dxa"/>
          </w:tcPr>
          <w:p w14:paraId="2B286D1C" w14:textId="77777777" w:rsidR="00D531D5" w:rsidRPr="00FB3E38" w:rsidRDefault="00D531D5" w:rsidP="000A2B53">
            <w:pPr>
              <w:pStyle w:val="ListParagraph"/>
              <w:keepNext/>
              <w:numPr>
                <w:ilvl w:val="1"/>
                <w:numId w:val="32"/>
              </w:numPr>
              <w:spacing w:line="240" w:lineRule="auto"/>
              <w:ind w:left="425"/>
              <w:rPr>
                <w:ins w:id="2348" w:author="Lilly_reg" w:date="2025-06-30T15:09:00Z"/>
                <w:rFonts w:ascii="Times New Roman" w:hAnsi="Times New Roman"/>
                <w:lang w:val="hu-HU"/>
              </w:rPr>
            </w:pPr>
            <w:ins w:id="2349" w:author="Lilly_reg" w:date="2025-06-30T15:09:00Z">
              <w:r w:rsidRPr="00FB3E38">
                <w:rPr>
                  <w:rFonts w:ascii="Times New Roman" w:hAnsi="Times New Roman"/>
                  <w:lang w:val="hu-HU"/>
                </w:rPr>
                <w:t>hidegrázás</w:t>
              </w:r>
            </w:ins>
          </w:p>
        </w:tc>
        <w:tc>
          <w:tcPr>
            <w:tcW w:w="3260" w:type="dxa"/>
          </w:tcPr>
          <w:p w14:paraId="48EE9AF8" w14:textId="77777777" w:rsidR="00D531D5" w:rsidRPr="00FB3E38" w:rsidRDefault="00D531D5" w:rsidP="000A2B53">
            <w:pPr>
              <w:pStyle w:val="ListParagraph"/>
              <w:keepNext/>
              <w:numPr>
                <w:ilvl w:val="1"/>
                <w:numId w:val="32"/>
              </w:numPr>
              <w:spacing w:line="240" w:lineRule="auto"/>
              <w:ind w:left="453"/>
              <w:rPr>
                <w:ins w:id="2350" w:author="Lilly_reg" w:date="2025-06-30T15:09:00Z"/>
                <w:rFonts w:ascii="Times New Roman" w:hAnsi="Times New Roman"/>
                <w:lang w:val="hu-HU"/>
              </w:rPr>
            </w:pPr>
            <w:ins w:id="2351" w:author="Lilly_reg" w:date="2025-06-30T15:09:00Z">
              <w:r w:rsidRPr="00FB3E38">
                <w:rPr>
                  <w:rFonts w:ascii="Times New Roman" w:hAnsi="Times New Roman"/>
                  <w:lang w:val="hu-HU"/>
                </w:rPr>
                <w:t>orrfolyás</w:t>
              </w:r>
            </w:ins>
          </w:p>
        </w:tc>
      </w:tr>
      <w:tr w:rsidR="00D531D5" w:rsidRPr="00FB3E38" w14:paraId="213C7FB4" w14:textId="77777777" w:rsidTr="000A2B53">
        <w:trPr>
          <w:trHeight w:hRule="exact" w:val="340"/>
          <w:ins w:id="2352" w:author="Lilly_reg" w:date="2025-06-30T15:09:00Z"/>
        </w:trPr>
        <w:tc>
          <w:tcPr>
            <w:tcW w:w="3375" w:type="dxa"/>
          </w:tcPr>
          <w:p w14:paraId="3C68E5E2" w14:textId="77777777" w:rsidR="00D531D5" w:rsidRPr="00FB3E38" w:rsidRDefault="00D531D5" w:rsidP="000A2B53">
            <w:pPr>
              <w:pStyle w:val="ListParagraph"/>
              <w:keepNext/>
              <w:numPr>
                <w:ilvl w:val="1"/>
                <w:numId w:val="32"/>
              </w:numPr>
              <w:spacing w:line="240" w:lineRule="auto"/>
              <w:ind w:left="425"/>
              <w:rPr>
                <w:ins w:id="2353" w:author="Lilly_reg" w:date="2025-06-30T15:09:00Z"/>
                <w:rFonts w:ascii="Times New Roman" w:hAnsi="Times New Roman"/>
                <w:lang w:val="hu-HU"/>
              </w:rPr>
            </w:pPr>
            <w:ins w:id="2354" w:author="Lilly_reg" w:date="2025-06-30T15:09:00Z">
              <w:r w:rsidRPr="00FB3E38">
                <w:rPr>
                  <w:rFonts w:ascii="Times New Roman" w:hAnsi="Times New Roman"/>
                  <w:lang w:val="hu-HU"/>
                </w:rPr>
                <w:t>izomfájdalom</w:t>
              </w:r>
            </w:ins>
          </w:p>
        </w:tc>
        <w:tc>
          <w:tcPr>
            <w:tcW w:w="3260" w:type="dxa"/>
          </w:tcPr>
          <w:p w14:paraId="1F47D17E" w14:textId="77777777" w:rsidR="00D531D5" w:rsidRPr="00FB3E38" w:rsidRDefault="00D531D5" w:rsidP="000A2B53">
            <w:pPr>
              <w:pStyle w:val="ListParagraph"/>
              <w:keepNext/>
              <w:numPr>
                <w:ilvl w:val="1"/>
                <w:numId w:val="32"/>
              </w:numPr>
              <w:spacing w:line="240" w:lineRule="auto"/>
              <w:ind w:left="453"/>
              <w:rPr>
                <w:ins w:id="2355" w:author="Lilly_reg" w:date="2025-06-30T15:09:00Z"/>
                <w:rFonts w:ascii="Times New Roman" w:hAnsi="Times New Roman"/>
                <w:lang w:val="hu-HU"/>
              </w:rPr>
            </w:pPr>
            <w:ins w:id="2356" w:author="Lilly_reg" w:date="2025-06-30T15:09:00Z">
              <w:r w:rsidRPr="00FB3E38">
                <w:rPr>
                  <w:rFonts w:ascii="Times New Roman" w:hAnsi="Times New Roman"/>
                  <w:lang w:val="hu-HU"/>
                </w:rPr>
                <w:t>torokfájás</w:t>
              </w:r>
            </w:ins>
          </w:p>
        </w:tc>
      </w:tr>
      <w:tr w:rsidR="00D531D5" w:rsidRPr="00FB3E38" w14:paraId="2CBB1FF5" w14:textId="77777777" w:rsidTr="000A2B53">
        <w:trPr>
          <w:trHeight w:hRule="exact" w:val="649"/>
          <w:ins w:id="2357" w:author="Lilly_reg" w:date="2025-06-30T15:09:00Z"/>
        </w:trPr>
        <w:tc>
          <w:tcPr>
            <w:tcW w:w="3375" w:type="dxa"/>
          </w:tcPr>
          <w:p w14:paraId="28FBE752" w14:textId="77777777" w:rsidR="00D531D5" w:rsidRPr="00FB3E38" w:rsidRDefault="00D531D5" w:rsidP="000A2B53">
            <w:pPr>
              <w:pStyle w:val="ListParagraph"/>
              <w:keepNext/>
              <w:numPr>
                <w:ilvl w:val="1"/>
                <w:numId w:val="32"/>
              </w:numPr>
              <w:spacing w:line="240" w:lineRule="auto"/>
              <w:ind w:left="425"/>
              <w:rPr>
                <w:ins w:id="2358" w:author="Lilly_reg" w:date="2025-06-30T15:09:00Z"/>
                <w:rFonts w:ascii="Times New Roman" w:hAnsi="Times New Roman"/>
                <w:lang w:val="hu-HU"/>
              </w:rPr>
            </w:pPr>
            <w:ins w:id="2359" w:author="Lilly_reg" w:date="2025-06-30T15:09:00Z">
              <w:r w:rsidRPr="00FB3E38">
                <w:rPr>
                  <w:rFonts w:ascii="Times New Roman" w:hAnsi="Times New Roman"/>
                  <w:lang w:val="hu-HU"/>
                </w:rPr>
                <w:t>köhögés</w:t>
              </w:r>
            </w:ins>
          </w:p>
        </w:tc>
        <w:tc>
          <w:tcPr>
            <w:tcW w:w="3260" w:type="dxa"/>
          </w:tcPr>
          <w:p w14:paraId="62E600D7" w14:textId="77777777" w:rsidR="00D531D5" w:rsidRPr="00FB3E38" w:rsidRDefault="00D531D5" w:rsidP="000A2B53">
            <w:pPr>
              <w:pStyle w:val="ListParagraph"/>
              <w:keepNext/>
              <w:numPr>
                <w:ilvl w:val="1"/>
                <w:numId w:val="32"/>
              </w:numPr>
              <w:spacing w:line="240" w:lineRule="auto"/>
              <w:ind w:left="453"/>
              <w:rPr>
                <w:ins w:id="2360" w:author="Lilly_reg" w:date="2025-06-30T15:09:00Z"/>
                <w:rFonts w:ascii="Times New Roman" w:hAnsi="Times New Roman"/>
                <w:lang w:val="hu-HU"/>
              </w:rPr>
            </w:pPr>
            <w:ins w:id="2361" w:author="Lilly_reg" w:date="2025-06-30T15:09:00Z">
              <w:r w:rsidRPr="00FB3E38">
                <w:rPr>
                  <w:rFonts w:ascii="Times New Roman" w:hAnsi="Times New Roman"/>
                  <w:lang w:val="hu-HU"/>
                </w:rPr>
                <w:t>vizeletürítés közben jelentkező fájdalom</w:t>
              </w:r>
            </w:ins>
          </w:p>
        </w:tc>
      </w:tr>
    </w:tbl>
    <w:p w14:paraId="21C5CA67" w14:textId="77777777" w:rsidR="00D531D5" w:rsidRPr="00FB3E38" w:rsidRDefault="00D531D5" w:rsidP="00D531D5">
      <w:pPr>
        <w:pStyle w:val="CommentText"/>
        <w:spacing w:line="240" w:lineRule="auto"/>
        <w:rPr>
          <w:ins w:id="2362" w:author="Lilly_reg" w:date="2025-06-30T15:09:00Z"/>
          <w:sz w:val="22"/>
          <w:szCs w:val="22"/>
          <w:lang w:val="hu-HU"/>
        </w:rPr>
      </w:pPr>
    </w:p>
    <w:p w14:paraId="3BF2A770" w14:textId="77777777" w:rsidR="00D531D5" w:rsidRPr="00FB3E38" w:rsidRDefault="00D531D5" w:rsidP="00D531D5">
      <w:pPr>
        <w:pStyle w:val="CommentText"/>
        <w:numPr>
          <w:ilvl w:val="0"/>
          <w:numId w:val="31"/>
        </w:numPr>
        <w:spacing w:line="240" w:lineRule="auto"/>
        <w:ind w:left="567" w:hanging="567"/>
        <w:rPr>
          <w:ins w:id="2363" w:author="Lilly_reg" w:date="2025-06-30T15:09:00Z"/>
          <w:sz w:val="22"/>
          <w:szCs w:val="22"/>
          <w:lang w:val="hu-HU"/>
        </w:rPr>
      </w:pPr>
      <w:ins w:id="2364" w:author="Lilly_reg" w:date="2025-06-30T15:09:00Z">
        <w:r w:rsidRPr="00FB3E38">
          <w:rPr>
            <w:sz w:val="22"/>
            <w:szCs w:val="22"/>
            <w:lang w:val="hu-HU"/>
          </w:rPr>
          <w:t>Arról is tájékoztassa kezelőorvosát, ha nemrég olyan személy közelében tartózkodott, aki tüdőgümőkórban (tuberkulózis) szenvedhet.</w:t>
        </w:r>
      </w:ins>
    </w:p>
    <w:p w14:paraId="670E3B3E" w14:textId="77777777" w:rsidR="00D531D5" w:rsidRPr="00FB3E38" w:rsidRDefault="00D531D5" w:rsidP="00D531D5">
      <w:pPr>
        <w:pStyle w:val="CommentText"/>
        <w:numPr>
          <w:ilvl w:val="0"/>
          <w:numId w:val="31"/>
        </w:numPr>
        <w:spacing w:line="240" w:lineRule="auto"/>
        <w:ind w:left="567" w:hanging="567"/>
        <w:rPr>
          <w:ins w:id="2365" w:author="Lilly_reg" w:date="2025-06-30T15:09:00Z"/>
          <w:sz w:val="22"/>
          <w:szCs w:val="22"/>
          <w:lang w:val="hu-HU"/>
        </w:rPr>
      </w:pPr>
      <w:ins w:id="2366" w:author="Lilly_reg" w:date="2025-06-30T15:09:00Z">
        <w:r w:rsidRPr="00FB3E38">
          <w:rPr>
            <w:sz w:val="22"/>
            <w:szCs w:val="22"/>
            <w:lang w:val="hu-HU"/>
          </w:rPr>
          <w:t>Az Omvoh-kezelés megkezdése előtt kezelőorvosa meg fogja Önt vizsgálni, és lehet, hogy elvégez egy tuberkulózis-vizsgálatot.</w:t>
        </w:r>
      </w:ins>
    </w:p>
    <w:p w14:paraId="2803A546" w14:textId="77777777" w:rsidR="00D531D5" w:rsidRPr="00FB3E38" w:rsidRDefault="00D531D5" w:rsidP="00D531D5">
      <w:pPr>
        <w:pStyle w:val="CommentText"/>
        <w:numPr>
          <w:ilvl w:val="0"/>
          <w:numId w:val="31"/>
        </w:numPr>
        <w:spacing w:line="240" w:lineRule="auto"/>
        <w:ind w:left="567" w:hanging="567"/>
        <w:rPr>
          <w:ins w:id="2367" w:author="Lilly_reg" w:date="2025-06-30T15:09:00Z"/>
          <w:sz w:val="22"/>
          <w:szCs w:val="22"/>
          <w:lang w:val="hu-HU"/>
        </w:rPr>
      </w:pPr>
      <w:ins w:id="2368" w:author="Lilly_reg" w:date="2025-06-30T15:09:00Z">
        <w:r w:rsidRPr="00FB3E38">
          <w:rPr>
            <w:sz w:val="22"/>
            <w:szCs w:val="22"/>
            <w:lang w:val="hu-HU"/>
          </w:rPr>
          <w:t>Amennyiben kezelőorvosa úgy gondolja, hogy fennáll Önnél az aktív tuberkulózis kockázata, annak kezelésére gyógyszereket kaphat.</w:t>
        </w:r>
      </w:ins>
    </w:p>
    <w:p w14:paraId="2EE8298D" w14:textId="77777777" w:rsidR="00D531D5" w:rsidRPr="00FB3E38" w:rsidRDefault="00D531D5" w:rsidP="00D531D5">
      <w:pPr>
        <w:spacing w:line="240" w:lineRule="auto"/>
        <w:rPr>
          <w:ins w:id="2369" w:author="Lilly_reg" w:date="2025-06-30T15:09:00Z"/>
          <w:szCs w:val="22"/>
          <w:lang w:val="hu-HU"/>
        </w:rPr>
      </w:pPr>
    </w:p>
    <w:p w14:paraId="1B8EC5C4" w14:textId="77777777" w:rsidR="00D531D5" w:rsidRPr="00FB3E38" w:rsidRDefault="00D531D5" w:rsidP="00D531D5">
      <w:pPr>
        <w:keepNext/>
        <w:spacing w:line="240" w:lineRule="auto"/>
        <w:ind w:right="135"/>
        <w:rPr>
          <w:ins w:id="2370" w:author="Lilly_reg" w:date="2025-06-30T15:09:00Z"/>
          <w:i/>
          <w:iCs/>
          <w:szCs w:val="22"/>
          <w:lang w:val="hu-HU"/>
        </w:rPr>
      </w:pPr>
      <w:ins w:id="2371" w:author="Lilly_reg" w:date="2025-06-30T15:09:00Z">
        <w:r w:rsidRPr="00FB3E38">
          <w:rPr>
            <w:i/>
            <w:iCs/>
            <w:szCs w:val="22"/>
            <w:lang w:val="hu-HU"/>
          </w:rPr>
          <w:t>Védőoltások</w:t>
        </w:r>
      </w:ins>
    </w:p>
    <w:p w14:paraId="4F45A4E1" w14:textId="77777777" w:rsidR="00D531D5" w:rsidRPr="00FB3E38" w:rsidRDefault="00D531D5" w:rsidP="00D531D5">
      <w:pPr>
        <w:keepNext/>
        <w:spacing w:line="240" w:lineRule="auto"/>
        <w:ind w:right="135"/>
        <w:rPr>
          <w:ins w:id="2372" w:author="Lilly_reg" w:date="2025-06-30T15:09:00Z"/>
          <w:szCs w:val="22"/>
          <w:lang w:val="hu-HU"/>
        </w:rPr>
      </w:pPr>
      <w:ins w:id="2373" w:author="Lilly_reg" w:date="2025-06-30T15:09:00Z">
        <w:r w:rsidRPr="00FB3E38">
          <w:rPr>
            <w:szCs w:val="22"/>
            <w:lang w:val="hu-HU"/>
          </w:rPr>
          <w:t>Kezelőorvosa a kezelés megkezdése előtt ellenőrizni fogja, hogy szüksége van-e bármilyen védőoltásra. Feltétlenül tájékoztassa kezelőorvosát, gyógyszerészét vagy a gondozását végző egészségügyi szakembert, ha nemrégiben védőoltást kapott vagy oltást fog kapni. Bizonyos típusú vakcinák (élő kórokozót tartalmazó vakcinák) nem adhatók be az Omvoh alkalmazása során.</w:t>
        </w:r>
      </w:ins>
    </w:p>
    <w:p w14:paraId="3DD319D0" w14:textId="77777777" w:rsidR="00D531D5" w:rsidRPr="00FB3E38" w:rsidRDefault="00D531D5" w:rsidP="00D531D5">
      <w:pPr>
        <w:spacing w:line="240" w:lineRule="auto"/>
        <w:ind w:right="135"/>
        <w:rPr>
          <w:ins w:id="2374" w:author="Lilly_reg" w:date="2025-06-30T15:09:00Z"/>
          <w:szCs w:val="22"/>
          <w:lang w:val="hu-HU"/>
        </w:rPr>
      </w:pPr>
    </w:p>
    <w:p w14:paraId="669224BD" w14:textId="77777777" w:rsidR="00D531D5" w:rsidRPr="00FB3E38" w:rsidRDefault="00D531D5" w:rsidP="00D531D5">
      <w:pPr>
        <w:pStyle w:val="CommentText"/>
        <w:keepNext/>
        <w:spacing w:line="240" w:lineRule="auto"/>
        <w:rPr>
          <w:ins w:id="2375" w:author="Lilly_reg" w:date="2025-06-30T15:09:00Z"/>
          <w:i/>
          <w:iCs/>
          <w:sz w:val="22"/>
          <w:szCs w:val="22"/>
          <w:lang w:val="hu-HU"/>
        </w:rPr>
      </w:pPr>
      <w:ins w:id="2376" w:author="Lilly_reg" w:date="2025-06-30T15:09:00Z">
        <w:r w:rsidRPr="00FB3E38">
          <w:rPr>
            <w:i/>
            <w:iCs/>
            <w:sz w:val="22"/>
            <w:szCs w:val="22"/>
            <w:lang w:val="hu-HU"/>
          </w:rPr>
          <w:t>Allergiás reakciók</w:t>
        </w:r>
      </w:ins>
    </w:p>
    <w:p w14:paraId="0F98613F" w14:textId="77777777" w:rsidR="00D531D5" w:rsidRPr="00FB3E38" w:rsidRDefault="00D531D5" w:rsidP="00D531D5">
      <w:pPr>
        <w:pStyle w:val="CommentText"/>
        <w:keepNext/>
        <w:numPr>
          <w:ilvl w:val="0"/>
          <w:numId w:val="31"/>
        </w:numPr>
        <w:spacing w:line="240" w:lineRule="auto"/>
        <w:ind w:left="567" w:hanging="567"/>
        <w:rPr>
          <w:ins w:id="2377" w:author="Lilly_reg" w:date="2025-06-30T15:09:00Z"/>
          <w:sz w:val="22"/>
          <w:szCs w:val="22"/>
          <w:lang w:val="hu-HU"/>
        </w:rPr>
      </w:pPr>
      <w:ins w:id="2378" w:author="Lilly_reg" w:date="2025-06-30T15:09:00Z">
        <w:r w:rsidRPr="00FB3E38">
          <w:rPr>
            <w:sz w:val="22"/>
            <w:szCs w:val="22"/>
            <w:lang w:val="hu-HU"/>
          </w:rPr>
          <w:t>Az Omvoh súlyos allergiás reakciókat okozhat.</w:t>
        </w:r>
      </w:ins>
    </w:p>
    <w:p w14:paraId="63D767A8" w14:textId="77777777" w:rsidR="00D531D5" w:rsidRPr="00FB3E38" w:rsidRDefault="00D531D5" w:rsidP="00D531D5">
      <w:pPr>
        <w:pStyle w:val="CommentText"/>
        <w:numPr>
          <w:ilvl w:val="0"/>
          <w:numId w:val="31"/>
        </w:numPr>
        <w:spacing w:line="240" w:lineRule="auto"/>
        <w:ind w:left="567" w:hanging="567"/>
        <w:rPr>
          <w:ins w:id="2379" w:author="Lilly_reg" w:date="2025-06-30T15:09:00Z"/>
          <w:sz w:val="22"/>
          <w:szCs w:val="22"/>
          <w:lang w:val="hu-HU"/>
        </w:rPr>
      </w:pPr>
      <w:ins w:id="2380" w:author="Lilly_reg" w:date="2025-06-30T15:09:00Z">
        <w:r w:rsidRPr="00FB3E38">
          <w:rPr>
            <w:sz w:val="22"/>
            <w:szCs w:val="22"/>
            <w:lang w:val="hu-HU"/>
          </w:rPr>
          <w:t>Hagyja abba az Omvoh alkalmazását és azonnal kérjen sürgősségi orvosi segítséget, ha a súlyos allergiás reakció alábbi tünetei közül bármelyik jelentkezik Önnél:</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974"/>
      </w:tblGrid>
      <w:tr w:rsidR="00D531D5" w:rsidRPr="00FB3E38" w14:paraId="3E241B73" w14:textId="77777777" w:rsidTr="000A2B53">
        <w:trPr>
          <w:trHeight w:hRule="exact" w:val="340"/>
          <w:ins w:id="2381" w:author="Lilly_reg" w:date="2025-06-30T15:09:00Z"/>
        </w:trPr>
        <w:tc>
          <w:tcPr>
            <w:tcW w:w="3375" w:type="dxa"/>
          </w:tcPr>
          <w:p w14:paraId="59B07398" w14:textId="77777777" w:rsidR="00D531D5" w:rsidRPr="00FB3E38" w:rsidRDefault="00D531D5" w:rsidP="000A2B53">
            <w:pPr>
              <w:pStyle w:val="ListParagraph"/>
              <w:keepNext/>
              <w:numPr>
                <w:ilvl w:val="1"/>
                <w:numId w:val="32"/>
              </w:numPr>
              <w:spacing w:line="240" w:lineRule="auto"/>
              <w:ind w:left="425"/>
              <w:rPr>
                <w:ins w:id="2382" w:author="Lilly_reg" w:date="2025-06-30T15:09:00Z"/>
                <w:rFonts w:ascii="Times New Roman" w:hAnsi="Times New Roman"/>
                <w:lang w:val="hu-HU"/>
              </w:rPr>
            </w:pPr>
            <w:ins w:id="2383" w:author="Lilly_reg" w:date="2025-06-30T15:09:00Z">
              <w:r w:rsidRPr="00FB3E38">
                <w:rPr>
                  <w:rFonts w:ascii="Times New Roman" w:hAnsi="Times New Roman"/>
                  <w:color w:val="000000" w:themeColor="text1"/>
                  <w:bdr w:val="none" w:sz="0" w:space="0" w:color="auto" w:frame="1"/>
                  <w:lang w:val="hu-HU"/>
                </w:rPr>
                <w:t>bőrkiütés</w:t>
              </w:r>
            </w:ins>
          </w:p>
        </w:tc>
        <w:tc>
          <w:tcPr>
            <w:tcW w:w="3974" w:type="dxa"/>
          </w:tcPr>
          <w:p w14:paraId="614F66B5" w14:textId="77777777" w:rsidR="00D531D5" w:rsidRPr="00FB3E38" w:rsidRDefault="00D531D5" w:rsidP="000A2B53">
            <w:pPr>
              <w:pStyle w:val="ListParagraph"/>
              <w:keepNext/>
              <w:numPr>
                <w:ilvl w:val="1"/>
                <w:numId w:val="32"/>
              </w:numPr>
              <w:spacing w:line="240" w:lineRule="auto"/>
              <w:ind w:left="453"/>
              <w:rPr>
                <w:ins w:id="2384" w:author="Lilly_reg" w:date="2025-06-30T15:09:00Z"/>
                <w:rFonts w:ascii="Times New Roman" w:hAnsi="Times New Roman"/>
                <w:lang w:val="hu-HU"/>
              </w:rPr>
            </w:pPr>
            <w:ins w:id="2385" w:author="Lilly_reg" w:date="2025-06-30T15:09:00Z">
              <w:r w:rsidRPr="00FB3E38">
                <w:rPr>
                  <w:rFonts w:ascii="Times New Roman" w:hAnsi="Times New Roman"/>
                  <w:color w:val="000000" w:themeColor="text1"/>
                  <w:bdr w:val="none" w:sz="0" w:space="0" w:color="auto" w:frame="1"/>
                  <w:lang w:val="hu-HU"/>
                </w:rPr>
                <w:t>alacsony vérnyomás</w:t>
              </w:r>
            </w:ins>
          </w:p>
        </w:tc>
      </w:tr>
      <w:tr w:rsidR="00D531D5" w:rsidRPr="00C64BBB" w14:paraId="7F17274C" w14:textId="77777777" w:rsidTr="000A2B53">
        <w:trPr>
          <w:trHeight w:hRule="exact" w:val="814"/>
          <w:ins w:id="2386" w:author="Lilly_reg" w:date="2025-06-30T15:09:00Z"/>
        </w:trPr>
        <w:tc>
          <w:tcPr>
            <w:tcW w:w="3375" w:type="dxa"/>
          </w:tcPr>
          <w:p w14:paraId="0A3DE19F" w14:textId="77777777" w:rsidR="00D531D5" w:rsidRPr="00FB3E38" w:rsidRDefault="00D531D5" w:rsidP="000A2B53">
            <w:pPr>
              <w:pStyle w:val="ListParagraph"/>
              <w:keepNext/>
              <w:numPr>
                <w:ilvl w:val="1"/>
                <w:numId w:val="32"/>
              </w:numPr>
              <w:spacing w:line="240" w:lineRule="auto"/>
              <w:ind w:left="425"/>
              <w:rPr>
                <w:ins w:id="2387" w:author="Lilly_reg" w:date="2025-06-30T15:09:00Z"/>
                <w:rFonts w:ascii="Times New Roman" w:hAnsi="Times New Roman"/>
                <w:lang w:val="hu-HU"/>
              </w:rPr>
            </w:pPr>
            <w:ins w:id="2388" w:author="Lilly_reg" w:date="2025-06-30T15:09:00Z">
              <w:r w:rsidRPr="00FB3E38">
                <w:rPr>
                  <w:rFonts w:ascii="Times New Roman" w:hAnsi="Times New Roman"/>
                  <w:color w:val="000000" w:themeColor="text1"/>
                  <w:bdr w:val="none" w:sz="0" w:space="0" w:color="auto" w:frame="1"/>
                  <w:lang w:val="hu-HU"/>
                </w:rPr>
                <w:t>ájulás</w:t>
              </w:r>
            </w:ins>
          </w:p>
        </w:tc>
        <w:tc>
          <w:tcPr>
            <w:tcW w:w="3974" w:type="dxa"/>
          </w:tcPr>
          <w:p w14:paraId="0305583F" w14:textId="77777777" w:rsidR="00D531D5" w:rsidRPr="00FB3E38" w:rsidRDefault="00D531D5" w:rsidP="000A2B53">
            <w:pPr>
              <w:pStyle w:val="ListParagraph"/>
              <w:keepNext/>
              <w:numPr>
                <w:ilvl w:val="1"/>
                <w:numId w:val="32"/>
              </w:numPr>
              <w:spacing w:line="240" w:lineRule="auto"/>
              <w:ind w:left="453"/>
              <w:rPr>
                <w:ins w:id="2389" w:author="Lilly_reg" w:date="2025-06-30T15:09:00Z"/>
                <w:rFonts w:ascii="Times New Roman" w:hAnsi="Times New Roman"/>
                <w:lang w:val="hu-HU"/>
              </w:rPr>
            </w:pPr>
            <w:ins w:id="2390" w:author="Lilly_reg" w:date="2025-06-30T15:09:00Z">
              <w:r w:rsidRPr="00FB3E38">
                <w:rPr>
                  <w:rFonts w:ascii="Times New Roman" w:hAnsi="Times New Roman"/>
                  <w:color w:val="000000" w:themeColor="text1"/>
                  <w:bdr w:val="none" w:sz="0" w:space="0" w:color="auto" w:frame="1"/>
                  <w:lang w:val="hu-HU"/>
                </w:rPr>
                <w:t>az arc, az ajkak, a száj, a nyelv vagy a torok feldagadása, légzési nehézség</w:t>
              </w:r>
            </w:ins>
          </w:p>
        </w:tc>
      </w:tr>
      <w:tr w:rsidR="00D531D5" w:rsidRPr="00C64BBB" w14:paraId="016B8731" w14:textId="77777777" w:rsidTr="000A2B53">
        <w:trPr>
          <w:trHeight w:hRule="exact" w:val="713"/>
          <w:ins w:id="2391" w:author="Lilly_reg" w:date="2025-06-30T15:09:00Z"/>
        </w:trPr>
        <w:tc>
          <w:tcPr>
            <w:tcW w:w="3375" w:type="dxa"/>
          </w:tcPr>
          <w:p w14:paraId="364B9A94" w14:textId="77777777" w:rsidR="00D531D5" w:rsidRPr="00FB3E38" w:rsidRDefault="00D531D5" w:rsidP="000A2B53">
            <w:pPr>
              <w:pStyle w:val="ListParagraph"/>
              <w:keepNext/>
              <w:numPr>
                <w:ilvl w:val="1"/>
                <w:numId w:val="32"/>
              </w:numPr>
              <w:spacing w:line="240" w:lineRule="auto"/>
              <w:ind w:left="425"/>
              <w:rPr>
                <w:ins w:id="2392" w:author="Lilly_reg" w:date="2025-06-30T15:09:00Z"/>
                <w:rFonts w:ascii="Times New Roman" w:hAnsi="Times New Roman"/>
                <w:lang w:val="hu-HU"/>
              </w:rPr>
            </w:pPr>
            <w:ins w:id="2393" w:author="Lilly_reg" w:date="2025-06-30T15:09:00Z">
              <w:r w:rsidRPr="00FB3E38">
                <w:rPr>
                  <w:rFonts w:ascii="Times New Roman" w:hAnsi="Times New Roman"/>
                  <w:color w:val="000000" w:themeColor="text1"/>
                  <w:bdr w:val="none" w:sz="0" w:space="0" w:color="auto" w:frame="1"/>
                  <w:lang w:val="hu-HU"/>
                </w:rPr>
                <w:t>szédülés</w:t>
              </w:r>
            </w:ins>
          </w:p>
        </w:tc>
        <w:tc>
          <w:tcPr>
            <w:tcW w:w="3974" w:type="dxa"/>
          </w:tcPr>
          <w:p w14:paraId="0D75F603" w14:textId="77777777" w:rsidR="00D531D5" w:rsidRPr="00FB3E38" w:rsidRDefault="00D531D5" w:rsidP="000A2B53">
            <w:pPr>
              <w:pStyle w:val="ListParagraph"/>
              <w:keepNext/>
              <w:numPr>
                <w:ilvl w:val="1"/>
                <w:numId w:val="32"/>
              </w:numPr>
              <w:spacing w:line="240" w:lineRule="auto"/>
              <w:ind w:left="453"/>
              <w:rPr>
                <w:ins w:id="2394" w:author="Lilly_reg" w:date="2025-06-30T15:09:00Z"/>
                <w:rFonts w:ascii="Times New Roman" w:hAnsi="Times New Roman"/>
                <w:lang w:val="hu-HU"/>
              </w:rPr>
            </w:pPr>
            <w:ins w:id="2395" w:author="Lilly_reg" w:date="2025-06-30T15:09:00Z">
              <w:r w:rsidRPr="00FB3E38">
                <w:rPr>
                  <w:rFonts w:ascii="Times New Roman" w:hAnsi="Times New Roman"/>
                  <w:lang w:val="hu-HU"/>
                </w:rPr>
                <w:t>szorító érzés a torokban vagy mellkasi szorító érzés</w:t>
              </w:r>
            </w:ins>
          </w:p>
        </w:tc>
      </w:tr>
    </w:tbl>
    <w:p w14:paraId="152E1BD3" w14:textId="77777777" w:rsidR="00D531D5" w:rsidRPr="00FB3E38" w:rsidRDefault="00D531D5" w:rsidP="00D531D5">
      <w:pPr>
        <w:pStyle w:val="PPIBulletedList1"/>
        <w:spacing w:after="0"/>
        <w:ind w:left="0" w:firstLine="0"/>
        <w:rPr>
          <w:ins w:id="2396" w:author="Lilly_reg" w:date="2025-06-30T15:09:00Z"/>
          <w:rFonts w:ascii="Times New Roman" w:hAnsi="Times New Roman"/>
          <w:sz w:val="22"/>
          <w:szCs w:val="22"/>
          <w:lang w:val="hu-HU"/>
        </w:rPr>
      </w:pPr>
    </w:p>
    <w:p w14:paraId="24EE29E6" w14:textId="77777777" w:rsidR="00D531D5" w:rsidRPr="00FB3E38" w:rsidRDefault="00D531D5" w:rsidP="00D531D5">
      <w:pPr>
        <w:keepNext/>
        <w:tabs>
          <w:tab w:val="clear" w:pos="567"/>
        </w:tabs>
        <w:spacing w:line="240" w:lineRule="auto"/>
        <w:rPr>
          <w:ins w:id="2397" w:author="Lilly_reg" w:date="2025-06-30T15:09:00Z"/>
          <w:i/>
          <w:iCs/>
          <w:noProof/>
          <w:color w:val="000000" w:themeColor="text1"/>
          <w:szCs w:val="22"/>
          <w:u w:val="single"/>
          <w:lang w:val="hu-HU"/>
        </w:rPr>
      </w:pPr>
      <w:ins w:id="2398" w:author="Lilly_reg" w:date="2025-06-30T15:09:00Z">
        <w:r w:rsidRPr="00FB3E38">
          <w:rPr>
            <w:i/>
            <w:iCs/>
            <w:noProof/>
            <w:color w:val="000000" w:themeColor="text1"/>
            <w:szCs w:val="22"/>
            <w:lang w:val="hu-HU"/>
          </w:rPr>
          <w:t>Májparaméterek vizsgálata vérmintából</w:t>
        </w:r>
      </w:ins>
    </w:p>
    <w:p w14:paraId="5FCA1D07" w14:textId="77777777" w:rsidR="00D531D5" w:rsidRPr="00FB3E38" w:rsidRDefault="00D531D5" w:rsidP="00D531D5">
      <w:pPr>
        <w:pStyle w:val="PLRHeading1"/>
        <w:keepNext/>
        <w:tabs>
          <w:tab w:val="clear" w:pos="648"/>
        </w:tabs>
        <w:spacing w:before="0" w:after="0"/>
        <w:ind w:left="0" w:firstLine="0"/>
        <w:rPr>
          <w:ins w:id="2399" w:author="Lilly_reg" w:date="2025-06-30T15:09:00Z"/>
          <w:rFonts w:ascii="Times New Roman" w:hAnsi="Times New Roman" w:cs="Times New Roman"/>
          <w:b w:val="0"/>
          <w:sz w:val="22"/>
          <w:lang w:val="hu-HU"/>
        </w:rPr>
      </w:pPr>
      <w:ins w:id="2400" w:author="Lilly_reg" w:date="2025-06-30T15:09:00Z">
        <w:r w:rsidRPr="00FB3E38">
          <w:rPr>
            <w:rFonts w:ascii="Times New Roman" w:hAnsi="Times New Roman" w:cs="Times New Roman"/>
            <w:b w:val="0"/>
            <w:sz w:val="22"/>
            <w:lang w:val="hu-HU"/>
          </w:rPr>
          <w:t>Az Omvoh-kezelés megkezdése előtt, illetve a kezelés során kezelőorvosa vérvizsgálattal ellenőrizheti, hogy a májműködése megfelelő-e. Amennyiben a vérvizsgálatnak a normálistól eltérő eredménye van, kezelőorvosa megszakíthatja az Omvoh-kezelést, és további májvizsgálatokat végezhet, hogy meghatározza az eltérés okát.</w:t>
        </w:r>
      </w:ins>
    </w:p>
    <w:p w14:paraId="67C88E23" w14:textId="77777777" w:rsidR="00D531D5" w:rsidRPr="00FB3E38" w:rsidRDefault="00D531D5" w:rsidP="00D531D5">
      <w:pPr>
        <w:numPr>
          <w:ilvl w:val="12"/>
          <w:numId w:val="0"/>
        </w:numPr>
        <w:tabs>
          <w:tab w:val="clear" w:pos="567"/>
        </w:tabs>
        <w:spacing w:line="240" w:lineRule="auto"/>
        <w:rPr>
          <w:ins w:id="2401" w:author="Lilly_reg" w:date="2025-06-30T15:09:00Z"/>
          <w:noProof/>
          <w:color w:val="000000" w:themeColor="text1"/>
          <w:szCs w:val="22"/>
          <w:lang w:val="hu-HU"/>
        </w:rPr>
      </w:pPr>
    </w:p>
    <w:p w14:paraId="1401CF27" w14:textId="77777777" w:rsidR="00D531D5" w:rsidRPr="00FB3E38" w:rsidRDefault="00D531D5" w:rsidP="00D531D5">
      <w:pPr>
        <w:keepNext/>
        <w:numPr>
          <w:ilvl w:val="12"/>
          <w:numId w:val="0"/>
        </w:numPr>
        <w:tabs>
          <w:tab w:val="clear" w:pos="567"/>
        </w:tabs>
        <w:spacing w:line="240" w:lineRule="auto"/>
        <w:rPr>
          <w:ins w:id="2402" w:author="Lilly_reg" w:date="2025-06-30T15:09:00Z"/>
          <w:b/>
          <w:bCs/>
          <w:noProof/>
          <w:szCs w:val="22"/>
          <w:lang w:val="hu-HU"/>
        </w:rPr>
      </w:pPr>
      <w:ins w:id="2403" w:author="Lilly_reg" w:date="2025-06-30T15:09:00Z">
        <w:r w:rsidRPr="00FB3E38">
          <w:rPr>
            <w:b/>
            <w:bCs/>
            <w:noProof/>
            <w:szCs w:val="22"/>
            <w:lang w:val="hu-HU"/>
          </w:rPr>
          <w:t>Gyermekek és serdülők</w:t>
        </w:r>
      </w:ins>
    </w:p>
    <w:p w14:paraId="2474B701" w14:textId="77777777" w:rsidR="00D531D5" w:rsidRPr="00FB3E38" w:rsidRDefault="00D531D5" w:rsidP="00D531D5">
      <w:pPr>
        <w:keepNext/>
        <w:numPr>
          <w:ilvl w:val="12"/>
          <w:numId w:val="0"/>
        </w:numPr>
        <w:tabs>
          <w:tab w:val="clear" w:pos="567"/>
        </w:tabs>
        <w:spacing w:line="240" w:lineRule="auto"/>
        <w:ind w:right="-2"/>
        <w:rPr>
          <w:ins w:id="2404" w:author="Lilly_reg" w:date="2025-06-30T15:09:00Z"/>
          <w:noProof/>
          <w:szCs w:val="22"/>
          <w:lang w:val="hu-HU"/>
        </w:rPr>
      </w:pPr>
      <w:ins w:id="2405" w:author="Lilly_reg" w:date="2025-06-30T15:09:00Z">
        <w:r w:rsidRPr="00FB3E38">
          <w:rPr>
            <w:noProof/>
            <w:szCs w:val="22"/>
            <w:lang w:val="hu-HU"/>
          </w:rPr>
          <w:t>Az Omvoh alkalmazása 18 évesnél fiatalabb gyermekeknél és serdülőknél nem ajánlott, mivel a gyógyszert ennél a korcsoportnál nem vizsgálták.</w:t>
        </w:r>
      </w:ins>
    </w:p>
    <w:p w14:paraId="2C9D5ECE" w14:textId="77777777" w:rsidR="00D531D5" w:rsidRPr="00FB3E38" w:rsidRDefault="00D531D5" w:rsidP="00D531D5">
      <w:pPr>
        <w:numPr>
          <w:ilvl w:val="12"/>
          <w:numId w:val="0"/>
        </w:numPr>
        <w:tabs>
          <w:tab w:val="clear" w:pos="567"/>
        </w:tabs>
        <w:spacing w:line="240" w:lineRule="auto"/>
        <w:ind w:right="-2"/>
        <w:rPr>
          <w:ins w:id="2406" w:author="Lilly_reg" w:date="2025-06-30T15:09:00Z"/>
          <w:noProof/>
          <w:szCs w:val="22"/>
          <w:lang w:val="hu-HU"/>
        </w:rPr>
      </w:pPr>
    </w:p>
    <w:p w14:paraId="2C4ADC94" w14:textId="77777777" w:rsidR="00D531D5" w:rsidRPr="00FB3E38" w:rsidRDefault="00D531D5" w:rsidP="00D531D5">
      <w:pPr>
        <w:keepNext/>
        <w:numPr>
          <w:ilvl w:val="12"/>
          <w:numId w:val="0"/>
        </w:numPr>
        <w:tabs>
          <w:tab w:val="clear" w:pos="567"/>
        </w:tabs>
        <w:spacing w:line="240" w:lineRule="auto"/>
        <w:ind w:right="-2"/>
        <w:rPr>
          <w:ins w:id="2407" w:author="Lilly_reg" w:date="2025-06-30T15:09:00Z"/>
          <w:noProof/>
          <w:szCs w:val="22"/>
          <w:lang w:val="hu-HU"/>
        </w:rPr>
      </w:pPr>
      <w:ins w:id="2408" w:author="Lilly_reg" w:date="2025-06-30T15:09:00Z">
        <w:r w:rsidRPr="00FB3E38">
          <w:rPr>
            <w:b/>
            <w:bCs/>
            <w:noProof/>
            <w:szCs w:val="22"/>
            <w:lang w:val="hu-HU"/>
          </w:rPr>
          <w:lastRenderedPageBreak/>
          <w:t>Egyéb gyógyszerek és az Omvoh</w:t>
        </w:r>
      </w:ins>
    </w:p>
    <w:p w14:paraId="4EFCE824" w14:textId="77777777" w:rsidR="00D531D5" w:rsidRPr="00FB3E38" w:rsidRDefault="00D531D5" w:rsidP="00D531D5">
      <w:pPr>
        <w:keepNext/>
        <w:numPr>
          <w:ilvl w:val="12"/>
          <w:numId w:val="0"/>
        </w:numPr>
        <w:tabs>
          <w:tab w:val="clear" w:pos="567"/>
        </w:tabs>
        <w:spacing w:line="240" w:lineRule="auto"/>
        <w:ind w:right="-2"/>
        <w:rPr>
          <w:ins w:id="2409" w:author="Lilly_reg" w:date="2025-06-30T15:09:00Z"/>
          <w:noProof/>
          <w:szCs w:val="22"/>
          <w:lang w:val="hu-HU"/>
        </w:rPr>
      </w:pPr>
      <w:ins w:id="2410" w:author="Lilly_reg" w:date="2025-06-30T15:09:00Z">
        <w:r w:rsidRPr="00FB3E38">
          <w:rPr>
            <w:noProof/>
            <w:szCs w:val="22"/>
            <w:lang w:val="hu-HU"/>
          </w:rPr>
          <w:t>Feltétlenül tájékoztassa kezelőorvosát, gyógyszerészét vagy a gondozását végző egészségügyi szakembert:</w:t>
        </w:r>
      </w:ins>
    </w:p>
    <w:p w14:paraId="576286C4" w14:textId="77777777" w:rsidR="00D531D5" w:rsidRPr="00FB3E38" w:rsidRDefault="00D531D5" w:rsidP="00D531D5">
      <w:pPr>
        <w:keepNext/>
        <w:numPr>
          <w:ilvl w:val="0"/>
          <w:numId w:val="4"/>
        </w:numPr>
        <w:tabs>
          <w:tab w:val="clear" w:pos="567"/>
        </w:tabs>
        <w:spacing w:line="240" w:lineRule="auto"/>
        <w:ind w:left="567" w:right="-2" w:hanging="567"/>
        <w:rPr>
          <w:ins w:id="2411" w:author="Lilly_reg" w:date="2025-06-30T15:09:00Z"/>
          <w:spacing w:val="1"/>
          <w:szCs w:val="22"/>
          <w:lang w:val="hu-HU"/>
        </w:rPr>
      </w:pPr>
      <w:ins w:id="2412" w:author="Lilly_reg" w:date="2025-06-30T15:09:00Z">
        <w:r w:rsidRPr="00FB3E38">
          <w:rPr>
            <w:szCs w:val="22"/>
            <w:lang w:val="hu-HU"/>
          </w:rPr>
          <w:t>a jelenleg vagy nemrégiben alkalmazott, valamint alkalmazni tervezett egyéb gyógyszereiről.</w:t>
        </w:r>
      </w:ins>
    </w:p>
    <w:p w14:paraId="79D8F74C" w14:textId="77777777" w:rsidR="00D531D5" w:rsidRPr="00FB3E38" w:rsidRDefault="00D531D5" w:rsidP="00D531D5">
      <w:pPr>
        <w:pStyle w:val="CommentText"/>
        <w:numPr>
          <w:ilvl w:val="0"/>
          <w:numId w:val="4"/>
        </w:numPr>
        <w:spacing w:line="240" w:lineRule="auto"/>
        <w:ind w:left="567" w:hanging="567"/>
        <w:rPr>
          <w:ins w:id="2413" w:author="Lilly_reg" w:date="2025-06-30T15:09:00Z"/>
          <w:sz w:val="22"/>
          <w:szCs w:val="22"/>
          <w:lang w:val="hu-HU"/>
        </w:rPr>
      </w:pPr>
      <w:ins w:id="2414" w:author="Lilly_reg" w:date="2025-06-30T15:09:00Z">
        <w:r w:rsidRPr="00FB3E38">
          <w:rPr>
            <w:sz w:val="22"/>
            <w:szCs w:val="22"/>
            <w:lang w:val="hu-HU"/>
          </w:rPr>
          <w:t>amennyiben a közelmúltban oltást kapott vagy oltást fog kapni. Bizonyos típusú vakcinák (élő kórokozót tartalmazó vakcinák) nem adhatók be az Omvoh alkalmazása során.</w:t>
        </w:r>
      </w:ins>
    </w:p>
    <w:p w14:paraId="1394269B" w14:textId="77777777" w:rsidR="00D531D5" w:rsidRPr="00FB3E38" w:rsidRDefault="00D531D5" w:rsidP="00D531D5">
      <w:pPr>
        <w:numPr>
          <w:ilvl w:val="12"/>
          <w:numId w:val="0"/>
        </w:numPr>
        <w:tabs>
          <w:tab w:val="clear" w:pos="567"/>
        </w:tabs>
        <w:spacing w:line="240" w:lineRule="auto"/>
        <w:ind w:right="-2"/>
        <w:rPr>
          <w:ins w:id="2415" w:author="Lilly_reg" w:date="2025-06-30T15:09:00Z"/>
          <w:noProof/>
          <w:szCs w:val="22"/>
          <w:lang w:val="hu-HU"/>
        </w:rPr>
      </w:pPr>
    </w:p>
    <w:p w14:paraId="3599D5DC" w14:textId="0786BEBF" w:rsidR="00D531D5" w:rsidRPr="00FB3E38" w:rsidRDefault="00D531D5" w:rsidP="00D531D5">
      <w:pPr>
        <w:keepNext/>
        <w:numPr>
          <w:ilvl w:val="12"/>
          <w:numId w:val="0"/>
        </w:numPr>
        <w:tabs>
          <w:tab w:val="clear" w:pos="567"/>
        </w:tabs>
        <w:spacing w:line="240" w:lineRule="auto"/>
        <w:ind w:right="-2"/>
        <w:outlineLvl w:val="0"/>
        <w:rPr>
          <w:ins w:id="2416" w:author="Lilly_reg" w:date="2025-06-30T15:09:00Z"/>
          <w:b/>
          <w:noProof/>
          <w:szCs w:val="22"/>
          <w:lang w:val="hu-HU"/>
        </w:rPr>
      </w:pPr>
      <w:ins w:id="2417" w:author="Lilly_reg" w:date="2025-06-30T15:09:00Z">
        <w:r w:rsidRPr="00FB3E38">
          <w:rPr>
            <w:b/>
            <w:bCs/>
            <w:noProof/>
            <w:szCs w:val="22"/>
            <w:lang w:val="hu-HU"/>
          </w:rPr>
          <w:t xml:space="preserve">Terhesség és </w:t>
        </w:r>
        <w:r w:rsidRPr="00FB3E38">
          <w:rPr>
            <w:b/>
            <w:bCs/>
            <w:szCs w:val="22"/>
            <w:lang w:val="hu-HU"/>
          </w:rPr>
          <w:t>szoptatás</w:t>
        </w:r>
      </w:ins>
      <w:r w:rsidR="00F07257">
        <w:rPr>
          <w:b/>
          <w:bCs/>
          <w:szCs w:val="22"/>
          <w:lang w:val="hu-HU"/>
        </w:rPr>
        <w:fldChar w:fldCharType="begin"/>
      </w:r>
      <w:r w:rsidR="00F07257">
        <w:rPr>
          <w:b/>
          <w:bCs/>
          <w:szCs w:val="22"/>
          <w:lang w:val="hu-HU"/>
        </w:rPr>
        <w:instrText xml:space="preserve"> DOCVARIABLE vault_nd_62b1a3b8-5d3c-4b62-bafe-d9468df625a9 \* MERGEFORMAT </w:instrText>
      </w:r>
      <w:r w:rsidR="00F07257">
        <w:rPr>
          <w:b/>
          <w:bCs/>
          <w:szCs w:val="22"/>
          <w:lang w:val="hu-HU"/>
        </w:rPr>
        <w:fldChar w:fldCharType="separate"/>
      </w:r>
      <w:r w:rsidR="00F07257">
        <w:rPr>
          <w:b/>
          <w:bCs/>
          <w:szCs w:val="22"/>
          <w:lang w:val="hu-HU"/>
        </w:rPr>
        <w:t xml:space="preserve"> </w:t>
      </w:r>
      <w:r w:rsidR="00F07257">
        <w:rPr>
          <w:b/>
          <w:bCs/>
          <w:szCs w:val="22"/>
          <w:lang w:val="hu-HU"/>
        </w:rPr>
        <w:fldChar w:fldCharType="end"/>
      </w:r>
    </w:p>
    <w:p w14:paraId="69AE32AF" w14:textId="77777777" w:rsidR="00D531D5" w:rsidRPr="00FB3E38" w:rsidRDefault="00D531D5" w:rsidP="00D531D5">
      <w:pPr>
        <w:keepNext/>
        <w:numPr>
          <w:ilvl w:val="12"/>
          <w:numId w:val="0"/>
        </w:numPr>
        <w:tabs>
          <w:tab w:val="clear" w:pos="567"/>
        </w:tabs>
        <w:spacing w:line="240" w:lineRule="auto"/>
        <w:ind w:right="-2"/>
        <w:rPr>
          <w:ins w:id="2418" w:author="Lilly_reg" w:date="2025-06-30T15:09:00Z"/>
          <w:spacing w:val="-2"/>
          <w:szCs w:val="22"/>
          <w:lang w:val="hu-HU"/>
        </w:rPr>
      </w:pPr>
      <w:ins w:id="2419" w:author="Lilly_reg" w:date="2025-06-30T15:09:00Z">
        <w:r w:rsidRPr="00FB3E38">
          <w:rPr>
            <w:szCs w:val="22"/>
            <w:lang w:val="hu-HU"/>
          </w:rPr>
          <w:t>Ha Ön terhes, illetve, ha fennáll Önnél a terhesség lehetősége vagy gyermeket szeretne, a gyógyszer alkalmazása előtt beszéljen kezelőorvosával. Lehetőség szerint kerülni kell az Omvoh alkalmazását a terhesség alatt. Az Omvoh terhes nőkre gyakorolt hatása nem ismert. Ha Ön fogamzóképes nő, tanácsos elkerülni a teherbeesést, és az Omvoh alkalmazásának ideje alatt, illetve az Omvoh utolsó adagjának alkalmazását követően legalább 10 hétig hatékony fogamzásgátlást kell alkalmaznia.</w:t>
        </w:r>
      </w:ins>
    </w:p>
    <w:p w14:paraId="5ADB54A4" w14:textId="77777777" w:rsidR="00D531D5" w:rsidRPr="00FB3E38" w:rsidRDefault="00D531D5" w:rsidP="00D531D5">
      <w:pPr>
        <w:numPr>
          <w:ilvl w:val="12"/>
          <w:numId w:val="0"/>
        </w:numPr>
        <w:tabs>
          <w:tab w:val="clear" w:pos="567"/>
        </w:tabs>
        <w:spacing w:line="240" w:lineRule="auto"/>
        <w:rPr>
          <w:ins w:id="2420" w:author="Lilly_reg" w:date="2025-06-30T15:09:00Z"/>
          <w:strike/>
          <w:szCs w:val="22"/>
          <w:lang w:val="hu-HU"/>
        </w:rPr>
      </w:pPr>
    </w:p>
    <w:p w14:paraId="2B4AF517" w14:textId="77777777" w:rsidR="00D531D5" w:rsidRPr="00FB3E38" w:rsidRDefault="00D531D5" w:rsidP="00D531D5">
      <w:pPr>
        <w:numPr>
          <w:ilvl w:val="12"/>
          <w:numId w:val="0"/>
        </w:numPr>
        <w:tabs>
          <w:tab w:val="clear" w:pos="567"/>
        </w:tabs>
        <w:spacing w:line="240" w:lineRule="auto"/>
        <w:rPr>
          <w:ins w:id="2421" w:author="Lilly_reg" w:date="2025-06-30T15:09:00Z"/>
          <w:noProof/>
          <w:szCs w:val="22"/>
          <w:lang w:val="hu-HU"/>
        </w:rPr>
      </w:pPr>
      <w:ins w:id="2422" w:author="Lilly_reg" w:date="2025-06-30T15:09:00Z">
        <w:r w:rsidRPr="00FB3E38">
          <w:rPr>
            <w:szCs w:val="22"/>
            <w:lang w:val="hu-HU"/>
          </w:rPr>
          <w:t>Ha Ön szoptat vagy szoptatni szeretne, a gyógyszer alkalmazása előtt beszéljen kezelőorvosával.</w:t>
        </w:r>
      </w:ins>
    </w:p>
    <w:p w14:paraId="75A94134" w14:textId="77777777" w:rsidR="00D531D5" w:rsidRPr="00FB3E38" w:rsidRDefault="00D531D5" w:rsidP="00D531D5">
      <w:pPr>
        <w:numPr>
          <w:ilvl w:val="12"/>
          <w:numId w:val="0"/>
        </w:numPr>
        <w:tabs>
          <w:tab w:val="clear" w:pos="567"/>
        </w:tabs>
        <w:spacing w:line="240" w:lineRule="auto"/>
        <w:ind w:right="-2"/>
        <w:outlineLvl w:val="0"/>
        <w:rPr>
          <w:ins w:id="2423" w:author="Lilly_reg" w:date="2025-06-30T15:09:00Z"/>
          <w:b/>
          <w:noProof/>
          <w:szCs w:val="22"/>
          <w:lang w:val="hu-HU"/>
        </w:rPr>
      </w:pPr>
    </w:p>
    <w:p w14:paraId="79375D86" w14:textId="2582D7B1" w:rsidR="00D531D5" w:rsidRPr="00FB3E38" w:rsidRDefault="00D531D5" w:rsidP="00D531D5">
      <w:pPr>
        <w:keepNext/>
        <w:numPr>
          <w:ilvl w:val="12"/>
          <w:numId w:val="0"/>
        </w:numPr>
        <w:tabs>
          <w:tab w:val="clear" w:pos="567"/>
        </w:tabs>
        <w:spacing w:line="240" w:lineRule="auto"/>
        <w:ind w:right="-2"/>
        <w:outlineLvl w:val="0"/>
        <w:rPr>
          <w:ins w:id="2424" w:author="Lilly_reg" w:date="2025-06-30T15:09:00Z"/>
          <w:b/>
          <w:noProof/>
          <w:szCs w:val="22"/>
          <w:lang w:val="hu-HU"/>
        </w:rPr>
      </w:pPr>
      <w:ins w:id="2425" w:author="Lilly_reg" w:date="2025-06-30T15:09:00Z">
        <w:r w:rsidRPr="00FB3E38">
          <w:rPr>
            <w:b/>
            <w:bCs/>
            <w:noProof/>
            <w:szCs w:val="22"/>
            <w:lang w:val="hu-HU"/>
          </w:rPr>
          <w:t>A készítmény hatásai a gépjárművezetéshez és a gépek kezeléséhez szükséges képességekre</w:t>
        </w:r>
      </w:ins>
      <w:r w:rsidR="00F07257">
        <w:rPr>
          <w:b/>
          <w:bCs/>
          <w:noProof/>
          <w:szCs w:val="22"/>
          <w:lang w:val="hu-HU"/>
        </w:rPr>
        <w:fldChar w:fldCharType="begin"/>
      </w:r>
      <w:r w:rsidR="00F07257">
        <w:rPr>
          <w:b/>
          <w:bCs/>
          <w:noProof/>
          <w:szCs w:val="22"/>
          <w:lang w:val="hu-HU"/>
        </w:rPr>
        <w:instrText xml:space="preserve"> DOCVARIABLE vault_nd_9557e87d-3be7-4e69-85ce-0ab58f639e5b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5C0BE4C6" w14:textId="77777777" w:rsidR="00D531D5" w:rsidRPr="00FB3E38" w:rsidRDefault="00D531D5" w:rsidP="00D531D5">
      <w:pPr>
        <w:keepNext/>
        <w:spacing w:line="240" w:lineRule="auto"/>
        <w:ind w:right="-20"/>
        <w:rPr>
          <w:ins w:id="2426" w:author="Lilly_reg" w:date="2025-06-30T15:09:00Z"/>
          <w:szCs w:val="22"/>
          <w:lang w:val="hu-HU"/>
        </w:rPr>
      </w:pPr>
      <w:ins w:id="2427" w:author="Lilly_reg" w:date="2025-06-30T15:09:00Z">
        <w:r w:rsidRPr="00FB3E38">
          <w:rPr>
            <w:szCs w:val="22"/>
            <w:lang w:val="hu-HU"/>
          </w:rPr>
          <w:t>Nem valószínű, hogy az Omvoh befolyásolja a gépjárművezetéshez és a gépek kezeléséhez szükséges képességeket.</w:t>
        </w:r>
      </w:ins>
    </w:p>
    <w:p w14:paraId="4F546CF3" w14:textId="77777777" w:rsidR="00D531D5" w:rsidRPr="00FB3E38" w:rsidRDefault="00D531D5" w:rsidP="00D531D5">
      <w:pPr>
        <w:numPr>
          <w:ilvl w:val="12"/>
          <w:numId w:val="0"/>
        </w:numPr>
        <w:tabs>
          <w:tab w:val="clear" w:pos="567"/>
        </w:tabs>
        <w:spacing w:line="240" w:lineRule="auto"/>
        <w:ind w:right="-2"/>
        <w:rPr>
          <w:ins w:id="2428" w:author="Lilly_reg" w:date="2025-06-30T15:09:00Z"/>
          <w:noProof/>
          <w:szCs w:val="22"/>
          <w:lang w:val="hu-HU"/>
        </w:rPr>
      </w:pPr>
    </w:p>
    <w:p w14:paraId="74E48B21" w14:textId="77777777" w:rsidR="00D531D5" w:rsidRPr="00FB3E38" w:rsidRDefault="00D531D5" w:rsidP="00D531D5">
      <w:pPr>
        <w:keepNext/>
        <w:tabs>
          <w:tab w:val="clear" w:pos="567"/>
        </w:tabs>
        <w:spacing w:line="240" w:lineRule="auto"/>
        <w:rPr>
          <w:ins w:id="2429" w:author="Lilly_reg" w:date="2025-06-30T15:09:00Z"/>
          <w:rFonts w:eastAsia="Calibri"/>
          <w:b/>
          <w:color w:val="000000"/>
          <w:szCs w:val="22"/>
          <w:lang w:val="hu-HU"/>
        </w:rPr>
      </w:pPr>
      <w:ins w:id="2430" w:author="Lilly_reg" w:date="2025-06-30T15:09:00Z">
        <w:r w:rsidRPr="00FB3E38">
          <w:rPr>
            <w:rFonts w:eastAsia="Calibri"/>
            <w:b/>
            <w:bCs/>
            <w:color w:val="000000"/>
            <w:szCs w:val="22"/>
            <w:lang w:val="hu-HU"/>
          </w:rPr>
          <w:t>Az Omvoh nátriumot tartalmaz</w:t>
        </w:r>
      </w:ins>
    </w:p>
    <w:p w14:paraId="7EBA5D8E" w14:textId="77777777" w:rsidR="00D531D5" w:rsidRPr="00FB3E38" w:rsidRDefault="00D531D5" w:rsidP="00D531D5">
      <w:pPr>
        <w:keepNext/>
        <w:numPr>
          <w:ilvl w:val="12"/>
          <w:numId w:val="0"/>
        </w:numPr>
        <w:tabs>
          <w:tab w:val="clear" w:pos="567"/>
        </w:tabs>
        <w:spacing w:line="240" w:lineRule="auto"/>
        <w:ind w:right="-2"/>
        <w:rPr>
          <w:ins w:id="2431" w:author="Lilly_reg" w:date="2025-06-30T15:09:00Z"/>
          <w:noProof/>
          <w:szCs w:val="22"/>
          <w:lang w:val="hu-HU"/>
        </w:rPr>
      </w:pPr>
      <w:ins w:id="2432" w:author="Lilly_reg" w:date="2025-06-30T15:09:00Z">
        <w:r w:rsidRPr="00FB3E38">
          <w:rPr>
            <w:szCs w:val="22"/>
            <w:lang w:val="hu-HU"/>
          </w:rPr>
          <w:t>A készítmény kevesebb mint 1 mmol (23 mg) nátriumot tartalmaz adagonként, azaz gyakorlatilag „nátriummentes”.</w:t>
        </w:r>
      </w:ins>
    </w:p>
    <w:p w14:paraId="4EA4186E" w14:textId="77777777" w:rsidR="00D531D5" w:rsidRPr="00FB3E38" w:rsidRDefault="00D531D5" w:rsidP="00D531D5">
      <w:pPr>
        <w:numPr>
          <w:ilvl w:val="12"/>
          <w:numId w:val="0"/>
        </w:numPr>
        <w:tabs>
          <w:tab w:val="clear" w:pos="567"/>
        </w:tabs>
        <w:spacing w:line="240" w:lineRule="auto"/>
        <w:ind w:right="-2"/>
        <w:rPr>
          <w:ins w:id="2433" w:author="Lilly_reg" w:date="2025-06-30T15:09:00Z"/>
          <w:noProof/>
          <w:szCs w:val="22"/>
          <w:lang w:val="hu-HU"/>
        </w:rPr>
      </w:pPr>
    </w:p>
    <w:p w14:paraId="084A19F1" w14:textId="77777777" w:rsidR="00D531D5" w:rsidRPr="00FB3E38" w:rsidRDefault="00D531D5" w:rsidP="00D531D5">
      <w:pPr>
        <w:keepNext/>
        <w:tabs>
          <w:tab w:val="clear" w:pos="567"/>
        </w:tabs>
        <w:spacing w:line="240" w:lineRule="auto"/>
        <w:rPr>
          <w:ins w:id="2434" w:author="Lilly_reg" w:date="2025-06-30T15:09:00Z"/>
          <w:rFonts w:eastAsia="Calibri"/>
          <w:b/>
          <w:bCs/>
          <w:szCs w:val="22"/>
          <w:lang w:val="hu-HU"/>
        </w:rPr>
      </w:pPr>
      <w:ins w:id="2435" w:author="Lilly_reg" w:date="2025-06-30T15:09:00Z">
        <w:r w:rsidRPr="00FB3E38">
          <w:rPr>
            <w:rFonts w:eastAsia="Calibri"/>
            <w:b/>
            <w:bCs/>
            <w:color w:val="000000"/>
            <w:szCs w:val="22"/>
            <w:lang w:val="hu-HU"/>
          </w:rPr>
          <w:t>Az Omvoh p</w:t>
        </w:r>
        <w:r w:rsidRPr="00FB3E38">
          <w:rPr>
            <w:rFonts w:eastAsia="Calibri"/>
            <w:b/>
            <w:bCs/>
            <w:szCs w:val="22"/>
            <w:lang w:val="hu-HU"/>
          </w:rPr>
          <w:t>oliszorbátot tartalmaz</w:t>
        </w:r>
      </w:ins>
    </w:p>
    <w:p w14:paraId="1DD1EE32" w14:textId="77777777" w:rsidR="00D531D5" w:rsidRPr="00FB3E38" w:rsidRDefault="00D531D5" w:rsidP="00D531D5">
      <w:pPr>
        <w:keepNext/>
        <w:numPr>
          <w:ilvl w:val="12"/>
          <w:numId w:val="0"/>
        </w:numPr>
        <w:tabs>
          <w:tab w:val="clear" w:pos="567"/>
        </w:tabs>
        <w:spacing w:line="240" w:lineRule="auto"/>
        <w:ind w:right="-2"/>
        <w:rPr>
          <w:ins w:id="2436" w:author="Lilly_reg" w:date="2025-06-30T15:09:00Z"/>
          <w:color w:val="000000" w:themeColor="text1"/>
          <w:szCs w:val="22"/>
          <w:lang w:val="hu-HU"/>
        </w:rPr>
      </w:pPr>
      <w:ins w:id="2437" w:author="Lilly_reg" w:date="2025-06-30T15:09:00Z">
        <w:r w:rsidRPr="00FB3E38">
          <w:rPr>
            <w:color w:val="000000" w:themeColor="text1"/>
            <w:szCs w:val="22"/>
            <w:lang w:val="hu-HU"/>
          </w:rPr>
          <w:t xml:space="preserve">Ez </w:t>
        </w:r>
        <w:r w:rsidRPr="00FB3E38">
          <w:rPr>
            <w:szCs w:val="22"/>
            <w:lang w:val="hu-HU"/>
          </w:rPr>
          <w:t xml:space="preserve">a gyógyszer </w:t>
        </w:r>
        <w:r w:rsidRPr="00FB3E38">
          <w:rPr>
            <w:color w:val="000000" w:themeColor="text1"/>
            <w:szCs w:val="22"/>
            <w:lang w:val="hu-HU"/>
          </w:rPr>
          <w:t>0,3 mg/ml poliszorbát 80-at tartalmaz injekciós tollanként, ami megfelel 0,6 mg-nak a fekélyes vastagbélgyulladás kezelésére szolgáló fenntartó adag esetében. A poliszorbátok allergiás reakciót okozhatnak. Amennyiben Ön allergiás, tájékoztassa erről kezelőorvosát.</w:t>
        </w:r>
      </w:ins>
    </w:p>
    <w:p w14:paraId="19ABBE1F" w14:textId="77777777" w:rsidR="00D531D5" w:rsidRPr="00FB3E38" w:rsidRDefault="00D531D5" w:rsidP="00D531D5">
      <w:pPr>
        <w:numPr>
          <w:ilvl w:val="12"/>
          <w:numId w:val="0"/>
        </w:numPr>
        <w:tabs>
          <w:tab w:val="clear" w:pos="567"/>
        </w:tabs>
        <w:spacing w:line="240" w:lineRule="auto"/>
        <w:ind w:right="-2"/>
        <w:rPr>
          <w:ins w:id="2438" w:author="Lilly_reg" w:date="2025-06-30T15:09:00Z"/>
          <w:noProof/>
          <w:szCs w:val="22"/>
          <w:lang w:val="hu-HU"/>
        </w:rPr>
      </w:pPr>
    </w:p>
    <w:p w14:paraId="6CA96973" w14:textId="77777777" w:rsidR="00D531D5" w:rsidRPr="00FB3E38" w:rsidRDefault="00D531D5" w:rsidP="00D531D5">
      <w:pPr>
        <w:numPr>
          <w:ilvl w:val="12"/>
          <w:numId w:val="0"/>
        </w:numPr>
        <w:tabs>
          <w:tab w:val="clear" w:pos="567"/>
        </w:tabs>
        <w:spacing w:line="240" w:lineRule="auto"/>
        <w:ind w:right="-2"/>
        <w:rPr>
          <w:ins w:id="2439" w:author="Lilly_reg" w:date="2025-06-30T15:09:00Z"/>
          <w:noProof/>
          <w:szCs w:val="22"/>
          <w:lang w:val="hu-HU"/>
        </w:rPr>
      </w:pPr>
    </w:p>
    <w:p w14:paraId="3A3F57D7" w14:textId="77777777" w:rsidR="00D531D5" w:rsidRPr="00FB3E38" w:rsidRDefault="00D531D5" w:rsidP="00D531D5">
      <w:pPr>
        <w:keepNext/>
        <w:tabs>
          <w:tab w:val="clear" w:pos="567"/>
        </w:tabs>
        <w:spacing w:line="240" w:lineRule="auto"/>
        <w:ind w:left="567" w:right="-2" w:hanging="567"/>
        <w:rPr>
          <w:ins w:id="2440" w:author="Lilly_reg" w:date="2025-06-30T15:09:00Z"/>
          <w:b/>
          <w:bCs/>
          <w:noProof/>
          <w:szCs w:val="22"/>
          <w:lang w:val="hu-HU"/>
        </w:rPr>
      </w:pPr>
      <w:ins w:id="2441" w:author="Lilly_reg" w:date="2025-06-30T15:09:00Z">
        <w:r w:rsidRPr="00FB3E38">
          <w:rPr>
            <w:b/>
            <w:bCs/>
            <w:noProof/>
            <w:szCs w:val="22"/>
            <w:lang w:val="hu-HU"/>
          </w:rPr>
          <w:t>3.</w:t>
        </w:r>
        <w:r w:rsidRPr="00FB3E38">
          <w:rPr>
            <w:b/>
            <w:bCs/>
            <w:noProof/>
            <w:szCs w:val="22"/>
            <w:lang w:val="hu-HU"/>
          </w:rPr>
          <w:tab/>
          <w:t>Hogyan kell alkalmazni az Omvoh-t?</w:t>
        </w:r>
      </w:ins>
    </w:p>
    <w:p w14:paraId="2B199EB6" w14:textId="77777777" w:rsidR="00D531D5" w:rsidRPr="00FB3E38" w:rsidRDefault="00D531D5" w:rsidP="00D531D5">
      <w:pPr>
        <w:keepNext/>
        <w:numPr>
          <w:ilvl w:val="12"/>
          <w:numId w:val="0"/>
        </w:numPr>
        <w:tabs>
          <w:tab w:val="clear" w:pos="567"/>
        </w:tabs>
        <w:spacing w:line="240" w:lineRule="auto"/>
        <w:ind w:right="-2"/>
        <w:rPr>
          <w:ins w:id="2442" w:author="Lilly_reg" w:date="2025-06-30T15:09:00Z"/>
          <w:noProof/>
          <w:szCs w:val="22"/>
          <w:lang w:val="hu-HU"/>
        </w:rPr>
      </w:pPr>
    </w:p>
    <w:p w14:paraId="10EA6A29" w14:textId="77777777" w:rsidR="00D531D5" w:rsidRPr="00FB3E38" w:rsidRDefault="00D531D5" w:rsidP="00D531D5">
      <w:pPr>
        <w:keepNext/>
        <w:tabs>
          <w:tab w:val="clear" w:pos="567"/>
        </w:tabs>
        <w:spacing w:line="240" w:lineRule="auto"/>
        <w:ind w:right="292"/>
        <w:rPr>
          <w:ins w:id="2443" w:author="Lilly_reg" w:date="2025-06-30T15:09:00Z"/>
          <w:szCs w:val="22"/>
          <w:lang w:val="hu-HU"/>
        </w:rPr>
      </w:pPr>
      <w:ins w:id="2444" w:author="Lilly_reg" w:date="2025-06-30T15:09:00Z">
        <w:r w:rsidRPr="00FB3E38">
          <w:rPr>
            <w:szCs w:val="22"/>
            <w:lang w:val="hu-HU"/>
          </w:rPr>
          <w:t>A gyógyszert mindig a kezelőorvosa vagy a gondozását végző egészségügyi szakember által elmondottaknak megfelelően alkalmazza. Amennyiben nem biztos abban, hogyan alkalmazza a gyógyszert, kérdezze meg kezelőorvosát, gyógyszerészét vagy a gondozását végző egészségügyi szakembert.</w:t>
        </w:r>
      </w:ins>
    </w:p>
    <w:p w14:paraId="0BF769A9" w14:textId="77777777" w:rsidR="00D531D5" w:rsidRPr="00FB3E38" w:rsidRDefault="00D531D5" w:rsidP="00D531D5">
      <w:pPr>
        <w:spacing w:line="240" w:lineRule="auto"/>
        <w:ind w:right="-20"/>
        <w:rPr>
          <w:ins w:id="2445" w:author="Lilly_reg" w:date="2025-06-30T15:09:00Z"/>
          <w:spacing w:val="1"/>
          <w:szCs w:val="22"/>
          <w:lang w:val="hu-HU"/>
        </w:rPr>
      </w:pPr>
    </w:p>
    <w:p w14:paraId="2D9D25CD" w14:textId="77777777" w:rsidR="00D531D5" w:rsidRPr="00FB3E38" w:rsidRDefault="00D531D5" w:rsidP="00D531D5">
      <w:pPr>
        <w:keepNext/>
        <w:spacing w:line="240" w:lineRule="auto"/>
        <w:ind w:right="-20"/>
        <w:rPr>
          <w:ins w:id="2446" w:author="Lilly_reg" w:date="2025-06-30T15:09:00Z"/>
          <w:szCs w:val="22"/>
          <w:lang w:val="hu-HU"/>
        </w:rPr>
      </w:pPr>
      <w:ins w:id="2447" w:author="Lilly_reg" w:date="2025-06-30T15:09:00Z">
        <w:r w:rsidRPr="00FB3E38">
          <w:rPr>
            <w:b/>
            <w:bCs/>
            <w:szCs w:val="22"/>
            <w:lang w:val="hu-HU"/>
          </w:rPr>
          <w:t>Mennyi Omvoh-t kell beadni és mennyi ideig</w:t>
        </w:r>
      </w:ins>
    </w:p>
    <w:p w14:paraId="00C0062A" w14:textId="77777777" w:rsidR="00D531D5" w:rsidRPr="00FB3E38" w:rsidRDefault="00D531D5" w:rsidP="00D531D5">
      <w:pPr>
        <w:keepNext/>
        <w:spacing w:line="240" w:lineRule="auto"/>
        <w:ind w:right="-20"/>
        <w:rPr>
          <w:ins w:id="2448" w:author="Lilly_reg" w:date="2025-06-30T15:09:00Z"/>
          <w:szCs w:val="22"/>
          <w:lang w:val="hu-HU"/>
        </w:rPr>
      </w:pPr>
      <w:ins w:id="2449" w:author="Lilly_reg" w:date="2025-06-30T15:09:00Z">
        <w:r w:rsidRPr="00FB3E38">
          <w:rPr>
            <w:szCs w:val="22"/>
            <w:lang w:val="hu-HU"/>
          </w:rPr>
          <w:t xml:space="preserve">Kezelőorvosa dönti el, hogy mennyi Omvoh-ra van szüksége és mennyi ideig. Az Omvoh hosszú távú kezelésre való. </w:t>
        </w:r>
        <w:r w:rsidRPr="00FB3E38">
          <w:rPr>
            <w:noProof/>
            <w:szCs w:val="22"/>
            <w:lang w:val="hu-HU"/>
          </w:rPr>
          <w:t>Kezelőorvosa</w:t>
        </w:r>
        <w:r w:rsidRPr="00FB3E38">
          <w:rPr>
            <w:szCs w:val="22"/>
            <w:lang w:val="hu-HU"/>
          </w:rPr>
          <w:t xml:space="preserve"> vagy a gondozását végző egészségügyi szakember rendszeresen vizsgálni fogja az állapotát, hogy ellenőrizze, a kezelés eléri-e a kívánt hatást.</w:t>
        </w:r>
      </w:ins>
    </w:p>
    <w:p w14:paraId="61B920D1" w14:textId="77777777" w:rsidR="00D531D5" w:rsidRPr="00FB3E38" w:rsidRDefault="00D531D5" w:rsidP="00D531D5">
      <w:pPr>
        <w:tabs>
          <w:tab w:val="clear" w:pos="567"/>
        </w:tabs>
        <w:spacing w:line="240" w:lineRule="auto"/>
        <w:ind w:right="292"/>
        <w:rPr>
          <w:ins w:id="2450" w:author="Lilly_reg" w:date="2025-06-30T15:09:00Z"/>
          <w:i/>
          <w:iCs/>
          <w:szCs w:val="22"/>
          <w:u w:val="single"/>
          <w:lang w:val="hu-HU"/>
        </w:rPr>
      </w:pPr>
    </w:p>
    <w:p w14:paraId="162CEE89" w14:textId="77777777" w:rsidR="00D531D5" w:rsidRPr="00FB3E38" w:rsidRDefault="00D531D5" w:rsidP="00D531D5">
      <w:pPr>
        <w:keepNext/>
        <w:tabs>
          <w:tab w:val="clear" w:pos="567"/>
        </w:tabs>
        <w:spacing w:line="240" w:lineRule="auto"/>
        <w:ind w:right="292"/>
        <w:rPr>
          <w:ins w:id="2451" w:author="Lilly_reg" w:date="2025-06-30T15:09:00Z"/>
          <w:szCs w:val="22"/>
          <w:u w:val="single"/>
          <w:lang w:val="hu-HU"/>
        </w:rPr>
      </w:pPr>
      <w:ins w:id="2452" w:author="Lilly_reg" w:date="2025-06-30T15:09:00Z">
        <w:r w:rsidRPr="00FB3E38">
          <w:rPr>
            <w:szCs w:val="22"/>
            <w:u w:val="single"/>
            <w:lang w:val="hu-HU"/>
          </w:rPr>
          <w:t>Fekélyes vastagbélgyulladás</w:t>
        </w:r>
      </w:ins>
    </w:p>
    <w:p w14:paraId="54C7BF55" w14:textId="77777777" w:rsidR="00D531D5" w:rsidRPr="00FB3E38" w:rsidRDefault="00D531D5" w:rsidP="00D531D5">
      <w:pPr>
        <w:keepNext/>
        <w:tabs>
          <w:tab w:val="clear" w:pos="567"/>
        </w:tabs>
        <w:spacing w:line="240" w:lineRule="auto"/>
        <w:ind w:right="292"/>
        <w:rPr>
          <w:ins w:id="2453" w:author="Lilly_reg" w:date="2025-06-30T15:09:00Z"/>
          <w:szCs w:val="22"/>
          <w:lang w:val="hu-HU"/>
        </w:rPr>
      </w:pPr>
    </w:p>
    <w:p w14:paraId="0E03F740" w14:textId="77777777" w:rsidR="00D531D5" w:rsidRPr="00FB3E38" w:rsidRDefault="00D531D5" w:rsidP="00D531D5">
      <w:pPr>
        <w:pStyle w:val="ListParagraph"/>
        <w:keepNext/>
        <w:numPr>
          <w:ilvl w:val="0"/>
          <w:numId w:val="10"/>
        </w:numPr>
        <w:autoSpaceDE w:val="0"/>
        <w:autoSpaceDN w:val="0"/>
        <w:adjustRightInd w:val="0"/>
        <w:spacing w:after="0" w:line="240" w:lineRule="auto"/>
        <w:ind w:left="567" w:hanging="567"/>
        <w:rPr>
          <w:ins w:id="2454" w:author="Lilly_reg" w:date="2025-06-30T15:09:00Z"/>
          <w:rFonts w:ascii="Times New Roman" w:hAnsi="Times New Roman"/>
          <w:lang w:val="hu-HU"/>
        </w:rPr>
      </w:pPr>
      <w:ins w:id="2455" w:author="Lilly_reg" w:date="2025-06-30T15:09:00Z">
        <w:r w:rsidRPr="00FB3E38">
          <w:rPr>
            <w:rFonts w:ascii="Times New Roman" w:hAnsi="Times New Roman"/>
            <w:lang w:val="hu-HU"/>
          </w:rPr>
          <w:t>A kezelés megkezdése: az első Omvoh-adag 300 mg, amit a kezelőorvos fog beadni intravénás infúzió formájában (a karban levő egyik vénába csepegtetve) legalább 30 percen át. Az első adagot követően a következő 300 mg-os Omvoh-adagot 4 hét múlva fogja megkapni, majd az azt követő 4. héten még egy adagot kap.</w:t>
        </w:r>
      </w:ins>
    </w:p>
    <w:p w14:paraId="4930FDC8" w14:textId="77777777" w:rsidR="00D531D5" w:rsidRPr="00FB3E38" w:rsidRDefault="00D531D5" w:rsidP="00D531D5">
      <w:pPr>
        <w:autoSpaceDE w:val="0"/>
        <w:autoSpaceDN w:val="0"/>
        <w:adjustRightInd w:val="0"/>
        <w:spacing w:line="240" w:lineRule="auto"/>
        <w:ind w:left="567"/>
        <w:rPr>
          <w:ins w:id="2456" w:author="Lilly_reg" w:date="2025-06-30T15:09:00Z"/>
          <w:lang w:val="hu-HU"/>
        </w:rPr>
      </w:pPr>
      <w:ins w:id="2457" w:author="Lilly_reg" w:date="2025-06-30T15:09:00Z">
        <w:r w:rsidRPr="00FB3E38">
          <w:rPr>
            <w:lang w:val="hu-HU"/>
          </w:rPr>
          <w:t>Amennyiben nem alakul ki megfelelő válasz a kezelésre ez után a 3 infúzió után, kezelőorvosa mérlegelheti további intravénás infúzió beadását</w:t>
        </w:r>
        <w:r w:rsidRPr="00FB3E38" w:rsidDel="00386B92">
          <w:rPr>
            <w:lang w:val="hu-HU"/>
          </w:rPr>
          <w:t xml:space="preserve"> </w:t>
        </w:r>
        <w:r w:rsidRPr="00FB3E38">
          <w:rPr>
            <w:lang w:val="hu-HU"/>
          </w:rPr>
          <w:t>a 12., 16. és a 20. héten.</w:t>
        </w:r>
      </w:ins>
    </w:p>
    <w:p w14:paraId="7784CFF3" w14:textId="77777777" w:rsidR="00D531D5" w:rsidRPr="00FB3E38" w:rsidRDefault="00D531D5" w:rsidP="00D531D5">
      <w:pPr>
        <w:pStyle w:val="ListParagraph"/>
        <w:autoSpaceDE w:val="0"/>
        <w:autoSpaceDN w:val="0"/>
        <w:adjustRightInd w:val="0"/>
        <w:spacing w:after="0" w:line="240" w:lineRule="auto"/>
        <w:ind w:left="567"/>
        <w:rPr>
          <w:ins w:id="2458" w:author="Lilly_reg" w:date="2025-06-30T15:09:00Z"/>
          <w:rFonts w:ascii="Times New Roman" w:eastAsia="TimesNewRoman" w:hAnsi="Times New Roman"/>
          <w:lang w:val="hu-HU"/>
        </w:rPr>
      </w:pPr>
    </w:p>
    <w:p w14:paraId="3D2A8581" w14:textId="21408D48" w:rsidR="00D531D5" w:rsidRPr="00FB3E38" w:rsidRDefault="00D531D5" w:rsidP="00D531D5">
      <w:pPr>
        <w:pStyle w:val="ListParagraph"/>
        <w:numPr>
          <w:ilvl w:val="0"/>
          <w:numId w:val="10"/>
        </w:numPr>
        <w:autoSpaceDE w:val="0"/>
        <w:autoSpaceDN w:val="0"/>
        <w:adjustRightInd w:val="0"/>
        <w:spacing w:after="0" w:line="240" w:lineRule="auto"/>
        <w:ind w:left="567" w:hanging="567"/>
        <w:rPr>
          <w:ins w:id="2459" w:author="Lilly_reg" w:date="2025-06-30T15:09:00Z"/>
          <w:rFonts w:ascii="Times New Roman" w:hAnsi="Times New Roman"/>
          <w:lang w:val="hu-HU"/>
        </w:rPr>
      </w:pPr>
      <w:ins w:id="2460" w:author="Lilly_reg" w:date="2025-06-30T15:09:00Z">
        <w:r w:rsidRPr="00FB3E38">
          <w:rPr>
            <w:rFonts w:ascii="Times New Roman" w:hAnsi="Times New Roman"/>
            <w:lang w:val="hu-HU"/>
          </w:rPr>
          <w:t>Fenntartó kezelés: az utolsó intravénás infúzió után 4 héttel, egy 200 mg-os fenntartó Omvoh</w:t>
        </w:r>
        <w:r w:rsidRPr="00FB3E38">
          <w:rPr>
            <w:rFonts w:ascii="Times New Roman" w:hAnsi="Times New Roman"/>
            <w:lang w:val="hu-HU"/>
          </w:rPr>
          <w:noBreakHyphen/>
          <w:t xml:space="preserve">adagot fog kapni a bőre alá („szubkután”) injekciózva, majd ezt követően minden 4. héten. A 200 mg-os </w:t>
        </w:r>
        <w:r w:rsidRPr="00A43E88">
          <w:rPr>
            <w:rFonts w:ascii="Times New Roman" w:hAnsi="Times New Roman"/>
            <w:lang w:val="hu-HU"/>
          </w:rPr>
          <w:t xml:space="preserve">fenntartó adag </w:t>
        </w:r>
      </w:ins>
      <w:ins w:id="2461" w:author="Lilly_reg" w:date="2025-06-30T17:12:00Z">
        <w:r w:rsidR="00CF0097" w:rsidRPr="00A43E88">
          <w:rPr>
            <w:rFonts w:ascii="Times New Roman" w:hAnsi="Times New Roman"/>
            <w:lang w:val="hu-HU"/>
          </w:rPr>
          <w:t>1 darab</w:t>
        </w:r>
      </w:ins>
      <w:ins w:id="2462" w:author="HU_OGYI_56.1" w:date="2025-08-02T14:44:00Z">
        <w:r w:rsidR="00F72CBE" w:rsidRPr="00A43E88">
          <w:rPr>
            <w:rFonts w:ascii="Times New Roman" w:hAnsi="Times New Roman"/>
            <w:lang w:val="hu-HU"/>
          </w:rPr>
          <w:t>,</w:t>
        </w:r>
      </w:ins>
      <w:ins w:id="2463" w:author="Lilly_reg" w:date="2025-06-30T17:12:00Z">
        <w:r w:rsidR="00CF0097" w:rsidRPr="00A43E88">
          <w:rPr>
            <w:rFonts w:ascii="Times New Roman" w:hAnsi="Times New Roman"/>
            <w:lang w:val="hu-HU"/>
          </w:rPr>
          <w:t xml:space="preserve"> 2</w:t>
        </w:r>
      </w:ins>
      <w:ins w:id="2464" w:author="Lilly_reg" w:date="2025-06-30T15:09:00Z">
        <w:r w:rsidRPr="00A43E88">
          <w:rPr>
            <w:rFonts w:ascii="Times New Roman" w:hAnsi="Times New Roman"/>
            <w:lang w:val="hu-HU"/>
          </w:rPr>
          <w:t>00</w:t>
        </w:r>
        <w:r w:rsidRPr="00FB3E38">
          <w:rPr>
            <w:rFonts w:ascii="Times New Roman" w:hAnsi="Times New Roman"/>
            <w:lang w:val="hu-HU"/>
          </w:rPr>
          <w:t> mg Omvoh-t tartalmazó injekció alkalmazásával adható be.</w:t>
        </w:r>
      </w:ins>
    </w:p>
    <w:p w14:paraId="235072D1" w14:textId="77777777" w:rsidR="00D531D5" w:rsidRPr="00FB3E38" w:rsidRDefault="00D531D5" w:rsidP="00D531D5">
      <w:pPr>
        <w:ind w:left="567"/>
        <w:rPr>
          <w:ins w:id="2465" w:author="Lilly_reg" w:date="2025-06-30T15:09:00Z"/>
          <w:rStyle w:val="CommentReference"/>
          <w:sz w:val="22"/>
          <w:szCs w:val="22"/>
          <w:lang w:val="hu-HU"/>
        </w:rPr>
      </w:pPr>
      <w:ins w:id="2466" w:author="Lilly_reg" w:date="2025-06-30T15:09:00Z">
        <w:r w:rsidRPr="00FB3E38">
          <w:rPr>
            <w:lang w:val="hu-HU"/>
          </w:rPr>
          <w:t>Ha az Omvoh fenntartó adagjának beadása után már nem reagál a kezelésre, kezelőorvosa dönthet úgy, hogy intravénás infúzióban további 3 adag Omvoh-t ad Önnek.</w:t>
        </w:r>
      </w:ins>
    </w:p>
    <w:p w14:paraId="6051844E" w14:textId="77777777" w:rsidR="00D531D5" w:rsidRPr="00FB3E38" w:rsidRDefault="00D531D5" w:rsidP="00D531D5">
      <w:pPr>
        <w:pStyle w:val="ListParagraph"/>
        <w:autoSpaceDE w:val="0"/>
        <w:autoSpaceDN w:val="0"/>
        <w:adjustRightInd w:val="0"/>
        <w:spacing w:after="0" w:line="240" w:lineRule="auto"/>
        <w:ind w:left="567"/>
        <w:rPr>
          <w:ins w:id="2467" w:author="Lilly_reg" w:date="2025-06-30T15:09:00Z"/>
          <w:rFonts w:ascii="Times New Roman" w:hAnsi="Times New Roman"/>
          <w:lang w:val="hu-HU"/>
        </w:rPr>
      </w:pPr>
    </w:p>
    <w:p w14:paraId="324D9002" w14:textId="77777777" w:rsidR="00D531D5" w:rsidRPr="00FB3E38" w:rsidRDefault="00D531D5" w:rsidP="00D531D5">
      <w:pPr>
        <w:pStyle w:val="ListParagraph"/>
        <w:autoSpaceDE w:val="0"/>
        <w:autoSpaceDN w:val="0"/>
        <w:adjustRightInd w:val="0"/>
        <w:spacing w:after="0" w:line="240" w:lineRule="auto"/>
        <w:ind w:left="567"/>
        <w:rPr>
          <w:ins w:id="2468" w:author="Lilly_reg" w:date="2025-06-30T15:09:00Z"/>
          <w:rFonts w:ascii="Times New Roman" w:hAnsi="Times New Roman"/>
          <w:lang w:val="hu-HU"/>
        </w:rPr>
      </w:pPr>
      <w:ins w:id="2469" w:author="Lilly_reg" w:date="2025-06-30T15:09:00Z">
        <w:r w:rsidRPr="00FB3E38">
          <w:rPr>
            <w:rFonts w:ascii="Times New Roman" w:hAnsi="Times New Roman"/>
            <w:lang w:val="hu-HU"/>
          </w:rPr>
          <w:t>Kezelőorvosa vagy a gondozását végző egészségügyi szakember el fogja Önnek mondani, mikor kell a szubkután injekcióra váltani.</w:t>
        </w:r>
      </w:ins>
    </w:p>
    <w:p w14:paraId="649A773D" w14:textId="77777777" w:rsidR="00D531D5" w:rsidRPr="00FB3E38" w:rsidRDefault="00D531D5" w:rsidP="00D531D5">
      <w:pPr>
        <w:tabs>
          <w:tab w:val="clear" w:pos="567"/>
        </w:tabs>
        <w:autoSpaceDE w:val="0"/>
        <w:autoSpaceDN w:val="0"/>
        <w:adjustRightInd w:val="0"/>
        <w:spacing w:line="240" w:lineRule="auto"/>
        <w:ind w:left="567" w:right="856"/>
        <w:rPr>
          <w:ins w:id="2470" w:author="Lilly_reg" w:date="2025-06-30T15:09:00Z"/>
          <w:spacing w:val="1"/>
          <w:szCs w:val="22"/>
          <w:lang w:val="hu-HU"/>
        </w:rPr>
      </w:pPr>
      <w:ins w:id="2471" w:author="Lilly_reg" w:date="2025-06-30T15:09:00Z">
        <w:r w:rsidRPr="00FB3E38">
          <w:rPr>
            <w:lang w:val="hu-HU"/>
          </w:rPr>
          <w:t xml:space="preserve">A fenntartó kezelés során Önnek és kezelőorvosának vagy a gondozását végző egészségügyi szakembernek együtt kell eldönteniük, hogy a szubkután injekciózási technika elsajátítása után beadhatja-e saját magának az Omvoh-t. </w:t>
        </w:r>
        <w:r w:rsidRPr="00FB3E38">
          <w:rPr>
            <w:szCs w:val="22"/>
            <w:lang w:val="hu-HU"/>
          </w:rPr>
          <w:t>Fontos, hogy ne próbálja meg beadni magának az injekciót, amíg a kezelőorvosa vagy a gondozását végző egészségügyi szakember nem tanította meg erre. Kezelőorvosa vagy a gondozását végző egészségügyi szakember fogja felajánlani a szükséges képzést.</w:t>
        </w:r>
      </w:ins>
    </w:p>
    <w:p w14:paraId="14DD4930" w14:textId="77777777" w:rsidR="00D531D5" w:rsidRPr="00FB3E38" w:rsidRDefault="00D531D5" w:rsidP="00D531D5">
      <w:pPr>
        <w:tabs>
          <w:tab w:val="clear" w:pos="567"/>
        </w:tabs>
        <w:autoSpaceDE w:val="0"/>
        <w:autoSpaceDN w:val="0"/>
        <w:adjustRightInd w:val="0"/>
        <w:spacing w:line="240" w:lineRule="auto"/>
        <w:ind w:left="567" w:right="855"/>
        <w:rPr>
          <w:ins w:id="2472" w:author="Lilly_reg" w:date="2025-06-30T15:09:00Z"/>
          <w:szCs w:val="22"/>
          <w:lang w:val="hu-HU"/>
        </w:rPr>
      </w:pPr>
      <w:ins w:id="2473" w:author="Lilly_reg" w:date="2025-06-30T15:09:00Z">
        <w:r w:rsidRPr="00FB3E38">
          <w:rPr>
            <w:szCs w:val="22"/>
            <w:lang w:val="hu-HU"/>
          </w:rPr>
          <w:t>Gondozója is beadhatja Önnek az Omvoh-t, ha erre megfelelően kiképzik.</w:t>
        </w:r>
      </w:ins>
    </w:p>
    <w:p w14:paraId="084D6ABE" w14:textId="77777777" w:rsidR="00D531D5" w:rsidRPr="00FB3E38" w:rsidRDefault="00D531D5" w:rsidP="00D531D5">
      <w:pPr>
        <w:spacing w:line="240" w:lineRule="auto"/>
        <w:ind w:left="567" w:right="221"/>
        <w:rPr>
          <w:ins w:id="2474" w:author="Lilly_reg" w:date="2025-06-30T15:09:00Z"/>
          <w:szCs w:val="22"/>
          <w:lang w:val="hu-HU"/>
        </w:rPr>
      </w:pPr>
      <w:ins w:id="2475" w:author="Lilly_reg" w:date="2025-06-30T15:09:00Z">
        <w:r w:rsidRPr="00FB3E38">
          <w:rPr>
            <w:szCs w:val="22"/>
            <w:lang w:val="hu-HU"/>
          </w:rPr>
          <w:t>Az adag kihagyásának vagy ismételt beadásának elkerülése érdekében használjon emlékeztetőt, például bejegyzéseket egy naptárban vagy naplóban, hogy emlékeztesse, mikor kell alkalmaznia a következő adagot.</w:t>
        </w:r>
      </w:ins>
    </w:p>
    <w:p w14:paraId="1D04A642" w14:textId="77777777" w:rsidR="00D531D5" w:rsidRPr="00FB3E38" w:rsidRDefault="00D531D5" w:rsidP="00D531D5">
      <w:pPr>
        <w:autoSpaceDE w:val="0"/>
        <w:autoSpaceDN w:val="0"/>
        <w:adjustRightInd w:val="0"/>
        <w:spacing w:line="240" w:lineRule="auto"/>
        <w:ind w:right="221"/>
        <w:rPr>
          <w:ins w:id="2476" w:author="Lilly_reg" w:date="2025-06-30T15:09:00Z"/>
          <w:szCs w:val="22"/>
          <w:lang w:val="hu-HU"/>
        </w:rPr>
      </w:pPr>
    </w:p>
    <w:p w14:paraId="566B0466" w14:textId="5C7D66DA" w:rsidR="00D531D5" w:rsidRPr="00FB3E38" w:rsidRDefault="00D531D5" w:rsidP="00D531D5">
      <w:pPr>
        <w:keepNext/>
        <w:numPr>
          <w:ilvl w:val="12"/>
          <w:numId w:val="0"/>
        </w:numPr>
        <w:tabs>
          <w:tab w:val="clear" w:pos="567"/>
        </w:tabs>
        <w:spacing w:line="240" w:lineRule="auto"/>
        <w:ind w:right="-2"/>
        <w:outlineLvl w:val="0"/>
        <w:rPr>
          <w:ins w:id="2477" w:author="Lilly_reg" w:date="2025-06-30T15:09:00Z"/>
          <w:noProof/>
          <w:szCs w:val="22"/>
          <w:lang w:val="hu-HU"/>
        </w:rPr>
      </w:pPr>
      <w:ins w:id="2478" w:author="Lilly_reg" w:date="2025-06-30T15:09:00Z">
        <w:r w:rsidRPr="00FB3E38">
          <w:rPr>
            <w:b/>
            <w:bCs/>
            <w:noProof/>
            <w:szCs w:val="22"/>
            <w:lang w:val="hu-HU"/>
          </w:rPr>
          <w:t>Ha az előírtnál több Omvoh-t kapott</w:t>
        </w:r>
      </w:ins>
      <w:r w:rsidR="00F07257">
        <w:rPr>
          <w:b/>
          <w:bCs/>
          <w:noProof/>
          <w:szCs w:val="22"/>
          <w:lang w:val="hu-HU"/>
        </w:rPr>
        <w:fldChar w:fldCharType="begin"/>
      </w:r>
      <w:r w:rsidR="00F07257">
        <w:rPr>
          <w:b/>
          <w:bCs/>
          <w:noProof/>
          <w:szCs w:val="22"/>
          <w:lang w:val="hu-HU"/>
        </w:rPr>
        <w:instrText xml:space="preserve"> DOCVARIABLE vault_nd_3a787562-8003-4209-90cd-5230b5ef7af0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62948F66" w14:textId="77777777" w:rsidR="00D531D5" w:rsidRPr="00FB3E38" w:rsidRDefault="00D531D5" w:rsidP="00D531D5">
      <w:pPr>
        <w:keepNext/>
        <w:spacing w:line="240" w:lineRule="auto"/>
        <w:ind w:right="-20"/>
        <w:rPr>
          <w:ins w:id="2479" w:author="Lilly_reg" w:date="2025-06-30T15:09:00Z"/>
          <w:szCs w:val="22"/>
          <w:lang w:val="hu-HU"/>
        </w:rPr>
      </w:pPr>
      <w:ins w:id="2480" w:author="Lilly_reg" w:date="2025-06-30T15:09:00Z">
        <w:r w:rsidRPr="00FB3E38">
          <w:rPr>
            <w:szCs w:val="22"/>
            <w:lang w:val="hu-HU"/>
          </w:rPr>
          <w:t>Ha az előírtnál több Omvoh-t kapott, vagy az adagot az előírtnál hamarabb adták be, értesítse kezelőorvosát.</w:t>
        </w:r>
      </w:ins>
    </w:p>
    <w:p w14:paraId="784E2DCB" w14:textId="77777777" w:rsidR="00D531D5" w:rsidRPr="00FB3E38" w:rsidRDefault="00D531D5" w:rsidP="00D531D5">
      <w:pPr>
        <w:numPr>
          <w:ilvl w:val="12"/>
          <w:numId w:val="0"/>
        </w:numPr>
        <w:tabs>
          <w:tab w:val="clear" w:pos="567"/>
        </w:tabs>
        <w:spacing w:line="240" w:lineRule="auto"/>
        <w:rPr>
          <w:ins w:id="2481" w:author="Lilly_reg" w:date="2025-06-30T15:09:00Z"/>
          <w:noProof/>
          <w:szCs w:val="22"/>
          <w:lang w:val="hu-HU"/>
        </w:rPr>
      </w:pPr>
    </w:p>
    <w:p w14:paraId="6A3FBA9B" w14:textId="6336E245" w:rsidR="00D531D5" w:rsidRPr="00FB3E38" w:rsidRDefault="00D531D5" w:rsidP="00D531D5">
      <w:pPr>
        <w:keepNext/>
        <w:numPr>
          <w:ilvl w:val="12"/>
          <w:numId w:val="0"/>
        </w:numPr>
        <w:tabs>
          <w:tab w:val="clear" w:pos="567"/>
        </w:tabs>
        <w:spacing w:line="240" w:lineRule="auto"/>
        <w:ind w:right="-2"/>
        <w:outlineLvl w:val="0"/>
        <w:rPr>
          <w:ins w:id="2482" w:author="Lilly_reg" w:date="2025-06-30T15:09:00Z"/>
          <w:b/>
          <w:noProof/>
          <w:szCs w:val="22"/>
          <w:lang w:val="hu-HU"/>
        </w:rPr>
      </w:pPr>
      <w:ins w:id="2483" w:author="Lilly_reg" w:date="2025-06-30T15:09:00Z">
        <w:r w:rsidRPr="00FB3E38">
          <w:rPr>
            <w:b/>
            <w:bCs/>
            <w:noProof/>
            <w:szCs w:val="22"/>
            <w:lang w:val="hu-HU"/>
          </w:rPr>
          <w:t>Ha elfelejtette alkalmazni az Omvoh-t</w:t>
        </w:r>
      </w:ins>
      <w:r w:rsidR="00F07257">
        <w:rPr>
          <w:b/>
          <w:bCs/>
          <w:noProof/>
          <w:szCs w:val="22"/>
          <w:lang w:val="hu-HU"/>
        </w:rPr>
        <w:fldChar w:fldCharType="begin"/>
      </w:r>
      <w:r w:rsidR="00F07257">
        <w:rPr>
          <w:b/>
          <w:bCs/>
          <w:noProof/>
          <w:szCs w:val="22"/>
          <w:lang w:val="hu-HU"/>
        </w:rPr>
        <w:instrText xml:space="preserve"> DOCVARIABLE vault_nd_e8783650-1d04-412a-915b-ebbfb75c2471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29E6C1DF" w14:textId="77777777" w:rsidR="00D531D5" w:rsidRPr="00FB3E38" w:rsidRDefault="00D531D5" w:rsidP="00D531D5">
      <w:pPr>
        <w:keepNext/>
        <w:tabs>
          <w:tab w:val="clear" w:pos="567"/>
        </w:tabs>
        <w:spacing w:line="240" w:lineRule="auto"/>
        <w:ind w:right="-20"/>
        <w:rPr>
          <w:ins w:id="2484" w:author="Lilly_reg" w:date="2025-06-30T15:09:00Z"/>
          <w:szCs w:val="22"/>
          <w:lang w:val="hu-HU"/>
        </w:rPr>
      </w:pPr>
      <w:ins w:id="2485" w:author="Lilly_reg" w:date="2025-06-30T15:09:00Z">
        <w:r w:rsidRPr="00FB3E38">
          <w:rPr>
            <w:szCs w:val="22"/>
            <w:lang w:val="hu-HU"/>
          </w:rPr>
          <w:t>Ha elfelejtett beadni egy adag Omvoh-t, minél hamarabb adja be az injekciót.</w:t>
        </w:r>
        <w:r w:rsidRPr="00FB3E38">
          <w:rPr>
            <w:color w:val="000000" w:themeColor="text1"/>
            <w:szCs w:val="22"/>
            <w:lang w:val="hu-HU"/>
          </w:rPr>
          <w:t xml:space="preserve"> Ezután folytassa az adagolást 4 hetente.</w:t>
        </w:r>
      </w:ins>
    </w:p>
    <w:p w14:paraId="14A861A1" w14:textId="77777777" w:rsidR="00D531D5" w:rsidRPr="00FB3E38" w:rsidRDefault="00D531D5" w:rsidP="00D531D5">
      <w:pPr>
        <w:numPr>
          <w:ilvl w:val="12"/>
          <w:numId w:val="0"/>
        </w:numPr>
        <w:tabs>
          <w:tab w:val="clear" w:pos="567"/>
        </w:tabs>
        <w:spacing w:line="240" w:lineRule="auto"/>
        <w:ind w:right="-2"/>
        <w:rPr>
          <w:ins w:id="2486" w:author="Lilly_reg" w:date="2025-06-30T15:09:00Z"/>
          <w:noProof/>
          <w:szCs w:val="22"/>
          <w:lang w:val="hu-HU"/>
        </w:rPr>
      </w:pPr>
    </w:p>
    <w:p w14:paraId="1AB61A42" w14:textId="2BB48C05" w:rsidR="00D531D5" w:rsidRPr="00FB3E38" w:rsidRDefault="00D531D5" w:rsidP="00D531D5">
      <w:pPr>
        <w:keepNext/>
        <w:numPr>
          <w:ilvl w:val="12"/>
          <w:numId w:val="0"/>
        </w:numPr>
        <w:tabs>
          <w:tab w:val="clear" w:pos="567"/>
        </w:tabs>
        <w:spacing w:line="240" w:lineRule="auto"/>
        <w:ind w:right="-2"/>
        <w:outlineLvl w:val="0"/>
        <w:rPr>
          <w:ins w:id="2487" w:author="Lilly_reg" w:date="2025-06-30T15:09:00Z"/>
          <w:szCs w:val="22"/>
          <w:lang w:val="hu-HU"/>
        </w:rPr>
      </w:pPr>
      <w:ins w:id="2488" w:author="Lilly_reg" w:date="2025-06-30T15:09:00Z">
        <w:r w:rsidRPr="00FB3E38">
          <w:rPr>
            <w:b/>
            <w:bCs/>
            <w:noProof/>
            <w:szCs w:val="22"/>
            <w:lang w:val="hu-HU"/>
          </w:rPr>
          <w:t>Ha idő előtt abbahagyja az Omvoh alkalmazását</w:t>
        </w:r>
      </w:ins>
      <w:r w:rsidR="00F07257">
        <w:rPr>
          <w:b/>
          <w:bCs/>
          <w:noProof/>
          <w:szCs w:val="22"/>
          <w:lang w:val="hu-HU"/>
        </w:rPr>
        <w:fldChar w:fldCharType="begin"/>
      </w:r>
      <w:r w:rsidR="00F07257">
        <w:rPr>
          <w:b/>
          <w:bCs/>
          <w:noProof/>
          <w:szCs w:val="22"/>
          <w:lang w:val="hu-HU"/>
        </w:rPr>
        <w:instrText xml:space="preserve"> DOCVARIABLE vault_nd_6d497520-2044-4740-a580-25afd5c1e6ac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571A155D" w14:textId="77777777" w:rsidR="00D531D5" w:rsidRPr="00FB3E38" w:rsidRDefault="00D531D5" w:rsidP="00D531D5">
      <w:pPr>
        <w:keepNext/>
        <w:numPr>
          <w:ilvl w:val="12"/>
          <w:numId w:val="0"/>
        </w:numPr>
        <w:tabs>
          <w:tab w:val="clear" w:pos="567"/>
        </w:tabs>
        <w:spacing w:line="240" w:lineRule="auto"/>
        <w:ind w:right="-29"/>
        <w:rPr>
          <w:ins w:id="2489" w:author="Lilly_reg" w:date="2025-06-30T15:09:00Z"/>
          <w:szCs w:val="22"/>
          <w:lang w:val="hu-HU"/>
        </w:rPr>
      </w:pPr>
      <w:ins w:id="2490" w:author="Lilly_reg" w:date="2025-06-30T15:09:00Z">
        <w:r w:rsidRPr="00FB3E38">
          <w:rPr>
            <w:szCs w:val="22"/>
            <w:lang w:val="hu-HU"/>
          </w:rPr>
          <w:t>Ne hagyja abba az Omvoh alkalmazását anélkül, hogy először kezelőorvosával ezt megbeszélné. Ha abbahagyja a kezelést, a fekélyes vastagbélgyulladás tünetei visszatérhetnek.</w:t>
        </w:r>
      </w:ins>
    </w:p>
    <w:p w14:paraId="1EB28441" w14:textId="77777777" w:rsidR="00D531D5" w:rsidRPr="00FB3E38" w:rsidRDefault="00D531D5" w:rsidP="00D531D5">
      <w:pPr>
        <w:numPr>
          <w:ilvl w:val="12"/>
          <w:numId w:val="0"/>
        </w:numPr>
        <w:tabs>
          <w:tab w:val="clear" w:pos="567"/>
        </w:tabs>
        <w:spacing w:line="240" w:lineRule="auto"/>
        <w:ind w:right="-29"/>
        <w:rPr>
          <w:ins w:id="2491" w:author="Lilly_reg" w:date="2025-06-30T15:09:00Z"/>
          <w:noProof/>
          <w:szCs w:val="22"/>
          <w:lang w:val="hu-HU"/>
        </w:rPr>
      </w:pPr>
    </w:p>
    <w:p w14:paraId="41886191" w14:textId="77777777" w:rsidR="00D531D5" w:rsidRPr="00FB3E38" w:rsidRDefault="00D531D5" w:rsidP="00D531D5">
      <w:pPr>
        <w:numPr>
          <w:ilvl w:val="12"/>
          <w:numId w:val="0"/>
        </w:numPr>
        <w:tabs>
          <w:tab w:val="clear" w:pos="567"/>
        </w:tabs>
        <w:spacing w:line="240" w:lineRule="auto"/>
        <w:ind w:right="-29"/>
        <w:rPr>
          <w:ins w:id="2492" w:author="Lilly_reg" w:date="2025-06-30T15:09:00Z"/>
          <w:noProof/>
          <w:szCs w:val="22"/>
          <w:lang w:val="hu-HU"/>
        </w:rPr>
      </w:pPr>
      <w:ins w:id="2493" w:author="Lilly_reg" w:date="2025-06-30T15:09:00Z">
        <w:r w:rsidRPr="00FB3E38">
          <w:rPr>
            <w:noProof/>
            <w:szCs w:val="22"/>
            <w:lang w:val="hu-HU"/>
          </w:rPr>
          <w:t>Ha bármilyen további kérdése van a gyógyszer alkalmazásával kapcsolatban, kérdezze meg kezelőorvosát, gyógyszerészét vagy a gondozását végző egészségügyi szakembert.</w:t>
        </w:r>
      </w:ins>
    </w:p>
    <w:p w14:paraId="2813DB1B" w14:textId="77777777" w:rsidR="00D531D5" w:rsidRPr="00FB3E38" w:rsidRDefault="00D531D5" w:rsidP="00D531D5">
      <w:pPr>
        <w:numPr>
          <w:ilvl w:val="12"/>
          <w:numId w:val="0"/>
        </w:numPr>
        <w:tabs>
          <w:tab w:val="clear" w:pos="567"/>
        </w:tabs>
        <w:spacing w:line="240" w:lineRule="auto"/>
        <w:rPr>
          <w:ins w:id="2494" w:author="Lilly_reg" w:date="2025-06-30T15:09:00Z"/>
          <w:noProof/>
          <w:szCs w:val="22"/>
          <w:lang w:val="hu-HU"/>
        </w:rPr>
      </w:pPr>
    </w:p>
    <w:p w14:paraId="1CC97613" w14:textId="77777777" w:rsidR="00D531D5" w:rsidRPr="00FB3E38" w:rsidRDefault="00D531D5" w:rsidP="00D531D5">
      <w:pPr>
        <w:numPr>
          <w:ilvl w:val="12"/>
          <w:numId w:val="0"/>
        </w:numPr>
        <w:tabs>
          <w:tab w:val="clear" w:pos="567"/>
        </w:tabs>
        <w:spacing w:line="240" w:lineRule="auto"/>
        <w:rPr>
          <w:ins w:id="2495" w:author="Lilly_reg" w:date="2025-06-30T15:09:00Z"/>
          <w:noProof/>
          <w:szCs w:val="22"/>
          <w:lang w:val="hu-HU"/>
        </w:rPr>
      </w:pPr>
    </w:p>
    <w:p w14:paraId="77C37384" w14:textId="77777777" w:rsidR="00D531D5" w:rsidRPr="00FB3E38" w:rsidRDefault="00D531D5" w:rsidP="00D531D5">
      <w:pPr>
        <w:keepNext/>
        <w:numPr>
          <w:ilvl w:val="12"/>
          <w:numId w:val="0"/>
        </w:numPr>
        <w:spacing w:line="240" w:lineRule="auto"/>
        <w:ind w:left="567" w:right="-2" w:hanging="567"/>
        <w:rPr>
          <w:ins w:id="2496" w:author="Lilly_reg" w:date="2025-06-30T15:09:00Z"/>
          <w:noProof/>
          <w:szCs w:val="22"/>
          <w:lang w:val="hu-HU"/>
        </w:rPr>
      </w:pPr>
      <w:ins w:id="2497" w:author="Lilly_reg" w:date="2025-06-30T15:09:00Z">
        <w:r w:rsidRPr="00FB3E38">
          <w:rPr>
            <w:b/>
            <w:bCs/>
            <w:noProof/>
            <w:szCs w:val="22"/>
            <w:lang w:val="hu-HU"/>
          </w:rPr>
          <w:t>4.</w:t>
        </w:r>
        <w:r w:rsidRPr="00FB3E38">
          <w:rPr>
            <w:b/>
            <w:bCs/>
            <w:noProof/>
            <w:szCs w:val="22"/>
            <w:lang w:val="hu-HU"/>
          </w:rPr>
          <w:tab/>
          <w:t>Lehetséges mellékhatások</w:t>
        </w:r>
      </w:ins>
    </w:p>
    <w:p w14:paraId="20338D22" w14:textId="77777777" w:rsidR="00D531D5" w:rsidRPr="00FB3E38" w:rsidRDefault="00D531D5" w:rsidP="00D531D5">
      <w:pPr>
        <w:keepNext/>
        <w:numPr>
          <w:ilvl w:val="12"/>
          <w:numId w:val="0"/>
        </w:numPr>
        <w:tabs>
          <w:tab w:val="clear" w:pos="567"/>
        </w:tabs>
        <w:spacing w:line="240" w:lineRule="auto"/>
        <w:rPr>
          <w:ins w:id="2498" w:author="Lilly_reg" w:date="2025-06-30T15:09:00Z"/>
          <w:noProof/>
          <w:szCs w:val="22"/>
          <w:lang w:val="hu-HU"/>
        </w:rPr>
      </w:pPr>
    </w:p>
    <w:p w14:paraId="74BA26B1" w14:textId="77777777" w:rsidR="00D531D5" w:rsidRPr="00FB3E38" w:rsidRDefault="00D531D5" w:rsidP="00D531D5">
      <w:pPr>
        <w:keepNext/>
        <w:numPr>
          <w:ilvl w:val="12"/>
          <w:numId w:val="0"/>
        </w:numPr>
        <w:tabs>
          <w:tab w:val="clear" w:pos="567"/>
        </w:tabs>
        <w:spacing w:line="240" w:lineRule="auto"/>
        <w:ind w:right="-29"/>
        <w:rPr>
          <w:ins w:id="2499" w:author="Lilly_reg" w:date="2025-06-30T15:09:00Z"/>
          <w:noProof/>
          <w:szCs w:val="22"/>
          <w:lang w:val="hu-HU"/>
        </w:rPr>
      </w:pPr>
      <w:ins w:id="2500" w:author="Lilly_reg" w:date="2025-06-30T15:09:00Z">
        <w:r w:rsidRPr="00FB3E38">
          <w:rPr>
            <w:noProof/>
            <w:szCs w:val="22"/>
            <w:lang w:val="hu-HU"/>
          </w:rPr>
          <w:t>Mint minden gyógyszer, így ez a gyógyszer is okozhat mellékhatásokat, amelyek azonban nem mindenkinél jelentkeznek.</w:t>
        </w:r>
      </w:ins>
    </w:p>
    <w:p w14:paraId="246B503C" w14:textId="77777777" w:rsidR="00D531D5" w:rsidRPr="00FB3E38" w:rsidRDefault="00D531D5" w:rsidP="00D531D5">
      <w:pPr>
        <w:tabs>
          <w:tab w:val="clear" w:pos="567"/>
        </w:tabs>
        <w:spacing w:line="240" w:lineRule="auto"/>
        <w:ind w:right="-20"/>
        <w:jc w:val="both"/>
        <w:rPr>
          <w:ins w:id="2501" w:author="Lilly_reg" w:date="2025-06-30T15:09:00Z"/>
          <w:szCs w:val="22"/>
          <w:lang w:val="hu-HU"/>
        </w:rPr>
      </w:pPr>
    </w:p>
    <w:p w14:paraId="43F1D20E" w14:textId="77777777" w:rsidR="00D531D5" w:rsidRPr="00FB3E38" w:rsidRDefault="00D531D5" w:rsidP="00D531D5">
      <w:pPr>
        <w:keepNext/>
        <w:tabs>
          <w:tab w:val="clear" w:pos="567"/>
        </w:tabs>
        <w:spacing w:line="240" w:lineRule="auto"/>
        <w:ind w:left="284" w:right="-20" w:hanging="284"/>
        <w:jc w:val="both"/>
        <w:rPr>
          <w:ins w:id="2502" w:author="Lilly_reg" w:date="2025-06-30T15:09:00Z"/>
          <w:lang w:val="hu-HU"/>
        </w:rPr>
      </w:pPr>
      <w:ins w:id="2503" w:author="Lilly_reg" w:date="2025-06-30T15:09:00Z">
        <w:r w:rsidRPr="00FB3E38">
          <w:rPr>
            <w:b/>
            <w:bCs/>
            <w:lang w:val="hu-HU"/>
          </w:rPr>
          <w:t xml:space="preserve">Nagyon gyakori </w:t>
        </w:r>
        <w:r w:rsidRPr="00FB3E38">
          <w:rPr>
            <w:lang w:val="hu-HU"/>
          </w:rPr>
          <w:t>(10 betegből több mint 1-et érinthet):</w:t>
        </w:r>
      </w:ins>
    </w:p>
    <w:p w14:paraId="2F144F22" w14:textId="77777777" w:rsidR="00D531D5" w:rsidRPr="00FB3E38" w:rsidRDefault="00D531D5" w:rsidP="00D531D5">
      <w:pPr>
        <w:keepNext/>
        <w:numPr>
          <w:ilvl w:val="0"/>
          <w:numId w:val="4"/>
        </w:numPr>
        <w:tabs>
          <w:tab w:val="clear" w:pos="567"/>
        </w:tabs>
        <w:spacing w:line="240" w:lineRule="auto"/>
        <w:ind w:left="567" w:right="-20" w:hanging="567"/>
        <w:jc w:val="both"/>
        <w:rPr>
          <w:ins w:id="2504" w:author="Lilly_reg" w:date="2025-06-30T15:09:00Z"/>
          <w:szCs w:val="22"/>
          <w:lang w:val="hu-HU"/>
        </w:rPr>
      </w:pPr>
      <w:ins w:id="2505" w:author="Lilly_reg" w:date="2025-06-30T15:09:00Z">
        <w:r w:rsidRPr="00FB3E38">
          <w:rPr>
            <w:szCs w:val="22"/>
            <w:lang w:val="hu-HU"/>
          </w:rPr>
          <w:t>az injekció beadási helyén kialakult reakciók (például bőrvörösség, fájdalom).</w:t>
        </w:r>
      </w:ins>
    </w:p>
    <w:p w14:paraId="392CA258" w14:textId="77777777" w:rsidR="00D531D5" w:rsidRPr="00FB3E38" w:rsidRDefault="00D531D5" w:rsidP="00D531D5">
      <w:pPr>
        <w:tabs>
          <w:tab w:val="clear" w:pos="567"/>
        </w:tabs>
        <w:spacing w:line="240" w:lineRule="auto"/>
        <w:ind w:right="-20"/>
        <w:jc w:val="both"/>
        <w:rPr>
          <w:ins w:id="2506" w:author="Lilly_reg" w:date="2025-06-30T15:09:00Z"/>
          <w:szCs w:val="22"/>
          <w:lang w:val="hu-HU"/>
        </w:rPr>
      </w:pPr>
    </w:p>
    <w:p w14:paraId="005CDF64" w14:textId="77777777" w:rsidR="00D531D5" w:rsidRPr="00FB3E38" w:rsidRDefault="00D531D5" w:rsidP="00D531D5">
      <w:pPr>
        <w:keepNext/>
        <w:tabs>
          <w:tab w:val="clear" w:pos="567"/>
        </w:tabs>
        <w:spacing w:line="240" w:lineRule="auto"/>
        <w:ind w:left="284" w:right="-20" w:hanging="284"/>
        <w:jc w:val="both"/>
        <w:rPr>
          <w:ins w:id="2507" w:author="Lilly_reg" w:date="2025-06-30T15:09:00Z"/>
          <w:szCs w:val="22"/>
          <w:lang w:val="hu-HU"/>
        </w:rPr>
      </w:pPr>
      <w:ins w:id="2508" w:author="Lilly_reg" w:date="2025-06-30T15:09:00Z">
        <w:r w:rsidRPr="00FB3E38">
          <w:rPr>
            <w:b/>
            <w:bCs/>
            <w:szCs w:val="22"/>
            <w:lang w:val="hu-HU"/>
          </w:rPr>
          <w:t xml:space="preserve">Gyakori </w:t>
        </w:r>
        <w:r w:rsidRPr="00FB3E38">
          <w:rPr>
            <w:szCs w:val="22"/>
            <w:lang w:val="hu-HU"/>
          </w:rPr>
          <w:t>(10 betegből legfeljebb 1-et érinthet):</w:t>
        </w:r>
      </w:ins>
    </w:p>
    <w:p w14:paraId="05F2B581" w14:textId="77777777" w:rsidR="00D531D5" w:rsidRPr="00FB3E38" w:rsidRDefault="00D531D5" w:rsidP="00D531D5">
      <w:pPr>
        <w:keepNext/>
        <w:numPr>
          <w:ilvl w:val="0"/>
          <w:numId w:val="4"/>
        </w:numPr>
        <w:tabs>
          <w:tab w:val="clear" w:pos="567"/>
        </w:tabs>
        <w:spacing w:line="240" w:lineRule="auto"/>
        <w:ind w:left="567" w:right="-20" w:hanging="567"/>
        <w:jc w:val="both"/>
        <w:rPr>
          <w:ins w:id="2509" w:author="Lilly_reg" w:date="2025-06-30T15:09:00Z"/>
          <w:szCs w:val="22"/>
          <w:lang w:val="hu-HU"/>
        </w:rPr>
      </w:pPr>
      <w:ins w:id="2510" w:author="Lilly_reg" w:date="2025-06-30T15:09:00Z">
        <w:r w:rsidRPr="00FB3E38">
          <w:rPr>
            <w:szCs w:val="22"/>
            <w:lang w:val="hu-HU"/>
          </w:rPr>
          <w:t>felső légúti fertőzések (az orrüreg fertőzései és torokfertőzések);</w:t>
        </w:r>
      </w:ins>
    </w:p>
    <w:p w14:paraId="4B29D5DA" w14:textId="77777777" w:rsidR="00D531D5" w:rsidRPr="00FB3E38" w:rsidRDefault="00D531D5" w:rsidP="00D531D5">
      <w:pPr>
        <w:numPr>
          <w:ilvl w:val="0"/>
          <w:numId w:val="4"/>
        </w:numPr>
        <w:tabs>
          <w:tab w:val="clear" w:pos="567"/>
        </w:tabs>
        <w:spacing w:line="240" w:lineRule="auto"/>
        <w:ind w:left="567" w:right="-20" w:hanging="567"/>
        <w:jc w:val="both"/>
        <w:rPr>
          <w:ins w:id="2511" w:author="Lilly_reg" w:date="2025-06-30T15:09:00Z"/>
          <w:szCs w:val="22"/>
          <w:lang w:val="hu-HU"/>
        </w:rPr>
      </w:pPr>
      <w:ins w:id="2512" w:author="Lilly_reg" w:date="2025-06-30T15:09:00Z">
        <w:r w:rsidRPr="00FB3E38">
          <w:rPr>
            <w:szCs w:val="22"/>
            <w:lang w:val="hu-HU"/>
          </w:rPr>
          <w:t>ízületi fájdalom;</w:t>
        </w:r>
      </w:ins>
    </w:p>
    <w:p w14:paraId="1EFDF90E" w14:textId="77777777" w:rsidR="00D531D5" w:rsidRPr="00FB3E38" w:rsidRDefault="00D531D5" w:rsidP="00D531D5">
      <w:pPr>
        <w:numPr>
          <w:ilvl w:val="0"/>
          <w:numId w:val="4"/>
        </w:numPr>
        <w:tabs>
          <w:tab w:val="clear" w:pos="567"/>
        </w:tabs>
        <w:spacing w:line="240" w:lineRule="auto"/>
        <w:ind w:left="567" w:right="-20" w:hanging="567"/>
        <w:jc w:val="both"/>
        <w:rPr>
          <w:ins w:id="2513" w:author="Lilly_reg" w:date="2025-06-30T15:09:00Z"/>
          <w:szCs w:val="22"/>
          <w:lang w:val="hu-HU"/>
        </w:rPr>
      </w:pPr>
      <w:ins w:id="2514" w:author="Lilly_reg" w:date="2025-06-30T15:09:00Z">
        <w:r w:rsidRPr="00FB3E38">
          <w:rPr>
            <w:szCs w:val="22"/>
            <w:lang w:val="hu-HU"/>
          </w:rPr>
          <w:t>fejfájás;</w:t>
        </w:r>
      </w:ins>
    </w:p>
    <w:p w14:paraId="10484E27" w14:textId="77777777" w:rsidR="00D531D5" w:rsidRPr="00FB3E38" w:rsidRDefault="00D531D5" w:rsidP="00D531D5">
      <w:pPr>
        <w:numPr>
          <w:ilvl w:val="0"/>
          <w:numId w:val="4"/>
        </w:numPr>
        <w:tabs>
          <w:tab w:val="clear" w:pos="567"/>
        </w:tabs>
        <w:spacing w:line="240" w:lineRule="auto"/>
        <w:ind w:left="567" w:right="-20" w:hanging="567"/>
        <w:jc w:val="both"/>
        <w:rPr>
          <w:ins w:id="2515" w:author="Lilly_reg" w:date="2025-06-30T15:09:00Z"/>
          <w:szCs w:val="22"/>
          <w:lang w:val="hu-HU"/>
        </w:rPr>
      </w:pPr>
      <w:ins w:id="2516" w:author="Lilly_reg" w:date="2025-06-30T15:09:00Z">
        <w:r w:rsidRPr="00FB3E38">
          <w:rPr>
            <w:szCs w:val="22"/>
            <w:lang w:val="hu-HU"/>
          </w:rPr>
          <w:t>bőrkiütés.</w:t>
        </w:r>
      </w:ins>
    </w:p>
    <w:p w14:paraId="40EAED42" w14:textId="77777777" w:rsidR="00D531D5" w:rsidRPr="00FB3E38" w:rsidRDefault="00D531D5" w:rsidP="00D531D5">
      <w:pPr>
        <w:tabs>
          <w:tab w:val="clear" w:pos="567"/>
        </w:tabs>
        <w:spacing w:line="240" w:lineRule="auto"/>
        <w:ind w:right="-20"/>
        <w:jc w:val="both"/>
        <w:rPr>
          <w:ins w:id="2517" w:author="Lilly_reg" w:date="2025-06-30T15:09:00Z"/>
          <w:szCs w:val="22"/>
          <w:highlight w:val="yellow"/>
          <w:lang w:val="hu-HU"/>
        </w:rPr>
      </w:pPr>
    </w:p>
    <w:p w14:paraId="0F9CD492" w14:textId="77777777" w:rsidR="00D531D5" w:rsidRPr="00FB3E38" w:rsidRDefault="00D531D5" w:rsidP="00D531D5">
      <w:pPr>
        <w:keepNext/>
        <w:spacing w:line="240" w:lineRule="auto"/>
        <w:ind w:left="284" w:right="-20" w:hanging="284"/>
        <w:rPr>
          <w:ins w:id="2518" w:author="Lilly_reg" w:date="2025-06-30T15:09:00Z"/>
          <w:szCs w:val="22"/>
          <w:lang w:val="hu-HU"/>
        </w:rPr>
      </w:pPr>
      <w:ins w:id="2519" w:author="Lilly_reg" w:date="2025-06-30T15:09:00Z">
        <w:r w:rsidRPr="00FB3E38">
          <w:rPr>
            <w:b/>
            <w:bCs/>
            <w:szCs w:val="22"/>
            <w:lang w:val="hu-HU"/>
          </w:rPr>
          <w:t xml:space="preserve">Nem gyakori </w:t>
        </w:r>
        <w:r w:rsidRPr="00FB3E38">
          <w:rPr>
            <w:szCs w:val="22"/>
            <w:lang w:val="hu-HU"/>
          </w:rPr>
          <w:t>(100 betegből legfeljebb 1-et érinthet):</w:t>
        </w:r>
      </w:ins>
    </w:p>
    <w:p w14:paraId="0E93A57B" w14:textId="77777777" w:rsidR="00D531D5" w:rsidRPr="00FB3E38" w:rsidRDefault="00D531D5" w:rsidP="00D531D5">
      <w:pPr>
        <w:numPr>
          <w:ilvl w:val="0"/>
          <w:numId w:val="4"/>
        </w:numPr>
        <w:tabs>
          <w:tab w:val="clear" w:pos="567"/>
        </w:tabs>
        <w:autoSpaceDE w:val="0"/>
        <w:autoSpaceDN w:val="0"/>
        <w:adjustRightInd w:val="0"/>
        <w:spacing w:line="240" w:lineRule="auto"/>
        <w:ind w:left="567" w:right="-20" w:hanging="567"/>
        <w:jc w:val="both"/>
        <w:rPr>
          <w:ins w:id="2520" w:author="Lilly_reg" w:date="2025-06-30T15:09:00Z"/>
          <w:rFonts w:eastAsia="SimSun"/>
          <w:szCs w:val="22"/>
          <w:lang w:val="hu-HU"/>
        </w:rPr>
      </w:pPr>
      <w:ins w:id="2521" w:author="Lilly_reg" w:date="2025-06-30T15:09:00Z">
        <w:r w:rsidRPr="00FB3E38">
          <w:rPr>
            <w:rFonts w:eastAsia="SimSun"/>
            <w:szCs w:val="22"/>
            <w:lang w:val="hu-HU"/>
          </w:rPr>
          <w:t>övsömör;</w:t>
        </w:r>
      </w:ins>
    </w:p>
    <w:p w14:paraId="51401B40" w14:textId="77777777" w:rsidR="00D531D5" w:rsidRPr="00FB3E38" w:rsidRDefault="00D531D5" w:rsidP="00D531D5">
      <w:pPr>
        <w:numPr>
          <w:ilvl w:val="0"/>
          <w:numId w:val="4"/>
        </w:numPr>
        <w:tabs>
          <w:tab w:val="clear" w:pos="567"/>
        </w:tabs>
        <w:autoSpaceDE w:val="0"/>
        <w:autoSpaceDN w:val="0"/>
        <w:adjustRightInd w:val="0"/>
        <w:spacing w:line="240" w:lineRule="auto"/>
        <w:ind w:left="567" w:right="-20" w:hanging="567"/>
        <w:jc w:val="both"/>
        <w:rPr>
          <w:ins w:id="2522" w:author="Lilly_reg" w:date="2025-06-30T15:09:00Z"/>
          <w:rFonts w:eastAsia="SimSun"/>
          <w:szCs w:val="22"/>
          <w:lang w:val="hu-HU"/>
        </w:rPr>
      </w:pPr>
      <w:ins w:id="2523" w:author="Lilly_reg" w:date="2025-06-30T15:09:00Z">
        <w:r w:rsidRPr="00FB3E38">
          <w:rPr>
            <w:szCs w:val="22"/>
            <w:lang w:val="hu-HU"/>
          </w:rPr>
          <w:t>az infúzióval összefüggő allergiás reakció (például viszketés, csalánkiütés);</w:t>
        </w:r>
      </w:ins>
    </w:p>
    <w:p w14:paraId="23624F9A" w14:textId="77777777" w:rsidR="00D531D5" w:rsidRPr="00FB3E38" w:rsidRDefault="00D531D5" w:rsidP="00D531D5">
      <w:pPr>
        <w:numPr>
          <w:ilvl w:val="0"/>
          <w:numId w:val="4"/>
        </w:numPr>
        <w:tabs>
          <w:tab w:val="clear" w:pos="567"/>
        </w:tabs>
        <w:autoSpaceDE w:val="0"/>
        <w:autoSpaceDN w:val="0"/>
        <w:adjustRightInd w:val="0"/>
        <w:spacing w:line="240" w:lineRule="auto"/>
        <w:ind w:left="567" w:right="-20" w:hanging="567"/>
        <w:jc w:val="both"/>
        <w:rPr>
          <w:ins w:id="2524" w:author="Lilly_reg" w:date="2025-06-30T15:09:00Z"/>
          <w:bCs/>
          <w:noProof/>
          <w:szCs w:val="22"/>
          <w:lang w:val="hu-HU"/>
        </w:rPr>
      </w:pPr>
      <w:ins w:id="2525" w:author="Lilly_reg" w:date="2025-06-30T15:09:00Z">
        <w:r w:rsidRPr="00FB3E38">
          <w:rPr>
            <w:szCs w:val="22"/>
            <w:lang w:val="hu-HU"/>
          </w:rPr>
          <w:t>a májenzimek szintjének megemelkedése a vérben.</w:t>
        </w:r>
      </w:ins>
    </w:p>
    <w:p w14:paraId="0D948943" w14:textId="77777777" w:rsidR="00D531D5" w:rsidRPr="00FB3E38" w:rsidRDefault="00D531D5" w:rsidP="00D531D5">
      <w:pPr>
        <w:tabs>
          <w:tab w:val="clear" w:pos="567"/>
        </w:tabs>
        <w:autoSpaceDE w:val="0"/>
        <w:autoSpaceDN w:val="0"/>
        <w:adjustRightInd w:val="0"/>
        <w:spacing w:line="240" w:lineRule="auto"/>
        <w:ind w:right="-20"/>
        <w:jc w:val="both"/>
        <w:rPr>
          <w:ins w:id="2526" w:author="Lilly_reg" w:date="2025-06-30T15:09:00Z"/>
          <w:bCs/>
          <w:noProof/>
          <w:szCs w:val="22"/>
          <w:lang w:val="hu-HU"/>
        </w:rPr>
      </w:pPr>
    </w:p>
    <w:p w14:paraId="1662794D" w14:textId="73FAFD9B" w:rsidR="00D531D5" w:rsidRPr="00FB3E38" w:rsidRDefault="00D531D5" w:rsidP="00D531D5">
      <w:pPr>
        <w:keepNext/>
        <w:numPr>
          <w:ilvl w:val="12"/>
          <w:numId w:val="0"/>
        </w:numPr>
        <w:spacing w:line="240" w:lineRule="auto"/>
        <w:outlineLvl w:val="0"/>
        <w:rPr>
          <w:ins w:id="2527" w:author="Lilly_reg" w:date="2025-06-30T15:09:00Z"/>
          <w:b/>
          <w:noProof/>
          <w:szCs w:val="22"/>
          <w:lang w:val="hu-HU"/>
        </w:rPr>
      </w:pPr>
      <w:ins w:id="2528" w:author="Lilly_reg" w:date="2025-06-30T15:09:00Z">
        <w:r w:rsidRPr="00FB3E38">
          <w:rPr>
            <w:b/>
            <w:bCs/>
            <w:noProof/>
            <w:szCs w:val="22"/>
            <w:lang w:val="hu-HU"/>
          </w:rPr>
          <w:t>Mellékhatások bejelentése</w:t>
        </w:r>
      </w:ins>
      <w:r w:rsidR="00F07257">
        <w:rPr>
          <w:b/>
          <w:bCs/>
          <w:noProof/>
          <w:szCs w:val="22"/>
          <w:lang w:val="hu-HU"/>
        </w:rPr>
        <w:fldChar w:fldCharType="begin"/>
      </w:r>
      <w:r w:rsidR="00F07257">
        <w:rPr>
          <w:b/>
          <w:bCs/>
          <w:noProof/>
          <w:szCs w:val="22"/>
          <w:lang w:val="hu-HU"/>
        </w:rPr>
        <w:instrText xml:space="preserve"> DOCVARIABLE vault_nd_f0eab6d0-354a-4dc1-94e0-2461c4f9f7e9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5AD44E05" w14:textId="7FB70EF0" w:rsidR="00D531D5" w:rsidRPr="00FB3E38" w:rsidRDefault="00D531D5" w:rsidP="00D531D5">
      <w:pPr>
        <w:keepNext/>
        <w:numPr>
          <w:ilvl w:val="12"/>
          <w:numId w:val="0"/>
        </w:numPr>
        <w:tabs>
          <w:tab w:val="clear" w:pos="567"/>
        </w:tabs>
        <w:spacing w:line="240" w:lineRule="auto"/>
        <w:ind w:right="-29"/>
        <w:rPr>
          <w:ins w:id="2529" w:author="Lilly_reg" w:date="2025-06-30T15:09:00Z"/>
          <w:noProof/>
          <w:szCs w:val="22"/>
          <w:lang w:val="hu-HU"/>
        </w:rPr>
      </w:pPr>
      <w:ins w:id="2530" w:author="Lilly_reg" w:date="2025-06-30T15:09:00Z">
        <w:r w:rsidRPr="00FB3E38">
          <w:rPr>
            <w:noProof/>
            <w:szCs w:val="22"/>
            <w:lang w:val="hu-HU"/>
          </w:rPr>
          <w:t xml:space="preserve">Ha Önnél bármilyen mellékhatás jelentkezik, tájékoztassa kezelőorvosát, gyógyszerészét vagy a gondozását végző egészségügyi szakembert. </w:t>
        </w:r>
        <w:r w:rsidRPr="00FB3E38">
          <w:rPr>
            <w:szCs w:val="22"/>
            <w:lang w:val="hu-HU"/>
          </w:rPr>
          <w:t xml:space="preserve">Ez a betegtájékoztatóban fel nem sorolt </w:t>
        </w:r>
        <w:r w:rsidRPr="00FB3E38">
          <w:rPr>
            <w:noProof/>
            <w:szCs w:val="22"/>
            <w:lang w:val="hu-HU"/>
          </w:rPr>
          <w:t xml:space="preserve">bármilyen lehetséges mellékhatásra is vonatkozik. </w:t>
        </w:r>
        <w:r w:rsidRPr="00FB3E38">
          <w:rPr>
            <w:szCs w:val="22"/>
            <w:lang w:val="hu-HU"/>
          </w:rPr>
          <w:t xml:space="preserve">A mellékhatásokat közvetlenül a hatóság részére is bejelentheti az </w:t>
        </w:r>
      </w:ins>
      <w:r w:rsidRPr="00FB3E38">
        <w:rPr>
          <w:lang w:val="hu-HU"/>
        </w:rPr>
        <w:fldChar w:fldCharType="begin"/>
      </w:r>
      <w:r w:rsidRPr="00E750BB">
        <w:rPr>
          <w:lang w:val="hu-HU"/>
        </w:rPr>
        <w:instrText xml:space="preserve"> HYPERLINK "</w:instrText>
      </w:r>
      <w:del w:id="2531" w:author="HU_OGYI_56.1" w:date="2025-08-02T14:45:00Z">
        <w:r w:rsidRPr="00E750BB" w:rsidDel="0089112B">
          <w:rPr>
            <w:lang w:val="hu-HU"/>
          </w:rPr>
          <w:delInstrText>http://www.ema.europa.eu/docs/en_GB/document_library/Template_or_form/2013/03/WC500139752.doc</w:delInstrText>
        </w:r>
      </w:del>
      <w:ins w:id="2532" w:author="HU_OGYI_56.1" w:date="2025-08-02T14:45:00Z">
        <w:r w:rsidR="0089112B">
          <w:rPr>
            <w:lang w:val="hu-HU"/>
          </w:rPr>
          <w:instrText>https://www.ema.europa.eu/en/documents/template-form/qrd-appendix-v-adverse-drug-reaction-reporting-details_en.docx</w:instrText>
        </w:r>
      </w:ins>
      <w:r w:rsidRPr="00E750BB">
        <w:rPr>
          <w:lang w:val="hu-HU"/>
        </w:rPr>
        <w:instrText>"</w:instrText>
      </w:r>
      <w:r w:rsidRPr="00FB3E38">
        <w:rPr>
          <w:lang w:val="hu-HU"/>
        </w:rPr>
      </w:r>
      <w:r w:rsidRPr="00FB3E38">
        <w:rPr>
          <w:lang w:val="hu-HU"/>
        </w:rPr>
        <w:fldChar w:fldCharType="separate"/>
      </w:r>
      <w:ins w:id="2533" w:author="Lilly_reg" w:date="2025-06-30T15:09:00Z">
        <w:r w:rsidRPr="00FB3E38">
          <w:rPr>
            <w:rStyle w:val="Hyperlink"/>
            <w:szCs w:val="22"/>
            <w:highlight w:val="lightGray"/>
            <w:lang w:val="hu-HU"/>
          </w:rPr>
          <w:t>V. függelékben</w:t>
        </w:r>
        <w:r w:rsidRPr="00FB3E38">
          <w:rPr>
            <w:lang w:val="hu-HU"/>
          </w:rPr>
          <w:fldChar w:fldCharType="end"/>
        </w:r>
        <w:r w:rsidRPr="00FB3E38">
          <w:rPr>
            <w:szCs w:val="22"/>
            <w:highlight w:val="lightGray"/>
            <w:lang w:val="hu-HU"/>
          </w:rPr>
          <w:t xml:space="preserve"> található elérhetőségeken keresztül</w:t>
        </w:r>
        <w:r w:rsidRPr="00FB3E38">
          <w:rPr>
            <w:szCs w:val="22"/>
            <w:lang w:val="hu-HU"/>
          </w:rPr>
          <w:t>. A mellékhatások bejelentésével Ön is hozzájárulhat ahhoz, hogy minél több információ álljon rendelkezésre a gyógyszer biztonságos alkalmazásával kapcsolatban.</w:t>
        </w:r>
      </w:ins>
    </w:p>
    <w:p w14:paraId="1DC207DC" w14:textId="77777777" w:rsidR="00D531D5" w:rsidRPr="00FB3E38" w:rsidRDefault="00D531D5" w:rsidP="00D531D5">
      <w:pPr>
        <w:numPr>
          <w:ilvl w:val="12"/>
          <w:numId w:val="0"/>
        </w:numPr>
        <w:tabs>
          <w:tab w:val="clear" w:pos="567"/>
        </w:tabs>
        <w:spacing w:line="240" w:lineRule="auto"/>
        <w:ind w:right="-29"/>
        <w:rPr>
          <w:ins w:id="2534" w:author="Lilly_reg" w:date="2025-06-30T15:09:00Z"/>
          <w:noProof/>
          <w:szCs w:val="22"/>
          <w:lang w:val="hu-HU"/>
        </w:rPr>
      </w:pPr>
    </w:p>
    <w:p w14:paraId="37B447EF" w14:textId="77777777" w:rsidR="00D531D5" w:rsidRPr="00FB3E38" w:rsidRDefault="00D531D5" w:rsidP="00D531D5">
      <w:pPr>
        <w:numPr>
          <w:ilvl w:val="12"/>
          <w:numId w:val="0"/>
        </w:numPr>
        <w:tabs>
          <w:tab w:val="clear" w:pos="567"/>
        </w:tabs>
        <w:spacing w:line="240" w:lineRule="auto"/>
        <w:ind w:right="-29"/>
        <w:rPr>
          <w:ins w:id="2535" w:author="Lilly_reg" w:date="2025-06-30T15:09:00Z"/>
          <w:noProof/>
          <w:szCs w:val="22"/>
          <w:lang w:val="hu-HU"/>
        </w:rPr>
      </w:pPr>
    </w:p>
    <w:p w14:paraId="1A385A78" w14:textId="77777777" w:rsidR="00D531D5" w:rsidRPr="00FB3E38" w:rsidRDefault="00D531D5" w:rsidP="00D531D5">
      <w:pPr>
        <w:keepNext/>
        <w:numPr>
          <w:ilvl w:val="12"/>
          <w:numId w:val="0"/>
        </w:numPr>
        <w:spacing w:line="240" w:lineRule="auto"/>
        <w:ind w:left="567" w:right="-2" w:hanging="567"/>
        <w:rPr>
          <w:ins w:id="2536" w:author="Lilly_reg" w:date="2025-06-30T15:09:00Z"/>
          <w:b/>
          <w:noProof/>
          <w:szCs w:val="22"/>
          <w:lang w:val="hu-HU"/>
        </w:rPr>
      </w:pPr>
      <w:ins w:id="2537" w:author="Lilly_reg" w:date="2025-06-30T15:09:00Z">
        <w:r w:rsidRPr="00FB3E38">
          <w:rPr>
            <w:b/>
            <w:bCs/>
            <w:noProof/>
            <w:szCs w:val="22"/>
            <w:lang w:val="hu-HU"/>
          </w:rPr>
          <w:t>5.</w:t>
        </w:r>
        <w:r w:rsidRPr="00FB3E38">
          <w:rPr>
            <w:b/>
            <w:bCs/>
            <w:noProof/>
            <w:szCs w:val="22"/>
            <w:lang w:val="hu-HU"/>
          </w:rPr>
          <w:tab/>
          <w:t>Hogyan kell az Omvoh-t tárolni?</w:t>
        </w:r>
      </w:ins>
    </w:p>
    <w:p w14:paraId="7EF35B5F" w14:textId="77777777" w:rsidR="00D531D5" w:rsidRPr="00FB3E38" w:rsidRDefault="00D531D5" w:rsidP="00D531D5">
      <w:pPr>
        <w:keepNext/>
        <w:numPr>
          <w:ilvl w:val="12"/>
          <w:numId w:val="0"/>
        </w:numPr>
        <w:tabs>
          <w:tab w:val="clear" w:pos="567"/>
        </w:tabs>
        <w:spacing w:line="240" w:lineRule="auto"/>
        <w:ind w:right="-2"/>
        <w:rPr>
          <w:ins w:id="2538" w:author="Lilly_reg" w:date="2025-06-30T15:09:00Z"/>
          <w:noProof/>
          <w:szCs w:val="22"/>
          <w:lang w:val="hu-HU"/>
        </w:rPr>
      </w:pPr>
    </w:p>
    <w:p w14:paraId="59054B0A" w14:textId="77777777" w:rsidR="00D531D5" w:rsidRPr="00FB3E38" w:rsidRDefault="00D531D5" w:rsidP="00D531D5">
      <w:pPr>
        <w:keepNext/>
        <w:numPr>
          <w:ilvl w:val="12"/>
          <w:numId w:val="0"/>
        </w:numPr>
        <w:tabs>
          <w:tab w:val="clear" w:pos="567"/>
        </w:tabs>
        <w:spacing w:line="240" w:lineRule="auto"/>
        <w:ind w:right="-2"/>
        <w:rPr>
          <w:ins w:id="2539" w:author="Lilly_reg" w:date="2025-06-30T15:09:00Z"/>
          <w:noProof/>
          <w:szCs w:val="22"/>
          <w:lang w:val="hu-HU"/>
        </w:rPr>
      </w:pPr>
      <w:ins w:id="2540" w:author="Lilly_reg" w:date="2025-06-30T15:09:00Z">
        <w:r w:rsidRPr="00FB3E38">
          <w:rPr>
            <w:noProof/>
            <w:szCs w:val="22"/>
            <w:lang w:val="hu-HU"/>
          </w:rPr>
          <w:t>A gyógyszer gyermekektől elzárva tartandó!</w:t>
        </w:r>
      </w:ins>
    </w:p>
    <w:p w14:paraId="3B1C9E77" w14:textId="77777777" w:rsidR="00D531D5" w:rsidRPr="00FB3E38" w:rsidRDefault="00D531D5" w:rsidP="00D531D5">
      <w:pPr>
        <w:numPr>
          <w:ilvl w:val="12"/>
          <w:numId w:val="0"/>
        </w:numPr>
        <w:tabs>
          <w:tab w:val="clear" w:pos="567"/>
        </w:tabs>
        <w:spacing w:line="240" w:lineRule="auto"/>
        <w:ind w:right="-2"/>
        <w:rPr>
          <w:ins w:id="2541" w:author="Lilly_reg" w:date="2025-06-30T15:09:00Z"/>
          <w:noProof/>
          <w:szCs w:val="22"/>
          <w:lang w:val="hu-HU"/>
        </w:rPr>
      </w:pPr>
    </w:p>
    <w:p w14:paraId="53F82148" w14:textId="77777777" w:rsidR="00D531D5" w:rsidRPr="00FB3E38" w:rsidRDefault="00D531D5" w:rsidP="00D531D5">
      <w:pPr>
        <w:numPr>
          <w:ilvl w:val="12"/>
          <w:numId w:val="0"/>
        </w:numPr>
        <w:tabs>
          <w:tab w:val="clear" w:pos="567"/>
        </w:tabs>
        <w:spacing w:line="240" w:lineRule="auto"/>
        <w:ind w:right="-2"/>
        <w:rPr>
          <w:ins w:id="2542" w:author="Lilly_reg" w:date="2025-06-30T15:09:00Z"/>
          <w:noProof/>
          <w:szCs w:val="22"/>
          <w:lang w:val="hu-HU"/>
        </w:rPr>
      </w:pPr>
      <w:ins w:id="2543" w:author="Lilly_reg" w:date="2025-06-30T15:09:00Z">
        <w:r w:rsidRPr="00FB3E38">
          <w:rPr>
            <w:noProof/>
            <w:szCs w:val="22"/>
            <w:lang w:val="hu-HU"/>
          </w:rPr>
          <w:t>A címkén és a külső dobozon feltüntetett lejárati idő (EXP) után ne alkalmazza ezt a gyógyszert. A lejárati idő az adott hónap utolsó napjára vonatkozik.</w:t>
        </w:r>
      </w:ins>
    </w:p>
    <w:p w14:paraId="7121B021" w14:textId="77777777" w:rsidR="00D531D5" w:rsidRPr="00FB3E38" w:rsidRDefault="00D531D5" w:rsidP="00D531D5">
      <w:pPr>
        <w:numPr>
          <w:ilvl w:val="12"/>
          <w:numId w:val="0"/>
        </w:numPr>
        <w:tabs>
          <w:tab w:val="clear" w:pos="567"/>
        </w:tabs>
        <w:spacing w:line="240" w:lineRule="auto"/>
        <w:ind w:right="-2"/>
        <w:rPr>
          <w:ins w:id="2544" w:author="Lilly_reg" w:date="2025-06-30T15:09:00Z"/>
          <w:noProof/>
          <w:szCs w:val="22"/>
          <w:lang w:val="hu-HU"/>
        </w:rPr>
      </w:pPr>
    </w:p>
    <w:p w14:paraId="346ECE30" w14:textId="77777777" w:rsidR="00D531D5" w:rsidRPr="00FB3E38" w:rsidRDefault="00D531D5" w:rsidP="00D531D5">
      <w:pPr>
        <w:numPr>
          <w:ilvl w:val="12"/>
          <w:numId w:val="0"/>
        </w:numPr>
        <w:tabs>
          <w:tab w:val="clear" w:pos="567"/>
        </w:tabs>
        <w:spacing w:line="240" w:lineRule="auto"/>
        <w:ind w:right="-2"/>
        <w:rPr>
          <w:ins w:id="2545" w:author="Lilly_reg" w:date="2025-06-30T15:09:00Z"/>
          <w:szCs w:val="22"/>
          <w:lang w:val="hu-HU"/>
        </w:rPr>
      </w:pPr>
      <w:ins w:id="2546" w:author="Lilly_reg" w:date="2025-06-30T15:09:00Z">
        <w:r w:rsidRPr="00FB3E38">
          <w:rPr>
            <w:noProof/>
            <w:szCs w:val="22"/>
            <w:lang w:val="hu-HU"/>
          </w:rPr>
          <w:t>Hűtőszekrényben (</w:t>
        </w:r>
        <w:r w:rsidRPr="00FB3E38">
          <w:rPr>
            <w:szCs w:val="22"/>
            <w:lang w:val="hu-HU"/>
          </w:rPr>
          <w:t>2 °C–8 °C) tárolandó. Nem fagyasztható!</w:t>
        </w:r>
      </w:ins>
    </w:p>
    <w:p w14:paraId="19E8C601" w14:textId="77777777" w:rsidR="00D531D5" w:rsidRPr="00FB3E38" w:rsidRDefault="00D531D5" w:rsidP="00D531D5">
      <w:pPr>
        <w:numPr>
          <w:ilvl w:val="12"/>
          <w:numId w:val="0"/>
        </w:numPr>
        <w:tabs>
          <w:tab w:val="clear" w:pos="567"/>
        </w:tabs>
        <w:spacing w:line="240" w:lineRule="auto"/>
        <w:ind w:right="-2"/>
        <w:rPr>
          <w:ins w:id="2547" w:author="Lilly_reg" w:date="2025-06-30T15:09:00Z"/>
          <w:szCs w:val="22"/>
          <w:lang w:val="hu-HU"/>
        </w:rPr>
      </w:pPr>
    </w:p>
    <w:p w14:paraId="1200E18B" w14:textId="5B471CB5" w:rsidR="00D531D5" w:rsidRPr="00FB3E38" w:rsidRDefault="00D531D5" w:rsidP="00D531D5">
      <w:pPr>
        <w:tabs>
          <w:tab w:val="clear" w:pos="567"/>
        </w:tabs>
        <w:spacing w:line="240" w:lineRule="auto"/>
        <w:rPr>
          <w:ins w:id="2548" w:author="Lilly_reg" w:date="2025-06-30T15:09:00Z"/>
          <w:color w:val="000000"/>
          <w:szCs w:val="22"/>
          <w:lang w:val="hu-HU"/>
        </w:rPr>
      </w:pPr>
      <w:ins w:id="2549" w:author="Lilly_reg" w:date="2025-06-30T15:09:00Z">
        <w:r w:rsidRPr="00FB3E38">
          <w:rPr>
            <w:b/>
            <w:bCs/>
            <w:color w:val="000000"/>
            <w:szCs w:val="22"/>
            <w:lang w:val="hu-HU"/>
          </w:rPr>
          <w:t>Ne</w:t>
        </w:r>
        <w:r w:rsidRPr="00FB3E38">
          <w:rPr>
            <w:color w:val="000000"/>
            <w:szCs w:val="22"/>
            <w:lang w:val="hu-HU"/>
          </w:rPr>
          <w:t xml:space="preserve"> tegye az injekciós tollat mikrohullámú sütőbe, ne folyasson rá meleg vizet, illetve ne tegye ki közvetlen napsugárzásnak.</w:t>
        </w:r>
      </w:ins>
    </w:p>
    <w:p w14:paraId="46D9486B" w14:textId="77777777" w:rsidR="00D531D5" w:rsidRPr="00FB3E38" w:rsidRDefault="00D531D5" w:rsidP="00D531D5">
      <w:pPr>
        <w:tabs>
          <w:tab w:val="clear" w:pos="567"/>
        </w:tabs>
        <w:spacing w:line="240" w:lineRule="auto"/>
        <w:ind w:left="142" w:hanging="142"/>
        <w:rPr>
          <w:ins w:id="2550" w:author="Lilly_reg" w:date="2025-06-30T15:09:00Z"/>
          <w:color w:val="000000"/>
          <w:szCs w:val="22"/>
          <w:lang w:val="hu-HU"/>
        </w:rPr>
      </w:pPr>
      <w:ins w:id="2551" w:author="Lilly_reg" w:date="2025-06-30T15:09:00Z">
        <w:r w:rsidRPr="00FB3E38">
          <w:rPr>
            <w:b/>
            <w:bCs/>
            <w:color w:val="000000"/>
            <w:szCs w:val="22"/>
            <w:lang w:val="hu-HU"/>
          </w:rPr>
          <w:t>Ne</w:t>
        </w:r>
        <w:r w:rsidRPr="00FB3E38">
          <w:rPr>
            <w:color w:val="000000"/>
            <w:szCs w:val="22"/>
            <w:lang w:val="hu-HU"/>
          </w:rPr>
          <w:t xml:space="preserve"> rázza fel az előretöltött injekciós tollat!</w:t>
        </w:r>
      </w:ins>
    </w:p>
    <w:p w14:paraId="18BC102F" w14:textId="77777777" w:rsidR="00D531D5" w:rsidRPr="00FB3E38" w:rsidRDefault="00D531D5" w:rsidP="00D531D5">
      <w:pPr>
        <w:numPr>
          <w:ilvl w:val="12"/>
          <w:numId w:val="0"/>
        </w:numPr>
        <w:tabs>
          <w:tab w:val="clear" w:pos="567"/>
        </w:tabs>
        <w:spacing w:line="240" w:lineRule="auto"/>
        <w:ind w:right="-2"/>
        <w:rPr>
          <w:ins w:id="2552" w:author="Lilly_reg" w:date="2025-06-30T15:09:00Z"/>
          <w:szCs w:val="22"/>
          <w:lang w:val="hu-HU"/>
        </w:rPr>
      </w:pPr>
    </w:p>
    <w:p w14:paraId="01C5905A" w14:textId="77777777" w:rsidR="00D531D5" w:rsidRPr="00FB3E38" w:rsidRDefault="00D531D5" w:rsidP="00D531D5">
      <w:pPr>
        <w:numPr>
          <w:ilvl w:val="12"/>
          <w:numId w:val="0"/>
        </w:numPr>
        <w:tabs>
          <w:tab w:val="clear" w:pos="567"/>
        </w:tabs>
        <w:spacing w:line="240" w:lineRule="auto"/>
        <w:ind w:right="-2"/>
        <w:rPr>
          <w:ins w:id="2553" w:author="Lilly_reg" w:date="2025-06-30T15:09:00Z"/>
          <w:szCs w:val="22"/>
          <w:lang w:val="hu-HU"/>
        </w:rPr>
      </w:pPr>
      <w:ins w:id="2554" w:author="Lilly_reg" w:date="2025-06-30T15:09:00Z">
        <w:r w:rsidRPr="00FB3E38">
          <w:rPr>
            <w:szCs w:val="22"/>
            <w:lang w:val="hu-HU"/>
          </w:rPr>
          <w:t>A fénytől való védelem érdekében az eredeti csomagolásban tárolandó.</w:t>
        </w:r>
      </w:ins>
    </w:p>
    <w:p w14:paraId="133F85CB" w14:textId="77777777" w:rsidR="00D531D5" w:rsidRPr="00FB3E38" w:rsidRDefault="00D531D5" w:rsidP="00D531D5">
      <w:pPr>
        <w:spacing w:line="240" w:lineRule="auto"/>
        <w:rPr>
          <w:ins w:id="2555" w:author="Lilly_reg" w:date="2025-06-30T15:09:00Z"/>
          <w:szCs w:val="22"/>
          <w:lang w:val="hu-HU"/>
        </w:rPr>
      </w:pPr>
      <w:ins w:id="2556" w:author="Lilly_reg" w:date="2025-06-30T15:09:00Z">
        <w:r w:rsidRPr="00FB3E38">
          <w:rPr>
            <w:szCs w:val="22"/>
            <w:lang w:val="hu-HU"/>
          </w:rPr>
          <w:t>Az Omvoh hűtés nélkül legfeljebb 30 ºC hőmérsékleten legfeljebb 2 hétig tárolható.</w:t>
        </w:r>
      </w:ins>
    </w:p>
    <w:p w14:paraId="06FC7FF7" w14:textId="77777777" w:rsidR="00D531D5" w:rsidRPr="00FB3E38" w:rsidRDefault="00D531D5" w:rsidP="00D531D5">
      <w:pPr>
        <w:pStyle w:val="Default"/>
        <w:rPr>
          <w:ins w:id="2557" w:author="Lilly_reg" w:date="2025-06-30T15:09:00Z"/>
          <w:color w:val="auto"/>
          <w:sz w:val="22"/>
          <w:szCs w:val="22"/>
          <w:u w:val="single"/>
          <w:lang w:val="hu-HU"/>
        </w:rPr>
      </w:pPr>
      <w:ins w:id="2558" w:author="Lilly_reg" w:date="2025-06-30T15:09:00Z">
        <w:r w:rsidRPr="00FB3E38">
          <w:rPr>
            <w:color w:val="auto"/>
            <w:sz w:val="22"/>
            <w:szCs w:val="22"/>
            <w:lang w:val="hu-HU"/>
          </w:rPr>
          <w:t>Bármelyik előírás túllépése esetén az Omvoh-t ki kell dobni.</w:t>
        </w:r>
      </w:ins>
    </w:p>
    <w:p w14:paraId="1FC5C83A" w14:textId="77777777" w:rsidR="00D531D5" w:rsidRPr="00FB3E38" w:rsidRDefault="00D531D5" w:rsidP="00D531D5">
      <w:pPr>
        <w:numPr>
          <w:ilvl w:val="12"/>
          <w:numId w:val="0"/>
        </w:numPr>
        <w:tabs>
          <w:tab w:val="clear" w:pos="567"/>
        </w:tabs>
        <w:spacing w:line="240" w:lineRule="auto"/>
        <w:ind w:right="-2"/>
        <w:rPr>
          <w:ins w:id="2559" w:author="Lilly_reg" w:date="2025-06-30T15:09:00Z"/>
          <w:noProof/>
          <w:szCs w:val="22"/>
          <w:lang w:val="hu-HU"/>
        </w:rPr>
      </w:pPr>
    </w:p>
    <w:p w14:paraId="019F13F8" w14:textId="77777777" w:rsidR="00D531D5" w:rsidRPr="00FB3E38" w:rsidRDefault="00D531D5" w:rsidP="00D531D5">
      <w:pPr>
        <w:numPr>
          <w:ilvl w:val="12"/>
          <w:numId w:val="0"/>
        </w:numPr>
        <w:tabs>
          <w:tab w:val="clear" w:pos="567"/>
        </w:tabs>
        <w:spacing w:line="240" w:lineRule="auto"/>
        <w:ind w:right="-2"/>
        <w:rPr>
          <w:ins w:id="2560" w:author="Lilly_reg" w:date="2025-06-30T15:09:00Z"/>
          <w:noProof/>
          <w:szCs w:val="22"/>
          <w:highlight w:val="lightGray"/>
          <w:lang w:val="hu-HU"/>
        </w:rPr>
      </w:pPr>
      <w:ins w:id="2561" w:author="Lilly_reg" w:date="2025-06-30T15:09:00Z">
        <w:r w:rsidRPr="00FB3E38">
          <w:rPr>
            <w:noProof/>
            <w:szCs w:val="22"/>
            <w:lang w:val="hu-HU"/>
          </w:rPr>
          <w:t>Ne alkalmazza ezt a gyógyszert, ha azt veszi észre, hogy az előretöltött injekciós toll sérült, a gyógyszer zavaros, határozottan barna színű vagy látható részecskék vannak benne.</w:t>
        </w:r>
      </w:ins>
    </w:p>
    <w:p w14:paraId="4ECDBBBA" w14:textId="77777777" w:rsidR="00D531D5" w:rsidRPr="00FB3E38" w:rsidRDefault="00D531D5" w:rsidP="00D531D5">
      <w:pPr>
        <w:numPr>
          <w:ilvl w:val="12"/>
          <w:numId w:val="0"/>
        </w:numPr>
        <w:tabs>
          <w:tab w:val="clear" w:pos="567"/>
        </w:tabs>
        <w:spacing w:line="240" w:lineRule="auto"/>
        <w:ind w:right="-2"/>
        <w:rPr>
          <w:ins w:id="2562" w:author="Lilly_reg" w:date="2025-06-30T15:09:00Z"/>
          <w:noProof/>
          <w:szCs w:val="22"/>
          <w:highlight w:val="lightGray"/>
          <w:lang w:val="hu-HU"/>
        </w:rPr>
      </w:pPr>
    </w:p>
    <w:p w14:paraId="45A7B5F9" w14:textId="77777777" w:rsidR="00D531D5" w:rsidRPr="00FB3E38" w:rsidRDefault="00D531D5" w:rsidP="00D531D5">
      <w:pPr>
        <w:numPr>
          <w:ilvl w:val="12"/>
          <w:numId w:val="0"/>
        </w:numPr>
        <w:tabs>
          <w:tab w:val="clear" w:pos="567"/>
        </w:tabs>
        <w:spacing w:line="240" w:lineRule="auto"/>
        <w:ind w:right="-2"/>
        <w:rPr>
          <w:ins w:id="2563" w:author="Lilly_reg" w:date="2025-06-30T15:09:00Z"/>
          <w:noProof/>
          <w:szCs w:val="22"/>
          <w:lang w:val="hu-HU"/>
        </w:rPr>
      </w:pPr>
      <w:ins w:id="2564" w:author="Lilly_reg" w:date="2025-06-30T15:09:00Z">
        <w:r w:rsidRPr="00FB3E38">
          <w:rPr>
            <w:szCs w:val="22"/>
            <w:lang w:val="hu-HU"/>
          </w:rPr>
          <w:t>A gyógyszer kizárólag egyszeri alkalmazásra való.</w:t>
        </w:r>
      </w:ins>
    </w:p>
    <w:p w14:paraId="4DFCE9DF" w14:textId="77777777" w:rsidR="00D531D5" w:rsidRPr="00FB3E38" w:rsidRDefault="00D531D5" w:rsidP="00D531D5">
      <w:pPr>
        <w:numPr>
          <w:ilvl w:val="12"/>
          <w:numId w:val="0"/>
        </w:numPr>
        <w:tabs>
          <w:tab w:val="clear" w:pos="567"/>
        </w:tabs>
        <w:spacing w:line="240" w:lineRule="auto"/>
        <w:ind w:right="-2"/>
        <w:rPr>
          <w:ins w:id="2565" w:author="Lilly_reg" w:date="2025-06-30T15:09:00Z"/>
          <w:noProof/>
          <w:szCs w:val="22"/>
          <w:lang w:val="hu-HU"/>
        </w:rPr>
      </w:pPr>
    </w:p>
    <w:p w14:paraId="7AA4F6BC" w14:textId="77777777" w:rsidR="00D531D5" w:rsidRPr="00FB3E38" w:rsidRDefault="00D531D5" w:rsidP="00D531D5">
      <w:pPr>
        <w:numPr>
          <w:ilvl w:val="12"/>
          <w:numId w:val="0"/>
        </w:numPr>
        <w:tabs>
          <w:tab w:val="clear" w:pos="567"/>
        </w:tabs>
        <w:spacing w:line="240" w:lineRule="auto"/>
        <w:ind w:right="-2"/>
        <w:rPr>
          <w:ins w:id="2566" w:author="Lilly_reg" w:date="2025-06-30T15:09:00Z"/>
          <w:i/>
          <w:iCs/>
          <w:noProof/>
          <w:szCs w:val="22"/>
          <w:lang w:val="hu-HU"/>
        </w:rPr>
      </w:pPr>
      <w:ins w:id="2567" w:author="Lilly_reg" w:date="2025-06-30T15:09:00Z">
        <w:r w:rsidRPr="00FB3E38">
          <w:rPr>
            <w:noProof/>
            <w:szCs w:val="22"/>
            <w:lang w:val="hu-HU"/>
          </w:rPr>
          <w:t>Semmilyen gyógyszert ne dobjon a szennyvízbe. Kérdezze meg gyógyszerészét, hogy mit tegyen a már nem használt gyógyszereivel. Ezek az intézkedések elősegítik a környezet védelmét.</w:t>
        </w:r>
      </w:ins>
    </w:p>
    <w:p w14:paraId="259A8BA0" w14:textId="77777777" w:rsidR="00D531D5" w:rsidRPr="00FB3E38" w:rsidRDefault="00D531D5" w:rsidP="00D531D5">
      <w:pPr>
        <w:numPr>
          <w:ilvl w:val="12"/>
          <w:numId w:val="0"/>
        </w:numPr>
        <w:tabs>
          <w:tab w:val="clear" w:pos="567"/>
        </w:tabs>
        <w:spacing w:line="240" w:lineRule="auto"/>
        <w:ind w:right="-2"/>
        <w:rPr>
          <w:ins w:id="2568" w:author="Lilly_reg" w:date="2025-06-30T15:09:00Z"/>
          <w:noProof/>
          <w:szCs w:val="22"/>
          <w:lang w:val="hu-HU"/>
        </w:rPr>
      </w:pPr>
    </w:p>
    <w:p w14:paraId="34EB4062" w14:textId="77777777" w:rsidR="00D531D5" w:rsidRPr="00FB3E38" w:rsidRDefault="00D531D5" w:rsidP="00D531D5">
      <w:pPr>
        <w:numPr>
          <w:ilvl w:val="12"/>
          <w:numId w:val="0"/>
        </w:numPr>
        <w:tabs>
          <w:tab w:val="clear" w:pos="567"/>
        </w:tabs>
        <w:spacing w:line="240" w:lineRule="auto"/>
        <w:ind w:right="-2"/>
        <w:rPr>
          <w:ins w:id="2569" w:author="Lilly_reg" w:date="2025-06-30T15:09:00Z"/>
          <w:noProof/>
          <w:szCs w:val="22"/>
          <w:lang w:val="hu-HU"/>
        </w:rPr>
      </w:pPr>
    </w:p>
    <w:p w14:paraId="4011BF7A" w14:textId="77777777" w:rsidR="00D531D5" w:rsidRPr="00FB3E38" w:rsidRDefault="00D531D5" w:rsidP="00D531D5">
      <w:pPr>
        <w:keepNext/>
        <w:numPr>
          <w:ilvl w:val="12"/>
          <w:numId w:val="0"/>
        </w:numPr>
        <w:spacing w:line="240" w:lineRule="auto"/>
        <w:ind w:left="567" w:right="-2" w:hanging="567"/>
        <w:rPr>
          <w:ins w:id="2570" w:author="Lilly_reg" w:date="2025-06-30T15:09:00Z"/>
          <w:b/>
          <w:noProof/>
          <w:szCs w:val="22"/>
          <w:lang w:val="hu-HU"/>
        </w:rPr>
      </w:pPr>
      <w:ins w:id="2571" w:author="Lilly_reg" w:date="2025-06-30T15:09:00Z">
        <w:r w:rsidRPr="00FB3E38">
          <w:rPr>
            <w:b/>
            <w:bCs/>
            <w:noProof/>
            <w:szCs w:val="22"/>
            <w:lang w:val="hu-HU"/>
          </w:rPr>
          <w:t>6.</w:t>
        </w:r>
        <w:r w:rsidRPr="00FB3E38">
          <w:rPr>
            <w:b/>
            <w:bCs/>
            <w:noProof/>
            <w:szCs w:val="22"/>
            <w:lang w:val="hu-HU"/>
          </w:rPr>
          <w:tab/>
          <w:t>A csomagolás tartalma és egyéb információk</w:t>
        </w:r>
      </w:ins>
    </w:p>
    <w:p w14:paraId="03EB76ED" w14:textId="77777777" w:rsidR="00D531D5" w:rsidRPr="00FB3E38" w:rsidRDefault="00D531D5" w:rsidP="00D531D5">
      <w:pPr>
        <w:keepNext/>
        <w:numPr>
          <w:ilvl w:val="12"/>
          <w:numId w:val="0"/>
        </w:numPr>
        <w:tabs>
          <w:tab w:val="clear" w:pos="567"/>
        </w:tabs>
        <w:spacing w:line="240" w:lineRule="auto"/>
        <w:ind w:right="-2"/>
        <w:rPr>
          <w:ins w:id="2572" w:author="Lilly_reg" w:date="2025-06-30T15:09:00Z"/>
          <w:b/>
          <w:bCs/>
          <w:noProof/>
          <w:szCs w:val="22"/>
          <w:lang w:val="hu-HU"/>
        </w:rPr>
      </w:pPr>
    </w:p>
    <w:p w14:paraId="7B3E2023" w14:textId="77777777" w:rsidR="00D531D5" w:rsidRPr="00FB3E38" w:rsidRDefault="00D531D5" w:rsidP="00D531D5">
      <w:pPr>
        <w:keepNext/>
        <w:numPr>
          <w:ilvl w:val="12"/>
          <w:numId w:val="0"/>
        </w:numPr>
        <w:tabs>
          <w:tab w:val="clear" w:pos="567"/>
        </w:tabs>
        <w:spacing w:line="240" w:lineRule="auto"/>
        <w:ind w:right="-2"/>
        <w:rPr>
          <w:ins w:id="2573" w:author="Lilly_reg" w:date="2025-06-30T15:09:00Z"/>
          <w:b/>
          <w:bCs/>
          <w:noProof/>
          <w:szCs w:val="22"/>
          <w:lang w:val="hu-HU"/>
        </w:rPr>
      </w:pPr>
      <w:ins w:id="2574" w:author="Lilly_reg" w:date="2025-06-30T15:09:00Z">
        <w:r w:rsidRPr="00FB3E38">
          <w:rPr>
            <w:b/>
            <w:bCs/>
            <w:noProof/>
            <w:szCs w:val="22"/>
            <w:lang w:val="hu-HU"/>
          </w:rPr>
          <w:t>Mit tartalmaz az Omvoh?</w:t>
        </w:r>
      </w:ins>
    </w:p>
    <w:p w14:paraId="1963C7D8" w14:textId="77777777" w:rsidR="00D531D5" w:rsidRPr="00FB3E38" w:rsidRDefault="00D531D5" w:rsidP="00D531D5">
      <w:pPr>
        <w:keepNext/>
        <w:numPr>
          <w:ilvl w:val="12"/>
          <w:numId w:val="0"/>
        </w:numPr>
        <w:tabs>
          <w:tab w:val="clear" w:pos="567"/>
        </w:tabs>
        <w:spacing w:line="240" w:lineRule="auto"/>
        <w:ind w:left="567" w:hanging="283"/>
        <w:rPr>
          <w:ins w:id="2575" w:author="Lilly_reg" w:date="2025-06-30T15:09:00Z"/>
          <w:bCs/>
          <w:noProof/>
          <w:szCs w:val="22"/>
          <w:lang w:val="hu-HU"/>
        </w:rPr>
      </w:pPr>
      <w:ins w:id="2576" w:author="Lilly_reg" w:date="2025-06-30T15:09:00Z">
        <w:r w:rsidRPr="00FB3E38">
          <w:rPr>
            <w:noProof/>
            <w:szCs w:val="22"/>
            <w:lang w:val="hu-HU"/>
          </w:rPr>
          <w:t>-</w:t>
        </w:r>
        <w:r w:rsidRPr="00FB3E38">
          <w:rPr>
            <w:noProof/>
            <w:szCs w:val="22"/>
            <w:lang w:val="hu-HU"/>
          </w:rPr>
          <w:tab/>
          <w:t>A készítmény hatóanyaga a mirikizumab.</w:t>
        </w:r>
      </w:ins>
    </w:p>
    <w:p w14:paraId="23F656F4" w14:textId="71A6427E" w:rsidR="00D531D5" w:rsidRPr="00FB3E38" w:rsidRDefault="00D531D5" w:rsidP="00D531D5">
      <w:pPr>
        <w:widowControl w:val="0"/>
        <w:tabs>
          <w:tab w:val="clear" w:pos="567"/>
        </w:tabs>
        <w:spacing w:line="240" w:lineRule="auto"/>
        <w:ind w:left="567" w:hanging="283"/>
        <w:rPr>
          <w:ins w:id="2577" w:author="Lilly_reg" w:date="2025-06-30T15:09:00Z"/>
          <w:bCs/>
          <w:noProof/>
          <w:szCs w:val="22"/>
          <w:lang w:val="hu-HU"/>
        </w:rPr>
      </w:pPr>
      <w:ins w:id="2578" w:author="Lilly_reg" w:date="2025-06-30T15:09:00Z">
        <w:r w:rsidRPr="00FB3E38">
          <w:rPr>
            <w:noProof/>
            <w:szCs w:val="22"/>
            <w:lang w:val="hu-HU"/>
          </w:rPr>
          <w:tab/>
        </w:r>
      </w:ins>
      <w:ins w:id="2579" w:author="Lilly_reg" w:date="2025-06-30T17:18:00Z">
        <w:r w:rsidR="00CF0097" w:rsidRPr="00FB3E38">
          <w:rPr>
            <w:noProof/>
            <w:szCs w:val="22"/>
            <w:lang w:val="hu-HU"/>
          </w:rPr>
          <w:t>2</w:t>
        </w:r>
      </w:ins>
      <w:ins w:id="2580" w:author="Lilly_reg" w:date="2025-06-30T15:09:00Z">
        <w:r w:rsidRPr="00FB3E38">
          <w:rPr>
            <w:noProof/>
            <w:szCs w:val="22"/>
            <w:lang w:val="hu-HU"/>
          </w:rPr>
          <w:t xml:space="preserve">00 mg mirikizumabot tartalmaz </w:t>
        </w:r>
      </w:ins>
      <w:ins w:id="2581" w:author="Lilly_reg" w:date="2025-06-30T17:18:00Z">
        <w:r w:rsidR="00CF0097" w:rsidRPr="00FB3E38">
          <w:rPr>
            <w:noProof/>
            <w:szCs w:val="22"/>
            <w:lang w:val="hu-HU"/>
          </w:rPr>
          <w:t>2</w:t>
        </w:r>
      </w:ins>
      <w:ins w:id="2582" w:author="Lilly_reg" w:date="2025-06-30T15:09:00Z">
        <w:r w:rsidRPr="00FB3E38">
          <w:rPr>
            <w:noProof/>
            <w:szCs w:val="22"/>
            <w:lang w:val="hu-HU"/>
          </w:rPr>
          <w:t> ml oldatban előretöltött injekciós tollanként.</w:t>
        </w:r>
      </w:ins>
    </w:p>
    <w:p w14:paraId="3C728BEF" w14:textId="77777777" w:rsidR="00D531D5" w:rsidRPr="00FB3E38" w:rsidRDefault="00D531D5" w:rsidP="00D531D5">
      <w:pPr>
        <w:tabs>
          <w:tab w:val="clear" w:pos="567"/>
        </w:tabs>
        <w:spacing w:line="240" w:lineRule="auto"/>
        <w:ind w:left="567" w:hanging="283"/>
        <w:rPr>
          <w:ins w:id="2583" w:author="Lilly_reg" w:date="2025-06-30T15:09:00Z"/>
          <w:szCs w:val="22"/>
          <w:lang w:val="hu-HU"/>
        </w:rPr>
      </w:pPr>
      <w:ins w:id="2584" w:author="Lilly_reg" w:date="2025-06-30T15:09:00Z">
        <w:r w:rsidRPr="00FB3E38">
          <w:rPr>
            <w:noProof/>
            <w:szCs w:val="22"/>
            <w:lang w:val="hu-HU"/>
          </w:rPr>
          <w:t>-</w:t>
        </w:r>
        <w:r w:rsidRPr="00FB3E38">
          <w:rPr>
            <w:noProof/>
            <w:szCs w:val="22"/>
            <w:lang w:val="hu-HU"/>
          </w:rPr>
          <w:tab/>
          <w:t>Egyéb összetevők: hisztidin, hisztidin-monohidroklorid</w:t>
        </w:r>
        <w:r w:rsidRPr="00FB3E38">
          <w:rPr>
            <w:szCs w:val="22"/>
            <w:lang w:val="hu-HU"/>
          </w:rPr>
          <w:t>, nátrium-klorid, mannit (E</w:t>
        </w:r>
        <w:r w:rsidRPr="00E750BB">
          <w:rPr>
            <w:szCs w:val="22"/>
            <w:lang w:val="hu-HU"/>
          </w:rPr>
          <w:t> 421)</w:t>
        </w:r>
        <w:r w:rsidRPr="00FB3E38">
          <w:rPr>
            <w:szCs w:val="22"/>
            <w:lang w:val="hu-HU"/>
          </w:rPr>
          <w:t xml:space="preserve">, poliszorbát 80 </w:t>
        </w:r>
        <w:r w:rsidRPr="00E750BB">
          <w:rPr>
            <w:szCs w:val="22"/>
            <w:lang w:val="hu-HU"/>
          </w:rPr>
          <w:t>(E 433)</w:t>
        </w:r>
        <w:r w:rsidRPr="00FB3E38">
          <w:rPr>
            <w:szCs w:val="22"/>
            <w:lang w:val="hu-HU"/>
          </w:rPr>
          <w:t>, injekcióhoz való víz.</w:t>
        </w:r>
      </w:ins>
    </w:p>
    <w:p w14:paraId="116F19A2" w14:textId="77777777" w:rsidR="00D531D5" w:rsidRPr="00FB3E38" w:rsidRDefault="00D531D5" w:rsidP="00D531D5">
      <w:pPr>
        <w:numPr>
          <w:ilvl w:val="12"/>
          <w:numId w:val="0"/>
        </w:numPr>
        <w:tabs>
          <w:tab w:val="clear" w:pos="567"/>
        </w:tabs>
        <w:spacing w:line="240" w:lineRule="auto"/>
        <w:rPr>
          <w:ins w:id="2585" w:author="Lilly_reg" w:date="2025-06-30T15:09:00Z"/>
          <w:b/>
          <w:bCs/>
          <w:noProof/>
          <w:szCs w:val="22"/>
          <w:lang w:val="hu-HU"/>
        </w:rPr>
      </w:pPr>
    </w:p>
    <w:p w14:paraId="6E370C1A" w14:textId="77777777" w:rsidR="00D531D5" w:rsidRPr="00FB3E38" w:rsidRDefault="00D531D5" w:rsidP="00D531D5">
      <w:pPr>
        <w:keepNext/>
        <w:numPr>
          <w:ilvl w:val="12"/>
          <w:numId w:val="0"/>
        </w:numPr>
        <w:tabs>
          <w:tab w:val="clear" w:pos="567"/>
        </w:tabs>
        <w:spacing w:line="240" w:lineRule="auto"/>
        <w:ind w:right="-2"/>
        <w:rPr>
          <w:ins w:id="2586" w:author="Lilly_reg" w:date="2025-06-30T15:09:00Z"/>
          <w:b/>
          <w:bCs/>
          <w:noProof/>
          <w:szCs w:val="22"/>
          <w:lang w:val="hu-HU"/>
        </w:rPr>
      </w:pPr>
      <w:ins w:id="2587" w:author="Lilly_reg" w:date="2025-06-30T15:09:00Z">
        <w:r w:rsidRPr="00FB3E38">
          <w:rPr>
            <w:b/>
            <w:bCs/>
            <w:noProof/>
            <w:szCs w:val="22"/>
            <w:lang w:val="hu-HU"/>
          </w:rPr>
          <w:t>Milyen az Omvoh külleme és mit tartalmaz a csomagolás?</w:t>
        </w:r>
      </w:ins>
    </w:p>
    <w:p w14:paraId="50D840BF" w14:textId="77777777" w:rsidR="00D531D5" w:rsidRPr="00FB3E38" w:rsidRDefault="00D531D5" w:rsidP="00D531D5">
      <w:pPr>
        <w:keepNext/>
        <w:numPr>
          <w:ilvl w:val="12"/>
          <w:numId w:val="0"/>
        </w:numPr>
        <w:tabs>
          <w:tab w:val="clear" w:pos="567"/>
        </w:tabs>
        <w:spacing w:line="240" w:lineRule="auto"/>
        <w:ind w:right="-2"/>
        <w:rPr>
          <w:ins w:id="2588" w:author="Lilly_reg" w:date="2025-06-30T15:09:00Z"/>
          <w:noProof/>
          <w:szCs w:val="22"/>
          <w:lang w:val="hu-HU"/>
        </w:rPr>
      </w:pPr>
      <w:ins w:id="2589" w:author="Lilly_reg" w:date="2025-06-30T15:09:00Z">
        <w:r w:rsidRPr="00FB3E38">
          <w:rPr>
            <w:noProof/>
            <w:szCs w:val="22"/>
            <w:lang w:val="hu-HU"/>
          </w:rPr>
          <w:t xml:space="preserve">Az Omvoh egy oldat, átlátszó üvegpatronban, ami egy egyszer használatos injekciós tollban van elhelyezve. </w:t>
        </w:r>
        <w:r w:rsidRPr="00FB3E38">
          <w:rPr>
            <w:szCs w:val="22"/>
            <w:lang w:val="hu-HU"/>
          </w:rPr>
          <w:t xml:space="preserve">Színe a </w:t>
        </w:r>
        <w:r w:rsidRPr="00FB3E38">
          <w:rPr>
            <w:noProof/>
            <w:szCs w:val="22"/>
            <w:lang w:val="hu-HU"/>
          </w:rPr>
          <w:t>színtelentől a halványsárgáig változhat.</w:t>
        </w:r>
      </w:ins>
    </w:p>
    <w:p w14:paraId="1338D09B" w14:textId="77777777" w:rsidR="00D531D5" w:rsidRPr="00FB3E38" w:rsidRDefault="00D531D5" w:rsidP="00D531D5">
      <w:pPr>
        <w:numPr>
          <w:ilvl w:val="12"/>
          <w:numId w:val="0"/>
        </w:numPr>
        <w:tabs>
          <w:tab w:val="clear" w:pos="567"/>
        </w:tabs>
        <w:spacing w:line="240" w:lineRule="auto"/>
        <w:ind w:right="-2"/>
        <w:rPr>
          <w:ins w:id="2590" w:author="Lilly_reg" w:date="2025-06-30T15:09:00Z"/>
          <w:noProof/>
          <w:szCs w:val="22"/>
          <w:lang w:val="hu-HU"/>
        </w:rPr>
      </w:pPr>
    </w:p>
    <w:p w14:paraId="05A78F65" w14:textId="6381D2FD" w:rsidR="00D531D5" w:rsidRPr="00FB3E38" w:rsidRDefault="00D531D5" w:rsidP="00D531D5">
      <w:pPr>
        <w:numPr>
          <w:ilvl w:val="12"/>
          <w:numId w:val="0"/>
        </w:numPr>
        <w:tabs>
          <w:tab w:val="clear" w:pos="567"/>
        </w:tabs>
        <w:spacing w:line="240" w:lineRule="auto"/>
        <w:ind w:right="-2"/>
        <w:rPr>
          <w:ins w:id="2591" w:author="Lilly_reg" w:date="2025-06-30T15:09:00Z"/>
          <w:noProof/>
          <w:szCs w:val="22"/>
          <w:lang w:val="hu-HU"/>
        </w:rPr>
      </w:pPr>
      <w:ins w:id="2592" w:author="Lilly_reg" w:date="2025-06-30T15:09:00Z">
        <w:r w:rsidRPr="00FB3E38">
          <w:rPr>
            <w:noProof/>
            <w:szCs w:val="22"/>
            <w:lang w:val="hu-HU"/>
          </w:rPr>
          <w:t xml:space="preserve">Az Omvoh </w:t>
        </w:r>
      </w:ins>
      <w:ins w:id="2593" w:author="Lilly_reg" w:date="2025-06-30T17:19:00Z">
        <w:r w:rsidR="00CF0097" w:rsidRPr="00FB3E38">
          <w:rPr>
            <w:noProof/>
            <w:szCs w:val="22"/>
            <w:lang w:val="hu-HU"/>
          </w:rPr>
          <w:t>1</w:t>
        </w:r>
      </w:ins>
      <w:ins w:id="2594" w:author="Lilly_reg" w:date="2025-06-30T15:09:00Z">
        <w:r w:rsidRPr="00FB3E38">
          <w:rPr>
            <w:noProof/>
            <w:szCs w:val="22"/>
            <w:lang w:val="hu-HU"/>
          </w:rPr>
          <w:t> db</w:t>
        </w:r>
      </w:ins>
      <w:ins w:id="2595" w:author="Lilly_reg" w:date="2025-06-30T17:19:00Z">
        <w:r w:rsidR="00CF0097" w:rsidRPr="00FB3E38">
          <w:rPr>
            <w:noProof/>
            <w:szCs w:val="22"/>
            <w:lang w:val="hu-HU"/>
          </w:rPr>
          <w:t>, 200 mg-os</w:t>
        </w:r>
      </w:ins>
      <w:ins w:id="2596" w:author="Lilly_reg" w:date="2025-06-30T15:09:00Z">
        <w:r w:rsidRPr="00FB3E38">
          <w:rPr>
            <w:noProof/>
            <w:szCs w:val="22"/>
            <w:lang w:val="hu-HU"/>
          </w:rPr>
          <w:t xml:space="preserve"> előretöltött injekciós tollat tartalmazó csomagolásban, </w:t>
        </w:r>
      </w:ins>
      <w:ins w:id="2597" w:author="Lilly_reg" w:date="2025-07-03T10:10:00Z">
        <w:r w:rsidR="00AB40EC">
          <w:rPr>
            <w:noProof/>
            <w:szCs w:val="22"/>
            <w:lang w:val="hu-HU"/>
          </w:rPr>
          <w:t xml:space="preserve">illetve </w:t>
        </w:r>
      </w:ins>
      <w:ins w:id="2598" w:author="Lilly_reg" w:date="2025-06-30T17:20:00Z">
        <w:r w:rsidR="00CF0097" w:rsidRPr="00FB3E38">
          <w:rPr>
            <w:noProof/>
            <w:szCs w:val="22"/>
            <w:lang w:val="hu-HU"/>
          </w:rPr>
          <w:t>3</w:t>
        </w:r>
      </w:ins>
      <w:ins w:id="2599" w:author="Lilly_reg" w:date="2025-06-30T15:09:00Z">
        <w:r w:rsidRPr="00FB3E38">
          <w:rPr>
            <w:noProof/>
            <w:szCs w:val="22"/>
            <w:lang w:val="hu-HU"/>
          </w:rPr>
          <w:t xml:space="preserve"> db dobozt (közbülső dobozonként </w:t>
        </w:r>
      </w:ins>
      <w:ins w:id="2600" w:author="Lilly_reg" w:date="2025-06-30T17:20:00Z">
        <w:r w:rsidR="00CF0097" w:rsidRPr="00FB3E38">
          <w:rPr>
            <w:noProof/>
            <w:szCs w:val="22"/>
            <w:lang w:val="hu-HU"/>
          </w:rPr>
          <w:t>1</w:t>
        </w:r>
      </w:ins>
      <w:ins w:id="2601" w:author="Lilly_reg" w:date="2025-06-30T15:09:00Z">
        <w:r w:rsidRPr="00FB3E38">
          <w:rPr>
            <w:noProof/>
            <w:szCs w:val="22"/>
            <w:lang w:val="hu-HU"/>
          </w:rPr>
          <w:t> db</w:t>
        </w:r>
      </w:ins>
      <w:ins w:id="2602" w:author="Lilly_reg" w:date="2025-06-30T17:20:00Z">
        <w:r w:rsidR="00CF0097" w:rsidRPr="00FB3E38">
          <w:rPr>
            <w:noProof/>
            <w:szCs w:val="22"/>
            <w:lang w:val="hu-HU"/>
          </w:rPr>
          <w:t>, 200 mg-os</w:t>
        </w:r>
      </w:ins>
      <w:ins w:id="2603" w:author="Lilly_reg" w:date="2025-06-30T15:09:00Z">
        <w:r w:rsidRPr="00FB3E38">
          <w:rPr>
            <w:noProof/>
            <w:szCs w:val="22"/>
            <w:lang w:val="hu-HU"/>
          </w:rPr>
          <w:t xml:space="preserve"> előretöltött injekciós tollat) tartalmazó gyűjtőcsomagolásban kerül forgalomba.</w:t>
        </w:r>
      </w:ins>
    </w:p>
    <w:p w14:paraId="0834DB4E" w14:textId="77777777" w:rsidR="00D531D5" w:rsidRPr="00FB3E38" w:rsidRDefault="00D531D5" w:rsidP="00D531D5">
      <w:pPr>
        <w:numPr>
          <w:ilvl w:val="12"/>
          <w:numId w:val="0"/>
        </w:numPr>
        <w:tabs>
          <w:tab w:val="clear" w:pos="567"/>
        </w:tabs>
        <w:spacing w:line="240" w:lineRule="auto"/>
        <w:ind w:right="-2"/>
        <w:rPr>
          <w:ins w:id="2604" w:author="Lilly_reg" w:date="2025-06-30T15:09:00Z"/>
          <w:noProof/>
          <w:szCs w:val="22"/>
          <w:lang w:val="hu-HU"/>
        </w:rPr>
      </w:pPr>
      <w:ins w:id="2605" w:author="Lilly_reg" w:date="2025-06-30T15:09:00Z">
        <w:r w:rsidRPr="00FB3E38">
          <w:rPr>
            <w:noProof/>
            <w:szCs w:val="22"/>
            <w:lang w:val="hu-HU"/>
          </w:rPr>
          <w:t>Nem feltétlenül mindegyik kiszerelés kerül kereskedelmi forgalomba.</w:t>
        </w:r>
      </w:ins>
    </w:p>
    <w:p w14:paraId="6ECDE8FE" w14:textId="77777777" w:rsidR="00D531D5" w:rsidRPr="00FB3E38" w:rsidRDefault="00D531D5" w:rsidP="00D531D5">
      <w:pPr>
        <w:numPr>
          <w:ilvl w:val="12"/>
          <w:numId w:val="0"/>
        </w:numPr>
        <w:tabs>
          <w:tab w:val="clear" w:pos="567"/>
        </w:tabs>
        <w:spacing w:line="240" w:lineRule="auto"/>
        <w:ind w:right="-2"/>
        <w:rPr>
          <w:ins w:id="2606" w:author="Lilly_reg" w:date="2025-06-30T15:09:00Z"/>
          <w:noProof/>
          <w:szCs w:val="22"/>
          <w:lang w:val="hu-HU"/>
        </w:rPr>
      </w:pPr>
    </w:p>
    <w:p w14:paraId="6C70582C" w14:textId="77777777" w:rsidR="00D531D5" w:rsidRPr="00FB3E38" w:rsidRDefault="00D531D5" w:rsidP="00D531D5">
      <w:pPr>
        <w:keepNext/>
        <w:numPr>
          <w:ilvl w:val="12"/>
          <w:numId w:val="0"/>
        </w:numPr>
        <w:tabs>
          <w:tab w:val="clear" w:pos="567"/>
        </w:tabs>
        <w:spacing w:line="240" w:lineRule="auto"/>
        <w:ind w:right="-2"/>
        <w:rPr>
          <w:ins w:id="2607" w:author="Lilly_reg" w:date="2025-06-30T15:09:00Z"/>
          <w:b/>
          <w:bCs/>
          <w:noProof/>
          <w:szCs w:val="22"/>
          <w:lang w:val="hu-HU"/>
        </w:rPr>
      </w:pPr>
      <w:ins w:id="2608" w:author="Lilly_reg" w:date="2025-06-30T15:09:00Z">
        <w:r w:rsidRPr="00FB3E38">
          <w:rPr>
            <w:b/>
            <w:bCs/>
            <w:noProof/>
            <w:szCs w:val="22"/>
            <w:lang w:val="hu-HU"/>
          </w:rPr>
          <w:t>A forgalomba hozatali engedély jogosultja</w:t>
        </w:r>
      </w:ins>
    </w:p>
    <w:p w14:paraId="2CF39296" w14:textId="77777777" w:rsidR="00D531D5" w:rsidRPr="00FB3E38" w:rsidRDefault="00D531D5" w:rsidP="00D531D5">
      <w:pPr>
        <w:keepNext/>
        <w:numPr>
          <w:ilvl w:val="12"/>
          <w:numId w:val="0"/>
        </w:numPr>
        <w:tabs>
          <w:tab w:val="clear" w:pos="567"/>
        </w:tabs>
        <w:spacing w:line="240" w:lineRule="auto"/>
        <w:ind w:right="-2"/>
        <w:rPr>
          <w:ins w:id="2609" w:author="Lilly_reg" w:date="2025-06-30T15:09:00Z"/>
          <w:szCs w:val="22"/>
          <w:lang w:val="hu-HU"/>
        </w:rPr>
      </w:pPr>
      <w:ins w:id="2610" w:author="Lilly_reg" w:date="2025-06-30T15:09:00Z">
        <w:r w:rsidRPr="00FB3E38">
          <w:rPr>
            <w:szCs w:val="22"/>
            <w:lang w:val="hu-HU"/>
          </w:rPr>
          <w:t>Eli Lilly Nederland B.V.</w:t>
        </w:r>
      </w:ins>
    </w:p>
    <w:p w14:paraId="174B4F0C" w14:textId="77777777" w:rsidR="00D531D5" w:rsidRPr="00FB3E38" w:rsidRDefault="00D531D5" w:rsidP="00D531D5">
      <w:pPr>
        <w:keepNext/>
        <w:numPr>
          <w:ilvl w:val="12"/>
          <w:numId w:val="0"/>
        </w:numPr>
        <w:tabs>
          <w:tab w:val="clear" w:pos="567"/>
        </w:tabs>
        <w:spacing w:line="240" w:lineRule="auto"/>
        <w:ind w:right="-2"/>
        <w:rPr>
          <w:ins w:id="2611" w:author="Lilly_reg" w:date="2025-06-30T15:09:00Z"/>
          <w:szCs w:val="22"/>
          <w:lang w:val="hu-HU"/>
        </w:rPr>
      </w:pPr>
      <w:ins w:id="2612" w:author="Lilly_reg" w:date="2025-06-30T15:09:00Z">
        <w:r w:rsidRPr="00FB3E38">
          <w:rPr>
            <w:szCs w:val="22"/>
            <w:lang w:val="hu-HU"/>
          </w:rPr>
          <w:t>Papendorpseweg 83</w:t>
        </w:r>
      </w:ins>
    </w:p>
    <w:p w14:paraId="3F244EEF" w14:textId="77777777" w:rsidR="00D531D5" w:rsidRPr="00FB3E38" w:rsidRDefault="00D531D5" w:rsidP="00D531D5">
      <w:pPr>
        <w:keepNext/>
        <w:numPr>
          <w:ilvl w:val="12"/>
          <w:numId w:val="0"/>
        </w:numPr>
        <w:tabs>
          <w:tab w:val="clear" w:pos="567"/>
        </w:tabs>
        <w:spacing w:line="240" w:lineRule="auto"/>
        <w:ind w:right="-2"/>
        <w:rPr>
          <w:ins w:id="2613" w:author="Lilly_reg" w:date="2025-06-30T15:09:00Z"/>
          <w:szCs w:val="22"/>
          <w:lang w:val="hu-HU"/>
        </w:rPr>
      </w:pPr>
      <w:ins w:id="2614" w:author="Lilly_reg" w:date="2025-06-30T15:09:00Z">
        <w:r w:rsidRPr="00FB3E38">
          <w:rPr>
            <w:szCs w:val="22"/>
            <w:lang w:val="hu-HU"/>
          </w:rPr>
          <w:t>3528 BJ Utrecht</w:t>
        </w:r>
      </w:ins>
    </w:p>
    <w:p w14:paraId="6EF4FCEA" w14:textId="77777777" w:rsidR="00D531D5" w:rsidRPr="00FB3E38" w:rsidRDefault="00D531D5" w:rsidP="00D531D5">
      <w:pPr>
        <w:keepNext/>
        <w:numPr>
          <w:ilvl w:val="12"/>
          <w:numId w:val="0"/>
        </w:numPr>
        <w:tabs>
          <w:tab w:val="clear" w:pos="567"/>
        </w:tabs>
        <w:spacing w:line="240" w:lineRule="auto"/>
        <w:ind w:right="-2"/>
        <w:rPr>
          <w:ins w:id="2615" w:author="Lilly_reg" w:date="2025-06-30T15:09:00Z"/>
          <w:szCs w:val="22"/>
          <w:lang w:val="hu-HU"/>
        </w:rPr>
      </w:pPr>
      <w:ins w:id="2616" w:author="Lilly_reg" w:date="2025-06-30T15:09:00Z">
        <w:r w:rsidRPr="00FB3E38">
          <w:rPr>
            <w:szCs w:val="22"/>
            <w:lang w:val="hu-HU"/>
          </w:rPr>
          <w:t>Hollandia</w:t>
        </w:r>
      </w:ins>
    </w:p>
    <w:p w14:paraId="479791E5" w14:textId="77777777" w:rsidR="00D531D5" w:rsidRPr="00FB3E38" w:rsidRDefault="00D531D5" w:rsidP="00D531D5">
      <w:pPr>
        <w:numPr>
          <w:ilvl w:val="12"/>
          <w:numId w:val="0"/>
        </w:numPr>
        <w:tabs>
          <w:tab w:val="clear" w:pos="567"/>
        </w:tabs>
        <w:spacing w:line="240" w:lineRule="auto"/>
        <w:ind w:right="-2"/>
        <w:rPr>
          <w:ins w:id="2617" w:author="Lilly_reg" w:date="2025-06-30T15:09:00Z"/>
          <w:b/>
          <w:bCs/>
          <w:noProof/>
          <w:szCs w:val="22"/>
          <w:lang w:val="hu-HU"/>
        </w:rPr>
      </w:pPr>
    </w:p>
    <w:p w14:paraId="1CC4E5D2" w14:textId="77777777" w:rsidR="00D531D5" w:rsidRPr="00FB3E38" w:rsidRDefault="00D531D5" w:rsidP="00D531D5">
      <w:pPr>
        <w:keepNext/>
        <w:numPr>
          <w:ilvl w:val="12"/>
          <w:numId w:val="0"/>
        </w:numPr>
        <w:tabs>
          <w:tab w:val="clear" w:pos="567"/>
        </w:tabs>
        <w:spacing w:line="240" w:lineRule="auto"/>
        <w:ind w:right="-2"/>
        <w:rPr>
          <w:ins w:id="2618" w:author="Lilly_reg" w:date="2025-06-30T15:09:00Z"/>
          <w:noProof/>
          <w:szCs w:val="22"/>
          <w:lang w:val="hu-HU"/>
        </w:rPr>
      </w:pPr>
      <w:ins w:id="2619" w:author="Lilly_reg" w:date="2025-06-30T15:09:00Z">
        <w:r w:rsidRPr="00FB3E38">
          <w:rPr>
            <w:b/>
            <w:bCs/>
            <w:noProof/>
            <w:szCs w:val="22"/>
            <w:lang w:val="hu-HU"/>
          </w:rPr>
          <w:t>Gyártó</w:t>
        </w:r>
      </w:ins>
    </w:p>
    <w:p w14:paraId="48B164C8" w14:textId="77777777" w:rsidR="00D531D5" w:rsidRPr="00FB3E38" w:rsidRDefault="00D531D5" w:rsidP="00D531D5">
      <w:pPr>
        <w:keepNext/>
        <w:widowControl w:val="0"/>
        <w:autoSpaceDE w:val="0"/>
        <w:autoSpaceDN w:val="0"/>
        <w:adjustRightInd w:val="0"/>
        <w:spacing w:line="240" w:lineRule="auto"/>
        <w:ind w:right="120"/>
        <w:rPr>
          <w:ins w:id="2620" w:author="Lilly_reg" w:date="2025-06-30T15:09:00Z"/>
          <w:szCs w:val="22"/>
          <w:lang w:val="hu-HU"/>
        </w:rPr>
      </w:pPr>
      <w:ins w:id="2621" w:author="Lilly_reg" w:date="2025-06-30T15:09:00Z">
        <w:r w:rsidRPr="00FB3E38">
          <w:rPr>
            <w:szCs w:val="22"/>
            <w:lang w:val="hu-HU"/>
          </w:rPr>
          <w:t>Lilly France S.A.S.</w:t>
        </w:r>
      </w:ins>
    </w:p>
    <w:p w14:paraId="58742F09" w14:textId="77777777" w:rsidR="00D531D5" w:rsidRPr="00FB3E38" w:rsidRDefault="00D531D5" w:rsidP="00D531D5">
      <w:pPr>
        <w:keepNext/>
        <w:widowControl w:val="0"/>
        <w:autoSpaceDE w:val="0"/>
        <w:autoSpaceDN w:val="0"/>
        <w:adjustRightInd w:val="0"/>
        <w:spacing w:line="240" w:lineRule="auto"/>
        <w:ind w:right="120"/>
        <w:rPr>
          <w:ins w:id="2622" w:author="Lilly_reg" w:date="2025-06-30T15:09:00Z"/>
          <w:szCs w:val="22"/>
          <w:lang w:val="hu-HU"/>
        </w:rPr>
      </w:pPr>
      <w:ins w:id="2623" w:author="Lilly_reg" w:date="2025-06-30T15:09:00Z">
        <w:r w:rsidRPr="00FB3E38">
          <w:rPr>
            <w:szCs w:val="22"/>
            <w:lang w:val="hu-HU"/>
          </w:rPr>
          <w:t>Rue du Colonel Lilly</w:t>
        </w:r>
      </w:ins>
    </w:p>
    <w:p w14:paraId="7C3D5910" w14:textId="77777777" w:rsidR="00D531D5" w:rsidRPr="00FB3E38" w:rsidRDefault="00D531D5" w:rsidP="00D531D5">
      <w:pPr>
        <w:keepNext/>
        <w:widowControl w:val="0"/>
        <w:autoSpaceDE w:val="0"/>
        <w:autoSpaceDN w:val="0"/>
        <w:adjustRightInd w:val="0"/>
        <w:spacing w:line="240" w:lineRule="auto"/>
        <w:ind w:right="120"/>
        <w:rPr>
          <w:ins w:id="2624" w:author="Lilly_reg" w:date="2025-06-30T15:09:00Z"/>
          <w:szCs w:val="22"/>
          <w:lang w:val="hu-HU"/>
        </w:rPr>
      </w:pPr>
      <w:ins w:id="2625" w:author="Lilly_reg" w:date="2025-06-30T15:09:00Z">
        <w:r w:rsidRPr="00FB3E38">
          <w:rPr>
            <w:szCs w:val="22"/>
            <w:lang w:val="hu-HU"/>
          </w:rPr>
          <w:t>67640 Fegersheim</w:t>
        </w:r>
      </w:ins>
    </w:p>
    <w:p w14:paraId="588EB120" w14:textId="77777777" w:rsidR="00D531D5" w:rsidRPr="00FB3E38" w:rsidRDefault="00D531D5" w:rsidP="00D531D5">
      <w:pPr>
        <w:keepNext/>
        <w:widowControl w:val="0"/>
        <w:autoSpaceDE w:val="0"/>
        <w:autoSpaceDN w:val="0"/>
        <w:adjustRightInd w:val="0"/>
        <w:spacing w:line="240" w:lineRule="auto"/>
        <w:ind w:right="120"/>
        <w:rPr>
          <w:ins w:id="2626" w:author="Lilly_reg" w:date="2025-06-30T15:09:00Z"/>
          <w:szCs w:val="22"/>
          <w:lang w:val="hu-HU"/>
        </w:rPr>
      </w:pPr>
      <w:ins w:id="2627" w:author="Lilly_reg" w:date="2025-06-30T15:09:00Z">
        <w:r w:rsidRPr="00FB3E38">
          <w:rPr>
            <w:szCs w:val="22"/>
            <w:lang w:val="hu-HU"/>
          </w:rPr>
          <w:t>Franciaország</w:t>
        </w:r>
      </w:ins>
    </w:p>
    <w:p w14:paraId="752DEB45" w14:textId="77777777" w:rsidR="00D531D5" w:rsidRPr="00FB3E38" w:rsidRDefault="00D531D5" w:rsidP="00D531D5">
      <w:pPr>
        <w:numPr>
          <w:ilvl w:val="12"/>
          <w:numId w:val="0"/>
        </w:numPr>
        <w:tabs>
          <w:tab w:val="clear" w:pos="567"/>
        </w:tabs>
        <w:spacing w:line="240" w:lineRule="auto"/>
        <w:ind w:right="-2"/>
        <w:rPr>
          <w:ins w:id="2628" w:author="Lilly_reg" w:date="2025-06-30T15:09:00Z"/>
          <w:noProof/>
          <w:szCs w:val="22"/>
          <w:lang w:val="hu-HU"/>
        </w:rPr>
      </w:pPr>
    </w:p>
    <w:p w14:paraId="7DA79D50" w14:textId="77777777" w:rsidR="00D531D5" w:rsidRPr="00FB3E38" w:rsidRDefault="00D531D5" w:rsidP="00D531D5">
      <w:pPr>
        <w:keepNext/>
        <w:numPr>
          <w:ilvl w:val="12"/>
          <w:numId w:val="0"/>
        </w:numPr>
        <w:tabs>
          <w:tab w:val="clear" w:pos="567"/>
        </w:tabs>
        <w:spacing w:line="240" w:lineRule="auto"/>
        <w:ind w:right="-2"/>
        <w:rPr>
          <w:ins w:id="2629" w:author="Lilly_reg" w:date="2025-06-30T15:09:00Z"/>
          <w:noProof/>
          <w:szCs w:val="22"/>
          <w:lang w:val="hu-HU"/>
        </w:rPr>
      </w:pPr>
      <w:ins w:id="2630" w:author="Lilly_reg" w:date="2025-06-30T15:09:00Z">
        <w:r w:rsidRPr="00FB3E38">
          <w:rPr>
            <w:noProof/>
            <w:szCs w:val="22"/>
            <w:lang w:val="hu-HU"/>
          </w:rPr>
          <w:lastRenderedPageBreak/>
          <w:t>A készítményhez kapcsolódó további kérdéseivel forduljon a forgalomba hozatali engedély jogosultjának helyi képviseletéhez:</w:t>
        </w:r>
      </w:ins>
    </w:p>
    <w:p w14:paraId="224B11F5" w14:textId="77777777" w:rsidR="00D531D5" w:rsidRPr="00FB3E38" w:rsidRDefault="00D531D5" w:rsidP="00D531D5">
      <w:pPr>
        <w:keepNext/>
        <w:spacing w:line="240" w:lineRule="auto"/>
        <w:rPr>
          <w:ins w:id="2631" w:author="Lilly_reg" w:date="2025-06-30T15:09:00Z"/>
          <w:noProof/>
          <w:szCs w:val="22"/>
          <w:lang w:val="hu-HU"/>
        </w:rPr>
      </w:pPr>
    </w:p>
    <w:tbl>
      <w:tblPr>
        <w:tblW w:w="9326" w:type="dxa"/>
        <w:tblInd w:w="-4" w:type="dxa"/>
        <w:tblLayout w:type="fixed"/>
        <w:tblLook w:val="0000" w:firstRow="0" w:lastRow="0" w:firstColumn="0" w:lastColumn="0" w:noHBand="0" w:noVBand="0"/>
      </w:tblPr>
      <w:tblGrid>
        <w:gridCol w:w="4648"/>
        <w:gridCol w:w="4678"/>
      </w:tblGrid>
      <w:tr w:rsidR="00D531D5" w:rsidRPr="00FB3E38" w14:paraId="06B243D8" w14:textId="77777777" w:rsidTr="000A2B53">
        <w:trPr>
          <w:ins w:id="2632" w:author="Lilly_reg" w:date="2025-06-30T15:09:00Z"/>
        </w:trPr>
        <w:tc>
          <w:tcPr>
            <w:tcW w:w="4648" w:type="dxa"/>
          </w:tcPr>
          <w:p w14:paraId="34FC9C47" w14:textId="77777777" w:rsidR="00D531D5" w:rsidRPr="00FB3E38" w:rsidRDefault="00D531D5" w:rsidP="000A2B53">
            <w:pPr>
              <w:keepNext/>
              <w:spacing w:line="240" w:lineRule="auto"/>
              <w:rPr>
                <w:ins w:id="2633" w:author="Lilly_reg" w:date="2025-06-30T15:09:00Z"/>
                <w:szCs w:val="22"/>
                <w:lang w:val="hu-HU"/>
              </w:rPr>
            </w:pPr>
            <w:ins w:id="2634" w:author="Lilly_reg" w:date="2025-06-30T15:09:00Z">
              <w:r w:rsidRPr="00FB3E38">
                <w:rPr>
                  <w:b/>
                  <w:bCs/>
                  <w:szCs w:val="22"/>
                  <w:lang w:val="hu-HU"/>
                </w:rPr>
                <w:t>Belgique/België/Belgien</w:t>
              </w:r>
            </w:ins>
          </w:p>
          <w:p w14:paraId="5A041314" w14:textId="77777777" w:rsidR="00D531D5" w:rsidRPr="00FB3E38" w:rsidRDefault="00D531D5" w:rsidP="000A2B53">
            <w:pPr>
              <w:keepNext/>
              <w:spacing w:line="240" w:lineRule="auto"/>
              <w:rPr>
                <w:ins w:id="2635" w:author="Lilly_reg" w:date="2025-06-30T15:09:00Z"/>
                <w:szCs w:val="22"/>
                <w:lang w:val="hu-HU"/>
              </w:rPr>
            </w:pPr>
            <w:ins w:id="2636" w:author="Lilly_reg" w:date="2025-06-30T15:09:00Z">
              <w:r w:rsidRPr="00FB3E38">
                <w:rPr>
                  <w:szCs w:val="22"/>
                  <w:lang w:val="hu-HU"/>
                </w:rPr>
                <w:t>Eli Lilly Benelux S.A./N.V.</w:t>
              </w:r>
            </w:ins>
          </w:p>
          <w:p w14:paraId="695CC473" w14:textId="77777777" w:rsidR="00D531D5" w:rsidRPr="00FB3E38" w:rsidRDefault="00D531D5" w:rsidP="000A2B53">
            <w:pPr>
              <w:keepNext/>
              <w:spacing w:line="240" w:lineRule="auto"/>
              <w:rPr>
                <w:ins w:id="2637" w:author="Lilly_reg" w:date="2025-06-30T15:09:00Z"/>
                <w:szCs w:val="22"/>
                <w:lang w:val="hu-HU"/>
              </w:rPr>
            </w:pPr>
            <w:ins w:id="2638" w:author="Lilly_reg" w:date="2025-06-30T15:09:00Z">
              <w:r w:rsidRPr="00FB3E38">
                <w:rPr>
                  <w:szCs w:val="22"/>
                  <w:lang w:val="hu-HU"/>
                </w:rPr>
                <w:t>Tél/Tel: + 32-(0)2 548 84 84</w:t>
              </w:r>
            </w:ins>
          </w:p>
          <w:p w14:paraId="26E955FB" w14:textId="77777777" w:rsidR="00D531D5" w:rsidRPr="00FB3E38" w:rsidRDefault="00D531D5" w:rsidP="000A2B53">
            <w:pPr>
              <w:keepNext/>
              <w:spacing w:line="240" w:lineRule="auto"/>
              <w:rPr>
                <w:ins w:id="2639" w:author="Lilly_reg" w:date="2025-06-30T15:09:00Z"/>
                <w:szCs w:val="22"/>
                <w:lang w:val="hu-HU"/>
              </w:rPr>
            </w:pPr>
          </w:p>
        </w:tc>
        <w:tc>
          <w:tcPr>
            <w:tcW w:w="4678" w:type="dxa"/>
          </w:tcPr>
          <w:p w14:paraId="60944EBB" w14:textId="77777777" w:rsidR="00D531D5" w:rsidRPr="00FB3E38" w:rsidRDefault="00D531D5" w:rsidP="000A2B53">
            <w:pPr>
              <w:keepNext/>
              <w:spacing w:line="240" w:lineRule="auto"/>
              <w:rPr>
                <w:ins w:id="2640" w:author="Lilly_reg" w:date="2025-06-30T15:09:00Z"/>
                <w:szCs w:val="22"/>
                <w:lang w:val="hu-HU"/>
              </w:rPr>
            </w:pPr>
            <w:ins w:id="2641" w:author="Lilly_reg" w:date="2025-06-30T15:09:00Z">
              <w:r w:rsidRPr="00FB3E38">
                <w:rPr>
                  <w:b/>
                  <w:bCs/>
                  <w:szCs w:val="22"/>
                  <w:lang w:val="hu-HU"/>
                </w:rPr>
                <w:t>Lietuva</w:t>
              </w:r>
            </w:ins>
          </w:p>
          <w:p w14:paraId="349D3FE4" w14:textId="77777777" w:rsidR="00D531D5" w:rsidRPr="00FB3E38" w:rsidRDefault="00D531D5" w:rsidP="000A2B53">
            <w:pPr>
              <w:keepNext/>
              <w:spacing w:line="240" w:lineRule="auto"/>
              <w:ind w:right="-449"/>
              <w:rPr>
                <w:ins w:id="2642" w:author="Lilly_reg" w:date="2025-06-30T15:09:00Z"/>
                <w:szCs w:val="22"/>
                <w:lang w:val="hu-HU"/>
              </w:rPr>
            </w:pPr>
            <w:ins w:id="2643" w:author="Lilly_reg" w:date="2025-06-30T15:09:00Z">
              <w:r w:rsidRPr="00FB3E38">
                <w:rPr>
                  <w:szCs w:val="22"/>
                  <w:lang w:val="hu-HU"/>
                </w:rPr>
                <w:t>Eli Lilly Lietuva</w:t>
              </w:r>
            </w:ins>
          </w:p>
          <w:p w14:paraId="0FA8CD25" w14:textId="77777777" w:rsidR="00D531D5" w:rsidRPr="00FB3E38" w:rsidRDefault="00D531D5" w:rsidP="000A2B53">
            <w:pPr>
              <w:keepNext/>
              <w:spacing w:line="240" w:lineRule="auto"/>
              <w:ind w:right="-449"/>
              <w:rPr>
                <w:ins w:id="2644" w:author="Lilly_reg" w:date="2025-06-30T15:09:00Z"/>
                <w:szCs w:val="22"/>
                <w:lang w:val="hu-HU"/>
              </w:rPr>
            </w:pPr>
            <w:ins w:id="2645" w:author="Lilly_reg" w:date="2025-06-30T15:09:00Z">
              <w:r w:rsidRPr="00FB3E38">
                <w:rPr>
                  <w:szCs w:val="22"/>
                  <w:lang w:val="hu-HU"/>
                </w:rPr>
                <w:t>Tel. +370 (5) 2649600</w:t>
              </w:r>
            </w:ins>
          </w:p>
          <w:p w14:paraId="59D2CA93" w14:textId="77777777" w:rsidR="00D531D5" w:rsidRPr="00FB3E38" w:rsidRDefault="00D531D5" w:rsidP="000A2B53">
            <w:pPr>
              <w:keepNext/>
              <w:spacing w:line="240" w:lineRule="auto"/>
              <w:rPr>
                <w:ins w:id="2646" w:author="Lilly_reg" w:date="2025-06-30T15:09:00Z"/>
                <w:szCs w:val="22"/>
                <w:lang w:val="hu-HU"/>
              </w:rPr>
            </w:pPr>
          </w:p>
        </w:tc>
      </w:tr>
      <w:tr w:rsidR="00D531D5" w:rsidRPr="00FB3E38" w14:paraId="7ABECFB4" w14:textId="77777777" w:rsidTr="000A2B53">
        <w:trPr>
          <w:ins w:id="2647" w:author="Lilly_reg" w:date="2025-06-30T15:09:00Z"/>
        </w:trPr>
        <w:tc>
          <w:tcPr>
            <w:tcW w:w="4648" w:type="dxa"/>
          </w:tcPr>
          <w:p w14:paraId="7FE17228" w14:textId="77777777" w:rsidR="00D531D5" w:rsidRPr="00FB3E38" w:rsidRDefault="00D531D5" w:rsidP="000A2B53">
            <w:pPr>
              <w:autoSpaceDE w:val="0"/>
              <w:autoSpaceDN w:val="0"/>
              <w:adjustRightInd w:val="0"/>
              <w:spacing w:line="240" w:lineRule="auto"/>
              <w:rPr>
                <w:ins w:id="2648" w:author="Lilly_reg" w:date="2025-06-30T15:09:00Z"/>
                <w:b/>
                <w:szCs w:val="22"/>
                <w:lang w:val="hu-HU"/>
              </w:rPr>
            </w:pPr>
            <w:ins w:id="2649" w:author="Lilly_reg" w:date="2025-06-30T15:09:00Z">
              <w:r w:rsidRPr="00FB3E38">
                <w:rPr>
                  <w:b/>
                  <w:bCs/>
                  <w:szCs w:val="22"/>
                  <w:lang w:val="hu-HU"/>
                </w:rPr>
                <w:t>България</w:t>
              </w:r>
            </w:ins>
          </w:p>
          <w:p w14:paraId="06E56DAF" w14:textId="77777777" w:rsidR="00D531D5" w:rsidRPr="00FB3E38" w:rsidRDefault="00D531D5" w:rsidP="000A2B53">
            <w:pPr>
              <w:autoSpaceDE w:val="0"/>
              <w:autoSpaceDN w:val="0"/>
              <w:adjustRightInd w:val="0"/>
              <w:spacing w:line="240" w:lineRule="auto"/>
              <w:rPr>
                <w:ins w:id="2650" w:author="Lilly_reg" w:date="2025-06-30T15:09:00Z"/>
                <w:szCs w:val="22"/>
                <w:lang w:val="hu-HU"/>
              </w:rPr>
            </w:pPr>
            <w:ins w:id="2651" w:author="Lilly_reg" w:date="2025-06-30T15:09:00Z">
              <w:r w:rsidRPr="00FB3E38">
                <w:rPr>
                  <w:szCs w:val="22"/>
                  <w:lang w:val="hu-HU"/>
                </w:rPr>
                <w:t>ТП "Ели Лили Недерланд" Б.В. – България</w:t>
              </w:r>
            </w:ins>
          </w:p>
          <w:p w14:paraId="2AAD7D82" w14:textId="77777777" w:rsidR="00D531D5" w:rsidRPr="00FB3E38" w:rsidRDefault="00D531D5" w:rsidP="000A2B53">
            <w:pPr>
              <w:spacing w:line="240" w:lineRule="auto"/>
              <w:rPr>
                <w:ins w:id="2652" w:author="Lilly_reg" w:date="2025-06-30T15:09:00Z"/>
                <w:szCs w:val="22"/>
                <w:lang w:val="hu-HU"/>
              </w:rPr>
            </w:pPr>
            <w:ins w:id="2653" w:author="Lilly_reg" w:date="2025-06-30T15:09:00Z">
              <w:r w:rsidRPr="00FB3E38">
                <w:rPr>
                  <w:szCs w:val="22"/>
                  <w:lang w:val="hu-HU"/>
                </w:rPr>
                <w:t>тел. + 359 2 491 41 40</w:t>
              </w:r>
            </w:ins>
          </w:p>
          <w:p w14:paraId="5CB4C123" w14:textId="77777777" w:rsidR="00D531D5" w:rsidRPr="00FB3E38" w:rsidRDefault="00D531D5" w:rsidP="000A2B53">
            <w:pPr>
              <w:spacing w:line="240" w:lineRule="auto"/>
              <w:rPr>
                <w:ins w:id="2654" w:author="Lilly_reg" w:date="2025-06-30T15:09:00Z"/>
                <w:szCs w:val="22"/>
                <w:lang w:val="hu-HU"/>
              </w:rPr>
            </w:pPr>
          </w:p>
        </w:tc>
        <w:tc>
          <w:tcPr>
            <w:tcW w:w="4678" w:type="dxa"/>
          </w:tcPr>
          <w:p w14:paraId="1D623E8C" w14:textId="77777777" w:rsidR="00D531D5" w:rsidRPr="00FB3E38" w:rsidRDefault="00D531D5" w:rsidP="000A2B53">
            <w:pPr>
              <w:spacing w:line="240" w:lineRule="auto"/>
              <w:rPr>
                <w:ins w:id="2655" w:author="Lilly_reg" w:date="2025-06-30T15:09:00Z"/>
                <w:szCs w:val="22"/>
                <w:lang w:val="hu-HU"/>
              </w:rPr>
            </w:pPr>
            <w:ins w:id="2656" w:author="Lilly_reg" w:date="2025-06-30T15:09:00Z">
              <w:r w:rsidRPr="00FB3E38">
                <w:rPr>
                  <w:b/>
                  <w:bCs/>
                  <w:szCs w:val="22"/>
                  <w:lang w:val="hu-HU"/>
                </w:rPr>
                <w:t>Luxembourg/Luxemburg</w:t>
              </w:r>
            </w:ins>
          </w:p>
          <w:p w14:paraId="5D064ABD" w14:textId="77777777" w:rsidR="00D531D5" w:rsidRPr="00FB3E38" w:rsidRDefault="00D531D5" w:rsidP="000A2B53">
            <w:pPr>
              <w:spacing w:line="240" w:lineRule="auto"/>
              <w:rPr>
                <w:ins w:id="2657" w:author="Lilly_reg" w:date="2025-06-30T15:09:00Z"/>
                <w:szCs w:val="22"/>
                <w:lang w:val="hu-HU"/>
              </w:rPr>
            </w:pPr>
            <w:ins w:id="2658" w:author="Lilly_reg" w:date="2025-06-30T15:09:00Z">
              <w:r w:rsidRPr="00FB3E38">
                <w:rPr>
                  <w:szCs w:val="22"/>
                  <w:lang w:val="hu-HU"/>
                </w:rPr>
                <w:t>Eli Lilly Benelux S.A./N.V.</w:t>
              </w:r>
            </w:ins>
          </w:p>
          <w:p w14:paraId="556E123F" w14:textId="77777777" w:rsidR="00D531D5" w:rsidRPr="00FB3E38" w:rsidRDefault="00D531D5" w:rsidP="000A2B53">
            <w:pPr>
              <w:tabs>
                <w:tab w:val="left" w:pos="-720"/>
              </w:tabs>
              <w:suppressAutoHyphens/>
              <w:spacing w:line="240" w:lineRule="auto"/>
              <w:rPr>
                <w:ins w:id="2659" w:author="Lilly_reg" w:date="2025-06-30T15:09:00Z"/>
                <w:szCs w:val="22"/>
                <w:lang w:val="hu-HU"/>
              </w:rPr>
            </w:pPr>
            <w:ins w:id="2660" w:author="Lilly_reg" w:date="2025-06-30T15:09:00Z">
              <w:r w:rsidRPr="00FB3E38">
                <w:rPr>
                  <w:szCs w:val="22"/>
                  <w:lang w:val="hu-HU"/>
                </w:rPr>
                <w:t>Tél/Tel: + 32-(0)2 548 84 84</w:t>
              </w:r>
            </w:ins>
          </w:p>
        </w:tc>
      </w:tr>
      <w:tr w:rsidR="00D531D5" w:rsidRPr="00FB3E38" w14:paraId="776B1588" w14:textId="77777777" w:rsidTr="000A2B53">
        <w:trPr>
          <w:ins w:id="2661" w:author="Lilly_reg" w:date="2025-06-30T15:09:00Z"/>
        </w:trPr>
        <w:tc>
          <w:tcPr>
            <w:tcW w:w="4648" w:type="dxa"/>
          </w:tcPr>
          <w:p w14:paraId="05331DE9" w14:textId="77777777" w:rsidR="00D531D5" w:rsidRPr="00FB3E38" w:rsidRDefault="00D531D5" w:rsidP="000A2B53">
            <w:pPr>
              <w:tabs>
                <w:tab w:val="left" w:pos="-720"/>
              </w:tabs>
              <w:suppressAutoHyphens/>
              <w:spacing w:line="240" w:lineRule="auto"/>
              <w:rPr>
                <w:ins w:id="2662" w:author="Lilly_reg" w:date="2025-06-30T15:09:00Z"/>
                <w:szCs w:val="22"/>
                <w:lang w:val="hu-HU"/>
              </w:rPr>
            </w:pPr>
            <w:ins w:id="2663" w:author="Lilly_reg" w:date="2025-06-30T15:09:00Z">
              <w:r w:rsidRPr="00FB3E38">
                <w:rPr>
                  <w:b/>
                  <w:bCs/>
                  <w:szCs w:val="22"/>
                  <w:lang w:val="hu-HU"/>
                </w:rPr>
                <w:t>Česká republika</w:t>
              </w:r>
            </w:ins>
          </w:p>
          <w:p w14:paraId="150F2E51" w14:textId="77777777" w:rsidR="00D531D5" w:rsidRPr="00FB3E38" w:rsidRDefault="00D531D5" w:rsidP="000A2B53">
            <w:pPr>
              <w:tabs>
                <w:tab w:val="left" w:pos="-720"/>
              </w:tabs>
              <w:suppressAutoHyphens/>
              <w:spacing w:line="240" w:lineRule="auto"/>
              <w:rPr>
                <w:ins w:id="2664" w:author="Lilly_reg" w:date="2025-06-30T15:09:00Z"/>
                <w:szCs w:val="22"/>
                <w:lang w:val="hu-HU"/>
              </w:rPr>
            </w:pPr>
            <w:ins w:id="2665" w:author="Lilly_reg" w:date="2025-06-30T15:09:00Z">
              <w:r w:rsidRPr="00FB3E38">
                <w:rPr>
                  <w:szCs w:val="22"/>
                  <w:lang w:val="hu-HU"/>
                </w:rPr>
                <w:t>ELI LILLY ČR, s.r.o.</w:t>
              </w:r>
            </w:ins>
          </w:p>
          <w:p w14:paraId="02709586" w14:textId="77777777" w:rsidR="00D531D5" w:rsidRPr="00FB3E38" w:rsidRDefault="00D531D5" w:rsidP="000A2B53">
            <w:pPr>
              <w:spacing w:line="240" w:lineRule="auto"/>
              <w:rPr>
                <w:ins w:id="2666" w:author="Lilly_reg" w:date="2025-06-30T15:09:00Z"/>
                <w:szCs w:val="22"/>
                <w:lang w:val="hu-HU"/>
              </w:rPr>
            </w:pPr>
            <w:ins w:id="2667" w:author="Lilly_reg" w:date="2025-06-30T15:09:00Z">
              <w:r w:rsidRPr="00FB3E38">
                <w:rPr>
                  <w:szCs w:val="22"/>
                  <w:lang w:val="hu-HU"/>
                </w:rPr>
                <w:t>Tel: + 420 234 664 111</w:t>
              </w:r>
            </w:ins>
          </w:p>
          <w:p w14:paraId="3424DCB8" w14:textId="77777777" w:rsidR="00D531D5" w:rsidRPr="00FB3E38" w:rsidRDefault="00D531D5" w:rsidP="000A2B53">
            <w:pPr>
              <w:spacing w:line="240" w:lineRule="auto"/>
              <w:rPr>
                <w:ins w:id="2668" w:author="Lilly_reg" w:date="2025-06-30T15:09:00Z"/>
                <w:szCs w:val="22"/>
                <w:lang w:val="hu-HU"/>
              </w:rPr>
            </w:pPr>
          </w:p>
        </w:tc>
        <w:tc>
          <w:tcPr>
            <w:tcW w:w="4678" w:type="dxa"/>
          </w:tcPr>
          <w:p w14:paraId="05344AAD" w14:textId="77777777" w:rsidR="00D531D5" w:rsidRPr="00FB3E38" w:rsidRDefault="00D531D5" w:rsidP="000A2B53">
            <w:pPr>
              <w:spacing w:line="240" w:lineRule="auto"/>
              <w:rPr>
                <w:ins w:id="2669" w:author="Lilly_reg" w:date="2025-06-30T15:09:00Z"/>
                <w:b/>
                <w:szCs w:val="22"/>
                <w:lang w:val="hu-HU"/>
              </w:rPr>
            </w:pPr>
            <w:ins w:id="2670" w:author="Lilly_reg" w:date="2025-06-30T15:09:00Z">
              <w:r w:rsidRPr="00FB3E38">
                <w:rPr>
                  <w:b/>
                  <w:bCs/>
                  <w:szCs w:val="22"/>
                  <w:lang w:val="hu-HU"/>
                </w:rPr>
                <w:t>Magyarország</w:t>
              </w:r>
            </w:ins>
          </w:p>
          <w:p w14:paraId="4221926F" w14:textId="77777777" w:rsidR="00D531D5" w:rsidRPr="00FB3E38" w:rsidRDefault="00D531D5" w:rsidP="000A2B53">
            <w:pPr>
              <w:autoSpaceDE w:val="0"/>
              <w:autoSpaceDN w:val="0"/>
              <w:adjustRightInd w:val="0"/>
              <w:spacing w:line="240" w:lineRule="auto"/>
              <w:rPr>
                <w:ins w:id="2671" w:author="Lilly_reg" w:date="2025-06-30T15:09:00Z"/>
                <w:szCs w:val="22"/>
                <w:lang w:val="hu-HU"/>
              </w:rPr>
            </w:pPr>
            <w:ins w:id="2672" w:author="Lilly_reg" w:date="2025-06-30T15:09:00Z">
              <w:r w:rsidRPr="00FB3E38">
                <w:rPr>
                  <w:szCs w:val="22"/>
                  <w:lang w:val="hu-HU"/>
                </w:rPr>
                <w:t>Lilly Hungária Kft.</w:t>
              </w:r>
            </w:ins>
          </w:p>
          <w:p w14:paraId="1CFB8006" w14:textId="77777777" w:rsidR="00D531D5" w:rsidRPr="00FB3E38" w:rsidRDefault="00D531D5" w:rsidP="000A2B53">
            <w:pPr>
              <w:spacing w:line="240" w:lineRule="auto"/>
              <w:rPr>
                <w:ins w:id="2673" w:author="Lilly_reg" w:date="2025-06-30T15:09:00Z"/>
                <w:szCs w:val="22"/>
                <w:lang w:val="hu-HU"/>
              </w:rPr>
            </w:pPr>
            <w:ins w:id="2674" w:author="Lilly_reg" w:date="2025-06-30T15:09:00Z">
              <w:r w:rsidRPr="00FB3E38">
                <w:rPr>
                  <w:szCs w:val="22"/>
                  <w:lang w:val="hu-HU"/>
                </w:rPr>
                <w:t>Tel: + 36 1 328 5100</w:t>
              </w:r>
            </w:ins>
          </w:p>
        </w:tc>
      </w:tr>
      <w:tr w:rsidR="00D531D5" w:rsidRPr="00FB3E38" w14:paraId="6A4C4480" w14:textId="77777777" w:rsidTr="000A2B53">
        <w:trPr>
          <w:ins w:id="2675" w:author="Lilly_reg" w:date="2025-06-30T15:09:00Z"/>
        </w:trPr>
        <w:tc>
          <w:tcPr>
            <w:tcW w:w="4648" w:type="dxa"/>
          </w:tcPr>
          <w:p w14:paraId="6225FAD0" w14:textId="77777777" w:rsidR="00D531D5" w:rsidRPr="00FB3E38" w:rsidRDefault="00D531D5" w:rsidP="000A2B53">
            <w:pPr>
              <w:spacing w:line="240" w:lineRule="auto"/>
              <w:rPr>
                <w:ins w:id="2676" w:author="Lilly_reg" w:date="2025-06-30T15:09:00Z"/>
                <w:szCs w:val="22"/>
                <w:lang w:val="hu-HU"/>
              </w:rPr>
            </w:pPr>
            <w:ins w:id="2677" w:author="Lilly_reg" w:date="2025-06-30T15:09:00Z">
              <w:r w:rsidRPr="00FB3E38">
                <w:rPr>
                  <w:b/>
                  <w:bCs/>
                  <w:szCs w:val="22"/>
                  <w:lang w:val="hu-HU"/>
                </w:rPr>
                <w:t>Danmark</w:t>
              </w:r>
            </w:ins>
          </w:p>
          <w:p w14:paraId="6613F9DE" w14:textId="77777777" w:rsidR="00D531D5" w:rsidRPr="00FB3E38" w:rsidRDefault="00D531D5" w:rsidP="000A2B53">
            <w:pPr>
              <w:tabs>
                <w:tab w:val="left" w:pos="-720"/>
              </w:tabs>
              <w:suppressAutoHyphens/>
              <w:spacing w:line="240" w:lineRule="auto"/>
              <w:rPr>
                <w:ins w:id="2678" w:author="Lilly_reg" w:date="2025-06-30T15:09:00Z"/>
                <w:szCs w:val="22"/>
                <w:lang w:val="hu-HU"/>
              </w:rPr>
            </w:pPr>
            <w:ins w:id="2679" w:author="Lilly_reg" w:date="2025-06-30T15:09:00Z">
              <w:r w:rsidRPr="00FB3E38">
                <w:rPr>
                  <w:szCs w:val="22"/>
                  <w:lang w:val="hu-HU"/>
                </w:rPr>
                <w:t xml:space="preserve">Eli Lilly Danmark A/S </w:t>
              </w:r>
            </w:ins>
          </w:p>
          <w:p w14:paraId="2765A09A" w14:textId="77777777" w:rsidR="00D531D5" w:rsidRPr="00FB3E38" w:rsidRDefault="00D531D5" w:rsidP="000A2B53">
            <w:pPr>
              <w:tabs>
                <w:tab w:val="left" w:pos="-720"/>
              </w:tabs>
              <w:suppressAutoHyphens/>
              <w:spacing w:line="240" w:lineRule="auto"/>
              <w:rPr>
                <w:ins w:id="2680" w:author="Lilly_reg" w:date="2025-06-30T15:09:00Z"/>
                <w:szCs w:val="22"/>
                <w:lang w:val="hu-HU"/>
              </w:rPr>
            </w:pPr>
            <w:ins w:id="2681" w:author="Lilly_reg" w:date="2025-06-30T15:09:00Z">
              <w:r w:rsidRPr="00FB3E38">
                <w:rPr>
                  <w:szCs w:val="22"/>
                  <w:lang w:val="hu-HU"/>
                </w:rPr>
                <w:t>Tlf.: +45 45 26 60 00</w:t>
              </w:r>
            </w:ins>
          </w:p>
          <w:p w14:paraId="00CEFD74" w14:textId="77777777" w:rsidR="00D531D5" w:rsidRPr="00FB3E38" w:rsidRDefault="00D531D5" w:rsidP="000A2B53">
            <w:pPr>
              <w:tabs>
                <w:tab w:val="left" w:pos="-720"/>
              </w:tabs>
              <w:suppressAutoHyphens/>
              <w:spacing w:line="240" w:lineRule="auto"/>
              <w:rPr>
                <w:ins w:id="2682" w:author="Lilly_reg" w:date="2025-06-30T15:09:00Z"/>
                <w:szCs w:val="22"/>
                <w:lang w:val="hu-HU"/>
              </w:rPr>
            </w:pPr>
          </w:p>
        </w:tc>
        <w:tc>
          <w:tcPr>
            <w:tcW w:w="4678" w:type="dxa"/>
          </w:tcPr>
          <w:p w14:paraId="1FDE05E3" w14:textId="77777777" w:rsidR="00D531D5" w:rsidRPr="00FB3E38" w:rsidRDefault="00D531D5" w:rsidP="000A2B53">
            <w:pPr>
              <w:tabs>
                <w:tab w:val="left" w:pos="-720"/>
                <w:tab w:val="left" w:pos="4536"/>
              </w:tabs>
              <w:suppressAutoHyphens/>
              <w:spacing w:line="240" w:lineRule="auto"/>
              <w:rPr>
                <w:ins w:id="2683" w:author="Lilly_reg" w:date="2025-06-30T15:09:00Z"/>
                <w:b/>
                <w:szCs w:val="22"/>
                <w:lang w:val="hu-HU"/>
              </w:rPr>
            </w:pPr>
            <w:ins w:id="2684" w:author="Lilly_reg" w:date="2025-06-30T15:09:00Z">
              <w:r w:rsidRPr="00FB3E38">
                <w:rPr>
                  <w:b/>
                  <w:bCs/>
                  <w:szCs w:val="22"/>
                  <w:lang w:val="hu-HU"/>
                </w:rPr>
                <w:t>Malta</w:t>
              </w:r>
            </w:ins>
          </w:p>
          <w:p w14:paraId="23949887" w14:textId="77777777" w:rsidR="00D531D5" w:rsidRPr="00FB3E38" w:rsidRDefault="00D531D5" w:rsidP="000A2B53">
            <w:pPr>
              <w:spacing w:line="240" w:lineRule="auto"/>
              <w:rPr>
                <w:ins w:id="2685" w:author="Lilly_reg" w:date="2025-06-30T15:09:00Z"/>
                <w:szCs w:val="22"/>
                <w:lang w:val="hu-HU"/>
              </w:rPr>
            </w:pPr>
            <w:ins w:id="2686" w:author="Lilly_reg" w:date="2025-06-30T15:09:00Z">
              <w:r w:rsidRPr="00FB3E38">
                <w:rPr>
                  <w:szCs w:val="22"/>
                  <w:lang w:val="hu-HU"/>
                </w:rPr>
                <w:t>Charles de Giorgio Ltd.</w:t>
              </w:r>
            </w:ins>
          </w:p>
          <w:p w14:paraId="16AC47D4" w14:textId="77777777" w:rsidR="00D531D5" w:rsidRPr="00FB3E38" w:rsidRDefault="00D531D5" w:rsidP="000A2B53">
            <w:pPr>
              <w:spacing w:line="240" w:lineRule="auto"/>
              <w:rPr>
                <w:ins w:id="2687" w:author="Lilly_reg" w:date="2025-06-30T15:09:00Z"/>
                <w:szCs w:val="22"/>
                <w:lang w:val="hu-HU"/>
              </w:rPr>
            </w:pPr>
            <w:ins w:id="2688" w:author="Lilly_reg" w:date="2025-06-30T15:09:00Z">
              <w:r w:rsidRPr="00FB3E38">
                <w:rPr>
                  <w:szCs w:val="22"/>
                  <w:lang w:val="hu-HU"/>
                </w:rPr>
                <w:t>Tel: + 356 25600 500</w:t>
              </w:r>
            </w:ins>
          </w:p>
        </w:tc>
      </w:tr>
      <w:tr w:rsidR="00D531D5" w:rsidRPr="00FB3E38" w14:paraId="651D44EF" w14:textId="77777777" w:rsidTr="000A2B53">
        <w:trPr>
          <w:ins w:id="2689" w:author="Lilly_reg" w:date="2025-06-30T15:09:00Z"/>
        </w:trPr>
        <w:tc>
          <w:tcPr>
            <w:tcW w:w="4648" w:type="dxa"/>
          </w:tcPr>
          <w:p w14:paraId="0AECD8B4" w14:textId="77777777" w:rsidR="00D531D5" w:rsidRPr="00FB3E38" w:rsidRDefault="00D531D5" w:rsidP="000A2B53">
            <w:pPr>
              <w:spacing w:line="240" w:lineRule="auto"/>
              <w:rPr>
                <w:ins w:id="2690" w:author="Lilly_reg" w:date="2025-06-30T15:09:00Z"/>
                <w:szCs w:val="22"/>
                <w:lang w:val="hu-HU"/>
              </w:rPr>
            </w:pPr>
            <w:ins w:id="2691" w:author="Lilly_reg" w:date="2025-06-30T15:09:00Z">
              <w:r w:rsidRPr="00FB3E38">
                <w:rPr>
                  <w:b/>
                  <w:bCs/>
                  <w:szCs w:val="22"/>
                  <w:lang w:val="hu-HU"/>
                </w:rPr>
                <w:t>Deutschland</w:t>
              </w:r>
            </w:ins>
          </w:p>
          <w:p w14:paraId="3B42264A" w14:textId="77777777" w:rsidR="00D531D5" w:rsidRPr="00FB3E38" w:rsidRDefault="00D531D5" w:rsidP="000A2B53">
            <w:pPr>
              <w:tabs>
                <w:tab w:val="left" w:pos="-720"/>
              </w:tabs>
              <w:suppressAutoHyphens/>
              <w:spacing w:line="240" w:lineRule="auto"/>
              <w:rPr>
                <w:ins w:id="2692" w:author="Lilly_reg" w:date="2025-06-30T15:09:00Z"/>
                <w:szCs w:val="22"/>
                <w:lang w:val="hu-HU"/>
              </w:rPr>
            </w:pPr>
            <w:ins w:id="2693" w:author="Lilly_reg" w:date="2025-06-30T15:09:00Z">
              <w:r w:rsidRPr="00FB3E38">
                <w:rPr>
                  <w:szCs w:val="22"/>
                  <w:lang w:val="hu-HU"/>
                </w:rPr>
                <w:t>Lilly Deutschland GmbH</w:t>
              </w:r>
            </w:ins>
          </w:p>
          <w:p w14:paraId="73C3C7DC" w14:textId="77777777" w:rsidR="00D531D5" w:rsidRPr="00FB3E38" w:rsidRDefault="00D531D5" w:rsidP="000A2B53">
            <w:pPr>
              <w:tabs>
                <w:tab w:val="left" w:pos="-720"/>
              </w:tabs>
              <w:suppressAutoHyphens/>
              <w:spacing w:line="240" w:lineRule="auto"/>
              <w:rPr>
                <w:ins w:id="2694" w:author="Lilly_reg" w:date="2025-06-30T15:09:00Z"/>
                <w:szCs w:val="22"/>
                <w:lang w:val="hu-HU"/>
              </w:rPr>
            </w:pPr>
            <w:ins w:id="2695" w:author="Lilly_reg" w:date="2025-06-30T15:09:00Z">
              <w:r w:rsidRPr="00FB3E38">
                <w:rPr>
                  <w:szCs w:val="22"/>
                  <w:lang w:val="hu-HU"/>
                </w:rPr>
                <w:t>Tel. + 49-(0) 6172 273 2222</w:t>
              </w:r>
            </w:ins>
          </w:p>
          <w:p w14:paraId="38D7411A" w14:textId="77777777" w:rsidR="00D531D5" w:rsidRPr="00FB3E38" w:rsidRDefault="00D531D5" w:rsidP="000A2B53">
            <w:pPr>
              <w:tabs>
                <w:tab w:val="left" w:pos="-720"/>
              </w:tabs>
              <w:suppressAutoHyphens/>
              <w:spacing w:line="240" w:lineRule="auto"/>
              <w:rPr>
                <w:ins w:id="2696" w:author="Lilly_reg" w:date="2025-06-30T15:09:00Z"/>
                <w:szCs w:val="22"/>
                <w:lang w:val="hu-HU"/>
              </w:rPr>
            </w:pPr>
          </w:p>
        </w:tc>
        <w:tc>
          <w:tcPr>
            <w:tcW w:w="4678" w:type="dxa"/>
          </w:tcPr>
          <w:p w14:paraId="34E957CA" w14:textId="77777777" w:rsidR="00D531D5" w:rsidRPr="00FB3E38" w:rsidRDefault="00D531D5" w:rsidP="000A2B53">
            <w:pPr>
              <w:suppressAutoHyphens/>
              <w:spacing w:line="240" w:lineRule="auto"/>
              <w:rPr>
                <w:ins w:id="2697" w:author="Lilly_reg" w:date="2025-06-30T15:09:00Z"/>
                <w:szCs w:val="22"/>
                <w:lang w:val="hu-HU"/>
              </w:rPr>
            </w:pPr>
            <w:ins w:id="2698" w:author="Lilly_reg" w:date="2025-06-30T15:09:00Z">
              <w:r w:rsidRPr="00FB3E38">
                <w:rPr>
                  <w:b/>
                  <w:bCs/>
                  <w:szCs w:val="22"/>
                  <w:lang w:val="hu-HU"/>
                </w:rPr>
                <w:t>Nederland</w:t>
              </w:r>
            </w:ins>
          </w:p>
          <w:p w14:paraId="76D9B5F3" w14:textId="77777777" w:rsidR="00D531D5" w:rsidRPr="00FB3E38" w:rsidRDefault="00D531D5" w:rsidP="000A2B53">
            <w:pPr>
              <w:spacing w:line="240" w:lineRule="auto"/>
              <w:rPr>
                <w:ins w:id="2699" w:author="Lilly_reg" w:date="2025-06-30T15:09:00Z"/>
                <w:szCs w:val="22"/>
                <w:lang w:val="hu-HU"/>
              </w:rPr>
            </w:pPr>
            <w:ins w:id="2700" w:author="Lilly_reg" w:date="2025-06-30T15:09:00Z">
              <w:r w:rsidRPr="00FB3E38">
                <w:rPr>
                  <w:szCs w:val="22"/>
                  <w:lang w:val="hu-HU"/>
                </w:rPr>
                <w:t xml:space="preserve">Eli Lilly Nederland B.V. </w:t>
              </w:r>
            </w:ins>
          </w:p>
          <w:p w14:paraId="192615C1" w14:textId="77777777" w:rsidR="00D531D5" w:rsidRPr="00FB3E38" w:rsidRDefault="00D531D5" w:rsidP="000A2B53">
            <w:pPr>
              <w:tabs>
                <w:tab w:val="left" w:pos="-720"/>
              </w:tabs>
              <w:suppressAutoHyphens/>
              <w:spacing w:line="240" w:lineRule="auto"/>
              <w:rPr>
                <w:ins w:id="2701" w:author="Lilly_reg" w:date="2025-06-30T15:09:00Z"/>
                <w:szCs w:val="22"/>
                <w:lang w:val="hu-HU"/>
              </w:rPr>
            </w:pPr>
            <w:ins w:id="2702" w:author="Lilly_reg" w:date="2025-06-30T15:09:00Z">
              <w:r w:rsidRPr="00FB3E38">
                <w:rPr>
                  <w:szCs w:val="22"/>
                  <w:lang w:val="hu-HU"/>
                </w:rPr>
                <w:t>Tel: + 31-(0) 30 60 25 800</w:t>
              </w:r>
            </w:ins>
          </w:p>
        </w:tc>
      </w:tr>
      <w:tr w:rsidR="00D531D5" w:rsidRPr="00FB3E38" w14:paraId="60495E55" w14:textId="77777777" w:rsidTr="000A2B53">
        <w:trPr>
          <w:ins w:id="2703" w:author="Lilly_reg" w:date="2025-06-30T15:09:00Z"/>
        </w:trPr>
        <w:tc>
          <w:tcPr>
            <w:tcW w:w="4648" w:type="dxa"/>
          </w:tcPr>
          <w:p w14:paraId="2EEA6B07" w14:textId="77777777" w:rsidR="00D531D5" w:rsidRPr="00FB3E38" w:rsidRDefault="00D531D5" w:rsidP="000A2B53">
            <w:pPr>
              <w:tabs>
                <w:tab w:val="left" w:pos="-720"/>
              </w:tabs>
              <w:suppressAutoHyphens/>
              <w:spacing w:line="240" w:lineRule="auto"/>
              <w:rPr>
                <w:ins w:id="2704" w:author="Lilly_reg" w:date="2025-06-30T15:09:00Z"/>
                <w:b/>
                <w:bCs/>
                <w:szCs w:val="22"/>
                <w:lang w:val="hu-HU"/>
              </w:rPr>
            </w:pPr>
            <w:ins w:id="2705" w:author="Lilly_reg" w:date="2025-06-30T15:09:00Z">
              <w:r w:rsidRPr="00FB3E38">
                <w:rPr>
                  <w:b/>
                  <w:bCs/>
                  <w:szCs w:val="22"/>
                  <w:lang w:val="hu-HU"/>
                </w:rPr>
                <w:t>Eesti</w:t>
              </w:r>
            </w:ins>
          </w:p>
          <w:p w14:paraId="7218BC17" w14:textId="77777777" w:rsidR="00D531D5" w:rsidRPr="00FB3E38" w:rsidRDefault="00D531D5" w:rsidP="000A2B53">
            <w:pPr>
              <w:tabs>
                <w:tab w:val="left" w:pos="-720"/>
              </w:tabs>
              <w:suppressAutoHyphens/>
              <w:spacing w:line="240" w:lineRule="auto"/>
              <w:rPr>
                <w:ins w:id="2706" w:author="Lilly_reg" w:date="2025-06-30T15:09:00Z"/>
                <w:szCs w:val="22"/>
                <w:lang w:val="hu-HU"/>
              </w:rPr>
            </w:pPr>
            <w:ins w:id="2707" w:author="Lilly_reg" w:date="2025-06-30T15:09:00Z">
              <w:r w:rsidRPr="00FB3E38">
                <w:rPr>
                  <w:szCs w:val="22"/>
                  <w:lang w:val="hu-HU"/>
                </w:rPr>
                <w:t>Eli Lilly Nederland B.V.</w:t>
              </w:r>
            </w:ins>
          </w:p>
          <w:p w14:paraId="39F4A24F" w14:textId="77777777" w:rsidR="00D531D5" w:rsidRPr="00FB3E38" w:rsidRDefault="00D531D5" w:rsidP="000A2B53">
            <w:pPr>
              <w:tabs>
                <w:tab w:val="left" w:pos="-720"/>
              </w:tabs>
              <w:suppressAutoHyphens/>
              <w:spacing w:line="240" w:lineRule="auto"/>
              <w:rPr>
                <w:ins w:id="2708" w:author="Lilly_reg" w:date="2025-06-30T15:09:00Z"/>
                <w:szCs w:val="22"/>
                <w:lang w:val="hu-HU"/>
              </w:rPr>
            </w:pPr>
            <w:ins w:id="2709" w:author="Lilly_reg" w:date="2025-06-30T15:09:00Z">
              <w:r w:rsidRPr="00FB3E38">
                <w:rPr>
                  <w:szCs w:val="22"/>
                  <w:lang w:val="hu-HU"/>
                </w:rPr>
                <w:t>Tel: +372 6 817 280</w:t>
              </w:r>
            </w:ins>
          </w:p>
          <w:p w14:paraId="79039686" w14:textId="77777777" w:rsidR="00D531D5" w:rsidRPr="00FB3E38" w:rsidRDefault="00D531D5" w:rsidP="000A2B53">
            <w:pPr>
              <w:tabs>
                <w:tab w:val="left" w:pos="-720"/>
              </w:tabs>
              <w:suppressAutoHyphens/>
              <w:spacing w:line="240" w:lineRule="auto"/>
              <w:rPr>
                <w:ins w:id="2710" w:author="Lilly_reg" w:date="2025-06-30T15:09:00Z"/>
                <w:szCs w:val="22"/>
                <w:lang w:val="hu-HU"/>
              </w:rPr>
            </w:pPr>
          </w:p>
        </w:tc>
        <w:tc>
          <w:tcPr>
            <w:tcW w:w="4678" w:type="dxa"/>
          </w:tcPr>
          <w:p w14:paraId="19B28D1D" w14:textId="77777777" w:rsidR="00D531D5" w:rsidRPr="00FB3E38" w:rsidRDefault="00D531D5" w:rsidP="000A2B53">
            <w:pPr>
              <w:spacing w:line="240" w:lineRule="auto"/>
              <w:rPr>
                <w:ins w:id="2711" w:author="Lilly_reg" w:date="2025-06-30T15:09:00Z"/>
                <w:szCs w:val="22"/>
                <w:lang w:val="hu-HU"/>
              </w:rPr>
            </w:pPr>
            <w:ins w:id="2712" w:author="Lilly_reg" w:date="2025-06-30T15:09:00Z">
              <w:r w:rsidRPr="00FB3E38">
                <w:rPr>
                  <w:b/>
                  <w:bCs/>
                  <w:szCs w:val="22"/>
                  <w:lang w:val="hu-HU"/>
                </w:rPr>
                <w:t>Norge</w:t>
              </w:r>
            </w:ins>
          </w:p>
          <w:p w14:paraId="71DC63E1" w14:textId="77777777" w:rsidR="00D531D5" w:rsidRPr="00FB3E38" w:rsidRDefault="00D531D5" w:rsidP="000A2B53">
            <w:pPr>
              <w:tabs>
                <w:tab w:val="left" w:pos="-720"/>
              </w:tabs>
              <w:suppressAutoHyphens/>
              <w:spacing w:line="240" w:lineRule="auto"/>
              <w:rPr>
                <w:ins w:id="2713" w:author="Lilly_reg" w:date="2025-06-30T15:09:00Z"/>
                <w:szCs w:val="22"/>
                <w:lang w:val="hu-HU"/>
              </w:rPr>
            </w:pPr>
            <w:ins w:id="2714" w:author="Lilly_reg" w:date="2025-06-30T15:09:00Z">
              <w:r w:rsidRPr="00FB3E38">
                <w:rPr>
                  <w:szCs w:val="22"/>
                  <w:lang w:val="hu-HU"/>
                </w:rPr>
                <w:t xml:space="preserve">Eli Lilly Norge A.S. </w:t>
              </w:r>
            </w:ins>
          </w:p>
          <w:p w14:paraId="2EF0A07B" w14:textId="77777777" w:rsidR="00D531D5" w:rsidRPr="00FB3E38" w:rsidRDefault="00D531D5" w:rsidP="000A2B53">
            <w:pPr>
              <w:spacing w:line="240" w:lineRule="auto"/>
              <w:rPr>
                <w:ins w:id="2715" w:author="Lilly_reg" w:date="2025-06-30T15:09:00Z"/>
                <w:szCs w:val="22"/>
                <w:lang w:val="hu-HU"/>
              </w:rPr>
            </w:pPr>
            <w:ins w:id="2716" w:author="Lilly_reg" w:date="2025-06-30T15:09:00Z">
              <w:r w:rsidRPr="00FB3E38">
                <w:rPr>
                  <w:szCs w:val="22"/>
                  <w:lang w:val="hu-HU"/>
                </w:rPr>
                <w:t>Tlf: + 47 22 88 18 00</w:t>
              </w:r>
            </w:ins>
          </w:p>
        </w:tc>
      </w:tr>
      <w:tr w:rsidR="00D531D5" w:rsidRPr="00FB3E38" w14:paraId="540E7EEA" w14:textId="77777777" w:rsidTr="000A2B53">
        <w:trPr>
          <w:ins w:id="2717" w:author="Lilly_reg" w:date="2025-06-30T15:09:00Z"/>
        </w:trPr>
        <w:tc>
          <w:tcPr>
            <w:tcW w:w="4648" w:type="dxa"/>
          </w:tcPr>
          <w:p w14:paraId="79B4BFF0" w14:textId="77777777" w:rsidR="00D531D5" w:rsidRPr="00FB3E38" w:rsidRDefault="00D531D5" w:rsidP="000A2B53">
            <w:pPr>
              <w:spacing w:line="240" w:lineRule="auto"/>
              <w:rPr>
                <w:ins w:id="2718" w:author="Lilly_reg" w:date="2025-06-30T15:09:00Z"/>
                <w:szCs w:val="22"/>
                <w:lang w:val="hu-HU"/>
              </w:rPr>
            </w:pPr>
            <w:ins w:id="2719" w:author="Lilly_reg" w:date="2025-06-30T15:09:00Z">
              <w:r w:rsidRPr="00FB3E38">
                <w:rPr>
                  <w:b/>
                  <w:bCs/>
                  <w:szCs w:val="22"/>
                  <w:lang w:val="hu-HU"/>
                </w:rPr>
                <w:t>Ελλάδα</w:t>
              </w:r>
            </w:ins>
          </w:p>
          <w:p w14:paraId="26344AF5" w14:textId="77777777" w:rsidR="00D531D5" w:rsidRPr="00FB3E38" w:rsidRDefault="00D531D5" w:rsidP="000A2B53">
            <w:pPr>
              <w:tabs>
                <w:tab w:val="left" w:pos="-720"/>
              </w:tabs>
              <w:suppressAutoHyphens/>
              <w:spacing w:line="240" w:lineRule="auto"/>
              <w:rPr>
                <w:ins w:id="2720" w:author="Lilly_reg" w:date="2025-06-30T15:09:00Z"/>
                <w:snapToGrid w:val="0"/>
                <w:szCs w:val="22"/>
                <w:lang w:val="hu-HU"/>
              </w:rPr>
            </w:pPr>
            <w:ins w:id="2721" w:author="Lilly_reg" w:date="2025-06-30T15:09:00Z">
              <w:r w:rsidRPr="00FB3E38">
                <w:rPr>
                  <w:snapToGrid w:val="0"/>
                  <w:szCs w:val="22"/>
                  <w:lang w:val="hu-HU"/>
                </w:rPr>
                <w:t xml:space="preserve">ΦΑΡΜΑΣΕΡΒ-ΛΙΛΛΥ Α.Ε.Β.Ε. </w:t>
              </w:r>
            </w:ins>
          </w:p>
          <w:p w14:paraId="3F2C5AB7" w14:textId="77777777" w:rsidR="00D531D5" w:rsidRPr="00FB3E38" w:rsidRDefault="00D531D5" w:rsidP="000A2B53">
            <w:pPr>
              <w:tabs>
                <w:tab w:val="left" w:pos="-720"/>
              </w:tabs>
              <w:suppressAutoHyphens/>
              <w:spacing w:line="240" w:lineRule="auto"/>
              <w:rPr>
                <w:ins w:id="2722" w:author="Lilly_reg" w:date="2025-06-30T15:09:00Z"/>
                <w:snapToGrid w:val="0"/>
                <w:szCs w:val="22"/>
                <w:lang w:val="hu-HU"/>
              </w:rPr>
            </w:pPr>
            <w:ins w:id="2723" w:author="Lilly_reg" w:date="2025-06-30T15:09:00Z">
              <w:r w:rsidRPr="00FB3E38">
                <w:rPr>
                  <w:snapToGrid w:val="0"/>
                  <w:szCs w:val="22"/>
                  <w:lang w:val="hu-HU"/>
                </w:rPr>
                <w:t>Τηλ: +30 210 629 4600</w:t>
              </w:r>
            </w:ins>
          </w:p>
          <w:p w14:paraId="23A103C9" w14:textId="77777777" w:rsidR="00D531D5" w:rsidRPr="00FB3E38" w:rsidRDefault="00D531D5" w:rsidP="000A2B53">
            <w:pPr>
              <w:tabs>
                <w:tab w:val="left" w:pos="-720"/>
              </w:tabs>
              <w:suppressAutoHyphens/>
              <w:spacing w:line="240" w:lineRule="auto"/>
              <w:rPr>
                <w:ins w:id="2724" w:author="Lilly_reg" w:date="2025-06-30T15:09:00Z"/>
                <w:szCs w:val="22"/>
                <w:lang w:val="hu-HU"/>
              </w:rPr>
            </w:pPr>
          </w:p>
        </w:tc>
        <w:tc>
          <w:tcPr>
            <w:tcW w:w="4678" w:type="dxa"/>
          </w:tcPr>
          <w:p w14:paraId="731AFFAC" w14:textId="77777777" w:rsidR="00D531D5" w:rsidRPr="00FB3E38" w:rsidRDefault="00D531D5" w:rsidP="000A2B53">
            <w:pPr>
              <w:spacing w:line="240" w:lineRule="auto"/>
              <w:rPr>
                <w:ins w:id="2725" w:author="Lilly_reg" w:date="2025-06-30T15:09:00Z"/>
                <w:szCs w:val="22"/>
                <w:lang w:val="hu-HU"/>
              </w:rPr>
            </w:pPr>
            <w:ins w:id="2726" w:author="Lilly_reg" w:date="2025-06-30T15:09:00Z">
              <w:r w:rsidRPr="00FB3E38">
                <w:rPr>
                  <w:b/>
                  <w:bCs/>
                  <w:szCs w:val="22"/>
                  <w:lang w:val="hu-HU"/>
                </w:rPr>
                <w:t>Österreich</w:t>
              </w:r>
            </w:ins>
          </w:p>
          <w:p w14:paraId="6DCF5887" w14:textId="77777777" w:rsidR="00D531D5" w:rsidRPr="00FB3E38" w:rsidRDefault="00D531D5" w:rsidP="000A2B53">
            <w:pPr>
              <w:spacing w:line="240" w:lineRule="auto"/>
              <w:rPr>
                <w:ins w:id="2727" w:author="Lilly_reg" w:date="2025-06-30T15:09:00Z"/>
                <w:szCs w:val="22"/>
                <w:lang w:val="hu-HU"/>
              </w:rPr>
            </w:pPr>
            <w:ins w:id="2728" w:author="Lilly_reg" w:date="2025-06-30T15:09:00Z">
              <w:r w:rsidRPr="00FB3E38">
                <w:rPr>
                  <w:szCs w:val="22"/>
                  <w:lang w:val="hu-HU"/>
                </w:rPr>
                <w:t xml:space="preserve">Eli Lilly Ges.m.b.H. </w:t>
              </w:r>
            </w:ins>
          </w:p>
          <w:p w14:paraId="46841460" w14:textId="77777777" w:rsidR="00D531D5" w:rsidRPr="00FB3E38" w:rsidRDefault="00D531D5" w:rsidP="000A2B53">
            <w:pPr>
              <w:spacing w:line="240" w:lineRule="auto"/>
              <w:rPr>
                <w:ins w:id="2729" w:author="Lilly_reg" w:date="2025-06-30T15:09:00Z"/>
                <w:szCs w:val="22"/>
                <w:lang w:val="hu-HU"/>
              </w:rPr>
            </w:pPr>
            <w:ins w:id="2730" w:author="Lilly_reg" w:date="2025-06-30T15:09:00Z">
              <w:r w:rsidRPr="00FB3E38">
                <w:rPr>
                  <w:szCs w:val="22"/>
                  <w:lang w:val="hu-HU"/>
                </w:rPr>
                <w:t>Tel: + 43-(0) 1 711 780</w:t>
              </w:r>
            </w:ins>
          </w:p>
        </w:tc>
      </w:tr>
      <w:tr w:rsidR="00D531D5" w:rsidRPr="00FB3E38" w14:paraId="27B0743D" w14:textId="77777777" w:rsidTr="000A2B53">
        <w:trPr>
          <w:ins w:id="2731" w:author="Lilly_reg" w:date="2025-06-30T15:09:00Z"/>
        </w:trPr>
        <w:tc>
          <w:tcPr>
            <w:tcW w:w="4648" w:type="dxa"/>
          </w:tcPr>
          <w:p w14:paraId="4B27C141" w14:textId="77777777" w:rsidR="00D531D5" w:rsidRPr="00FB3E38" w:rsidRDefault="00D531D5" w:rsidP="000A2B53">
            <w:pPr>
              <w:tabs>
                <w:tab w:val="left" w:pos="-720"/>
                <w:tab w:val="left" w:pos="4536"/>
              </w:tabs>
              <w:suppressAutoHyphens/>
              <w:spacing w:line="240" w:lineRule="auto"/>
              <w:rPr>
                <w:ins w:id="2732" w:author="Lilly_reg" w:date="2025-06-30T15:09:00Z"/>
                <w:b/>
                <w:szCs w:val="22"/>
                <w:lang w:val="hu-HU"/>
              </w:rPr>
            </w:pPr>
            <w:ins w:id="2733" w:author="Lilly_reg" w:date="2025-06-30T15:09:00Z">
              <w:r w:rsidRPr="00FB3E38">
                <w:rPr>
                  <w:b/>
                  <w:bCs/>
                  <w:szCs w:val="22"/>
                  <w:lang w:val="hu-HU"/>
                </w:rPr>
                <w:t>España</w:t>
              </w:r>
            </w:ins>
          </w:p>
          <w:p w14:paraId="4F2DCA2E" w14:textId="77777777" w:rsidR="00D531D5" w:rsidRPr="00FB3E38" w:rsidRDefault="00D531D5" w:rsidP="000A2B53">
            <w:pPr>
              <w:tabs>
                <w:tab w:val="left" w:pos="-720"/>
              </w:tabs>
              <w:suppressAutoHyphens/>
              <w:spacing w:line="240" w:lineRule="auto"/>
              <w:rPr>
                <w:ins w:id="2734" w:author="Lilly_reg" w:date="2025-06-30T15:09:00Z"/>
                <w:szCs w:val="22"/>
                <w:lang w:val="hu-HU"/>
              </w:rPr>
            </w:pPr>
            <w:ins w:id="2735" w:author="Lilly_reg" w:date="2025-06-30T15:09:00Z">
              <w:r w:rsidRPr="00FB3E38">
                <w:rPr>
                  <w:szCs w:val="22"/>
                  <w:lang w:val="hu-HU"/>
                </w:rPr>
                <w:t>Lilly S.A.</w:t>
              </w:r>
            </w:ins>
          </w:p>
          <w:p w14:paraId="2AB2324F" w14:textId="77777777" w:rsidR="00D531D5" w:rsidRPr="00FB3E38" w:rsidRDefault="00D531D5" w:rsidP="000A2B53">
            <w:pPr>
              <w:tabs>
                <w:tab w:val="left" w:pos="-720"/>
              </w:tabs>
              <w:suppressAutoHyphens/>
              <w:spacing w:line="240" w:lineRule="auto"/>
              <w:rPr>
                <w:ins w:id="2736" w:author="Lilly_reg" w:date="2025-06-30T15:09:00Z"/>
                <w:szCs w:val="22"/>
                <w:lang w:val="hu-HU"/>
              </w:rPr>
            </w:pPr>
            <w:ins w:id="2737" w:author="Lilly_reg" w:date="2025-06-30T15:09:00Z">
              <w:r w:rsidRPr="00FB3E38">
                <w:rPr>
                  <w:szCs w:val="22"/>
                  <w:lang w:val="hu-HU"/>
                </w:rPr>
                <w:t>Tel: + 34-91 663 50 00</w:t>
              </w:r>
            </w:ins>
          </w:p>
          <w:p w14:paraId="1140D43F" w14:textId="77777777" w:rsidR="00D531D5" w:rsidRPr="00FB3E38" w:rsidRDefault="00D531D5" w:rsidP="000A2B53">
            <w:pPr>
              <w:tabs>
                <w:tab w:val="left" w:pos="-720"/>
              </w:tabs>
              <w:suppressAutoHyphens/>
              <w:spacing w:line="240" w:lineRule="auto"/>
              <w:rPr>
                <w:ins w:id="2738" w:author="Lilly_reg" w:date="2025-06-30T15:09:00Z"/>
                <w:szCs w:val="22"/>
                <w:lang w:val="hu-HU"/>
              </w:rPr>
            </w:pPr>
          </w:p>
        </w:tc>
        <w:tc>
          <w:tcPr>
            <w:tcW w:w="4678" w:type="dxa"/>
          </w:tcPr>
          <w:p w14:paraId="7F1B3CAA" w14:textId="1AAC491F" w:rsidR="00D531D5" w:rsidRPr="00FB3E38" w:rsidRDefault="00D531D5" w:rsidP="000A2B53">
            <w:pPr>
              <w:keepNext/>
              <w:tabs>
                <w:tab w:val="left" w:pos="-720"/>
                <w:tab w:val="left" w:pos="4536"/>
              </w:tabs>
              <w:suppressAutoHyphens/>
              <w:spacing w:line="240" w:lineRule="auto"/>
              <w:jc w:val="both"/>
              <w:outlineLvl w:val="6"/>
              <w:rPr>
                <w:ins w:id="2739" w:author="Lilly_reg" w:date="2025-06-30T15:09:00Z"/>
                <w:b/>
                <w:bCs/>
                <w:iCs/>
                <w:szCs w:val="22"/>
                <w:lang w:val="hu-HU"/>
              </w:rPr>
            </w:pPr>
            <w:ins w:id="2740" w:author="Lilly_reg" w:date="2025-06-30T15:09:00Z">
              <w:r w:rsidRPr="00FB3E38">
                <w:rPr>
                  <w:b/>
                  <w:bCs/>
                  <w:szCs w:val="22"/>
                  <w:lang w:val="hu-HU"/>
                </w:rPr>
                <w:t>Polska</w:t>
              </w:r>
            </w:ins>
            <w:r w:rsidR="00F07257">
              <w:rPr>
                <w:b/>
                <w:bCs/>
                <w:szCs w:val="22"/>
                <w:lang w:val="hu-HU"/>
              </w:rPr>
              <w:fldChar w:fldCharType="begin"/>
            </w:r>
            <w:r w:rsidR="00F07257">
              <w:rPr>
                <w:b/>
                <w:bCs/>
                <w:szCs w:val="22"/>
                <w:lang w:val="hu-HU"/>
              </w:rPr>
              <w:instrText xml:space="preserve"> DOCVARIABLE vault_nd_40f23c01-6116-4e0a-9821-7d04a66ce4c3 \* MERGEFORMAT </w:instrText>
            </w:r>
            <w:r w:rsidR="00F07257">
              <w:rPr>
                <w:b/>
                <w:bCs/>
                <w:szCs w:val="22"/>
                <w:lang w:val="hu-HU"/>
              </w:rPr>
              <w:fldChar w:fldCharType="separate"/>
            </w:r>
            <w:r w:rsidR="00F07257">
              <w:rPr>
                <w:b/>
                <w:bCs/>
                <w:szCs w:val="22"/>
                <w:lang w:val="hu-HU"/>
              </w:rPr>
              <w:t xml:space="preserve"> </w:t>
            </w:r>
            <w:r w:rsidR="00F07257">
              <w:rPr>
                <w:b/>
                <w:bCs/>
                <w:szCs w:val="22"/>
                <w:lang w:val="hu-HU"/>
              </w:rPr>
              <w:fldChar w:fldCharType="end"/>
            </w:r>
          </w:p>
          <w:p w14:paraId="52F34669" w14:textId="77777777" w:rsidR="00D531D5" w:rsidRPr="00FB3E38" w:rsidRDefault="00D531D5" w:rsidP="000A2B53">
            <w:pPr>
              <w:spacing w:line="240" w:lineRule="auto"/>
              <w:rPr>
                <w:ins w:id="2741" w:author="Lilly_reg" w:date="2025-06-30T15:09:00Z"/>
                <w:szCs w:val="22"/>
                <w:lang w:val="hu-HU"/>
              </w:rPr>
            </w:pPr>
            <w:ins w:id="2742" w:author="Lilly_reg" w:date="2025-06-30T15:09:00Z">
              <w:r w:rsidRPr="00FB3E38">
                <w:rPr>
                  <w:szCs w:val="22"/>
                  <w:lang w:val="hu-HU"/>
                </w:rPr>
                <w:t>Eli Lilly Polska Sp. z o.o.</w:t>
              </w:r>
            </w:ins>
          </w:p>
          <w:p w14:paraId="59E0FF56" w14:textId="77777777" w:rsidR="00D531D5" w:rsidRPr="00FB3E38" w:rsidRDefault="00D531D5" w:rsidP="000A2B53">
            <w:pPr>
              <w:tabs>
                <w:tab w:val="left" w:pos="-720"/>
              </w:tabs>
              <w:suppressAutoHyphens/>
              <w:spacing w:line="240" w:lineRule="auto"/>
              <w:rPr>
                <w:ins w:id="2743" w:author="Lilly_reg" w:date="2025-06-30T15:09:00Z"/>
                <w:szCs w:val="22"/>
                <w:lang w:val="hu-HU"/>
              </w:rPr>
            </w:pPr>
            <w:ins w:id="2744" w:author="Lilly_reg" w:date="2025-06-30T15:09:00Z">
              <w:r w:rsidRPr="00FB3E38">
                <w:rPr>
                  <w:szCs w:val="22"/>
                  <w:lang w:val="hu-HU"/>
                </w:rPr>
                <w:t>Tel: +48 22 440 33 00</w:t>
              </w:r>
            </w:ins>
          </w:p>
        </w:tc>
      </w:tr>
      <w:tr w:rsidR="00D531D5" w:rsidRPr="00FB3E38" w14:paraId="2F39CB24" w14:textId="77777777" w:rsidTr="000A2B53">
        <w:trPr>
          <w:ins w:id="2745" w:author="Lilly_reg" w:date="2025-06-30T15:09:00Z"/>
        </w:trPr>
        <w:tc>
          <w:tcPr>
            <w:tcW w:w="4648" w:type="dxa"/>
          </w:tcPr>
          <w:p w14:paraId="37681483" w14:textId="77777777" w:rsidR="00D531D5" w:rsidRPr="00FB3E38" w:rsidRDefault="00D531D5" w:rsidP="000A2B53">
            <w:pPr>
              <w:tabs>
                <w:tab w:val="left" w:pos="-720"/>
                <w:tab w:val="left" w:pos="4536"/>
              </w:tabs>
              <w:suppressAutoHyphens/>
              <w:spacing w:line="240" w:lineRule="auto"/>
              <w:rPr>
                <w:ins w:id="2746" w:author="Lilly_reg" w:date="2025-06-30T15:09:00Z"/>
                <w:b/>
                <w:szCs w:val="22"/>
                <w:lang w:val="hu-HU"/>
              </w:rPr>
            </w:pPr>
            <w:ins w:id="2747" w:author="Lilly_reg" w:date="2025-06-30T15:09:00Z">
              <w:r w:rsidRPr="00FB3E38">
                <w:rPr>
                  <w:b/>
                  <w:bCs/>
                  <w:szCs w:val="22"/>
                  <w:lang w:val="hu-HU"/>
                </w:rPr>
                <w:t>France</w:t>
              </w:r>
            </w:ins>
          </w:p>
          <w:p w14:paraId="2EE7C2F4" w14:textId="77777777" w:rsidR="00D531D5" w:rsidRPr="00FB3E38" w:rsidRDefault="00D531D5" w:rsidP="000A2B53">
            <w:pPr>
              <w:spacing w:line="240" w:lineRule="auto"/>
              <w:rPr>
                <w:ins w:id="2748" w:author="Lilly_reg" w:date="2025-06-30T15:09:00Z"/>
                <w:szCs w:val="22"/>
                <w:lang w:val="hu-HU"/>
              </w:rPr>
            </w:pPr>
            <w:ins w:id="2749" w:author="Lilly_reg" w:date="2025-06-30T15:09:00Z">
              <w:r w:rsidRPr="00FB3E38">
                <w:rPr>
                  <w:szCs w:val="22"/>
                  <w:lang w:val="hu-HU"/>
                </w:rPr>
                <w:t>Lilly France</w:t>
              </w:r>
            </w:ins>
          </w:p>
          <w:p w14:paraId="0C2ECA8F" w14:textId="77777777" w:rsidR="00D531D5" w:rsidRPr="00FB3E38" w:rsidRDefault="00D531D5" w:rsidP="000A2B53">
            <w:pPr>
              <w:spacing w:line="240" w:lineRule="auto"/>
              <w:rPr>
                <w:ins w:id="2750" w:author="Lilly_reg" w:date="2025-06-30T15:09:00Z"/>
                <w:szCs w:val="22"/>
                <w:lang w:val="hu-HU"/>
              </w:rPr>
            </w:pPr>
            <w:ins w:id="2751" w:author="Lilly_reg" w:date="2025-06-30T15:09:00Z">
              <w:r w:rsidRPr="00FB3E38">
                <w:rPr>
                  <w:szCs w:val="22"/>
                  <w:lang w:val="hu-HU"/>
                </w:rPr>
                <w:t>Tél: +33-(0) 1 55 49 34 34</w:t>
              </w:r>
            </w:ins>
          </w:p>
          <w:p w14:paraId="7A1D8119" w14:textId="77777777" w:rsidR="00D531D5" w:rsidRPr="00FB3E38" w:rsidRDefault="00D531D5" w:rsidP="000A2B53">
            <w:pPr>
              <w:spacing w:line="240" w:lineRule="auto"/>
              <w:rPr>
                <w:ins w:id="2752" w:author="Lilly_reg" w:date="2025-06-30T15:09:00Z"/>
                <w:b/>
                <w:szCs w:val="22"/>
                <w:lang w:val="hu-HU"/>
              </w:rPr>
            </w:pPr>
          </w:p>
        </w:tc>
        <w:tc>
          <w:tcPr>
            <w:tcW w:w="4678" w:type="dxa"/>
          </w:tcPr>
          <w:p w14:paraId="58EEA247" w14:textId="77777777" w:rsidR="00D531D5" w:rsidRPr="00FB3E38" w:rsidRDefault="00D531D5" w:rsidP="000A2B53">
            <w:pPr>
              <w:spacing w:line="240" w:lineRule="auto"/>
              <w:rPr>
                <w:ins w:id="2753" w:author="Lilly_reg" w:date="2025-06-30T15:09:00Z"/>
                <w:szCs w:val="22"/>
                <w:lang w:val="hu-HU"/>
              </w:rPr>
            </w:pPr>
            <w:ins w:id="2754" w:author="Lilly_reg" w:date="2025-06-30T15:09:00Z">
              <w:r w:rsidRPr="00FB3E38">
                <w:rPr>
                  <w:b/>
                  <w:bCs/>
                  <w:szCs w:val="22"/>
                  <w:lang w:val="hu-HU"/>
                </w:rPr>
                <w:t>Portugal</w:t>
              </w:r>
            </w:ins>
          </w:p>
          <w:p w14:paraId="55D463EB" w14:textId="77777777" w:rsidR="00D531D5" w:rsidRPr="00FB3E38" w:rsidRDefault="00D531D5" w:rsidP="000A2B53">
            <w:pPr>
              <w:tabs>
                <w:tab w:val="left" w:pos="-720"/>
              </w:tabs>
              <w:suppressAutoHyphens/>
              <w:spacing w:line="240" w:lineRule="auto"/>
              <w:rPr>
                <w:ins w:id="2755" w:author="Lilly_reg" w:date="2025-06-30T15:09:00Z"/>
                <w:szCs w:val="22"/>
                <w:lang w:val="hu-HU"/>
              </w:rPr>
            </w:pPr>
            <w:ins w:id="2756" w:author="Lilly_reg" w:date="2025-06-30T15:09:00Z">
              <w:r w:rsidRPr="00FB3E38">
                <w:rPr>
                  <w:szCs w:val="22"/>
                  <w:lang w:val="hu-HU"/>
                </w:rPr>
                <w:t>Lilly Portugal Produtos Farmacêuticos, Lda</w:t>
              </w:r>
            </w:ins>
          </w:p>
          <w:p w14:paraId="500A1E50" w14:textId="77777777" w:rsidR="00D531D5" w:rsidRPr="00FB3E38" w:rsidRDefault="00D531D5" w:rsidP="000A2B53">
            <w:pPr>
              <w:tabs>
                <w:tab w:val="left" w:pos="-720"/>
              </w:tabs>
              <w:suppressAutoHyphens/>
              <w:spacing w:line="240" w:lineRule="auto"/>
              <w:rPr>
                <w:ins w:id="2757" w:author="Lilly_reg" w:date="2025-06-30T15:09:00Z"/>
                <w:szCs w:val="22"/>
                <w:lang w:val="hu-HU"/>
              </w:rPr>
            </w:pPr>
            <w:ins w:id="2758" w:author="Lilly_reg" w:date="2025-06-30T15:09:00Z">
              <w:r w:rsidRPr="00FB3E38">
                <w:rPr>
                  <w:szCs w:val="22"/>
                  <w:lang w:val="hu-HU"/>
                </w:rPr>
                <w:t>Tel: + 351-21-4126600</w:t>
              </w:r>
            </w:ins>
          </w:p>
        </w:tc>
      </w:tr>
      <w:tr w:rsidR="00D531D5" w:rsidRPr="00FB3E38" w14:paraId="12FF074B" w14:textId="77777777" w:rsidTr="000A2B53">
        <w:trPr>
          <w:ins w:id="2759" w:author="Lilly_reg" w:date="2025-06-30T15:09:00Z"/>
        </w:trPr>
        <w:tc>
          <w:tcPr>
            <w:tcW w:w="4648" w:type="dxa"/>
          </w:tcPr>
          <w:p w14:paraId="5732E304" w14:textId="77777777" w:rsidR="00D531D5" w:rsidRPr="00FB3E38" w:rsidRDefault="00D531D5" w:rsidP="000A2B53">
            <w:pPr>
              <w:spacing w:line="240" w:lineRule="auto"/>
              <w:rPr>
                <w:ins w:id="2760" w:author="Lilly_reg" w:date="2025-06-30T15:09:00Z"/>
                <w:b/>
                <w:bCs/>
                <w:szCs w:val="22"/>
                <w:lang w:val="hu-HU"/>
              </w:rPr>
            </w:pPr>
            <w:ins w:id="2761" w:author="Lilly_reg" w:date="2025-06-30T15:09:00Z">
              <w:r w:rsidRPr="00FB3E38">
                <w:rPr>
                  <w:b/>
                  <w:bCs/>
                  <w:szCs w:val="22"/>
                  <w:lang w:val="hu-HU"/>
                </w:rPr>
                <w:t>Hrvatska</w:t>
              </w:r>
            </w:ins>
          </w:p>
          <w:p w14:paraId="563C0078" w14:textId="77777777" w:rsidR="00D531D5" w:rsidRPr="00FB3E38" w:rsidRDefault="00D531D5" w:rsidP="000A2B53">
            <w:pPr>
              <w:autoSpaceDE w:val="0"/>
              <w:autoSpaceDN w:val="0"/>
              <w:spacing w:line="240" w:lineRule="auto"/>
              <w:rPr>
                <w:ins w:id="2762" w:author="Lilly_reg" w:date="2025-06-30T15:09:00Z"/>
                <w:szCs w:val="22"/>
                <w:lang w:val="hu-HU"/>
              </w:rPr>
            </w:pPr>
            <w:ins w:id="2763" w:author="Lilly_reg" w:date="2025-06-30T15:09:00Z">
              <w:r w:rsidRPr="00FB3E38">
                <w:rPr>
                  <w:szCs w:val="22"/>
                  <w:lang w:val="hu-HU"/>
                </w:rPr>
                <w:t>Eli Lilly Hrvatska d.o.o.</w:t>
              </w:r>
            </w:ins>
          </w:p>
          <w:p w14:paraId="56EAEAA3" w14:textId="77777777" w:rsidR="00D531D5" w:rsidRPr="00FB3E38" w:rsidRDefault="00D531D5" w:rsidP="000A2B53">
            <w:pPr>
              <w:autoSpaceDE w:val="0"/>
              <w:autoSpaceDN w:val="0"/>
              <w:spacing w:line="240" w:lineRule="auto"/>
              <w:rPr>
                <w:ins w:id="2764" w:author="Lilly_reg" w:date="2025-06-30T15:09:00Z"/>
                <w:szCs w:val="22"/>
                <w:lang w:val="hu-HU"/>
              </w:rPr>
            </w:pPr>
            <w:ins w:id="2765" w:author="Lilly_reg" w:date="2025-06-30T15:09:00Z">
              <w:r w:rsidRPr="00FB3E38">
                <w:rPr>
                  <w:szCs w:val="22"/>
                  <w:lang w:val="hu-HU"/>
                </w:rPr>
                <w:t>Tel: +385 1 2350 999</w:t>
              </w:r>
            </w:ins>
          </w:p>
          <w:p w14:paraId="0D385066" w14:textId="77777777" w:rsidR="00D531D5" w:rsidRPr="00FB3E38" w:rsidRDefault="00D531D5" w:rsidP="000A2B53">
            <w:pPr>
              <w:tabs>
                <w:tab w:val="left" w:pos="-720"/>
              </w:tabs>
              <w:suppressAutoHyphens/>
              <w:spacing w:line="240" w:lineRule="auto"/>
              <w:rPr>
                <w:ins w:id="2766" w:author="Lilly_reg" w:date="2025-06-30T15:09:00Z"/>
                <w:szCs w:val="22"/>
                <w:lang w:val="hu-HU"/>
              </w:rPr>
            </w:pPr>
          </w:p>
        </w:tc>
        <w:tc>
          <w:tcPr>
            <w:tcW w:w="4678" w:type="dxa"/>
          </w:tcPr>
          <w:p w14:paraId="44712315" w14:textId="77777777" w:rsidR="00D531D5" w:rsidRPr="00FB3E38" w:rsidRDefault="00D531D5" w:rsidP="000A2B53">
            <w:pPr>
              <w:tabs>
                <w:tab w:val="left" w:pos="-720"/>
                <w:tab w:val="left" w:pos="4536"/>
              </w:tabs>
              <w:suppressAutoHyphens/>
              <w:spacing w:line="240" w:lineRule="auto"/>
              <w:rPr>
                <w:ins w:id="2767" w:author="Lilly_reg" w:date="2025-06-30T15:09:00Z"/>
                <w:b/>
                <w:noProof/>
                <w:szCs w:val="22"/>
                <w:lang w:val="hu-HU"/>
              </w:rPr>
            </w:pPr>
            <w:ins w:id="2768" w:author="Lilly_reg" w:date="2025-06-30T15:09:00Z">
              <w:r w:rsidRPr="00FB3E38">
                <w:rPr>
                  <w:b/>
                  <w:bCs/>
                  <w:noProof/>
                  <w:szCs w:val="22"/>
                  <w:lang w:val="hu-HU"/>
                </w:rPr>
                <w:t>România</w:t>
              </w:r>
            </w:ins>
          </w:p>
          <w:p w14:paraId="435BC827" w14:textId="77777777" w:rsidR="00D531D5" w:rsidRPr="00FB3E38" w:rsidRDefault="00D531D5" w:rsidP="000A2B53">
            <w:pPr>
              <w:tabs>
                <w:tab w:val="left" w:pos="-720"/>
                <w:tab w:val="left" w:pos="4536"/>
              </w:tabs>
              <w:suppressAutoHyphens/>
              <w:spacing w:line="240" w:lineRule="auto"/>
              <w:rPr>
                <w:ins w:id="2769" w:author="Lilly_reg" w:date="2025-06-30T15:09:00Z"/>
                <w:noProof/>
                <w:szCs w:val="22"/>
                <w:lang w:val="hu-HU"/>
              </w:rPr>
            </w:pPr>
            <w:ins w:id="2770" w:author="Lilly_reg" w:date="2025-06-30T15:09:00Z">
              <w:r w:rsidRPr="00FB3E38">
                <w:rPr>
                  <w:noProof/>
                  <w:szCs w:val="22"/>
                  <w:lang w:val="hu-HU"/>
                </w:rPr>
                <w:t>Eli Lilly România S.R.L.</w:t>
              </w:r>
            </w:ins>
          </w:p>
          <w:p w14:paraId="331A4CBF" w14:textId="77777777" w:rsidR="00D531D5" w:rsidRPr="00FB3E38" w:rsidRDefault="00D531D5" w:rsidP="000A2B53">
            <w:pPr>
              <w:tabs>
                <w:tab w:val="left" w:pos="-720"/>
              </w:tabs>
              <w:suppressAutoHyphens/>
              <w:spacing w:line="240" w:lineRule="auto"/>
              <w:rPr>
                <w:ins w:id="2771" w:author="Lilly_reg" w:date="2025-06-30T15:09:00Z"/>
                <w:szCs w:val="22"/>
                <w:lang w:val="hu-HU"/>
              </w:rPr>
            </w:pPr>
            <w:ins w:id="2772" w:author="Lilly_reg" w:date="2025-06-30T15:09:00Z">
              <w:r w:rsidRPr="00FB3E38">
                <w:rPr>
                  <w:noProof/>
                  <w:szCs w:val="22"/>
                  <w:lang w:val="hu-HU"/>
                </w:rPr>
                <w:t>Tel: + 40 21 4023000</w:t>
              </w:r>
            </w:ins>
          </w:p>
        </w:tc>
      </w:tr>
      <w:tr w:rsidR="00D531D5" w:rsidRPr="00FB3E38" w14:paraId="5B4CC63E" w14:textId="77777777" w:rsidTr="000A2B53">
        <w:trPr>
          <w:ins w:id="2773" w:author="Lilly_reg" w:date="2025-06-30T15:09:00Z"/>
        </w:trPr>
        <w:tc>
          <w:tcPr>
            <w:tcW w:w="4648" w:type="dxa"/>
          </w:tcPr>
          <w:p w14:paraId="5CC77BCC" w14:textId="77777777" w:rsidR="00D531D5" w:rsidRPr="00FB3E38" w:rsidRDefault="00D531D5" w:rsidP="000A2B53">
            <w:pPr>
              <w:spacing w:line="240" w:lineRule="auto"/>
              <w:rPr>
                <w:ins w:id="2774" w:author="Lilly_reg" w:date="2025-06-30T15:09:00Z"/>
                <w:szCs w:val="22"/>
                <w:lang w:val="hu-HU"/>
              </w:rPr>
            </w:pPr>
            <w:ins w:id="2775" w:author="Lilly_reg" w:date="2025-06-30T15:09:00Z">
              <w:r w:rsidRPr="00FB3E38">
                <w:rPr>
                  <w:b/>
                  <w:bCs/>
                  <w:szCs w:val="22"/>
                  <w:lang w:val="hu-HU"/>
                </w:rPr>
                <w:t>Ireland</w:t>
              </w:r>
            </w:ins>
          </w:p>
          <w:p w14:paraId="6BE519BF" w14:textId="77777777" w:rsidR="00D531D5" w:rsidRPr="00FB3E38" w:rsidRDefault="00D531D5" w:rsidP="000A2B53">
            <w:pPr>
              <w:keepNext/>
              <w:tabs>
                <w:tab w:val="left" w:pos="-720"/>
              </w:tabs>
              <w:suppressAutoHyphens/>
              <w:spacing w:line="240" w:lineRule="auto"/>
              <w:rPr>
                <w:ins w:id="2776" w:author="Lilly_reg" w:date="2025-06-30T15:09:00Z"/>
                <w:szCs w:val="22"/>
                <w:lang w:val="hu-HU"/>
              </w:rPr>
            </w:pPr>
            <w:ins w:id="2777" w:author="Lilly_reg" w:date="2025-06-30T15:09:00Z">
              <w:r w:rsidRPr="00FB3E38">
                <w:rPr>
                  <w:szCs w:val="22"/>
                  <w:lang w:val="hu-HU"/>
                </w:rPr>
                <w:t>Eli Lilly and Company (Ireland) Limited</w:t>
              </w:r>
            </w:ins>
          </w:p>
          <w:p w14:paraId="4F19B005" w14:textId="77777777" w:rsidR="00D531D5" w:rsidRPr="00FB3E38" w:rsidRDefault="00D531D5" w:rsidP="000A2B53">
            <w:pPr>
              <w:keepNext/>
              <w:tabs>
                <w:tab w:val="left" w:pos="-720"/>
              </w:tabs>
              <w:suppressAutoHyphens/>
              <w:spacing w:line="240" w:lineRule="auto"/>
              <w:rPr>
                <w:ins w:id="2778" w:author="Lilly_reg" w:date="2025-06-30T15:09:00Z"/>
                <w:szCs w:val="22"/>
                <w:lang w:val="hu-HU"/>
              </w:rPr>
            </w:pPr>
            <w:ins w:id="2779" w:author="Lilly_reg" w:date="2025-06-30T15:09:00Z">
              <w:r w:rsidRPr="00FB3E38">
                <w:rPr>
                  <w:szCs w:val="22"/>
                  <w:lang w:val="hu-HU"/>
                </w:rPr>
                <w:t>Tel: + 353-(0) 1 661 4377</w:t>
              </w:r>
            </w:ins>
          </w:p>
          <w:p w14:paraId="27827E91" w14:textId="77777777" w:rsidR="00D531D5" w:rsidRPr="00FB3E38" w:rsidRDefault="00D531D5" w:rsidP="000A2B53">
            <w:pPr>
              <w:keepNext/>
              <w:tabs>
                <w:tab w:val="left" w:pos="-720"/>
              </w:tabs>
              <w:suppressAutoHyphens/>
              <w:spacing w:line="240" w:lineRule="auto"/>
              <w:rPr>
                <w:ins w:id="2780" w:author="Lilly_reg" w:date="2025-06-30T15:09:00Z"/>
                <w:b/>
                <w:szCs w:val="22"/>
                <w:lang w:val="hu-HU"/>
              </w:rPr>
            </w:pPr>
          </w:p>
        </w:tc>
        <w:tc>
          <w:tcPr>
            <w:tcW w:w="4678" w:type="dxa"/>
          </w:tcPr>
          <w:p w14:paraId="543E56D8" w14:textId="309DC37B" w:rsidR="00D531D5" w:rsidRPr="00FB3E38" w:rsidRDefault="00D531D5" w:rsidP="000A2B53">
            <w:pPr>
              <w:keepNext/>
              <w:spacing w:line="240" w:lineRule="auto"/>
              <w:ind w:left="357" w:hanging="357"/>
              <w:outlineLvl w:val="0"/>
              <w:rPr>
                <w:ins w:id="2781" w:author="Lilly_reg" w:date="2025-06-30T15:09:00Z"/>
                <w:b/>
                <w:caps/>
                <w:szCs w:val="22"/>
                <w:lang w:val="hu-HU"/>
              </w:rPr>
            </w:pPr>
            <w:ins w:id="2782" w:author="Lilly_reg" w:date="2025-06-30T15:09:00Z">
              <w:r w:rsidRPr="00FB3E38">
                <w:rPr>
                  <w:b/>
                  <w:bCs/>
                  <w:szCs w:val="22"/>
                  <w:lang w:val="hu-HU"/>
                </w:rPr>
                <w:t>Slovenija</w:t>
              </w:r>
            </w:ins>
            <w:r w:rsidR="00F07257">
              <w:rPr>
                <w:b/>
                <w:bCs/>
                <w:szCs w:val="22"/>
                <w:lang w:val="hu-HU"/>
              </w:rPr>
              <w:fldChar w:fldCharType="begin"/>
            </w:r>
            <w:r w:rsidR="00F07257">
              <w:rPr>
                <w:b/>
                <w:bCs/>
                <w:szCs w:val="22"/>
                <w:lang w:val="hu-HU"/>
              </w:rPr>
              <w:instrText xml:space="preserve"> DOCVARIABLE vault_nd_0d9161b4-5afe-4716-86b3-d3cdd8512964 \* MERGEFORMAT </w:instrText>
            </w:r>
            <w:r w:rsidR="00F07257">
              <w:rPr>
                <w:b/>
                <w:bCs/>
                <w:szCs w:val="22"/>
                <w:lang w:val="hu-HU"/>
              </w:rPr>
              <w:fldChar w:fldCharType="separate"/>
            </w:r>
            <w:r w:rsidR="00F07257">
              <w:rPr>
                <w:b/>
                <w:bCs/>
                <w:szCs w:val="22"/>
                <w:lang w:val="hu-HU"/>
              </w:rPr>
              <w:t xml:space="preserve"> </w:t>
            </w:r>
            <w:r w:rsidR="00F07257">
              <w:rPr>
                <w:b/>
                <w:bCs/>
                <w:szCs w:val="22"/>
                <w:lang w:val="hu-HU"/>
              </w:rPr>
              <w:fldChar w:fldCharType="end"/>
            </w:r>
          </w:p>
          <w:p w14:paraId="769671F5" w14:textId="77777777" w:rsidR="00D531D5" w:rsidRPr="00FB3E38" w:rsidRDefault="00D531D5" w:rsidP="000A2B53">
            <w:pPr>
              <w:keepNext/>
              <w:tabs>
                <w:tab w:val="left" w:pos="-720"/>
              </w:tabs>
              <w:suppressAutoHyphens/>
              <w:spacing w:line="240" w:lineRule="auto"/>
              <w:rPr>
                <w:ins w:id="2783" w:author="Lilly_reg" w:date="2025-06-30T15:09:00Z"/>
                <w:szCs w:val="22"/>
                <w:lang w:val="hu-HU"/>
              </w:rPr>
            </w:pPr>
            <w:ins w:id="2784" w:author="Lilly_reg" w:date="2025-06-30T15:09:00Z">
              <w:r w:rsidRPr="00FB3E38">
                <w:rPr>
                  <w:szCs w:val="22"/>
                  <w:lang w:val="hu-HU"/>
                </w:rPr>
                <w:t>Eli Lilly farmacevtska družba, d.o.o.</w:t>
              </w:r>
            </w:ins>
          </w:p>
          <w:p w14:paraId="049ECDE0" w14:textId="77777777" w:rsidR="00D531D5" w:rsidRPr="00FB3E38" w:rsidRDefault="00D531D5" w:rsidP="000A2B53">
            <w:pPr>
              <w:keepNext/>
              <w:tabs>
                <w:tab w:val="left" w:pos="-720"/>
              </w:tabs>
              <w:suppressAutoHyphens/>
              <w:spacing w:line="240" w:lineRule="auto"/>
              <w:rPr>
                <w:ins w:id="2785" w:author="Lilly_reg" w:date="2025-06-30T15:09:00Z"/>
                <w:b/>
                <w:szCs w:val="22"/>
                <w:lang w:val="hu-HU"/>
              </w:rPr>
            </w:pPr>
            <w:ins w:id="2786" w:author="Lilly_reg" w:date="2025-06-30T15:09:00Z">
              <w:r w:rsidRPr="00FB3E38">
                <w:rPr>
                  <w:szCs w:val="22"/>
                  <w:lang w:val="hu-HU"/>
                </w:rPr>
                <w:t>Tel: +386 (0)1 580 00 10</w:t>
              </w:r>
            </w:ins>
          </w:p>
        </w:tc>
      </w:tr>
      <w:tr w:rsidR="00D531D5" w:rsidRPr="00FB3E38" w14:paraId="28ECA3E2" w14:textId="77777777" w:rsidTr="000A2B53">
        <w:trPr>
          <w:ins w:id="2787" w:author="Lilly_reg" w:date="2025-06-30T15:09:00Z"/>
        </w:trPr>
        <w:tc>
          <w:tcPr>
            <w:tcW w:w="4648" w:type="dxa"/>
          </w:tcPr>
          <w:p w14:paraId="2B5E1762" w14:textId="77777777" w:rsidR="00D531D5" w:rsidRPr="00FB3E38" w:rsidRDefault="00D531D5" w:rsidP="000A2B53">
            <w:pPr>
              <w:autoSpaceDE w:val="0"/>
              <w:autoSpaceDN w:val="0"/>
              <w:adjustRightInd w:val="0"/>
              <w:spacing w:line="240" w:lineRule="auto"/>
              <w:rPr>
                <w:ins w:id="2788" w:author="Lilly_reg" w:date="2025-06-30T15:09:00Z"/>
                <w:b/>
                <w:bCs/>
                <w:szCs w:val="22"/>
                <w:lang w:val="hu-HU"/>
              </w:rPr>
            </w:pPr>
            <w:ins w:id="2789" w:author="Lilly_reg" w:date="2025-06-30T15:09:00Z">
              <w:r w:rsidRPr="00FB3E38">
                <w:rPr>
                  <w:b/>
                  <w:bCs/>
                  <w:szCs w:val="22"/>
                  <w:lang w:val="hu-HU"/>
                </w:rPr>
                <w:t>Ísland</w:t>
              </w:r>
            </w:ins>
          </w:p>
          <w:p w14:paraId="53B3E2CB" w14:textId="77777777" w:rsidR="00D531D5" w:rsidRPr="00FB3E38" w:rsidRDefault="00D531D5" w:rsidP="000A2B53">
            <w:pPr>
              <w:autoSpaceDE w:val="0"/>
              <w:autoSpaceDN w:val="0"/>
              <w:adjustRightInd w:val="0"/>
              <w:spacing w:line="240" w:lineRule="auto"/>
              <w:rPr>
                <w:ins w:id="2790" w:author="Lilly_reg" w:date="2025-06-30T15:09:00Z"/>
                <w:szCs w:val="22"/>
                <w:lang w:val="hu-HU"/>
              </w:rPr>
            </w:pPr>
            <w:ins w:id="2791" w:author="Lilly_reg" w:date="2025-06-30T15:09:00Z">
              <w:r w:rsidRPr="00FB3E38">
                <w:rPr>
                  <w:szCs w:val="22"/>
                  <w:lang w:val="hu-HU"/>
                </w:rPr>
                <w:t>Icepharma hf.</w:t>
              </w:r>
            </w:ins>
          </w:p>
          <w:p w14:paraId="37105792" w14:textId="77777777" w:rsidR="00D531D5" w:rsidRPr="00FB3E38" w:rsidRDefault="00D531D5" w:rsidP="000A2B53">
            <w:pPr>
              <w:tabs>
                <w:tab w:val="left" w:pos="-720"/>
              </w:tabs>
              <w:suppressAutoHyphens/>
              <w:spacing w:line="240" w:lineRule="auto"/>
              <w:rPr>
                <w:ins w:id="2792" w:author="Lilly_reg" w:date="2025-06-30T15:09:00Z"/>
                <w:szCs w:val="22"/>
                <w:lang w:val="hu-HU"/>
              </w:rPr>
            </w:pPr>
            <w:ins w:id="2793" w:author="Lilly_reg" w:date="2025-06-30T15:09:00Z">
              <w:r w:rsidRPr="00FB3E38">
                <w:rPr>
                  <w:szCs w:val="22"/>
                  <w:lang w:val="hu-HU"/>
                </w:rPr>
                <w:t>Sími + 354 540 8000</w:t>
              </w:r>
            </w:ins>
          </w:p>
          <w:p w14:paraId="08FC3D01" w14:textId="77777777" w:rsidR="00D531D5" w:rsidRPr="00FB3E38" w:rsidRDefault="00D531D5" w:rsidP="000A2B53">
            <w:pPr>
              <w:spacing w:line="240" w:lineRule="auto"/>
              <w:rPr>
                <w:ins w:id="2794" w:author="Lilly_reg" w:date="2025-06-30T15:09:00Z"/>
                <w:b/>
                <w:szCs w:val="22"/>
                <w:lang w:val="hu-HU"/>
              </w:rPr>
            </w:pPr>
          </w:p>
        </w:tc>
        <w:tc>
          <w:tcPr>
            <w:tcW w:w="4678" w:type="dxa"/>
          </w:tcPr>
          <w:p w14:paraId="4FBD1558" w14:textId="77777777" w:rsidR="00D531D5" w:rsidRPr="00FB3E38" w:rsidRDefault="00D531D5" w:rsidP="000A2B53">
            <w:pPr>
              <w:tabs>
                <w:tab w:val="left" w:pos="-720"/>
              </w:tabs>
              <w:suppressAutoHyphens/>
              <w:spacing w:line="240" w:lineRule="auto"/>
              <w:rPr>
                <w:ins w:id="2795" w:author="Lilly_reg" w:date="2025-06-30T15:09:00Z"/>
                <w:b/>
                <w:szCs w:val="22"/>
                <w:lang w:val="hu-HU"/>
              </w:rPr>
            </w:pPr>
            <w:ins w:id="2796" w:author="Lilly_reg" w:date="2025-06-30T15:09:00Z">
              <w:r w:rsidRPr="00FB3E38">
                <w:rPr>
                  <w:b/>
                  <w:bCs/>
                  <w:szCs w:val="22"/>
                  <w:lang w:val="hu-HU"/>
                </w:rPr>
                <w:t>Slovenská republika</w:t>
              </w:r>
            </w:ins>
          </w:p>
          <w:p w14:paraId="23E8C3D6" w14:textId="77777777" w:rsidR="00D531D5" w:rsidRPr="00FB3E38" w:rsidRDefault="00D531D5" w:rsidP="000A2B53">
            <w:pPr>
              <w:spacing w:line="240" w:lineRule="auto"/>
              <w:rPr>
                <w:ins w:id="2797" w:author="Lilly_reg" w:date="2025-06-30T15:09:00Z"/>
                <w:szCs w:val="22"/>
                <w:lang w:val="hu-HU"/>
              </w:rPr>
            </w:pPr>
            <w:ins w:id="2798" w:author="Lilly_reg" w:date="2025-06-30T15:09:00Z">
              <w:r w:rsidRPr="00FB3E38">
                <w:rPr>
                  <w:szCs w:val="22"/>
                  <w:lang w:val="hu-HU"/>
                </w:rPr>
                <w:t>Eli Lilly Slovakia, s.r.o.</w:t>
              </w:r>
            </w:ins>
          </w:p>
          <w:p w14:paraId="33ADADAD" w14:textId="77777777" w:rsidR="00D531D5" w:rsidRPr="00FB3E38" w:rsidRDefault="00D531D5" w:rsidP="000A2B53">
            <w:pPr>
              <w:tabs>
                <w:tab w:val="left" w:pos="-720"/>
              </w:tabs>
              <w:suppressAutoHyphens/>
              <w:spacing w:line="240" w:lineRule="auto"/>
              <w:rPr>
                <w:ins w:id="2799" w:author="Lilly_reg" w:date="2025-06-30T15:09:00Z"/>
                <w:b/>
                <w:szCs w:val="22"/>
                <w:lang w:val="hu-HU"/>
              </w:rPr>
            </w:pPr>
            <w:ins w:id="2800" w:author="Lilly_reg" w:date="2025-06-30T15:09:00Z">
              <w:r w:rsidRPr="00FB3E38">
                <w:rPr>
                  <w:szCs w:val="22"/>
                  <w:lang w:val="hu-HU"/>
                </w:rPr>
                <w:t>Tel: + 421 220 663 111</w:t>
              </w:r>
            </w:ins>
          </w:p>
        </w:tc>
      </w:tr>
      <w:tr w:rsidR="00D531D5" w:rsidRPr="00FB3E38" w14:paraId="56A6CA92" w14:textId="77777777" w:rsidTr="000A2B53">
        <w:trPr>
          <w:ins w:id="2801" w:author="Lilly_reg" w:date="2025-06-30T15:09:00Z"/>
        </w:trPr>
        <w:tc>
          <w:tcPr>
            <w:tcW w:w="4648" w:type="dxa"/>
          </w:tcPr>
          <w:p w14:paraId="1957ED5F" w14:textId="77777777" w:rsidR="00D531D5" w:rsidRPr="00FB3E38" w:rsidRDefault="00D531D5" w:rsidP="000A2B53">
            <w:pPr>
              <w:spacing w:line="240" w:lineRule="auto"/>
              <w:rPr>
                <w:ins w:id="2802" w:author="Lilly_reg" w:date="2025-06-30T15:09:00Z"/>
                <w:szCs w:val="22"/>
                <w:lang w:val="hu-HU"/>
              </w:rPr>
            </w:pPr>
            <w:ins w:id="2803" w:author="Lilly_reg" w:date="2025-06-30T15:09:00Z">
              <w:r w:rsidRPr="00FB3E38">
                <w:rPr>
                  <w:b/>
                  <w:bCs/>
                  <w:szCs w:val="22"/>
                  <w:lang w:val="hu-HU"/>
                </w:rPr>
                <w:t>Italia</w:t>
              </w:r>
            </w:ins>
          </w:p>
          <w:p w14:paraId="5D3A07F0" w14:textId="77777777" w:rsidR="00D531D5" w:rsidRPr="00FB3E38" w:rsidRDefault="00D531D5" w:rsidP="000A2B53">
            <w:pPr>
              <w:spacing w:line="240" w:lineRule="auto"/>
              <w:rPr>
                <w:ins w:id="2804" w:author="Lilly_reg" w:date="2025-06-30T15:09:00Z"/>
                <w:szCs w:val="22"/>
                <w:lang w:val="hu-HU"/>
              </w:rPr>
            </w:pPr>
            <w:ins w:id="2805" w:author="Lilly_reg" w:date="2025-06-30T15:09:00Z">
              <w:r w:rsidRPr="00FB3E38">
                <w:rPr>
                  <w:szCs w:val="22"/>
                  <w:lang w:val="hu-HU"/>
                </w:rPr>
                <w:t>Eli Lilly Italia S.p.A.</w:t>
              </w:r>
            </w:ins>
          </w:p>
          <w:p w14:paraId="164F6565" w14:textId="77777777" w:rsidR="00D531D5" w:rsidRPr="00FB3E38" w:rsidRDefault="00D531D5" w:rsidP="000A2B53">
            <w:pPr>
              <w:spacing w:line="240" w:lineRule="auto"/>
              <w:rPr>
                <w:ins w:id="2806" w:author="Lilly_reg" w:date="2025-06-30T15:09:00Z"/>
                <w:szCs w:val="22"/>
                <w:lang w:val="hu-HU"/>
              </w:rPr>
            </w:pPr>
            <w:ins w:id="2807" w:author="Lilly_reg" w:date="2025-06-30T15:09:00Z">
              <w:r w:rsidRPr="00FB3E38">
                <w:rPr>
                  <w:szCs w:val="22"/>
                  <w:lang w:val="hu-HU"/>
                </w:rPr>
                <w:t>Tel: + 39- 055 42571</w:t>
              </w:r>
            </w:ins>
          </w:p>
          <w:p w14:paraId="7EF19A0C" w14:textId="77777777" w:rsidR="00D531D5" w:rsidRPr="00FB3E38" w:rsidRDefault="00D531D5" w:rsidP="000A2B53">
            <w:pPr>
              <w:spacing w:line="240" w:lineRule="auto"/>
              <w:rPr>
                <w:ins w:id="2808" w:author="Lilly_reg" w:date="2025-06-30T15:09:00Z"/>
                <w:b/>
                <w:szCs w:val="22"/>
                <w:lang w:val="hu-HU"/>
              </w:rPr>
            </w:pPr>
          </w:p>
        </w:tc>
        <w:tc>
          <w:tcPr>
            <w:tcW w:w="4678" w:type="dxa"/>
          </w:tcPr>
          <w:p w14:paraId="15AFADB5" w14:textId="77777777" w:rsidR="00D531D5" w:rsidRPr="00FB3E38" w:rsidRDefault="00D531D5" w:rsidP="000A2B53">
            <w:pPr>
              <w:tabs>
                <w:tab w:val="left" w:pos="-720"/>
                <w:tab w:val="left" w:pos="4536"/>
              </w:tabs>
              <w:suppressAutoHyphens/>
              <w:spacing w:line="240" w:lineRule="auto"/>
              <w:rPr>
                <w:ins w:id="2809" w:author="Lilly_reg" w:date="2025-06-30T15:09:00Z"/>
                <w:szCs w:val="22"/>
                <w:lang w:val="hu-HU"/>
              </w:rPr>
            </w:pPr>
            <w:ins w:id="2810" w:author="Lilly_reg" w:date="2025-06-30T15:09:00Z">
              <w:r w:rsidRPr="00FB3E38">
                <w:rPr>
                  <w:b/>
                  <w:bCs/>
                  <w:szCs w:val="22"/>
                  <w:lang w:val="hu-HU"/>
                </w:rPr>
                <w:t>Suomi/Finland</w:t>
              </w:r>
            </w:ins>
          </w:p>
          <w:p w14:paraId="0FA7A93C" w14:textId="77777777" w:rsidR="00D531D5" w:rsidRPr="00FB3E38" w:rsidRDefault="00D531D5" w:rsidP="000A2B53">
            <w:pPr>
              <w:spacing w:line="240" w:lineRule="auto"/>
              <w:rPr>
                <w:ins w:id="2811" w:author="Lilly_reg" w:date="2025-06-30T15:09:00Z"/>
                <w:szCs w:val="22"/>
                <w:lang w:val="hu-HU"/>
              </w:rPr>
            </w:pPr>
            <w:ins w:id="2812" w:author="Lilly_reg" w:date="2025-06-30T15:09:00Z">
              <w:r w:rsidRPr="00FB3E38">
                <w:rPr>
                  <w:szCs w:val="22"/>
                  <w:lang w:val="hu-HU"/>
                </w:rPr>
                <w:t xml:space="preserve">Oy Eli Lilly Finland Ab </w:t>
              </w:r>
            </w:ins>
          </w:p>
          <w:p w14:paraId="2E142A48" w14:textId="77777777" w:rsidR="00D531D5" w:rsidRPr="00FB3E38" w:rsidRDefault="00D531D5" w:rsidP="000A2B53">
            <w:pPr>
              <w:spacing w:line="240" w:lineRule="auto"/>
              <w:rPr>
                <w:ins w:id="2813" w:author="Lilly_reg" w:date="2025-06-30T15:09:00Z"/>
                <w:b/>
                <w:szCs w:val="22"/>
                <w:lang w:val="hu-HU"/>
              </w:rPr>
            </w:pPr>
            <w:ins w:id="2814" w:author="Lilly_reg" w:date="2025-06-30T15:09:00Z">
              <w:r w:rsidRPr="00FB3E38">
                <w:rPr>
                  <w:szCs w:val="22"/>
                  <w:lang w:val="hu-HU"/>
                </w:rPr>
                <w:t>Puh/Tel: + 358-(0) 9 85 45 250</w:t>
              </w:r>
            </w:ins>
          </w:p>
        </w:tc>
      </w:tr>
      <w:tr w:rsidR="00D531D5" w:rsidRPr="00FB3E38" w14:paraId="356B361E" w14:textId="77777777" w:rsidTr="000A2B53">
        <w:trPr>
          <w:ins w:id="2815" w:author="Lilly_reg" w:date="2025-06-30T15:09:00Z"/>
        </w:trPr>
        <w:tc>
          <w:tcPr>
            <w:tcW w:w="4648" w:type="dxa"/>
          </w:tcPr>
          <w:p w14:paraId="57B628A4" w14:textId="77777777" w:rsidR="00D531D5" w:rsidRPr="00FB3E38" w:rsidRDefault="00D531D5" w:rsidP="000A2B53">
            <w:pPr>
              <w:keepNext/>
              <w:spacing w:line="240" w:lineRule="auto"/>
              <w:rPr>
                <w:ins w:id="2816" w:author="Lilly_reg" w:date="2025-06-30T15:09:00Z"/>
                <w:b/>
                <w:szCs w:val="22"/>
                <w:lang w:val="hu-HU"/>
              </w:rPr>
            </w:pPr>
            <w:ins w:id="2817" w:author="Lilly_reg" w:date="2025-06-30T15:09:00Z">
              <w:r w:rsidRPr="00FB3E38">
                <w:rPr>
                  <w:b/>
                  <w:bCs/>
                  <w:szCs w:val="22"/>
                  <w:lang w:val="hu-HU"/>
                </w:rPr>
                <w:lastRenderedPageBreak/>
                <w:t>Κύπρος</w:t>
              </w:r>
            </w:ins>
          </w:p>
          <w:p w14:paraId="0242011C" w14:textId="77777777" w:rsidR="00D531D5" w:rsidRPr="00FB3E38" w:rsidRDefault="00D531D5" w:rsidP="000A2B53">
            <w:pPr>
              <w:keepNext/>
              <w:spacing w:line="240" w:lineRule="auto"/>
              <w:rPr>
                <w:ins w:id="2818" w:author="Lilly_reg" w:date="2025-06-30T15:09:00Z"/>
                <w:szCs w:val="22"/>
                <w:lang w:val="hu-HU"/>
              </w:rPr>
            </w:pPr>
            <w:ins w:id="2819" w:author="Lilly_reg" w:date="2025-06-30T15:09:00Z">
              <w:r w:rsidRPr="00FB3E38">
                <w:rPr>
                  <w:szCs w:val="22"/>
                  <w:lang w:val="hu-HU"/>
                </w:rPr>
                <w:t xml:space="preserve">Phadisco Ltd </w:t>
              </w:r>
            </w:ins>
          </w:p>
          <w:p w14:paraId="3931475E" w14:textId="77777777" w:rsidR="00D531D5" w:rsidRPr="00FB3E38" w:rsidRDefault="00D531D5" w:rsidP="000A2B53">
            <w:pPr>
              <w:keepNext/>
              <w:spacing w:line="240" w:lineRule="auto"/>
              <w:rPr>
                <w:ins w:id="2820" w:author="Lilly_reg" w:date="2025-06-30T15:09:00Z"/>
                <w:szCs w:val="22"/>
                <w:lang w:val="hu-HU"/>
              </w:rPr>
            </w:pPr>
            <w:ins w:id="2821" w:author="Lilly_reg" w:date="2025-06-30T15:09:00Z">
              <w:r w:rsidRPr="00FB3E38">
                <w:rPr>
                  <w:szCs w:val="22"/>
                  <w:lang w:val="hu-HU"/>
                </w:rPr>
                <w:t>Τηλ: +357 22 715000</w:t>
              </w:r>
            </w:ins>
          </w:p>
          <w:p w14:paraId="328BC3D5" w14:textId="77777777" w:rsidR="00D531D5" w:rsidRPr="00FB3E38" w:rsidRDefault="00D531D5" w:rsidP="000A2B53">
            <w:pPr>
              <w:keepNext/>
              <w:tabs>
                <w:tab w:val="left" w:pos="-720"/>
              </w:tabs>
              <w:suppressAutoHyphens/>
              <w:spacing w:line="240" w:lineRule="auto"/>
              <w:rPr>
                <w:ins w:id="2822" w:author="Lilly_reg" w:date="2025-06-30T15:09:00Z"/>
                <w:szCs w:val="22"/>
                <w:lang w:val="hu-HU"/>
              </w:rPr>
            </w:pPr>
          </w:p>
        </w:tc>
        <w:tc>
          <w:tcPr>
            <w:tcW w:w="4678" w:type="dxa"/>
          </w:tcPr>
          <w:p w14:paraId="36E49553" w14:textId="77777777" w:rsidR="00D531D5" w:rsidRPr="00FB3E38" w:rsidRDefault="00D531D5" w:rsidP="000A2B53">
            <w:pPr>
              <w:keepNext/>
              <w:tabs>
                <w:tab w:val="left" w:pos="-720"/>
                <w:tab w:val="left" w:pos="4536"/>
              </w:tabs>
              <w:suppressAutoHyphens/>
              <w:spacing w:line="240" w:lineRule="auto"/>
              <w:rPr>
                <w:ins w:id="2823" w:author="Lilly_reg" w:date="2025-06-30T15:09:00Z"/>
                <w:b/>
                <w:szCs w:val="22"/>
                <w:lang w:val="hu-HU"/>
              </w:rPr>
            </w:pPr>
            <w:ins w:id="2824" w:author="Lilly_reg" w:date="2025-06-30T15:09:00Z">
              <w:r w:rsidRPr="00FB3E38">
                <w:rPr>
                  <w:b/>
                  <w:bCs/>
                  <w:szCs w:val="22"/>
                  <w:lang w:val="hu-HU"/>
                </w:rPr>
                <w:t>Sverige</w:t>
              </w:r>
            </w:ins>
          </w:p>
          <w:p w14:paraId="7A416DE9" w14:textId="77777777" w:rsidR="00D531D5" w:rsidRPr="00FB3E38" w:rsidRDefault="00D531D5" w:rsidP="000A2B53">
            <w:pPr>
              <w:keepNext/>
              <w:spacing w:line="240" w:lineRule="auto"/>
              <w:rPr>
                <w:ins w:id="2825" w:author="Lilly_reg" w:date="2025-06-30T15:09:00Z"/>
                <w:szCs w:val="22"/>
                <w:lang w:val="hu-HU"/>
              </w:rPr>
            </w:pPr>
            <w:ins w:id="2826" w:author="Lilly_reg" w:date="2025-06-30T15:09:00Z">
              <w:r w:rsidRPr="00FB3E38">
                <w:rPr>
                  <w:szCs w:val="22"/>
                  <w:lang w:val="hu-HU"/>
                </w:rPr>
                <w:t>Eli Lilly Sweden AB</w:t>
              </w:r>
            </w:ins>
          </w:p>
          <w:p w14:paraId="3B227EE7" w14:textId="77777777" w:rsidR="00D531D5" w:rsidRPr="00FB3E38" w:rsidRDefault="00D531D5" w:rsidP="000A2B53">
            <w:pPr>
              <w:keepNext/>
              <w:tabs>
                <w:tab w:val="left" w:pos="-720"/>
              </w:tabs>
              <w:suppressAutoHyphens/>
              <w:spacing w:line="240" w:lineRule="auto"/>
              <w:rPr>
                <w:ins w:id="2827" w:author="Lilly_reg" w:date="2025-06-30T15:09:00Z"/>
                <w:szCs w:val="22"/>
                <w:lang w:val="hu-HU"/>
              </w:rPr>
            </w:pPr>
            <w:ins w:id="2828" w:author="Lilly_reg" w:date="2025-06-30T15:09:00Z">
              <w:r w:rsidRPr="00FB3E38">
                <w:rPr>
                  <w:szCs w:val="22"/>
                  <w:lang w:val="hu-HU"/>
                </w:rPr>
                <w:t>Tel: + 46-(0) 8 7378800</w:t>
              </w:r>
            </w:ins>
          </w:p>
        </w:tc>
      </w:tr>
      <w:tr w:rsidR="00D531D5" w:rsidRPr="00FB3E38" w14:paraId="64625B0A" w14:textId="77777777" w:rsidTr="000A2B53">
        <w:trPr>
          <w:ins w:id="2829" w:author="Lilly_reg" w:date="2025-06-30T15:09:00Z"/>
        </w:trPr>
        <w:tc>
          <w:tcPr>
            <w:tcW w:w="4648" w:type="dxa"/>
          </w:tcPr>
          <w:p w14:paraId="6D07DA56" w14:textId="77777777" w:rsidR="00D531D5" w:rsidRPr="00FB3E38" w:rsidRDefault="00D531D5" w:rsidP="000A2B53">
            <w:pPr>
              <w:spacing w:line="240" w:lineRule="auto"/>
              <w:rPr>
                <w:ins w:id="2830" w:author="Lilly_reg" w:date="2025-06-30T15:09:00Z"/>
                <w:b/>
                <w:szCs w:val="22"/>
                <w:lang w:val="hu-HU"/>
              </w:rPr>
            </w:pPr>
            <w:ins w:id="2831" w:author="Lilly_reg" w:date="2025-06-30T15:09:00Z">
              <w:r w:rsidRPr="00FB3E38">
                <w:rPr>
                  <w:b/>
                  <w:bCs/>
                  <w:szCs w:val="22"/>
                  <w:lang w:val="hu-HU"/>
                </w:rPr>
                <w:t>Latvija</w:t>
              </w:r>
            </w:ins>
          </w:p>
          <w:p w14:paraId="61501358" w14:textId="77777777" w:rsidR="00D531D5" w:rsidRPr="00FB3E38" w:rsidRDefault="00D531D5" w:rsidP="000A2B53">
            <w:pPr>
              <w:keepNext/>
              <w:spacing w:line="240" w:lineRule="auto"/>
              <w:rPr>
                <w:ins w:id="2832" w:author="Lilly_reg" w:date="2025-06-30T15:09:00Z"/>
                <w:szCs w:val="22"/>
                <w:lang w:val="hu-HU"/>
              </w:rPr>
            </w:pPr>
            <w:ins w:id="2833" w:author="Lilly_reg" w:date="2025-06-30T15:09:00Z">
              <w:r w:rsidRPr="00FB3E38">
                <w:rPr>
                  <w:szCs w:val="22"/>
                  <w:lang w:val="hu-HU"/>
                </w:rPr>
                <w:t>Eli Lilly (Suisse) S.A. Pārstāvniecība Latvijā</w:t>
              </w:r>
            </w:ins>
          </w:p>
          <w:p w14:paraId="58030BC8" w14:textId="77777777" w:rsidR="00D531D5" w:rsidRPr="00FB3E38" w:rsidRDefault="00D531D5" w:rsidP="000A2B53">
            <w:pPr>
              <w:keepNext/>
              <w:tabs>
                <w:tab w:val="left" w:pos="-720"/>
              </w:tabs>
              <w:suppressAutoHyphens/>
              <w:spacing w:line="240" w:lineRule="auto"/>
              <w:rPr>
                <w:ins w:id="2834" w:author="Lilly_reg" w:date="2025-06-30T15:09:00Z"/>
                <w:szCs w:val="22"/>
                <w:lang w:val="hu-HU"/>
              </w:rPr>
            </w:pPr>
            <w:ins w:id="2835" w:author="Lilly_reg" w:date="2025-06-30T15:09:00Z">
              <w:r w:rsidRPr="00FB3E38">
                <w:rPr>
                  <w:szCs w:val="22"/>
                  <w:lang w:val="hu-HU"/>
                </w:rPr>
                <w:t xml:space="preserve">Tel: </w:t>
              </w:r>
              <w:r w:rsidRPr="00FB3E38">
                <w:rPr>
                  <w:b/>
                  <w:bCs/>
                  <w:szCs w:val="22"/>
                  <w:lang w:val="hu-HU"/>
                </w:rPr>
                <w:t>+</w:t>
              </w:r>
              <w:r w:rsidRPr="00FB3E38">
                <w:rPr>
                  <w:szCs w:val="22"/>
                  <w:lang w:val="hu-HU"/>
                </w:rPr>
                <w:t>371 67364000</w:t>
              </w:r>
            </w:ins>
          </w:p>
        </w:tc>
        <w:tc>
          <w:tcPr>
            <w:tcW w:w="4678" w:type="dxa"/>
          </w:tcPr>
          <w:p w14:paraId="07E7D851" w14:textId="77777777" w:rsidR="00D531D5" w:rsidRPr="00FB3E38" w:rsidRDefault="00D531D5" w:rsidP="000A2B53">
            <w:pPr>
              <w:spacing w:line="240" w:lineRule="auto"/>
              <w:rPr>
                <w:ins w:id="2836" w:author="Lilly_reg" w:date="2025-06-30T15:09:00Z"/>
                <w:szCs w:val="22"/>
                <w:lang w:val="hu-HU"/>
              </w:rPr>
            </w:pPr>
          </w:p>
        </w:tc>
      </w:tr>
    </w:tbl>
    <w:p w14:paraId="2C4B70A4" w14:textId="77777777" w:rsidR="00D531D5" w:rsidRPr="00FB3E38" w:rsidRDefault="00D531D5" w:rsidP="00D531D5">
      <w:pPr>
        <w:numPr>
          <w:ilvl w:val="12"/>
          <w:numId w:val="0"/>
        </w:numPr>
        <w:tabs>
          <w:tab w:val="clear" w:pos="567"/>
        </w:tabs>
        <w:spacing w:line="240" w:lineRule="auto"/>
        <w:ind w:right="-2"/>
        <w:rPr>
          <w:ins w:id="2837" w:author="Lilly_reg" w:date="2025-06-30T15:09:00Z"/>
          <w:noProof/>
          <w:szCs w:val="22"/>
          <w:lang w:val="hu-HU"/>
        </w:rPr>
      </w:pPr>
    </w:p>
    <w:p w14:paraId="652D0D88" w14:textId="0B7C4305" w:rsidR="00D531D5" w:rsidRPr="00FB3E38" w:rsidRDefault="00D531D5" w:rsidP="00D531D5">
      <w:pPr>
        <w:numPr>
          <w:ilvl w:val="12"/>
          <w:numId w:val="0"/>
        </w:numPr>
        <w:tabs>
          <w:tab w:val="clear" w:pos="567"/>
        </w:tabs>
        <w:spacing w:line="240" w:lineRule="auto"/>
        <w:ind w:right="-2"/>
        <w:outlineLvl w:val="0"/>
        <w:rPr>
          <w:ins w:id="2838" w:author="Lilly_reg" w:date="2025-06-30T15:09:00Z"/>
          <w:b/>
          <w:noProof/>
          <w:szCs w:val="22"/>
          <w:lang w:val="hu-HU"/>
        </w:rPr>
      </w:pPr>
      <w:ins w:id="2839" w:author="Lilly_reg" w:date="2025-06-30T15:09:00Z">
        <w:r w:rsidRPr="00FB3E38">
          <w:rPr>
            <w:b/>
            <w:bCs/>
            <w:noProof/>
            <w:szCs w:val="22"/>
            <w:lang w:val="hu-HU"/>
          </w:rPr>
          <w:t>A betegtájékoztató legutóbbi felülvizsgálatának dátuma:</w:t>
        </w:r>
      </w:ins>
      <w:r w:rsidR="00F07257">
        <w:rPr>
          <w:b/>
          <w:bCs/>
          <w:noProof/>
          <w:szCs w:val="22"/>
          <w:lang w:val="hu-HU"/>
        </w:rPr>
        <w:fldChar w:fldCharType="begin"/>
      </w:r>
      <w:r w:rsidR="00F07257">
        <w:rPr>
          <w:b/>
          <w:bCs/>
          <w:noProof/>
          <w:szCs w:val="22"/>
          <w:lang w:val="hu-HU"/>
        </w:rPr>
        <w:instrText xml:space="preserve"> DOCVARIABLE vault_nd_0a0e921c-3e13-44c9-914f-5c2a4be6f1d4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0C6CFEF7" w14:textId="77777777" w:rsidR="00D531D5" w:rsidRPr="00FB3E38" w:rsidRDefault="00D531D5" w:rsidP="00D531D5">
      <w:pPr>
        <w:tabs>
          <w:tab w:val="clear" w:pos="567"/>
        </w:tabs>
        <w:spacing w:line="240" w:lineRule="auto"/>
        <w:outlineLvl w:val="0"/>
        <w:rPr>
          <w:ins w:id="2840" w:author="Lilly_reg" w:date="2025-06-30T15:09:00Z"/>
          <w:noProof/>
          <w:szCs w:val="22"/>
          <w:lang w:val="hu-HU"/>
        </w:rPr>
      </w:pPr>
    </w:p>
    <w:p w14:paraId="4C7DF411" w14:textId="77777777" w:rsidR="00D531D5" w:rsidRPr="00FB3E38" w:rsidRDefault="00D531D5" w:rsidP="00D531D5">
      <w:pPr>
        <w:keepNext/>
        <w:numPr>
          <w:ilvl w:val="12"/>
          <w:numId w:val="0"/>
        </w:numPr>
        <w:tabs>
          <w:tab w:val="clear" w:pos="567"/>
        </w:tabs>
        <w:spacing w:line="240" w:lineRule="auto"/>
        <w:ind w:right="-2"/>
        <w:rPr>
          <w:ins w:id="2841" w:author="Lilly_reg" w:date="2025-06-30T15:09:00Z"/>
          <w:b/>
          <w:noProof/>
          <w:szCs w:val="22"/>
          <w:lang w:val="hu-HU"/>
        </w:rPr>
      </w:pPr>
      <w:ins w:id="2842" w:author="Lilly_reg" w:date="2025-06-30T15:09:00Z">
        <w:r w:rsidRPr="00FB3E38">
          <w:rPr>
            <w:b/>
            <w:bCs/>
            <w:noProof/>
            <w:szCs w:val="22"/>
            <w:lang w:val="hu-HU"/>
          </w:rPr>
          <w:t>Egyéb információforrások</w:t>
        </w:r>
      </w:ins>
    </w:p>
    <w:p w14:paraId="1708FBB5" w14:textId="77777777" w:rsidR="00D531D5" w:rsidRPr="00FB3E38" w:rsidRDefault="00D531D5" w:rsidP="00D531D5">
      <w:pPr>
        <w:keepNext/>
        <w:numPr>
          <w:ilvl w:val="12"/>
          <w:numId w:val="0"/>
        </w:numPr>
        <w:spacing w:line="240" w:lineRule="auto"/>
        <w:ind w:right="-2"/>
        <w:rPr>
          <w:ins w:id="2843" w:author="Lilly_reg" w:date="2025-06-30T15:09:00Z"/>
          <w:iCs/>
          <w:noProof/>
          <w:szCs w:val="22"/>
          <w:lang w:val="hu-HU"/>
        </w:rPr>
      </w:pPr>
    </w:p>
    <w:p w14:paraId="4EAD05D3" w14:textId="082C0A8B" w:rsidR="00D531D5" w:rsidRPr="00FB3E38" w:rsidRDefault="00D531D5" w:rsidP="00D531D5">
      <w:pPr>
        <w:keepNext/>
        <w:numPr>
          <w:ilvl w:val="12"/>
          <w:numId w:val="0"/>
        </w:numPr>
        <w:spacing w:line="240" w:lineRule="auto"/>
        <w:ind w:right="-2"/>
        <w:rPr>
          <w:ins w:id="2844" w:author="Lilly_reg" w:date="2025-06-30T15:09:00Z"/>
          <w:noProof/>
          <w:szCs w:val="22"/>
          <w:lang w:val="hu-HU"/>
        </w:rPr>
      </w:pPr>
      <w:ins w:id="2845" w:author="Lilly_reg" w:date="2025-06-30T15:09:00Z">
        <w:r w:rsidRPr="00FB3E38">
          <w:rPr>
            <w:noProof/>
            <w:szCs w:val="22"/>
            <w:lang w:val="hu-HU"/>
          </w:rPr>
          <w:t xml:space="preserve">A gyógyszerről részletes információ az Európai Gyógyszerügynökség internetes honlapján </w:t>
        </w:r>
      </w:ins>
      <w:ins w:id="2846" w:author="Lilly_reg" w:date="2025-07-25T11:37:00Z">
        <w:r w:rsidR="00A16E3B">
          <w:rPr>
            <w:noProof/>
            <w:szCs w:val="22"/>
            <w:lang w:val="hu-HU"/>
          </w:rPr>
          <w:t>(</w:t>
        </w:r>
      </w:ins>
      <w:r w:rsidR="00A16E3B">
        <w:rPr>
          <w:rFonts w:eastAsia="Verdana"/>
          <w:noProof/>
          <w:szCs w:val="22"/>
          <w:lang w:val="hu-HU"/>
        </w:rPr>
        <w:fldChar w:fldCharType="begin"/>
      </w:r>
      <w:r w:rsidR="00A16E3B">
        <w:rPr>
          <w:rFonts w:eastAsia="Verdana"/>
          <w:noProof/>
          <w:szCs w:val="22"/>
          <w:lang w:val="hu-HU"/>
        </w:rPr>
        <w:instrText xml:space="preserve"> HYPERLINK "</w:instrText>
      </w:r>
      <w:r w:rsidR="00A16E3B" w:rsidRPr="00E750BB">
        <w:rPr>
          <w:rFonts w:eastAsia="Verdana"/>
          <w:lang w:val="hu-HU"/>
        </w:rPr>
        <w:instrText>https://www.ema.europa.eu</w:instrText>
      </w:r>
      <w:r w:rsidR="00A16E3B">
        <w:rPr>
          <w:rFonts w:eastAsia="Verdana"/>
          <w:noProof/>
          <w:szCs w:val="22"/>
          <w:lang w:val="hu-HU"/>
        </w:rPr>
        <w:instrText>"</w:instrText>
      </w:r>
      <w:r w:rsidR="00A16E3B">
        <w:rPr>
          <w:rFonts w:eastAsia="Verdana"/>
          <w:noProof/>
          <w:szCs w:val="22"/>
          <w:lang w:val="hu-HU"/>
        </w:rPr>
      </w:r>
      <w:r w:rsidR="00A16E3B">
        <w:rPr>
          <w:rFonts w:eastAsia="Verdana"/>
          <w:noProof/>
          <w:szCs w:val="22"/>
          <w:lang w:val="hu-HU"/>
        </w:rPr>
        <w:fldChar w:fldCharType="separate"/>
      </w:r>
      <w:ins w:id="2847" w:author="Lilly_reg" w:date="2025-06-30T15:09:00Z">
        <w:r w:rsidR="00A16E3B" w:rsidRPr="00A16E3B">
          <w:rPr>
            <w:rStyle w:val="Hyperlink"/>
            <w:rFonts w:eastAsia="Verdana"/>
            <w:noProof/>
            <w:szCs w:val="22"/>
            <w:lang w:val="hu-HU"/>
          </w:rPr>
          <w:t>https://www.ema.europa.eu</w:t>
        </w:r>
      </w:ins>
      <w:ins w:id="2848" w:author="Lilly_reg" w:date="2025-07-25T11:37:00Z">
        <w:r w:rsidR="00A16E3B">
          <w:rPr>
            <w:rFonts w:eastAsia="Verdana"/>
            <w:noProof/>
            <w:szCs w:val="22"/>
            <w:lang w:val="hu-HU"/>
          </w:rPr>
          <w:fldChar w:fldCharType="end"/>
        </w:r>
        <w:r w:rsidR="00A16E3B">
          <w:rPr>
            <w:rFonts w:eastAsia="Verdana"/>
            <w:noProof/>
            <w:szCs w:val="22"/>
            <w:lang w:val="hu-HU"/>
          </w:rPr>
          <w:t>)</w:t>
        </w:r>
      </w:ins>
      <w:ins w:id="2849" w:author="Lilly_reg" w:date="2025-06-30T15:09:00Z">
        <w:r w:rsidRPr="00FB3E38">
          <w:rPr>
            <w:noProof/>
            <w:szCs w:val="22"/>
            <w:lang w:val="hu-HU"/>
          </w:rPr>
          <w:t xml:space="preserve"> található.</w:t>
        </w:r>
      </w:ins>
    </w:p>
    <w:p w14:paraId="5EC55CE5" w14:textId="77777777" w:rsidR="00D531D5" w:rsidRPr="00FB3E38" w:rsidRDefault="00D531D5" w:rsidP="00D531D5">
      <w:pPr>
        <w:tabs>
          <w:tab w:val="clear" w:pos="567"/>
        </w:tabs>
        <w:spacing w:line="240" w:lineRule="auto"/>
        <w:rPr>
          <w:ins w:id="2850" w:author="Lilly_reg" w:date="2025-06-30T15:09:00Z"/>
          <w:noProof/>
          <w:szCs w:val="22"/>
          <w:lang w:val="hu-HU"/>
        </w:rPr>
      </w:pPr>
      <w:ins w:id="2851" w:author="Lilly_reg" w:date="2025-06-30T15:09:00Z">
        <w:r w:rsidRPr="00FB3E38">
          <w:rPr>
            <w:noProof/>
            <w:szCs w:val="22"/>
            <w:lang w:val="hu-HU"/>
          </w:rPr>
          <w:br w:type="page"/>
        </w:r>
      </w:ins>
    </w:p>
    <w:p w14:paraId="5489B6F3" w14:textId="77777777" w:rsidR="00D531D5" w:rsidRPr="00FB3E38" w:rsidRDefault="00D531D5" w:rsidP="00D531D5">
      <w:pPr>
        <w:numPr>
          <w:ilvl w:val="12"/>
          <w:numId w:val="0"/>
        </w:numPr>
        <w:tabs>
          <w:tab w:val="clear" w:pos="567"/>
        </w:tabs>
        <w:spacing w:line="240" w:lineRule="auto"/>
        <w:ind w:right="-2"/>
        <w:rPr>
          <w:ins w:id="2852" w:author="Lilly_reg" w:date="2025-06-30T15:09:00Z"/>
          <w:noProof/>
          <w:vanish/>
          <w:szCs w:val="22"/>
          <w:lang w:val="hu-HU"/>
        </w:rPr>
      </w:pPr>
    </w:p>
    <w:tbl>
      <w:tblPr>
        <w:tblW w:w="0" w:type="auto"/>
        <w:tblLook w:val="04A0" w:firstRow="1" w:lastRow="0" w:firstColumn="1" w:lastColumn="0" w:noHBand="0" w:noVBand="1"/>
      </w:tblPr>
      <w:tblGrid>
        <w:gridCol w:w="8930"/>
      </w:tblGrid>
      <w:tr w:rsidR="00D531D5" w:rsidRPr="00FB3E38" w14:paraId="43A3D19B" w14:textId="77777777" w:rsidTr="000A2B53">
        <w:trPr>
          <w:ins w:id="2853" w:author="Lilly_reg" w:date="2025-06-30T15:09:00Z"/>
        </w:trPr>
        <w:tc>
          <w:tcPr>
            <w:tcW w:w="8930" w:type="dxa"/>
            <w:shd w:val="clear" w:color="auto" w:fill="auto"/>
          </w:tcPr>
          <w:p w14:paraId="423C687C" w14:textId="77777777" w:rsidR="00D531D5" w:rsidRPr="00FB3E38" w:rsidRDefault="00D531D5" w:rsidP="000A2B53">
            <w:pPr>
              <w:spacing w:line="240" w:lineRule="auto"/>
              <w:jc w:val="center"/>
              <w:rPr>
                <w:ins w:id="2854" w:author="Lilly_reg" w:date="2025-06-30T15:09:00Z"/>
                <w:rFonts w:eastAsia="Calibri"/>
                <w:b/>
                <w:szCs w:val="22"/>
                <w:lang w:val="hu-HU"/>
              </w:rPr>
            </w:pPr>
            <w:ins w:id="2855" w:author="Lilly_reg" w:date="2025-06-30T15:09:00Z">
              <w:r w:rsidRPr="00FB3E38">
                <w:rPr>
                  <w:rFonts w:eastAsia="Calibri"/>
                  <w:b/>
                  <w:bCs/>
                  <w:szCs w:val="22"/>
                  <w:lang w:val="hu-HU"/>
                </w:rPr>
                <w:t>Használati útmutató</w:t>
              </w:r>
            </w:ins>
          </w:p>
          <w:p w14:paraId="22813F94" w14:textId="77777777" w:rsidR="00D531D5" w:rsidRPr="00FB3E38" w:rsidRDefault="00D531D5" w:rsidP="000A2B53">
            <w:pPr>
              <w:spacing w:line="240" w:lineRule="auto"/>
              <w:jc w:val="center"/>
              <w:rPr>
                <w:ins w:id="2856" w:author="Lilly_reg" w:date="2025-06-30T15:09:00Z"/>
                <w:rFonts w:eastAsia="Calibri"/>
                <w:b/>
                <w:szCs w:val="22"/>
                <w:lang w:val="hu-HU"/>
              </w:rPr>
            </w:pPr>
          </w:p>
          <w:p w14:paraId="5370E522" w14:textId="02DAA25D" w:rsidR="00D531D5" w:rsidRPr="00FB3E38" w:rsidRDefault="00D531D5" w:rsidP="000A2B53">
            <w:pPr>
              <w:spacing w:line="240" w:lineRule="auto"/>
              <w:jc w:val="center"/>
              <w:rPr>
                <w:ins w:id="2857" w:author="Lilly_reg" w:date="2025-06-30T15:09:00Z"/>
                <w:rFonts w:eastAsia="Calibri"/>
                <w:b/>
                <w:szCs w:val="22"/>
                <w:lang w:val="hu-HU"/>
              </w:rPr>
            </w:pPr>
            <w:ins w:id="2858" w:author="Lilly_reg" w:date="2025-06-30T15:09:00Z">
              <w:r w:rsidRPr="00FB3E38">
                <w:rPr>
                  <w:rFonts w:eastAsia="Calibri"/>
                  <w:b/>
                  <w:bCs/>
                  <w:szCs w:val="22"/>
                  <w:lang w:val="hu-HU"/>
                </w:rPr>
                <w:t xml:space="preserve">Omvoh </w:t>
              </w:r>
            </w:ins>
            <w:ins w:id="2859" w:author="Lilly_reg" w:date="2025-06-30T17:21:00Z">
              <w:r w:rsidR="00CF0097" w:rsidRPr="00FB3E38">
                <w:rPr>
                  <w:rFonts w:eastAsia="Calibri"/>
                  <w:b/>
                  <w:bCs/>
                  <w:szCs w:val="22"/>
                  <w:lang w:val="hu-HU"/>
                </w:rPr>
                <w:t>2</w:t>
              </w:r>
            </w:ins>
            <w:ins w:id="2860" w:author="Lilly_reg" w:date="2025-06-30T15:09:00Z">
              <w:r w:rsidRPr="00FB3E38">
                <w:rPr>
                  <w:rFonts w:eastAsia="Calibri"/>
                  <w:b/>
                  <w:bCs/>
                  <w:szCs w:val="22"/>
                  <w:lang w:val="hu-HU"/>
                </w:rPr>
                <w:t>00 mg oldatos injekció előretöltött injekciós tollban</w:t>
              </w:r>
            </w:ins>
          </w:p>
          <w:p w14:paraId="2D13376C" w14:textId="77777777" w:rsidR="00D531D5" w:rsidRPr="00FB3E38" w:rsidRDefault="00D531D5" w:rsidP="000A2B53">
            <w:pPr>
              <w:spacing w:line="240" w:lineRule="auto"/>
              <w:jc w:val="center"/>
              <w:rPr>
                <w:ins w:id="2861" w:author="Lilly_reg" w:date="2025-06-30T15:09:00Z"/>
                <w:rFonts w:eastAsia="Calibri"/>
                <w:szCs w:val="22"/>
                <w:lang w:val="hu-HU"/>
              </w:rPr>
            </w:pPr>
          </w:p>
          <w:p w14:paraId="5541FD8E" w14:textId="77777777" w:rsidR="00D531D5" w:rsidRPr="00FB3E38" w:rsidRDefault="00D531D5" w:rsidP="000A2B53">
            <w:pPr>
              <w:spacing w:line="240" w:lineRule="auto"/>
              <w:jc w:val="center"/>
              <w:rPr>
                <w:ins w:id="2862" w:author="Lilly_reg" w:date="2025-06-30T15:09:00Z"/>
                <w:rFonts w:eastAsia="Calibri"/>
                <w:b/>
                <w:bCs/>
                <w:szCs w:val="22"/>
                <w:lang w:val="hu-HU"/>
              </w:rPr>
            </w:pPr>
            <w:ins w:id="2863" w:author="Lilly_reg" w:date="2025-06-30T15:09:00Z">
              <w:r w:rsidRPr="00FB3E38">
                <w:rPr>
                  <w:rFonts w:eastAsia="Calibri"/>
                  <w:b/>
                  <w:bCs/>
                  <w:szCs w:val="22"/>
                  <w:lang w:val="hu-HU"/>
                </w:rPr>
                <w:t>mirikizumab</w:t>
              </w:r>
            </w:ins>
          </w:p>
          <w:p w14:paraId="5FA909D3" w14:textId="77777777" w:rsidR="00D531D5" w:rsidRPr="00FB3E38" w:rsidRDefault="00D531D5" w:rsidP="000A2B53">
            <w:pPr>
              <w:tabs>
                <w:tab w:val="left" w:pos="5670"/>
              </w:tabs>
              <w:spacing w:line="240" w:lineRule="auto"/>
              <w:jc w:val="center"/>
              <w:rPr>
                <w:ins w:id="2864" w:author="Lilly_reg" w:date="2025-06-30T15:09:00Z"/>
                <w:szCs w:val="22"/>
                <w:lang w:val="hu-HU"/>
              </w:rPr>
            </w:pPr>
          </w:p>
          <w:p w14:paraId="345FE655" w14:textId="7E4E51AD" w:rsidR="00D531D5" w:rsidRPr="00FB3E38" w:rsidRDefault="00CF0097" w:rsidP="000A2B53">
            <w:pPr>
              <w:tabs>
                <w:tab w:val="left" w:pos="5670"/>
              </w:tabs>
              <w:spacing w:line="240" w:lineRule="auto"/>
              <w:jc w:val="center"/>
              <w:rPr>
                <w:ins w:id="2865" w:author="Lilly_reg" w:date="2025-06-30T15:09:00Z"/>
                <w:szCs w:val="22"/>
                <w:lang w:val="hu-HU"/>
              </w:rPr>
            </w:pPr>
            <w:ins w:id="2866" w:author="Lilly_reg" w:date="2025-06-30T17:21:00Z">
              <w:r w:rsidRPr="00FB3E38">
                <w:rPr>
                  <w:noProof/>
                  <w:lang w:val="hu-HU" w:eastAsia="hu-HU"/>
                </w:rPr>
                <w:drawing>
                  <wp:inline distT="0" distB="0" distL="0" distR="0" wp14:anchorId="1DA05D33" wp14:editId="2C24310A">
                    <wp:extent cx="2294592" cy="553437"/>
                    <wp:effectExtent l="0" t="5715" r="5080" b="5080"/>
                    <wp:docPr id="1635374583" name="Grafik 2" descr="Ein Bild, das Tex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13516" name="Grafik 2" descr="Ein Bild, das Text, Design enthält.&#10;&#10;Automatisch generierte Beschreibung"/>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rot="16200000">
                              <a:off x="0" y="0"/>
                              <a:ext cx="2294592" cy="553437"/>
                            </a:xfrm>
                            <a:prstGeom prst="rect">
                              <a:avLst/>
                            </a:prstGeom>
                            <a:noFill/>
                            <a:ln>
                              <a:noFill/>
                            </a:ln>
                          </pic:spPr>
                        </pic:pic>
                      </a:graphicData>
                    </a:graphic>
                  </wp:inline>
                </w:drawing>
              </w:r>
            </w:ins>
          </w:p>
          <w:p w14:paraId="5E14162E" w14:textId="55D9E20D" w:rsidR="00D531D5" w:rsidRPr="00FB3E38" w:rsidRDefault="00D531D5" w:rsidP="000A2B53">
            <w:pPr>
              <w:tabs>
                <w:tab w:val="left" w:pos="5670"/>
              </w:tabs>
              <w:spacing w:line="240" w:lineRule="auto"/>
              <w:jc w:val="center"/>
              <w:rPr>
                <w:ins w:id="2867" w:author="Lilly_reg" w:date="2025-06-30T15:09:00Z"/>
                <w:szCs w:val="22"/>
                <w:lang w:val="hu-HU"/>
              </w:rPr>
            </w:pPr>
            <w:ins w:id="2868" w:author="Lilly_reg" w:date="2025-06-30T15:09:00Z">
              <w:r w:rsidRPr="00FB3E38">
                <w:rPr>
                  <w:szCs w:val="22"/>
                  <w:lang w:val="hu-HU"/>
                </w:rPr>
                <w:t xml:space="preserve"> </w:t>
              </w:r>
            </w:ins>
          </w:p>
        </w:tc>
      </w:tr>
      <w:tr w:rsidR="00D531D5" w:rsidRPr="00FB3E38" w14:paraId="4D14EBDB" w14:textId="77777777" w:rsidTr="000A2B53">
        <w:trPr>
          <w:ins w:id="2869" w:author="Lilly_reg" w:date="2025-06-30T15:09:00Z"/>
        </w:trPr>
        <w:tc>
          <w:tcPr>
            <w:tcW w:w="8930" w:type="dxa"/>
            <w:shd w:val="clear" w:color="auto" w:fill="auto"/>
          </w:tcPr>
          <w:p w14:paraId="7EACFA8D" w14:textId="77777777" w:rsidR="00D531D5" w:rsidRPr="00FB3E38" w:rsidRDefault="00D531D5" w:rsidP="000A2B53">
            <w:pPr>
              <w:tabs>
                <w:tab w:val="left" w:pos="5670"/>
              </w:tabs>
              <w:spacing w:line="240" w:lineRule="auto"/>
              <w:jc w:val="right"/>
              <w:rPr>
                <w:ins w:id="2870" w:author="Lilly_reg" w:date="2025-06-30T15:09:00Z"/>
                <w:szCs w:val="22"/>
                <w:lang w:val="hu-HU"/>
              </w:rPr>
            </w:pPr>
          </w:p>
        </w:tc>
      </w:tr>
      <w:tr w:rsidR="00D531D5" w:rsidRPr="00FB3E38" w14:paraId="040B5409" w14:textId="77777777" w:rsidTr="000A2B53">
        <w:trPr>
          <w:ins w:id="2871" w:author="Lilly_reg" w:date="2025-06-30T15:09:00Z"/>
        </w:trPr>
        <w:tc>
          <w:tcPr>
            <w:tcW w:w="8930" w:type="dxa"/>
            <w:shd w:val="clear" w:color="auto" w:fill="auto"/>
          </w:tcPr>
          <w:p w14:paraId="36A91B7B" w14:textId="77777777" w:rsidR="00D531D5" w:rsidRPr="00FB3E38" w:rsidRDefault="00D531D5" w:rsidP="000A2B53">
            <w:pPr>
              <w:tabs>
                <w:tab w:val="clear" w:pos="567"/>
              </w:tabs>
              <w:spacing w:line="240" w:lineRule="auto"/>
              <w:rPr>
                <w:ins w:id="2872" w:author="Lilly_reg" w:date="2025-06-30T15:09:00Z"/>
                <w:color w:val="000000"/>
                <w:szCs w:val="22"/>
                <w:lang w:val="hu-HU"/>
              </w:rPr>
            </w:pPr>
            <w:ins w:id="2873" w:author="Lilly_reg" w:date="2025-06-30T15:09:00Z">
              <w:r w:rsidRPr="00FB3E38">
                <w:rPr>
                  <w:color w:val="000000"/>
                  <w:szCs w:val="22"/>
                  <w:lang w:val="hu-HU"/>
                </w:rPr>
                <w:t>Mielőtt alkalmazni kezdené az Omvoh injekciót, olvassa el a használati útmutatót. Kövesse a részletes utasításokat.</w:t>
              </w:r>
            </w:ins>
          </w:p>
          <w:p w14:paraId="10901F3E" w14:textId="77777777" w:rsidR="00D531D5" w:rsidRPr="00FB3E38" w:rsidRDefault="00D531D5" w:rsidP="000A2B53">
            <w:pPr>
              <w:tabs>
                <w:tab w:val="left" w:pos="5670"/>
              </w:tabs>
              <w:spacing w:line="240" w:lineRule="auto"/>
              <w:rPr>
                <w:ins w:id="2874" w:author="Lilly_reg" w:date="2025-06-30T15:09:00Z"/>
                <w:szCs w:val="22"/>
                <w:lang w:val="hu-HU"/>
              </w:rPr>
            </w:pPr>
          </w:p>
        </w:tc>
      </w:tr>
      <w:tr w:rsidR="00D531D5" w:rsidRPr="00FB3E38" w14:paraId="1953087B" w14:textId="77777777" w:rsidTr="000A2B53">
        <w:trPr>
          <w:ins w:id="2875" w:author="Lilly_reg" w:date="2025-06-30T15:09:00Z"/>
        </w:trPr>
        <w:tc>
          <w:tcPr>
            <w:tcW w:w="8930" w:type="dxa"/>
            <w:shd w:val="clear" w:color="auto" w:fill="auto"/>
          </w:tcPr>
          <w:p w14:paraId="62F9843D" w14:textId="12ED437A" w:rsidR="00D531D5" w:rsidRPr="00FB3E38" w:rsidRDefault="00E249DE" w:rsidP="000A2B53">
            <w:pPr>
              <w:spacing w:line="240" w:lineRule="auto"/>
              <w:rPr>
                <w:ins w:id="2876" w:author="Lilly_reg" w:date="2025-06-30T15:09:00Z"/>
                <w:b/>
                <w:bCs/>
                <w:noProof/>
                <w:szCs w:val="22"/>
                <w:lang w:val="hu-HU"/>
              </w:rPr>
            </w:pPr>
            <w:ins w:id="2877" w:author="Lilly_reg" w:date="2025-06-30T17:22:00Z">
              <w:r w:rsidRPr="00FB3E38">
                <w:rPr>
                  <w:b/>
                  <w:bCs/>
                  <w:lang w:val="hu-HU"/>
                </w:rPr>
                <w:t>Fontos tudnivalók az Omvoh beadása előtt</w:t>
              </w:r>
            </w:ins>
            <w:ins w:id="2878" w:author="Lilly_reg" w:date="2025-06-30T15:09:00Z">
              <w:r w:rsidR="00D531D5" w:rsidRPr="00FB3E38">
                <w:rPr>
                  <w:b/>
                  <w:bCs/>
                  <w:lang w:val="hu-HU"/>
                </w:rPr>
                <w:t>:</w:t>
              </w:r>
            </w:ins>
          </w:p>
        </w:tc>
      </w:tr>
      <w:tr w:rsidR="00D531D5" w:rsidRPr="00C64BBB" w14:paraId="3D22A613" w14:textId="77777777" w:rsidTr="000A2B53">
        <w:trPr>
          <w:ins w:id="2879" w:author="Lilly_reg" w:date="2025-06-30T15:09:00Z"/>
        </w:trPr>
        <w:tc>
          <w:tcPr>
            <w:tcW w:w="8930" w:type="dxa"/>
            <w:shd w:val="clear" w:color="auto" w:fill="auto"/>
          </w:tcPr>
          <w:p w14:paraId="217914E0" w14:textId="77777777" w:rsidR="00D531D5" w:rsidRPr="00FB3E38" w:rsidRDefault="00D531D5" w:rsidP="000A2B53">
            <w:pPr>
              <w:pStyle w:val="ListParagraph"/>
              <w:numPr>
                <w:ilvl w:val="0"/>
                <w:numId w:val="5"/>
              </w:numPr>
              <w:spacing w:after="0" w:line="240" w:lineRule="auto"/>
              <w:contextualSpacing w:val="0"/>
              <w:rPr>
                <w:ins w:id="2880" w:author="Lilly_reg" w:date="2025-06-30T15:09:00Z"/>
                <w:rFonts w:ascii="Times New Roman" w:hAnsi="Times New Roman"/>
                <w:lang w:val="hu-HU"/>
              </w:rPr>
            </w:pPr>
            <w:ins w:id="2881" w:author="Lilly_reg" w:date="2025-06-30T15:09:00Z">
              <w:r w:rsidRPr="00FB3E38">
                <w:rPr>
                  <w:rFonts w:ascii="Times New Roman" w:hAnsi="Times New Roman"/>
                  <w:color w:val="000000"/>
                  <w:lang w:val="hu-HU"/>
                </w:rPr>
                <w:t>Kezelőorvosának meg kell mutatnia Önnek, hogyan készítse elő és adja be az Omvoh</w:t>
              </w:r>
              <w:r w:rsidRPr="00FB3E38">
                <w:rPr>
                  <w:rFonts w:ascii="Times New Roman" w:hAnsi="Times New Roman"/>
                  <w:color w:val="000000"/>
                  <w:lang w:val="hu-HU"/>
                </w:rPr>
                <w:noBreakHyphen/>
                <w:t xml:space="preserve">t az injekciós toll segítségével. Addig </w:t>
              </w:r>
              <w:r w:rsidRPr="00FB3E38">
                <w:rPr>
                  <w:rFonts w:ascii="Times New Roman" w:hAnsi="Times New Roman"/>
                  <w:b/>
                  <w:bCs/>
                  <w:color w:val="000000"/>
                  <w:lang w:val="hu-HU"/>
                </w:rPr>
                <w:t>ne</w:t>
              </w:r>
              <w:r w:rsidRPr="00FB3E38">
                <w:rPr>
                  <w:rFonts w:ascii="Times New Roman" w:hAnsi="Times New Roman"/>
                  <w:color w:val="000000"/>
                  <w:lang w:val="hu-HU"/>
                </w:rPr>
                <w:t xml:space="preserve"> adja be magának vagy másnak az injekciót, amíg nem mutatták meg, hogyan kell beadni az Omvoh-t.</w:t>
              </w:r>
            </w:ins>
          </w:p>
        </w:tc>
      </w:tr>
      <w:tr w:rsidR="00D531D5" w:rsidRPr="00FB3E38" w14:paraId="30E64366" w14:textId="77777777" w:rsidTr="000A2B53">
        <w:trPr>
          <w:ins w:id="2882" w:author="Lilly_reg" w:date="2025-06-30T15:09:00Z"/>
        </w:trPr>
        <w:tc>
          <w:tcPr>
            <w:tcW w:w="8930" w:type="dxa"/>
            <w:shd w:val="clear" w:color="auto" w:fill="auto"/>
          </w:tcPr>
          <w:p w14:paraId="7549F26D" w14:textId="008E1F05" w:rsidR="00D531D5" w:rsidRPr="00FB3E38" w:rsidRDefault="00E249DE" w:rsidP="000A2B53">
            <w:pPr>
              <w:pStyle w:val="ListParagraph"/>
              <w:numPr>
                <w:ilvl w:val="0"/>
                <w:numId w:val="5"/>
              </w:numPr>
              <w:spacing w:after="0" w:line="240" w:lineRule="auto"/>
              <w:contextualSpacing w:val="0"/>
              <w:rPr>
                <w:ins w:id="2883" w:author="Lilly_reg" w:date="2025-06-30T15:09:00Z"/>
                <w:rFonts w:ascii="Times New Roman" w:hAnsi="Times New Roman"/>
                <w:lang w:val="hu-HU"/>
              </w:rPr>
            </w:pPr>
            <w:ins w:id="2884" w:author="Lilly_reg" w:date="2025-06-30T17:24:00Z">
              <w:r w:rsidRPr="00FB3E38">
                <w:rPr>
                  <w:rFonts w:ascii="Times New Roman" w:hAnsi="Times New Roman"/>
                  <w:color w:val="000000"/>
                  <w:lang w:val="hu-HU"/>
                </w:rPr>
                <w:t xml:space="preserve">Az előretöltött injekciós toll 1 adag Omvoh-t tartalmaz. </w:t>
              </w:r>
            </w:ins>
            <w:ins w:id="2885" w:author="Lilly_reg" w:date="2025-07-01T13:52:00Z">
              <w:r w:rsidR="003E6409" w:rsidRPr="00FB3E38">
                <w:rPr>
                  <w:rFonts w:ascii="Times New Roman" w:hAnsi="Times New Roman"/>
                  <w:color w:val="000000"/>
                  <w:lang w:val="hu-HU"/>
                </w:rPr>
                <w:t>A</w:t>
              </w:r>
            </w:ins>
            <w:ins w:id="2886" w:author="Lilly_reg" w:date="2025-06-30T17:24:00Z">
              <w:r w:rsidRPr="00FB3E38">
                <w:rPr>
                  <w:rFonts w:ascii="Times New Roman" w:hAnsi="Times New Roman"/>
                  <w:color w:val="000000"/>
                  <w:lang w:val="hu-HU"/>
                </w:rPr>
                <w:t>z</w:t>
              </w:r>
            </w:ins>
            <w:ins w:id="2887" w:author="Lilly_reg" w:date="2025-06-30T15:09:00Z">
              <w:r w:rsidR="00D531D5" w:rsidRPr="00FB3E38">
                <w:rPr>
                  <w:rFonts w:ascii="Times New Roman" w:hAnsi="Times New Roman"/>
                  <w:color w:val="000000"/>
                  <w:lang w:val="hu-HU"/>
                </w:rPr>
                <w:t xml:space="preserve"> Omvoh injekciós toll csak egyszeri alkalmazásra való. </w:t>
              </w:r>
              <w:r w:rsidR="00D531D5" w:rsidRPr="00FB3E38">
                <w:rPr>
                  <w:rFonts w:ascii="Times New Roman" w:hAnsi="Times New Roman"/>
                  <w:lang w:val="hu-HU"/>
                </w:rPr>
                <w:t xml:space="preserve">Ne ossza meg mással, és ne használja fel újra az </w:t>
              </w:r>
              <w:r w:rsidR="00D531D5" w:rsidRPr="00FB3E38">
                <w:rPr>
                  <w:rFonts w:ascii="Times New Roman" w:hAnsi="Times New Roman"/>
                  <w:color w:val="000000"/>
                  <w:lang w:val="hu-HU"/>
                </w:rPr>
                <w:t>injekciós toll</w:t>
              </w:r>
              <w:r w:rsidR="00D531D5" w:rsidRPr="00FB3E38">
                <w:rPr>
                  <w:rFonts w:ascii="Times New Roman" w:hAnsi="Times New Roman"/>
                  <w:lang w:val="hu-HU"/>
                </w:rPr>
                <w:t>at! Fertőzést adhat át vagy kaphat el.</w:t>
              </w:r>
            </w:ins>
          </w:p>
        </w:tc>
      </w:tr>
      <w:tr w:rsidR="00D531D5" w:rsidRPr="00C64BBB" w14:paraId="7FE0B873" w14:textId="77777777" w:rsidTr="000A2B53">
        <w:trPr>
          <w:ins w:id="2888" w:author="Lilly_reg" w:date="2025-06-30T15:09:00Z"/>
        </w:trPr>
        <w:tc>
          <w:tcPr>
            <w:tcW w:w="8930" w:type="dxa"/>
            <w:shd w:val="clear" w:color="auto" w:fill="auto"/>
          </w:tcPr>
          <w:p w14:paraId="0CB46704" w14:textId="77777777" w:rsidR="00D531D5" w:rsidRPr="00FB3E38" w:rsidRDefault="00D531D5" w:rsidP="000A2B53">
            <w:pPr>
              <w:pStyle w:val="ListParagraph"/>
              <w:numPr>
                <w:ilvl w:val="0"/>
                <w:numId w:val="5"/>
              </w:numPr>
              <w:spacing w:after="0" w:line="240" w:lineRule="auto"/>
              <w:contextualSpacing w:val="0"/>
              <w:rPr>
                <w:ins w:id="2889" w:author="Lilly_reg" w:date="2025-06-30T15:09:00Z"/>
                <w:rFonts w:ascii="Times New Roman" w:hAnsi="Times New Roman"/>
                <w:lang w:val="hu-HU"/>
              </w:rPr>
            </w:pPr>
            <w:ins w:id="2890" w:author="Lilly_reg" w:date="2025-06-30T15:09:00Z">
              <w:r w:rsidRPr="00FB3E38">
                <w:rPr>
                  <w:rFonts w:ascii="Times New Roman" w:hAnsi="Times New Roman"/>
                  <w:color w:val="000000"/>
                  <w:lang w:val="hu-HU"/>
                </w:rPr>
                <w:t>Kezelőorvosa segíthet eldönteni, hogy mely testtájába adja be az injekciót. Elolvashatja az ebben a használati útmutatóban található „Válassza ki az injekció beadási helyét” című részt, amely segítségére lesz annak kiválasztásában, hogy melyik hely a legmegfelelőbb Önnek.</w:t>
              </w:r>
            </w:ins>
          </w:p>
        </w:tc>
      </w:tr>
      <w:tr w:rsidR="00D531D5" w:rsidRPr="00C64BBB" w14:paraId="098E920E" w14:textId="77777777" w:rsidTr="000A2B53">
        <w:trPr>
          <w:ins w:id="2891" w:author="Lilly_reg" w:date="2025-06-30T15:09:00Z"/>
        </w:trPr>
        <w:tc>
          <w:tcPr>
            <w:tcW w:w="8930" w:type="dxa"/>
            <w:shd w:val="clear" w:color="auto" w:fill="auto"/>
          </w:tcPr>
          <w:p w14:paraId="6B11163A" w14:textId="77777777" w:rsidR="00D531D5" w:rsidRPr="00FB3E38" w:rsidRDefault="00D531D5" w:rsidP="000A2B53">
            <w:pPr>
              <w:pStyle w:val="ListParagraph"/>
              <w:numPr>
                <w:ilvl w:val="0"/>
                <w:numId w:val="5"/>
              </w:numPr>
              <w:spacing w:after="0" w:line="240" w:lineRule="auto"/>
              <w:contextualSpacing w:val="0"/>
              <w:rPr>
                <w:ins w:id="2892" w:author="Lilly_reg" w:date="2025-06-30T15:09:00Z"/>
                <w:rFonts w:ascii="Times New Roman" w:hAnsi="Times New Roman"/>
                <w:color w:val="000000"/>
                <w:lang w:val="hu-HU"/>
              </w:rPr>
            </w:pPr>
            <w:ins w:id="2893" w:author="Lilly_reg" w:date="2025-06-30T15:09:00Z">
              <w:r w:rsidRPr="00FB3E38">
                <w:rPr>
                  <w:rFonts w:ascii="Times New Roman" w:hAnsi="Times New Roman"/>
                  <w:color w:val="000000"/>
                  <w:lang w:val="hu-HU"/>
                </w:rPr>
                <w:t>Amennyiben látási vagy hallási problémái vannak, ne alkalmazza az Omvoh injekciós toll</w:t>
              </w:r>
              <w:r w:rsidRPr="00FB3E38">
                <w:rPr>
                  <w:rFonts w:ascii="Times New Roman" w:hAnsi="Times New Roman"/>
                  <w:lang w:val="hu-HU"/>
                </w:rPr>
                <w:t>at</w:t>
              </w:r>
              <w:r w:rsidRPr="00FB3E38" w:rsidDel="006037C4">
                <w:rPr>
                  <w:rFonts w:ascii="Times New Roman" w:hAnsi="Times New Roman"/>
                  <w:color w:val="000000"/>
                  <w:lang w:val="hu-HU"/>
                </w:rPr>
                <w:t xml:space="preserve"> </w:t>
              </w:r>
              <w:r w:rsidRPr="00FB3E38">
                <w:rPr>
                  <w:rFonts w:ascii="Times New Roman" w:hAnsi="Times New Roman"/>
                  <w:color w:val="000000"/>
                  <w:lang w:val="hu-HU"/>
                </w:rPr>
                <w:t>gondozója segítsége nélkül.</w:t>
              </w:r>
            </w:ins>
          </w:p>
        </w:tc>
      </w:tr>
      <w:tr w:rsidR="00D531D5" w:rsidRPr="00C64BBB" w14:paraId="523A6759" w14:textId="77777777" w:rsidTr="000A2B53">
        <w:trPr>
          <w:ins w:id="2894" w:author="Lilly_reg" w:date="2025-06-30T15:09:00Z"/>
        </w:trPr>
        <w:tc>
          <w:tcPr>
            <w:tcW w:w="8930" w:type="dxa"/>
            <w:shd w:val="clear" w:color="auto" w:fill="auto"/>
          </w:tcPr>
          <w:p w14:paraId="3D85D49D" w14:textId="77777777" w:rsidR="00D531D5" w:rsidRPr="00FB3E38" w:rsidRDefault="00D531D5" w:rsidP="000A2B53">
            <w:pPr>
              <w:pStyle w:val="ListParagraph"/>
              <w:numPr>
                <w:ilvl w:val="0"/>
                <w:numId w:val="5"/>
              </w:numPr>
              <w:spacing w:after="0" w:line="240" w:lineRule="auto"/>
              <w:contextualSpacing w:val="0"/>
              <w:rPr>
                <w:ins w:id="2895" w:author="Lilly_reg" w:date="2025-06-30T15:09:00Z"/>
                <w:rFonts w:ascii="Times New Roman" w:hAnsi="Times New Roman"/>
                <w:color w:val="000000"/>
                <w:lang w:val="hu-HU"/>
              </w:rPr>
            </w:pPr>
            <w:ins w:id="2896" w:author="Lilly_reg" w:date="2025-06-30T15:09:00Z">
              <w:r w:rsidRPr="00FB3E38">
                <w:rPr>
                  <w:rFonts w:ascii="Times New Roman" w:hAnsi="Times New Roman"/>
                  <w:color w:val="000000"/>
                  <w:lang w:val="hu-HU"/>
                </w:rPr>
                <w:t>A használati útmutatót tartsa meg, és olvassa el újra, ha szükséges.</w:t>
              </w:r>
            </w:ins>
          </w:p>
        </w:tc>
      </w:tr>
    </w:tbl>
    <w:p w14:paraId="06E417DF" w14:textId="77777777" w:rsidR="00E249DE" w:rsidRPr="00FB3E38" w:rsidRDefault="00E249DE" w:rsidP="00D531D5">
      <w:pPr>
        <w:tabs>
          <w:tab w:val="left" w:pos="5670"/>
        </w:tabs>
        <w:spacing w:line="240" w:lineRule="auto"/>
        <w:rPr>
          <w:ins w:id="2897" w:author="Lilly_reg" w:date="2025-06-30T17:26:00Z"/>
          <w:szCs w:val="22"/>
          <w:lang w:val="hu-HU"/>
        </w:rPr>
      </w:pPr>
    </w:p>
    <w:p w14:paraId="5BE2E03B" w14:textId="77777777" w:rsidR="00E249DE" w:rsidRPr="00FB3E38" w:rsidRDefault="00E249DE" w:rsidP="00E249DE">
      <w:pPr>
        <w:tabs>
          <w:tab w:val="clear" w:pos="567"/>
        </w:tabs>
        <w:spacing w:line="240" w:lineRule="auto"/>
        <w:rPr>
          <w:ins w:id="2898" w:author="Lilly_reg" w:date="2025-06-30T17:26:00Z"/>
          <w:b/>
          <w:bCs/>
          <w:color w:val="000000"/>
          <w:szCs w:val="22"/>
          <w:lang w:val="hu-HU"/>
        </w:rPr>
      </w:pPr>
      <w:ins w:id="2899" w:author="Lilly_reg" w:date="2025-06-30T17:26:00Z">
        <w:r w:rsidRPr="00FB3E38">
          <w:rPr>
            <w:b/>
            <w:bCs/>
            <w:color w:val="000000"/>
            <w:szCs w:val="22"/>
            <w:lang w:val="hu-HU"/>
          </w:rPr>
          <w:t>Mielőtt használni kezdené az Omvoh injekciós tollat, olvassa el, és gondosan kövesse a részletes utasításokat.</w:t>
        </w:r>
      </w:ins>
    </w:p>
    <w:p w14:paraId="0DF566C3" w14:textId="77777777" w:rsidR="00E249DE" w:rsidRPr="00FB3E38" w:rsidRDefault="00E249DE" w:rsidP="00D531D5">
      <w:pPr>
        <w:tabs>
          <w:tab w:val="left" w:pos="5670"/>
        </w:tabs>
        <w:spacing w:line="240" w:lineRule="auto"/>
        <w:rPr>
          <w:ins w:id="2900" w:author="Lilly_reg" w:date="2025-06-30T15:09:00Z"/>
          <w:szCs w:val="22"/>
          <w:lang w:val="hu-HU"/>
        </w:rPr>
      </w:pPr>
    </w:p>
    <w:tbl>
      <w:tblPr>
        <w:tblW w:w="8789" w:type="dxa"/>
        <w:tblLayout w:type="fixed"/>
        <w:tblLook w:val="04A0" w:firstRow="1" w:lastRow="0" w:firstColumn="1" w:lastColumn="0" w:noHBand="0" w:noVBand="1"/>
      </w:tblPr>
      <w:tblGrid>
        <w:gridCol w:w="8789"/>
      </w:tblGrid>
      <w:tr w:rsidR="00D531D5" w:rsidRPr="00C64BBB" w14:paraId="24EE784B" w14:textId="77777777" w:rsidTr="000A2B53">
        <w:trPr>
          <w:ins w:id="2901" w:author="Lilly_reg" w:date="2025-06-30T15:09:00Z"/>
        </w:trPr>
        <w:tc>
          <w:tcPr>
            <w:tcW w:w="8789" w:type="dxa"/>
            <w:shd w:val="clear" w:color="auto" w:fill="auto"/>
          </w:tcPr>
          <w:p w14:paraId="27528CC0" w14:textId="54EA1A04" w:rsidR="00D531D5" w:rsidRPr="00FB3E38" w:rsidRDefault="00E249DE" w:rsidP="00E249DE">
            <w:pPr>
              <w:keepNext/>
              <w:tabs>
                <w:tab w:val="clear" w:pos="567"/>
              </w:tabs>
              <w:spacing w:line="240" w:lineRule="auto"/>
              <w:rPr>
                <w:ins w:id="2902" w:author="Lilly_reg" w:date="2025-06-30T15:09:00Z"/>
                <w:b/>
                <w:bCs/>
                <w:szCs w:val="22"/>
                <w:lang w:val="hu-HU"/>
              </w:rPr>
            </w:pPr>
            <w:ins w:id="2903" w:author="Lilly_reg" w:date="2025-06-30T15:09:00Z">
              <w:r w:rsidRPr="00FB3E38">
                <w:rPr>
                  <w:noProof/>
                  <w:szCs w:val="22"/>
                  <w:lang w:val="hu-HU" w:eastAsia="hu-HU"/>
                </w:rPr>
                <w:lastRenderedPageBreak/>
                <mc:AlternateContent>
                  <mc:Choice Requires="wps">
                    <w:drawing>
                      <wp:anchor distT="0" distB="0" distL="114300" distR="114300" simplePos="0" relativeHeight="251766827" behindDoc="0" locked="0" layoutInCell="1" allowOverlap="1" wp14:anchorId="0EB1D440" wp14:editId="23E37DF3">
                        <wp:simplePos x="0" y="0"/>
                        <wp:positionH relativeFrom="column">
                          <wp:posOffset>2233930</wp:posOffset>
                        </wp:positionH>
                        <wp:positionV relativeFrom="paragraph">
                          <wp:posOffset>101600</wp:posOffset>
                        </wp:positionV>
                        <wp:extent cx="819150" cy="267335"/>
                        <wp:effectExtent l="0" t="0" r="0" b="0"/>
                        <wp:wrapNone/>
                        <wp:docPr id="1372336661" name="Text Box 1372336661"/>
                        <wp:cNvGraphicFramePr/>
                        <a:graphic xmlns:a="http://schemas.openxmlformats.org/drawingml/2006/main">
                          <a:graphicData uri="http://schemas.microsoft.com/office/word/2010/wordprocessingShape">
                            <wps:wsp>
                              <wps:cNvSpPr txBox="1"/>
                              <wps:spPr>
                                <a:xfrm>
                                  <a:off x="0" y="0"/>
                                  <a:ext cx="819150" cy="267335"/>
                                </a:xfrm>
                                <a:prstGeom prst="rect">
                                  <a:avLst/>
                                </a:prstGeom>
                                <a:noFill/>
                                <a:ln w="6350">
                                  <a:noFill/>
                                </a:ln>
                                <a:effectLst/>
                              </wps:spPr>
                              <wps:txbx>
                                <w:txbxContent>
                                  <w:p w14:paraId="1E7737FD" w14:textId="77777777" w:rsidR="000A2B53" w:rsidRPr="00BC01F7" w:rsidRDefault="000A2B53" w:rsidP="00E249DE">
                                    <w:pPr>
                                      <w:spacing w:line="240" w:lineRule="auto"/>
                                      <w:jc w:val="center"/>
                                      <w:rPr>
                                        <w:ins w:id="2904" w:author="Lilly_reg" w:date="2025-06-30T17:26:00Z"/>
                                        <w:b/>
                                      </w:rPr>
                                    </w:pPr>
                                    <w:ins w:id="2905" w:author="Lilly_reg" w:date="2025-06-30T17:26:00Z">
                                      <w:r>
                                        <w:rPr>
                                          <w:b/>
                                          <w:bCs/>
                                          <w:lang w:val="hu"/>
                                        </w:rPr>
                                        <w:t>felső rész</w:t>
                                      </w:r>
                                    </w:ins>
                                  </w:p>
                                  <w:p w14:paraId="05AD1588" w14:textId="69D0ADF1" w:rsidR="000A2B53" w:rsidRPr="00BC01F7" w:rsidRDefault="000A2B53" w:rsidP="00D531D5">
                                    <w:pPr>
                                      <w:spacing w:line="240" w:lineRule="auto"/>
                                      <w:jc w:val="cente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EB1D440" id="Text Box 1372336661" o:spid="_x0000_s1098" type="#_x0000_t202" style="position:absolute;margin-left:175.9pt;margin-top:8pt;width:64.5pt;height:21.05pt;z-index:2517668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" filled="f" stroked="f" strokeweight=".5pt">
                        <v:textbox>
                          <w:txbxContent>
                            <w:p w14:paraId="1E7737FD" w14:textId="77777777" w:rsidR="000A2B53" w:rsidRPr="00BC01F7" w:rsidRDefault="000A2B53" w:rsidP="00E249DE">
                              <w:pPr>
                                <w:spacing w:line="240" w:lineRule="auto"/>
                                <w:jc w:val="center"/>
                                <w:rPr>
                                  <w:ins w:id="2923" w:author="Lilly_reg" w:date="2025-06-30T17:26:00Z"/>
                                  <w:b/>
                                </w:rPr>
                              </w:pPr>
                              <w:ins w:id="2924" w:author="Lilly_reg" w:date="2025-06-30T17:26:00Z">
                                <w:r>
                                  <w:rPr>
                                    <w:b/>
                                    <w:bCs/>
                                    <w:lang w:val="hu"/>
                                  </w:rPr>
                                  <w:t>felső rész</w:t>
                                </w:r>
                              </w:ins>
                            </w:p>
                            <w:p w14:paraId="05AD1588" w14:textId="69D0ADF1" w:rsidR="000A2B53" w:rsidRPr="00BC01F7" w:rsidRDefault="000A2B53" w:rsidP="00D531D5">
                              <w:pPr>
                                <w:spacing w:line="240" w:lineRule="auto"/>
                                <w:jc w:val="center"/>
                                <w:rPr>
                                  <w:b/>
                                </w:rPr>
                              </w:pPr>
                            </w:p>
                          </w:txbxContent>
                        </v:textbox>
                      </v:shape>
                    </w:pict>
                  </mc:Fallback>
                </mc:AlternateContent>
              </w:r>
              <w:r w:rsidR="00D531D5" w:rsidRPr="00FB3E38">
                <w:rPr>
                  <w:b/>
                  <w:bCs/>
                  <w:color w:val="000000"/>
                  <w:szCs w:val="22"/>
                  <w:lang w:val="hu-HU"/>
                </w:rPr>
                <w:t>Az Omvoh injekciós toll részei</w:t>
              </w:r>
            </w:ins>
          </w:p>
        </w:tc>
      </w:tr>
      <w:tr w:rsidR="00D531D5" w:rsidRPr="00FB3E38" w14:paraId="3E0C0496" w14:textId="77777777" w:rsidTr="000A2B53">
        <w:trPr>
          <w:ins w:id="2906" w:author="Lilly_reg" w:date="2025-06-30T15:09:00Z"/>
        </w:trPr>
        <w:tc>
          <w:tcPr>
            <w:tcW w:w="8789" w:type="dxa"/>
            <w:shd w:val="clear" w:color="auto" w:fill="auto"/>
          </w:tcPr>
          <w:p w14:paraId="6B89A737" w14:textId="500E6FF6" w:rsidR="00D531D5" w:rsidRPr="00FB3E38" w:rsidRDefault="00D531D5" w:rsidP="00E249DE">
            <w:pPr>
              <w:keepNext/>
              <w:tabs>
                <w:tab w:val="left" w:pos="5670"/>
              </w:tabs>
              <w:spacing w:line="240" w:lineRule="auto"/>
              <w:jc w:val="center"/>
              <w:rPr>
                <w:ins w:id="2907" w:author="Lilly_reg" w:date="2025-06-30T15:09:00Z"/>
                <w:szCs w:val="22"/>
                <w:lang w:val="hu-HU"/>
              </w:rPr>
            </w:pPr>
          </w:p>
          <w:p w14:paraId="1AE0DE3F" w14:textId="5B412403" w:rsidR="00D531D5" w:rsidRPr="00FB3E38" w:rsidRDefault="00D531D5" w:rsidP="00E249DE">
            <w:pPr>
              <w:keepNext/>
              <w:tabs>
                <w:tab w:val="left" w:pos="5670"/>
              </w:tabs>
              <w:spacing w:line="240" w:lineRule="auto"/>
              <w:jc w:val="center"/>
              <w:rPr>
                <w:ins w:id="2908" w:author="Lilly_reg" w:date="2025-06-30T15:09:00Z"/>
                <w:szCs w:val="22"/>
                <w:lang w:val="hu-HU"/>
              </w:rPr>
            </w:pPr>
          </w:p>
          <w:p w14:paraId="3FBAD4B4" w14:textId="06FA4B63" w:rsidR="00D531D5" w:rsidRPr="00FB3E38" w:rsidRDefault="00E249DE" w:rsidP="00E249DE">
            <w:pPr>
              <w:keepNext/>
              <w:tabs>
                <w:tab w:val="left" w:pos="5670"/>
              </w:tabs>
              <w:spacing w:line="240" w:lineRule="auto"/>
              <w:jc w:val="center"/>
              <w:rPr>
                <w:ins w:id="2909" w:author="Lilly_reg" w:date="2025-06-30T15:09:00Z"/>
                <w:szCs w:val="22"/>
                <w:lang w:val="hu-HU"/>
              </w:rPr>
            </w:pPr>
            <w:ins w:id="2910" w:author="Lilly_reg" w:date="2025-06-30T15:09:00Z">
              <w:r w:rsidRPr="00FB3E38">
                <w:rPr>
                  <w:noProof/>
                  <w:snapToGrid w:val="0"/>
                  <w:color w:val="000000"/>
                  <w:szCs w:val="22"/>
                  <w:u w:color="000000"/>
                  <w:bdr w:val="nil"/>
                  <w:shd w:val="clear" w:color="000000" w:fill="000000"/>
                  <w:lang w:val="hu-HU" w:eastAsia="hu-HU"/>
                </w:rPr>
                <mc:AlternateContent>
                  <mc:Choice Requires="wps">
                    <w:drawing>
                      <wp:anchor distT="0" distB="0" distL="114300" distR="114300" simplePos="0" relativeHeight="251777067" behindDoc="0" locked="0" layoutInCell="1" allowOverlap="1" wp14:anchorId="41555C40" wp14:editId="426FDCD7">
                        <wp:simplePos x="0" y="0"/>
                        <wp:positionH relativeFrom="column">
                          <wp:posOffset>3438525</wp:posOffset>
                        </wp:positionH>
                        <wp:positionV relativeFrom="paragraph">
                          <wp:posOffset>3298190</wp:posOffset>
                        </wp:positionV>
                        <wp:extent cx="1295400" cy="295275"/>
                        <wp:effectExtent l="0" t="0" r="0" b="9525"/>
                        <wp:wrapNone/>
                        <wp:docPr id="2091168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95275"/>
                                </a:xfrm>
                                <a:prstGeom prst="rect">
                                  <a:avLst/>
                                </a:prstGeom>
                                <a:solidFill>
                                  <a:srgbClr val="FFFFFF"/>
                                </a:solidFill>
                                <a:ln w="9525">
                                  <a:noFill/>
                                  <a:miter lim="800000"/>
                                  <a:headEnd/>
                                  <a:tailEnd/>
                                </a:ln>
                              </wps:spPr>
                              <wps:txbx>
                                <w:txbxContent>
                                  <w:p w14:paraId="2C3144A2" w14:textId="77777777" w:rsidR="000A2B53" w:rsidRPr="00C55F8B" w:rsidRDefault="000A2B53" w:rsidP="00E249DE">
                                    <w:pPr>
                                      <w:spacing w:line="240" w:lineRule="auto"/>
                                      <w:rPr>
                                        <w:ins w:id="2911" w:author="Lilly_reg" w:date="2025-06-30T17:30:00Z"/>
                                        <w:b/>
                                        <w:szCs w:val="22"/>
                                      </w:rPr>
                                    </w:pPr>
                                    <w:ins w:id="2912" w:author="Lilly_reg" w:date="2025-06-30T17:30:00Z">
                                      <w:r>
                                        <w:rPr>
                                          <w:b/>
                                          <w:bCs/>
                                          <w:szCs w:val="22"/>
                                          <w:lang w:val="hu"/>
                                        </w:rPr>
                                        <w:t>szürke zárókupak</w:t>
                                      </w:r>
                                    </w:ins>
                                  </w:p>
                                  <w:p w14:paraId="5C1FA94B" w14:textId="6F358433" w:rsidR="000A2B53" w:rsidRPr="00C55F8B" w:rsidRDefault="000A2B53" w:rsidP="00D531D5">
                                    <w:pPr>
                                      <w:spacing w:line="240" w:lineRule="auto"/>
                                      <w:rPr>
                                        <w:b/>
                                        <w:szCs w:val="22"/>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1555C40" id="_x0000_s1099" type="#_x0000_t202" style="position:absolute;left:0;text-align:left;margin-left:270.75pt;margin-top:259.7pt;width:102pt;height:23.25pt;z-index:2517770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" stroked="f">
                        <v:textbox>
                          <w:txbxContent>
                            <w:p w14:paraId="2C3144A2" w14:textId="77777777" w:rsidR="000A2B53" w:rsidRPr="00C55F8B" w:rsidRDefault="000A2B53" w:rsidP="00E249DE">
                              <w:pPr>
                                <w:spacing w:line="240" w:lineRule="auto"/>
                                <w:rPr>
                                  <w:ins w:id="2932" w:author="Lilly_reg" w:date="2025-06-30T17:30:00Z"/>
                                  <w:b/>
                                  <w:szCs w:val="22"/>
                                </w:rPr>
                              </w:pPr>
                              <w:ins w:id="2933" w:author="Lilly_reg" w:date="2025-06-30T17:30:00Z">
                                <w:r>
                                  <w:rPr>
                                    <w:b/>
                                    <w:bCs/>
                                    <w:szCs w:val="22"/>
                                    <w:lang w:val="hu"/>
                                  </w:rPr>
                                  <w:t>szürke zárókupak</w:t>
                                </w:r>
                              </w:ins>
                            </w:p>
                            <w:p w14:paraId="5C1FA94B" w14:textId="6F358433" w:rsidR="000A2B53" w:rsidRPr="00C55F8B" w:rsidRDefault="000A2B53" w:rsidP="00D531D5">
                              <w:pPr>
                                <w:spacing w:line="240" w:lineRule="auto"/>
                                <w:rPr>
                                  <w:b/>
                                  <w:szCs w:val="22"/>
                                </w:rPr>
                              </w:pPr>
                            </w:p>
                          </w:txbxContent>
                        </v:textbox>
                      </v:shape>
                    </w:pict>
                  </mc:Fallback>
                </mc:AlternateContent>
              </w:r>
              <w:r w:rsidRPr="00FB3E38">
                <w:rPr>
                  <w:noProof/>
                  <w:szCs w:val="22"/>
                  <w:lang w:val="hu-HU" w:eastAsia="hu-HU"/>
                </w:rPr>
                <mc:AlternateContent>
                  <mc:Choice Requires="wps">
                    <w:drawing>
                      <wp:anchor distT="0" distB="0" distL="114300" distR="114300" simplePos="0" relativeHeight="251776043" behindDoc="0" locked="0" layoutInCell="1" allowOverlap="1" wp14:anchorId="3B1CB678" wp14:editId="016DE9DA">
                        <wp:simplePos x="0" y="0"/>
                        <wp:positionH relativeFrom="column">
                          <wp:posOffset>3441065</wp:posOffset>
                        </wp:positionH>
                        <wp:positionV relativeFrom="paragraph">
                          <wp:posOffset>2678430</wp:posOffset>
                        </wp:positionV>
                        <wp:extent cx="1181100" cy="274320"/>
                        <wp:effectExtent l="0" t="0" r="0" b="0"/>
                        <wp:wrapNone/>
                        <wp:docPr id="1454311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74320"/>
                                </a:xfrm>
                                <a:prstGeom prst="rect">
                                  <a:avLst/>
                                </a:prstGeom>
                                <a:solidFill>
                                  <a:srgbClr val="FFFFFF"/>
                                </a:solidFill>
                                <a:ln w="9525">
                                  <a:noFill/>
                                  <a:miter lim="800000"/>
                                  <a:headEnd/>
                                  <a:tailEnd/>
                                </a:ln>
                              </wps:spPr>
                              <wps:txbx>
                                <w:txbxContent>
                                  <w:p w14:paraId="73621324" w14:textId="77777777" w:rsidR="000A2B53" w:rsidRPr="00C55F8B" w:rsidRDefault="000A2B53" w:rsidP="00E249DE">
                                    <w:pPr>
                                      <w:spacing w:line="240" w:lineRule="auto"/>
                                      <w:rPr>
                                        <w:ins w:id="2913" w:author="Lilly_reg" w:date="2025-06-30T17:30:00Z"/>
                                        <w:b/>
                                        <w:szCs w:val="22"/>
                                      </w:rPr>
                                    </w:pPr>
                                    <w:ins w:id="2914" w:author="Lilly_reg" w:date="2025-06-30T17:30:00Z">
                                      <w:r>
                                        <w:rPr>
                                          <w:b/>
                                          <w:bCs/>
                                          <w:szCs w:val="22"/>
                                          <w:lang w:val="hu"/>
                                        </w:rPr>
                                        <w:t>színtelen talp</w:t>
                                      </w:r>
                                    </w:ins>
                                  </w:p>
                                  <w:p w14:paraId="45AE8680" w14:textId="495D4F03" w:rsidR="000A2B53" w:rsidRPr="00C55F8B" w:rsidRDefault="000A2B53" w:rsidP="00D531D5">
                                    <w:pPr>
                                      <w:spacing w:line="240" w:lineRule="auto"/>
                                      <w:rPr>
                                        <w:b/>
                                        <w:szCs w:val="2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3B1CB678" id="_x0000_s1100" type="#_x0000_t202" style="position:absolute;left:0;text-align:left;margin-left:270.95pt;margin-top:210.9pt;width:93pt;height:21.6pt;z-index:2517760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" stroked="f">
                        <v:textbox>
                          <w:txbxContent>
                            <w:p w14:paraId="73621324" w14:textId="77777777" w:rsidR="000A2B53" w:rsidRPr="00C55F8B" w:rsidRDefault="000A2B53" w:rsidP="00E249DE">
                              <w:pPr>
                                <w:spacing w:line="240" w:lineRule="auto"/>
                                <w:rPr>
                                  <w:ins w:id="2936" w:author="Lilly_reg" w:date="2025-06-30T17:30:00Z"/>
                                  <w:b/>
                                  <w:szCs w:val="22"/>
                                </w:rPr>
                              </w:pPr>
                              <w:ins w:id="2937" w:author="Lilly_reg" w:date="2025-06-30T17:30:00Z">
                                <w:r>
                                  <w:rPr>
                                    <w:b/>
                                    <w:bCs/>
                                    <w:szCs w:val="22"/>
                                    <w:lang w:val="hu"/>
                                  </w:rPr>
                                  <w:t>színtelen talp</w:t>
                                </w:r>
                              </w:ins>
                            </w:p>
                            <w:p w14:paraId="45AE8680" w14:textId="495D4F03" w:rsidR="000A2B53" w:rsidRPr="00C55F8B" w:rsidRDefault="000A2B53" w:rsidP="00D531D5">
                              <w:pPr>
                                <w:spacing w:line="240" w:lineRule="auto"/>
                                <w:rPr>
                                  <w:b/>
                                  <w:szCs w:val="22"/>
                                </w:rPr>
                              </w:pPr>
                            </w:p>
                          </w:txbxContent>
                        </v:textbox>
                      </v:shape>
                    </w:pict>
                  </mc:Fallback>
                </mc:AlternateContent>
              </w:r>
              <w:r w:rsidRPr="00FB3E38">
                <w:rPr>
                  <w:noProof/>
                  <w:snapToGrid w:val="0"/>
                  <w:color w:val="000000"/>
                  <w:szCs w:val="22"/>
                  <w:u w:color="000000"/>
                  <w:bdr w:val="nil"/>
                  <w:shd w:val="clear" w:color="000000" w:fill="000000"/>
                  <w:lang w:val="hu-HU" w:eastAsia="hu-HU"/>
                </w:rPr>
                <mc:AlternateContent>
                  <mc:Choice Requires="wps">
                    <w:drawing>
                      <wp:anchor distT="0" distB="0" distL="114300" distR="114300" simplePos="0" relativeHeight="251773995" behindDoc="0" locked="0" layoutInCell="1" allowOverlap="1" wp14:anchorId="422F6FA3" wp14:editId="4A8F3C31">
                        <wp:simplePos x="0" y="0"/>
                        <wp:positionH relativeFrom="column">
                          <wp:posOffset>3460115</wp:posOffset>
                        </wp:positionH>
                        <wp:positionV relativeFrom="paragraph">
                          <wp:posOffset>2474596</wp:posOffset>
                        </wp:positionV>
                        <wp:extent cx="990600" cy="228600"/>
                        <wp:effectExtent l="0" t="0" r="0" b="0"/>
                        <wp:wrapNone/>
                        <wp:docPr id="501987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28600"/>
                                </a:xfrm>
                                <a:prstGeom prst="rect">
                                  <a:avLst/>
                                </a:prstGeom>
                                <a:solidFill>
                                  <a:srgbClr val="FFFFFF"/>
                                </a:solidFill>
                                <a:ln w="9525">
                                  <a:noFill/>
                                  <a:miter lim="800000"/>
                                  <a:headEnd/>
                                  <a:tailEnd/>
                                </a:ln>
                              </wps:spPr>
                              <wps:txbx>
                                <w:txbxContent>
                                  <w:p w14:paraId="778CE80E" w14:textId="77777777" w:rsidR="000A2B53" w:rsidRPr="00C55F8B" w:rsidRDefault="000A2B53" w:rsidP="00E249DE">
                                    <w:pPr>
                                      <w:spacing w:line="240" w:lineRule="auto"/>
                                      <w:rPr>
                                        <w:ins w:id="2915" w:author="Lilly_reg" w:date="2025-06-30T17:29:00Z"/>
                                        <w:b/>
                                        <w:szCs w:val="22"/>
                                      </w:rPr>
                                    </w:pPr>
                                    <w:ins w:id="2916" w:author="Lilly_reg" w:date="2025-06-30T17:29:00Z">
                                      <w:r>
                                        <w:rPr>
                                          <w:b/>
                                          <w:bCs/>
                                          <w:szCs w:val="22"/>
                                          <w:lang w:val="hu"/>
                                        </w:rPr>
                                        <w:t>tű</w:t>
                                      </w:r>
                                    </w:ins>
                                  </w:p>
                                  <w:p w14:paraId="73AF6A47" w14:textId="77777777" w:rsidR="000A2B53" w:rsidRPr="00C55F8B" w:rsidRDefault="000A2B53" w:rsidP="00E249DE">
                                    <w:pPr>
                                      <w:spacing w:line="240" w:lineRule="auto"/>
                                      <w:rPr>
                                        <w:ins w:id="2917" w:author="Lilly_reg" w:date="2025-06-30T17:29:00Z"/>
                                        <w:b/>
                                        <w:szCs w:val="22"/>
                                      </w:rPr>
                                    </w:pPr>
                                  </w:p>
                                  <w:p w14:paraId="1C186438" w14:textId="4EF99739" w:rsidR="000A2B53" w:rsidRPr="00C55F8B" w:rsidRDefault="000A2B53" w:rsidP="00D531D5">
                                    <w:pPr>
                                      <w:spacing w:line="240" w:lineRule="auto"/>
                                      <w:rPr>
                                        <w:b/>
                                        <w:szCs w:val="2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422F6FA3" id="_x0000_s1101" type="#_x0000_t202" style="position:absolute;left:0;text-align:left;margin-left:272.45pt;margin-top:194.85pt;width:78pt;height:18pt;z-index:2517739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" stroked="f">
                        <v:textbox>
                          <w:txbxContent>
                            <w:p w14:paraId="778CE80E" w14:textId="77777777" w:rsidR="000A2B53" w:rsidRPr="00C55F8B" w:rsidRDefault="000A2B53" w:rsidP="00E249DE">
                              <w:pPr>
                                <w:spacing w:line="240" w:lineRule="auto"/>
                                <w:rPr>
                                  <w:ins w:id="2941" w:author="Lilly_reg" w:date="2025-06-30T17:29:00Z"/>
                                  <w:b/>
                                  <w:szCs w:val="22"/>
                                </w:rPr>
                              </w:pPr>
                              <w:ins w:id="2942" w:author="Lilly_reg" w:date="2025-06-30T17:29:00Z">
                                <w:r>
                                  <w:rPr>
                                    <w:b/>
                                    <w:bCs/>
                                    <w:szCs w:val="22"/>
                                    <w:lang w:val="hu"/>
                                  </w:rPr>
                                  <w:t>tű</w:t>
                                </w:r>
                              </w:ins>
                            </w:p>
                            <w:p w14:paraId="73AF6A47" w14:textId="77777777" w:rsidR="000A2B53" w:rsidRPr="00C55F8B" w:rsidRDefault="000A2B53" w:rsidP="00E249DE">
                              <w:pPr>
                                <w:spacing w:line="240" w:lineRule="auto"/>
                                <w:rPr>
                                  <w:ins w:id="2943" w:author="Lilly_reg" w:date="2025-06-30T17:29:00Z"/>
                                  <w:b/>
                                  <w:szCs w:val="22"/>
                                </w:rPr>
                              </w:pPr>
                            </w:p>
                            <w:p w14:paraId="1C186438" w14:textId="4EF99739" w:rsidR="000A2B53" w:rsidRPr="00C55F8B" w:rsidRDefault="000A2B53" w:rsidP="00D531D5">
                              <w:pPr>
                                <w:spacing w:line="240" w:lineRule="auto"/>
                                <w:rPr>
                                  <w:b/>
                                  <w:szCs w:val="22"/>
                                </w:rPr>
                              </w:pPr>
                            </w:p>
                          </w:txbxContent>
                        </v:textbox>
                      </v:shape>
                    </w:pict>
                  </mc:Fallback>
                </mc:AlternateContent>
              </w:r>
              <w:r w:rsidRPr="00FB3E38">
                <w:rPr>
                  <w:noProof/>
                  <w:snapToGrid w:val="0"/>
                  <w:color w:val="000000"/>
                  <w:szCs w:val="22"/>
                  <w:u w:color="000000"/>
                  <w:bdr w:val="nil"/>
                  <w:shd w:val="clear" w:color="000000" w:fill="000000"/>
                  <w:lang w:val="hu-HU" w:eastAsia="hu-HU"/>
                </w:rPr>
                <mc:AlternateContent>
                  <mc:Choice Requires="wps">
                    <w:drawing>
                      <wp:anchor distT="0" distB="0" distL="114300" distR="114300" simplePos="0" relativeHeight="251775019" behindDoc="0" locked="0" layoutInCell="1" allowOverlap="1" wp14:anchorId="6DDDBD3F" wp14:editId="540A0295">
                        <wp:simplePos x="0" y="0"/>
                        <wp:positionH relativeFrom="column">
                          <wp:posOffset>3449955</wp:posOffset>
                        </wp:positionH>
                        <wp:positionV relativeFrom="paragraph">
                          <wp:posOffset>2245995</wp:posOffset>
                        </wp:positionV>
                        <wp:extent cx="1209675" cy="257175"/>
                        <wp:effectExtent l="0" t="0" r="9525" b="9525"/>
                        <wp:wrapNone/>
                        <wp:docPr id="3835579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57175"/>
                                </a:xfrm>
                                <a:prstGeom prst="rect">
                                  <a:avLst/>
                                </a:prstGeom>
                                <a:solidFill>
                                  <a:srgbClr val="FFFFFF"/>
                                </a:solidFill>
                                <a:ln w="9525">
                                  <a:noFill/>
                                  <a:miter lim="800000"/>
                                  <a:headEnd/>
                                  <a:tailEnd/>
                                </a:ln>
                              </wps:spPr>
                              <wps:txbx>
                                <w:txbxContent>
                                  <w:p w14:paraId="27A929BD" w14:textId="77777777" w:rsidR="000A2B53" w:rsidRPr="00C55F8B" w:rsidRDefault="000A2B53" w:rsidP="00E249DE">
                                    <w:pPr>
                                      <w:spacing w:line="240" w:lineRule="auto"/>
                                      <w:rPr>
                                        <w:ins w:id="2918" w:author="Lilly_reg" w:date="2025-06-30T17:29:00Z"/>
                                        <w:b/>
                                        <w:szCs w:val="22"/>
                                      </w:rPr>
                                    </w:pPr>
                                    <w:ins w:id="2919" w:author="Lilly_reg" w:date="2025-06-30T17:29:00Z">
                                      <w:r>
                                        <w:rPr>
                                          <w:b/>
                                          <w:bCs/>
                                          <w:szCs w:val="22"/>
                                          <w:lang w:val="hu"/>
                                        </w:rPr>
                                        <w:t>gyógyszer</w:t>
                                      </w:r>
                                    </w:ins>
                                  </w:p>
                                  <w:p w14:paraId="536AB7B0" w14:textId="557DCAFD" w:rsidR="000A2B53" w:rsidRPr="00C55F8B" w:rsidRDefault="000A2B53" w:rsidP="00D531D5">
                                    <w:pPr>
                                      <w:spacing w:line="240" w:lineRule="auto"/>
                                      <w:rPr>
                                        <w:b/>
                                        <w:szCs w:val="2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6DDDBD3F" id="_x0000_s1102" type="#_x0000_t202" style="position:absolute;left:0;text-align:left;margin-left:271.65pt;margin-top:176.85pt;width:95.25pt;height:20.25pt;z-index:2517750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" stroked="f">
                        <v:textbox>
                          <w:txbxContent>
                            <w:p w14:paraId="27A929BD" w14:textId="77777777" w:rsidR="000A2B53" w:rsidRPr="00C55F8B" w:rsidRDefault="000A2B53" w:rsidP="00E249DE">
                              <w:pPr>
                                <w:spacing w:line="240" w:lineRule="auto"/>
                                <w:rPr>
                                  <w:ins w:id="2946" w:author="Lilly_reg" w:date="2025-06-30T17:29:00Z"/>
                                  <w:b/>
                                  <w:szCs w:val="22"/>
                                </w:rPr>
                              </w:pPr>
                              <w:ins w:id="2947" w:author="Lilly_reg" w:date="2025-06-30T17:29:00Z">
                                <w:r>
                                  <w:rPr>
                                    <w:b/>
                                    <w:bCs/>
                                    <w:szCs w:val="22"/>
                                    <w:lang w:val="hu"/>
                                  </w:rPr>
                                  <w:t>gyógyszer</w:t>
                                </w:r>
                              </w:ins>
                            </w:p>
                            <w:p w14:paraId="536AB7B0" w14:textId="557DCAFD" w:rsidR="000A2B53" w:rsidRPr="00C55F8B" w:rsidRDefault="000A2B53" w:rsidP="00D531D5">
                              <w:pPr>
                                <w:spacing w:line="240" w:lineRule="auto"/>
                                <w:rPr>
                                  <w:b/>
                                  <w:szCs w:val="22"/>
                                </w:rPr>
                              </w:pPr>
                            </w:p>
                          </w:txbxContent>
                        </v:textbox>
                      </v:shape>
                    </w:pict>
                  </mc:Fallback>
                </mc:AlternateContent>
              </w:r>
              <w:r w:rsidRPr="00FB3E38">
                <w:rPr>
                  <w:noProof/>
                  <w:snapToGrid w:val="0"/>
                  <w:color w:val="000000"/>
                  <w:szCs w:val="22"/>
                  <w:u w:color="000000"/>
                  <w:bdr w:val="nil"/>
                  <w:shd w:val="clear" w:color="000000" w:fill="000000"/>
                  <w:lang w:val="hu-HU" w:eastAsia="hu-HU"/>
                </w:rPr>
                <mc:AlternateContent>
                  <mc:Choice Requires="wps">
                    <w:drawing>
                      <wp:anchor distT="0" distB="0" distL="114300" distR="114300" simplePos="0" relativeHeight="251771947" behindDoc="0" locked="0" layoutInCell="1" allowOverlap="1" wp14:anchorId="63EF3931" wp14:editId="2F99AC29">
                        <wp:simplePos x="0" y="0"/>
                        <wp:positionH relativeFrom="column">
                          <wp:posOffset>3469640</wp:posOffset>
                        </wp:positionH>
                        <wp:positionV relativeFrom="paragraph">
                          <wp:posOffset>369570</wp:posOffset>
                        </wp:positionV>
                        <wp:extent cx="857250" cy="304800"/>
                        <wp:effectExtent l="0" t="0" r="0" b="0"/>
                        <wp:wrapNone/>
                        <wp:docPr id="561341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04800"/>
                                </a:xfrm>
                                <a:prstGeom prst="rect">
                                  <a:avLst/>
                                </a:prstGeom>
                                <a:solidFill>
                                  <a:srgbClr val="FFFFFF"/>
                                </a:solidFill>
                                <a:ln w="9525">
                                  <a:noFill/>
                                  <a:miter lim="800000"/>
                                  <a:headEnd/>
                                  <a:tailEnd/>
                                </a:ln>
                              </wps:spPr>
                              <wps:txbx>
                                <w:txbxContent>
                                  <w:p w14:paraId="3C10E965" w14:textId="129F4491" w:rsidR="000A2B53" w:rsidRPr="00C55F8B" w:rsidRDefault="000A2B53" w:rsidP="00D531D5">
                                    <w:pPr>
                                      <w:spacing w:line="240" w:lineRule="auto"/>
                                      <w:rPr>
                                        <w:b/>
                                        <w:szCs w:val="22"/>
                                      </w:rPr>
                                    </w:pPr>
                                    <w:ins w:id="2920" w:author="Lilly_reg" w:date="2025-06-30T17:27:00Z">
                                      <w:r>
                                        <w:rPr>
                                          <w:b/>
                                          <w:bCs/>
                                          <w:szCs w:val="22"/>
                                          <w:lang w:val="hu"/>
                                        </w:rPr>
                                        <w:t>zárógyűrű</w:t>
                                      </w:r>
                                    </w:ins>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63EF3931" id="_x0000_s1103" type="#_x0000_t202" style="position:absolute;left:0;text-align:left;margin-left:273.2pt;margin-top:29.1pt;width:67.5pt;height:24pt;z-index:2517719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" stroked="f">
                        <v:textbox>
                          <w:txbxContent>
                            <w:p w14:paraId="3C10E965" w14:textId="129F4491" w:rsidR="000A2B53" w:rsidRPr="00C55F8B" w:rsidRDefault="000A2B53" w:rsidP="00D531D5">
                              <w:pPr>
                                <w:spacing w:line="240" w:lineRule="auto"/>
                                <w:rPr>
                                  <w:b/>
                                  <w:szCs w:val="22"/>
                                </w:rPr>
                              </w:pPr>
                              <w:ins w:id="2949" w:author="Lilly_reg" w:date="2025-06-30T17:27:00Z">
                                <w:r>
                                  <w:rPr>
                                    <w:b/>
                                    <w:bCs/>
                                    <w:szCs w:val="22"/>
                                    <w:lang w:val="hu"/>
                                  </w:rPr>
                                  <w:t>zárógyűrű</w:t>
                                </w:r>
                              </w:ins>
                            </w:p>
                          </w:txbxContent>
                        </v:textbox>
                      </v:shape>
                    </w:pict>
                  </mc:Fallback>
                </mc:AlternateContent>
              </w:r>
              <w:r w:rsidRPr="00FB3E38">
                <w:rPr>
                  <w:noProof/>
                  <w:snapToGrid w:val="0"/>
                  <w:color w:val="000000"/>
                  <w:szCs w:val="22"/>
                  <w:u w:color="000000"/>
                  <w:bdr w:val="nil"/>
                  <w:shd w:val="clear" w:color="000000" w:fill="000000"/>
                  <w:lang w:val="hu-HU" w:eastAsia="hu-HU"/>
                </w:rPr>
                <mc:AlternateContent>
                  <mc:Choice Requires="wps">
                    <w:drawing>
                      <wp:anchor distT="0" distB="0" distL="114300" distR="114300" simplePos="0" relativeHeight="251770923" behindDoc="0" locked="0" layoutInCell="1" allowOverlap="1" wp14:anchorId="0BA43383" wp14:editId="60CE146E">
                        <wp:simplePos x="0" y="0"/>
                        <wp:positionH relativeFrom="column">
                          <wp:posOffset>3460115</wp:posOffset>
                        </wp:positionH>
                        <wp:positionV relativeFrom="paragraph">
                          <wp:posOffset>45720</wp:posOffset>
                        </wp:positionV>
                        <wp:extent cx="1592580" cy="304800"/>
                        <wp:effectExtent l="0" t="0" r="7620" b="0"/>
                        <wp:wrapNone/>
                        <wp:docPr id="358032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04800"/>
                                </a:xfrm>
                                <a:prstGeom prst="rect">
                                  <a:avLst/>
                                </a:prstGeom>
                                <a:solidFill>
                                  <a:srgbClr val="FFFFFF"/>
                                </a:solidFill>
                                <a:ln w="9525">
                                  <a:noFill/>
                                  <a:miter lim="800000"/>
                                  <a:headEnd/>
                                  <a:tailEnd/>
                                </a:ln>
                              </wps:spPr>
                              <wps:txbx>
                                <w:txbxContent>
                                  <w:p w14:paraId="151451B5" w14:textId="377D36BA" w:rsidR="000A2B53" w:rsidRPr="00C55F8B" w:rsidRDefault="000A2B53" w:rsidP="00D531D5">
                                    <w:pPr>
                                      <w:spacing w:line="240" w:lineRule="auto"/>
                                      <w:rPr>
                                        <w:b/>
                                        <w:szCs w:val="22"/>
                                      </w:rPr>
                                    </w:pPr>
                                    <w:ins w:id="2921" w:author="Lilly_reg" w:date="2025-06-30T17:28:00Z">
                                      <w:r>
                                        <w:rPr>
                                          <w:b/>
                                          <w:bCs/>
                                          <w:szCs w:val="22"/>
                                          <w:lang w:val="hu"/>
                                        </w:rPr>
                                        <w:t>kék injekciós gomb</w:t>
                                      </w:r>
                                    </w:ins>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0BA43383" id="_x0000_s1104" type="#_x0000_t202" style="position:absolute;left:0;text-align:left;margin-left:272.45pt;margin-top:3.6pt;width:125.4pt;height:24pt;z-index:2517709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" stroked="f">
                        <v:textbox>
                          <w:txbxContent>
                            <w:p w14:paraId="151451B5" w14:textId="377D36BA" w:rsidR="000A2B53" w:rsidRPr="00C55F8B" w:rsidRDefault="000A2B53" w:rsidP="00D531D5">
                              <w:pPr>
                                <w:spacing w:line="240" w:lineRule="auto"/>
                                <w:rPr>
                                  <w:b/>
                                  <w:szCs w:val="22"/>
                                </w:rPr>
                              </w:pPr>
                              <w:ins w:id="2951" w:author="Lilly_reg" w:date="2025-06-30T17:28:00Z">
                                <w:r>
                                  <w:rPr>
                                    <w:b/>
                                    <w:bCs/>
                                    <w:szCs w:val="22"/>
                                    <w:lang w:val="hu"/>
                                  </w:rPr>
                                  <w:t>kék injekciós gomb</w:t>
                                </w:r>
                              </w:ins>
                            </w:p>
                          </w:txbxContent>
                        </v:textbox>
                      </v:shape>
                    </w:pict>
                  </mc:Fallback>
                </mc:AlternateContent>
              </w:r>
              <w:r w:rsidRPr="00FB3E38">
                <w:rPr>
                  <w:noProof/>
                  <w:snapToGrid w:val="0"/>
                  <w:color w:val="000000"/>
                  <w:szCs w:val="22"/>
                  <w:u w:color="000000"/>
                  <w:bdr w:val="nil"/>
                  <w:shd w:val="clear" w:color="000000" w:fill="000000"/>
                  <w:lang w:val="hu-HU" w:eastAsia="hu-HU"/>
                </w:rPr>
                <mc:AlternateContent>
                  <mc:Choice Requires="wps">
                    <w:drawing>
                      <wp:anchor distT="0" distB="0" distL="114300" distR="114300" simplePos="0" relativeHeight="251772971" behindDoc="0" locked="0" layoutInCell="1" allowOverlap="1" wp14:anchorId="4C2FA9F3" wp14:editId="494DECD6">
                        <wp:simplePos x="0" y="0"/>
                        <wp:positionH relativeFrom="column">
                          <wp:posOffset>3460115</wp:posOffset>
                        </wp:positionH>
                        <wp:positionV relativeFrom="paragraph">
                          <wp:posOffset>668655</wp:posOffset>
                        </wp:positionV>
                        <wp:extent cx="1657350" cy="257175"/>
                        <wp:effectExtent l="0" t="0" r="0" b="9525"/>
                        <wp:wrapNone/>
                        <wp:docPr id="915057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57175"/>
                                </a:xfrm>
                                <a:prstGeom prst="rect">
                                  <a:avLst/>
                                </a:prstGeom>
                                <a:solidFill>
                                  <a:srgbClr val="FFFFFF"/>
                                </a:solidFill>
                                <a:ln w="9525">
                                  <a:noFill/>
                                  <a:miter lim="800000"/>
                                  <a:headEnd/>
                                  <a:tailEnd/>
                                </a:ln>
                              </wps:spPr>
                              <wps:txbx>
                                <w:txbxContent>
                                  <w:p w14:paraId="11E0ADF9" w14:textId="77777777" w:rsidR="000A2B53" w:rsidRPr="00C55F8B" w:rsidRDefault="000A2B53" w:rsidP="00E249DE">
                                    <w:pPr>
                                      <w:spacing w:line="240" w:lineRule="auto"/>
                                      <w:rPr>
                                        <w:ins w:id="2922" w:author="Lilly_reg" w:date="2025-06-30T17:28:00Z"/>
                                        <w:b/>
                                        <w:szCs w:val="22"/>
                                      </w:rPr>
                                    </w:pPr>
                                    <w:ins w:id="2923" w:author="Lilly_reg" w:date="2025-06-30T17:28:00Z">
                                      <w:r>
                                        <w:rPr>
                                          <w:b/>
                                          <w:bCs/>
                                          <w:szCs w:val="22"/>
                                          <w:lang w:val="hu"/>
                                        </w:rPr>
                                        <w:t>zárva/nyitva jelzések</w:t>
                                      </w:r>
                                    </w:ins>
                                  </w:p>
                                  <w:p w14:paraId="3F7F515E" w14:textId="7D372F26" w:rsidR="000A2B53" w:rsidRPr="00C55F8B" w:rsidRDefault="000A2B53" w:rsidP="00D531D5">
                                    <w:pPr>
                                      <w:spacing w:line="240" w:lineRule="auto"/>
                                      <w:rPr>
                                        <w:b/>
                                        <w:szCs w:val="2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4C2FA9F3" id="_x0000_s1105" type="#_x0000_t202" style="position:absolute;left:0;text-align:left;margin-left:272.45pt;margin-top:52.65pt;width:130.5pt;height:20.25pt;z-index:2517729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" stroked="f">
                        <v:textbox>
                          <w:txbxContent>
                            <w:p w14:paraId="11E0ADF9" w14:textId="77777777" w:rsidR="000A2B53" w:rsidRPr="00C55F8B" w:rsidRDefault="000A2B53" w:rsidP="00E249DE">
                              <w:pPr>
                                <w:spacing w:line="240" w:lineRule="auto"/>
                                <w:rPr>
                                  <w:ins w:id="2954" w:author="Lilly_reg" w:date="2025-06-30T17:28:00Z"/>
                                  <w:b/>
                                  <w:szCs w:val="22"/>
                                </w:rPr>
                              </w:pPr>
                              <w:ins w:id="2955" w:author="Lilly_reg" w:date="2025-06-30T17:28:00Z">
                                <w:r>
                                  <w:rPr>
                                    <w:b/>
                                    <w:bCs/>
                                    <w:szCs w:val="22"/>
                                    <w:lang w:val="hu"/>
                                  </w:rPr>
                                  <w:t>zárva/nyitva jelzések</w:t>
                                </w:r>
                              </w:ins>
                            </w:p>
                            <w:p w14:paraId="3F7F515E" w14:textId="7D372F26" w:rsidR="000A2B53" w:rsidRPr="00C55F8B" w:rsidRDefault="000A2B53" w:rsidP="00D531D5">
                              <w:pPr>
                                <w:spacing w:line="240" w:lineRule="auto"/>
                                <w:rPr>
                                  <w:b/>
                                  <w:szCs w:val="22"/>
                                </w:rPr>
                              </w:pPr>
                            </w:p>
                          </w:txbxContent>
                        </v:textbox>
                      </v:shape>
                    </w:pict>
                  </mc:Fallback>
                </mc:AlternateContent>
              </w:r>
            </w:ins>
            <w:ins w:id="2924" w:author="Lilly_reg" w:date="2025-06-30T17:26:00Z">
              <w:r w:rsidRPr="00FB3E38">
                <w:rPr>
                  <w:noProof/>
                  <w:lang w:val="hu-HU" w:eastAsia="hu-HU"/>
                </w:rPr>
                <w:drawing>
                  <wp:inline distT="0" distB="0" distL="0" distR="0" wp14:anchorId="44579279" wp14:editId="6E9AF576">
                    <wp:extent cx="1524000" cy="3764412"/>
                    <wp:effectExtent l="0" t="0" r="0" b="7620"/>
                    <wp:docPr id="21304755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35971" cy="3793982"/>
                            </a:xfrm>
                            <a:prstGeom prst="rect">
                              <a:avLst/>
                            </a:prstGeom>
                            <a:noFill/>
                            <a:ln>
                              <a:noFill/>
                            </a:ln>
                          </pic:spPr>
                        </pic:pic>
                      </a:graphicData>
                    </a:graphic>
                  </wp:inline>
                </w:drawing>
              </w:r>
            </w:ins>
          </w:p>
          <w:p w14:paraId="7D7ED19B" w14:textId="77777777" w:rsidR="00D531D5" w:rsidRPr="00FB3E38" w:rsidRDefault="00D531D5" w:rsidP="00E249DE">
            <w:pPr>
              <w:keepNext/>
              <w:tabs>
                <w:tab w:val="left" w:pos="5670"/>
              </w:tabs>
              <w:spacing w:line="240" w:lineRule="auto"/>
              <w:jc w:val="center"/>
              <w:rPr>
                <w:ins w:id="2925" w:author="Lilly_reg" w:date="2025-06-30T15:09:00Z"/>
                <w:szCs w:val="22"/>
                <w:lang w:val="hu-HU"/>
              </w:rPr>
            </w:pPr>
            <w:ins w:id="2926" w:author="Lilly_reg" w:date="2025-06-30T15:09:00Z">
              <w:r w:rsidRPr="00FB3E38">
                <w:rPr>
                  <w:noProof/>
                  <w:lang w:val="hu-HU" w:eastAsia="hu-HU"/>
                </w:rPr>
                <mc:AlternateContent>
                  <mc:Choice Requires="wps">
                    <w:drawing>
                      <wp:anchor distT="0" distB="0" distL="114300" distR="114300" simplePos="0" relativeHeight="251785259" behindDoc="0" locked="0" layoutInCell="1" allowOverlap="1" wp14:anchorId="51DA6505" wp14:editId="42624DF4">
                        <wp:simplePos x="0" y="0"/>
                        <wp:positionH relativeFrom="column">
                          <wp:posOffset>2381250</wp:posOffset>
                        </wp:positionH>
                        <wp:positionV relativeFrom="paragraph">
                          <wp:posOffset>88900</wp:posOffset>
                        </wp:positionV>
                        <wp:extent cx="762000" cy="279400"/>
                        <wp:effectExtent l="0" t="0" r="0" b="6350"/>
                        <wp:wrapNone/>
                        <wp:docPr id="489865063" name="Text Box 489865063"/>
                        <wp:cNvGraphicFramePr/>
                        <a:graphic xmlns:a="http://schemas.openxmlformats.org/drawingml/2006/main">
                          <a:graphicData uri="http://schemas.microsoft.com/office/word/2010/wordprocessingShape">
                            <wps:wsp>
                              <wps:cNvSpPr txBox="1"/>
                              <wps:spPr>
                                <a:xfrm>
                                  <a:off x="0" y="0"/>
                                  <a:ext cx="762000" cy="279400"/>
                                </a:xfrm>
                                <a:prstGeom prst="rect">
                                  <a:avLst/>
                                </a:prstGeom>
                                <a:noFill/>
                                <a:ln w="6350">
                                  <a:noFill/>
                                </a:ln>
                                <a:effectLst/>
                              </wps:spPr>
                              <wps:txbx>
                                <w:txbxContent>
                                  <w:p w14:paraId="6D879A97" w14:textId="77777777" w:rsidR="000A2B53" w:rsidRPr="006037C4" w:rsidRDefault="000A2B53" w:rsidP="00E249DE">
                                    <w:pPr>
                                      <w:spacing w:line="240" w:lineRule="auto"/>
                                      <w:jc w:val="center"/>
                                      <w:rPr>
                                        <w:ins w:id="2927" w:author="Lilly_reg" w:date="2025-06-30T17:30:00Z"/>
                                        <w:b/>
                                        <w:lang w:val="hu-HU"/>
                                      </w:rPr>
                                    </w:pPr>
                                    <w:ins w:id="2928" w:author="Lilly_reg" w:date="2025-06-30T17:30:00Z">
                                      <w:r>
                                        <w:rPr>
                                          <w:b/>
                                          <w:lang w:val="hu-HU"/>
                                        </w:rPr>
                                        <w:t>a</w:t>
                                      </w:r>
                                      <w:r w:rsidRPr="006037C4">
                                        <w:rPr>
                                          <w:b/>
                                          <w:lang w:val="hu-HU"/>
                                        </w:rPr>
                                        <w:t>ls</w:t>
                                      </w:r>
                                      <w:r>
                                        <w:rPr>
                                          <w:b/>
                                          <w:lang w:val="hu-HU"/>
                                        </w:rPr>
                                        <w:t>ó</w:t>
                                      </w:r>
                                      <w:r w:rsidRPr="006037C4">
                                        <w:rPr>
                                          <w:b/>
                                          <w:lang w:val="hu-HU"/>
                                        </w:rPr>
                                        <w:t xml:space="preserve"> rész</w:t>
                                      </w:r>
                                    </w:ins>
                                  </w:p>
                                  <w:p w14:paraId="5D2CEE47" w14:textId="5BA88A45" w:rsidR="000A2B53" w:rsidRPr="006037C4" w:rsidRDefault="000A2B53" w:rsidP="00D531D5">
                                    <w:pPr>
                                      <w:spacing w:line="240" w:lineRule="auto"/>
                                      <w:jc w:val="center"/>
                                      <w:rPr>
                                        <w:b/>
                                        <w:lang w:val="hu-HU"/>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1DA6505" id="Text Box 489865063" o:spid="_x0000_s1106" type="#_x0000_t202" style="position:absolute;left:0;text-align:left;margin-left:187.5pt;margin-top:7pt;width:60pt;height:22pt;z-index:251785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" filled="f" stroked="f" strokeweight=".5pt">
                        <v:textbox>
                          <w:txbxContent>
                            <w:p w14:paraId="6D879A97" w14:textId="77777777" w:rsidR="000A2B53" w:rsidRPr="006037C4" w:rsidRDefault="000A2B53" w:rsidP="00E249DE">
                              <w:pPr>
                                <w:spacing w:line="240" w:lineRule="auto"/>
                                <w:jc w:val="center"/>
                                <w:rPr>
                                  <w:ins w:id="2961" w:author="Lilly_reg" w:date="2025-06-30T17:30:00Z"/>
                                  <w:b/>
                                  <w:lang w:val="hu-HU"/>
                                </w:rPr>
                              </w:pPr>
                              <w:ins w:id="2962" w:author="Lilly_reg" w:date="2025-06-30T17:30:00Z">
                                <w:r>
                                  <w:rPr>
                                    <w:b/>
                                    <w:lang w:val="hu-HU"/>
                                  </w:rPr>
                                  <w:t>a</w:t>
                                </w:r>
                                <w:r w:rsidRPr="006037C4">
                                  <w:rPr>
                                    <w:b/>
                                    <w:lang w:val="hu-HU"/>
                                  </w:rPr>
                                  <w:t>ls</w:t>
                                </w:r>
                                <w:r>
                                  <w:rPr>
                                    <w:b/>
                                    <w:lang w:val="hu-HU"/>
                                  </w:rPr>
                                  <w:t>ó</w:t>
                                </w:r>
                                <w:r w:rsidRPr="006037C4">
                                  <w:rPr>
                                    <w:b/>
                                    <w:lang w:val="hu-HU"/>
                                  </w:rPr>
                                  <w:t xml:space="preserve"> rész</w:t>
                                </w:r>
                              </w:ins>
                            </w:p>
                            <w:p w14:paraId="5D2CEE47" w14:textId="5BA88A45" w:rsidR="000A2B53" w:rsidRPr="006037C4" w:rsidRDefault="000A2B53" w:rsidP="00D531D5">
                              <w:pPr>
                                <w:spacing w:line="240" w:lineRule="auto"/>
                                <w:jc w:val="center"/>
                                <w:rPr>
                                  <w:b/>
                                  <w:lang w:val="hu-HU"/>
                                </w:rPr>
                              </w:pPr>
                            </w:p>
                          </w:txbxContent>
                        </v:textbox>
                      </v:shape>
                    </w:pict>
                  </mc:Fallback>
                </mc:AlternateContent>
              </w:r>
            </w:ins>
          </w:p>
          <w:p w14:paraId="053C2DCF" w14:textId="77777777" w:rsidR="00D531D5" w:rsidRPr="00FB3E38" w:rsidRDefault="00D531D5" w:rsidP="00E249DE">
            <w:pPr>
              <w:keepNext/>
              <w:tabs>
                <w:tab w:val="left" w:pos="5670"/>
              </w:tabs>
              <w:spacing w:line="240" w:lineRule="auto"/>
              <w:jc w:val="center"/>
              <w:rPr>
                <w:ins w:id="2929" w:author="Lilly_reg" w:date="2025-06-30T15:09:00Z"/>
                <w:szCs w:val="22"/>
                <w:lang w:val="hu-HU"/>
              </w:rPr>
            </w:pPr>
          </w:p>
          <w:p w14:paraId="70B61378" w14:textId="77777777" w:rsidR="00D531D5" w:rsidRPr="00FB3E38" w:rsidRDefault="00D531D5" w:rsidP="00E249DE">
            <w:pPr>
              <w:keepNext/>
              <w:tabs>
                <w:tab w:val="left" w:pos="5670"/>
              </w:tabs>
              <w:spacing w:line="240" w:lineRule="auto"/>
              <w:rPr>
                <w:ins w:id="2930" w:author="Lilly_reg" w:date="2025-06-30T15:09:00Z"/>
                <w:szCs w:val="22"/>
                <w:lang w:val="hu-HU"/>
              </w:rPr>
            </w:pPr>
          </w:p>
          <w:p w14:paraId="2BAA4454" w14:textId="77777777" w:rsidR="00D531D5" w:rsidRPr="00FB3E38" w:rsidRDefault="00D531D5" w:rsidP="00CA434B">
            <w:pPr>
              <w:keepNext/>
              <w:tabs>
                <w:tab w:val="left" w:pos="5670"/>
              </w:tabs>
              <w:spacing w:line="240" w:lineRule="auto"/>
              <w:rPr>
                <w:ins w:id="2931" w:author="Lilly_reg" w:date="2025-06-30T15:09:00Z"/>
                <w:szCs w:val="22"/>
                <w:lang w:val="hu-HU"/>
              </w:rPr>
            </w:pPr>
          </w:p>
        </w:tc>
      </w:tr>
    </w:tbl>
    <w:p w14:paraId="6E18BF90" w14:textId="77777777" w:rsidR="00D531D5" w:rsidRPr="00FB3E38" w:rsidRDefault="00D531D5" w:rsidP="00D531D5">
      <w:pPr>
        <w:spacing w:line="240" w:lineRule="auto"/>
        <w:rPr>
          <w:ins w:id="2932" w:author="Lilly_reg" w:date="2025-06-30T15:09:00Z"/>
          <w:szCs w:val="22"/>
          <w:lang w:val="hu-HU"/>
        </w:rPr>
      </w:pPr>
    </w:p>
    <w:p w14:paraId="4679E5AF" w14:textId="77777777" w:rsidR="00D531D5" w:rsidRPr="00FB3E38" w:rsidRDefault="00D531D5" w:rsidP="00CA434B">
      <w:pPr>
        <w:tabs>
          <w:tab w:val="clear" w:pos="567"/>
        </w:tabs>
        <w:spacing w:line="240" w:lineRule="auto"/>
        <w:rPr>
          <w:ins w:id="2933" w:author="Lilly_reg" w:date="2025-06-30T15:09:00Z"/>
          <w:b/>
          <w:bCs/>
          <w:color w:val="000000"/>
          <w:szCs w:val="22"/>
          <w:lang w:val="hu-HU"/>
        </w:rPr>
      </w:pPr>
      <w:ins w:id="2934" w:author="Lilly_reg" w:date="2025-06-30T15:09:00Z">
        <w:r w:rsidRPr="00FB3E38">
          <w:rPr>
            <w:b/>
            <w:bCs/>
            <w:color w:val="000000"/>
            <w:szCs w:val="22"/>
            <w:lang w:val="hu-HU"/>
          </w:rPr>
          <w:t>Az Omvoh injekció előkészítése</w:t>
        </w:r>
      </w:ins>
    </w:p>
    <w:p w14:paraId="4D6D337B" w14:textId="77777777" w:rsidR="00D531D5" w:rsidRPr="00FB3E38" w:rsidRDefault="00D531D5" w:rsidP="00CA434B">
      <w:pPr>
        <w:tabs>
          <w:tab w:val="left" w:pos="5670"/>
        </w:tabs>
        <w:spacing w:line="240" w:lineRule="auto"/>
        <w:rPr>
          <w:ins w:id="2935" w:author="Lilly_reg" w:date="2025-06-30T15:09:00Z"/>
          <w:szCs w:val="22"/>
          <w:lang w:val="hu-HU"/>
        </w:rPr>
      </w:pPr>
    </w:p>
    <w:tbl>
      <w:tblPr>
        <w:tblStyle w:val="TableGrid"/>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5529"/>
      </w:tblGrid>
      <w:tr w:rsidR="00D531D5" w:rsidRPr="00FB3E38" w14:paraId="0A2FE926" w14:textId="77777777" w:rsidTr="00CA434B">
        <w:trPr>
          <w:ins w:id="2936" w:author="Lilly_reg" w:date="2025-06-30T15:09:00Z"/>
        </w:trPr>
        <w:tc>
          <w:tcPr>
            <w:tcW w:w="4395" w:type="dxa"/>
          </w:tcPr>
          <w:p w14:paraId="715CC568" w14:textId="74D33320" w:rsidR="00D531D5" w:rsidRPr="00FB3E38" w:rsidRDefault="00D531D5" w:rsidP="00CA434B">
            <w:pPr>
              <w:tabs>
                <w:tab w:val="left" w:pos="5670"/>
              </w:tabs>
              <w:spacing w:line="240" w:lineRule="auto"/>
              <w:rPr>
                <w:ins w:id="2937" w:author="Lilly_reg" w:date="2025-06-30T15:09:00Z"/>
                <w:b/>
                <w:bCs/>
                <w:szCs w:val="22"/>
                <w:lang w:val="hu-HU"/>
              </w:rPr>
            </w:pPr>
            <w:ins w:id="2938" w:author="Lilly_reg" w:date="2025-06-30T15:09:00Z">
              <w:r w:rsidRPr="00FB3E38">
                <w:rPr>
                  <w:b/>
                  <w:bCs/>
                  <w:color w:val="000000"/>
                  <w:szCs w:val="22"/>
                  <w:lang w:val="hu-HU"/>
                </w:rPr>
                <w:t>Vegye ki az injekciós tollat a hűtőszekrényből</w:t>
              </w:r>
            </w:ins>
          </w:p>
        </w:tc>
        <w:tc>
          <w:tcPr>
            <w:tcW w:w="5529" w:type="dxa"/>
          </w:tcPr>
          <w:p w14:paraId="28C193EC" w14:textId="35F55D8C" w:rsidR="00D531D5" w:rsidRPr="00FB3E38" w:rsidRDefault="00D531D5" w:rsidP="00CA434B">
            <w:pPr>
              <w:tabs>
                <w:tab w:val="left" w:pos="5670"/>
              </w:tabs>
              <w:spacing w:line="240" w:lineRule="auto"/>
              <w:rPr>
                <w:ins w:id="2939" w:author="Lilly_reg" w:date="2025-06-30T15:09:00Z"/>
                <w:b/>
                <w:bCs/>
                <w:color w:val="000000"/>
                <w:szCs w:val="22"/>
                <w:lang w:val="hu-HU"/>
              </w:rPr>
            </w:pPr>
            <w:ins w:id="2940" w:author="Lilly_reg" w:date="2025-06-30T15:09:00Z">
              <w:r w:rsidRPr="00FB3E38">
                <w:rPr>
                  <w:b/>
                  <w:bCs/>
                  <w:color w:val="000000"/>
                  <w:szCs w:val="22"/>
                  <w:lang w:val="hu-HU"/>
                </w:rPr>
                <w:t>Hagyja a szürke zárókupakot a helyén, amíg nem áll készen az injekció beadására.</w:t>
              </w:r>
            </w:ins>
          </w:p>
          <w:p w14:paraId="25548DB7" w14:textId="2576EF4E" w:rsidR="00D531D5" w:rsidRPr="00FB3E38" w:rsidRDefault="00D531D5" w:rsidP="00CA434B">
            <w:pPr>
              <w:tabs>
                <w:tab w:val="left" w:pos="5670"/>
              </w:tabs>
              <w:spacing w:line="240" w:lineRule="auto"/>
              <w:rPr>
                <w:ins w:id="2941" w:author="Lilly_reg" w:date="2025-06-30T15:09:00Z"/>
                <w:color w:val="000000"/>
                <w:szCs w:val="22"/>
                <w:lang w:val="hu-HU"/>
              </w:rPr>
            </w:pPr>
            <w:ins w:id="2942" w:author="Lilly_reg" w:date="2025-06-30T15:09:00Z">
              <w:r w:rsidRPr="00FB3E38">
                <w:rPr>
                  <w:color w:val="000000"/>
                  <w:szCs w:val="22"/>
                  <w:lang w:val="hu-HU"/>
                </w:rPr>
                <w:t xml:space="preserve">Az injekció beadása előtt hagyja az injekciós tollat </w:t>
              </w:r>
            </w:ins>
            <w:ins w:id="2943" w:author="Lilly_reg" w:date="2025-06-30T17:32:00Z">
              <w:r w:rsidR="00F1161F" w:rsidRPr="00FB3E38">
                <w:rPr>
                  <w:color w:val="000000"/>
                  <w:szCs w:val="22"/>
                  <w:lang w:val="hu-HU"/>
                </w:rPr>
                <w:t>45</w:t>
              </w:r>
            </w:ins>
            <w:ins w:id="2944" w:author="Lilly_reg" w:date="2025-06-30T15:09:00Z">
              <w:r w:rsidRPr="00FB3E38">
                <w:rPr>
                  <w:color w:val="000000"/>
                  <w:szCs w:val="22"/>
                  <w:lang w:val="hu-HU"/>
                </w:rPr>
                <w:t> percig szobahőmérsékleten.</w:t>
              </w:r>
            </w:ins>
          </w:p>
          <w:p w14:paraId="37CD7C2C" w14:textId="7721E439" w:rsidR="00D531D5" w:rsidRPr="00FB3E38" w:rsidRDefault="00D531D5" w:rsidP="00CA434B">
            <w:pPr>
              <w:tabs>
                <w:tab w:val="left" w:pos="5670"/>
              </w:tabs>
              <w:spacing w:line="240" w:lineRule="auto"/>
              <w:rPr>
                <w:ins w:id="2945" w:author="Lilly_reg" w:date="2025-06-30T15:09:00Z"/>
                <w:color w:val="000000"/>
                <w:szCs w:val="22"/>
                <w:lang w:val="hu-HU"/>
              </w:rPr>
            </w:pPr>
            <w:ins w:id="2946" w:author="Lilly_reg" w:date="2025-06-30T15:09:00Z">
              <w:r w:rsidRPr="00FB3E38">
                <w:rPr>
                  <w:b/>
                  <w:bCs/>
                  <w:color w:val="000000"/>
                  <w:szCs w:val="22"/>
                  <w:lang w:val="hu-HU"/>
                </w:rPr>
                <w:t>Ne</w:t>
              </w:r>
              <w:r w:rsidRPr="00FB3E38">
                <w:rPr>
                  <w:color w:val="000000"/>
                  <w:szCs w:val="22"/>
                  <w:lang w:val="hu-HU"/>
                </w:rPr>
                <w:t xml:space="preserve"> tegye az injekciós tollat mikrohullámú sütőbe, ne folyasson rá meleg vizet, illetve ne tegye ki közvetlen napsugárzásnak.</w:t>
              </w:r>
            </w:ins>
          </w:p>
          <w:p w14:paraId="612183E4" w14:textId="3D661BBE" w:rsidR="00D531D5" w:rsidRPr="00FB3E38" w:rsidRDefault="00D531D5" w:rsidP="00CA434B">
            <w:pPr>
              <w:tabs>
                <w:tab w:val="left" w:pos="5670"/>
              </w:tabs>
              <w:spacing w:line="240" w:lineRule="auto"/>
              <w:rPr>
                <w:ins w:id="2947" w:author="Lilly_reg" w:date="2025-06-30T15:09:00Z"/>
                <w:color w:val="000000"/>
                <w:szCs w:val="22"/>
                <w:lang w:val="hu-HU"/>
              </w:rPr>
            </w:pPr>
            <w:ins w:id="2948" w:author="Lilly_reg" w:date="2025-06-30T15:09:00Z">
              <w:r w:rsidRPr="00FB3E38">
                <w:rPr>
                  <w:b/>
                  <w:bCs/>
                  <w:color w:val="000000"/>
                  <w:szCs w:val="22"/>
                  <w:lang w:val="hu-HU"/>
                </w:rPr>
                <w:t>Ne</w:t>
              </w:r>
              <w:r w:rsidRPr="00FB3E38">
                <w:rPr>
                  <w:color w:val="000000"/>
                  <w:szCs w:val="22"/>
                  <w:lang w:val="hu-HU"/>
                </w:rPr>
                <w:t xml:space="preserve"> használja az injekciós tollat, ha a gyógyszer megfagyott.</w:t>
              </w:r>
            </w:ins>
          </w:p>
          <w:p w14:paraId="5DCDAED9" w14:textId="77777777" w:rsidR="00D531D5" w:rsidRPr="00FB3E38" w:rsidRDefault="00D531D5" w:rsidP="00CA434B">
            <w:pPr>
              <w:tabs>
                <w:tab w:val="left" w:pos="5670"/>
              </w:tabs>
              <w:spacing w:line="240" w:lineRule="auto"/>
              <w:rPr>
                <w:ins w:id="2949" w:author="Lilly_reg" w:date="2025-06-30T15:09:00Z"/>
                <w:color w:val="000000"/>
                <w:szCs w:val="22"/>
                <w:lang w:val="hu-HU"/>
              </w:rPr>
            </w:pPr>
            <w:ins w:id="2950" w:author="Lilly_reg" w:date="2025-06-30T15:09:00Z">
              <w:r w:rsidRPr="00FB3E38">
                <w:rPr>
                  <w:b/>
                  <w:bCs/>
                  <w:color w:val="000000"/>
                  <w:szCs w:val="22"/>
                  <w:lang w:val="hu-HU"/>
                </w:rPr>
                <w:t>Ne</w:t>
              </w:r>
              <w:r w:rsidRPr="00FB3E38">
                <w:rPr>
                  <w:color w:val="000000"/>
                  <w:szCs w:val="22"/>
                  <w:lang w:val="hu-HU"/>
                </w:rPr>
                <w:t xml:space="preserve"> rázza fel!</w:t>
              </w:r>
            </w:ins>
          </w:p>
          <w:p w14:paraId="36B99FB0" w14:textId="77777777" w:rsidR="00D531D5" w:rsidRPr="00FB3E38" w:rsidRDefault="00D531D5" w:rsidP="00CA434B">
            <w:pPr>
              <w:tabs>
                <w:tab w:val="left" w:pos="5670"/>
              </w:tabs>
              <w:spacing w:line="240" w:lineRule="auto"/>
              <w:rPr>
                <w:ins w:id="2951" w:author="Lilly_reg" w:date="2025-06-30T15:09:00Z"/>
                <w:szCs w:val="22"/>
                <w:lang w:val="hu-HU"/>
              </w:rPr>
            </w:pPr>
          </w:p>
        </w:tc>
      </w:tr>
      <w:tr w:rsidR="00D531D5" w:rsidRPr="00C64BBB" w14:paraId="75F7303E" w14:textId="77777777" w:rsidTr="00CA434B">
        <w:trPr>
          <w:ins w:id="2952" w:author="Lilly_reg" w:date="2025-06-30T15:09:00Z"/>
        </w:trPr>
        <w:tc>
          <w:tcPr>
            <w:tcW w:w="4395" w:type="dxa"/>
          </w:tcPr>
          <w:p w14:paraId="6B1011D9" w14:textId="77777777" w:rsidR="00D531D5" w:rsidRPr="00FB3E38" w:rsidRDefault="00D531D5" w:rsidP="00CA434B">
            <w:pPr>
              <w:tabs>
                <w:tab w:val="left" w:pos="5670"/>
              </w:tabs>
              <w:spacing w:line="240" w:lineRule="auto"/>
              <w:rPr>
                <w:ins w:id="2953" w:author="Lilly_reg" w:date="2025-06-30T15:09:00Z"/>
                <w:b/>
                <w:bCs/>
                <w:szCs w:val="22"/>
                <w:lang w:val="hu-HU"/>
              </w:rPr>
            </w:pPr>
            <w:ins w:id="2954" w:author="Lilly_reg" w:date="2025-06-30T15:09:00Z">
              <w:r w:rsidRPr="00FB3E38">
                <w:rPr>
                  <w:b/>
                  <w:bCs/>
                  <w:color w:val="000000"/>
                  <w:szCs w:val="22"/>
                  <w:lang w:val="hu-HU"/>
                </w:rPr>
                <w:t>Készítse elő az eszközöket</w:t>
              </w:r>
            </w:ins>
          </w:p>
        </w:tc>
        <w:tc>
          <w:tcPr>
            <w:tcW w:w="5529" w:type="dxa"/>
          </w:tcPr>
          <w:p w14:paraId="628990C4" w14:textId="77777777" w:rsidR="00D531D5" w:rsidRPr="00FB3E38" w:rsidRDefault="00D531D5" w:rsidP="00CA434B">
            <w:pPr>
              <w:tabs>
                <w:tab w:val="left" w:pos="5670"/>
              </w:tabs>
              <w:spacing w:line="240" w:lineRule="auto"/>
              <w:rPr>
                <w:ins w:id="2955" w:author="Lilly_reg" w:date="2025-06-30T15:09:00Z"/>
                <w:color w:val="000000"/>
                <w:szCs w:val="22"/>
                <w:lang w:val="hu-HU"/>
              </w:rPr>
            </w:pPr>
            <w:ins w:id="2956" w:author="Lilly_reg" w:date="2025-06-30T15:09:00Z">
              <w:r w:rsidRPr="00FB3E38">
                <w:rPr>
                  <w:color w:val="000000"/>
                  <w:szCs w:val="22"/>
                  <w:lang w:val="hu-HU"/>
                </w:rPr>
                <w:t xml:space="preserve">Eszközök: </w:t>
              </w:r>
            </w:ins>
          </w:p>
          <w:p w14:paraId="52838E70" w14:textId="3CCC9AA1" w:rsidR="00D531D5" w:rsidRPr="00FB3E38" w:rsidRDefault="00D531D5" w:rsidP="00CA434B">
            <w:pPr>
              <w:tabs>
                <w:tab w:val="left" w:pos="5670"/>
              </w:tabs>
              <w:spacing w:line="240" w:lineRule="auto"/>
              <w:ind w:left="175" w:hanging="175"/>
              <w:rPr>
                <w:ins w:id="2957" w:author="Lilly_reg" w:date="2025-06-30T15:09:00Z"/>
                <w:color w:val="000000"/>
                <w:szCs w:val="22"/>
                <w:lang w:val="hu-HU"/>
              </w:rPr>
            </w:pPr>
            <w:ins w:id="2958" w:author="Lilly_reg" w:date="2025-06-30T15:09:00Z">
              <w:r w:rsidRPr="00FB3E38">
                <w:rPr>
                  <w:color w:val="000000"/>
                  <w:szCs w:val="22"/>
                  <w:lang w:val="hu-HU"/>
                </w:rPr>
                <w:t xml:space="preserve">• </w:t>
              </w:r>
            </w:ins>
            <w:ins w:id="2959" w:author="Lilly_reg" w:date="2025-06-30T17:35:00Z">
              <w:r w:rsidR="00F1161F" w:rsidRPr="00FB3E38">
                <w:rPr>
                  <w:color w:val="000000"/>
                  <w:szCs w:val="22"/>
                  <w:lang w:val="hu-HU"/>
                </w:rPr>
                <w:t>1</w:t>
              </w:r>
            </w:ins>
            <w:ins w:id="2960" w:author="Lilly_reg" w:date="2025-06-30T15:09:00Z">
              <w:r w:rsidRPr="00FB3E38">
                <w:rPr>
                  <w:szCs w:val="22"/>
                  <w:lang w:val="hu-HU"/>
                </w:rPr>
                <w:t> </w:t>
              </w:r>
              <w:r w:rsidRPr="00FB3E38">
                <w:rPr>
                  <w:color w:val="000000"/>
                  <w:szCs w:val="22"/>
                  <w:lang w:val="hu-HU"/>
                </w:rPr>
                <w:t>alkoholos törlőkendő;</w:t>
              </w:r>
            </w:ins>
          </w:p>
          <w:p w14:paraId="1BFC335C" w14:textId="0C6242E1" w:rsidR="00D531D5" w:rsidRPr="00FB3E38" w:rsidRDefault="00D531D5" w:rsidP="00CA434B">
            <w:pPr>
              <w:tabs>
                <w:tab w:val="left" w:pos="5670"/>
              </w:tabs>
              <w:spacing w:line="240" w:lineRule="auto"/>
              <w:ind w:left="175" w:hanging="175"/>
              <w:rPr>
                <w:ins w:id="2961" w:author="Lilly_reg" w:date="2025-06-30T15:09:00Z"/>
                <w:color w:val="000000"/>
                <w:szCs w:val="22"/>
                <w:lang w:val="hu-HU"/>
              </w:rPr>
            </w:pPr>
            <w:ins w:id="2962" w:author="Lilly_reg" w:date="2025-06-30T15:09:00Z">
              <w:r w:rsidRPr="00FB3E38">
                <w:rPr>
                  <w:color w:val="000000"/>
                  <w:szCs w:val="22"/>
                  <w:lang w:val="hu-HU"/>
                </w:rPr>
                <w:t xml:space="preserve">• </w:t>
              </w:r>
            </w:ins>
            <w:ins w:id="2963" w:author="Lilly_reg" w:date="2025-06-30T17:35:00Z">
              <w:r w:rsidR="00F1161F" w:rsidRPr="00FB3E38">
                <w:rPr>
                  <w:color w:val="000000"/>
                  <w:szCs w:val="22"/>
                  <w:lang w:val="hu-HU"/>
                </w:rPr>
                <w:t>1</w:t>
              </w:r>
            </w:ins>
            <w:ins w:id="2964" w:author="Lilly_reg" w:date="2025-06-30T15:09:00Z">
              <w:r w:rsidRPr="00FB3E38">
                <w:rPr>
                  <w:szCs w:val="22"/>
                  <w:lang w:val="hu-HU"/>
                </w:rPr>
                <w:t> </w:t>
              </w:r>
              <w:r w:rsidRPr="00FB3E38">
                <w:rPr>
                  <w:color w:val="000000"/>
                  <w:szCs w:val="22"/>
                  <w:lang w:val="hu-HU"/>
                </w:rPr>
                <w:t>vattapamacs vagy gézdarab;</w:t>
              </w:r>
            </w:ins>
          </w:p>
          <w:p w14:paraId="354B0DA4" w14:textId="77777777" w:rsidR="00D531D5" w:rsidRPr="00FB3E38" w:rsidRDefault="00D531D5" w:rsidP="00CA434B">
            <w:pPr>
              <w:tabs>
                <w:tab w:val="left" w:pos="5670"/>
              </w:tabs>
              <w:spacing w:line="240" w:lineRule="auto"/>
              <w:ind w:left="175" w:hanging="175"/>
              <w:rPr>
                <w:ins w:id="2965" w:author="Lilly_reg" w:date="2025-06-30T15:09:00Z"/>
                <w:color w:val="000000"/>
                <w:szCs w:val="22"/>
                <w:lang w:val="hu-HU"/>
              </w:rPr>
            </w:pPr>
            <w:ins w:id="2966" w:author="Lilly_reg" w:date="2025-06-30T15:09:00Z">
              <w:r w:rsidRPr="00FB3E38">
                <w:rPr>
                  <w:color w:val="000000"/>
                  <w:szCs w:val="22"/>
                  <w:lang w:val="hu-HU"/>
                </w:rPr>
                <w:t>• 1</w:t>
              </w:r>
              <w:r w:rsidRPr="00FB3E38">
                <w:rPr>
                  <w:szCs w:val="22"/>
                  <w:lang w:val="hu-HU"/>
                </w:rPr>
                <w:t> </w:t>
              </w:r>
              <w:r w:rsidRPr="00FB3E38">
                <w:rPr>
                  <w:color w:val="000000"/>
                  <w:szCs w:val="22"/>
                  <w:lang w:val="hu-HU"/>
                </w:rPr>
                <w:t>éles tárgyak gyűjtésére alkalmas tartály (lásd „Az Omvoh injekciós toll megsemmisítése” részt).</w:t>
              </w:r>
            </w:ins>
          </w:p>
          <w:p w14:paraId="1B570F6B" w14:textId="77777777" w:rsidR="00D531D5" w:rsidRPr="00FB3E38" w:rsidRDefault="00D531D5" w:rsidP="00CA434B">
            <w:pPr>
              <w:tabs>
                <w:tab w:val="left" w:pos="5670"/>
              </w:tabs>
              <w:spacing w:line="240" w:lineRule="auto"/>
              <w:ind w:left="175" w:hanging="175"/>
              <w:rPr>
                <w:ins w:id="2967" w:author="Lilly_reg" w:date="2025-06-30T15:09:00Z"/>
                <w:szCs w:val="22"/>
                <w:lang w:val="hu-HU"/>
              </w:rPr>
            </w:pPr>
          </w:p>
        </w:tc>
      </w:tr>
      <w:tr w:rsidR="00D531D5" w:rsidRPr="00FB3E38" w14:paraId="7FD538C7" w14:textId="77777777" w:rsidTr="00CA434B">
        <w:trPr>
          <w:ins w:id="2968" w:author="Lilly_reg" w:date="2025-06-30T15:09:00Z"/>
        </w:trPr>
        <w:tc>
          <w:tcPr>
            <w:tcW w:w="4395" w:type="dxa"/>
          </w:tcPr>
          <w:p w14:paraId="2702B974" w14:textId="28216C64" w:rsidR="00D531D5" w:rsidRPr="00FB3E38" w:rsidRDefault="00D531D5" w:rsidP="0023511C">
            <w:pPr>
              <w:keepNext/>
              <w:tabs>
                <w:tab w:val="left" w:pos="5670"/>
              </w:tabs>
              <w:spacing w:line="240" w:lineRule="auto"/>
              <w:rPr>
                <w:ins w:id="2969" w:author="Lilly_reg" w:date="2025-06-30T15:09:00Z"/>
                <w:b/>
                <w:bCs/>
                <w:color w:val="000000"/>
                <w:szCs w:val="22"/>
                <w:lang w:val="hu-HU"/>
              </w:rPr>
            </w:pPr>
            <w:ins w:id="2970" w:author="Lilly_reg" w:date="2025-06-30T15:09:00Z">
              <w:r w:rsidRPr="00FB3E38">
                <w:rPr>
                  <w:b/>
                  <w:bCs/>
                  <w:color w:val="000000"/>
                  <w:szCs w:val="22"/>
                  <w:lang w:val="hu-HU"/>
                </w:rPr>
                <w:lastRenderedPageBreak/>
                <w:t>Szemrevételezéssel ellenőrizze az injekciós tollat és a gyógyszert</w:t>
              </w:r>
            </w:ins>
          </w:p>
          <w:p w14:paraId="2E916598" w14:textId="77777777" w:rsidR="00D531D5" w:rsidRPr="00FB3E38" w:rsidRDefault="00D531D5" w:rsidP="0023511C">
            <w:pPr>
              <w:keepNext/>
              <w:tabs>
                <w:tab w:val="left" w:pos="5670"/>
              </w:tabs>
              <w:spacing w:line="240" w:lineRule="auto"/>
              <w:rPr>
                <w:ins w:id="2971" w:author="Lilly_reg" w:date="2025-06-30T15:09:00Z"/>
                <w:b/>
                <w:bCs/>
                <w:color w:val="000000"/>
                <w:szCs w:val="22"/>
                <w:lang w:val="hu-HU"/>
              </w:rPr>
            </w:pPr>
          </w:p>
          <w:p w14:paraId="1AF33284" w14:textId="7FA62D3D" w:rsidR="00D531D5" w:rsidRPr="00FB3E38" w:rsidRDefault="00D531D5" w:rsidP="0023511C">
            <w:pPr>
              <w:keepNext/>
              <w:tabs>
                <w:tab w:val="left" w:pos="5670"/>
              </w:tabs>
              <w:spacing w:line="240" w:lineRule="auto"/>
              <w:rPr>
                <w:ins w:id="2972" w:author="Lilly_reg" w:date="2025-06-30T15:09:00Z"/>
                <w:b/>
                <w:bCs/>
                <w:color w:val="000000"/>
                <w:szCs w:val="22"/>
                <w:lang w:val="hu-HU"/>
              </w:rPr>
            </w:pPr>
          </w:p>
          <w:p w14:paraId="7EE5B190" w14:textId="745558E3" w:rsidR="00D531D5" w:rsidRPr="00FB3E38" w:rsidRDefault="00EA2F0D" w:rsidP="0023511C">
            <w:pPr>
              <w:keepNext/>
              <w:tabs>
                <w:tab w:val="left" w:pos="5670"/>
              </w:tabs>
              <w:spacing w:line="240" w:lineRule="auto"/>
              <w:rPr>
                <w:ins w:id="2973" w:author="Lilly_reg" w:date="2025-06-30T15:09:00Z"/>
                <w:b/>
                <w:bCs/>
                <w:color w:val="000000"/>
                <w:szCs w:val="22"/>
                <w:lang w:val="hu-HU"/>
              </w:rPr>
            </w:pPr>
            <w:ins w:id="2974" w:author="Lilly_reg" w:date="2025-06-30T15:09:00Z">
              <w:r w:rsidRPr="00FB3E38">
                <w:rPr>
                  <w:noProof/>
                  <w:color w:val="000000"/>
                  <w:szCs w:val="22"/>
                  <w:lang w:val="hu-HU" w:eastAsia="hu-HU"/>
                </w:rPr>
                <mc:AlternateContent>
                  <mc:Choice Requires="wps">
                    <w:drawing>
                      <wp:anchor distT="45720" distB="45720" distL="114300" distR="114300" simplePos="0" relativeHeight="251769899" behindDoc="0" locked="0" layoutInCell="1" allowOverlap="1" wp14:anchorId="6601B9CD" wp14:editId="19DD6598">
                        <wp:simplePos x="0" y="0"/>
                        <wp:positionH relativeFrom="column">
                          <wp:posOffset>969645</wp:posOffset>
                        </wp:positionH>
                        <wp:positionV relativeFrom="paragraph">
                          <wp:posOffset>128905</wp:posOffset>
                        </wp:positionV>
                        <wp:extent cx="930275" cy="1849120"/>
                        <wp:effectExtent l="0" t="0" r="3175" b="1270"/>
                        <wp:wrapSquare wrapText="bothSides"/>
                        <wp:docPr id="13541794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849120"/>
                                </a:xfrm>
                                <a:prstGeom prst="rect">
                                  <a:avLst/>
                                </a:prstGeom>
                                <a:solidFill>
                                  <a:srgbClr val="FFFFFF"/>
                                </a:solidFill>
                                <a:ln w="9525">
                                  <a:noFill/>
                                  <a:miter lim="800000"/>
                                  <a:headEnd/>
                                  <a:tailEnd/>
                                </a:ln>
                              </wps:spPr>
                              <wps:txbx>
                                <w:txbxContent>
                                  <w:p w14:paraId="438FA252" w14:textId="2FF55C3D" w:rsidR="000A2B53" w:rsidRPr="008B09C3" w:rsidRDefault="000A2B53" w:rsidP="00D531D5">
                                    <w:pPr>
                                      <w:rPr>
                                        <w:b/>
                                        <w:bCs/>
                                      </w:rPr>
                                    </w:pPr>
                                    <w:ins w:id="2975" w:author="Lilly_reg" w:date="2025-06-30T17:48:00Z">
                                      <w:r>
                                        <w:rPr>
                                          <w:b/>
                                          <w:bCs/>
                                          <w:lang w:val="hu"/>
                                        </w:rPr>
                                        <w:t>lejárati idő</w:t>
                                      </w:r>
                                    </w:ins>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01B9CD" id="_x0000_s1107" type="#_x0000_t202" style="position:absolute;margin-left:76.35pt;margin-top:10.15pt;width:73.25pt;height:145.6pt;z-index:25176989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" stroked="f">
                        <v:textbox style="mso-fit-shape-to-text:t">
                          <w:txbxContent>
                            <w:p w14:paraId="438FA252" w14:textId="2FF55C3D" w:rsidR="000A2B53" w:rsidRPr="008B09C3" w:rsidRDefault="000A2B53" w:rsidP="00D531D5">
                              <w:pPr>
                                <w:rPr>
                                  <w:b/>
                                  <w:bCs/>
                                </w:rPr>
                              </w:pPr>
                              <w:ins w:id="3010" w:author="Lilly_reg" w:date="2025-06-30T17:48:00Z">
                                <w:r>
                                  <w:rPr>
                                    <w:b/>
                                    <w:bCs/>
                                    <w:lang w:val="hu"/>
                                  </w:rPr>
                                  <w:t>lejárati idő</w:t>
                                </w:r>
                              </w:ins>
                            </w:p>
                          </w:txbxContent>
                        </v:textbox>
                        <w10:wrap type="square"/>
                      </v:shape>
                    </w:pict>
                  </mc:Fallback>
                </mc:AlternateContent>
              </w:r>
            </w:ins>
          </w:p>
          <w:p w14:paraId="4CD9E9AE" w14:textId="628FD982" w:rsidR="00D531D5" w:rsidRPr="00FB3E38" w:rsidRDefault="00D531D5" w:rsidP="0023511C">
            <w:pPr>
              <w:keepNext/>
              <w:tabs>
                <w:tab w:val="left" w:pos="5670"/>
              </w:tabs>
              <w:spacing w:line="240" w:lineRule="auto"/>
              <w:rPr>
                <w:ins w:id="2976" w:author="Lilly_reg" w:date="2025-06-30T15:09:00Z"/>
                <w:b/>
                <w:bCs/>
                <w:color w:val="000000"/>
                <w:szCs w:val="22"/>
                <w:lang w:val="hu-HU"/>
              </w:rPr>
            </w:pPr>
          </w:p>
          <w:p w14:paraId="5EE6A887" w14:textId="111A102A" w:rsidR="00D531D5" w:rsidRPr="00FB3E38" w:rsidRDefault="0023511C" w:rsidP="0023511C">
            <w:pPr>
              <w:keepNext/>
              <w:tabs>
                <w:tab w:val="left" w:pos="5670"/>
              </w:tabs>
              <w:spacing w:line="240" w:lineRule="auto"/>
              <w:rPr>
                <w:ins w:id="2977" w:author="Lilly_reg" w:date="2025-06-30T15:09:00Z"/>
                <w:b/>
                <w:bCs/>
                <w:color w:val="000000"/>
                <w:szCs w:val="22"/>
                <w:lang w:val="hu-HU"/>
              </w:rPr>
            </w:pPr>
            <w:ins w:id="2978" w:author="Lilly_reg" w:date="2025-06-30T17:48:00Z">
              <w:r w:rsidRPr="00FB3E38">
                <w:rPr>
                  <w:noProof/>
                  <w:lang w:val="hu-HU" w:eastAsia="hu-HU"/>
                </w:rPr>
                <w:drawing>
                  <wp:anchor distT="0" distB="0" distL="114300" distR="114300" simplePos="0" relativeHeight="251787307" behindDoc="0" locked="0" layoutInCell="1" allowOverlap="1" wp14:anchorId="5C122D82" wp14:editId="4068ABAB">
                    <wp:simplePos x="0" y="0"/>
                    <wp:positionH relativeFrom="column">
                      <wp:posOffset>0</wp:posOffset>
                    </wp:positionH>
                    <wp:positionV relativeFrom="paragraph">
                      <wp:posOffset>166370</wp:posOffset>
                    </wp:positionV>
                    <wp:extent cx="2114550" cy="1106170"/>
                    <wp:effectExtent l="0" t="0" r="0" b="0"/>
                    <wp:wrapTopAndBottom/>
                    <wp:docPr id="1957932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14550" cy="1106170"/>
                            </a:xfrm>
                            <a:prstGeom prst="rect">
                              <a:avLst/>
                            </a:prstGeom>
                            <a:noFill/>
                            <a:ln>
                              <a:noFill/>
                            </a:ln>
                          </pic:spPr>
                        </pic:pic>
                      </a:graphicData>
                    </a:graphic>
                  </wp:anchor>
                </w:drawing>
              </w:r>
            </w:ins>
          </w:p>
          <w:p w14:paraId="51DC2799" w14:textId="77777777" w:rsidR="00D531D5" w:rsidRPr="00FB3E38" w:rsidRDefault="00D531D5" w:rsidP="0023511C">
            <w:pPr>
              <w:keepNext/>
              <w:tabs>
                <w:tab w:val="left" w:pos="5670"/>
              </w:tabs>
              <w:spacing w:line="240" w:lineRule="auto"/>
              <w:rPr>
                <w:ins w:id="2979" w:author="Lilly_reg" w:date="2025-06-30T15:09:00Z"/>
                <w:b/>
                <w:bCs/>
                <w:color w:val="000000"/>
                <w:szCs w:val="22"/>
                <w:lang w:val="hu-HU"/>
              </w:rPr>
            </w:pPr>
          </w:p>
        </w:tc>
        <w:tc>
          <w:tcPr>
            <w:tcW w:w="5529" w:type="dxa"/>
          </w:tcPr>
          <w:p w14:paraId="05E7E949" w14:textId="77777777" w:rsidR="00D531D5" w:rsidRPr="00FB3E38" w:rsidRDefault="00D531D5" w:rsidP="0023511C">
            <w:pPr>
              <w:keepNext/>
              <w:tabs>
                <w:tab w:val="clear" w:pos="567"/>
              </w:tabs>
              <w:spacing w:line="240" w:lineRule="auto"/>
              <w:rPr>
                <w:ins w:id="2980" w:author="Lilly_reg" w:date="2025-06-30T15:09:00Z"/>
                <w:color w:val="000000"/>
                <w:szCs w:val="22"/>
                <w:lang w:val="hu-HU"/>
              </w:rPr>
            </w:pPr>
            <w:ins w:id="2981" w:author="Lilly_reg" w:date="2025-06-30T15:09:00Z">
              <w:r w:rsidRPr="00FB3E38">
                <w:rPr>
                  <w:color w:val="000000"/>
                  <w:szCs w:val="22"/>
                  <w:lang w:val="hu-HU"/>
                </w:rPr>
                <w:t>Győződjön meg arról, hogy a jó gyógyszert adja be. A gyógyszernek belül tisztának kell lennie. A színe színtelen vagy halványsárga lehet.</w:t>
              </w:r>
            </w:ins>
          </w:p>
          <w:p w14:paraId="2CED3AAF" w14:textId="77777777" w:rsidR="00D531D5" w:rsidRDefault="00D531D5" w:rsidP="0023511C">
            <w:pPr>
              <w:keepNext/>
              <w:tabs>
                <w:tab w:val="left" w:pos="5670"/>
              </w:tabs>
              <w:spacing w:line="240" w:lineRule="auto"/>
              <w:rPr>
                <w:ins w:id="2982" w:author="Lilly_reg" w:date="2025-07-25T19:32:00Z"/>
                <w:color w:val="000000"/>
                <w:szCs w:val="22"/>
                <w:lang w:val="hu-HU"/>
              </w:rPr>
            </w:pPr>
          </w:p>
          <w:p w14:paraId="7AB71A1C" w14:textId="77777777" w:rsidR="007965E7" w:rsidRPr="00FB3E38" w:rsidRDefault="007965E7" w:rsidP="0023511C">
            <w:pPr>
              <w:keepNext/>
              <w:tabs>
                <w:tab w:val="left" w:pos="5670"/>
              </w:tabs>
              <w:spacing w:line="240" w:lineRule="auto"/>
              <w:rPr>
                <w:ins w:id="2983" w:author="Lilly_reg" w:date="2025-06-30T15:09:00Z"/>
                <w:color w:val="000000"/>
                <w:szCs w:val="22"/>
                <w:lang w:val="hu-HU"/>
              </w:rPr>
            </w:pPr>
          </w:p>
          <w:p w14:paraId="23F12903" w14:textId="469A5F48" w:rsidR="00D531D5" w:rsidRPr="00FB3E38" w:rsidRDefault="00D531D5" w:rsidP="0023511C">
            <w:pPr>
              <w:keepNext/>
              <w:tabs>
                <w:tab w:val="left" w:pos="5670"/>
              </w:tabs>
              <w:spacing w:line="240" w:lineRule="auto"/>
              <w:rPr>
                <w:ins w:id="2984" w:author="Lilly_reg" w:date="2025-06-30T15:09:00Z"/>
                <w:color w:val="000000"/>
                <w:szCs w:val="22"/>
                <w:lang w:val="hu-HU"/>
              </w:rPr>
            </w:pPr>
            <w:ins w:id="2985" w:author="Lilly_reg" w:date="2025-06-30T15:09:00Z">
              <w:r w:rsidRPr="00FB3E38">
                <w:rPr>
                  <w:b/>
                  <w:bCs/>
                  <w:color w:val="000000"/>
                  <w:szCs w:val="22"/>
                  <w:lang w:val="hu-HU"/>
                </w:rPr>
                <w:t>Ne</w:t>
              </w:r>
              <w:r w:rsidRPr="00FB3E38">
                <w:rPr>
                  <w:color w:val="000000"/>
                  <w:szCs w:val="22"/>
                  <w:lang w:val="hu-HU"/>
                </w:rPr>
                <w:t xml:space="preserve"> használja az injekciós tollat, és a kezelőorvosa utasításának megfelelően dobja ki azt, ha: </w:t>
              </w:r>
            </w:ins>
          </w:p>
          <w:p w14:paraId="75BF1EF8" w14:textId="77777777" w:rsidR="00D531D5" w:rsidRPr="00FB3E38" w:rsidRDefault="00D531D5" w:rsidP="0023511C">
            <w:pPr>
              <w:keepNext/>
              <w:tabs>
                <w:tab w:val="left" w:pos="5670"/>
              </w:tabs>
              <w:spacing w:line="240" w:lineRule="auto"/>
              <w:ind w:left="191" w:hanging="191"/>
              <w:rPr>
                <w:ins w:id="2986" w:author="Lilly_reg" w:date="2025-06-30T15:09:00Z"/>
                <w:color w:val="000000"/>
                <w:szCs w:val="22"/>
                <w:lang w:val="hu-HU"/>
              </w:rPr>
            </w:pPr>
            <w:ins w:id="2987" w:author="Lilly_reg" w:date="2025-06-30T15:09:00Z">
              <w:r w:rsidRPr="00FB3E38">
                <w:rPr>
                  <w:color w:val="000000"/>
                  <w:szCs w:val="22"/>
                  <w:lang w:val="hu-HU"/>
                </w:rPr>
                <w:t>• az injekciós toll sérültnek látszik;</w:t>
              </w:r>
            </w:ins>
          </w:p>
          <w:p w14:paraId="401409DA" w14:textId="77777777" w:rsidR="00D531D5" w:rsidRPr="00FB3E38" w:rsidRDefault="00D531D5" w:rsidP="0023511C">
            <w:pPr>
              <w:keepNext/>
              <w:tabs>
                <w:tab w:val="left" w:pos="5670"/>
              </w:tabs>
              <w:spacing w:line="240" w:lineRule="auto"/>
              <w:ind w:left="191" w:hanging="191"/>
              <w:rPr>
                <w:ins w:id="2988" w:author="Lilly_reg" w:date="2025-06-30T15:09:00Z"/>
                <w:color w:val="000000"/>
                <w:szCs w:val="22"/>
                <w:lang w:val="hu-HU"/>
              </w:rPr>
            </w:pPr>
            <w:ins w:id="2989" w:author="Lilly_reg" w:date="2025-06-30T15:09:00Z">
              <w:r w:rsidRPr="00FB3E38">
                <w:rPr>
                  <w:color w:val="000000"/>
                  <w:szCs w:val="22"/>
                  <w:lang w:val="hu-HU"/>
                </w:rPr>
                <w:t>• a gyógyszer zavaros, elszíneződött vagy látható részecskék vannak benne;</w:t>
              </w:r>
            </w:ins>
          </w:p>
          <w:p w14:paraId="5BCAD07A" w14:textId="77777777" w:rsidR="00D531D5" w:rsidRPr="00FB3E38" w:rsidRDefault="00D531D5" w:rsidP="0023511C">
            <w:pPr>
              <w:keepNext/>
              <w:tabs>
                <w:tab w:val="left" w:pos="5670"/>
              </w:tabs>
              <w:spacing w:line="240" w:lineRule="auto"/>
              <w:ind w:left="191" w:hanging="191"/>
              <w:rPr>
                <w:ins w:id="2990" w:author="Lilly_reg" w:date="2025-06-30T15:09:00Z"/>
                <w:color w:val="000000"/>
                <w:szCs w:val="22"/>
                <w:lang w:val="hu-HU"/>
              </w:rPr>
            </w:pPr>
            <w:ins w:id="2991" w:author="Lilly_reg" w:date="2025-06-30T15:09:00Z">
              <w:r w:rsidRPr="00FB3E38">
                <w:rPr>
                  <w:color w:val="000000"/>
                  <w:szCs w:val="22"/>
                  <w:lang w:val="hu-HU"/>
                </w:rPr>
                <w:t>• a címkére nyomtatott lejárati idő elmúlt;</w:t>
              </w:r>
            </w:ins>
          </w:p>
          <w:p w14:paraId="1494658A" w14:textId="4F06F582" w:rsidR="00D531D5" w:rsidRPr="00FB3E38" w:rsidRDefault="00D531D5" w:rsidP="0023511C">
            <w:pPr>
              <w:keepNext/>
              <w:tabs>
                <w:tab w:val="left" w:pos="5670"/>
              </w:tabs>
              <w:spacing w:line="240" w:lineRule="auto"/>
              <w:ind w:left="191" w:hanging="191"/>
              <w:rPr>
                <w:ins w:id="2992" w:author="Lilly_reg" w:date="2025-06-30T15:09:00Z"/>
                <w:color w:val="000000"/>
                <w:szCs w:val="22"/>
                <w:lang w:val="hu-HU"/>
              </w:rPr>
            </w:pPr>
            <w:ins w:id="2993" w:author="Lilly_reg" w:date="2025-06-30T15:09:00Z">
              <w:r w:rsidRPr="00FB3E38">
                <w:rPr>
                  <w:color w:val="000000"/>
                  <w:szCs w:val="22"/>
                  <w:lang w:val="hu-HU"/>
                </w:rPr>
                <w:t>• a gyógyszer megfagyott.</w:t>
              </w:r>
            </w:ins>
          </w:p>
          <w:p w14:paraId="1C082737" w14:textId="77777777" w:rsidR="00D531D5" w:rsidRPr="00FB3E38" w:rsidRDefault="00D531D5" w:rsidP="0023511C">
            <w:pPr>
              <w:keepNext/>
              <w:tabs>
                <w:tab w:val="left" w:pos="5670"/>
              </w:tabs>
              <w:spacing w:line="240" w:lineRule="auto"/>
              <w:ind w:left="191" w:hanging="191"/>
              <w:rPr>
                <w:ins w:id="2994" w:author="Lilly_reg" w:date="2025-06-30T15:09:00Z"/>
                <w:szCs w:val="22"/>
                <w:lang w:val="hu-HU"/>
              </w:rPr>
            </w:pPr>
          </w:p>
        </w:tc>
      </w:tr>
      <w:tr w:rsidR="00D531D5" w:rsidRPr="00C64BBB" w14:paraId="102E9A0F" w14:textId="77777777" w:rsidTr="00CA434B">
        <w:trPr>
          <w:ins w:id="2995" w:author="Lilly_reg" w:date="2025-06-30T15:09:00Z"/>
        </w:trPr>
        <w:tc>
          <w:tcPr>
            <w:tcW w:w="4395" w:type="dxa"/>
          </w:tcPr>
          <w:p w14:paraId="31F0154B" w14:textId="77777777" w:rsidR="00D531D5" w:rsidRPr="00FB3E38" w:rsidRDefault="00D531D5" w:rsidP="000A2B53">
            <w:pPr>
              <w:tabs>
                <w:tab w:val="clear" w:pos="567"/>
              </w:tabs>
              <w:spacing w:line="240" w:lineRule="auto"/>
              <w:rPr>
                <w:ins w:id="2996" w:author="Lilly_reg" w:date="2025-06-30T15:09:00Z"/>
                <w:b/>
                <w:bCs/>
                <w:color w:val="000000"/>
                <w:szCs w:val="22"/>
                <w:lang w:val="hu-HU"/>
              </w:rPr>
            </w:pPr>
            <w:ins w:id="2997" w:author="Lilly_reg" w:date="2025-06-30T15:09:00Z">
              <w:r w:rsidRPr="00FB3E38">
                <w:rPr>
                  <w:b/>
                  <w:bCs/>
                  <w:color w:val="000000"/>
                  <w:szCs w:val="22"/>
                  <w:lang w:val="hu-HU"/>
                </w:rPr>
                <w:t>Felkészülés az injekció beadására</w:t>
              </w:r>
            </w:ins>
          </w:p>
          <w:p w14:paraId="626DA068" w14:textId="77777777" w:rsidR="00D531D5" w:rsidRPr="00FB3E38" w:rsidRDefault="00D531D5" w:rsidP="000A2B53">
            <w:pPr>
              <w:tabs>
                <w:tab w:val="clear" w:pos="567"/>
              </w:tabs>
              <w:spacing w:line="240" w:lineRule="auto"/>
              <w:rPr>
                <w:ins w:id="2998" w:author="Lilly_reg" w:date="2025-06-30T15:09:00Z"/>
                <w:b/>
                <w:bCs/>
                <w:szCs w:val="22"/>
                <w:lang w:val="hu-HU"/>
              </w:rPr>
            </w:pPr>
          </w:p>
        </w:tc>
        <w:tc>
          <w:tcPr>
            <w:tcW w:w="5529" w:type="dxa"/>
          </w:tcPr>
          <w:p w14:paraId="22AF9E88" w14:textId="77777777" w:rsidR="00D531D5" w:rsidRPr="00FB3E38" w:rsidRDefault="00D531D5" w:rsidP="000A2B53">
            <w:pPr>
              <w:tabs>
                <w:tab w:val="left" w:pos="5670"/>
              </w:tabs>
              <w:spacing w:line="240" w:lineRule="auto"/>
              <w:rPr>
                <w:ins w:id="2999" w:author="Lilly_reg" w:date="2025-06-30T15:09:00Z"/>
                <w:color w:val="000000"/>
                <w:szCs w:val="22"/>
                <w:lang w:val="hu-HU"/>
              </w:rPr>
            </w:pPr>
            <w:ins w:id="3000" w:author="Lilly_reg" w:date="2025-06-30T15:09:00Z">
              <w:r w:rsidRPr="00FB3E38">
                <w:rPr>
                  <w:color w:val="000000"/>
                  <w:szCs w:val="22"/>
                  <w:lang w:val="hu-HU"/>
                </w:rPr>
                <w:t>Mossa meg a kezét szappannal és vízzel, mielőtt beadná magának az Omvoh injekciót.</w:t>
              </w:r>
            </w:ins>
          </w:p>
          <w:p w14:paraId="46619EB3" w14:textId="77777777" w:rsidR="00D531D5" w:rsidRPr="00FB3E38" w:rsidRDefault="00D531D5" w:rsidP="000A2B53">
            <w:pPr>
              <w:tabs>
                <w:tab w:val="left" w:pos="5670"/>
              </w:tabs>
              <w:spacing w:line="240" w:lineRule="auto"/>
              <w:rPr>
                <w:ins w:id="3001" w:author="Lilly_reg" w:date="2025-06-30T15:09:00Z"/>
                <w:color w:val="000000"/>
                <w:szCs w:val="22"/>
                <w:lang w:val="hu-HU"/>
              </w:rPr>
            </w:pPr>
          </w:p>
          <w:p w14:paraId="2A1203F5" w14:textId="77777777" w:rsidR="00D531D5" w:rsidRPr="00FB3E38" w:rsidRDefault="00D531D5" w:rsidP="000A2B53">
            <w:pPr>
              <w:tabs>
                <w:tab w:val="left" w:pos="5670"/>
              </w:tabs>
              <w:spacing w:line="240" w:lineRule="auto"/>
              <w:rPr>
                <w:ins w:id="3002" w:author="Lilly_reg" w:date="2025-06-30T15:09:00Z"/>
                <w:szCs w:val="22"/>
                <w:lang w:val="hu-HU"/>
              </w:rPr>
            </w:pPr>
          </w:p>
        </w:tc>
      </w:tr>
      <w:tr w:rsidR="00D531D5" w:rsidRPr="00FB3E38" w14:paraId="7FD468B6" w14:textId="77777777" w:rsidTr="00CA434B">
        <w:trPr>
          <w:ins w:id="3003" w:author="Lilly_reg" w:date="2025-06-30T15:09:00Z"/>
        </w:trPr>
        <w:tc>
          <w:tcPr>
            <w:tcW w:w="4395" w:type="dxa"/>
          </w:tcPr>
          <w:p w14:paraId="66D8F2EF" w14:textId="77777777" w:rsidR="00D531D5" w:rsidRPr="00FB3E38" w:rsidRDefault="00D531D5" w:rsidP="000A2B53">
            <w:pPr>
              <w:tabs>
                <w:tab w:val="clear" w:pos="567"/>
              </w:tabs>
              <w:spacing w:line="240" w:lineRule="auto"/>
              <w:rPr>
                <w:ins w:id="3004" w:author="Lilly_reg" w:date="2025-06-30T15:09:00Z"/>
                <w:b/>
                <w:bCs/>
                <w:color w:val="000000"/>
                <w:szCs w:val="22"/>
                <w:lang w:val="hu-HU"/>
              </w:rPr>
            </w:pPr>
            <w:ins w:id="3005" w:author="Lilly_reg" w:date="2025-06-30T15:09:00Z">
              <w:r w:rsidRPr="00FB3E38">
                <w:rPr>
                  <w:b/>
                  <w:bCs/>
                  <w:color w:val="000000"/>
                  <w:szCs w:val="22"/>
                  <w:lang w:val="hu-HU"/>
                </w:rPr>
                <w:t>Válassza ki az injekció beadási helyét</w:t>
              </w:r>
            </w:ins>
          </w:p>
          <w:p w14:paraId="2BECB196" w14:textId="77777777" w:rsidR="00D531D5" w:rsidRPr="00FB3E38" w:rsidRDefault="00D531D5" w:rsidP="000A2B53">
            <w:pPr>
              <w:tabs>
                <w:tab w:val="left" w:pos="5670"/>
              </w:tabs>
              <w:spacing w:line="240" w:lineRule="auto"/>
              <w:rPr>
                <w:ins w:id="3006" w:author="Lilly_reg" w:date="2025-06-30T17:50:00Z"/>
                <w:b/>
                <w:bCs/>
                <w:szCs w:val="22"/>
                <w:lang w:val="hu-HU"/>
              </w:rPr>
            </w:pPr>
          </w:p>
          <w:p w14:paraId="4DD255E4" w14:textId="71C1DD1F" w:rsidR="0023511C" w:rsidRPr="00FB3E38" w:rsidRDefault="0023511C" w:rsidP="000A2B53">
            <w:pPr>
              <w:tabs>
                <w:tab w:val="left" w:pos="5670"/>
              </w:tabs>
              <w:spacing w:line="240" w:lineRule="auto"/>
              <w:rPr>
                <w:ins w:id="3007" w:author="Lilly_reg" w:date="2025-06-30T15:09:00Z"/>
                <w:b/>
                <w:bCs/>
                <w:szCs w:val="22"/>
                <w:lang w:val="hu-HU"/>
              </w:rPr>
            </w:pPr>
            <w:ins w:id="3008" w:author="Lilly_reg" w:date="2025-06-30T17:50:00Z">
              <w:r w:rsidRPr="00FB3E38">
                <w:rPr>
                  <w:noProof/>
                  <w:lang w:val="hu-HU" w:eastAsia="hu-HU"/>
                </w:rPr>
                <mc:AlternateContent>
                  <mc:Choice Requires="wpg">
                    <w:drawing>
                      <wp:anchor distT="0" distB="0" distL="114300" distR="114300" simplePos="0" relativeHeight="251789355" behindDoc="0" locked="0" layoutInCell="1" allowOverlap="1" wp14:anchorId="05952323" wp14:editId="61DE2E90">
                        <wp:simplePos x="0" y="0"/>
                        <wp:positionH relativeFrom="column">
                          <wp:posOffset>0</wp:posOffset>
                        </wp:positionH>
                        <wp:positionV relativeFrom="paragraph">
                          <wp:posOffset>3175</wp:posOffset>
                        </wp:positionV>
                        <wp:extent cx="844550" cy="2876550"/>
                        <wp:effectExtent l="0" t="0" r="0" b="0"/>
                        <wp:wrapNone/>
                        <wp:docPr id="1486869844" name="Group 2"/>
                        <wp:cNvGraphicFramePr/>
                        <a:graphic xmlns:a="http://schemas.openxmlformats.org/drawingml/2006/main">
                          <a:graphicData uri="http://schemas.microsoft.com/office/word/2010/wordprocessingGroup">
                            <wpg:wgp>
                              <wpg:cNvGrpSpPr/>
                              <wpg:grpSpPr>
                                <a:xfrm>
                                  <a:off x="0" y="0"/>
                                  <a:ext cx="844550" cy="2876550"/>
                                  <a:chOff x="0" y="0"/>
                                  <a:chExt cx="844550" cy="2876550"/>
                                </a:xfrm>
                              </wpg:grpSpPr>
                              <pic:pic xmlns:pic="http://schemas.openxmlformats.org/drawingml/2006/picture">
                                <pic:nvPicPr>
                                  <pic:cNvPr id="1641090913" name="Picture 1"/>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9525" y="0"/>
                                    <a:ext cx="812800" cy="1287780"/>
                                  </a:xfrm>
                                  <a:prstGeom prst="rect">
                                    <a:avLst/>
                                  </a:prstGeom>
                                </pic:spPr>
                              </pic:pic>
                              <pic:pic xmlns:pic="http://schemas.openxmlformats.org/drawingml/2006/picture">
                                <pic:nvPicPr>
                                  <pic:cNvPr id="1277871408" name="Picture 1"/>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1609725"/>
                                    <a:ext cx="844550" cy="1266825"/>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w:pict>
                      <v:group id="Group 2" style="position:absolute;margin-left:0;margin-top:.25pt;width:66.5pt;height:226.5pt;z-index:251789355" coordsize="8445,28765" o:spid="_x0000_s1026" w14:anchorId="26917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">
                        <v:shape id="Picture 1" style="position:absolute;left:95;width:8128;height:1287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">
                          <v:imagedata o:title="" r:id="rId74"/>
                        </v:shape>
                        <v:shape id="Picture 1" style="position:absolute;top:16097;width:8445;height:1266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">
                          <v:imagedata o:title="" r:id="rId75"/>
                        </v:shape>
                      </v:group>
                    </w:pict>
                  </mc:Fallback>
                </mc:AlternateContent>
              </w:r>
            </w:ins>
          </w:p>
          <w:p w14:paraId="32659D83" w14:textId="439436AC" w:rsidR="00D531D5" w:rsidRPr="00FB3E38" w:rsidRDefault="00FB6E0A" w:rsidP="000A2B53">
            <w:pPr>
              <w:tabs>
                <w:tab w:val="left" w:pos="5670"/>
              </w:tabs>
              <w:spacing w:line="240" w:lineRule="auto"/>
              <w:rPr>
                <w:ins w:id="3009" w:author="Lilly_reg" w:date="2025-06-30T15:09:00Z"/>
                <w:b/>
                <w:bCs/>
                <w:szCs w:val="22"/>
                <w:lang w:val="hu-HU"/>
              </w:rPr>
            </w:pPr>
            <w:ins w:id="3010" w:author="Lilly_reg" w:date="2025-06-30T17:53:00Z">
              <w:r w:rsidRPr="00FB3E38">
                <w:rPr>
                  <w:b/>
                  <w:bCs/>
                  <w:noProof/>
                  <w:color w:val="000000"/>
                  <w:szCs w:val="22"/>
                  <w:lang w:val="hu-HU" w:eastAsia="hu-HU"/>
                </w:rPr>
                <mc:AlternateContent>
                  <mc:Choice Requires="wps">
                    <w:drawing>
                      <wp:anchor distT="0" distB="0" distL="114300" distR="114300" simplePos="0" relativeHeight="251793451" behindDoc="0" locked="0" layoutInCell="1" allowOverlap="1" wp14:anchorId="51193BF1" wp14:editId="0764DAB1">
                        <wp:simplePos x="0" y="0"/>
                        <wp:positionH relativeFrom="column">
                          <wp:posOffset>971550</wp:posOffset>
                        </wp:positionH>
                        <wp:positionV relativeFrom="paragraph">
                          <wp:posOffset>1658620</wp:posOffset>
                        </wp:positionV>
                        <wp:extent cx="1371600" cy="790575"/>
                        <wp:effectExtent l="0" t="0" r="0" b="0"/>
                        <wp:wrapNone/>
                        <wp:docPr id="1112366999" name="Textfeld 860890628"/>
                        <wp:cNvGraphicFramePr/>
                        <a:graphic xmlns:a="http://schemas.openxmlformats.org/drawingml/2006/main">
                          <a:graphicData uri="http://schemas.microsoft.com/office/word/2010/wordprocessingShape">
                            <wps:wsp>
                              <wps:cNvSpPr txBox="1"/>
                              <wps:spPr>
                                <a:xfrm>
                                  <a:off x="0" y="0"/>
                                  <a:ext cx="1371600" cy="790575"/>
                                </a:xfrm>
                                <a:prstGeom prst="rect">
                                  <a:avLst/>
                                </a:prstGeom>
                                <a:noFill/>
                                <a:ln w="6350">
                                  <a:noFill/>
                                </a:ln>
                              </wps:spPr>
                              <wps:txbx>
                                <w:txbxContent>
                                  <w:p w14:paraId="7D8693AC" w14:textId="77777777" w:rsidR="000A2B53" w:rsidRPr="00A663C7" w:rsidRDefault="000A2B53" w:rsidP="00FB6E0A">
                                    <w:ins w:id="3011" w:author="Lilly_reg" w:date="2025-06-30T14:35:00Z">
                                      <w:r>
                                        <w:rPr>
                                          <w:lang w:val="hu"/>
                                        </w:rPr>
                                        <w:t>Egy másik személy adhatja be az injekciót erre a helyre.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93BF1" id="_x0000_s1108" type="#_x0000_t202" style="position:absolute;margin-left:76.5pt;margin-top:130.6pt;width:108pt;height:62.25pt;z-index:251793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" filled="f" stroked="f" strokeweight=".5pt">
                        <v:textbox>
                          <w:txbxContent>
                            <w:p w14:paraId="7D8693AC" w14:textId="77777777" w:rsidR="000A2B53" w:rsidRPr="00A663C7" w:rsidRDefault="000A2B53" w:rsidP="00FB6E0A">
                              <w:ins w:id="3047" w:author="Lilly_reg" w:date="2025-06-30T14:35:00Z">
                                <w:r>
                                  <w:rPr>
                                    <w:lang w:val="hu"/>
                                  </w:rPr>
                                  <w:t>Egy másik személy adhatja be az injekciót erre a helyre.</w:t>
                                </w:r>
                              </w:ins>
                            </w:p>
                          </w:txbxContent>
                        </v:textbox>
                      </v:shape>
                    </w:pict>
                  </mc:Fallback>
                </mc:AlternateContent>
              </w:r>
            </w:ins>
            <w:ins w:id="3012" w:author="Lilly_reg" w:date="2025-06-30T17:52:00Z">
              <w:r w:rsidRPr="00FB3E38">
                <w:rPr>
                  <w:b/>
                  <w:bCs/>
                  <w:noProof/>
                  <w:color w:val="000000"/>
                  <w:szCs w:val="22"/>
                  <w:lang w:val="hu-HU" w:eastAsia="hu-HU"/>
                </w:rPr>
                <mc:AlternateContent>
                  <mc:Choice Requires="wps">
                    <w:drawing>
                      <wp:anchor distT="0" distB="0" distL="114300" distR="114300" simplePos="0" relativeHeight="251791403" behindDoc="0" locked="0" layoutInCell="1" allowOverlap="1" wp14:anchorId="3A12F750" wp14:editId="62812F7A">
                        <wp:simplePos x="0" y="0"/>
                        <wp:positionH relativeFrom="column">
                          <wp:posOffset>971550</wp:posOffset>
                        </wp:positionH>
                        <wp:positionV relativeFrom="paragraph">
                          <wp:posOffset>142875</wp:posOffset>
                        </wp:positionV>
                        <wp:extent cx="1428750" cy="838200"/>
                        <wp:effectExtent l="0" t="0" r="0" b="0"/>
                        <wp:wrapNone/>
                        <wp:docPr id="572166044" name="Textfeld 860890628"/>
                        <wp:cNvGraphicFramePr/>
                        <a:graphic xmlns:a="http://schemas.openxmlformats.org/drawingml/2006/main">
                          <a:graphicData uri="http://schemas.microsoft.com/office/word/2010/wordprocessingShape">
                            <wps:wsp>
                              <wps:cNvSpPr txBox="1"/>
                              <wps:spPr>
                                <a:xfrm>
                                  <a:off x="0" y="0"/>
                                  <a:ext cx="1428750" cy="838200"/>
                                </a:xfrm>
                                <a:prstGeom prst="rect">
                                  <a:avLst/>
                                </a:prstGeom>
                                <a:noFill/>
                                <a:ln w="6350">
                                  <a:noFill/>
                                </a:ln>
                              </wps:spPr>
                              <wps:txbx>
                                <w:txbxContent>
                                  <w:p w14:paraId="591B48B5" w14:textId="77777777" w:rsidR="000A2B53" w:rsidRPr="00A663C7" w:rsidRDefault="000A2B53" w:rsidP="00FB6E0A">
                                    <w:ins w:id="3013" w:author="Lilly_reg" w:date="2025-06-30T14:35:00Z">
                                      <w:r>
                                        <w:rPr>
                                          <w:lang w:val="hu"/>
                                        </w:rPr>
                                        <w:t>Saját maga vagy egy másik személy is beadhatja az injekciót ezekre a helyekre.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2F750" id="_x0000_s1109" type="#_x0000_t202" style="position:absolute;margin-left:76.5pt;margin-top:11.25pt;width:112.5pt;height:66pt;z-index:251791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" filled="f" stroked="f" strokeweight=".5pt">
                        <v:textbox>
                          <w:txbxContent>
                            <w:p w14:paraId="591B48B5" w14:textId="77777777" w:rsidR="000A2B53" w:rsidRPr="00A663C7" w:rsidRDefault="000A2B53" w:rsidP="00FB6E0A">
                              <w:ins w:id="3050" w:author="Lilly_reg" w:date="2025-06-30T14:35:00Z">
                                <w:r>
                                  <w:rPr>
                                    <w:lang w:val="hu"/>
                                  </w:rPr>
                                  <w:t>Saját maga vagy egy másik személy is beadhatja az injekciót ezekre a helyekre.</w:t>
                                </w:r>
                              </w:ins>
                            </w:p>
                          </w:txbxContent>
                        </v:textbox>
                      </v:shape>
                    </w:pict>
                  </mc:Fallback>
                </mc:AlternateContent>
              </w:r>
            </w:ins>
          </w:p>
        </w:tc>
        <w:tc>
          <w:tcPr>
            <w:tcW w:w="5529" w:type="dxa"/>
          </w:tcPr>
          <w:p w14:paraId="7F587225" w14:textId="77777777" w:rsidR="00D531D5" w:rsidRPr="00FB3E38" w:rsidRDefault="00D531D5" w:rsidP="000A2B53">
            <w:pPr>
              <w:tabs>
                <w:tab w:val="left" w:pos="5670"/>
              </w:tabs>
              <w:spacing w:line="240" w:lineRule="auto"/>
              <w:rPr>
                <w:ins w:id="3014" w:author="Lilly_reg" w:date="2025-06-30T15:09:00Z"/>
                <w:color w:val="000000"/>
                <w:szCs w:val="22"/>
                <w:lang w:val="hu-HU"/>
              </w:rPr>
            </w:pPr>
            <w:ins w:id="3015" w:author="Lilly_reg" w:date="2025-06-30T15:09:00Z">
              <w:r w:rsidRPr="00FB3E38">
                <w:rPr>
                  <w:color w:val="000000"/>
                  <w:szCs w:val="22"/>
                  <w:lang w:val="hu-HU"/>
                </w:rPr>
                <w:t>A kezelőorvosa segíthet kiválasztani az Ön számára legmegfelelőbb helyet az injekció beadására.</w:t>
              </w:r>
            </w:ins>
          </w:p>
          <w:p w14:paraId="7F1FE12F" w14:textId="77777777" w:rsidR="00D531D5" w:rsidRPr="00FB3E38" w:rsidRDefault="00D531D5" w:rsidP="000A2B53">
            <w:pPr>
              <w:tabs>
                <w:tab w:val="left" w:pos="5670"/>
              </w:tabs>
              <w:spacing w:line="240" w:lineRule="auto"/>
              <w:rPr>
                <w:ins w:id="3016" w:author="Lilly_reg" w:date="2025-06-30T15:09:00Z"/>
                <w:color w:val="000000"/>
                <w:szCs w:val="22"/>
                <w:lang w:val="hu-HU"/>
              </w:rPr>
            </w:pPr>
          </w:p>
          <w:p w14:paraId="050ED013" w14:textId="77777777" w:rsidR="00D531D5" w:rsidRPr="00FB3E38" w:rsidRDefault="00D531D5" w:rsidP="000A2B53">
            <w:pPr>
              <w:pStyle w:val="ListParagraph"/>
              <w:numPr>
                <w:ilvl w:val="0"/>
                <w:numId w:val="12"/>
              </w:numPr>
              <w:tabs>
                <w:tab w:val="left" w:pos="5670"/>
              </w:tabs>
              <w:spacing w:after="0" w:line="240" w:lineRule="auto"/>
              <w:ind w:left="171" w:hanging="218"/>
              <w:rPr>
                <w:ins w:id="3017" w:author="Lilly_reg" w:date="2025-06-30T15:09:00Z"/>
                <w:rFonts w:ascii="Times New Roman" w:hAnsi="Times New Roman"/>
                <w:lang w:val="hu-HU"/>
              </w:rPr>
            </w:pPr>
            <w:ins w:id="3018" w:author="Lilly_reg" w:date="2025-06-30T15:09:00Z">
              <w:r w:rsidRPr="00FB3E38">
                <w:rPr>
                  <w:rFonts w:ascii="Times New Roman" w:hAnsi="Times New Roman"/>
                  <w:b/>
                  <w:bCs/>
                  <w:color w:val="000000"/>
                  <w:lang w:val="hu-HU"/>
                </w:rPr>
                <w:t>Saját maga vagy egy másik személy</w:t>
              </w:r>
              <w:r w:rsidRPr="00FB3E38">
                <w:rPr>
                  <w:rFonts w:ascii="Times New Roman" w:hAnsi="Times New Roman"/>
                  <w:color w:val="000000"/>
                  <w:lang w:val="hu-HU"/>
                </w:rPr>
                <w:t xml:space="preserve"> is beadhatja a gyógyszert a hasába. </w:t>
              </w:r>
              <w:r w:rsidRPr="00FB3E38">
                <w:rPr>
                  <w:rFonts w:ascii="Times New Roman" w:hAnsi="Times New Roman"/>
                  <w:b/>
                  <w:bCs/>
                  <w:color w:val="000000"/>
                  <w:lang w:val="hu-HU"/>
                </w:rPr>
                <w:t>Ne</w:t>
              </w:r>
              <w:r w:rsidRPr="00FB3E38">
                <w:rPr>
                  <w:rFonts w:ascii="Times New Roman" w:hAnsi="Times New Roman"/>
                  <w:color w:val="000000"/>
                  <w:lang w:val="hu-HU"/>
                </w:rPr>
                <w:t xml:space="preserve"> fecskendezze az injekciót a köldök körüli 5 cm-es területen belül.</w:t>
              </w:r>
            </w:ins>
          </w:p>
          <w:p w14:paraId="24511018" w14:textId="77777777" w:rsidR="00D531D5" w:rsidRPr="00FB3E38" w:rsidRDefault="00D531D5" w:rsidP="000A2B53">
            <w:pPr>
              <w:pStyle w:val="ListParagraph"/>
              <w:numPr>
                <w:ilvl w:val="0"/>
                <w:numId w:val="12"/>
              </w:numPr>
              <w:tabs>
                <w:tab w:val="left" w:pos="5670"/>
              </w:tabs>
              <w:spacing w:after="0" w:line="240" w:lineRule="auto"/>
              <w:ind w:left="171" w:hanging="218"/>
              <w:rPr>
                <w:ins w:id="3019" w:author="Lilly_reg" w:date="2025-06-30T15:09:00Z"/>
                <w:rFonts w:ascii="Times New Roman" w:hAnsi="Times New Roman"/>
                <w:lang w:val="hu-HU"/>
              </w:rPr>
            </w:pPr>
            <w:ins w:id="3020" w:author="Lilly_reg" w:date="2025-06-30T15:09:00Z">
              <w:r w:rsidRPr="00FB3E38">
                <w:rPr>
                  <w:rFonts w:ascii="Times New Roman" w:hAnsi="Times New Roman"/>
                  <w:b/>
                  <w:bCs/>
                  <w:color w:val="000000"/>
                  <w:lang w:val="hu-HU"/>
                </w:rPr>
                <w:t>Saját maga vagy egy másik személy</w:t>
              </w:r>
              <w:r w:rsidRPr="00FB3E38">
                <w:rPr>
                  <w:rFonts w:ascii="Times New Roman" w:hAnsi="Times New Roman"/>
                  <w:color w:val="000000"/>
                  <w:lang w:val="hu-HU"/>
                </w:rPr>
                <w:t xml:space="preserve"> is beadhatja a gyógyszert combja elülső részébe. A beadás helyének legalább 5 centiméterrel a térd felett és 5 centiméterrel az ágyék alatt kell elhelyezkednie.</w:t>
              </w:r>
            </w:ins>
          </w:p>
          <w:p w14:paraId="54E31C1E" w14:textId="77777777" w:rsidR="00D531D5" w:rsidRPr="00FB3E38" w:rsidRDefault="00D531D5" w:rsidP="000A2B53">
            <w:pPr>
              <w:pStyle w:val="ListParagraph"/>
              <w:numPr>
                <w:ilvl w:val="0"/>
                <w:numId w:val="12"/>
              </w:numPr>
              <w:tabs>
                <w:tab w:val="left" w:pos="5670"/>
              </w:tabs>
              <w:spacing w:after="0" w:line="240" w:lineRule="auto"/>
              <w:ind w:left="171" w:hanging="218"/>
              <w:rPr>
                <w:ins w:id="3021" w:author="Lilly_reg" w:date="2025-06-30T15:09:00Z"/>
                <w:rFonts w:ascii="Times New Roman" w:hAnsi="Times New Roman"/>
                <w:lang w:val="hu-HU"/>
              </w:rPr>
            </w:pPr>
            <w:ins w:id="3022" w:author="Lilly_reg" w:date="2025-06-30T15:09:00Z">
              <w:r w:rsidRPr="00FB3E38">
                <w:rPr>
                  <w:rFonts w:ascii="Times New Roman" w:hAnsi="Times New Roman"/>
                  <w:b/>
                  <w:bCs/>
                  <w:color w:val="000000"/>
                  <w:lang w:val="hu-HU"/>
                </w:rPr>
                <w:t>Másik személy</w:t>
              </w:r>
              <w:r w:rsidRPr="00FB3E38">
                <w:rPr>
                  <w:rFonts w:ascii="Times New Roman" w:hAnsi="Times New Roman"/>
                  <w:color w:val="000000"/>
                  <w:lang w:val="hu-HU"/>
                </w:rPr>
                <w:t xml:space="preserve"> beadhatja az injekciót Önnek a felkar hátsó részébe.</w:t>
              </w:r>
            </w:ins>
          </w:p>
          <w:p w14:paraId="3CFE303E" w14:textId="77777777" w:rsidR="00D531D5" w:rsidRPr="00FB3E38" w:rsidRDefault="00D531D5" w:rsidP="000A2B53">
            <w:pPr>
              <w:pStyle w:val="ListParagraph"/>
              <w:numPr>
                <w:ilvl w:val="0"/>
                <w:numId w:val="12"/>
              </w:numPr>
              <w:tabs>
                <w:tab w:val="left" w:pos="5670"/>
              </w:tabs>
              <w:spacing w:after="0" w:line="240" w:lineRule="auto"/>
              <w:ind w:left="171" w:hanging="218"/>
              <w:rPr>
                <w:ins w:id="3023" w:author="Lilly_reg" w:date="2025-06-30T15:09:00Z"/>
                <w:rFonts w:ascii="Times New Roman" w:hAnsi="Times New Roman"/>
                <w:color w:val="000000"/>
                <w:lang w:val="hu-HU"/>
              </w:rPr>
            </w:pPr>
            <w:ins w:id="3024" w:author="Lilly_reg" w:date="2025-06-30T15:09:00Z">
              <w:r w:rsidRPr="00FB3E38">
                <w:rPr>
                  <w:rFonts w:ascii="Times New Roman" w:hAnsi="Times New Roman"/>
                  <w:b/>
                  <w:bCs/>
                  <w:color w:val="000000"/>
                  <w:lang w:val="hu-HU"/>
                </w:rPr>
                <w:t>Ne</w:t>
              </w:r>
              <w:r w:rsidRPr="00FB3E38">
                <w:rPr>
                  <w:rFonts w:ascii="Times New Roman" w:hAnsi="Times New Roman"/>
                  <w:color w:val="000000"/>
                  <w:lang w:val="hu-HU"/>
                </w:rPr>
                <w:t xml:space="preserve"> adja be az injekciót olyan helyre, ahol a bőr érzékeny, véraláfutásos, vörös vagy megkeményedett.</w:t>
              </w:r>
            </w:ins>
          </w:p>
          <w:p w14:paraId="7E8D885F" w14:textId="77777777" w:rsidR="00D531D5" w:rsidRPr="00FB3E38" w:rsidRDefault="00D531D5" w:rsidP="000A2B53">
            <w:pPr>
              <w:tabs>
                <w:tab w:val="left" w:pos="5670"/>
              </w:tabs>
              <w:spacing w:line="240" w:lineRule="auto"/>
              <w:ind w:left="-47"/>
              <w:rPr>
                <w:ins w:id="3025" w:author="Lilly_reg" w:date="2025-06-30T15:09:00Z"/>
                <w:b/>
                <w:bCs/>
                <w:color w:val="000000"/>
                <w:szCs w:val="22"/>
                <w:lang w:val="hu-HU"/>
              </w:rPr>
            </w:pPr>
          </w:p>
          <w:p w14:paraId="16B59A27" w14:textId="77777777" w:rsidR="00D531D5" w:rsidRPr="00FB3E38" w:rsidRDefault="00D531D5" w:rsidP="000A2B53">
            <w:pPr>
              <w:tabs>
                <w:tab w:val="left" w:pos="5670"/>
              </w:tabs>
              <w:spacing w:line="240" w:lineRule="auto"/>
              <w:ind w:left="-47"/>
              <w:rPr>
                <w:ins w:id="3026" w:author="Lilly_reg" w:date="2025-06-30T17:52:00Z"/>
                <w:b/>
                <w:bCs/>
                <w:color w:val="000000"/>
                <w:szCs w:val="22"/>
                <w:lang w:val="hu-HU"/>
              </w:rPr>
            </w:pPr>
            <w:ins w:id="3027" w:author="Lilly_reg" w:date="2025-06-30T15:09:00Z">
              <w:r w:rsidRPr="00FB3E38">
                <w:rPr>
                  <w:b/>
                  <w:bCs/>
                  <w:color w:val="000000"/>
                  <w:szCs w:val="22"/>
                  <w:lang w:val="hu-HU"/>
                </w:rPr>
                <w:t>Tisztítsa meg az injekció beadási helyét egy alkoholos törlőkendővel. Hagyja megszáradni az injekció helyét a gyógyszer beadása előtt.</w:t>
              </w:r>
            </w:ins>
          </w:p>
          <w:p w14:paraId="337507CF" w14:textId="77777777" w:rsidR="00FB6E0A" w:rsidRPr="00FB3E38" w:rsidRDefault="00FB6E0A" w:rsidP="000A2B53">
            <w:pPr>
              <w:tabs>
                <w:tab w:val="left" w:pos="5670"/>
              </w:tabs>
              <w:spacing w:line="240" w:lineRule="auto"/>
              <w:ind w:left="-47"/>
              <w:rPr>
                <w:ins w:id="3028" w:author="Lilly_reg" w:date="2025-06-30T17:52:00Z"/>
                <w:b/>
                <w:bCs/>
                <w:color w:val="000000"/>
                <w:szCs w:val="22"/>
                <w:lang w:val="hu-HU"/>
              </w:rPr>
            </w:pPr>
          </w:p>
          <w:p w14:paraId="465CE97E" w14:textId="3B9E50F2" w:rsidR="00FB6E0A" w:rsidRPr="00FB3E38" w:rsidRDefault="00FB6E0A" w:rsidP="000A2B53">
            <w:pPr>
              <w:tabs>
                <w:tab w:val="left" w:pos="5670"/>
              </w:tabs>
              <w:spacing w:line="240" w:lineRule="auto"/>
              <w:ind w:left="-47"/>
              <w:rPr>
                <w:ins w:id="3029" w:author="Lilly_reg" w:date="2025-06-30T17:52:00Z"/>
                <w:b/>
                <w:bCs/>
                <w:color w:val="000000"/>
                <w:szCs w:val="22"/>
                <w:lang w:val="hu-HU"/>
              </w:rPr>
            </w:pPr>
          </w:p>
          <w:p w14:paraId="4E1CFD68" w14:textId="2FA06A76" w:rsidR="00FB6E0A" w:rsidRPr="00FB3E38" w:rsidRDefault="00FB6E0A" w:rsidP="000A2B53">
            <w:pPr>
              <w:tabs>
                <w:tab w:val="left" w:pos="5670"/>
              </w:tabs>
              <w:spacing w:line="240" w:lineRule="auto"/>
              <w:ind w:left="-47"/>
              <w:rPr>
                <w:ins w:id="3030" w:author="Lilly_reg" w:date="2025-06-30T15:09:00Z"/>
                <w:b/>
                <w:bCs/>
                <w:color w:val="000000"/>
                <w:szCs w:val="22"/>
                <w:lang w:val="hu-HU"/>
              </w:rPr>
            </w:pPr>
          </w:p>
          <w:p w14:paraId="4FE78489" w14:textId="77777777" w:rsidR="00D531D5" w:rsidRPr="00FB3E38" w:rsidRDefault="00D531D5" w:rsidP="000A2B53">
            <w:pPr>
              <w:tabs>
                <w:tab w:val="left" w:pos="5670"/>
              </w:tabs>
              <w:spacing w:line="240" w:lineRule="auto"/>
              <w:ind w:left="-47"/>
              <w:rPr>
                <w:ins w:id="3031" w:author="Lilly_reg" w:date="2025-06-30T15:09:00Z"/>
                <w:b/>
                <w:bCs/>
                <w:szCs w:val="22"/>
                <w:lang w:val="hu-HU"/>
              </w:rPr>
            </w:pPr>
          </w:p>
        </w:tc>
      </w:tr>
    </w:tbl>
    <w:p w14:paraId="12C2125E" w14:textId="5D03C2CF" w:rsidR="00D531D5" w:rsidRPr="00FB3E38" w:rsidRDefault="00D531D5" w:rsidP="00D531D5">
      <w:pPr>
        <w:tabs>
          <w:tab w:val="left" w:pos="5670"/>
        </w:tabs>
        <w:spacing w:line="240" w:lineRule="auto"/>
        <w:rPr>
          <w:ins w:id="3032" w:author="Lilly_reg" w:date="2025-06-30T15:09:00Z"/>
          <w:szCs w:val="22"/>
          <w:lang w:val="hu-HU"/>
        </w:rPr>
      </w:pPr>
    </w:p>
    <w:tbl>
      <w:tblPr>
        <w:tblW w:w="0" w:type="auto"/>
        <w:tblLook w:val="04A0" w:firstRow="1" w:lastRow="0" w:firstColumn="1" w:lastColumn="0" w:noHBand="0" w:noVBand="1"/>
      </w:tblPr>
      <w:tblGrid>
        <w:gridCol w:w="8930"/>
      </w:tblGrid>
      <w:tr w:rsidR="00D531D5" w:rsidRPr="00C64BBB" w14:paraId="1EAFA033" w14:textId="77777777" w:rsidTr="000A2B53">
        <w:trPr>
          <w:ins w:id="3033" w:author="Lilly_reg" w:date="2025-06-30T15:09:00Z"/>
        </w:trPr>
        <w:tc>
          <w:tcPr>
            <w:tcW w:w="9287" w:type="dxa"/>
            <w:shd w:val="clear" w:color="auto" w:fill="auto"/>
          </w:tcPr>
          <w:p w14:paraId="3A476A8E" w14:textId="77777777" w:rsidR="00D531D5" w:rsidRPr="00FB3E38" w:rsidRDefault="00D531D5" w:rsidP="00FB6E0A">
            <w:pPr>
              <w:keepNext/>
              <w:tabs>
                <w:tab w:val="left" w:pos="5670"/>
              </w:tabs>
              <w:spacing w:line="240" w:lineRule="auto"/>
              <w:rPr>
                <w:ins w:id="3034" w:author="Lilly_reg" w:date="2025-06-30T15:09:00Z"/>
                <w:b/>
                <w:bCs/>
                <w:color w:val="000000"/>
                <w:szCs w:val="22"/>
                <w:lang w:val="hu-HU"/>
              </w:rPr>
            </w:pPr>
            <w:ins w:id="3035" w:author="Lilly_reg" w:date="2025-06-30T15:09:00Z">
              <w:r w:rsidRPr="00FB3E38">
                <w:rPr>
                  <w:b/>
                  <w:bCs/>
                  <w:color w:val="000000"/>
                  <w:szCs w:val="22"/>
                  <w:lang w:val="hu-HU"/>
                </w:rPr>
                <w:lastRenderedPageBreak/>
                <w:t>Az Omvoh beadása</w:t>
              </w:r>
            </w:ins>
          </w:p>
          <w:p w14:paraId="60CF8B39" w14:textId="77777777" w:rsidR="00D531D5" w:rsidRPr="00FB3E38" w:rsidRDefault="00D531D5" w:rsidP="00FB6E0A">
            <w:pPr>
              <w:keepNext/>
              <w:tabs>
                <w:tab w:val="left" w:pos="5670"/>
              </w:tabs>
              <w:spacing w:line="240" w:lineRule="auto"/>
              <w:rPr>
                <w:ins w:id="3036" w:author="Lilly_reg" w:date="2025-06-30T15:09:00Z"/>
                <w:szCs w:val="22"/>
                <w:lang w:val="hu-HU"/>
              </w:rPr>
            </w:pPr>
          </w:p>
          <w:p w14:paraId="151CE80B" w14:textId="77777777" w:rsidR="00D531D5" w:rsidRPr="00FB3E38" w:rsidRDefault="00D531D5" w:rsidP="00FB6E0A">
            <w:pPr>
              <w:keepNext/>
              <w:tabs>
                <w:tab w:val="left" w:pos="5670"/>
              </w:tabs>
              <w:spacing w:line="240" w:lineRule="auto"/>
              <w:rPr>
                <w:ins w:id="3037" w:author="Lilly_reg" w:date="2025-06-30T15:09:00Z"/>
                <w:szCs w:val="22"/>
                <w:lang w:val="hu-HU"/>
              </w:rPr>
            </w:pPr>
          </w:p>
          <w:tbl>
            <w:tblPr>
              <w:tblStyle w:val="TableGrid"/>
              <w:tblW w:w="105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4182"/>
              <w:gridCol w:w="5580"/>
            </w:tblGrid>
            <w:tr w:rsidR="00D531D5" w:rsidRPr="00FB3E38" w14:paraId="462A7384" w14:textId="77777777" w:rsidTr="000A2B53">
              <w:trPr>
                <w:trHeight w:val="4429"/>
                <w:ins w:id="3038" w:author="Lilly_reg" w:date="2025-06-30T15:09:00Z"/>
              </w:trPr>
              <w:tc>
                <w:tcPr>
                  <w:tcW w:w="816" w:type="dxa"/>
                </w:tcPr>
                <w:p w14:paraId="10FEBBC6" w14:textId="77777777" w:rsidR="00D531D5" w:rsidRPr="00FB3E38" w:rsidRDefault="00D531D5" w:rsidP="00FB6E0A">
                  <w:pPr>
                    <w:keepNext/>
                    <w:tabs>
                      <w:tab w:val="left" w:pos="5670"/>
                    </w:tabs>
                    <w:spacing w:line="240" w:lineRule="auto"/>
                    <w:rPr>
                      <w:ins w:id="3039" w:author="Lilly_reg" w:date="2025-06-30T15:09:00Z"/>
                      <w:b/>
                      <w:bCs/>
                      <w:szCs w:val="22"/>
                      <w:lang w:val="hu-HU"/>
                    </w:rPr>
                  </w:pPr>
                  <w:ins w:id="3040" w:author="Lilly_reg" w:date="2025-06-30T15:09:00Z">
                    <w:r w:rsidRPr="00FB3E38">
                      <w:rPr>
                        <w:b/>
                        <w:bCs/>
                        <w:szCs w:val="22"/>
                        <w:lang w:val="hu-HU"/>
                      </w:rPr>
                      <w:t>1</w:t>
                    </w:r>
                  </w:ins>
                </w:p>
                <w:p w14:paraId="1776633D" w14:textId="77777777" w:rsidR="00D531D5" w:rsidRPr="00FB3E38" w:rsidRDefault="00D531D5" w:rsidP="00FB6E0A">
                  <w:pPr>
                    <w:keepNext/>
                    <w:tabs>
                      <w:tab w:val="left" w:pos="5670"/>
                    </w:tabs>
                    <w:spacing w:line="240" w:lineRule="auto"/>
                    <w:rPr>
                      <w:ins w:id="3041" w:author="Lilly_reg" w:date="2025-06-30T15:09:00Z"/>
                      <w:b/>
                      <w:bCs/>
                      <w:szCs w:val="22"/>
                      <w:lang w:val="hu-HU"/>
                    </w:rPr>
                  </w:pPr>
                </w:p>
              </w:tc>
              <w:tc>
                <w:tcPr>
                  <w:tcW w:w="4182" w:type="dxa"/>
                </w:tcPr>
                <w:p w14:paraId="33C9D980" w14:textId="77777777" w:rsidR="00D531D5" w:rsidRPr="00FB3E38" w:rsidRDefault="00D531D5" w:rsidP="00FB6E0A">
                  <w:pPr>
                    <w:keepNext/>
                    <w:tabs>
                      <w:tab w:val="left" w:pos="5670"/>
                    </w:tabs>
                    <w:spacing w:line="240" w:lineRule="auto"/>
                    <w:rPr>
                      <w:ins w:id="3042" w:author="Lilly_reg" w:date="2025-06-30T15:09:00Z"/>
                      <w:b/>
                      <w:bCs/>
                      <w:szCs w:val="22"/>
                      <w:lang w:val="hu-HU"/>
                    </w:rPr>
                  </w:pPr>
                  <w:ins w:id="3043" w:author="Lilly_reg" w:date="2025-06-30T15:09:00Z">
                    <w:r w:rsidRPr="00FB3E38">
                      <w:rPr>
                        <w:b/>
                        <w:bCs/>
                        <w:color w:val="000000"/>
                        <w:szCs w:val="22"/>
                        <w:lang w:val="hu-HU"/>
                      </w:rPr>
                      <w:t>Vegye le a kupakot az injekciós tollról</w:t>
                    </w:r>
                  </w:ins>
                </w:p>
                <w:p w14:paraId="61A9E222" w14:textId="77777777" w:rsidR="00D531D5" w:rsidRPr="00FB3E38" w:rsidRDefault="00D531D5" w:rsidP="00FB6E0A">
                  <w:pPr>
                    <w:keepNext/>
                    <w:tabs>
                      <w:tab w:val="clear" w:pos="567"/>
                      <w:tab w:val="left" w:pos="241"/>
                      <w:tab w:val="left" w:pos="5670"/>
                    </w:tabs>
                    <w:spacing w:line="240" w:lineRule="auto"/>
                    <w:ind w:left="320" w:hanging="504"/>
                    <w:rPr>
                      <w:ins w:id="3044" w:author="Lilly_reg" w:date="2025-06-30T15:09:00Z"/>
                      <w:color w:val="000000"/>
                      <w:szCs w:val="22"/>
                      <w:lang w:val="hu-HU"/>
                    </w:rPr>
                  </w:pPr>
                  <w:ins w:id="3045" w:author="Lilly_reg" w:date="2025-06-30T15:09:00Z">
                    <w:r w:rsidRPr="00FB3E38">
                      <w:rPr>
                        <w:noProof/>
                        <w:szCs w:val="22"/>
                        <w:lang w:val="hu-HU" w:eastAsia="hu-HU"/>
                      </w:rPr>
                      <w:drawing>
                        <wp:inline distT="0" distB="0" distL="0" distR="0" wp14:anchorId="49C6BB50" wp14:editId="680CD08A">
                          <wp:extent cx="295275" cy="294198"/>
                          <wp:effectExtent l="0" t="0" r="0" b="0"/>
                          <wp:docPr id="183250632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6477" name=""/>
                                  <pic:cNvPicPr/>
                                </pic:nvPicPr>
                                <pic:blipFill>
                                  <a:blip r:embed="rId56"/>
                                  <a:stretch>
                                    <a:fillRect/>
                                  </a:stretch>
                                </pic:blipFill>
                                <pic:spPr>
                                  <a:xfrm>
                                    <a:off x="0" y="0"/>
                                    <a:ext cx="295275" cy="294198"/>
                                  </a:xfrm>
                                  <a:prstGeom prst="rect">
                                    <a:avLst/>
                                  </a:prstGeom>
                                </pic:spPr>
                              </pic:pic>
                            </a:graphicData>
                          </a:graphic>
                        </wp:inline>
                      </w:drawing>
                    </w:r>
                    <w:r w:rsidRPr="00FB3E38">
                      <w:rPr>
                        <w:b/>
                        <w:bCs/>
                        <w:color w:val="000000"/>
                        <w:szCs w:val="22"/>
                        <w:lang w:val="hu-HU"/>
                      </w:rPr>
                      <w:t xml:space="preserve">Ellenőrizze, hogy az injekciós toll </w:t>
                    </w:r>
                    <w:r w:rsidRPr="00FB3E38">
                      <w:rPr>
                        <w:color w:val="000000"/>
                        <w:szCs w:val="22"/>
                        <w:lang w:val="hu-HU"/>
                      </w:rPr>
                      <w:t>zárt állapotban van.</w:t>
                    </w:r>
                  </w:ins>
                </w:p>
                <w:p w14:paraId="4D551C00" w14:textId="77777777" w:rsidR="00D531D5" w:rsidRPr="00FB3E38" w:rsidRDefault="00D531D5" w:rsidP="00FB6E0A">
                  <w:pPr>
                    <w:keepNext/>
                    <w:tabs>
                      <w:tab w:val="left" w:pos="5670"/>
                    </w:tabs>
                    <w:spacing w:line="240" w:lineRule="auto"/>
                    <w:ind w:left="320" w:hanging="320"/>
                    <w:rPr>
                      <w:ins w:id="3046" w:author="Lilly_reg" w:date="2025-06-30T15:09:00Z"/>
                      <w:color w:val="000000"/>
                      <w:szCs w:val="22"/>
                      <w:lang w:val="hu-HU"/>
                    </w:rPr>
                  </w:pPr>
                </w:p>
                <w:p w14:paraId="55200A2F" w14:textId="77777777" w:rsidR="00D531D5" w:rsidRPr="00FB3E38" w:rsidRDefault="00D531D5" w:rsidP="00FB6E0A">
                  <w:pPr>
                    <w:keepNext/>
                    <w:tabs>
                      <w:tab w:val="left" w:pos="5670"/>
                    </w:tabs>
                    <w:spacing w:line="240" w:lineRule="auto"/>
                    <w:ind w:left="320" w:hanging="320"/>
                    <w:rPr>
                      <w:ins w:id="3047" w:author="Lilly_reg" w:date="2025-06-30T15:09:00Z"/>
                      <w:color w:val="000000"/>
                      <w:szCs w:val="22"/>
                      <w:lang w:val="hu-HU"/>
                    </w:rPr>
                  </w:pPr>
                </w:p>
                <w:p w14:paraId="49339347" w14:textId="57282730" w:rsidR="00D531D5" w:rsidRPr="00FB3E38" w:rsidRDefault="00D531D5" w:rsidP="00FB6E0A">
                  <w:pPr>
                    <w:keepNext/>
                    <w:tabs>
                      <w:tab w:val="left" w:pos="5670"/>
                    </w:tabs>
                    <w:spacing w:line="240" w:lineRule="auto"/>
                    <w:ind w:left="241"/>
                    <w:rPr>
                      <w:ins w:id="3048" w:author="Lilly_reg" w:date="2025-06-30T15:09:00Z"/>
                      <w:color w:val="000000"/>
                      <w:szCs w:val="22"/>
                      <w:lang w:val="hu-HU"/>
                    </w:rPr>
                  </w:pPr>
                  <w:ins w:id="3049" w:author="Lilly_reg" w:date="2025-06-30T15:09:00Z">
                    <w:r w:rsidRPr="00FB3E38">
                      <w:rPr>
                        <w:color w:val="000000"/>
                        <w:szCs w:val="22"/>
                        <w:lang w:val="hu-HU"/>
                      </w:rPr>
                      <w:t>Hagyja a szürke zárókupakot a helyén, amíg nem áll készen az injekció beadására.</w:t>
                    </w:r>
                  </w:ins>
                </w:p>
                <w:p w14:paraId="5AA5DB57" w14:textId="367648EF" w:rsidR="00D531D5" w:rsidRPr="00FB3E38" w:rsidRDefault="00D531D5" w:rsidP="00FB6E0A">
                  <w:pPr>
                    <w:pStyle w:val="ListParagraph"/>
                    <w:keepNext/>
                    <w:numPr>
                      <w:ilvl w:val="0"/>
                      <w:numId w:val="13"/>
                    </w:numPr>
                    <w:tabs>
                      <w:tab w:val="left" w:pos="5670"/>
                    </w:tabs>
                    <w:spacing w:after="0" w:line="240" w:lineRule="auto"/>
                    <w:ind w:left="179" w:hanging="142"/>
                    <w:rPr>
                      <w:ins w:id="3050" w:author="Lilly_reg" w:date="2025-06-30T15:09:00Z"/>
                      <w:rFonts w:ascii="Times New Roman" w:hAnsi="Times New Roman"/>
                      <w:color w:val="000000"/>
                      <w:lang w:val="hu-HU"/>
                    </w:rPr>
                  </w:pPr>
                  <w:ins w:id="3051" w:author="Lilly_reg" w:date="2025-06-30T15:09:00Z">
                    <w:r w:rsidRPr="00FB3E38">
                      <w:rPr>
                        <w:rFonts w:ascii="Times New Roman" w:hAnsi="Times New Roman"/>
                        <w:color w:val="000000"/>
                        <w:lang w:val="hu-HU"/>
                      </w:rPr>
                      <w:t>Csavarja le a szürke zárókupakot</w:t>
                    </w:r>
                    <w:r w:rsidRPr="00FB3E38">
                      <w:rPr>
                        <w:rFonts w:ascii="Times New Roman" w:hAnsi="Times New Roman"/>
                        <w:color w:val="000000"/>
                        <w:highlight w:val="lightGray"/>
                        <w:lang w:val="hu-HU"/>
                      </w:rPr>
                      <w:t>, és dobja ki a háztartási hulladékba</w:t>
                    </w:r>
                    <w:r w:rsidRPr="00FB3E38">
                      <w:rPr>
                        <w:rFonts w:ascii="Times New Roman" w:hAnsi="Times New Roman"/>
                        <w:color w:val="000000"/>
                        <w:lang w:val="hu-HU"/>
                      </w:rPr>
                      <w:t>.</w:t>
                    </w:r>
                  </w:ins>
                </w:p>
                <w:p w14:paraId="27DC7C90" w14:textId="0E9E74A9" w:rsidR="00D531D5" w:rsidRPr="00FB3E38" w:rsidRDefault="00B12A83" w:rsidP="00FB6E0A">
                  <w:pPr>
                    <w:pStyle w:val="ListParagraph"/>
                    <w:keepNext/>
                    <w:numPr>
                      <w:ilvl w:val="0"/>
                      <w:numId w:val="13"/>
                    </w:numPr>
                    <w:tabs>
                      <w:tab w:val="left" w:pos="5670"/>
                    </w:tabs>
                    <w:spacing w:after="0" w:line="240" w:lineRule="auto"/>
                    <w:ind w:left="179" w:hanging="142"/>
                    <w:rPr>
                      <w:ins w:id="3052" w:author="Lilly_reg" w:date="2025-06-30T15:09:00Z"/>
                      <w:rFonts w:ascii="Times New Roman" w:hAnsi="Times New Roman"/>
                      <w:color w:val="000000"/>
                      <w:lang w:val="hu-HU"/>
                    </w:rPr>
                  </w:pPr>
                  <w:ins w:id="3053" w:author="Lilly_reg" w:date="2025-06-30T17:56:00Z">
                    <w:r w:rsidRPr="00FB3E38">
                      <w:rPr>
                        <w:noProof/>
                        <w:lang w:val="hu-HU" w:eastAsia="hu-HU"/>
                      </w:rPr>
                      <mc:AlternateContent>
                        <mc:Choice Requires="wps">
                          <w:drawing>
                            <wp:anchor distT="0" distB="0" distL="114300" distR="114300" simplePos="0" relativeHeight="251797547" behindDoc="0" locked="0" layoutInCell="1" allowOverlap="1" wp14:anchorId="08D9044C" wp14:editId="56E402C8">
                              <wp:simplePos x="0" y="0"/>
                              <wp:positionH relativeFrom="column">
                                <wp:posOffset>2082165</wp:posOffset>
                              </wp:positionH>
                              <wp:positionV relativeFrom="paragraph">
                                <wp:posOffset>287020</wp:posOffset>
                              </wp:positionV>
                              <wp:extent cx="1381125" cy="310515"/>
                              <wp:effectExtent l="0" t="0" r="0" b="0"/>
                              <wp:wrapNone/>
                              <wp:docPr id="726875703" name="Text Box 12"/>
                              <wp:cNvGraphicFramePr/>
                              <a:graphic xmlns:a="http://schemas.openxmlformats.org/drawingml/2006/main">
                                <a:graphicData uri="http://schemas.microsoft.com/office/word/2010/wordprocessingShape">
                                  <wps:wsp>
                                    <wps:cNvSpPr txBox="1"/>
                                    <wps:spPr>
                                      <a:xfrm>
                                        <a:off x="0" y="0"/>
                                        <a:ext cx="1381125" cy="310515"/>
                                      </a:xfrm>
                                      <a:prstGeom prst="rect">
                                        <a:avLst/>
                                      </a:prstGeom>
                                      <a:noFill/>
                                      <a:ln w="6350">
                                        <a:noFill/>
                                      </a:ln>
                                    </wps:spPr>
                                    <wps:txbx>
                                      <w:txbxContent>
                                        <w:p w14:paraId="599ED03E" w14:textId="73606683" w:rsidR="000A2B53" w:rsidRPr="00D11BC8" w:rsidRDefault="000A2B53" w:rsidP="00B12A83">
                                          <w:pPr>
                                            <w:spacing w:line="240" w:lineRule="auto"/>
                                            <w:rPr>
                                              <w:b/>
                                              <w:bCs/>
                                              <w:szCs w:val="22"/>
                                            </w:rPr>
                                          </w:pPr>
                                          <w:ins w:id="3054" w:author="Lilly_reg" w:date="2025-06-30T17:56:00Z">
                                            <w:r w:rsidRPr="00D11BC8">
                                              <w:rPr>
                                                <w:b/>
                                                <w:bCs/>
                                                <w:szCs w:val="22"/>
                                                <w:lang w:val="hu"/>
                                              </w:rPr>
                                              <w:t>szürke zárókupak</w:t>
                                            </w:r>
                                          </w:ins>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9044C" id="_x0000_s1110" type="#_x0000_t202" style="position:absolute;left:0;text-align:left;margin-left:163.95pt;margin-top:22.6pt;width:108.75pt;height:24.45pt;z-index:2517975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" filled="f" stroked="f" strokeweight=".5pt">
                              <v:textbox>
                                <w:txbxContent>
                                  <w:p w14:paraId="599ED03E" w14:textId="73606683" w:rsidR="000A2B53" w:rsidRPr="00D11BC8" w:rsidRDefault="000A2B53" w:rsidP="00B12A83">
                                    <w:pPr>
                                      <w:spacing w:line="240" w:lineRule="auto"/>
                                      <w:rPr>
                                        <w:b/>
                                        <w:bCs/>
                                        <w:szCs w:val="22"/>
                                      </w:rPr>
                                    </w:pPr>
                                    <w:ins w:id="3092" w:author="Lilly_reg" w:date="2025-06-30T17:56:00Z">
                                      <w:r w:rsidRPr="00D11BC8">
                                        <w:rPr>
                                          <w:b/>
                                          <w:bCs/>
                                          <w:szCs w:val="22"/>
                                          <w:lang w:val="hu"/>
                                        </w:rPr>
                                        <w:t>szürke zárókupak</w:t>
                                      </w:r>
                                    </w:ins>
                                  </w:p>
                                </w:txbxContent>
                              </v:textbox>
                            </v:shape>
                          </w:pict>
                        </mc:Fallback>
                      </mc:AlternateContent>
                    </w:r>
                  </w:ins>
                  <w:ins w:id="3055" w:author="Lilly_reg" w:date="2025-06-30T15:09:00Z">
                    <w:r w:rsidR="00D531D5" w:rsidRPr="00FB3E38">
                      <w:rPr>
                        <w:rFonts w:ascii="Times New Roman" w:hAnsi="Times New Roman"/>
                        <w:b/>
                        <w:bCs/>
                        <w:color w:val="000000"/>
                        <w:lang w:val="hu-HU"/>
                      </w:rPr>
                      <w:t xml:space="preserve">Ne </w:t>
                    </w:r>
                    <w:r w:rsidR="00D531D5" w:rsidRPr="00FB3E38">
                      <w:rPr>
                        <w:rFonts w:ascii="Times New Roman" w:hAnsi="Times New Roman"/>
                        <w:color w:val="000000"/>
                        <w:lang w:val="hu-HU"/>
                      </w:rPr>
                      <w:t>tegye vissza a szürke zárókupakot, mivel így megsérülhet a tű.</w:t>
                    </w:r>
                  </w:ins>
                </w:p>
                <w:p w14:paraId="50A35FA0" w14:textId="49F51774" w:rsidR="00D531D5" w:rsidRPr="00FB3E38" w:rsidRDefault="00D531D5" w:rsidP="00FB6E0A">
                  <w:pPr>
                    <w:pStyle w:val="ListParagraph"/>
                    <w:keepNext/>
                    <w:numPr>
                      <w:ilvl w:val="0"/>
                      <w:numId w:val="13"/>
                    </w:numPr>
                    <w:tabs>
                      <w:tab w:val="left" w:pos="5670"/>
                    </w:tabs>
                    <w:spacing w:after="0" w:line="240" w:lineRule="auto"/>
                    <w:ind w:left="179" w:hanging="142"/>
                    <w:rPr>
                      <w:ins w:id="3056" w:author="Lilly_reg" w:date="2025-06-30T17:56:00Z"/>
                      <w:rFonts w:ascii="Times New Roman" w:hAnsi="Times New Roman"/>
                      <w:color w:val="000000"/>
                      <w:lang w:val="hu-HU"/>
                    </w:rPr>
                  </w:pPr>
                  <w:ins w:id="3057" w:author="Lilly_reg" w:date="2025-06-30T15:09:00Z">
                    <w:r w:rsidRPr="00FB3E38">
                      <w:rPr>
                        <w:rFonts w:ascii="Times New Roman" w:hAnsi="Times New Roman"/>
                        <w:b/>
                        <w:bCs/>
                        <w:color w:val="000000"/>
                        <w:lang w:val="hu-HU"/>
                      </w:rPr>
                      <w:t xml:space="preserve">Ne </w:t>
                    </w:r>
                    <w:r w:rsidRPr="00FB3E38">
                      <w:rPr>
                        <w:rFonts w:ascii="Times New Roman" w:hAnsi="Times New Roman"/>
                        <w:color w:val="000000"/>
                        <w:lang w:val="hu-HU"/>
                      </w:rPr>
                      <w:t>érintse meg a tűt.</w:t>
                    </w:r>
                  </w:ins>
                </w:p>
                <w:p w14:paraId="252C9C7B" w14:textId="2EDF11D4" w:rsidR="00B12A83" w:rsidRPr="00FB3E38" w:rsidRDefault="00B12A83" w:rsidP="00B12A83">
                  <w:pPr>
                    <w:keepNext/>
                    <w:tabs>
                      <w:tab w:val="left" w:pos="5670"/>
                    </w:tabs>
                    <w:spacing w:line="240" w:lineRule="auto"/>
                    <w:rPr>
                      <w:ins w:id="3058" w:author="Lilly_reg" w:date="2025-06-30T17:56:00Z"/>
                      <w:color w:val="000000"/>
                      <w:lang w:val="hu-HU"/>
                    </w:rPr>
                  </w:pPr>
                </w:p>
                <w:p w14:paraId="12A5180B" w14:textId="461E0A9A" w:rsidR="00B12A83" w:rsidRPr="00FB3E38" w:rsidRDefault="00B12A83" w:rsidP="00B12A83">
                  <w:pPr>
                    <w:keepNext/>
                    <w:tabs>
                      <w:tab w:val="left" w:pos="5670"/>
                    </w:tabs>
                    <w:spacing w:line="240" w:lineRule="auto"/>
                    <w:rPr>
                      <w:ins w:id="3059" w:author="Lilly_reg" w:date="2025-06-30T15:09:00Z"/>
                      <w:color w:val="000000"/>
                      <w:lang w:val="hu-HU"/>
                    </w:rPr>
                  </w:pPr>
                </w:p>
                <w:p w14:paraId="2698699F" w14:textId="05EE43BC" w:rsidR="00D531D5" w:rsidRPr="00FB3E38" w:rsidRDefault="00D531D5" w:rsidP="00FB6E0A">
                  <w:pPr>
                    <w:keepNext/>
                    <w:tabs>
                      <w:tab w:val="left" w:pos="5670"/>
                    </w:tabs>
                    <w:spacing w:line="240" w:lineRule="auto"/>
                    <w:ind w:left="320" w:hanging="320"/>
                    <w:rPr>
                      <w:ins w:id="3060" w:author="Lilly_reg" w:date="2025-06-30T15:09:00Z"/>
                      <w:szCs w:val="22"/>
                      <w:lang w:val="hu-HU"/>
                    </w:rPr>
                  </w:pPr>
                </w:p>
              </w:tc>
              <w:tc>
                <w:tcPr>
                  <w:tcW w:w="5580" w:type="dxa"/>
                </w:tcPr>
                <w:p w14:paraId="4018D333" w14:textId="64A38696" w:rsidR="00D531D5" w:rsidRPr="00FB3E38" w:rsidRDefault="00D531D5" w:rsidP="00FB6E0A">
                  <w:pPr>
                    <w:keepNext/>
                    <w:tabs>
                      <w:tab w:val="left" w:pos="5670"/>
                    </w:tabs>
                    <w:spacing w:line="240" w:lineRule="auto"/>
                    <w:rPr>
                      <w:ins w:id="3061" w:author="Lilly_reg" w:date="2025-06-30T15:09:00Z"/>
                      <w:szCs w:val="22"/>
                      <w:lang w:val="hu-HU"/>
                    </w:rPr>
                  </w:pPr>
                </w:p>
                <w:p w14:paraId="136B2E96" w14:textId="7550C6D0" w:rsidR="00D531D5" w:rsidRPr="00FB3E38" w:rsidRDefault="00B12A83" w:rsidP="00FB6E0A">
                  <w:pPr>
                    <w:keepNext/>
                    <w:tabs>
                      <w:tab w:val="left" w:pos="5670"/>
                    </w:tabs>
                    <w:spacing w:line="240" w:lineRule="auto"/>
                    <w:rPr>
                      <w:ins w:id="3062" w:author="Lilly_reg" w:date="2025-06-30T15:09:00Z"/>
                      <w:szCs w:val="22"/>
                      <w:lang w:val="hu-HU"/>
                    </w:rPr>
                  </w:pPr>
                  <w:ins w:id="3063" w:author="Lilly_reg" w:date="2025-06-30T17:53:00Z">
                    <w:r w:rsidRPr="00FB3E38">
                      <w:rPr>
                        <w:noProof/>
                        <w:lang w:val="hu-HU" w:eastAsia="hu-HU"/>
                      </w:rPr>
                      <w:drawing>
                        <wp:inline distT="0" distB="0" distL="0" distR="0" wp14:anchorId="140D1A4D" wp14:editId="01C0FF7D">
                          <wp:extent cx="374400" cy="799200"/>
                          <wp:effectExtent l="0" t="0" r="6985" b="1270"/>
                          <wp:docPr id="2010946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4400" cy="799200"/>
                                  </a:xfrm>
                                  <a:prstGeom prst="rect">
                                    <a:avLst/>
                                  </a:prstGeom>
                                  <a:noFill/>
                                </pic:spPr>
                              </pic:pic>
                            </a:graphicData>
                          </a:graphic>
                        </wp:inline>
                      </w:drawing>
                    </w:r>
                  </w:ins>
                </w:p>
                <w:p w14:paraId="11E6E8EB" w14:textId="74D44E7C" w:rsidR="00D531D5" w:rsidRPr="00FB3E38" w:rsidRDefault="00B12A83" w:rsidP="00FB6E0A">
                  <w:pPr>
                    <w:keepNext/>
                    <w:tabs>
                      <w:tab w:val="left" w:pos="5670"/>
                    </w:tabs>
                    <w:spacing w:line="240" w:lineRule="auto"/>
                    <w:rPr>
                      <w:ins w:id="3064" w:author="Lilly_reg" w:date="2025-06-30T15:09:00Z"/>
                      <w:szCs w:val="22"/>
                      <w:lang w:val="hu-HU"/>
                    </w:rPr>
                  </w:pPr>
                  <w:ins w:id="3065" w:author="Lilly_reg" w:date="2025-06-30T17:53:00Z">
                    <w:r w:rsidRPr="00FB3E38">
                      <w:rPr>
                        <w:noProof/>
                        <w:lang w:val="hu-HU" w:eastAsia="hu-HU"/>
                      </w:rPr>
                      <w:drawing>
                        <wp:anchor distT="0" distB="0" distL="114300" distR="114300" simplePos="0" relativeHeight="251795499" behindDoc="0" locked="0" layoutInCell="1" allowOverlap="1" wp14:anchorId="24BEAD40" wp14:editId="4F2B761D">
                          <wp:simplePos x="0" y="0"/>
                          <wp:positionH relativeFrom="column">
                            <wp:posOffset>67310</wp:posOffset>
                          </wp:positionH>
                          <wp:positionV relativeFrom="paragraph">
                            <wp:posOffset>165100</wp:posOffset>
                          </wp:positionV>
                          <wp:extent cx="1187450" cy="1165860"/>
                          <wp:effectExtent l="0" t="0" r="0" b="0"/>
                          <wp:wrapNone/>
                          <wp:docPr id="8993184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87450" cy="116586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62822A3A" w14:textId="165DDA40" w:rsidR="00D531D5" w:rsidRPr="00FB3E38" w:rsidRDefault="00D531D5" w:rsidP="00FB6E0A">
                  <w:pPr>
                    <w:keepNext/>
                    <w:tabs>
                      <w:tab w:val="left" w:pos="5670"/>
                    </w:tabs>
                    <w:spacing w:line="240" w:lineRule="auto"/>
                    <w:ind w:left="465"/>
                    <w:rPr>
                      <w:ins w:id="3066" w:author="Lilly_reg" w:date="2025-06-30T15:09:00Z"/>
                      <w:szCs w:val="22"/>
                      <w:lang w:val="hu-HU"/>
                    </w:rPr>
                  </w:pPr>
                </w:p>
                <w:p w14:paraId="369AEF61" w14:textId="098989CB" w:rsidR="00D531D5" w:rsidRPr="00FB3E38" w:rsidRDefault="00B12A83" w:rsidP="00FB6E0A">
                  <w:pPr>
                    <w:keepNext/>
                    <w:tabs>
                      <w:tab w:val="left" w:pos="5670"/>
                    </w:tabs>
                    <w:spacing w:line="240" w:lineRule="auto"/>
                    <w:rPr>
                      <w:ins w:id="3067" w:author="Lilly_reg" w:date="2025-06-30T15:09:00Z"/>
                      <w:szCs w:val="22"/>
                      <w:lang w:val="hu-HU"/>
                    </w:rPr>
                  </w:pPr>
                  <w:ins w:id="3068" w:author="Lilly_reg" w:date="2025-06-30T17:57:00Z">
                    <w:r w:rsidRPr="00FB3E38">
                      <w:rPr>
                        <w:noProof/>
                        <w:szCs w:val="22"/>
                        <w:lang w:val="hu-HU" w:eastAsia="hu-HU"/>
                      </w:rPr>
                      <mc:AlternateContent>
                        <mc:Choice Requires="wps">
                          <w:drawing>
                            <wp:anchor distT="0" distB="0" distL="114300" distR="114300" simplePos="0" relativeHeight="251799595" behindDoc="0" locked="0" layoutInCell="1" allowOverlap="1" wp14:anchorId="7E34B952" wp14:editId="7EF61746">
                              <wp:simplePos x="0" y="0"/>
                              <wp:positionH relativeFrom="column">
                                <wp:posOffset>703580</wp:posOffset>
                              </wp:positionH>
                              <wp:positionV relativeFrom="paragraph">
                                <wp:posOffset>107950</wp:posOffset>
                              </wp:positionV>
                              <wp:extent cx="712470" cy="237490"/>
                              <wp:effectExtent l="0" t="0" r="0" b="0"/>
                              <wp:wrapNone/>
                              <wp:docPr id="946017204" name="Text Box 946017204"/>
                              <wp:cNvGraphicFramePr/>
                              <a:graphic xmlns:a="http://schemas.openxmlformats.org/drawingml/2006/main">
                                <a:graphicData uri="http://schemas.microsoft.com/office/word/2010/wordprocessingShape">
                                  <wps:wsp>
                                    <wps:cNvSpPr txBox="1"/>
                                    <wps:spPr>
                                      <a:xfrm>
                                        <a:off x="0" y="0"/>
                                        <a:ext cx="712470" cy="237490"/>
                                      </a:xfrm>
                                      <a:prstGeom prst="rect">
                                        <a:avLst/>
                                      </a:prstGeom>
                                      <a:noFill/>
                                      <a:ln w="6350">
                                        <a:noFill/>
                                      </a:ln>
                                    </wps:spPr>
                                    <wps:txbx>
                                      <w:txbxContent>
                                        <w:p w14:paraId="59639192" w14:textId="727DAEDB" w:rsidR="000A2B53" w:rsidRPr="00B42ACA" w:rsidRDefault="000A2B53" w:rsidP="00B12A83">
                                          <w:pPr>
                                            <w:spacing w:line="240" w:lineRule="auto"/>
                                            <w:rPr>
                                              <w:szCs w:val="22"/>
                                              <w:lang w:val="hu-HU"/>
                                            </w:rPr>
                                          </w:pPr>
                                          <w:ins w:id="3069" w:author="Lilly_reg" w:date="2025-06-30T17:57:00Z">
                                            <w:r w:rsidRPr="00D11BC8">
                                              <w:rPr>
                                                <w:b/>
                                                <w:bCs/>
                                                <w:szCs w:val="22"/>
                                                <w:lang w:val="hu-HU"/>
                                              </w:rPr>
                                              <w:t>tű</w:t>
                                            </w:r>
                                          </w:ins>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E34B952" id="Text Box 946017204" o:spid="_x0000_s1111" type="#_x0000_t202" style="position:absolute;margin-left:55.4pt;margin-top:8.5pt;width:56.1pt;height:18.7pt;z-index:2517995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" filled="f" stroked="f" strokeweight=".5pt">
                              <v:textbox>
                                <w:txbxContent>
                                  <w:p w14:paraId="59639192" w14:textId="727DAEDB" w:rsidR="000A2B53" w:rsidRPr="00B42ACA" w:rsidRDefault="000A2B53" w:rsidP="00B12A83">
                                    <w:pPr>
                                      <w:spacing w:line="240" w:lineRule="auto"/>
                                      <w:rPr>
                                        <w:szCs w:val="22"/>
                                        <w:lang w:val="hu-HU"/>
                                      </w:rPr>
                                    </w:pPr>
                                    <w:ins w:id="3108" w:author="Lilly_reg" w:date="2025-06-30T17:57:00Z">
                                      <w:r w:rsidRPr="00D11BC8">
                                        <w:rPr>
                                          <w:b/>
                                          <w:bCs/>
                                          <w:szCs w:val="22"/>
                                          <w:lang w:val="hu-HU"/>
                                        </w:rPr>
                                        <w:t>tű</w:t>
                                      </w:r>
                                    </w:ins>
                                  </w:p>
                                </w:txbxContent>
                              </v:textbox>
                            </v:shape>
                          </w:pict>
                        </mc:Fallback>
                      </mc:AlternateContent>
                    </w:r>
                  </w:ins>
                </w:p>
                <w:p w14:paraId="70DE1CD3" w14:textId="032400B3" w:rsidR="00D531D5" w:rsidRPr="00FB3E38" w:rsidRDefault="00D531D5" w:rsidP="00FB6E0A">
                  <w:pPr>
                    <w:keepNext/>
                    <w:tabs>
                      <w:tab w:val="left" w:pos="5670"/>
                    </w:tabs>
                    <w:spacing w:line="240" w:lineRule="auto"/>
                    <w:rPr>
                      <w:ins w:id="3070" w:author="Lilly_reg" w:date="2025-06-30T15:09:00Z"/>
                      <w:szCs w:val="22"/>
                      <w:lang w:val="hu-HU"/>
                    </w:rPr>
                  </w:pPr>
                </w:p>
                <w:p w14:paraId="1404BA86" w14:textId="28B4EBC0" w:rsidR="00D531D5" w:rsidRPr="00FB3E38" w:rsidRDefault="00D531D5" w:rsidP="00FB6E0A">
                  <w:pPr>
                    <w:keepNext/>
                    <w:tabs>
                      <w:tab w:val="left" w:pos="5670"/>
                    </w:tabs>
                    <w:spacing w:line="240" w:lineRule="auto"/>
                    <w:rPr>
                      <w:ins w:id="3071" w:author="Lilly_reg" w:date="2025-06-30T15:09:00Z"/>
                      <w:szCs w:val="22"/>
                      <w:lang w:val="hu-HU"/>
                    </w:rPr>
                  </w:pPr>
                </w:p>
                <w:p w14:paraId="14746180" w14:textId="18C25AE9" w:rsidR="00D531D5" w:rsidRPr="00FB3E38" w:rsidRDefault="00D531D5" w:rsidP="00FB6E0A">
                  <w:pPr>
                    <w:keepNext/>
                    <w:tabs>
                      <w:tab w:val="left" w:pos="5670"/>
                    </w:tabs>
                    <w:spacing w:line="240" w:lineRule="auto"/>
                    <w:rPr>
                      <w:ins w:id="3072" w:author="Lilly_reg" w:date="2025-06-30T15:09:00Z"/>
                      <w:szCs w:val="22"/>
                      <w:lang w:val="hu-HU"/>
                    </w:rPr>
                  </w:pPr>
                </w:p>
                <w:p w14:paraId="4FCD3587" w14:textId="5C2282BE" w:rsidR="00D531D5" w:rsidRPr="00FB3E38" w:rsidRDefault="00D531D5" w:rsidP="00FB6E0A">
                  <w:pPr>
                    <w:keepNext/>
                    <w:tabs>
                      <w:tab w:val="left" w:pos="5670"/>
                    </w:tabs>
                    <w:spacing w:line="240" w:lineRule="auto"/>
                    <w:rPr>
                      <w:ins w:id="3073" w:author="Lilly_reg" w:date="2025-06-30T15:09:00Z"/>
                      <w:szCs w:val="22"/>
                      <w:lang w:val="hu-HU"/>
                    </w:rPr>
                  </w:pPr>
                </w:p>
                <w:p w14:paraId="0E8B6792" w14:textId="37AE5461" w:rsidR="00D531D5" w:rsidRPr="00FB3E38" w:rsidRDefault="00D531D5" w:rsidP="00FB6E0A">
                  <w:pPr>
                    <w:keepNext/>
                    <w:tabs>
                      <w:tab w:val="left" w:pos="5670"/>
                    </w:tabs>
                    <w:spacing w:line="240" w:lineRule="auto"/>
                    <w:rPr>
                      <w:ins w:id="3074" w:author="Lilly_reg" w:date="2025-06-30T15:09:00Z"/>
                      <w:szCs w:val="22"/>
                      <w:lang w:val="hu-HU"/>
                    </w:rPr>
                  </w:pPr>
                </w:p>
                <w:p w14:paraId="1510F241" w14:textId="404B13E9" w:rsidR="00D531D5" w:rsidRPr="00FB3E38" w:rsidRDefault="00D531D5" w:rsidP="00FB6E0A">
                  <w:pPr>
                    <w:keepNext/>
                    <w:tabs>
                      <w:tab w:val="left" w:pos="5670"/>
                    </w:tabs>
                    <w:spacing w:line="240" w:lineRule="auto"/>
                    <w:rPr>
                      <w:ins w:id="3075" w:author="Lilly_reg" w:date="2025-06-30T15:09:00Z"/>
                      <w:szCs w:val="22"/>
                      <w:lang w:val="hu-HU"/>
                    </w:rPr>
                  </w:pPr>
                </w:p>
              </w:tc>
            </w:tr>
            <w:tr w:rsidR="00D531D5" w:rsidRPr="00FB3E38" w14:paraId="6AB7DBBF" w14:textId="77777777" w:rsidTr="000A2B53">
              <w:trPr>
                <w:ins w:id="3076" w:author="Lilly_reg" w:date="2025-06-30T15:09:00Z"/>
              </w:trPr>
              <w:tc>
                <w:tcPr>
                  <w:tcW w:w="816" w:type="dxa"/>
                </w:tcPr>
                <w:p w14:paraId="659E68DD" w14:textId="77777777" w:rsidR="00D531D5" w:rsidRPr="00FB3E38" w:rsidRDefault="00D531D5" w:rsidP="000A2B53">
                  <w:pPr>
                    <w:tabs>
                      <w:tab w:val="left" w:pos="5670"/>
                    </w:tabs>
                    <w:spacing w:line="240" w:lineRule="auto"/>
                    <w:rPr>
                      <w:ins w:id="3077" w:author="Lilly_reg" w:date="2025-06-30T15:09:00Z"/>
                      <w:b/>
                      <w:bCs/>
                      <w:szCs w:val="22"/>
                      <w:lang w:val="hu-HU"/>
                    </w:rPr>
                  </w:pPr>
                  <w:ins w:id="3078" w:author="Lilly_reg" w:date="2025-06-30T15:09:00Z">
                    <w:r w:rsidRPr="00FB3E38">
                      <w:rPr>
                        <w:b/>
                        <w:bCs/>
                        <w:szCs w:val="22"/>
                        <w:lang w:val="hu-HU"/>
                      </w:rPr>
                      <w:t>2</w:t>
                    </w:r>
                  </w:ins>
                </w:p>
                <w:p w14:paraId="0929E54B" w14:textId="77777777" w:rsidR="00D531D5" w:rsidRPr="00FB3E38" w:rsidRDefault="00D531D5" w:rsidP="000A2B53">
                  <w:pPr>
                    <w:tabs>
                      <w:tab w:val="left" w:pos="5670"/>
                    </w:tabs>
                    <w:spacing w:line="240" w:lineRule="auto"/>
                    <w:rPr>
                      <w:ins w:id="3079" w:author="Lilly_reg" w:date="2025-06-30T15:09:00Z"/>
                      <w:b/>
                      <w:bCs/>
                      <w:szCs w:val="22"/>
                      <w:lang w:val="hu-HU"/>
                    </w:rPr>
                  </w:pPr>
                </w:p>
                <w:p w14:paraId="274E1D27" w14:textId="77777777" w:rsidR="00D531D5" w:rsidRPr="00FB3E38" w:rsidRDefault="00D531D5" w:rsidP="000A2B53">
                  <w:pPr>
                    <w:tabs>
                      <w:tab w:val="left" w:pos="5670"/>
                    </w:tabs>
                    <w:spacing w:line="240" w:lineRule="auto"/>
                    <w:rPr>
                      <w:ins w:id="3080" w:author="Lilly_reg" w:date="2025-06-30T15:09:00Z"/>
                      <w:b/>
                      <w:bCs/>
                      <w:szCs w:val="22"/>
                      <w:lang w:val="hu-HU"/>
                    </w:rPr>
                  </w:pPr>
                </w:p>
                <w:p w14:paraId="7AC12FC4" w14:textId="77777777" w:rsidR="00D531D5" w:rsidRPr="00FB3E38" w:rsidRDefault="00D531D5" w:rsidP="000A2B53">
                  <w:pPr>
                    <w:tabs>
                      <w:tab w:val="left" w:pos="5670"/>
                    </w:tabs>
                    <w:spacing w:line="240" w:lineRule="auto"/>
                    <w:rPr>
                      <w:ins w:id="3081" w:author="Lilly_reg" w:date="2025-06-30T15:09:00Z"/>
                      <w:b/>
                      <w:bCs/>
                      <w:szCs w:val="22"/>
                      <w:lang w:val="hu-HU"/>
                    </w:rPr>
                  </w:pPr>
                </w:p>
                <w:p w14:paraId="605260CC" w14:textId="77777777" w:rsidR="00D531D5" w:rsidRPr="00FB3E38" w:rsidRDefault="00D531D5" w:rsidP="000A2B53">
                  <w:pPr>
                    <w:tabs>
                      <w:tab w:val="left" w:pos="5670"/>
                    </w:tabs>
                    <w:spacing w:line="240" w:lineRule="auto"/>
                    <w:rPr>
                      <w:ins w:id="3082" w:author="Lilly_reg" w:date="2025-06-30T15:09:00Z"/>
                      <w:b/>
                      <w:bCs/>
                      <w:szCs w:val="22"/>
                      <w:lang w:val="hu-HU"/>
                    </w:rPr>
                  </w:pPr>
                  <w:ins w:id="3083" w:author="Lilly_reg" w:date="2025-06-30T15:09:00Z">
                    <w:r w:rsidRPr="00FB3E38">
                      <w:rPr>
                        <w:noProof/>
                        <w:szCs w:val="22"/>
                        <w:lang w:val="hu-HU" w:eastAsia="hu-HU"/>
                      </w:rPr>
                      <w:drawing>
                        <wp:inline distT="0" distB="0" distL="0" distR="0" wp14:anchorId="52F489FA" wp14:editId="0A5E1A75">
                          <wp:extent cx="371475" cy="333375"/>
                          <wp:effectExtent l="0" t="0" r="9525" b="9525"/>
                          <wp:docPr id="206507896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32348" name=""/>
                                  <pic:cNvPicPr/>
                                </pic:nvPicPr>
                                <pic:blipFill>
                                  <a:blip r:embed="rId59"/>
                                  <a:stretch>
                                    <a:fillRect/>
                                  </a:stretch>
                                </pic:blipFill>
                                <pic:spPr>
                                  <a:xfrm>
                                    <a:off x="0" y="0"/>
                                    <a:ext cx="371475" cy="333375"/>
                                  </a:xfrm>
                                  <a:prstGeom prst="rect">
                                    <a:avLst/>
                                  </a:prstGeom>
                                </pic:spPr>
                              </pic:pic>
                            </a:graphicData>
                          </a:graphic>
                        </wp:inline>
                      </w:drawing>
                    </w:r>
                  </w:ins>
                </w:p>
                <w:p w14:paraId="53584FD8" w14:textId="77777777" w:rsidR="00D531D5" w:rsidRPr="00FB3E38" w:rsidRDefault="00D531D5" w:rsidP="000A2B53">
                  <w:pPr>
                    <w:tabs>
                      <w:tab w:val="left" w:pos="5670"/>
                    </w:tabs>
                    <w:spacing w:line="240" w:lineRule="auto"/>
                    <w:rPr>
                      <w:ins w:id="3084" w:author="Lilly_reg" w:date="2025-06-30T15:09:00Z"/>
                      <w:b/>
                      <w:bCs/>
                      <w:szCs w:val="22"/>
                      <w:lang w:val="hu-HU"/>
                    </w:rPr>
                  </w:pPr>
                </w:p>
                <w:p w14:paraId="7DFBF439" w14:textId="0BDC05CF" w:rsidR="00D531D5" w:rsidRPr="00FB3E38" w:rsidRDefault="00D531D5" w:rsidP="000A2B53">
                  <w:pPr>
                    <w:tabs>
                      <w:tab w:val="left" w:pos="5670"/>
                    </w:tabs>
                    <w:spacing w:line="240" w:lineRule="auto"/>
                    <w:rPr>
                      <w:ins w:id="3085" w:author="Lilly_reg" w:date="2025-06-30T15:09:00Z"/>
                      <w:b/>
                      <w:bCs/>
                      <w:szCs w:val="22"/>
                      <w:lang w:val="hu-HU"/>
                    </w:rPr>
                  </w:pPr>
                </w:p>
                <w:p w14:paraId="45D517FB" w14:textId="77777777" w:rsidR="00D531D5" w:rsidRPr="00FB3E38" w:rsidRDefault="00D531D5" w:rsidP="000A2B53">
                  <w:pPr>
                    <w:tabs>
                      <w:tab w:val="left" w:pos="5670"/>
                    </w:tabs>
                    <w:spacing w:line="240" w:lineRule="auto"/>
                    <w:rPr>
                      <w:ins w:id="3086" w:author="Lilly_reg" w:date="2025-06-30T15:09:00Z"/>
                      <w:b/>
                      <w:bCs/>
                      <w:szCs w:val="22"/>
                      <w:lang w:val="hu-HU"/>
                    </w:rPr>
                  </w:pPr>
                </w:p>
              </w:tc>
              <w:tc>
                <w:tcPr>
                  <w:tcW w:w="4182" w:type="dxa"/>
                </w:tcPr>
                <w:p w14:paraId="1B05D9F8" w14:textId="77777777" w:rsidR="00D531D5" w:rsidRPr="00FB3E38" w:rsidRDefault="00D531D5" w:rsidP="000A2B53">
                  <w:pPr>
                    <w:tabs>
                      <w:tab w:val="left" w:pos="5670"/>
                    </w:tabs>
                    <w:spacing w:line="240" w:lineRule="auto"/>
                    <w:rPr>
                      <w:ins w:id="3087" w:author="Lilly_reg" w:date="2025-06-30T15:09:00Z"/>
                      <w:b/>
                      <w:bCs/>
                      <w:szCs w:val="22"/>
                      <w:lang w:val="hu-HU"/>
                    </w:rPr>
                  </w:pPr>
                  <w:ins w:id="3088" w:author="Lilly_reg" w:date="2025-06-30T15:09:00Z">
                    <w:r w:rsidRPr="00FB3E38">
                      <w:rPr>
                        <w:b/>
                        <w:bCs/>
                        <w:color w:val="000000"/>
                        <w:szCs w:val="22"/>
                        <w:lang w:val="hu-HU"/>
                      </w:rPr>
                      <w:t>Helyezze a bőrére és oldja ki</w:t>
                    </w:r>
                  </w:ins>
                </w:p>
                <w:p w14:paraId="4A87B425" w14:textId="77777777" w:rsidR="00D531D5" w:rsidRPr="00FB3E38" w:rsidRDefault="00D531D5" w:rsidP="000A2B53">
                  <w:pPr>
                    <w:pStyle w:val="ListParagraph"/>
                    <w:numPr>
                      <w:ilvl w:val="0"/>
                      <w:numId w:val="14"/>
                    </w:numPr>
                    <w:tabs>
                      <w:tab w:val="left" w:pos="5670"/>
                    </w:tabs>
                    <w:spacing w:after="0" w:line="240" w:lineRule="auto"/>
                    <w:ind w:left="179" w:hanging="179"/>
                    <w:rPr>
                      <w:ins w:id="3089" w:author="Lilly_reg" w:date="2025-06-30T15:09:00Z"/>
                      <w:rFonts w:ascii="Times New Roman" w:hAnsi="Times New Roman"/>
                      <w:b/>
                      <w:bCs/>
                      <w:color w:val="000000"/>
                      <w:lang w:val="hu-HU"/>
                    </w:rPr>
                  </w:pPr>
                  <w:ins w:id="3090" w:author="Lilly_reg" w:date="2025-06-30T15:09:00Z">
                    <w:r w:rsidRPr="00FB3E38">
                      <w:rPr>
                        <w:rFonts w:ascii="Times New Roman" w:hAnsi="Times New Roman"/>
                        <w:color w:val="000000"/>
                        <w:lang w:val="hu-HU"/>
                      </w:rPr>
                      <w:t>Helyezze a színtelen talpat határozottan és stabilan a bőrére, és tartsa ott.</w:t>
                    </w:r>
                  </w:ins>
                </w:p>
                <w:p w14:paraId="5316B9FF" w14:textId="77777777" w:rsidR="00D531D5" w:rsidRPr="00FB3E38" w:rsidRDefault="00D531D5" w:rsidP="000A2B53">
                  <w:pPr>
                    <w:pStyle w:val="ListParagraph"/>
                    <w:tabs>
                      <w:tab w:val="left" w:pos="5670"/>
                    </w:tabs>
                    <w:spacing w:after="0" w:line="240" w:lineRule="auto"/>
                    <w:ind w:left="179"/>
                    <w:rPr>
                      <w:ins w:id="3091" w:author="Lilly_reg" w:date="2025-06-30T15:09:00Z"/>
                      <w:rFonts w:ascii="Times New Roman" w:hAnsi="Times New Roman"/>
                      <w:color w:val="000000"/>
                      <w:lang w:val="hu-HU"/>
                    </w:rPr>
                  </w:pPr>
                </w:p>
                <w:p w14:paraId="29EA3B36" w14:textId="7DFA506E" w:rsidR="00D531D5" w:rsidRPr="00FB3E38" w:rsidRDefault="00D531D5" w:rsidP="000A2B53">
                  <w:pPr>
                    <w:pStyle w:val="ListParagraph"/>
                    <w:tabs>
                      <w:tab w:val="left" w:pos="5670"/>
                    </w:tabs>
                    <w:spacing w:after="0" w:line="240" w:lineRule="auto"/>
                    <w:ind w:left="179"/>
                    <w:rPr>
                      <w:ins w:id="3092" w:author="Lilly_reg" w:date="2025-06-30T15:09:00Z"/>
                      <w:rFonts w:ascii="Times New Roman" w:hAnsi="Times New Roman"/>
                      <w:lang w:val="hu-HU"/>
                    </w:rPr>
                  </w:pPr>
                  <w:ins w:id="3093" w:author="Lilly_reg" w:date="2025-06-30T15:09:00Z">
                    <w:r w:rsidRPr="00FB3E38">
                      <w:rPr>
                        <w:rFonts w:ascii="Times New Roman" w:hAnsi="Times New Roman"/>
                        <w:color w:val="000000"/>
                        <w:lang w:val="hu-HU"/>
                      </w:rPr>
                      <w:t xml:space="preserve">Tartsa a talpat a bőrén, és fordítsa el a zárógyűrűt </w:t>
                    </w:r>
                    <w:r w:rsidRPr="00FB3E38">
                      <w:rPr>
                        <w:rFonts w:ascii="Times New Roman" w:hAnsi="Times New Roman"/>
                        <w:b/>
                        <w:bCs/>
                        <w:lang w:val="hu-HU"/>
                      </w:rPr>
                      <w:t>nyitott</w:t>
                    </w:r>
                    <w:r w:rsidRPr="00FB3E38">
                      <w:rPr>
                        <w:rFonts w:ascii="Times New Roman" w:hAnsi="Times New Roman"/>
                        <w:color w:val="000000"/>
                        <w:lang w:val="hu-HU"/>
                      </w:rPr>
                      <w:t xml:space="preserve"> pozícióba.</w:t>
                    </w:r>
                  </w:ins>
                </w:p>
              </w:tc>
              <w:tc>
                <w:tcPr>
                  <w:tcW w:w="5580" w:type="dxa"/>
                </w:tcPr>
                <w:p w14:paraId="19EE5CB6" w14:textId="12D77C7E" w:rsidR="00D531D5" w:rsidRPr="00FB3E38" w:rsidRDefault="00B12A83" w:rsidP="000A2B53">
                  <w:pPr>
                    <w:tabs>
                      <w:tab w:val="left" w:pos="5670"/>
                    </w:tabs>
                    <w:spacing w:line="240" w:lineRule="auto"/>
                    <w:rPr>
                      <w:ins w:id="3094" w:author="Lilly_reg" w:date="2025-06-30T15:09:00Z"/>
                      <w:szCs w:val="22"/>
                      <w:lang w:val="hu-HU"/>
                    </w:rPr>
                  </w:pPr>
                  <w:ins w:id="3095" w:author="Lilly_reg" w:date="2025-06-30T17:57:00Z">
                    <w:r w:rsidRPr="00FB3E38">
                      <w:rPr>
                        <w:noProof/>
                        <w:szCs w:val="22"/>
                        <w:lang w:val="hu-HU" w:eastAsia="hu-HU"/>
                      </w:rPr>
                      <mc:AlternateContent>
                        <mc:Choice Requires="wps">
                          <w:drawing>
                            <wp:anchor distT="0" distB="0" distL="114300" distR="114300" simplePos="0" relativeHeight="251801643" behindDoc="0" locked="0" layoutInCell="1" allowOverlap="1" wp14:anchorId="6583E69A" wp14:editId="353BBE8F">
                              <wp:simplePos x="0" y="0"/>
                              <wp:positionH relativeFrom="column">
                                <wp:posOffset>1026795</wp:posOffset>
                              </wp:positionH>
                              <wp:positionV relativeFrom="paragraph">
                                <wp:posOffset>267335</wp:posOffset>
                              </wp:positionV>
                              <wp:extent cx="1095375" cy="284672"/>
                              <wp:effectExtent l="0" t="0" r="0" b="1270"/>
                              <wp:wrapNone/>
                              <wp:docPr id="555459322" name="Text Box 18"/>
                              <wp:cNvGraphicFramePr/>
                              <a:graphic xmlns:a="http://schemas.openxmlformats.org/drawingml/2006/main">
                                <a:graphicData uri="http://schemas.microsoft.com/office/word/2010/wordprocessingShape">
                                  <wps:wsp>
                                    <wps:cNvSpPr txBox="1"/>
                                    <wps:spPr>
                                      <a:xfrm>
                                        <a:off x="0" y="0"/>
                                        <a:ext cx="1095375" cy="284672"/>
                                      </a:xfrm>
                                      <a:prstGeom prst="rect">
                                        <a:avLst/>
                                      </a:prstGeom>
                                      <a:noFill/>
                                      <a:ln w="6350">
                                        <a:noFill/>
                                      </a:ln>
                                    </wps:spPr>
                                    <wps:txbx>
                                      <w:txbxContent>
                                        <w:p w14:paraId="5A12A79A" w14:textId="72BB76AC" w:rsidR="000A2B53" w:rsidRPr="00D11BC8" w:rsidRDefault="000A2B53" w:rsidP="00B12A83">
                                          <w:pPr>
                                            <w:spacing w:line="240" w:lineRule="auto"/>
                                            <w:rPr>
                                              <w:b/>
                                              <w:bCs/>
                                              <w:szCs w:val="22"/>
                                            </w:rPr>
                                          </w:pPr>
                                          <w:ins w:id="3096" w:author="Lilly_reg" w:date="2025-06-30T17:57:00Z">
                                            <w:r w:rsidRPr="00D11BC8">
                                              <w:rPr>
                                                <w:b/>
                                                <w:bCs/>
                                                <w:szCs w:val="22"/>
                                                <w:lang w:val="hu"/>
                                              </w:rPr>
                                              <w:t>színtelen talp</w:t>
                                            </w:r>
                                          </w:ins>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3E69A" id="_x0000_s1112" type="#_x0000_t202" style="position:absolute;margin-left:80.85pt;margin-top:21.05pt;width:86.25pt;height:22.4pt;z-index:2518016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" filled="f" stroked="f" strokeweight=".5pt">
                              <v:textbox>
                                <w:txbxContent>
                                  <w:p w14:paraId="5A12A79A" w14:textId="72BB76AC" w:rsidR="000A2B53" w:rsidRPr="00D11BC8" w:rsidRDefault="000A2B53" w:rsidP="00B12A83">
                                    <w:pPr>
                                      <w:spacing w:line="240" w:lineRule="auto"/>
                                      <w:rPr>
                                        <w:b/>
                                        <w:bCs/>
                                        <w:szCs w:val="22"/>
                                      </w:rPr>
                                    </w:pPr>
                                    <w:ins w:id="3136" w:author="Lilly_reg" w:date="2025-06-30T17:57:00Z">
                                      <w:r w:rsidRPr="00D11BC8">
                                        <w:rPr>
                                          <w:b/>
                                          <w:bCs/>
                                          <w:szCs w:val="22"/>
                                          <w:lang w:val="hu"/>
                                        </w:rPr>
                                        <w:t>színtelen talp</w:t>
                                      </w:r>
                                    </w:ins>
                                  </w:p>
                                </w:txbxContent>
                              </v:textbox>
                            </v:shape>
                          </w:pict>
                        </mc:Fallback>
                      </mc:AlternateContent>
                    </w:r>
                  </w:ins>
                  <w:ins w:id="3097" w:author="Lilly_reg" w:date="2025-06-30T17:58:00Z">
                    <w:r w:rsidRPr="00FB3E38">
                      <w:rPr>
                        <w:rFonts w:ascii="Arial" w:hAnsi="Arial" w:cs="Arial"/>
                        <w:bCs/>
                        <w:noProof/>
                        <w:sz w:val="24"/>
                        <w:szCs w:val="24"/>
                        <w:lang w:val="hu-HU" w:eastAsia="hu-HU"/>
                      </w:rPr>
                      <w:drawing>
                        <wp:inline distT="0" distB="0" distL="0" distR="0" wp14:anchorId="00DBC795" wp14:editId="001F3C6E">
                          <wp:extent cx="2048400" cy="1393200"/>
                          <wp:effectExtent l="0" t="0" r="9525" b="0"/>
                          <wp:docPr id="1644147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48400" cy="1393200"/>
                                  </a:xfrm>
                                  <a:prstGeom prst="rect">
                                    <a:avLst/>
                                  </a:prstGeom>
                                  <a:noFill/>
                                  <a:ln>
                                    <a:noFill/>
                                  </a:ln>
                                </pic:spPr>
                              </pic:pic>
                            </a:graphicData>
                          </a:graphic>
                        </wp:inline>
                      </w:drawing>
                    </w:r>
                  </w:ins>
                </w:p>
                <w:p w14:paraId="686780A4" w14:textId="77777777" w:rsidR="00D531D5" w:rsidRPr="00FB3E38" w:rsidRDefault="00D531D5" w:rsidP="000A2B53">
                  <w:pPr>
                    <w:tabs>
                      <w:tab w:val="left" w:pos="5670"/>
                    </w:tabs>
                    <w:spacing w:line="240" w:lineRule="auto"/>
                    <w:rPr>
                      <w:ins w:id="3098" w:author="Lilly_reg" w:date="2025-06-30T15:09:00Z"/>
                      <w:szCs w:val="22"/>
                      <w:lang w:val="hu-HU"/>
                    </w:rPr>
                  </w:pPr>
                </w:p>
                <w:p w14:paraId="65BEFB34" w14:textId="77777777" w:rsidR="00D531D5" w:rsidRPr="00FB3E38" w:rsidRDefault="00D531D5" w:rsidP="000A2B53">
                  <w:pPr>
                    <w:tabs>
                      <w:tab w:val="left" w:pos="5670"/>
                    </w:tabs>
                    <w:spacing w:line="240" w:lineRule="auto"/>
                    <w:rPr>
                      <w:ins w:id="3099" w:author="Lilly_reg" w:date="2025-06-30T15:09:00Z"/>
                      <w:szCs w:val="22"/>
                      <w:lang w:val="hu-HU"/>
                    </w:rPr>
                  </w:pPr>
                </w:p>
              </w:tc>
            </w:tr>
            <w:tr w:rsidR="00D531D5" w:rsidRPr="00C64BBB" w14:paraId="6937E288" w14:textId="77777777" w:rsidTr="000A2B53">
              <w:trPr>
                <w:ins w:id="3100" w:author="Lilly_reg" w:date="2025-06-30T15:09:00Z"/>
              </w:trPr>
              <w:tc>
                <w:tcPr>
                  <w:tcW w:w="816" w:type="dxa"/>
                </w:tcPr>
                <w:p w14:paraId="2A7610C5" w14:textId="77777777" w:rsidR="00D531D5" w:rsidRPr="00FB3E38" w:rsidRDefault="00D531D5" w:rsidP="000A2B53">
                  <w:pPr>
                    <w:tabs>
                      <w:tab w:val="left" w:pos="5670"/>
                    </w:tabs>
                    <w:spacing w:line="240" w:lineRule="auto"/>
                    <w:rPr>
                      <w:ins w:id="3101" w:author="Lilly_reg" w:date="2025-06-30T15:09:00Z"/>
                      <w:b/>
                      <w:bCs/>
                      <w:szCs w:val="22"/>
                      <w:lang w:val="hu-HU"/>
                    </w:rPr>
                  </w:pPr>
                  <w:ins w:id="3102" w:author="Lilly_reg" w:date="2025-06-30T15:09:00Z">
                    <w:r w:rsidRPr="00FB3E38">
                      <w:rPr>
                        <w:b/>
                        <w:bCs/>
                        <w:szCs w:val="22"/>
                        <w:lang w:val="hu-HU"/>
                      </w:rPr>
                      <w:t>3</w:t>
                    </w:r>
                  </w:ins>
                </w:p>
                <w:p w14:paraId="0E6E1C01" w14:textId="77777777" w:rsidR="00D531D5" w:rsidRPr="00FB3E38" w:rsidRDefault="00D531D5" w:rsidP="000A2B53">
                  <w:pPr>
                    <w:tabs>
                      <w:tab w:val="left" w:pos="5670"/>
                    </w:tabs>
                    <w:spacing w:line="240" w:lineRule="auto"/>
                    <w:rPr>
                      <w:ins w:id="3103" w:author="Lilly_reg" w:date="2025-06-30T15:09:00Z"/>
                      <w:b/>
                      <w:bCs/>
                      <w:szCs w:val="22"/>
                      <w:lang w:val="hu-HU"/>
                    </w:rPr>
                  </w:pPr>
                </w:p>
              </w:tc>
              <w:tc>
                <w:tcPr>
                  <w:tcW w:w="4182" w:type="dxa"/>
                </w:tcPr>
                <w:p w14:paraId="3134FBF3" w14:textId="3031E437" w:rsidR="00D531D5" w:rsidRPr="00FB3E38" w:rsidRDefault="00D531D5" w:rsidP="000A2B53">
                  <w:pPr>
                    <w:keepNext/>
                    <w:tabs>
                      <w:tab w:val="left" w:pos="5670"/>
                    </w:tabs>
                    <w:spacing w:line="240" w:lineRule="auto"/>
                    <w:rPr>
                      <w:ins w:id="3104" w:author="Lilly_reg" w:date="2025-06-30T15:09:00Z"/>
                      <w:b/>
                      <w:bCs/>
                      <w:color w:val="000000"/>
                      <w:szCs w:val="22"/>
                      <w:lang w:val="hu-HU"/>
                    </w:rPr>
                  </w:pPr>
                  <w:ins w:id="3105" w:author="Lilly_reg" w:date="2025-06-30T15:09:00Z">
                    <w:r w:rsidRPr="00FB3E38">
                      <w:rPr>
                        <w:b/>
                        <w:bCs/>
                        <w:color w:val="000000"/>
                        <w:szCs w:val="22"/>
                        <w:lang w:val="hu-HU"/>
                      </w:rPr>
                      <w:t>Nyomja meg és tartsa lenyomva 1</w:t>
                    </w:r>
                  </w:ins>
                  <w:ins w:id="3106" w:author="Lilly_reg" w:date="2025-06-30T17:58:00Z">
                    <w:r w:rsidR="00B12A83" w:rsidRPr="00FB3E38">
                      <w:rPr>
                        <w:b/>
                        <w:bCs/>
                        <w:color w:val="000000"/>
                        <w:szCs w:val="22"/>
                        <w:lang w:val="hu-HU"/>
                      </w:rPr>
                      <w:t>5</w:t>
                    </w:r>
                  </w:ins>
                  <w:ins w:id="3107" w:author="Lilly_reg" w:date="2025-06-30T15:09:00Z">
                    <w:r w:rsidRPr="00FB3E38">
                      <w:rPr>
                        <w:b/>
                        <w:bCs/>
                        <w:color w:val="000000"/>
                        <w:szCs w:val="22"/>
                        <w:lang w:val="hu-HU"/>
                      </w:rPr>
                      <w:t> másodpercig</w:t>
                    </w:r>
                  </w:ins>
                </w:p>
                <w:p w14:paraId="58B26BD9" w14:textId="6C000676" w:rsidR="00D531D5" w:rsidRPr="00FB3E38" w:rsidRDefault="00D531D5" w:rsidP="000A2B53">
                  <w:pPr>
                    <w:pStyle w:val="ListParagraph"/>
                    <w:numPr>
                      <w:ilvl w:val="0"/>
                      <w:numId w:val="14"/>
                    </w:numPr>
                    <w:tabs>
                      <w:tab w:val="left" w:pos="5670"/>
                    </w:tabs>
                    <w:spacing w:after="0" w:line="240" w:lineRule="auto"/>
                    <w:ind w:left="207" w:hanging="141"/>
                    <w:rPr>
                      <w:ins w:id="3108" w:author="Lilly_reg" w:date="2025-06-30T15:09:00Z"/>
                      <w:rFonts w:ascii="Times New Roman" w:hAnsi="Times New Roman"/>
                      <w:lang w:val="hu-HU"/>
                    </w:rPr>
                  </w:pPr>
                  <w:ins w:id="3109" w:author="Lilly_reg" w:date="2025-06-30T15:09:00Z">
                    <w:r w:rsidRPr="00FB3E38">
                      <w:rPr>
                        <w:rFonts w:ascii="Times New Roman" w:hAnsi="Times New Roman"/>
                        <w:color w:val="000000"/>
                        <w:lang w:val="hu-HU"/>
                      </w:rPr>
                      <w:t>Nyomja meg és tartsa lenyomva a kék injekciós gombot. Egy hangos kattanást fog hallani (a beadás megkezdődött).</w:t>
                    </w:r>
                  </w:ins>
                </w:p>
                <w:p w14:paraId="4FE0441D" w14:textId="7245B7DF" w:rsidR="00D531D5" w:rsidRPr="00FB3E38" w:rsidRDefault="00D531D5" w:rsidP="000A2B53">
                  <w:pPr>
                    <w:pStyle w:val="ListParagraph"/>
                    <w:numPr>
                      <w:ilvl w:val="0"/>
                      <w:numId w:val="14"/>
                    </w:numPr>
                    <w:tabs>
                      <w:tab w:val="left" w:pos="5670"/>
                    </w:tabs>
                    <w:spacing w:after="0" w:line="240" w:lineRule="auto"/>
                    <w:ind w:left="207" w:hanging="141"/>
                    <w:rPr>
                      <w:ins w:id="3110" w:author="Lilly_reg" w:date="2025-06-30T15:09:00Z"/>
                      <w:rFonts w:ascii="Times New Roman" w:hAnsi="Times New Roman"/>
                      <w:lang w:val="hu-HU"/>
                    </w:rPr>
                  </w:pPr>
                  <w:ins w:id="3111" w:author="Lilly_reg" w:date="2025-06-30T15:09:00Z">
                    <w:r w:rsidRPr="00FB3E38">
                      <w:rPr>
                        <w:rFonts w:ascii="Times New Roman" w:hAnsi="Times New Roman"/>
                        <w:b/>
                        <w:bCs/>
                        <w:color w:val="000000"/>
                        <w:lang w:val="hu-HU"/>
                      </w:rPr>
                      <w:t>Tartsa stabilan a bőréhez nyomva a színtelen talpat.</w:t>
                    </w:r>
                    <w:r w:rsidRPr="00FB3E38">
                      <w:rPr>
                        <w:rFonts w:ascii="Times New Roman" w:hAnsi="Times New Roman"/>
                        <w:color w:val="000000"/>
                        <w:lang w:val="hu-HU"/>
                      </w:rPr>
                      <w:t xml:space="preserve"> Az első után körülbelül 1</w:t>
                    </w:r>
                  </w:ins>
                  <w:ins w:id="3112" w:author="Lilly_reg" w:date="2025-07-01T12:41:00Z">
                    <w:r w:rsidR="009012B8" w:rsidRPr="00FB3E38">
                      <w:rPr>
                        <w:rFonts w:ascii="Times New Roman" w:hAnsi="Times New Roman"/>
                        <w:color w:val="000000"/>
                        <w:lang w:val="hu-HU"/>
                      </w:rPr>
                      <w:t>5</w:t>
                    </w:r>
                  </w:ins>
                  <w:ins w:id="3113" w:author="Lilly_reg" w:date="2025-06-30T15:09:00Z">
                    <w:r w:rsidRPr="00FB3E38">
                      <w:rPr>
                        <w:rFonts w:ascii="Times New Roman" w:hAnsi="Times New Roman"/>
                        <w:lang w:val="hu-HU"/>
                      </w:rPr>
                      <w:t> </w:t>
                    </w:r>
                    <w:r w:rsidRPr="00FB3E38">
                      <w:rPr>
                        <w:rFonts w:ascii="Times New Roman" w:hAnsi="Times New Roman"/>
                        <w:color w:val="000000"/>
                        <w:lang w:val="hu-HU"/>
                      </w:rPr>
                      <w:t>másodperc elteltével egy második hangos kattanást fog hallani (a beadás befejeződött).</w:t>
                    </w:r>
                  </w:ins>
                </w:p>
                <w:p w14:paraId="69A1F608" w14:textId="4635FD0E" w:rsidR="00D531D5" w:rsidRPr="00FB3E38" w:rsidRDefault="00D531D5" w:rsidP="000A2B53">
                  <w:pPr>
                    <w:keepNext/>
                    <w:tabs>
                      <w:tab w:val="left" w:pos="5670"/>
                    </w:tabs>
                    <w:spacing w:line="240" w:lineRule="auto"/>
                    <w:ind w:left="66"/>
                    <w:rPr>
                      <w:ins w:id="3114" w:author="Lilly_reg" w:date="2025-06-30T15:09:00Z"/>
                      <w:szCs w:val="22"/>
                      <w:lang w:val="hu-HU"/>
                    </w:rPr>
                  </w:pPr>
                </w:p>
                <w:p w14:paraId="05688786" w14:textId="075D813D" w:rsidR="00D531D5" w:rsidRPr="00FB3E38" w:rsidRDefault="00D531D5" w:rsidP="000A2B53">
                  <w:pPr>
                    <w:keepNext/>
                    <w:tabs>
                      <w:tab w:val="left" w:pos="5670"/>
                    </w:tabs>
                    <w:spacing w:line="240" w:lineRule="auto"/>
                    <w:ind w:left="66"/>
                    <w:rPr>
                      <w:ins w:id="3115" w:author="Lilly_reg" w:date="2025-06-30T17:58:00Z"/>
                      <w:szCs w:val="22"/>
                      <w:lang w:val="hu-HU"/>
                    </w:rPr>
                  </w:pPr>
                </w:p>
                <w:p w14:paraId="1623C166" w14:textId="77777777" w:rsidR="00D531D5" w:rsidRPr="00FB3E38" w:rsidRDefault="00D531D5" w:rsidP="000A2B53">
                  <w:pPr>
                    <w:pStyle w:val="ListParagraph"/>
                    <w:keepNext/>
                    <w:numPr>
                      <w:ilvl w:val="0"/>
                      <w:numId w:val="14"/>
                    </w:numPr>
                    <w:tabs>
                      <w:tab w:val="left" w:pos="5670"/>
                    </w:tabs>
                    <w:spacing w:after="0" w:line="240" w:lineRule="auto"/>
                    <w:ind w:left="207" w:hanging="141"/>
                    <w:rPr>
                      <w:ins w:id="3116" w:author="Lilly_reg" w:date="2025-06-30T15:09:00Z"/>
                      <w:rFonts w:ascii="Times New Roman" w:hAnsi="Times New Roman"/>
                      <w:lang w:val="hu-HU"/>
                    </w:rPr>
                  </w:pPr>
                  <w:ins w:id="3117" w:author="Lilly_reg" w:date="2025-06-30T15:09:00Z">
                    <w:r w:rsidRPr="00FB3E38">
                      <w:rPr>
                        <w:rFonts w:ascii="Times New Roman" w:hAnsi="Times New Roman"/>
                        <w:color w:val="000000"/>
                        <w:lang w:val="hu-HU"/>
                      </w:rPr>
                      <w:t>Abból fogja tudni, hogy az injekció beadása befejeződött, hogy a szürke dugattyú láthatóvá válik.</w:t>
                    </w:r>
                  </w:ins>
                </w:p>
                <w:p w14:paraId="74BF35DA" w14:textId="5E1DCB95" w:rsidR="00D531D5" w:rsidRPr="00FB3E38" w:rsidRDefault="00D531D5" w:rsidP="000A2B53">
                  <w:pPr>
                    <w:pStyle w:val="ListParagraph"/>
                    <w:keepNext/>
                    <w:numPr>
                      <w:ilvl w:val="0"/>
                      <w:numId w:val="14"/>
                    </w:numPr>
                    <w:tabs>
                      <w:tab w:val="left" w:pos="5670"/>
                    </w:tabs>
                    <w:spacing w:after="0" w:line="240" w:lineRule="auto"/>
                    <w:ind w:left="207" w:hanging="141"/>
                    <w:rPr>
                      <w:ins w:id="3118" w:author="Lilly_reg" w:date="2025-06-30T15:09:00Z"/>
                      <w:rFonts w:ascii="Times New Roman" w:hAnsi="Times New Roman"/>
                      <w:lang w:val="hu-HU"/>
                    </w:rPr>
                  </w:pPr>
                  <w:ins w:id="3119" w:author="Lilly_reg" w:date="2025-06-30T15:09:00Z">
                    <w:r w:rsidRPr="00FB3E38">
                      <w:rPr>
                        <w:rFonts w:ascii="Times New Roman" w:hAnsi="Times New Roman"/>
                        <w:color w:val="000000"/>
                        <w:lang w:val="hu-HU"/>
                      </w:rPr>
                      <w:t>Vegye el az injekciós tollat a bőréről.</w:t>
                    </w:r>
                  </w:ins>
                </w:p>
                <w:p w14:paraId="6681D731" w14:textId="434C06AC" w:rsidR="00D531D5" w:rsidRPr="00FB3E38" w:rsidRDefault="00D531D5" w:rsidP="000A2B53">
                  <w:pPr>
                    <w:pStyle w:val="ListParagraph"/>
                    <w:keepNext/>
                    <w:numPr>
                      <w:ilvl w:val="0"/>
                      <w:numId w:val="14"/>
                    </w:numPr>
                    <w:tabs>
                      <w:tab w:val="left" w:pos="5670"/>
                    </w:tabs>
                    <w:spacing w:after="0" w:line="240" w:lineRule="auto"/>
                    <w:ind w:left="207" w:hanging="141"/>
                    <w:rPr>
                      <w:ins w:id="3120" w:author="Lilly_reg" w:date="2025-06-30T15:09:00Z"/>
                      <w:rFonts w:ascii="Times New Roman" w:hAnsi="Times New Roman"/>
                      <w:lang w:val="hu-HU"/>
                    </w:rPr>
                  </w:pPr>
                  <w:ins w:id="3121" w:author="Lilly_reg" w:date="2025-06-30T15:09:00Z">
                    <w:r w:rsidRPr="00FB3E38">
                      <w:rPr>
                        <w:rFonts w:ascii="Times New Roman" w:hAnsi="Times New Roman"/>
                        <w:color w:val="000000"/>
                        <w:lang w:val="hu-HU"/>
                      </w:rPr>
                      <w:t>Amennyiben az injekció beadási helye vérzik, nyomjon rá egy vattapamacsot vagy gézt.</w:t>
                    </w:r>
                  </w:ins>
                </w:p>
                <w:p w14:paraId="6796E617" w14:textId="1822056A" w:rsidR="00D531D5" w:rsidRPr="00FB3E38" w:rsidRDefault="00D531D5" w:rsidP="000A2B53">
                  <w:pPr>
                    <w:pStyle w:val="ListParagraph"/>
                    <w:keepNext/>
                    <w:numPr>
                      <w:ilvl w:val="0"/>
                      <w:numId w:val="14"/>
                    </w:numPr>
                    <w:tabs>
                      <w:tab w:val="left" w:pos="5670"/>
                    </w:tabs>
                    <w:spacing w:after="0" w:line="240" w:lineRule="auto"/>
                    <w:ind w:left="207" w:hanging="141"/>
                    <w:rPr>
                      <w:ins w:id="3122" w:author="Lilly_reg" w:date="2025-06-30T18:00:00Z"/>
                      <w:rFonts w:ascii="Times New Roman" w:hAnsi="Times New Roman"/>
                      <w:lang w:val="hu-HU"/>
                    </w:rPr>
                  </w:pPr>
                  <w:ins w:id="3123" w:author="Lilly_reg" w:date="2025-06-30T15:09:00Z">
                    <w:r w:rsidRPr="00FB3E38">
                      <w:rPr>
                        <w:rFonts w:ascii="Times New Roman" w:hAnsi="Times New Roman"/>
                        <w:b/>
                        <w:bCs/>
                        <w:color w:val="000000"/>
                        <w:lang w:val="hu-HU"/>
                      </w:rPr>
                      <w:t>Ne</w:t>
                    </w:r>
                    <w:r w:rsidRPr="00FB3E38">
                      <w:rPr>
                        <w:rFonts w:ascii="Times New Roman" w:hAnsi="Times New Roman"/>
                        <w:color w:val="000000"/>
                        <w:lang w:val="hu-HU"/>
                      </w:rPr>
                      <w:t xml:space="preserve"> dörzsölje az injekció beadási helyét.</w:t>
                    </w:r>
                  </w:ins>
                </w:p>
                <w:p w14:paraId="2657CE2F" w14:textId="63C55056" w:rsidR="00B12A83" w:rsidRPr="00FB3E38" w:rsidRDefault="00B12A83" w:rsidP="00B12A83">
                  <w:pPr>
                    <w:keepNext/>
                    <w:tabs>
                      <w:tab w:val="left" w:pos="5670"/>
                    </w:tabs>
                    <w:spacing w:line="240" w:lineRule="auto"/>
                    <w:ind w:left="66"/>
                    <w:rPr>
                      <w:ins w:id="3124" w:author="Lilly_reg" w:date="2025-06-30T18:01:00Z"/>
                      <w:lang w:val="hu-HU"/>
                    </w:rPr>
                  </w:pPr>
                </w:p>
                <w:p w14:paraId="1E295B54" w14:textId="6C9CB7E8" w:rsidR="00B12A83" w:rsidRPr="00FB3E38" w:rsidRDefault="00B12A83" w:rsidP="00B12A83">
                  <w:pPr>
                    <w:keepNext/>
                    <w:tabs>
                      <w:tab w:val="left" w:pos="5670"/>
                    </w:tabs>
                    <w:spacing w:line="240" w:lineRule="auto"/>
                    <w:ind w:left="66"/>
                    <w:rPr>
                      <w:ins w:id="3125" w:author="Lilly_reg" w:date="2025-06-30T15:09:00Z"/>
                      <w:lang w:val="hu-HU"/>
                    </w:rPr>
                  </w:pPr>
                </w:p>
              </w:tc>
              <w:tc>
                <w:tcPr>
                  <w:tcW w:w="5580" w:type="dxa"/>
                </w:tcPr>
                <w:p w14:paraId="33A167E7" w14:textId="2933A2F4" w:rsidR="00D531D5" w:rsidRPr="00FB3E38" w:rsidRDefault="00B12A83" w:rsidP="000A2B53">
                  <w:pPr>
                    <w:keepNext/>
                    <w:tabs>
                      <w:tab w:val="left" w:pos="5670"/>
                    </w:tabs>
                    <w:spacing w:line="240" w:lineRule="auto"/>
                    <w:rPr>
                      <w:ins w:id="3126" w:author="Lilly_reg" w:date="2025-06-30T15:09:00Z"/>
                      <w:szCs w:val="22"/>
                      <w:lang w:val="hu-HU"/>
                    </w:rPr>
                  </w:pPr>
                  <w:ins w:id="3127" w:author="Lilly_reg" w:date="2025-06-30T17:59:00Z">
                    <w:r w:rsidRPr="00FB3E38">
                      <w:rPr>
                        <w:noProof/>
                        <w:szCs w:val="22"/>
                        <w:lang w:val="hu-HU" w:eastAsia="hu-HU"/>
                      </w:rPr>
                      <mc:AlternateContent>
                        <mc:Choice Requires="wps">
                          <w:drawing>
                            <wp:anchor distT="0" distB="0" distL="114300" distR="114300" simplePos="0" relativeHeight="251807787" behindDoc="0" locked="0" layoutInCell="1" allowOverlap="1" wp14:anchorId="6CAAB87A" wp14:editId="43DD41CD">
                              <wp:simplePos x="0" y="0"/>
                              <wp:positionH relativeFrom="column">
                                <wp:posOffset>1503045</wp:posOffset>
                              </wp:positionH>
                              <wp:positionV relativeFrom="paragraph">
                                <wp:posOffset>149860</wp:posOffset>
                              </wp:positionV>
                              <wp:extent cx="1038225" cy="457200"/>
                              <wp:effectExtent l="0" t="0" r="0" b="0"/>
                              <wp:wrapNone/>
                              <wp:docPr id="605015258" name="Text Box 19"/>
                              <wp:cNvGraphicFramePr/>
                              <a:graphic xmlns:a="http://schemas.openxmlformats.org/drawingml/2006/main">
                                <a:graphicData uri="http://schemas.microsoft.com/office/word/2010/wordprocessingShape">
                                  <wps:wsp>
                                    <wps:cNvSpPr txBox="1"/>
                                    <wps:spPr>
                                      <a:xfrm>
                                        <a:off x="0" y="0"/>
                                        <a:ext cx="1038225" cy="457200"/>
                                      </a:xfrm>
                                      <a:prstGeom prst="rect">
                                        <a:avLst/>
                                      </a:prstGeom>
                                      <a:noFill/>
                                      <a:ln w="6350">
                                        <a:noFill/>
                                      </a:ln>
                                    </wps:spPr>
                                    <wps:txbx>
                                      <w:txbxContent>
                                        <w:p w14:paraId="7539503A" w14:textId="77777777" w:rsidR="000A2B53" w:rsidRPr="00D11BC8" w:rsidRDefault="000A2B53" w:rsidP="00B12A83">
                                          <w:pPr>
                                            <w:spacing w:line="240" w:lineRule="auto"/>
                                            <w:jc w:val="center"/>
                                            <w:rPr>
                                              <w:ins w:id="3128" w:author="Lilly_reg" w:date="2025-06-30T17:58:00Z"/>
                                              <w:b/>
                                              <w:bCs/>
                                              <w:szCs w:val="22"/>
                                              <w:lang w:val="hu"/>
                                            </w:rPr>
                                          </w:pPr>
                                          <w:ins w:id="3129" w:author="Lilly_reg" w:date="2025-06-30T17:58:00Z">
                                            <w:r w:rsidRPr="00D11BC8">
                                              <w:rPr>
                                                <w:b/>
                                                <w:bCs/>
                                                <w:szCs w:val="22"/>
                                                <w:lang w:val="hu"/>
                                              </w:rPr>
                                              <w:t>1</w:t>
                                            </w:r>
                                            <w:r>
                                              <w:rPr>
                                                <w:b/>
                                                <w:bCs/>
                                                <w:szCs w:val="22"/>
                                                <w:lang w:val="hu"/>
                                              </w:rPr>
                                              <w:t>5</w:t>
                                            </w:r>
                                          </w:ins>
                                        </w:p>
                                        <w:p w14:paraId="32C7C9BE" w14:textId="77777777" w:rsidR="000A2B53" w:rsidRPr="003822AE" w:rsidRDefault="000A2B53" w:rsidP="00B12A83">
                                          <w:pPr>
                                            <w:spacing w:line="240" w:lineRule="auto"/>
                                            <w:jc w:val="center"/>
                                            <w:rPr>
                                              <w:b/>
                                              <w:bCs/>
                                              <w:sz w:val="21"/>
                                              <w:szCs w:val="21"/>
                                            </w:rPr>
                                          </w:pPr>
                                          <w:ins w:id="3130" w:author="Lilly_reg" w:date="2025-06-30T17:58:00Z">
                                            <w:r w:rsidRPr="003822AE">
                                              <w:rPr>
                                                <w:b/>
                                                <w:bCs/>
                                                <w:sz w:val="21"/>
                                                <w:szCs w:val="21"/>
                                                <w:lang w:val="hu"/>
                                              </w:rPr>
                                              <w:t>másodperc</w:t>
                                            </w:r>
                                          </w:ins>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AB87A" id="_x0000_s1113" type="#_x0000_t202" style="position:absolute;margin-left:118.35pt;margin-top:11.8pt;width:81.75pt;height:36pt;z-index:2518077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" filled="f" stroked="f" strokeweight=".5pt">
                              <v:textbox>
                                <w:txbxContent>
                                  <w:p w14:paraId="7539503A" w14:textId="77777777" w:rsidR="000A2B53" w:rsidRPr="00D11BC8" w:rsidRDefault="000A2B53" w:rsidP="00B12A83">
                                    <w:pPr>
                                      <w:spacing w:line="240" w:lineRule="auto"/>
                                      <w:jc w:val="center"/>
                                      <w:rPr>
                                        <w:ins w:id="3171" w:author="Lilly_reg" w:date="2025-06-30T17:58:00Z"/>
                                        <w:b/>
                                        <w:bCs/>
                                        <w:szCs w:val="22"/>
                                        <w:lang w:val="hu"/>
                                      </w:rPr>
                                    </w:pPr>
                                    <w:ins w:id="3172" w:author="Lilly_reg" w:date="2025-06-30T17:58:00Z">
                                      <w:r w:rsidRPr="00D11BC8">
                                        <w:rPr>
                                          <w:b/>
                                          <w:bCs/>
                                          <w:szCs w:val="22"/>
                                          <w:lang w:val="hu"/>
                                        </w:rPr>
                                        <w:t>1</w:t>
                                      </w:r>
                                      <w:r>
                                        <w:rPr>
                                          <w:b/>
                                          <w:bCs/>
                                          <w:szCs w:val="22"/>
                                          <w:lang w:val="hu"/>
                                        </w:rPr>
                                        <w:t>5</w:t>
                                      </w:r>
                                    </w:ins>
                                  </w:p>
                                  <w:p w14:paraId="32C7C9BE" w14:textId="77777777" w:rsidR="000A2B53" w:rsidRPr="003822AE" w:rsidRDefault="000A2B53" w:rsidP="00B12A83">
                                    <w:pPr>
                                      <w:spacing w:line="240" w:lineRule="auto"/>
                                      <w:jc w:val="center"/>
                                      <w:rPr>
                                        <w:b/>
                                        <w:bCs/>
                                        <w:sz w:val="21"/>
                                        <w:szCs w:val="21"/>
                                      </w:rPr>
                                    </w:pPr>
                                    <w:ins w:id="3173" w:author="Lilly_reg" w:date="2025-06-30T17:58:00Z">
                                      <w:r w:rsidRPr="003822AE">
                                        <w:rPr>
                                          <w:b/>
                                          <w:bCs/>
                                          <w:sz w:val="21"/>
                                          <w:szCs w:val="21"/>
                                          <w:lang w:val="hu"/>
                                        </w:rPr>
                                        <w:t>másodperc</w:t>
                                      </w:r>
                                    </w:ins>
                                  </w:p>
                                </w:txbxContent>
                              </v:textbox>
                            </v:shape>
                          </w:pict>
                        </mc:Fallback>
                      </mc:AlternateContent>
                    </w:r>
                    <w:r w:rsidRPr="00FB3E38">
                      <w:rPr>
                        <w:noProof/>
                        <w:lang w:val="hu-HU" w:eastAsia="hu-HU"/>
                      </w:rPr>
                      <w:drawing>
                        <wp:anchor distT="0" distB="0" distL="114300" distR="114300" simplePos="0" relativeHeight="251805739" behindDoc="0" locked="0" layoutInCell="1" allowOverlap="1" wp14:anchorId="43F15AEF" wp14:editId="7FBA00D3">
                          <wp:simplePos x="0" y="0"/>
                          <wp:positionH relativeFrom="column">
                            <wp:posOffset>-1905</wp:posOffset>
                          </wp:positionH>
                          <wp:positionV relativeFrom="paragraph">
                            <wp:posOffset>11430</wp:posOffset>
                          </wp:positionV>
                          <wp:extent cx="2412000" cy="1598400"/>
                          <wp:effectExtent l="0" t="0" r="7620" b="1905"/>
                          <wp:wrapNone/>
                          <wp:docPr id="18319225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12000" cy="159840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521BE035" w14:textId="57B8F0B0" w:rsidR="00D531D5" w:rsidRPr="00FB3E38" w:rsidRDefault="00D531D5" w:rsidP="000A2B53">
                  <w:pPr>
                    <w:keepNext/>
                    <w:tabs>
                      <w:tab w:val="left" w:pos="5670"/>
                    </w:tabs>
                    <w:spacing w:line="240" w:lineRule="auto"/>
                    <w:rPr>
                      <w:ins w:id="3131" w:author="Lilly_reg" w:date="2025-06-30T17:59:00Z"/>
                      <w:szCs w:val="22"/>
                      <w:lang w:val="hu-HU"/>
                    </w:rPr>
                  </w:pPr>
                </w:p>
                <w:p w14:paraId="29BFAB79" w14:textId="6C6056A6" w:rsidR="00B12A83" w:rsidRPr="00FB3E38" w:rsidRDefault="00B12A83" w:rsidP="000A2B53">
                  <w:pPr>
                    <w:keepNext/>
                    <w:tabs>
                      <w:tab w:val="left" w:pos="5670"/>
                    </w:tabs>
                    <w:spacing w:line="240" w:lineRule="auto"/>
                    <w:rPr>
                      <w:ins w:id="3132" w:author="Lilly_reg" w:date="2025-06-30T17:59:00Z"/>
                      <w:szCs w:val="22"/>
                      <w:lang w:val="hu-HU"/>
                    </w:rPr>
                  </w:pPr>
                </w:p>
                <w:p w14:paraId="49A5D9B7" w14:textId="618BA893" w:rsidR="00B12A83" w:rsidRPr="00FB3E38" w:rsidRDefault="00B12A83" w:rsidP="000A2B53">
                  <w:pPr>
                    <w:keepNext/>
                    <w:tabs>
                      <w:tab w:val="left" w:pos="5670"/>
                    </w:tabs>
                    <w:spacing w:line="240" w:lineRule="auto"/>
                    <w:rPr>
                      <w:ins w:id="3133" w:author="Lilly_reg" w:date="2025-06-30T17:59:00Z"/>
                      <w:szCs w:val="22"/>
                      <w:lang w:val="hu-HU"/>
                    </w:rPr>
                  </w:pPr>
                </w:p>
                <w:p w14:paraId="49BC2C55" w14:textId="2F2192D4" w:rsidR="00B12A83" w:rsidRPr="00FB3E38" w:rsidRDefault="00B12A83" w:rsidP="000A2B53">
                  <w:pPr>
                    <w:keepNext/>
                    <w:tabs>
                      <w:tab w:val="left" w:pos="5670"/>
                    </w:tabs>
                    <w:spacing w:line="240" w:lineRule="auto"/>
                    <w:rPr>
                      <w:ins w:id="3134" w:author="Lilly_reg" w:date="2025-06-30T17:59:00Z"/>
                      <w:szCs w:val="22"/>
                      <w:lang w:val="hu-HU"/>
                    </w:rPr>
                  </w:pPr>
                </w:p>
                <w:p w14:paraId="15684B32" w14:textId="77777777" w:rsidR="00B12A83" w:rsidRPr="00FB3E38" w:rsidRDefault="00B12A83" w:rsidP="000A2B53">
                  <w:pPr>
                    <w:keepNext/>
                    <w:tabs>
                      <w:tab w:val="left" w:pos="5670"/>
                    </w:tabs>
                    <w:spacing w:line="240" w:lineRule="auto"/>
                    <w:rPr>
                      <w:ins w:id="3135" w:author="Lilly_reg" w:date="2025-06-30T17:59:00Z"/>
                      <w:szCs w:val="22"/>
                      <w:lang w:val="hu-HU"/>
                    </w:rPr>
                  </w:pPr>
                </w:p>
                <w:p w14:paraId="18598ACE" w14:textId="77777777" w:rsidR="00B12A83" w:rsidRPr="00FB3E38" w:rsidRDefault="00B12A83" w:rsidP="000A2B53">
                  <w:pPr>
                    <w:keepNext/>
                    <w:tabs>
                      <w:tab w:val="left" w:pos="5670"/>
                    </w:tabs>
                    <w:spacing w:line="240" w:lineRule="auto"/>
                    <w:rPr>
                      <w:ins w:id="3136" w:author="Lilly_reg" w:date="2025-06-30T17:59:00Z"/>
                      <w:szCs w:val="22"/>
                      <w:lang w:val="hu-HU"/>
                    </w:rPr>
                  </w:pPr>
                </w:p>
                <w:p w14:paraId="24CFE3DC" w14:textId="77777777" w:rsidR="00B12A83" w:rsidRPr="00FB3E38" w:rsidRDefault="00B12A83" w:rsidP="000A2B53">
                  <w:pPr>
                    <w:keepNext/>
                    <w:tabs>
                      <w:tab w:val="left" w:pos="5670"/>
                    </w:tabs>
                    <w:spacing w:line="240" w:lineRule="auto"/>
                    <w:rPr>
                      <w:ins w:id="3137" w:author="Lilly_reg" w:date="2025-06-30T17:59:00Z"/>
                      <w:szCs w:val="22"/>
                      <w:lang w:val="hu-HU"/>
                    </w:rPr>
                  </w:pPr>
                </w:p>
                <w:p w14:paraId="5F3CC292" w14:textId="77777777" w:rsidR="00B12A83" w:rsidRPr="00FB3E38" w:rsidRDefault="00B12A83" w:rsidP="000A2B53">
                  <w:pPr>
                    <w:keepNext/>
                    <w:tabs>
                      <w:tab w:val="left" w:pos="5670"/>
                    </w:tabs>
                    <w:spacing w:line="240" w:lineRule="auto"/>
                    <w:rPr>
                      <w:ins w:id="3138" w:author="Lilly_reg" w:date="2025-06-30T17:59:00Z"/>
                      <w:szCs w:val="22"/>
                      <w:lang w:val="hu-HU"/>
                    </w:rPr>
                  </w:pPr>
                </w:p>
                <w:p w14:paraId="50A15499" w14:textId="77777777" w:rsidR="00B12A83" w:rsidRPr="00FB3E38" w:rsidRDefault="00B12A83" w:rsidP="000A2B53">
                  <w:pPr>
                    <w:keepNext/>
                    <w:tabs>
                      <w:tab w:val="left" w:pos="5670"/>
                    </w:tabs>
                    <w:spacing w:line="240" w:lineRule="auto"/>
                    <w:rPr>
                      <w:ins w:id="3139" w:author="Lilly_reg" w:date="2025-06-30T17:59:00Z"/>
                      <w:szCs w:val="22"/>
                      <w:lang w:val="hu-HU"/>
                    </w:rPr>
                  </w:pPr>
                </w:p>
                <w:p w14:paraId="2865B054" w14:textId="77777777" w:rsidR="00B12A83" w:rsidRPr="00FB3E38" w:rsidRDefault="00B12A83" w:rsidP="000A2B53">
                  <w:pPr>
                    <w:keepNext/>
                    <w:tabs>
                      <w:tab w:val="left" w:pos="5670"/>
                    </w:tabs>
                    <w:spacing w:line="240" w:lineRule="auto"/>
                    <w:rPr>
                      <w:ins w:id="3140" w:author="Lilly_reg" w:date="2025-06-30T17:59:00Z"/>
                      <w:szCs w:val="22"/>
                      <w:lang w:val="hu-HU"/>
                    </w:rPr>
                  </w:pPr>
                </w:p>
                <w:p w14:paraId="464C8D9C" w14:textId="77777777" w:rsidR="00B12A83" w:rsidRPr="00FB3E38" w:rsidRDefault="00B12A83" w:rsidP="000A2B53">
                  <w:pPr>
                    <w:keepNext/>
                    <w:tabs>
                      <w:tab w:val="left" w:pos="5670"/>
                    </w:tabs>
                    <w:spacing w:line="240" w:lineRule="auto"/>
                    <w:rPr>
                      <w:ins w:id="3141" w:author="Lilly_reg" w:date="2025-06-30T15:09:00Z"/>
                      <w:szCs w:val="22"/>
                      <w:lang w:val="hu-HU"/>
                    </w:rPr>
                  </w:pPr>
                </w:p>
                <w:p w14:paraId="1275428C" w14:textId="73882EEF" w:rsidR="00D531D5" w:rsidRPr="00FB3E38" w:rsidRDefault="00B12A83" w:rsidP="000A2B53">
                  <w:pPr>
                    <w:keepNext/>
                    <w:tabs>
                      <w:tab w:val="left" w:pos="5670"/>
                    </w:tabs>
                    <w:spacing w:line="240" w:lineRule="auto"/>
                    <w:rPr>
                      <w:ins w:id="3142" w:author="Lilly_reg" w:date="2025-06-30T15:09:00Z"/>
                      <w:szCs w:val="22"/>
                      <w:lang w:val="hu-HU"/>
                    </w:rPr>
                  </w:pPr>
                  <w:ins w:id="3143" w:author="Lilly_reg" w:date="2025-06-30T18:01:00Z">
                    <w:r w:rsidRPr="00FB3E38">
                      <w:rPr>
                        <w:noProof/>
                        <w:lang w:val="hu-HU" w:eastAsia="hu-HU"/>
                      </w:rPr>
                      <mc:AlternateContent>
                        <mc:Choice Requires="wps">
                          <w:drawing>
                            <wp:anchor distT="45720" distB="45720" distL="114300" distR="114300" simplePos="0" relativeHeight="251815979" behindDoc="0" locked="0" layoutInCell="1" allowOverlap="1" wp14:anchorId="720B30E3" wp14:editId="178570AE">
                              <wp:simplePos x="0" y="0"/>
                              <wp:positionH relativeFrom="page">
                                <wp:posOffset>1192530</wp:posOffset>
                              </wp:positionH>
                              <wp:positionV relativeFrom="paragraph">
                                <wp:posOffset>530225</wp:posOffset>
                              </wp:positionV>
                              <wp:extent cx="1285875" cy="1849120"/>
                              <wp:effectExtent l="0" t="0" r="9525" b="1270"/>
                              <wp:wrapNone/>
                              <wp:docPr id="18998250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849120"/>
                                      </a:xfrm>
                                      <a:prstGeom prst="rect">
                                        <a:avLst/>
                                      </a:prstGeom>
                                      <a:solidFill>
                                        <a:srgbClr val="FFFFFF"/>
                                      </a:solidFill>
                                      <a:ln w="9525">
                                        <a:noFill/>
                                        <a:miter lim="800000"/>
                                        <a:headEnd/>
                                        <a:tailEnd/>
                                      </a:ln>
                                    </wps:spPr>
                                    <wps:txbx>
                                      <w:txbxContent>
                                        <w:p w14:paraId="23530EA1" w14:textId="77777777" w:rsidR="000A2B53" w:rsidRPr="00D11BC8" w:rsidRDefault="000A2B53" w:rsidP="00B12A83">
                                          <w:pPr>
                                            <w:rPr>
                                              <w:b/>
                                              <w:bCs/>
                                              <w:szCs w:val="22"/>
                                              <w:lang w:val="hu-HU"/>
                                            </w:rPr>
                                          </w:pPr>
                                          <w:ins w:id="3144" w:author="Lilly_reg" w:date="2025-06-30T18:00:00Z">
                                            <w:r w:rsidRPr="00D11BC8">
                                              <w:rPr>
                                                <w:b/>
                                                <w:bCs/>
                                                <w:szCs w:val="22"/>
                                                <w:lang w:val="hu-HU"/>
                                              </w:rPr>
                                              <w:t>szürke dugattyú</w:t>
                                            </w:r>
                                          </w:ins>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0B30E3" id="_x0000_s1114" type="#_x0000_t202" style="position:absolute;margin-left:93.9pt;margin-top:41.75pt;width:101.25pt;height:145.6pt;z-index:251815979;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" stroked="f">
                              <v:textbox style="mso-fit-shape-to-text:t">
                                <w:txbxContent>
                                  <w:p w14:paraId="23530EA1" w14:textId="77777777" w:rsidR="000A2B53" w:rsidRPr="00D11BC8" w:rsidRDefault="000A2B53" w:rsidP="00B12A83">
                                    <w:pPr>
                                      <w:rPr>
                                        <w:b/>
                                        <w:bCs/>
                                        <w:szCs w:val="22"/>
                                        <w:lang w:val="hu-HU"/>
                                      </w:rPr>
                                    </w:pPr>
                                    <w:ins w:id="3188" w:author="Lilly_reg" w:date="2025-06-30T18:00:00Z">
                                      <w:r w:rsidRPr="00D11BC8">
                                        <w:rPr>
                                          <w:b/>
                                          <w:bCs/>
                                          <w:szCs w:val="22"/>
                                          <w:lang w:val="hu-HU"/>
                                        </w:rPr>
                                        <w:t>szürke dugattyú</w:t>
                                      </w:r>
                                    </w:ins>
                                  </w:p>
                                </w:txbxContent>
                              </v:textbox>
                              <w10:wrap anchorx="page"/>
                            </v:shape>
                          </w:pict>
                        </mc:Fallback>
                      </mc:AlternateContent>
                    </w:r>
                    <w:r w:rsidRPr="00FB3E38">
                      <w:rPr>
                        <w:rFonts w:ascii="Arial" w:hAnsi="Arial" w:cs="Arial"/>
                        <w:noProof/>
                        <w:lang w:val="hu-HU" w:eastAsia="hu-HU"/>
                      </w:rPr>
                      <w:drawing>
                        <wp:anchor distT="0" distB="0" distL="114300" distR="114300" simplePos="0" relativeHeight="251813931" behindDoc="0" locked="0" layoutInCell="1" allowOverlap="1" wp14:anchorId="157EEAAE" wp14:editId="40FDBF65">
                          <wp:simplePos x="0" y="0"/>
                          <wp:positionH relativeFrom="column">
                            <wp:posOffset>-1905</wp:posOffset>
                          </wp:positionH>
                          <wp:positionV relativeFrom="paragraph">
                            <wp:posOffset>173355</wp:posOffset>
                          </wp:positionV>
                          <wp:extent cx="1136650" cy="1210945"/>
                          <wp:effectExtent l="0" t="0" r="6350" b="8255"/>
                          <wp:wrapTopAndBottom/>
                          <wp:docPr id="219020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20841" name=""/>
                                  <pic:cNvPicPr/>
                                </pic:nvPicPr>
                                <pic:blipFill>
                                  <a:blip r:embed="rId80">
                                    <a:extLst>
                                      <a:ext uri="{28A0092B-C50C-407E-A947-70E740481C1C}">
                                        <a14:useLocalDpi xmlns:a14="http://schemas.microsoft.com/office/drawing/2010/main" val="0"/>
                                      </a:ext>
                                    </a:extLst>
                                  </a:blip>
                                  <a:stretch>
                                    <a:fillRect/>
                                  </a:stretch>
                                </pic:blipFill>
                                <pic:spPr>
                                  <a:xfrm>
                                    <a:off x="0" y="0"/>
                                    <a:ext cx="1136650" cy="1210945"/>
                                  </a:xfrm>
                                  <a:prstGeom prst="rect">
                                    <a:avLst/>
                                  </a:prstGeom>
                                </pic:spPr>
                              </pic:pic>
                            </a:graphicData>
                          </a:graphic>
                        </wp:anchor>
                      </w:drawing>
                    </w:r>
                  </w:ins>
                </w:p>
                <w:p w14:paraId="3786C0EA" w14:textId="56C01CE1" w:rsidR="00D531D5" w:rsidRPr="00FB3E38" w:rsidRDefault="00D531D5" w:rsidP="000A2B53">
                  <w:pPr>
                    <w:keepNext/>
                    <w:tabs>
                      <w:tab w:val="left" w:pos="5670"/>
                    </w:tabs>
                    <w:spacing w:line="240" w:lineRule="auto"/>
                    <w:rPr>
                      <w:ins w:id="3145" w:author="Lilly_reg" w:date="2025-06-30T15:09:00Z"/>
                      <w:szCs w:val="22"/>
                      <w:lang w:val="hu-HU"/>
                    </w:rPr>
                  </w:pPr>
                </w:p>
                <w:p w14:paraId="47A3927F" w14:textId="77777777" w:rsidR="00D531D5" w:rsidRPr="00FB3E38" w:rsidRDefault="00D531D5" w:rsidP="000A2B53">
                  <w:pPr>
                    <w:keepNext/>
                    <w:tabs>
                      <w:tab w:val="left" w:pos="5670"/>
                    </w:tabs>
                    <w:spacing w:line="240" w:lineRule="auto"/>
                    <w:rPr>
                      <w:ins w:id="3146" w:author="Lilly_reg" w:date="2025-06-30T15:09:00Z"/>
                      <w:szCs w:val="22"/>
                      <w:lang w:val="hu-HU"/>
                    </w:rPr>
                  </w:pPr>
                </w:p>
              </w:tc>
            </w:tr>
            <w:tr w:rsidR="00D531D5" w:rsidRPr="00C64BBB" w14:paraId="30038B4F" w14:textId="77777777" w:rsidTr="000A2B53">
              <w:trPr>
                <w:ins w:id="3147" w:author="Lilly_reg" w:date="2025-06-30T15:09:00Z"/>
              </w:trPr>
              <w:tc>
                <w:tcPr>
                  <w:tcW w:w="816" w:type="dxa"/>
                </w:tcPr>
                <w:p w14:paraId="1FFA77CA" w14:textId="77777777" w:rsidR="00D531D5" w:rsidRPr="00FB3E38" w:rsidRDefault="00D531D5" w:rsidP="000A2B53">
                  <w:pPr>
                    <w:tabs>
                      <w:tab w:val="left" w:pos="5670"/>
                    </w:tabs>
                    <w:spacing w:line="240" w:lineRule="auto"/>
                    <w:rPr>
                      <w:ins w:id="3148" w:author="Lilly_reg" w:date="2025-06-30T15:09:00Z"/>
                      <w:b/>
                      <w:bCs/>
                      <w:szCs w:val="22"/>
                      <w:lang w:val="hu-HU"/>
                    </w:rPr>
                  </w:pPr>
                </w:p>
              </w:tc>
              <w:tc>
                <w:tcPr>
                  <w:tcW w:w="4182" w:type="dxa"/>
                </w:tcPr>
                <w:p w14:paraId="66D247F0" w14:textId="60E39FB7" w:rsidR="00D531D5" w:rsidRPr="00FB3E38" w:rsidRDefault="00D531D5" w:rsidP="000A2B53">
                  <w:pPr>
                    <w:tabs>
                      <w:tab w:val="left" w:pos="5670"/>
                    </w:tabs>
                    <w:spacing w:line="240" w:lineRule="auto"/>
                    <w:rPr>
                      <w:ins w:id="3149" w:author="Lilly_reg" w:date="2025-06-30T15:09:00Z"/>
                      <w:szCs w:val="22"/>
                      <w:lang w:val="hu-HU"/>
                    </w:rPr>
                  </w:pPr>
                </w:p>
              </w:tc>
              <w:tc>
                <w:tcPr>
                  <w:tcW w:w="5580" w:type="dxa"/>
                </w:tcPr>
                <w:p w14:paraId="2C1EADF0" w14:textId="77777777" w:rsidR="00D531D5" w:rsidRPr="00FB3E38" w:rsidRDefault="00D531D5" w:rsidP="000A2B53">
                  <w:pPr>
                    <w:tabs>
                      <w:tab w:val="left" w:pos="5670"/>
                    </w:tabs>
                    <w:spacing w:line="240" w:lineRule="auto"/>
                    <w:rPr>
                      <w:ins w:id="3150" w:author="Lilly_reg" w:date="2025-06-30T15:09:00Z"/>
                      <w:szCs w:val="22"/>
                      <w:lang w:val="hu-HU"/>
                    </w:rPr>
                  </w:pPr>
                </w:p>
              </w:tc>
            </w:tr>
          </w:tbl>
          <w:p w14:paraId="1304153E" w14:textId="77777777" w:rsidR="00D531D5" w:rsidRPr="00FB3E38" w:rsidRDefault="00D531D5" w:rsidP="000A2B53">
            <w:pPr>
              <w:tabs>
                <w:tab w:val="left" w:pos="5670"/>
              </w:tabs>
              <w:spacing w:line="240" w:lineRule="auto"/>
              <w:rPr>
                <w:ins w:id="3151" w:author="Lilly_reg" w:date="2025-06-30T15:09:00Z"/>
                <w:szCs w:val="22"/>
                <w:lang w:val="hu-HU"/>
              </w:rPr>
            </w:pPr>
          </w:p>
        </w:tc>
      </w:tr>
    </w:tbl>
    <w:tbl>
      <w:tblPr>
        <w:tblStyle w:val="TableGrid"/>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601"/>
        <w:gridCol w:w="4928"/>
        <w:gridCol w:w="601"/>
      </w:tblGrid>
      <w:tr w:rsidR="00D531D5" w:rsidRPr="00C64BBB" w14:paraId="20BB939B" w14:textId="77777777" w:rsidTr="000A2B53">
        <w:trPr>
          <w:gridAfter w:val="1"/>
          <w:wAfter w:w="601" w:type="dxa"/>
          <w:ins w:id="3152" w:author="Lilly_reg" w:date="2025-06-30T15:09:00Z"/>
        </w:trPr>
        <w:tc>
          <w:tcPr>
            <w:tcW w:w="4361" w:type="dxa"/>
          </w:tcPr>
          <w:p w14:paraId="52A1929A" w14:textId="77777777" w:rsidR="00D531D5" w:rsidRPr="00FB3E38" w:rsidRDefault="00D531D5" w:rsidP="000A2B53">
            <w:pPr>
              <w:tabs>
                <w:tab w:val="left" w:pos="5670"/>
              </w:tabs>
              <w:spacing w:line="240" w:lineRule="auto"/>
              <w:rPr>
                <w:ins w:id="3153" w:author="Lilly_reg" w:date="2025-06-30T15:09:00Z"/>
                <w:b/>
                <w:bCs/>
                <w:szCs w:val="22"/>
                <w:u w:val="single"/>
                <w:lang w:val="hu-HU"/>
              </w:rPr>
            </w:pPr>
          </w:p>
          <w:p w14:paraId="1B820221" w14:textId="77777777" w:rsidR="00D531D5" w:rsidRPr="00FB3E38" w:rsidRDefault="00D531D5" w:rsidP="000A2B53">
            <w:pPr>
              <w:tabs>
                <w:tab w:val="left" w:pos="5670"/>
              </w:tabs>
              <w:spacing w:line="240" w:lineRule="auto"/>
              <w:rPr>
                <w:ins w:id="3154" w:author="Lilly_reg" w:date="2025-06-30T15:09:00Z"/>
                <w:b/>
                <w:bCs/>
                <w:szCs w:val="22"/>
                <w:u w:val="single"/>
                <w:lang w:val="hu-HU"/>
              </w:rPr>
            </w:pPr>
          </w:p>
        </w:tc>
        <w:tc>
          <w:tcPr>
            <w:tcW w:w="5529" w:type="dxa"/>
            <w:gridSpan w:val="2"/>
          </w:tcPr>
          <w:p w14:paraId="659859D8" w14:textId="77777777" w:rsidR="00D531D5" w:rsidRPr="00FB3E38" w:rsidRDefault="00D531D5" w:rsidP="000A2B53">
            <w:pPr>
              <w:tabs>
                <w:tab w:val="left" w:pos="5670"/>
              </w:tabs>
              <w:spacing w:line="240" w:lineRule="auto"/>
              <w:rPr>
                <w:ins w:id="3155" w:author="Lilly_reg" w:date="2025-06-30T15:09:00Z"/>
                <w:szCs w:val="22"/>
                <w:u w:val="single"/>
                <w:lang w:val="hu-HU"/>
              </w:rPr>
            </w:pPr>
          </w:p>
        </w:tc>
      </w:tr>
      <w:tr w:rsidR="00D531D5" w:rsidRPr="00C64BBB" w14:paraId="4303BF48" w14:textId="77777777" w:rsidTr="000A2B53">
        <w:trPr>
          <w:gridAfter w:val="1"/>
          <w:wAfter w:w="601" w:type="dxa"/>
          <w:ins w:id="3156" w:author="Lilly_reg" w:date="2025-06-30T15:09:00Z"/>
        </w:trPr>
        <w:tc>
          <w:tcPr>
            <w:tcW w:w="4361" w:type="dxa"/>
          </w:tcPr>
          <w:p w14:paraId="571A5682" w14:textId="77777777" w:rsidR="00D531D5" w:rsidRPr="00FB3E38" w:rsidRDefault="00D531D5" w:rsidP="000A2B53">
            <w:pPr>
              <w:tabs>
                <w:tab w:val="clear" w:pos="567"/>
              </w:tabs>
              <w:spacing w:line="240" w:lineRule="auto"/>
              <w:ind w:left="567" w:hanging="567"/>
              <w:rPr>
                <w:ins w:id="3157" w:author="Lilly_reg" w:date="2025-06-30T15:09:00Z"/>
                <w:b/>
                <w:bCs/>
                <w:color w:val="000000"/>
                <w:szCs w:val="22"/>
                <w:lang w:val="hu-HU"/>
              </w:rPr>
            </w:pPr>
          </w:p>
          <w:p w14:paraId="287591B8" w14:textId="77777777" w:rsidR="00D531D5" w:rsidRPr="00FB3E38" w:rsidRDefault="00D531D5" w:rsidP="000A2B53">
            <w:pPr>
              <w:tabs>
                <w:tab w:val="clear" w:pos="567"/>
              </w:tabs>
              <w:spacing w:line="240" w:lineRule="auto"/>
              <w:ind w:left="567" w:hanging="567"/>
              <w:rPr>
                <w:ins w:id="3158" w:author="Lilly_reg" w:date="2025-06-30T15:09:00Z"/>
                <w:b/>
                <w:bCs/>
                <w:color w:val="000000"/>
                <w:szCs w:val="22"/>
                <w:lang w:val="hu-HU"/>
              </w:rPr>
            </w:pPr>
          </w:p>
          <w:p w14:paraId="4164072D" w14:textId="77777777" w:rsidR="00D531D5" w:rsidRPr="00FB3E38" w:rsidRDefault="00D531D5" w:rsidP="000A2B53">
            <w:pPr>
              <w:tabs>
                <w:tab w:val="clear" w:pos="567"/>
              </w:tabs>
              <w:spacing w:line="240" w:lineRule="auto"/>
              <w:ind w:left="567" w:hanging="567"/>
              <w:rPr>
                <w:ins w:id="3159" w:author="Lilly_reg" w:date="2025-06-30T15:09:00Z"/>
                <w:b/>
                <w:bCs/>
                <w:color w:val="000000"/>
                <w:szCs w:val="22"/>
                <w:lang w:val="hu-HU"/>
              </w:rPr>
            </w:pPr>
            <w:ins w:id="3160" w:author="Lilly_reg" w:date="2025-06-30T15:09:00Z">
              <w:r w:rsidRPr="00FB3E38">
                <w:rPr>
                  <w:b/>
                  <w:bCs/>
                  <w:color w:val="000000"/>
                  <w:szCs w:val="22"/>
                  <w:lang w:val="hu-HU"/>
                </w:rPr>
                <w:t>Az Omvoh injekciós toll megsemmisítése</w:t>
              </w:r>
            </w:ins>
          </w:p>
        </w:tc>
        <w:tc>
          <w:tcPr>
            <w:tcW w:w="5529" w:type="dxa"/>
            <w:gridSpan w:val="2"/>
          </w:tcPr>
          <w:p w14:paraId="35742031" w14:textId="77777777" w:rsidR="00D531D5" w:rsidRPr="00FB3E38" w:rsidRDefault="00D531D5" w:rsidP="000A2B53">
            <w:pPr>
              <w:tabs>
                <w:tab w:val="left" w:pos="5670"/>
              </w:tabs>
              <w:spacing w:line="240" w:lineRule="auto"/>
              <w:rPr>
                <w:ins w:id="3161" w:author="Lilly_reg" w:date="2025-06-30T15:09:00Z"/>
                <w:b/>
                <w:bCs/>
                <w:szCs w:val="22"/>
                <w:u w:val="single"/>
                <w:lang w:val="hu-HU"/>
              </w:rPr>
            </w:pPr>
          </w:p>
        </w:tc>
      </w:tr>
      <w:tr w:rsidR="00D531D5" w:rsidRPr="00FB3E38" w14:paraId="1DE51079" w14:textId="77777777" w:rsidTr="000A2B53">
        <w:trPr>
          <w:ins w:id="3162" w:author="Lilly_reg" w:date="2025-06-30T15:09:00Z"/>
        </w:trPr>
        <w:tc>
          <w:tcPr>
            <w:tcW w:w="4962" w:type="dxa"/>
            <w:gridSpan w:val="2"/>
          </w:tcPr>
          <w:p w14:paraId="01CE11F0" w14:textId="77777777" w:rsidR="00D531D5" w:rsidRPr="00FB3E38" w:rsidRDefault="00D531D5" w:rsidP="000A2B53">
            <w:pPr>
              <w:tabs>
                <w:tab w:val="clear" w:pos="567"/>
              </w:tabs>
              <w:spacing w:line="240" w:lineRule="auto"/>
              <w:rPr>
                <w:ins w:id="3163" w:author="Lilly_reg" w:date="2025-06-30T15:09:00Z"/>
                <w:b/>
                <w:bCs/>
                <w:color w:val="000000"/>
                <w:szCs w:val="22"/>
                <w:lang w:val="hu-HU"/>
              </w:rPr>
            </w:pPr>
          </w:p>
          <w:p w14:paraId="5992E36D" w14:textId="786C0AAC" w:rsidR="00D531D5" w:rsidRPr="00FB3E38" w:rsidRDefault="00D531D5" w:rsidP="000A2B53">
            <w:pPr>
              <w:tabs>
                <w:tab w:val="clear" w:pos="567"/>
              </w:tabs>
              <w:spacing w:line="240" w:lineRule="auto"/>
              <w:rPr>
                <w:ins w:id="3164" w:author="Lilly_reg" w:date="2025-06-30T15:09:00Z"/>
                <w:b/>
                <w:bCs/>
                <w:color w:val="000000"/>
                <w:szCs w:val="22"/>
                <w:lang w:val="hu-HU"/>
              </w:rPr>
            </w:pPr>
            <w:ins w:id="3165" w:author="Lilly_reg" w:date="2025-06-30T15:09:00Z">
              <w:r w:rsidRPr="00FB3E38">
                <w:rPr>
                  <w:b/>
                  <w:bCs/>
                  <w:color w:val="000000"/>
                  <w:szCs w:val="22"/>
                  <w:lang w:val="hu-HU"/>
                </w:rPr>
                <w:t>A használt injekciós tollat dobja ki</w:t>
              </w:r>
            </w:ins>
          </w:p>
          <w:p w14:paraId="732BB220" w14:textId="77777777" w:rsidR="00D531D5" w:rsidRPr="00FB3E38" w:rsidRDefault="00D531D5" w:rsidP="000A2B53">
            <w:pPr>
              <w:tabs>
                <w:tab w:val="clear" w:pos="567"/>
                <w:tab w:val="left" w:pos="284"/>
                <w:tab w:val="left" w:pos="5670"/>
              </w:tabs>
              <w:spacing w:line="240" w:lineRule="auto"/>
              <w:ind w:left="142" w:hanging="142"/>
              <w:rPr>
                <w:ins w:id="3166" w:author="Lilly_reg" w:date="2025-06-30T15:09:00Z"/>
                <w:color w:val="000000"/>
                <w:szCs w:val="22"/>
                <w:lang w:val="hu-HU"/>
              </w:rPr>
            </w:pPr>
          </w:p>
          <w:p w14:paraId="6E5D6B2F" w14:textId="147B4C30" w:rsidR="00D531D5" w:rsidRPr="00FB3E38" w:rsidRDefault="00D531D5" w:rsidP="000A2B53">
            <w:pPr>
              <w:tabs>
                <w:tab w:val="clear" w:pos="567"/>
                <w:tab w:val="left" w:pos="284"/>
                <w:tab w:val="left" w:pos="5670"/>
              </w:tabs>
              <w:spacing w:line="240" w:lineRule="auto"/>
              <w:ind w:left="142" w:hanging="142"/>
              <w:rPr>
                <w:ins w:id="3167" w:author="Lilly_reg" w:date="2025-06-30T15:09:00Z"/>
                <w:color w:val="000000"/>
                <w:szCs w:val="22"/>
                <w:lang w:val="hu-HU"/>
              </w:rPr>
            </w:pPr>
            <w:ins w:id="3168" w:author="Lilly_reg" w:date="2025-06-30T15:09:00Z">
              <w:r w:rsidRPr="00FB3E38">
                <w:rPr>
                  <w:color w:val="000000"/>
                  <w:szCs w:val="22"/>
                  <w:lang w:val="hu-HU"/>
                </w:rPr>
                <w:t>•</w:t>
              </w:r>
              <w:r w:rsidRPr="00FB3E38">
                <w:rPr>
                  <w:color w:val="000000"/>
                  <w:szCs w:val="22"/>
                  <w:lang w:val="hu-HU"/>
                </w:rPr>
                <w:tab/>
                <w:t>A használt injekciós tollat használat után rögtön dobja ki egy éles tárgyak gyűjtésére alkalmas tartályba. Ne dobja az injekciós tollat közvetlenül a háztartási hulladékba.</w:t>
              </w:r>
            </w:ins>
          </w:p>
          <w:p w14:paraId="10E5EA21" w14:textId="77777777" w:rsidR="00D531D5" w:rsidRPr="00FB3E38" w:rsidRDefault="00D531D5" w:rsidP="000A2B53">
            <w:pPr>
              <w:tabs>
                <w:tab w:val="clear" w:pos="567"/>
              </w:tabs>
              <w:spacing w:line="240" w:lineRule="auto"/>
              <w:rPr>
                <w:ins w:id="3169" w:author="Lilly_reg" w:date="2025-06-30T15:09:00Z"/>
                <w:b/>
                <w:bCs/>
                <w:szCs w:val="22"/>
                <w:lang w:val="hu-HU"/>
              </w:rPr>
            </w:pPr>
          </w:p>
        </w:tc>
        <w:tc>
          <w:tcPr>
            <w:tcW w:w="5529" w:type="dxa"/>
            <w:gridSpan w:val="2"/>
          </w:tcPr>
          <w:p w14:paraId="5F53B7CC" w14:textId="3EFE917C" w:rsidR="00D531D5" w:rsidRPr="00FB3E38" w:rsidRDefault="00B12A83" w:rsidP="000A2B53">
            <w:pPr>
              <w:tabs>
                <w:tab w:val="left" w:pos="5670"/>
              </w:tabs>
              <w:spacing w:line="240" w:lineRule="auto"/>
              <w:rPr>
                <w:ins w:id="3170" w:author="Lilly_reg" w:date="2025-06-30T15:09:00Z"/>
                <w:szCs w:val="22"/>
                <w:lang w:val="hu-HU"/>
              </w:rPr>
            </w:pPr>
            <w:ins w:id="3171" w:author="Lilly_reg" w:date="2025-06-30T18:02:00Z">
              <w:r w:rsidRPr="00FB3E38">
                <w:rPr>
                  <w:noProof/>
                  <w:szCs w:val="22"/>
                  <w:lang w:val="hu-HU" w:eastAsia="hu-HU"/>
                </w:rPr>
                <w:drawing>
                  <wp:inline distT="0" distB="0" distL="0" distR="0" wp14:anchorId="4720093B" wp14:editId="330EE557">
                    <wp:extent cx="1543050" cy="1344106"/>
                    <wp:effectExtent l="0" t="0" r="0" b="8890"/>
                    <wp:docPr id="1028484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53657" cy="1353345"/>
                            </a:xfrm>
                            <a:prstGeom prst="rect">
                              <a:avLst/>
                            </a:prstGeom>
                            <a:noFill/>
                            <a:ln>
                              <a:noFill/>
                            </a:ln>
                          </pic:spPr>
                        </pic:pic>
                      </a:graphicData>
                    </a:graphic>
                  </wp:inline>
                </w:drawing>
              </w:r>
            </w:ins>
          </w:p>
          <w:p w14:paraId="29BEF5B6" w14:textId="77777777" w:rsidR="00D531D5" w:rsidRPr="00FB3E38" w:rsidRDefault="00D531D5" w:rsidP="000A2B53">
            <w:pPr>
              <w:tabs>
                <w:tab w:val="left" w:pos="5670"/>
              </w:tabs>
              <w:spacing w:line="240" w:lineRule="auto"/>
              <w:rPr>
                <w:ins w:id="3172" w:author="Lilly_reg" w:date="2025-06-30T15:09:00Z"/>
                <w:szCs w:val="22"/>
                <w:lang w:val="hu-HU"/>
              </w:rPr>
            </w:pPr>
          </w:p>
        </w:tc>
      </w:tr>
    </w:tbl>
    <w:p w14:paraId="29AF7D80" w14:textId="77777777" w:rsidR="00B12A83" w:rsidRPr="00FB3E38" w:rsidRDefault="00B12A83" w:rsidP="00D531D5">
      <w:pPr>
        <w:tabs>
          <w:tab w:val="clear" w:pos="567"/>
        </w:tabs>
        <w:spacing w:line="240" w:lineRule="auto"/>
        <w:ind w:left="142" w:hanging="142"/>
        <w:rPr>
          <w:ins w:id="3173" w:author="Lilly_reg" w:date="2025-06-30T18:02:00Z"/>
          <w:color w:val="000000"/>
          <w:szCs w:val="22"/>
          <w:lang w:val="hu-HU"/>
        </w:rPr>
      </w:pPr>
    </w:p>
    <w:p w14:paraId="77B5C520" w14:textId="35982AD2" w:rsidR="00D531D5" w:rsidRPr="00FB3E38" w:rsidRDefault="00D531D5" w:rsidP="00D531D5">
      <w:pPr>
        <w:tabs>
          <w:tab w:val="clear" w:pos="567"/>
        </w:tabs>
        <w:spacing w:line="240" w:lineRule="auto"/>
        <w:ind w:left="142" w:hanging="142"/>
        <w:rPr>
          <w:ins w:id="3174" w:author="Lilly_reg" w:date="2025-06-30T15:09:00Z"/>
          <w:color w:val="000000"/>
          <w:szCs w:val="22"/>
          <w:lang w:val="hu-HU"/>
        </w:rPr>
      </w:pPr>
      <w:ins w:id="3175" w:author="Lilly_reg" w:date="2025-06-30T15:09:00Z">
        <w:r w:rsidRPr="00FB3E38">
          <w:rPr>
            <w:color w:val="000000"/>
            <w:szCs w:val="22"/>
            <w:lang w:val="hu-HU"/>
          </w:rPr>
          <w:t>• Amennyiben nincs éles tárgyak gyűjtésére alkalmas tartálya, használhat egyéb, a háztartásban megtalálható gyűjtőedényt, amennyiben az:</w:t>
        </w:r>
      </w:ins>
    </w:p>
    <w:p w14:paraId="13584E4B" w14:textId="77777777" w:rsidR="00D531D5" w:rsidRPr="00FB3E38" w:rsidRDefault="00D531D5" w:rsidP="00D531D5">
      <w:pPr>
        <w:tabs>
          <w:tab w:val="clear" w:pos="567"/>
        </w:tabs>
        <w:spacing w:line="240" w:lineRule="auto"/>
        <w:ind w:left="284"/>
        <w:rPr>
          <w:ins w:id="3176" w:author="Lilly_reg" w:date="2025-06-30T15:09:00Z"/>
          <w:color w:val="000000"/>
          <w:szCs w:val="22"/>
          <w:lang w:val="hu-HU"/>
        </w:rPr>
      </w:pPr>
      <w:ins w:id="3177" w:author="Lilly_reg" w:date="2025-06-30T15:09:00Z">
        <w:r w:rsidRPr="00FB3E38">
          <w:rPr>
            <w:color w:val="000000"/>
            <w:szCs w:val="22"/>
            <w:lang w:val="hu-HU" w:eastAsia="de-DE"/>
          </w:rPr>
          <w:t>–</w:t>
        </w:r>
        <w:r w:rsidRPr="00FB3E38">
          <w:rPr>
            <w:color w:val="000000"/>
            <w:szCs w:val="22"/>
            <w:lang w:val="hu-HU"/>
          </w:rPr>
          <w:t xml:space="preserve"> strapabíró műanyagból készült;</w:t>
        </w:r>
      </w:ins>
    </w:p>
    <w:p w14:paraId="3DC05BDA" w14:textId="77777777" w:rsidR="00D531D5" w:rsidRPr="00FB3E38" w:rsidRDefault="00D531D5" w:rsidP="00D531D5">
      <w:pPr>
        <w:tabs>
          <w:tab w:val="clear" w:pos="567"/>
        </w:tabs>
        <w:spacing w:line="240" w:lineRule="auto"/>
        <w:ind w:left="426" w:hanging="142"/>
        <w:rPr>
          <w:ins w:id="3178" w:author="Lilly_reg" w:date="2025-06-30T15:09:00Z"/>
          <w:color w:val="000000"/>
          <w:szCs w:val="22"/>
          <w:lang w:val="hu-HU"/>
        </w:rPr>
      </w:pPr>
      <w:ins w:id="3179" w:author="Lilly_reg" w:date="2025-06-30T15:09:00Z">
        <w:r w:rsidRPr="00FB3E38">
          <w:rPr>
            <w:color w:val="000000"/>
            <w:szCs w:val="22"/>
            <w:lang w:val="hu-HU" w:eastAsia="de-DE"/>
          </w:rPr>
          <w:t>–</w:t>
        </w:r>
        <w:r w:rsidRPr="00FB3E38">
          <w:rPr>
            <w:color w:val="000000"/>
            <w:szCs w:val="22"/>
            <w:lang w:val="hu-HU"/>
          </w:rPr>
          <w:t xml:space="preserve"> szorosan illeszkedő, lyukasztásbiztos fedéllel zárható úgy, hogy az éles részek nem tudnak kilógni;</w:t>
        </w:r>
      </w:ins>
    </w:p>
    <w:p w14:paraId="17909469" w14:textId="77777777" w:rsidR="00D531D5" w:rsidRPr="00FB3E38" w:rsidRDefault="00D531D5" w:rsidP="00D531D5">
      <w:pPr>
        <w:tabs>
          <w:tab w:val="clear" w:pos="567"/>
        </w:tabs>
        <w:spacing w:line="240" w:lineRule="auto"/>
        <w:ind w:left="284"/>
        <w:rPr>
          <w:ins w:id="3180" w:author="Lilly_reg" w:date="2025-06-30T15:09:00Z"/>
          <w:color w:val="000000"/>
          <w:szCs w:val="22"/>
          <w:lang w:val="hu-HU"/>
        </w:rPr>
      </w:pPr>
      <w:ins w:id="3181" w:author="Lilly_reg" w:date="2025-06-30T15:09:00Z">
        <w:r w:rsidRPr="00FB3E38">
          <w:rPr>
            <w:color w:val="000000"/>
            <w:szCs w:val="22"/>
            <w:lang w:val="hu-HU" w:eastAsia="de-DE"/>
          </w:rPr>
          <w:t>–</w:t>
        </w:r>
        <w:r w:rsidRPr="00FB3E38">
          <w:rPr>
            <w:color w:val="000000"/>
            <w:szCs w:val="22"/>
            <w:lang w:val="hu-HU"/>
          </w:rPr>
          <w:t xml:space="preserve"> használat során egyenesen áll és nem inog;</w:t>
        </w:r>
      </w:ins>
    </w:p>
    <w:p w14:paraId="209A4E4C" w14:textId="77777777" w:rsidR="00D531D5" w:rsidRPr="00FB3E38" w:rsidRDefault="00D531D5" w:rsidP="00D531D5">
      <w:pPr>
        <w:tabs>
          <w:tab w:val="clear" w:pos="567"/>
        </w:tabs>
        <w:spacing w:line="240" w:lineRule="auto"/>
        <w:ind w:left="284"/>
        <w:rPr>
          <w:ins w:id="3182" w:author="Lilly_reg" w:date="2025-06-30T15:09:00Z"/>
          <w:color w:val="000000"/>
          <w:szCs w:val="22"/>
          <w:lang w:val="hu-HU"/>
        </w:rPr>
      </w:pPr>
      <w:ins w:id="3183" w:author="Lilly_reg" w:date="2025-06-30T15:09:00Z">
        <w:r w:rsidRPr="00FB3E38">
          <w:rPr>
            <w:color w:val="000000"/>
            <w:szCs w:val="22"/>
            <w:lang w:val="hu-HU" w:eastAsia="de-DE"/>
          </w:rPr>
          <w:t>–</w:t>
        </w:r>
        <w:r w:rsidRPr="00FB3E38">
          <w:rPr>
            <w:color w:val="000000"/>
            <w:szCs w:val="22"/>
            <w:lang w:val="hu-HU"/>
          </w:rPr>
          <w:t xml:space="preserve"> szivárgásmentes;</w:t>
        </w:r>
      </w:ins>
    </w:p>
    <w:p w14:paraId="5ABA7E64" w14:textId="77777777" w:rsidR="00D531D5" w:rsidRPr="00FB3E38" w:rsidRDefault="00D531D5" w:rsidP="00D531D5">
      <w:pPr>
        <w:tabs>
          <w:tab w:val="clear" w:pos="567"/>
        </w:tabs>
        <w:spacing w:line="240" w:lineRule="auto"/>
        <w:ind w:left="426" w:hanging="142"/>
        <w:rPr>
          <w:ins w:id="3184" w:author="Lilly_reg" w:date="2025-06-30T15:09:00Z"/>
          <w:color w:val="000000"/>
          <w:szCs w:val="22"/>
          <w:lang w:val="hu-HU"/>
        </w:rPr>
      </w:pPr>
      <w:ins w:id="3185" w:author="Lilly_reg" w:date="2025-06-30T15:09:00Z">
        <w:r w:rsidRPr="00FB3E38">
          <w:rPr>
            <w:color w:val="000000"/>
            <w:szCs w:val="22"/>
            <w:lang w:val="hu-HU" w:eastAsia="de-DE"/>
          </w:rPr>
          <w:t>–</w:t>
        </w:r>
        <w:r w:rsidRPr="00FB3E38">
          <w:rPr>
            <w:color w:val="000000"/>
            <w:szCs w:val="22"/>
            <w:lang w:val="hu-HU"/>
          </w:rPr>
          <w:t xml:space="preserve"> megfelelően fel van címkézve, hogy figyelmeztessen arra, hogy a tartály veszélyes hulladékot tartalmaz.</w:t>
        </w:r>
      </w:ins>
    </w:p>
    <w:p w14:paraId="3F8FB8CA" w14:textId="77777777" w:rsidR="00D531D5" w:rsidRPr="00FB3E38" w:rsidRDefault="00D531D5" w:rsidP="00D531D5">
      <w:pPr>
        <w:tabs>
          <w:tab w:val="clear" w:pos="567"/>
        </w:tabs>
        <w:spacing w:line="240" w:lineRule="auto"/>
        <w:ind w:left="284"/>
        <w:rPr>
          <w:ins w:id="3186" w:author="Lilly_reg" w:date="2025-06-30T15:09:00Z"/>
          <w:color w:val="000000"/>
          <w:szCs w:val="22"/>
          <w:lang w:val="hu-HU"/>
        </w:rPr>
      </w:pPr>
    </w:p>
    <w:p w14:paraId="07B0FDE5" w14:textId="77777777" w:rsidR="00D531D5" w:rsidRPr="00FB3E38" w:rsidRDefault="00D531D5" w:rsidP="00D531D5">
      <w:pPr>
        <w:tabs>
          <w:tab w:val="clear" w:pos="567"/>
        </w:tabs>
        <w:spacing w:line="240" w:lineRule="auto"/>
        <w:ind w:left="142" w:hanging="142"/>
        <w:rPr>
          <w:ins w:id="3187" w:author="Lilly_reg" w:date="2025-06-30T15:09:00Z"/>
          <w:color w:val="000000"/>
          <w:szCs w:val="22"/>
          <w:lang w:val="hu-HU"/>
        </w:rPr>
      </w:pPr>
      <w:ins w:id="3188" w:author="Lilly_reg" w:date="2025-06-30T15:09:00Z">
        <w:r w:rsidRPr="00FB3E38">
          <w:rPr>
            <w:color w:val="000000"/>
            <w:szCs w:val="22"/>
            <w:lang w:val="hu-HU"/>
          </w:rPr>
          <w:t>• Amikor az éles tárgyak gyűjtésére alkalmas tartály már majdnem teljesen megtelt, kövesse az éles tárgyak gyűjtésére alkalmas tartály ártalmatlanításának helyes módjára vonatkozó közösségi irányelveket. Lehet, hogy helyi törvények szabályozzák, hogy hogyan kell kidobni a tűket és az injekciós tollakat.</w:t>
        </w:r>
      </w:ins>
    </w:p>
    <w:p w14:paraId="2C08EBDF" w14:textId="77777777" w:rsidR="00D531D5" w:rsidRPr="00FB3E38" w:rsidRDefault="00D531D5" w:rsidP="00D531D5">
      <w:pPr>
        <w:tabs>
          <w:tab w:val="clear" w:pos="567"/>
        </w:tabs>
        <w:spacing w:line="240" w:lineRule="auto"/>
        <w:ind w:left="142" w:hanging="142"/>
        <w:rPr>
          <w:ins w:id="3189" w:author="Lilly_reg" w:date="2025-06-30T15:09:00Z"/>
          <w:color w:val="000000"/>
          <w:szCs w:val="22"/>
          <w:lang w:val="hu-HU"/>
        </w:rPr>
      </w:pPr>
    </w:p>
    <w:p w14:paraId="6D4D8DE5" w14:textId="77777777" w:rsidR="00D531D5" w:rsidRPr="00FB3E38" w:rsidRDefault="00D531D5" w:rsidP="00D531D5">
      <w:pPr>
        <w:tabs>
          <w:tab w:val="clear" w:pos="567"/>
        </w:tabs>
        <w:spacing w:line="240" w:lineRule="auto"/>
        <w:ind w:left="142" w:hanging="142"/>
        <w:rPr>
          <w:ins w:id="3190" w:author="Lilly_reg" w:date="2025-06-30T15:09:00Z"/>
          <w:color w:val="000000"/>
          <w:szCs w:val="22"/>
          <w:lang w:val="hu-HU"/>
        </w:rPr>
      </w:pPr>
      <w:ins w:id="3191" w:author="Lilly_reg" w:date="2025-06-30T15:09:00Z">
        <w:r w:rsidRPr="00FB3E38">
          <w:rPr>
            <w:color w:val="000000"/>
            <w:szCs w:val="22"/>
            <w:lang w:val="hu-HU"/>
          </w:rPr>
          <w:t>• Ne hasznosítsa újra az éles tárgyak gyűjtésére alkalmas tartályt.</w:t>
        </w:r>
      </w:ins>
    </w:p>
    <w:p w14:paraId="534979C2" w14:textId="77777777" w:rsidR="00D531D5" w:rsidRPr="00FB3E38" w:rsidRDefault="00D531D5" w:rsidP="00D531D5">
      <w:pPr>
        <w:tabs>
          <w:tab w:val="clear" w:pos="567"/>
        </w:tabs>
        <w:spacing w:line="240" w:lineRule="auto"/>
        <w:ind w:left="142" w:hanging="142"/>
        <w:rPr>
          <w:ins w:id="3192" w:author="Lilly_reg" w:date="2025-06-30T15:09:00Z"/>
          <w:color w:val="000000"/>
          <w:szCs w:val="22"/>
          <w:lang w:val="hu-HU"/>
        </w:rPr>
      </w:pPr>
    </w:p>
    <w:p w14:paraId="44D0F326" w14:textId="77777777" w:rsidR="00D531D5" w:rsidRPr="00FB3E38" w:rsidRDefault="00D531D5" w:rsidP="00D531D5">
      <w:pPr>
        <w:tabs>
          <w:tab w:val="clear" w:pos="567"/>
        </w:tabs>
        <w:spacing w:line="240" w:lineRule="auto"/>
        <w:ind w:left="142" w:hanging="142"/>
        <w:rPr>
          <w:ins w:id="3193" w:author="Lilly_reg" w:date="2025-06-30T15:09:00Z"/>
          <w:color w:val="000000"/>
          <w:szCs w:val="22"/>
          <w:lang w:val="hu-HU"/>
        </w:rPr>
      </w:pPr>
      <w:ins w:id="3194" w:author="Lilly_reg" w:date="2025-06-30T15:09:00Z">
        <w:r w:rsidRPr="00FB3E38">
          <w:rPr>
            <w:color w:val="000000"/>
            <w:szCs w:val="22"/>
            <w:lang w:val="hu-HU"/>
          </w:rPr>
          <w:t>• A tartály megfelelő megsemmisítésével kapcsolatos további információkért kérdezze meg kezelőorvosát az Ön környezetében rendelkezésre álló lehetőségekről.</w:t>
        </w:r>
      </w:ins>
    </w:p>
    <w:p w14:paraId="1F0CD352" w14:textId="77777777" w:rsidR="00D531D5" w:rsidRPr="00FB3E38" w:rsidRDefault="00D531D5" w:rsidP="00D531D5">
      <w:pPr>
        <w:tabs>
          <w:tab w:val="clear" w:pos="567"/>
        </w:tabs>
        <w:spacing w:line="240" w:lineRule="auto"/>
        <w:rPr>
          <w:ins w:id="3195" w:author="Lilly_reg" w:date="2025-06-30T15:09:00Z"/>
          <w:color w:val="000000"/>
          <w:szCs w:val="22"/>
          <w:lang w:val="hu-HU"/>
        </w:rPr>
      </w:pPr>
    </w:p>
    <w:p w14:paraId="4A13B473" w14:textId="77777777" w:rsidR="00D531D5" w:rsidRPr="00FB3E38" w:rsidRDefault="00D531D5" w:rsidP="00D531D5">
      <w:pPr>
        <w:tabs>
          <w:tab w:val="clear" w:pos="567"/>
        </w:tabs>
        <w:spacing w:line="240" w:lineRule="auto"/>
        <w:rPr>
          <w:ins w:id="3196" w:author="Lilly_reg" w:date="2025-06-30T15:09:00Z"/>
          <w:b/>
          <w:bCs/>
          <w:color w:val="000000"/>
          <w:szCs w:val="22"/>
          <w:lang w:val="hu-HU"/>
        </w:rPr>
      </w:pPr>
      <w:ins w:id="3197" w:author="Lilly_reg" w:date="2025-06-30T15:09:00Z">
        <w:r w:rsidRPr="00FB3E38">
          <w:rPr>
            <w:b/>
            <w:bCs/>
            <w:color w:val="000000"/>
            <w:szCs w:val="22"/>
            <w:lang w:val="hu-HU"/>
          </w:rPr>
          <w:t>Gyakran ismételt kérdések</w:t>
        </w:r>
      </w:ins>
    </w:p>
    <w:p w14:paraId="70FE7A70" w14:textId="77777777" w:rsidR="00D531D5" w:rsidRPr="00FB3E38" w:rsidRDefault="00D531D5" w:rsidP="00D531D5">
      <w:pPr>
        <w:tabs>
          <w:tab w:val="clear" w:pos="567"/>
        </w:tabs>
        <w:spacing w:line="240" w:lineRule="auto"/>
        <w:rPr>
          <w:ins w:id="3198" w:author="Lilly_reg" w:date="2025-06-30T15:09:00Z"/>
          <w:b/>
          <w:bCs/>
          <w:color w:val="000000"/>
          <w:szCs w:val="22"/>
          <w:lang w:val="hu-HU"/>
        </w:rPr>
      </w:pPr>
    </w:p>
    <w:p w14:paraId="6DAC12A5" w14:textId="6320B619" w:rsidR="00D531D5" w:rsidRPr="00FB3E38" w:rsidRDefault="00D531D5" w:rsidP="00D531D5">
      <w:pPr>
        <w:tabs>
          <w:tab w:val="clear" w:pos="567"/>
        </w:tabs>
        <w:spacing w:line="240" w:lineRule="auto"/>
        <w:rPr>
          <w:ins w:id="3199" w:author="Lilly_reg" w:date="2025-06-30T15:09:00Z"/>
          <w:b/>
          <w:bCs/>
          <w:color w:val="000000"/>
          <w:szCs w:val="22"/>
          <w:lang w:val="hu-HU"/>
        </w:rPr>
      </w:pPr>
      <w:ins w:id="3200" w:author="Lilly_reg" w:date="2025-06-30T15:09:00Z">
        <w:r w:rsidRPr="00FB3E38">
          <w:rPr>
            <w:b/>
            <w:bCs/>
            <w:color w:val="000000"/>
            <w:szCs w:val="22"/>
            <w:lang w:val="hu-HU"/>
          </w:rPr>
          <w:t xml:space="preserve">K. Mi a teendő, ha az injekciós tollat több mint </w:t>
        </w:r>
      </w:ins>
      <w:ins w:id="3201" w:author="Lilly_reg" w:date="2025-06-30T18:04:00Z">
        <w:r w:rsidR="00041550" w:rsidRPr="00FB3E38">
          <w:rPr>
            <w:b/>
            <w:bCs/>
            <w:color w:val="000000"/>
            <w:szCs w:val="22"/>
            <w:lang w:val="hu-HU"/>
          </w:rPr>
          <w:t>45</w:t>
        </w:r>
      </w:ins>
      <w:ins w:id="3202" w:author="Lilly_reg" w:date="2025-06-30T15:09:00Z">
        <w:r w:rsidRPr="00FB3E38">
          <w:rPr>
            <w:b/>
            <w:bCs/>
            <w:color w:val="000000"/>
            <w:szCs w:val="22"/>
            <w:lang w:val="hu-HU"/>
          </w:rPr>
          <w:t> percig hagytam felmelegedni a beadás előtt?</w:t>
        </w:r>
      </w:ins>
    </w:p>
    <w:p w14:paraId="7D543CCC" w14:textId="77777777" w:rsidR="00D531D5" w:rsidRPr="00FB3E38" w:rsidRDefault="00D531D5" w:rsidP="00D531D5">
      <w:pPr>
        <w:tabs>
          <w:tab w:val="clear" w:pos="567"/>
        </w:tabs>
        <w:spacing w:line="240" w:lineRule="auto"/>
        <w:rPr>
          <w:ins w:id="3203" w:author="Lilly_reg" w:date="2025-06-30T15:09:00Z"/>
          <w:color w:val="000000"/>
          <w:szCs w:val="22"/>
          <w:lang w:val="hu-HU"/>
        </w:rPr>
      </w:pPr>
      <w:ins w:id="3204" w:author="Lilly_reg" w:date="2025-06-30T15:09:00Z">
        <w:r w:rsidRPr="00FB3E38">
          <w:rPr>
            <w:b/>
            <w:bCs/>
            <w:color w:val="000000"/>
            <w:szCs w:val="22"/>
            <w:lang w:val="hu-HU"/>
          </w:rPr>
          <w:t>V.</w:t>
        </w:r>
        <w:r w:rsidRPr="00FB3E38">
          <w:rPr>
            <w:color w:val="000000"/>
            <w:szCs w:val="22"/>
            <w:lang w:val="hu-HU"/>
          </w:rPr>
          <w:t xml:space="preserve"> Az injekciós toll 2 hétig is maradhat 30 °C-nál nem magasabb szobahőmérsékleten.</w:t>
        </w:r>
      </w:ins>
    </w:p>
    <w:p w14:paraId="23AD5DDD" w14:textId="77777777" w:rsidR="00D531D5" w:rsidRPr="00FB3E38" w:rsidRDefault="00D531D5" w:rsidP="00D531D5">
      <w:pPr>
        <w:tabs>
          <w:tab w:val="clear" w:pos="567"/>
        </w:tabs>
        <w:spacing w:line="240" w:lineRule="auto"/>
        <w:rPr>
          <w:ins w:id="3205" w:author="Lilly_reg" w:date="2025-06-30T15:09:00Z"/>
          <w:b/>
          <w:bCs/>
          <w:color w:val="000000"/>
          <w:szCs w:val="22"/>
          <w:lang w:val="hu-HU"/>
        </w:rPr>
      </w:pPr>
    </w:p>
    <w:p w14:paraId="4CF6B596" w14:textId="77777777" w:rsidR="00D531D5" w:rsidRPr="00FB3E38" w:rsidRDefault="00D531D5" w:rsidP="00D531D5">
      <w:pPr>
        <w:tabs>
          <w:tab w:val="clear" w:pos="567"/>
        </w:tabs>
        <w:spacing w:line="240" w:lineRule="auto"/>
        <w:rPr>
          <w:ins w:id="3206" w:author="Lilly_reg" w:date="2025-06-30T15:09:00Z"/>
          <w:b/>
          <w:bCs/>
          <w:color w:val="000000"/>
          <w:szCs w:val="22"/>
          <w:lang w:val="hu-HU"/>
        </w:rPr>
      </w:pPr>
      <w:ins w:id="3207" w:author="Lilly_reg" w:date="2025-06-30T15:09:00Z">
        <w:r w:rsidRPr="00FB3E38">
          <w:rPr>
            <w:b/>
            <w:bCs/>
            <w:color w:val="000000"/>
            <w:szCs w:val="22"/>
            <w:lang w:val="hu-HU"/>
          </w:rPr>
          <w:t>K. Mi a teendő, ha légbuborékokat látok az injekciós tollban?</w:t>
        </w:r>
      </w:ins>
    </w:p>
    <w:p w14:paraId="2FA10E37" w14:textId="77777777" w:rsidR="00D531D5" w:rsidRPr="00FB3E38" w:rsidRDefault="00D531D5" w:rsidP="00D531D5">
      <w:pPr>
        <w:tabs>
          <w:tab w:val="clear" w:pos="567"/>
        </w:tabs>
        <w:spacing w:line="240" w:lineRule="auto"/>
        <w:rPr>
          <w:ins w:id="3208" w:author="Lilly_reg" w:date="2025-06-30T15:09:00Z"/>
          <w:color w:val="000000"/>
          <w:szCs w:val="22"/>
          <w:lang w:val="hu-HU"/>
        </w:rPr>
      </w:pPr>
      <w:ins w:id="3209" w:author="Lilly_reg" w:date="2025-06-30T15:09:00Z">
        <w:r w:rsidRPr="00FB3E38">
          <w:rPr>
            <w:b/>
            <w:bCs/>
            <w:color w:val="000000"/>
            <w:szCs w:val="22"/>
            <w:lang w:val="hu-HU"/>
          </w:rPr>
          <w:t>V.</w:t>
        </w:r>
        <w:r w:rsidRPr="00FB3E38">
          <w:rPr>
            <w:color w:val="000000"/>
            <w:szCs w:val="22"/>
            <w:lang w:val="hu-HU"/>
          </w:rPr>
          <w:t xml:space="preserve"> Megszokott, hogy néha légbuborék van az injekciós tollban. Ez nem árthat Önnek, és nem befolyásolja az adagját.</w:t>
        </w:r>
      </w:ins>
    </w:p>
    <w:p w14:paraId="50AB1BD6" w14:textId="77777777" w:rsidR="00D531D5" w:rsidRPr="00FB3E38" w:rsidRDefault="00D531D5" w:rsidP="00D531D5">
      <w:pPr>
        <w:tabs>
          <w:tab w:val="clear" w:pos="567"/>
        </w:tabs>
        <w:spacing w:line="240" w:lineRule="auto"/>
        <w:rPr>
          <w:ins w:id="3210" w:author="Lilly_reg" w:date="2025-06-30T15:09:00Z"/>
          <w:color w:val="000000"/>
          <w:szCs w:val="22"/>
          <w:lang w:val="hu-HU"/>
        </w:rPr>
      </w:pPr>
    </w:p>
    <w:p w14:paraId="4F57C200" w14:textId="77777777" w:rsidR="00D531D5" w:rsidRPr="00FB3E38" w:rsidRDefault="00D531D5" w:rsidP="00D531D5">
      <w:pPr>
        <w:tabs>
          <w:tab w:val="clear" w:pos="567"/>
        </w:tabs>
        <w:spacing w:line="240" w:lineRule="auto"/>
        <w:rPr>
          <w:ins w:id="3211" w:author="Lilly_reg" w:date="2025-06-30T15:09:00Z"/>
          <w:b/>
          <w:bCs/>
          <w:color w:val="000000"/>
          <w:szCs w:val="22"/>
          <w:lang w:val="hu-HU"/>
        </w:rPr>
      </w:pPr>
      <w:ins w:id="3212" w:author="Lilly_reg" w:date="2025-06-30T15:09:00Z">
        <w:r w:rsidRPr="00FB3E38">
          <w:rPr>
            <w:b/>
            <w:bCs/>
            <w:color w:val="000000"/>
            <w:szCs w:val="22"/>
            <w:lang w:val="hu-HU"/>
          </w:rPr>
          <w:t>K. Mi a teendő, ha egy csepp folyadék jelenik meg a tű hegyén, amikor eltávolítom a szürke zárókupakot?</w:t>
        </w:r>
      </w:ins>
    </w:p>
    <w:p w14:paraId="74BA4AFF" w14:textId="77777777" w:rsidR="00D531D5" w:rsidRPr="00FB3E38" w:rsidRDefault="00D531D5" w:rsidP="00D531D5">
      <w:pPr>
        <w:tabs>
          <w:tab w:val="clear" w:pos="567"/>
        </w:tabs>
        <w:spacing w:line="240" w:lineRule="auto"/>
        <w:rPr>
          <w:ins w:id="3213" w:author="Lilly_reg" w:date="2025-06-30T15:09:00Z"/>
          <w:color w:val="000000"/>
          <w:szCs w:val="22"/>
          <w:lang w:val="hu-HU"/>
        </w:rPr>
      </w:pPr>
      <w:ins w:id="3214" w:author="Lilly_reg" w:date="2025-06-30T15:09:00Z">
        <w:r w:rsidRPr="00FB3E38">
          <w:rPr>
            <w:b/>
            <w:bCs/>
            <w:color w:val="000000"/>
            <w:szCs w:val="22"/>
            <w:lang w:val="hu-HU"/>
          </w:rPr>
          <w:t>V.</w:t>
        </w:r>
        <w:r w:rsidRPr="00FB3E38">
          <w:rPr>
            <w:color w:val="000000"/>
            <w:szCs w:val="22"/>
            <w:lang w:val="hu-HU"/>
          </w:rPr>
          <w:t xml:space="preserve"> Nem gond, ha a tű hegyén egy csepp folyadékot lát. Ez nem árthat Önnek, és nem befolyásolja az adagját.</w:t>
        </w:r>
      </w:ins>
    </w:p>
    <w:p w14:paraId="29DC000A" w14:textId="77777777" w:rsidR="00D531D5" w:rsidRPr="00FB3E38" w:rsidRDefault="00D531D5" w:rsidP="00D531D5">
      <w:pPr>
        <w:tabs>
          <w:tab w:val="clear" w:pos="567"/>
        </w:tabs>
        <w:spacing w:line="240" w:lineRule="auto"/>
        <w:rPr>
          <w:ins w:id="3215" w:author="Lilly_reg" w:date="2025-06-30T15:09:00Z"/>
          <w:color w:val="000000"/>
          <w:szCs w:val="22"/>
          <w:lang w:val="hu-HU"/>
        </w:rPr>
      </w:pPr>
    </w:p>
    <w:p w14:paraId="77FA4C95" w14:textId="77777777" w:rsidR="00D531D5" w:rsidRPr="00FB3E38" w:rsidRDefault="00D531D5" w:rsidP="00D531D5">
      <w:pPr>
        <w:tabs>
          <w:tab w:val="clear" w:pos="567"/>
        </w:tabs>
        <w:spacing w:line="240" w:lineRule="auto"/>
        <w:rPr>
          <w:ins w:id="3216" w:author="Lilly_reg" w:date="2025-06-30T15:09:00Z"/>
          <w:b/>
          <w:bCs/>
          <w:color w:val="000000"/>
          <w:szCs w:val="22"/>
          <w:lang w:val="hu-HU"/>
        </w:rPr>
      </w:pPr>
      <w:ins w:id="3217" w:author="Lilly_reg" w:date="2025-06-30T15:09:00Z">
        <w:r w:rsidRPr="00FB3E38">
          <w:rPr>
            <w:b/>
            <w:bCs/>
            <w:color w:val="000000"/>
            <w:szCs w:val="22"/>
            <w:lang w:val="hu-HU"/>
          </w:rPr>
          <w:t>K. Mi a teendő, ha kioldottam az injekciós toll zárját, és az injekció beadásának befejezéséig lenyomva tartottam a kék injekciós gombot?</w:t>
        </w:r>
      </w:ins>
    </w:p>
    <w:p w14:paraId="5858DEDF" w14:textId="77777777" w:rsidR="00D531D5" w:rsidRPr="00FB3E38" w:rsidRDefault="00D531D5" w:rsidP="00D531D5">
      <w:pPr>
        <w:tabs>
          <w:tab w:val="clear" w:pos="567"/>
        </w:tabs>
        <w:spacing w:line="240" w:lineRule="auto"/>
        <w:rPr>
          <w:ins w:id="3218" w:author="Lilly_reg" w:date="2025-06-30T15:09:00Z"/>
          <w:szCs w:val="22"/>
          <w:lang w:val="hu-HU"/>
        </w:rPr>
      </w:pPr>
      <w:ins w:id="3219" w:author="Lilly_reg" w:date="2025-06-30T15:09:00Z">
        <w:r w:rsidRPr="00FB3E38">
          <w:rPr>
            <w:b/>
            <w:bCs/>
            <w:color w:val="000000"/>
            <w:szCs w:val="22"/>
            <w:lang w:val="hu-HU"/>
          </w:rPr>
          <w:t>V.</w:t>
        </w:r>
        <w:r w:rsidRPr="00FB3E38">
          <w:rPr>
            <w:color w:val="000000"/>
            <w:szCs w:val="22"/>
            <w:lang w:val="hu-HU"/>
          </w:rPr>
          <w:t xml:space="preserve"> </w:t>
        </w:r>
        <w:r w:rsidRPr="00FB3E38">
          <w:rPr>
            <w:b/>
            <w:bCs/>
            <w:szCs w:val="22"/>
            <w:lang w:val="hu-HU"/>
          </w:rPr>
          <w:t>Ne</w:t>
        </w:r>
        <w:r w:rsidRPr="00FB3E38">
          <w:rPr>
            <w:szCs w:val="22"/>
            <w:lang w:val="hu-HU"/>
          </w:rPr>
          <w:t xml:space="preserve"> vegye le a szürke zárókupakot! Ne használja az injekciós tollat. Forduljon kezelőorvosához vagy gyógyszerészéhez egy új injekciós tollért.</w:t>
        </w:r>
      </w:ins>
    </w:p>
    <w:p w14:paraId="646AFCD5" w14:textId="77777777" w:rsidR="00D531D5" w:rsidRPr="00FB3E38" w:rsidRDefault="00D531D5" w:rsidP="00D531D5">
      <w:pPr>
        <w:tabs>
          <w:tab w:val="clear" w:pos="567"/>
        </w:tabs>
        <w:spacing w:line="240" w:lineRule="auto"/>
        <w:rPr>
          <w:ins w:id="3220" w:author="Lilly_reg" w:date="2025-06-30T15:09:00Z"/>
          <w:color w:val="000000"/>
          <w:szCs w:val="22"/>
          <w:lang w:val="hu-HU"/>
        </w:rPr>
      </w:pPr>
    </w:p>
    <w:p w14:paraId="77725FD3" w14:textId="77777777" w:rsidR="00D531D5" w:rsidRPr="00FB3E38" w:rsidRDefault="00D531D5" w:rsidP="00D531D5">
      <w:pPr>
        <w:tabs>
          <w:tab w:val="clear" w:pos="567"/>
        </w:tabs>
        <w:spacing w:line="240" w:lineRule="auto"/>
        <w:rPr>
          <w:ins w:id="3221" w:author="Lilly_reg" w:date="2025-06-30T15:09:00Z"/>
          <w:b/>
          <w:bCs/>
          <w:szCs w:val="22"/>
          <w:lang w:val="hu-HU"/>
        </w:rPr>
      </w:pPr>
      <w:ins w:id="3222" w:author="Lilly_reg" w:date="2025-06-30T15:09:00Z">
        <w:r w:rsidRPr="00FB3E38">
          <w:rPr>
            <w:b/>
            <w:bCs/>
            <w:color w:val="000000"/>
            <w:szCs w:val="22"/>
            <w:lang w:val="hu-HU"/>
          </w:rPr>
          <w:t xml:space="preserve">K. </w:t>
        </w:r>
        <w:r w:rsidRPr="00FB3E38">
          <w:rPr>
            <w:b/>
            <w:bCs/>
            <w:szCs w:val="22"/>
            <w:lang w:val="hu-HU"/>
          </w:rPr>
          <w:t>Az injekció beadásának befejezéséig lenyomva kell tartanom a kék injekciós gombot?</w:t>
        </w:r>
      </w:ins>
    </w:p>
    <w:p w14:paraId="79D329CB" w14:textId="77777777" w:rsidR="00D531D5" w:rsidRPr="00FB3E38" w:rsidRDefault="00D531D5" w:rsidP="00D531D5">
      <w:pPr>
        <w:tabs>
          <w:tab w:val="clear" w:pos="567"/>
        </w:tabs>
        <w:spacing w:line="240" w:lineRule="auto"/>
        <w:ind w:left="284" w:hanging="284"/>
        <w:rPr>
          <w:ins w:id="3223" w:author="Lilly_reg" w:date="2025-06-30T15:09:00Z"/>
          <w:szCs w:val="22"/>
          <w:lang w:val="hu-HU"/>
        </w:rPr>
      </w:pPr>
      <w:ins w:id="3224" w:author="Lilly_reg" w:date="2025-06-30T15:09:00Z">
        <w:r w:rsidRPr="00FB3E38">
          <w:rPr>
            <w:b/>
            <w:bCs/>
            <w:szCs w:val="22"/>
            <w:lang w:val="hu-HU"/>
          </w:rPr>
          <w:t xml:space="preserve">V: </w:t>
        </w:r>
        <w:r w:rsidRPr="00FB3E38">
          <w:rPr>
            <w:szCs w:val="22"/>
            <w:lang w:val="hu-HU"/>
          </w:rPr>
          <w:t>Nem kell lenyomva tartania a kék injekciós gombot, de ez segíthet, hogy biztosan és stabilan a bőrén tartsa az injekciós tollat.</w:t>
        </w:r>
      </w:ins>
    </w:p>
    <w:p w14:paraId="34F75299" w14:textId="77777777" w:rsidR="00D531D5" w:rsidRPr="00FB3E38" w:rsidRDefault="00D531D5" w:rsidP="00D531D5">
      <w:pPr>
        <w:tabs>
          <w:tab w:val="clear" w:pos="567"/>
        </w:tabs>
        <w:spacing w:line="240" w:lineRule="auto"/>
        <w:ind w:left="284" w:hanging="284"/>
        <w:rPr>
          <w:ins w:id="3225" w:author="Lilly_reg" w:date="2025-06-30T15:09:00Z"/>
          <w:color w:val="000000"/>
          <w:szCs w:val="22"/>
          <w:lang w:val="hu-HU"/>
        </w:rPr>
      </w:pPr>
    </w:p>
    <w:p w14:paraId="0F28892F" w14:textId="77777777" w:rsidR="00D531D5" w:rsidRPr="00FB3E38" w:rsidRDefault="00D531D5" w:rsidP="00D531D5">
      <w:pPr>
        <w:tabs>
          <w:tab w:val="clear" w:pos="567"/>
        </w:tabs>
        <w:spacing w:line="240" w:lineRule="auto"/>
        <w:ind w:left="284" w:hanging="284"/>
        <w:rPr>
          <w:ins w:id="3226" w:author="Lilly_reg" w:date="2025-06-30T15:09:00Z"/>
          <w:b/>
          <w:szCs w:val="22"/>
          <w:lang w:val="hu-HU"/>
        </w:rPr>
      </w:pPr>
      <w:ins w:id="3227" w:author="Lilly_reg" w:date="2025-06-30T15:09:00Z">
        <w:r w:rsidRPr="00FB3E38">
          <w:rPr>
            <w:b/>
            <w:bCs/>
            <w:color w:val="000000"/>
            <w:szCs w:val="22"/>
            <w:lang w:val="hu-HU"/>
          </w:rPr>
          <w:lastRenderedPageBreak/>
          <w:t xml:space="preserve">K. </w:t>
        </w:r>
        <w:r w:rsidRPr="00FB3E38">
          <w:rPr>
            <w:b/>
            <w:bCs/>
            <w:szCs w:val="22"/>
            <w:lang w:val="hu-HU"/>
          </w:rPr>
          <w:t>Mi a teendő, ha a tű nem húzódik vissza az injekciózás után?</w:t>
        </w:r>
      </w:ins>
    </w:p>
    <w:p w14:paraId="21237C22" w14:textId="77777777" w:rsidR="00D531D5" w:rsidRPr="00FB3E38" w:rsidRDefault="00D531D5" w:rsidP="00D531D5">
      <w:pPr>
        <w:tabs>
          <w:tab w:val="clear" w:pos="567"/>
        </w:tabs>
        <w:spacing w:line="240" w:lineRule="auto"/>
        <w:ind w:left="284" w:hanging="284"/>
        <w:rPr>
          <w:ins w:id="3228" w:author="Lilly_reg" w:date="2025-06-30T15:09:00Z"/>
          <w:color w:val="000000"/>
          <w:szCs w:val="22"/>
          <w:lang w:val="hu-HU"/>
        </w:rPr>
      </w:pPr>
      <w:ins w:id="3229" w:author="Lilly_reg" w:date="2025-06-30T15:09:00Z">
        <w:r w:rsidRPr="00FB3E38">
          <w:rPr>
            <w:b/>
            <w:bCs/>
            <w:color w:val="000000"/>
            <w:szCs w:val="22"/>
            <w:lang w:val="hu-HU"/>
          </w:rPr>
          <w:t>V.</w:t>
        </w:r>
        <w:r w:rsidRPr="00FB3E38">
          <w:rPr>
            <w:color w:val="000000"/>
            <w:szCs w:val="22"/>
            <w:lang w:val="hu-HU"/>
          </w:rPr>
          <w:t xml:space="preserve"> </w:t>
        </w:r>
        <w:r w:rsidRPr="00FB3E38">
          <w:rPr>
            <w:b/>
            <w:bCs/>
            <w:szCs w:val="22"/>
            <w:lang w:val="hu-HU"/>
          </w:rPr>
          <w:t>Ne</w:t>
        </w:r>
        <w:r w:rsidRPr="00FB3E38">
          <w:rPr>
            <w:szCs w:val="22"/>
            <w:lang w:val="hu-HU"/>
          </w:rPr>
          <w:t xml:space="preserve"> érintse meg a tűt, és ne tegye vissza a szürke zárókupakot! A véletlen tűszúrás elkerülése érdekében tárolja biztonságos helyen az injekciós tollat, és beszéljen kezelőorvosával, gyógyszerészével vagy a gondozását végző egészségügyi szakemberrel.</w:t>
        </w:r>
      </w:ins>
    </w:p>
    <w:p w14:paraId="695DF6B2" w14:textId="77777777" w:rsidR="00D531D5" w:rsidRPr="00FB3E38" w:rsidRDefault="00D531D5" w:rsidP="00D531D5">
      <w:pPr>
        <w:tabs>
          <w:tab w:val="clear" w:pos="567"/>
        </w:tabs>
        <w:spacing w:line="240" w:lineRule="auto"/>
        <w:rPr>
          <w:ins w:id="3230" w:author="Lilly_reg" w:date="2025-06-30T15:09:00Z"/>
          <w:color w:val="000000"/>
          <w:szCs w:val="22"/>
          <w:lang w:val="hu-HU"/>
        </w:rPr>
      </w:pPr>
    </w:p>
    <w:p w14:paraId="54CDFC67" w14:textId="77777777" w:rsidR="00D531D5" w:rsidRPr="00FB3E38" w:rsidRDefault="00D531D5" w:rsidP="00D531D5">
      <w:pPr>
        <w:tabs>
          <w:tab w:val="clear" w:pos="567"/>
        </w:tabs>
        <w:spacing w:line="240" w:lineRule="auto"/>
        <w:rPr>
          <w:ins w:id="3231" w:author="Lilly_reg" w:date="2025-06-30T15:09:00Z"/>
          <w:b/>
          <w:bCs/>
          <w:color w:val="000000"/>
          <w:szCs w:val="22"/>
          <w:lang w:val="hu-HU"/>
        </w:rPr>
      </w:pPr>
      <w:ins w:id="3232" w:author="Lilly_reg" w:date="2025-06-30T15:09:00Z">
        <w:r w:rsidRPr="00FB3E38">
          <w:rPr>
            <w:b/>
            <w:bCs/>
            <w:color w:val="000000"/>
            <w:szCs w:val="22"/>
            <w:lang w:val="hu-HU"/>
          </w:rPr>
          <w:t>K. Mi a teendő, ha az injekció beadása után egy csepp folyadék vagy vér van a bőrömön?</w:t>
        </w:r>
      </w:ins>
    </w:p>
    <w:p w14:paraId="7D58F147" w14:textId="77777777" w:rsidR="00D531D5" w:rsidRPr="00FB3E38" w:rsidRDefault="00D531D5" w:rsidP="00D531D5">
      <w:pPr>
        <w:tabs>
          <w:tab w:val="clear" w:pos="567"/>
        </w:tabs>
        <w:spacing w:line="240" w:lineRule="auto"/>
        <w:rPr>
          <w:ins w:id="3233" w:author="Lilly_reg" w:date="2025-06-30T15:09:00Z"/>
          <w:color w:val="000000"/>
          <w:szCs w:val="22"/>
          <w:lang w:val="hu-HU"/>
        </w:rPr>
      </w:pPr>
      <w:ins w:id="3234" w:author="Lilly_reg" w:date="2025-06-30T15:09:00Z">
        <w:r w:rsidRPr="00FB3E38">
          <w:rPr>
            <w:b/>
            <w:bCs/>
            <w:color w:val="000000"/>
            <w:szCs w:val="22"/>
            <w:lang w:val="hu-HU"/>
          </w:rPr>
          <w:t>V.</w:t>
        </w:r>
        <w:r w:rsidRPr="00FB3E38">
          <w:rPr>
            <w:color w:val="000000"/>
            <w:szCs w:val="22"/>
            <w:lang w:val="hu-HU"/>
          </w:rPr>
          <w:t xml:space="preserve"> Ez normális jelenség. Nyomjon egy vattapamacsot vagy gézt az injekció beadásának helyére. </w:t>
        </w:r>
        <w:r w:rsidRPr="00FB3E38">
          <w:rPr>
            <w:b/>
            <w:bCs/>
            <w:color w:val="000000"/>
            <w:szCs w:val="22"/>
            <w:lang w:val="hu-HU"/>
          </w:rPr>
          <w:t>Ne</w:t>
        </w:r>
        <w:r w:rsidRPr="00FB3E38">
          <w:rPr>
            <w:color w:val="000000"/>
            <w:szCs w:val="22"/>
            <w:lang w:val="hu-HU"/>
          </w:rPr>
          <w:t xml:space="preserve"> dörzsölje az injekció beadási helyét.</w:t>
        </w:r>
      </w:ins>
    </w:p>
    <w:p w14:paraId="582D2648" w14:textId="77777777" w:rsidR="00D531D5" w:rsidRPr="00FB3E38" w:rsidRDefault="00D531D5" w:rsidP="00D531D5">
      <w:pPr>
        <w:tabs>
          <w:tab w:val="clear" w:pos="567"/>
        </w:tabs>
        <w:spacing w:line="240" w:lineRule="auto"/>
        <w:rPr>
          <w:ins w:id="3235" w:author="Lilly_reg" w:date="2025-06-30T15:09:00Z"/>
          <w:color w:val="000000"/>
          <w:szCs w:val="22"/>
          <w:lang w:val="hu-HU"/>
        </w:rPr>
      </w:pPr>
    </w:p>
    <w:p w14:paraId="57226ACD" w14:textId="77777777" w:rsidR="00D531D5" w:rsidRPr="00FB3E38" w:rsidRDefault="00D531D5" w:rsidP="00D531D5">
      <w:pPr>
        <w:tabs>
          <w:tab w:val="clear" w:pos="567"/>
        </w:tabs>
        <w:spacing w:line="240" w:lineRule="auto"/>
        <w:rPr>
          <w:ins w:id="3236" w:author="Lilly_reg" w:date="2025-06-30T15:09:00Z"/>
          <w:b/>
          <w:bCs/>
          <w:color w:val="000000"/>
          <w:szCs w:val="22"/>
          <w:lang w:val="hu-HU"/>
        </w:rPr>
      </w:pPr>
      <w:ins w:id="3237" w:author="Lilly_reg" w:date="2025-06-30T15:09:00Z">
        <w:r w:rsidRPr="00FB3E38">
          <w:rPr>
            <w:b/>
            <w:bCs/>
            <w:color w:val="000000"/>
            <w:szCs w:val="22"/>
            <w:lang w:val="hu-HU"/>
          </w:rPr>
          <w:t>K. Mi a teendő, ha több mint két</w:t>
        </w:r>
        <w:r w:rsidRPr="00FB3E38">
          <w:rPr>
            <w:b/>
            <w:bCs/>
            <w:szCs w:val="22"/>
            <w:lang w:val="hu-HU"/>
          </w:rPr>
          <w:t xml:space="preserve"> </w:t>
        </w:r>
        <w:r w:rsidRPr="00FB3E38">
          <w:rPr>
            <w:b/>
            <w:bCs/>
            <w:color w:val="000000"/>
            <w:szCs w:val="22"/>
            <w:lang w:val="hu-HU"/>
          </w:rPr>
          <w:t>kattanást hallottam az injekció beadásakor – két</w:t>
        </w:r>
        <w:r w:rsidRPr="00FB3E38">
          <w:rPr>
            <w:b/>
            <w:bCs/>
            <w:szCs w:val="22"/>
            <w:lang w:val="hu-HU"/>
          </w:rPr>
          <w:t xml:space="preserve"> </w:t>
        </w:r>
        <w:r w:rsidRPr="00FB3E38">
          <w:rPr>
            <w:b/>
            <w:bCs/>
            <w:color w:val="000000"/>
            <w:szCs w:val="22"/>
            <w:lang w:val="hu-HU"/>
          </w:rPr>
          <w:t>hangosabbat és egy halkat? Sikerült beadnom teljesen az injekciót?</w:t>
        </w:r>
      </w:ins>
    </w:p>
    <w:p w14:paraId="5E6821B9" w14:textId="77777777" w:rsidR="00D531D5" w:rsidRPr="00FB3E38" w:rsidRDefault="00D531D5" w:rsidP="00D531D5">
      <w:pPr>
        <w:tabs>
          <w:tab w:val="clear" w:pos="567"/>
        </w:tabs>
        <w:spacing w:line="240" w:lineRule="auto"/>
        <w:ind w:left="284" w:hanging="284"/>
        <w:rPr>
          <w:ins w:id="3238" w:author="Lilly_reg" w:date="2025-06-30T15:09:00Z"/>
          <w:color w:val="000000"/>
          <w:szCs w:val="22"/>
          <w:lang w:val="hu-HU"/>
        </w:rPr>
      </w:pPr>
      <w:ins w:id="3239" w:author="Lilly_reg" w:date="2025-06-30T15:09:00Z">
        <w:r w:rsidRPr="00FB3E38">
          <w:rPr>
            <w:b/>
            <w:bCs/>
            <w:color w:val="000000"/>
            <w:szCs w:val="22"/>
            <w:lang w:val="hu-HU"/>
          </w:rPr>
          <w:t>V.</w:t>
        </w:r>
        <w:r w:rsidRPr="00FB3E38">
          <w:rPr>
            <w:color w:val="000000"/>
            <w:szCs w:val="22"/>
            <w:lang w:val="hu-HU"/>
          </w:rPr>
          <w:t xml:space="preserve"> Néhány beteg hallhat egy halk kattanást közvetlenül a második hangos kattanás előtt. Ez hozzátartozik az injekciós toll normál működéséhez. </w:t>
        </w:r>
        <w:r w:rsidRPr="00FB3E38">
          <w:rPr>
            <w:b/>
            <w:bCs/>
            <w:color w:val="000000"/>
            <w:szCs w:val="22"/>
            <w:lang w:val="hu-HU"/>
          </w:rPr>
          <w:t>Ne</w:t>
        </w:r>
        <w:r w:rsidRPr="00FB3E38">
          <w:rPr>
            <w:color w:val="000000"/>
            <w:szCs w:val="22"/>
            <w:lang w:val="hu-HU"/>
          </w:rPr>
          <w:t xml:space="preserve"> vegye el az injekciós tollat a bőréről, amíg meg nem hallja a második hangos kattanást.</w:t>
        </w:r>
      </w:ins>
    </w:p>
    <w:p w14:paraId="5BE29B95" w14:textId="77777777" w:rsidR="00D531D5" w:rsidRPr="00FB3E38" w:rsidRDefault="00D531D5" w:rsidP="00D531D5">
      <w:pPr>
        <w:tabs>
          <w:tab w:val="clear" w:pos="567"/>
        </w:tabs>
        <w:spacing w:line="240" w:lineRule="auto"/>
        <w:rPr>
          <w:ins w:id="3240" w:author="Lilly_reg" w:date="2025-06-30T15:09:00Z"/>
          <w:color w:val="000000"/>
          <w:szCs w:val="22"/>
          <w:lang w:val="hu-HU"/>
        </w:rPr>
      </w:pPr>
    </w:p>
    <w:p w14:paraId="1F779A1E" w14:textId="77777777" w:rsidR="00D531D5" w:rsidRPr="00FB3E38" w:rsidRDefault="00D531D5" w:rsidP="00D531D5">
      <w:pPr>
        <w:tabs>
          <w:tab w:val="clear" w:pos="567"/>
        </w:tabs>
        <w:spacing w:line="240" w:lineRule="auto"/>
        <w:rPr>
          <w:ins w:id="3241" w:author="Lilly_reg" w:date="2025-06-30T15:09:00Z"/>
          <w:b/>
          <w:bCs/>
          <w:color w:val="000000"/>
          <w:szCs w:val="22"/>
          <w:lang w:val="hu-HU"/>
        </w:rPr>
      </w:pPr>
      <w:ins w:id="3242" w:author="Lilly_reg" w:date="2025-06-30T15:09:00Z">
        <w:r w:rsidRPr="00FB3E38">
          <w:rPr>
            <w:b/>
            <w:bCs/>
            <w:color w:val="000000"/>
            <w:szCs w:val="22"/>
            <w:lang w:val="hu-HU"/>
          </w:rPr>
          <w:t>K. Honnan tudom, hogy készen vagyok az injekció beadásával?</w:t>
        </w:r>
      </w:ins>
    </w:p>
    <w:p w14:paraId="4A603575" w14:textId="77777777" w:rsidR="00D531D5" w:rsidRPr="00FB3E38" w:rsidRDefault="00D531D5" w:rsidP="00D531D5">
      <w:pPr>
        <w:tabs>
          <w:tab w:val="clear" w:pos="567"/>
        </w:tabs>
        <w:spacing w:line="240" w:lineRule="auto"/>
        <w:ind w:left="284" w:hanging="284"/>
        <w:rPr>
          <w:ins w:id="3243" w:author="Lilly_reg" w:date="2025-06-30T15:09:00Z"/>
          <w:color w:val="000000"/>
          <w:szCs w:val="22"/>
          <w:lang w:val="hu-HU"/>
        </w:rPr>
      </w:pPr>
      <w:ins w:id="3244" w:author="Lilly_reg" w:date="2025-06-30T15:09:00Z">
        <w:r w:rsidRPr="00FB3E38">
          <w:rPr>
            <w:b/>
            <w:bCs/>
            <w:color w:val="000000"/>
            <w:szCs w:val="22"/>
            <w:lang w:val="hu-HU"/>
          </w:rPr>
          <w:t>V.</w:t>
        </w:r>
        <w:r w:rsidRPr="00FB3E38">
          <w:rPr>
            <w:color w:val="000000"/>
            <w:szCs w:val="22"/>
            <w:lang w:val="hu-HU"/>
          </w:rPr>
          <w:t xml:space="preserve"> A kék injekciós gomb lenyomása után 2 hangos kattanást fog hallani. A második hangos kattanás jelzi, hogy az injekció beadása befejeződött. A szürke dugattyút is látni fogja a színtelen talp felső részénél.</w:t>
        </w:r>
      </w:ins>
    </w:p>
    <w:p w14:paraId="67EFAB0F" w14:textId="77777777" w:rsidR="00D531D5" w:rsidRPr="00FB3E38" w:rsidRDefault="00D531D5" w:rsidP="00D531D5">
      <w:pPr>
        <w:tabs>
          <w:tab w:val="clear" w:pos="567"/>
        </w:tabs>
        <w:spacing w:line="240" w:lineRule="auto"/>
        <w:rPr>
          <w:ins w:id="3245" w:author="Lilly_reg" w:date="2025-06-30T15:09:00Z"/>
          <w:color w:val="000000"/>
          <w:szCs w:val="22"/>
          <w:lang w:val="hu-HU"/>
        </w:rPr>
      </w:pPr>
    </w:p>
    <w:p w14:paraId="70824B51" w14:textId="77777777" w:rsidR="00D531D5" w:rsidRPr="00FB3E38" w:rsidRDefault="00D531D5" w:rsidP="00D531D5">
      <w:pPr>
        <w:spacing w:line="240" w:lineRule="auto"/>
        <w:rPr>
          <w:ins w:id="3246" w:author="Lilly_reg" w:date="2025-06-30T15:09:00Z"/>
          <w:b/>
          <w:bCs/>
          <w:color w:val="000000"/>
          <w:szCs w:val="22"/>
          <w:lang w:val="hu-HU"/>
        </w:rPr>
      </w:pPr>
      <w:ins w:id="3247" w:author="Lilly_reg" w:date="2025-06-30T15:09:00Z">
        <w:r w:rsidRPr="00FB3E38">
          <w:rPr>
            <w:b/>
            <w:bCs/>
            <w:color w:val="000000"/>
            <w:szCs w:val="22"/>
            <w:lang w:val="hu-HU"/>
          </w:rPr>
          <w:t>A gyógyszerrel kapcsolatos további információkért olvassa végig az Omvoh dobozában található betegtájékoztatót.</w:t>
        </w:r>
      </w:ins>
    </w:p>
    <w:p w14:paraId="51905FB5" w14:textId="77777777" w:rsidR="00D531D5" w:rsidRPr="00FB3E38" w:rsidRDefault="00D531D5" w:rsidP="00D531D5">
      <w:pPr>
        <w:spacing w:line="240" w:lineRule="auto"/>
        <w:rPr>
          <w:ins w:id="3248" w:author="Lilly_reg" w:date="2025-06-30T15:09:00Z"/>
          <w:color w:val="000000"/>
          <w:szCs w:val="22"/>
          <w:lang w:val="hu-HU"/>
        </w:rPr>
      </w:pPr>
    </w:p>
    <w:p w14:paraId="2AB47135" w14:textId="77777777" w:rsidR="00D531D5" w:rsidRPr="00FB3E38" w:rsidRDefault="00D531D5" w:rsidP="00D531D5">
      <w:pPr>
        <w:tabs>
          <w:tab w:val="clear" w:pos="567"/>
        </w:tabs>
        <w:spacing w:line="240" w:lineRule="auto"/>
        <w:rPr>
          <w:ins w:id="3249" w:author="Lilly_reg" w:date="2025-06-30T15:09:00Z"/>
          <w:noProof/>
          <w:szCs w:val="22"/>
          <w:lang w:val="hu-HU"/>
        </w:rPr>
      </w:pPr>
      <w:ins w:id="3250" w:author="Lilly_reg" w:date="2025-06-30T15:09:00Z">
        <w:r w:rsidRPr="00FB3E38">
          <w:rPr>
            <w:b/>
            <w:bCs/>
            <w:noProof/>
            <w:szCs w:val="22"/>
            <w:lang w:val="hu-HU"/>
          </w:rPr>
          <w:t xml:space="preserve">A legutóbbi felülvizsgálat dátuma: </w:t>
        </w:r>
      </w:ins>
    </w:p>
    <w:p w14:paraId="53355B05" w14:textId="6767B88C" w:rsidR="00D76313" w:rsidRPr="00FB3E38" w:rsidRDefault="00D531D5" w:rsidP="00D531D5">
      <w:pPr>
        <w:tabs>
          <w:tab w:val="clear" w:pos="567"/>
        </w:tabs>
        <w:spacing w:line="240" w:lineRule="auto"/>
        <w:jc w:val="center"/>
        <w:outlineLvl w:val="0"/>
        <w:rPr>
          <w:noProof/>
          <w:szCs w:val="22"/>
          <w:lang w:val="hu-HU"/>
        </w:rPr>
      </w:pPr>
      <w:ins w:id="3251" w:author="Lilly_reg" w:date="2025-06-30T15:09:00Z">
        <w:r w:rsidRPr="00FB3E38">
          <w:rPr>
            <w:szCs w:val="22"/>
            <w:lang w:val="hu-HU"/>
          </w:rPr>
          <w:br w:type="page"/>
        </w:r>
      </w:ins>
      <w:r w:rsidR="00D76313" w:rsidRPr="00FB3E38">
        <w:rPr>
          <w:b/>
          <w:bCs/>
          <w:noProof/>
          <w:szCs w:val="22"/>
          <w:lang w:val="hu-HU"/>
        </w:rPr>
        <w:lastRenderedPageBreak/>
        <w:t>Betegtájékoztató: Információk a</w:t>
      </w:r>
      <w:r w:rsidR="00D76313" w:rsidRPr="00FB3E38">
        <w:rPr>
          <w:noProof/>
          <w:szCs w:val="22"/>
          <w:lang w:val="hu-HU"/>
        </w:rPr>
        <w:t xml:space="preserve"> </w:t>
      </w:r>
      <w:r w:rsidR="00D76313" w:rsidRPr="00FB3E38">
        <w:rPr>
          <w:b/>
          <w:bCs/>
          <w:noProof/>
          <w:szCs w:val="22"/>
          <w:lang w:val="hu-HU"/>
        </w:rPr>
        <w:t>beteg</w:t>
      </w:r>
      <w:r w:rsidR="00D76313" w:rsidRPr="00FB3E38">
        <w:rPr>
          <w:noProof/>
          <w:szCs w:val="22"/>
          <w:lang w:val="hu-HU"/>
        </w:rPr>
        <w:t xml:space="preserve"> </w:t>
      </w:r>
      <w:r w:rsidR="00D76313" w:rsidRPr="00FB3E38">
        <w:rPr>
          <w:b/>
          <w:bCs/>
          <w:noProof/>
          <w:szCs w:val="22"/>
          <w:lang w:val="hu-HU"/>
        </w:rPr>
        <w:t>számára</w:t>
      </w:r>
      <w:r w:rsidR="00B56231" w:rsidRPr="00FB3E38">
        <w:rPr>
          <w:b/>
          <w:bCs/>
          <w:noProof/>
          <w:szCs w:val="22"/>
          <w:lang w:val="hu-HU"/>
        </w:rPr>
        <w:fldChar w:fldCharType="begin"/>
      </w:r>
      <w:r w:rsidR="00B56231" w:rsidRPr="00FB3E38">
        <w:rPr>
          <w:b/>
          <w:bCs/>
          <w:noProof/>
          <w:szCs w:val="22"/>
          <w:lang w:val="hu-HU"/>
        </w:rPr>
        <w:instrText xml:space="preserve"> DOCVARIABLE vault_nd_29b88a85-c8b4-4c7f-bab7-95309ac98d54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40F1AE5A" w14:textId="77777777" w:rsidR="00D76313" w:rsidRPr="00FB3E38" w:rsidRDefault="00D76313" w:rsidP="00D76313">
      <w:pPr>
        <w:numPr>
          <w:ilvl w:val="12"/>
          <w:numId w:val="0"/>
        </w:numPr>
        <w:tabs>
          <w:tab w:val="clear" w:pos="567"/>
        </w:tabs>
        <w:spacing w:line="240" w:lineRule="auto"/>
        <w:jc w:val="center"/>
        <w:rPr>
          <w:noProof/>
          <w:szCs w:val="22"/>
          <w:lang w:val="hu-HU"/>
        </w:rPr>
      </w:pPr>
    </w:p>
    <w:p w14:paraId="12BA7CE1" w14:textId="32D026E6" w:rsidR="00D76313" w:rsidRPr="00FB3E38" w:rsidRDefault="00D76313" w:rsidP="00D76313">
      <w:pPr>
        <w:numPr>
          <w:ilvl w:val="12"/>
          <w:numId w:val="0"/>
        </w:numPr>
        <w:tabs>
          <w:tab w:val="clear" w:pos="567"/>
        </w:tabs>
        <w:spacing w:line="240" w:lineRule="auto"/>
        <w:jc w:val="center"/>
        <w:rPr>
          <w:b/>
          <w:bCs/>
          <w:noProof/>
          <w:szCs w:val="22"/>
          <w:lang w:val="hu-HU"/>
        </w:rPr>
      </w:pPr>
      <w:r w:rsidRPr="00FB3E38">
        <w:rPr>
          <w:b/>
          <w:bCs/>
          <w:noProof/>
          <w:szCs w:val="22"/>
          <w:lang w:val="hu-HU"/>
        </w:rPr>
        <w:t>Omvoh 100 mg oldatos injekció előretöltött injekciós tollban</w:t>
      </w:r>
    </w:p>
    <w:p w14:paraId="17557079" w14:textId="658D8F57" w:rsidR="00D76313" w:rsidRPr="00FB3E38" w:rsidRDefault="00D76313" w:rsidP="00D76313">
      <w:pPr>
        <w:numPr>
          <w:ilvl w:val="12"/>
          <w:numId w:val="0"/>
        </w:numPr>
        <w:tabs>
          <w:tab w:val="clear" w:pos="567"/>
        </w:tabs>
        <w:spacing w:line="240" w:lineRule="auto"/>
        <w:jc w:val="center"/>
        <w:rPr>
          <w:noProof/>
          <w:szCs w:val="22"/>
          <w:lang w:val="hu-HU"/>
        </w:rPr>
      </w:pPr>
      <w:r w:rsidRPr="00FB3E38">
        <w:rPr>
          <w:b/>
          <w:bCs/>
          <w:noProof/>
          <w:szCs w:val="22"/>
          <w:lang w:val="hu-HU"/>
        </w:rPr>
        <w:t>Omvoh 200 mg oldatos injekció előretöltött injekciós tollban</w:t>
      </w:r>
    </w:p>
    <w:p w14:paraId="43C8964B" w14:textId="77777777" w:rsidR="00D76313" w:rsidRPr="00FB3E38" w:rsidRDefault="00D76313" w:rsidP="00D76313">
      <w:pPr>
        <w:numPr>
          <w:ilvl w:val="12"/>
          <w:numId w:val="0"/>
        </w:numPr>
        <w:tabs>
          <w:tab w:val="clear" w:pos="567"/>
        </w:tabs>
        <w:spacing w:line="240" w:lineRule="auto"/>
        <w:jc w:val="center"/>
        <w:rPr>
          <w:noProof/>
          <w:szCs w:val="22"/>
          <w:lang w:val="hu-HU"/>
        </w:rPr>
      </w:pPr>
      <w:r w:rsidRPr="00FB3E38">
        <w:rPr>
          <w:noProof/>
          <w:szCs w:val="22"/>
          <w:lang w:val="hu-HU"/>
        </w:rPr>
        <w:t>mirikizumab</w:t>
      </w:r>
    </w:p>
    <w:p w14:paraId="013A87E7" w14:textId="77777777" w:rsidR="00D76313" w:rsidRPr="00FB3E38" w:rsidRDefault="00D76313" w:rsidP="00D76313">
      <w:pPr>
        <w:tabs>
          <w:tab w:val="clear" w:pos="567"/>
        </w:tabs>
        <w:spacing w:line="240" w:lineRule="auto"/>
        <w:rPr>
          <w:noProof/>
          <w:szCs w:val="22"/>
          <w:lang w:val="hu-HU"/>
        </w:rPr>
      </w:pPr>
    </w:p>
    <w:p w14:paraId="3D7C556D" w14:textId="77777777" w:rsidR="00D76313" w:rsidRPr="00FB3E38" w:rsidRDefault="00D76313" w:rsidP="00D76313">
      <w:pPr>
        <w:spacing w:line="240" w:lineRule="auto"/>
        <w:rPr>
          <w:szCs w:val="22"/>
          <w:lang w:val="hu-HU"/>
        </w:rPr>
      </w:pPr>
      <w:r w:rsidRPr="00FB3E38">
        <w:rPr>
          <w:noProof/>
          <w:szCs w:val="22"/>
          <w:lang w:val="hu-HU" w:eastAsia="hu-HU"/>
        </w:rPr>
        <w:drawing>
          <wp:inline distT="0" distB="0" distL="0" distR="0" wp14:anchorId="4029D218" wp14:editId="1F6DC9F9">
            <wp:extent cx="200025" cy="171450"/>
            <wp:effectExtent l="0" t="0" r="9525" b="0"/>
            <wp:docPr id="1922030086"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50309"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FB3E38">
        <w:rPr>
          <w:szCs w:val="22"/>
          <w:lang w:val="hu-HU"/>
        </w:rPr>
        <w:t>Ez a gyógyszer fokozott felügyelet alatt áll, mely lehetővé teszi az új gyógyszerbiztonsági információk gyors azonosítását. Ehhez Ön is hozzájárulhat a tudomására jutó bármilyen mellékhatás bejelentésével. A mellékhatások jelentésének módjairól a 4. pont végén (Mellékhatások bejelentése) talál további tájékoztatást.</w:t>
      </w:r>
    </w:p>
    <w:p w14:paraId="65E60C64" w14:textId="77777777" w:rsidR="00D76313" w:rsidRPr="00FB3E38" w:rsidRDefault="00D76313" w:rsidP="00D76313">
      <w:pPr>
        <w:tabs>
          <w:tab w:val="clear" w:pos="567"/>
        </w:tabs>
        <w:suppressAutoHyphens/>
        <w:spacing w:line="240" w:lineRule="auto"/>
        <w:ind w:left="142" w:hanging="142"/>
        <w:rPr>
          <w:bCs/>
          <w:noProof/>
          <w:szCs w:val="22"/>
          <w:lang w:val="hu-HU"/>
        </w:rPr>
      </w:pPr>
    </w:p>
    <w:p w14:paraId="45763CCF" w14:textId="77777777" w:rsidR="00D76313" w:rsidRPr="00FB3E38" w:rsidRDefault="00D76313" w:rsidP="00D76313">
      <w:pPr>
        <w:keepNext/>
        <w:tabs>
          <w:tab w:val="clear" w:pos="567"/>
        </w:tabs>
        <w:suppressAutoHyphens/>
        <w:spacing w:line="240" w:lineRule="auto"/>
        <w:rPr>
          <w:noProof/>
          <w:szCs w:val="22"/>
          <w:lang w:val="hu-HU"/>
        </w:rPr>
      </w:pPr>
      <w:r w:rsidRPr="00FB3E38">
        <w:rPr>
          <w:b/>
          <w:bCs/>
          <w:noProof/>
          <w:szCs w:val="22"/>
          <w:lang w:val="hu-HU"/>
        </w:rPr>
        <w:t>Mielőtt elkezdi alkalmazni ezt a gyógyszert, olvassa el figyelmesen az alábbi betegtájékoztatót, mert az Ön számára fontos információkat tartalmaz.</w:t>
      </w:r>
    </w:p>
    <w:p w14:paraId="64079AED" w14:textId="77777777" w:rsidR="00D76313" w:rsidRPr="00FB3E38" w:rsidRDefault="00D76313" w:rsidP="00D76313">
      <w:pPr>
        <w:keepNext/>
        <w:numPr>
          <w:ilvl w:val="0"/>
          <w:numId w:val="3"/>
        </w:numPr>
        <w:tabs>
          <w:tab w:val="clear" w:pos="567"/>
        </w:tabs>
        <w:spacing w:line="240" w:lineRule="auto"/>
        <w:ind w:left="567" w:hanging="567"/>
        <w:rPr>
          <w:szCs w:val="22"/>
          <w:lang w:val="hu-HU"/>
        </w:rPr>
      </w:pPr>
      <w:r w:rsidRPr="00FB3E38">
        <w:rPr>
          <w:szCs w:val="22"/>
          <w:lang w:val="hu-HU"/>
        </w:rPr>
        <w:t>Tartsa meg a betegtájékoztatót, mert a benne szereplő információkra a későbbiekben is szüksége lehet.</w:t>
      </w:r>
    </w:p>
    <w:p w14:paraId="12CF6C1D" w14:textId="77777777" w:rsidR="00D76313" w:rsidRPr="00FB3E38" w:rsidRDefault="00D76313" w:rsidP="00D76313">
      <w:pPr>
        <w:numPr>
          <w:ilvl w:val="0"/>
          <w:numId w:val="3"/>
        </w:numPr>
        <w:tabs>
          <w:tab w:val="clear" w:pos="567"/>
        </w:tabs>
        <w:spacing w:line="240" w:lineRule="auto"/>
        <w:ind w:left="567" w:hanging="567"/>
        <w:rPr>
          <w:szCs w:val="22"/>
          <w:lang w:val="hu-HU"/>
        </w:rPr>
      </w:pPr>
      <w:r w:rsidRPr="00FB3E38">
        <w:rPr>
          <w:szCs w:val="22"/>
          <w:lang w:val="hu-HU"/>
        </w:rPr>
        <w:t>További kérdéseivel forduljon kezelőorvosához, gyógyszerészéhez vagy a gondozását végző egészségügyi szakemberhez.</w:t>
      </w:r>
    </w:p>
    <w:p w14:paraId="3A734B3C" w14:textId="77777777" w:rsidR="00D76313" w:rsidRPr="00FB3E38" w:rsidRDefault="00D76313" w:rsidP="00D76313">
      <w:pPr>
        <w:tabs>
          <w:tab w:val="clear" w:pos="567"/>
        </w:tabs>
        <w:spacing w:line="240" w:lineRule="auto"/>
        <w:ind w:left="567" w:hanging="567"/>
        <w:rPr>
          <w:noProof/>
          <w:szCs w:val="22"/>
          <w:lang w:val="hu-HU"/>
        </w:rPr>
      </w:pPr>
      <w:r w:rsidRPr="00FB3E38">
        <w:rPr>
          <w:noProof/>
          <w:szCs w:val="22"/>
          <w:lang w:val="hu-HU"/>
        </w:rPr>
        <w:t>-</w:t>
      </w:r>
      <w:r w:rsidRPr="00FB3E38">
        <w:rPr>
          <w:noProof/>
          <w:szCs w:val="22"/>
          <w:lang w:val="hu-HU"/>
        </w:rPr>
        <w:tab/>
        <w:t>Ezt a gyógyszert az orvos kizárólag Önnek írta fel. Ne adja át a készítményt másnak, mert számára ártalmas lehet még abban az esetben is, ha a betegsége tünetei az Önéhez hasonlóak.</w:t>
      </w:r>
    </w:p>
    <w:p w14:paraId="741A0733" w14:textId="77777777" w:rsidR="00D76313" w:rsidRPr="00FB3E38" w:rsidRDefault="00D76313" w:rsidP="00D76313">
      <w:pPr>
        <w:numPr>
          <w:ilvl w:val="0"/>
          <w:numId w:val="3"/>
        </w:numPr>
        <w:tabs>
          <w:tab w:val="clear" w:pos="567"/>
        </w:tabs>
        <w:spacing w:line="240" w:lineRule="auto"/>
        <w:ind w:left="567" w:hanging="567"/>
        <w:rPr>
          <w:szCs w:val="22"/>
          <w:lang w:val="hu-HU"/>
        </w:rPr>
      </w:pPr>
      <w:r w:rsidRPr="00FB3E38">
        <w:rPr>
          <w:szCs w:val="22"/>
          <w:lang w:val="hu-HU"/>
        </w:rPr>
        <w:t>Ha Önnél bármilyen mellékhatás jelentkezik, tájékoztassa erről kezelőorvosát, gyógyszerészét vagy a gondozását végző egészségügyi szakembert. Ez a betegtájékoztatóban fel nem sorolt bármilyen lehetséges mellékhatásra is vonatkozik. Lásd 4. pont.</w:t>
      </w:r>
    </w:p>
    <w:p w14:paraId="25931788" w14:textId="77777777" w:rsidR="00D76313" w:rsidRPr="00FB3E38" w:rsidRDefault="00D76313" w:rsidP="00D76313">
      <w:pPr>
        <w:tabs>
          <w:tab w:val="clear" w:pos="567"/>
        </w:tabs>
        <w:spacing w:line="240" w:lineRule="auto"/>
        <w:ind w:right="-2"/>
        <w:rPr>
          <w:noProof/>
          <w:szCs w:val="22"/>
          <w:lang w:val="hu-HU"/>
        </w:rPr>
      </w:pPr>
    </w:p>
    <w:p w14:paraId="16FA7461" w14:textId="26EAA044" w:rsidR="00D76313" w:rsidRPr="00FB3E38" w:rsidRDefault="00D76313" w:rsidP="00D76313">
      <w:pPr>
        <w:keepNext/>
        <w:numPr>
          <w:ilvl w:val="12"/>
          <w:numId w:val="0"/>
        </w:numPr>
        <w:tabs>
          <w:tab w:val="clear" w:pos="567"/>
        </w:tabs>
        <w:spacing w:line="240" w:lineRule="auto"/>
        <w:ind w:right="-2"/>
        <w:outlineLvl w:val="0"/>
        <w:rPr>
          <w:noProof/>
          <w:szCs w:val="22"/>
          <w:lang w:val="hu-HU"/>
        </w:rPr>
      </w:pPr>
      <w:r w:rsidRPr="00FB3E38">
        <w:rPr>
          <w:b/>
          <w:bCs/>
          <w:szCs w:val="22"/>
          <w:lang w:val="hu-HU"/>
        </w:rPr>
        <w:t xml:space="preserve">A </w:t>
      </w:r>
      <w:r w:rsidRPr="00FB3E38">
        <w:rPr>
          <w:b/>
          <w:bCs/>
          <w:noProof/>
          <w:szCs w:val="22"/>
          <w:lang w:val="hu-HU"/>
        </w:rPr>
        <w:t>betegtájékoztató</w:t>
      </w:r>
      <w:r w:rsidRPr="00FB3E38">
        <w:rPr>
          <w:b/>
          <w:bCs/>
          <w:szCs w:val="22"/>
          <w:lang w:val="hu-HU"/>
        </w:rPr>
        <w:t xml:space="preserve"> tartalma:</w:t>
      </w:r>
      <w:r w:rsidR="00B56231" w:rsidRPr="00FB3E38">
        <w:rPr>
          <w:b/>
          <w:bCs/>
          <w:szCs w:val="22"/>
          <w:lang w:val="hu-HU"/>
        </w:rPr>
        <w:fldChar w:fldCharType="begin"/>
      </w:r>
      <w:r w:rsidR="00B56231" w:rsidRPr="00FB3E38">
        <w:rPr>
          <w:b/>
          <w:bCs/>
          <w:szCs w:val="22"/>
          <w:lang w:val="hu-HU"/>
        </w:rPr>
        <w:instrText xml:space="preserve"> DOCVARIABLE vault_nd_bdff9c87-c1c1-4654-aece-3fab50dae26a \* MERGEFORMAT </w:instrText>
      </w:r>
      <w:r w:rsidR="00B56231" w:rsidRPr="00FB3E38">
        <w:rPr>
          <w:b/>
          <w:bCs/>
          <w:szCs w:val="22"/>
          <w:lang w:val="hu-HU"/>
        </w:rPr>
        <w:fldChar w:fldCharType="separate"/>
      </w:r>
      <w:r w:rsidR="00B56231" w:rsidRPr="00FB3E38">
        <w:rPr>
          <w:b/>
          <w:bCs/>
          <w:szCs w:val="22"/>
          <w:lang w:val="hu-HU"/>
        </w:rPr>
        <w:t xml:space="preserve"> </w:t>
      </w:r>
      <w:r w:rsidR="00B56231" w:rsidRPr="00FB3E38">
        <w:rPr>
          <w:b/>
          <w:bCs/>
          <w:szCs w:val="22"/>
          <w:lang w:val="hu-HU"/>
        </w:rPr>
        <w:fldChar w:fldCharType="end"/>
      </w:r>
    </w:p>
    <w:p w14:paraId="214F7B04" w14:textId="77777777" w:rsidR="00D76313" w:rsidRPr="00FB3E38" w:rsidRDefault="00D76313" w:rsidP="00D76313">
      <w:pPr>
        <w:keepNext/>
        <w:numPr>
          <w:ilvl w:val="12"/>
          <w:numId w:val="0"/>
        </w:numPr>
        <w:tabs>
          <w:tab w:val="clear" w:pos="567"/>
        </w:tabs>
        <w:spacing w:line="240" w:lineRule="auto"/>
        <w:ind w:right="-2"/>
        <w:outlineLvl w:val="0"/>
        <w:rPr>
          <w:noProof/>
          <w:szCs w:val="22"/>
          <w:lang w:val="hu-HU"/>
        </w:rPr>
      </w:pPr>
    </w:p>
    <w:p w14:paraId="012F10C3" w14:textId="77777777" w:rsidR="00D76313" w:rsidRPr="00FB3E38" w:rsidRDefault="00D76313" w:rsidP="00D76313">
      <w:pPr>
        <w:keepNext/>
        <w:numPr>
          <w:ilvl w:val="12"/>
          <w:numId w:val="0"/>
        </w:numPr>
        <w:tabs>
          <w:tab w:val="clear" w:pos="567"/>
        </w:tabs>
        <w:spacing w:line="240" w:lineRule="auto"/>
        <w:ind w:left="567" w:hanging="567"/>
        <w:rPr>
          <w:noProof/>
          <w:szCs w:val="22"/>
          <w:lang w:val="hu-HU"/>
        </w:rPr>
      </w:pPr>
      <w:r w:rsidRPr="00FB3E38">
        <w:rPr>
          <w:noProof/>
          <w:szCs w:val="22"/>
          <w:lang w:val="hu-HU"/>
        </w:rPr>
        <w:t>1.</w:t>
      </w:r>
      <w:r w:rsidRPr="00FB3E38">
        <w:rPr>
          <w:noProof/>
          <w:szCs w:val="22"/>
          <w:lang w:val="hu-HU"/>
        </w:rPr>
        <w:tab/>
        <w:t>Milyen típusú gyógyszer az Omvoh és milyen betegségek esetén alkalmazható?</w:t>
      </w:r>
    </w:p>
    <w:p w14:paraId="05A2C72F" w14:textId="77777777" w:rsidR="00D76313" w:rsidRPr="00FB3E38" w:rsidRDefault="00D76313" w:rsidP="00D76313">
      <w:pPr>
        <w:numPr>
          <w:ilvl w:val="12"/>
          <w:numId w:val="0"/>
        </w:numPr>
        <w:tabs>
          <w:tab w:val="clear" w:pos="567"/>
        </w:tabs>
        <w:spacing w:line="240" w:lineRule="auto"/>
        <w:ind w:left="567" w:hanging="567"/>
        <w:rPr>
          <w:noProof/>
          <w:szCs w:val="22"/>
          <w:lang w:val="hu-HU"/>
        </w:rPr>
      </w:pPr>
      <w:r w:rsidRPr="00FB3E38">
        <w:rPr>
          <w:noProof/>
          <w:szCs w:val="22"/>
          <w:lang w:val="hu-HU"/>
        </w:rPr>
        <w:t>2.</w:t>
      </w:r>
      <w:r w:rsidRPr="00FB3E38">
        <w:rPr>
          <w:noProof/>
          <w:szCs w:val="22"/>
          <w:lang w:val="hu-HU"/>
        </w:rPr>
        <w:tab/>
        <w:t>Tudnivalók az Omvoh alkalmazása előtt</w:t>
      </w:r>
    </w:p>
    <w:p w14:paraId="50C00E59" w14:textId="77777777" w:rsidR="00D76313" w:rsidRPr="00FB3E38" w:rsidRDefault="00D76313" w:rsidP="00D76313">
      <w:pPr>
        <w:numPr>
          <w:ilvl w:val="12"/>
          <w:numId w:val="0"/>
        </w:numPr>
        <w:tabs>
          <w:tab w:val="clear" w:pos="567"/>
        </w:tabs>
        <w:spacing w:line="240" w:lineRule="auto"/>
        <w:ind w:left="567" w:hanging="567"/>
        <w:rPr>
          <w:noProof/>
          <w:szCs w:val="22"/>
          <w:lang w:val="hu-HU"/>
        </w:rPr>
      </w:pPr>
      <w:r w:rsidRPr="00FB3E38">
        <w:rPr>
          <w:noProof/>
          <w:szCs w:val="22"/>
          <w:lang w:val="hu-HU"/>
        </w:rPr>
        <w:t>3.</w:t>
      </w:r>
      <w:r w:rsidRPr="00FB3E38">
        <w:rPr>
          <w:noProof/>
          <w:szCs w:val="22"/>
          <w:lang w:val="hu-HU"/>
        </w:rPr>
        <w:tab/>
        <w:t>Hogyan kell alkalmazni az Omvoh-t?</w:t>
      </w:r>
    </w:p>
    <w:p w14:paraId="72F33B1D" w14:textId="77777777" w:rsidR="00D76313" w:rsidRPr="00FB3E38" w:rsidRDefault="00D76313" w:rsidP="00D76313">
      <w:pPr>
        <w:numPr>
          <w:ilvl w:val="12"/>
          <w:numId w:val="0"/>
        </w:numPr>
        <w:tabs>
          <w:tab w:val="clear" w:pos="567"/>
        </w:tabs>
        <w:spacing w:line="240" w:lineRule="auto"/>
        <w:ind w:left="567" w:hanging="567"/>
        <w:rPr>
          <w:noProof/>
          <w:szCs w:val="22"/>
          <w:lang w:val="hu-HU"/>
        </w:rPr>
      </w:pPr>
      <w:r w:rsidRPr="00FB3E38">
        <w:rPr>
          <w:noProof/>
          <w:szCs w:val="22"/>
          <w:lang w:val="hu-HU"/>
        </w:rPr>
        <w:t>4.</w:t>
      </w:r>
      <w:r w:rsidRPr="00FB3E38">
        <w:rPr>
          <w:noProof/>
          <w:szCs w:val="22"/>
          <w:lang w:val="hu-HU"/>
        </w:rPr>
        <w:tab/>
        <w:t>Lehetséges mellékhatások</w:t>
      </w:r>
    </w:p>
    <w:p w14:paraId="782FACC3" w14:textId="77777777" w:rsidR="00D76313" w:rsidRPr="00FB3E38" w:rsidRDefault="00D76313" w:rsidP="00D76313">
      <w:pPr>
        <w:tabs>
          <w:tab w:val="clear" w:pos="567"/>
        </w:tabs>
        <w:spacing w:line="240" w:lineRule="auto"/>
        <w:ind w:left="567" w:hanging="567"/>
        <w:rPr>
          <w:noProof/>
          <w:szCs w:val="22"/>
          <w:lang w:val="hu-HU"/>
        </w:rPr>
      </w:pPr>
      <w:r w:rsidRPr="00FB3E38">
        <w:rPr>
          <w:noProof/>
          <w:szCs w:val="22"/>
          <w:lang w:val="hu-HU"/>
        </w:rPr>
        <w:t>5.</w:t>
      </w:r>
      <w:r w:rsidRPr="00FB3E38">
        <w:rPr>
          <w:noProof/>
          <w:szCs w:val="22"/>
          <w:lang w:val="hu-HU"/>
        </w:rPr>
        <w:tab/>
        <w:t>Hogyan kell az Omvoh-t tárolni?</w:t>
      </w:r>
    </w:p>
    <w:p w14:paraId="58039DF7" w14:textId="77777777" w:rsidR="00D76313" w:rsidRPr="00FB3E38" w:rsidRDefault="00D76313" w:rsidP="00D76313">
      <w:pPr>
        <w:tabs>
          <w:tab w:val="clear" w:pos="567"/>
        </w:tabs>
        <w:spacing w:line="240" w:lineRule="auto"/>
        <w:ind w:left="567" w:hanging="567"/>
        <w:rPr>
          <w:noProof/>
          <w:szCs w:val="22"/>
          <w:lang w:val="hu-HU"/>
        </w:rPr>
      </w:pPr>
      <w:r w:rsidRPr="00FB3E38">
        <w:rPr>
          <w:noProof/>
          <w:szCs w:val="22"/>
          <w:lang w:val="hu-HU"/>
        </w:rPr>
        <w:t>6.</w:t>
      </w:r>
      <w:r w:rsidRPr="00FB3E38">
        <w:rPr>
          <w:noProof/>
          <w:szCs w:val="22"/>
          <w:lang w:val="hu-HU"/>
        </w:rPr>
        <w:tab/>
        <w:t>A csomagolás tartalma és egyéb információk</w:t>
      </w:r>
    </w:p>
    <w:p w14:paraId="1DCFE094" w14:textId="77777777" w:rsidR="00D76313" w:rsidRPr="00FB3E38" w:rsidRDefault="00D76313" w:rsidP="00D76313">
      <w:pPr>
        <w:numPr>
          <w:ilvl w:val="12"/>
          <w:numId w:val="0"/>
        </w:numPr>
        <w:tabs>
          <w:tab w:val="clear" w:pos="567"/>
        </w:tabs>
        <w:spacing w:line="240" w:lineRule="auto"/>
        <w:ind w:right="-2"/>
        <w:rPr>
          <w:noProof/>
          <w:szCs w:val="22"/>
          <w:lang w:val="hu-HU"/>
        </w:rPr>
      </w:pPr>
    </w:p>
    <w:p w14:paraId="4AE74B0E" w14:textId="77777777" w:rsidR="00D76313" w:rsidRPr="00FB3E38" w:rsidRDefault="00D76313" w:rsidP="00D76313">
      <w:pPr>
        <w:numPr>
          <w:ilvl w:val="12"/>
          <w:numId w:val="0"/>
        </w:numPr>
        <w:tabs>
          <w:tab w:val="clear" w:pos="567"/>
        </w:tabs>
        <w:spacing w:line="240" w:lineRule="auto"/>
        <w:ind w:right="-2"/>
        <w:rPr>
          <w:noProof/>
          <w:szCs w:val="22"/>
          <w:lang w:val="hu-HU"/>
        </w:rPr>
      </w:pPr>
    </w:p>
    <w:p w14:paraId="26374841" w14:textId="77777777" w:rsidR="00D76313" w:rsidRPr="00FB3E38" w:rsidRDefault="00D76313" w:rsidP="00D76313">
      <w:pPr>
        <w:keepNext/>
        <w:tabs>
          <w:tab w:val="clear" w:pos="567"/>
        </w:tabs>
        <w:spacing w:line="240" w:lineRule="auto"/>
        <w:ind w:left="567" w:right="-2" w:hanging="567"/>
        <w:rPr>
          <w:b/>
          <w:noProof/>
          <w:szCs w:val="22"/>
          <w:lang w:val="hu-HU"/>
        </w:rPr>
      </w:pPr>
      <w:r w:rsidRPr="00FB3E38">
        <w:rPr>
          <w:b/>
          <w:bCs/>
          <w:noProof/>
          <w:szCs w:val="22"/>
          <w:lang w:val="hu-HU"/>
        </w:rPr>
        <w:t>1.</w:t>
      </w:r>
      <w:r w:rsidRPr="00FB3E38">
        <w:rPr>
          <w:b/>
          <w:bCs/>
          <w:noProof/>
          <w:szCs w:val="22"/>
          <w:lang w:val="hu-HU"/>
        </w:rPr>
        <w:tab/>
        <w:t>Milyen típusú gyógyszer az Omvoh és milyen betegségek esetén alkalmazható?</w:t>
      </w:r>
    </w:p>
    <w:p w14:paraId="31DBBC3B" w14:textId="77777777" w:rsidR="00D76313" w:rsidRPr="00FB3E38" w:rsidRDefault="00D76313" w:rsidP="00D76313">
      <w:pPr>
        <w:keepNext/>
        <w:numPr>
          <w:ilvl w:val="12"/>
          <w:numId w:val="0"/>
        </w:numPr>
        <w:tabs>
          <w:tab w:val="clear" w:pos="567"/>
        </w:tabs>
        <w:spacing w:line="240" w:lineRule="auto"/>
        <w:rPr>
          <w:noProof/>
          <w:szCs w:val="22"/>
          <w:lang w:val="hu-HU"/>
        </w:rPr>
      </w:pPr>
    </w:p>
    <w:p w14:paraId="55D0FC5F" w14:textId="0F515015" w:rsidR="00D76313" w:rsidRPr="00FB3E38" w:rsidRDefault="00D76313" w:rsidP="00D76313">
      <w:pPr>
        <w:pStyle w:val="CommentText"/>
        <w:keepNext/>
        <w:spacing w:line="240" w:lineRule="auto"/>
        <w:rPr>
          <w:sz w:val="22"/>
          <w:szCs w:val="22"/>
          <w:lang w:val="hu-HU"/>
        </w:rPr>
      </w:pPr>
      <w:r w:rsidRPr="00FB3E38">
        <w:rPr>
          <w:sz w:val="22"/>
          <w:szCs w:val="22"/>
          <w:lang w:val="hu-HU"/>
        </w:rPr>
        <w:t>Az Omvoh a mirikizumab nevű hatóanyagot tartalmazza, ami egy úgynevezett monoklonális antitest. A monoklonális antitestek olyan fehérjék, amelyek felismerik a szervezetben</w:t>
      </w:r>
      <w:r w:rsidRPr="00FB3E38" w:rsidDel="004E2F54">
        <w:rPr>
          <w:sz w:val="22"/>
          <w:szCs w:val="22"/>
          <w:lang w:val="hu-HU"/>
        </w:rPr>
        <w:t xml:space="preserve"> </w:t>
      </w:r>
      <w:r w:rsidRPr="00FB3E38">
        <w:rPr>
          <w:sz w:val="22"/>
          <w:szCs w:val="22"/>
          <w:lang w:val="hu-HU"/>
        </w:rPr>
        <w:t>levő bizonyos célfehérjéket és célzottan kötődnek azokhoz. Az Omvoh úgy fejti ki</w:t>
      </w:r>
      <w:r w:rsidRPr="00FB3E38" w:rsidDel="004E2F54">
        <w:rPr>
          <w:sz w:val="22"/>
          <w:szCs w:val="22"/>
          <w:lang w:val="hu-HU"/>
        </w:rPr>
        <w:t xml:space="preserve"> </w:t>
      </w:r>
      <w:r w:rsidRPr="00FB3E38">
        <w:rPr>
          <w:sz w:val="22"/>
          <w:szCs w:val="22"/>
          <w:lang w:val="hu-HU"/>
        </w:rPr>
        <w:t>a hatását, hogy a szervezetben található, a gyulladásban szerepet játszó IL-23-nak (interleukin-23-nak) nevezett fehérjéhez kötődik és blokkolja azt. Az IL-23 hatásának gátlásával az Omvoh csökkenti a gyulladást és a Crohn-betegséggel járó egyéb tüneteket.</w:t>
      </w:r>
    </w:p>
    <w:p w14:paraId="4D6EB9A7" w14:textId="77777777" w:rsidR="00D76313" w:rsidRPr="00FB3E38" w:rsidRDefault="00D76313" w:rsidP="00D76313">
      <w:pPr>
        <w:spacing w:line="240" w:lineRule="auto"/>
        <w:ind w:right="148"/>
        <w:rPr>
          <w:szCs w:val="22"/>
          <w:lang w:val="hu-HU"/>
        </w:rPr>
      </w:pPr>
    </w:p>
    <w:p w14:paraId="2BD52026" w14:textId="77777777" w:rsidR="00D76313" w:rsidRPr="00FB3E38" w:rsidRDefault="00D76313" w:rsidP="00D76313">
      <w:pPr>
        <w:pStyle w:val="CommentText"/>
        <w:keepNext/>
        <w:spacing w:line="240" w:lineRule="auto"/>
        <w:rPr>
          <w:sz w:val="22"/>
          <w:szCs w:val="22"/>
          <w:u w:val="single"/>
          <w:lang w:val="hu-HU"/>
        </w:rPr>
      </w:pPr>
      <w:r w:rsidRPr="00FB3E38">
        <w:rPr>
          <w:sz w:val="22"/>
          <w:szCs w:val="22"/>
          <w:u w:val="single"/>
          <w:lang w:val="hu-HU"/>
        </w:rPr>
        <w:t>Crohn-betegség</w:t>
      </w:r>
    </w:p>
    <w:p w14:paraId="2A3F1B89" w14:textId="2CA36E4A" w:rsidR="00D76313" w:rsidRPr="00FB3E38" w:rsidRDefault="00D76313" w:rsidP="00D76313">
      <w:pPr>
        <w:pStyle w:val="CommentText"/>
        <w:keepNext/>
        <w:spacing w:line="240" w:lineRule="auto"/>
        <w:rPr>
          <w:sz w:val="22"/>
          <w:szCs w:val="22"/>
          <w:lang w:val="hu-HU"/>
        </w:rPr>
      </w:pPr>
      <w:r w:rsidRPr="00FB3E38">
        <w:rPr>
          <w:sz w:val="22"/>
          <w:szCs w:val="22"/>
          <w:lang w:val="hu-HU"/>
        </w:rPr>
        <w:t xml:space="preserve">A Crohn-betegség az emésztőrendszer idült gyulladásos betegsége. Ha Önnek aktív Crohn-betegsége van, először más típusú gyógyszereket fog kapni. Amennyiben ezekre a gyógyszerekre szervezete nem reagál elég jól, vagy nem képes tolerálni ezeket a gyógyszereket, Omvoh-t kaphat a Crohn-betegség jeleinek és tüneteinek – mint például a hasmenés, hasi fájdalom, fáradtság vagy sürgető székelési inger – </w:t>
      </w:r>
      <w:r w:rsidR="001C1159" w:rsidRPr="00FB3E38">
        <w:rPr>
          <w:sz w:val="22"/>
          <w:szCs w:val="22"/>
          <w:lang w:val="hu-HU"/>
        </w:rPr>
        <w:t>enyhítésére</w:t>
      </w:r>
      <w:r w:rsidRPr="00FB3E38">
        <w:rPr>
          <w:sz w:val="22"/>
          <w:szCs w:val="22"/>
          <w:lang w:val="hu-HU"/>
        </w:rPr>
        <w:t>.</w:t>
      </w:r>
    </w:p>
    <w:p w14:paraId="5210266B" w14:textId="77777777" w:rsidR="00D76313" w:rsidRPr="00FB3E38" w:rsidRDefault="00D76313" w:rsidP="00D76313">
      <w:pPr>
        <w:tabs>
          <w:tab w:val="clear" w:pos="567"/>
        </w:tabs>
        <w:autoSpaceDE w:val="0"/>
        <w:autoSpaceDN w:val="0"/>
        <w:adjustRightInd w:val="0"/>
        <w:spacing w:line="240" w:lineRule="auto"/>
        <w:rPr>
          <w:rFonts w:eastAsia="TimesNewRoman"/>
          <w:szCs w:val="22"/>
          <w:lang w:val="hu-HU"/>
        </w:rPr>
      </w:pPr>
    </w:p>
    <w:p w14:paraId="509EB3EE" w14:textId="77777777" w:rsidR="00D76313" w:rsidRPr="00FB3E38" w:rsidRDefault="00D76313" w:rsidP="00D76313">
      <w:pPr>
        <w:tabs>
          <w:tab w:val="clear" w:pos="567"/>
        </w:tabs>
        <w:autoSpaceDE w:val="0"/>
        <w:autoSpaceDN w:val="0"/>
        <w:adjustRightInd w:val="0"/>
        <w:spacing w:line="240" w:lineRule="auto"/>
        <w:rPr>
          <w:rFonts w:eastAsia="TimesNewRoman"/>
          <w:szCs w:val="22"/>
          <w:lang w:val="hu-HU"/>
        </w:rPr>
      </w:pPr>
    </w:p>
    <w:p w14:paraId="7369A23A" w14:textId="77777777" w:rsidR="00D76313" w:rsidRPr="00FB3E38" w:rsidRDefault="00D76313" w:rsidP="00D76313">
      <w:pPr>
        <w:keepNext/>
        <w:tabs>
          <w:tab w:val="clear" w:pos="567"/>
        </w:tabs>
        <w:spacing w:line="240" w:lineRule="auto"/>
        <w:ind w:left="567" w:right="-2" w:hanging="567"/>
        <w:rPr>
          <w:b/>
          <w:bCs/>
          <w:noProof/>
          <w:szCs w:val="22"/>
          <w:lang w:val="hu-HU"/>
        </w:rPr>
      </w:pPr>
      <w:r w:rsidRPr="00FB3E38">
        <w:rPr>
          <w:b/>
          <w:bCs/>
          <w:noProof/>
          <w:szCs w:val="22"/>
          <w:lang w:val="hu-HU"/>
        </w:rPr>
        <w:t>2.</w:t>
      </w:r>
      <w:r w:rsidRPr="00FB3E38">
        <w:rPr>
          <w:b/>
          <w:bCs/>
          <w:noProof/>
          <w:szCs w:val="22"/>
          <w:lang w:val="hu-HU"/>
        </w:rPr>
        <w:tab/>
        <w:t>Tudnivalók az Omvoh alkalmazása előtt</w:t>
      </w:r>
    </w:p>
    <w:p w14:paraId="36817312" w14:textId="77777777" w:rsidR="00D76313" w:rsidRPr="00FB3E38" w:rsidRDefault="00D76313" w:rsidP="00D76313">
      <w:pPr>
        <w:keepNext/>
        <w:numPr>
          <w:ilvl w:val="12"/>
          <w:numId w:val="0"/>
        </w:numPr>
        <w:tabs>
          <w:tab w:val="clear" w:pos="567"/>
        </w:tabs>
        <w:spacing w:line="240" w:lineRule="auto"/>
        <w:ind w:right="-2"/>
        <w:rPr>
          <w:noProof/>
          <w:szCs w:val="22"/>
          <w:lang w:val="hu-HU"/>
        </w:rPr>
      </w:pPr>
    </w:p>
    <w:p w14:paraId="1F2857E0" w14:textId="0D689817" w:rsidR="00D76313" w:rsidRPr="00FB3E38" w:rsidRDefault="00D76313" w:rsidP="00D76313">
      <w:pPr>
        <w:keepNext/>
        <w:numPr>
          <w:ilvl w:val="12"/>
          <w:numId w:val="0"/>
        </w:numPr>
        <w:tabs>
          <w:tab w:val="clear" w:pos="567"/>
        </w:tabs>
        <w:spacing w:line="240" w:lineRule="auto"/>
        <w:outlineLvl w:val="0"/>
        <w:rPr>
          <w:b/>
          <w:noProof/>
          <w:szCs w:val="22"/>
          <w:lang w:val="hu-HU"/>
        </w:rPr>
      </w:pPr>
      <w:r w:rsidRPr="00FB3E38">
        <w:rPr>
          <w:b/>
          <w:bCs/>
          <w:noProof/>
          <w:szCs w:val="22"/>
          <w:lang w:val="hu-HU"/>
        </w:rPr>
        <w:t>Ne alkalmazza az Omvoh-t:</w:t>
      </w:r>
      <w:r w:rsidR="00F07257">
        <w:rPr>
          <w:b/>
          <w:bCs/>
          <w:noProof/>
          <w:szCs w:val="22"/>
          <w:lang w:val="hu-HU"/>
        </w:rPr>
        <w:fldChar w:fldCharType="begin"/>
      </w:r>
      <w:r w:rsidR="00F07257">
        <w:rPr>
          <w:b/>
          <w:bCs/>
          <w:noProof/>
          <w:szCs w:val="22"/>
          <w:lang w:val="hu-HU"/>
        </w:rPr>
        <w:instrText xml:space="preserve"> DOCVARIABLE vault_nd_bf06a2aa-dd72-4810-badb-92371801bc62 \* MERGEFORMAT </w:instrText>
      </w:r>
      <w:r w:rsidR="00F07257">
        <w:rPr>
          <w:b/>
          <w:bCs/>
          <w:noProof/>
          <w:szCs w:val="22"/>
          <w:lang w:val="hu-HU"/>
        </w:rPr>
        <w:fldChar w:fldCharType="separate"/>
      </w:r>
      <w:r w:rsidR="00F07257">
        <w:rPr>
          <w:b/>
          <w:bCs/>
          <w:noProof/>
          <w:szCs w:val="22"/>
          <w:lang w:val="hu-HU"/>
        </w:rPr>
        <w:t xml:space="preserve"> </w:t>
      </w:r>
      <w:r w:rsidR="00F07257">
        <w:rPr>
          <w:b/>
          <w:bCs/>
          <w:noProof/>
          <w:szCs w:val="22"/>
          <w:lang w:val="hu-HU"/>
        </w:rPr>
        <w:fldChar w:fldCharType="end"/>
      </w:r>
    </w:p>
    <w:p w14:paraId="69BFFA26" w14:textId="1CB9152B" w:rsidR="00D76313" w:rsidRPr="00FB3E38" w:rsidRDefault="00D76313" w:rsidP="00D76313">
      <w:pPr>
        <w:keepNext/>
        <w:numPr>
          <w:ilvl w:val="0"/>
          <w:numId w:val="4"/>
        </w:numPr>
        <w:tabs>
          <w:tab w:val="clear" w:pos="567"/>
        </w:tabs>
        <w:spacing w:line="240" w:lineRule="auto"/>
        <w:ind w:left="567" w:right="-2" w:hanging="567"/>
        <w:rPr>
          <w:spacing w:val="1"/>
          <w:szCs w:val="22"/>
          <w:lang w:val="hu-HU"/>
        </w:rPr>
      </w:pPr>
      <w:r w:rsidRPr="00FB3E38">
        <w:rPr>
          <w:szCs w:val="22"/>
          <w:lang w:val="hu-HU"/>
        </w:rPr>
        <w:t>ha allergiás a mirikizumabra vagy a gyógyszer (6. pontban felsorolt) egyéb összetevőjére. Ha úgy gondolja, hogy allergiás lehet, az Omvoh alkalmazása előtt beszéljen kezelőorvosával</w:t>
      </w:r>
      <w:r w:rsidR="00900657" w:rsidRPr="00FB3E38">
        <w:rPr>
          <w:szCs w:val="22"/>
          <w:lang w:val="hu-HU"/>
        </w:rPr>
        <w:t>.</w:t>
      </w:r>
    </w:p>
    <w:p w14:paraId="04EC727A" w14:textId="77777777" w:rsidR="00D76313" w:rsidRPr="00FB3E38" w:rsidRDefault="00D76313" w:rsidP="00D76313">
      <w:pPr>
        <w:keepNext/>
        <w:numPr>
          <w:ilvl w:val="0"/>
          <w:numId w:val="4"/>
        </w:numPr>
        <w:tabs>
          <w:tab w:val="clear" w:pos="567"/>
        </w:tabs>
        <w:spacing w:line="240" w:lineRule="auto"/>
        <w:ind w:left="567" w:right="-2" w:hanging="567"/>
        <w:rPr>
          <w:szCs w:val="22"/>
          <w:lang w:val="hu-HU"/>
        </w:rPr>
      </w:pPr>
      <w:r w:rsidRPr="00FB3E38">
        <w:rPr>
          <w:szCs w:val="22"/>
          <w:lang w:val="hu-HU"/>
        </w:rPr>
        <w:t>ha jelentős aktív fertőzése van (aktív tuberkulózis).</w:t>
      </w:r>
    </w:p>
    <w:p w14:paraId="7DF070A8" w14:textId="77777777" w:rsidR="00D76313" w:rsidRPr="00FB3E38" w:rsidRDefault="00D76313" w:rsidP="00D467D5">
      <w:pPr>
        <w:tabs>
          <w:tab w:val="clear" w:pos="567"/>
        </w:tabs>
        <w:spacing w:line="240" w:lineRule="auto"/>
        <w:rPr>
          <w:noProof/>
          <w:szCs w:val="22"/>
          <w:lang w:val="hu-HU"/>
        </w:rPr>
      </w:pPr>
    </w:p>
    <w:p w14:paraId="0C1EE208" w14:textId="77777777" w:rsidR="00D76313" w:rsidRPr="00FB3E38" w:rsidRDefault="00D76313" w:rsidP="00D76313">
      <w:pPr>
        <w:keepNext/>
        <w:numPr>
          <w:ilvl w:val="12"/>
          <w:numId w:val="0"/>
        </w:numPr>
        <w:tabs>
          <w:tab w:val="clear" w:pos="567"/>
        </w:tabs>
        <w:spacing w:line="240" w:lineRule="auto"/>
        <w:ind w:right="-2"/>
        <w:rPr>
          <w:b/>
          <w:noProof/>
          <w:szCs w:val="22"/>
          <w:lang w:val="hu-HU"/>
        </w:rPr>
      </w:pPr>
      <w:r w:rsidRPr="00FB3E38">
        <w:rPr>
          <w:b/>
          <w:bCs/>
          <w:noProof/>
          <w:szCs w:val="22"/>
          <w:lang w:val="hu-HU"/>
        </w:rPr>
        <w:lastRenderedPageBreak/>
        <w:t>Figyelmeztetések és óvintézkedések</w:t>
      </w:r>
    </w:p>
    <w:p w14:paraId="17D21045" w14:textId="77777777" w:rsidR="00D76313" w:rsidRPr="00FB3E38" w:rsidRDefault="00D76313" w:rsidP="00D76313">
      <w:pPr>
        <w:pStyle w:val="CommentText"/>
        <w:keepNext/>
        <w:numPr>
          <w:ilvl w:val="0"/>
          <w:numId w:val="31"/>
        </w:numPr>
        <w:spacing w:line="240" w:lineRule="auto"/>
        <w:ind w:left="567" w:hanging="567"/>
        <w:rPr>
          <w:sz w:val="22"/>
          <w:szCs w:val="22"/>
          <w:lang w:val="hu-HU"/>
        </w:rPr>
      </w:pPr>
      <w:r w:rsidRPr="00FB3E38">
        <w:rPr>
          <w:sz w:val="22"/>
          <w:szCs w:val="22"/>
          <w:lang w:val="hu-HU"/>
        </w:rPr>
        <w:t>A gyógyszer alkalmazása előtt beszéljen kezelőorvosával vagy gyógyszerészével.</w:t>
      </w:r>
    </w:p>
    <w:p w14:paraId="70C6E5DB" w14:textId="77777777" w:rsidR="00D76313" w:rsidRPr="00FB3E38" w:rsidRDefault="00D76313" w:rsidP="00D76313">
      <w:pPr>
        <w:pStyle w:val="CommentText"/>
        <w:numPr>
          <w:ilvl w:val="0"/>
          <w:numId w:val="31"/>
        </w:numPr>
        <w:spacing w:line="240" w:lineRule="auto"/>
        <w:ind w:left="567" w:hanging="567"/>
        <w:rPr>
          <w:sz w:val="22"/>
          <w:szCs w:val="22"/>
          <w:lang w:val="hu-HU"/>
        </w:rPr>
      </w:pPr>
      <w:r w:rsidRPr="00FB3E38">
        <w:rPr>
          <w:sz w:val="22"/>
          <w:szCs w:val="22"/>
          <w:lang w:val="hu-HU"/>
        </w:rPr>
        <w:t>Kezelőorvosa ellenőrizni fogja általános állapotát a kezelést megelőzően.</w:t>
      </w:r>
    </w:p>
    <w:p w14:paraId="196CE4A4" w14:textId="77777777" w:rsidR="00D76313" w:rsidRPr="00FB3E38" w:rsidRDefault="00D76313" w:rsidP="00D76313">
      <w:pPr>
        <w:pStyle w:val="CommentText"/>
        <w:numPr>
          <w:ilvl w:val="0"/>
          <w:numId w:val="31"/>
        </w:numPr>
        <w:spacing w:line="240" w:lineRule="auto"/>
        <w:ind w:left="567" w:hanging="567"/>
        <w:rPr>
          <w:sz w:val="22"/>
          <w:szCs w:val="22"/>
          <w:lang w:val="hu-HU"/>
        </w:rPr>
      </w:pPr>
      <w:r w:rsidRPr="00FB3E38">
        <w:rPr>
          <w:sz w:val="22"/>
          <w:szCs w:val="22"/>
          <w:lang w:val="hu-HU"/>
        </w:rPr>
        <w:t>A kezelés előtt feltétlenül tájékoztassa kezelőorvosát bármilyen fennálló betegségéről.</w:t>
      </w:r>
    </w:p>
    <w:p w14:paraId="018C3894" w14:textId="77777777" w:rsidR="00D76313" w:rsidRPr="00FB3E38" w:rsidRDefault="00D76313" w:rsidP="00D76313">
      <w:pPr>
        <w:pStyle w:val="CommentText"/>
        <w:spacing w:line="240" w:lineRule="auto"/>
        <w:rPr>
          <w:sz w:val="22"/>
          <w:szCs w:val="22"/>
          <w:lang w:val="hu-HU"/>
        </w:rPr>
      </w:pPr>
    </w:p>
    <w:p w14:paraId="7B6346CD" w14:textId="77777777" w:rsidR="00D76313" w:rsidRPr="00FB3E38" w:rsidRDefault="00D76313" w:rsidP="00D76313">
      <w:pPr>
        <w:pStyle w:val="CommentText"/>
        <w:keepNext/>
        <w:spacing w:line="240" w:lineRule="auto"/>
        <w:rPr>
          <w:i/>
          <w:iCs/>
          <w:sz w:val="22"/>
          <w:szCs w:val="22"/>
          <w:lang w:val="hu-HU"/>
        </w:rPr>
      </w:pPr>
      <w:r w:rsidRPr="00FB3E38">
        <w:rPr>
          <w:i/>
          <w:iCs/>
          <w:sz w:val="22"/>
          <w:szCs w:val="22"/>
          <w:lang w:val="hu-HU"/>
        </w:rPr>
        <w:t>Fertőzések</w:t>
      </w:r>
    </w:p>
    <w:p w14:paraId="5B0A2E60" w14:textId="26BB0940" w:rsidR="00D76313" w:rsidRPr="00FB3E38" w:rsidRDefault="00D76313" w:rsidP="0040444B">
      <w:pPr>
        <w:pStyle w:val="CommentText"/>
        <w:keepNext/>
        <w:numPr>
          <w:ilvl w:val="0"/>
          <w:numId w:val="31"/>
        </w:numPr>
        <w:spacing w:line="240" w:lineRule="auto"/>
        <w:ind w:left="567" w:hanging="567"/>
        <w:rPr>
          <w:sz w:val="22"/>
          <w:szCs w:val="22"/>
          <w:lang w:val="hu-HU"/>
        </w:rPr>
      </w:pPr>
      <w:r w:rsidRPr="00FB3E38">
        <w:rPr>
          <w:sz w:val="22"/>
          <w:szCs w:val="22"/>
          <w:lang w:val="hu-HU"/>
        </w:rPr>
        <w:t>Az Omvoh súlyos fertőzéseket okozhat.</w:t>
      </w:r>
      <w:r w:rsidR="00FD6159" w:rsidRPr="00FB3E38">
        <w:rPr>
          <w:sz w:val="22"/>
          <w:szCs w:val="22"/>
          <w:lang w:val="hu-HU"/>
        </w:rPr>
        <w:t xml:space="preserve"> </w:t>
      </w:r>
      <w:r w:rsidRPr="00FB3E38">
        <w:rPr>
          <w:sz w:val="22"/>
          <w:szCs w:val="22"/>
          <w:lang w:val="hu-HU"/>
        </w:rPr>
        <w:t>Ha aktív fertőzése van, az Omvoh-kezelést nem szabad elkezdeni, amíg a fertőzés el nem múlik.</w:t>
      </w:r>
    </w:p>
    <w:p w14:paraId="30A20A78" w14:textId="77777777" w:rsidR="00D76313" w:rsidRPr="00FB3E38" w:rsidRDefault="00D76313" w:rsidP="00D76313">
      <w:pPr>
        <w:pStyle w:val="CommentText"/>
        <w:numPr>
          <w:ilvl w:val="0"/>
          <w:numId w:val="31"/>
        </w:numPr>
        <w:spacing w:line="240" w:lineRule="auto"/>
        <w:ind w:left="567" w:hanging="567"/>
        <w:rPr>
          <w:sz w:val="22"/>
          <w:szCs w:val="22"/>
          <w:lang w:val="hu-HU"/>
        </w:rPr>
      </w:pPr>
      <w:r w:rsidRPr="00FB3E38">
        <w:rPr>
          <w:sz w:val="22"/>
          <w:szCs w:val="22"/>
          <w:lang w:val="hu-HU"/>
        </w:rPr>
        <w:t>A kezelés megkezdése után azonnal tájékoztassa kezelőorvosát, ha bármilyen fertőzésre utaló tünetet észlel, mint például:</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D76313" w:rsidRPr="00FB3E38" w14:paraId="054A4175" w14:textId="77777777" w:rsidTr="009C7C91">
        <w:trPr>
          <w:trHeight w:hRule="exact" w:val="340"/>
        </w:trPr>
        <w:tc>
          <w:tcPr>
            <w:tcW w:w="3375" w:type="dxa"/>
          </w:tcPr>
          <w:p w14:paraId="53785F28" w14:textId="77777777" w:rsidR="00D76313" w:rsidRPr="00FB3E38" w:rsidRDefault="00D76313" w:rsidP="009C7C91">
            <w:pPr>
              <w:pStyle w:val="ListParagraph"/>
              <w:keepNext/>
              <w:numPr>
                <w:ilvl w:val="1"/>
                <w:numId w:val="32"/>
              </w:numPr>
              <w:spacing w:line="240" w:lineRule="auto"/>
              <w:ind w:left="425"/>
              <w:rPr>
                <w:rFonts w:ascii="Times New Roman" w:hAnsi="Times New Roman"/>
                <w:lang w:val="hu-HU"/>
              </w:rPr>
            </w:pPr>
            <w:r w:rsidRPr="00FB3E38">
              <w:rPr>
                <w:rFonts w:ascii="Times New Roman" w:hAnsi="Times New Roman"/>
                <w:lang w:val="hu-HU"/>
              </w:rPr>
              <w:t>láz</w:t>
            </w:r>
          </w:p>
        </w:tc>
        <w:tc>
          <w:tcPr>
            <w:tcW w:w="3260" w:type="dxa"/>
          </w:tcPr>
          <w:p w14:paraId="4BE758E6" w14:textId="77777777" w:rsidR="00D76313" w:rsidRPr="00FB3E38" w:rsidRDefault="00D76313" w:rsidP="009C7C91">
            <w:pPr>
              <w:pStyle w:val="ListParagraph"/>
              <w:keepNext/>
              <w:numPr>
                <w:ilvl w:val="1"/>
                <w:numId w:val="32"/>
              </w:numPr>
              <w:spacing w:line="240" w:lineRule="auto"/>
              <w:ind w:left="453"/>
              <w:rPr>
                <w:rFonts w:ascii="Times New Roman" w:hAnsi="Times New Roman"/>
                <w:lang w:val="hu-HU"/>
              </w:rPr>
            </w:pPr>
            <w:r w:rsidRPr="00FB3E38">
              <w:rPr>
                <w:rFonts w:ascii="Times New Roman" w:hAnsi="Times New Roman"/>
                <w:lang w:val="hu-HU"/>
              </w:rPr>
              <w:t>légszomj</w:t>
            </w:r>
          </w:p>
        </w:tc>
      </w:tr>
      <w:tr w:rsidR="00D76313" w:rsidRPr="00FB3E38" w14:paraId="569D5D14" w14:textId="77777777" w:rsidTr="009C7C91">
        <w:trPr>
          <w:trHeight w:hRule="exact" w:val="340"/>
        </w:trPr>
        <w:tc>
          <w:tcPr>
            <w:tcW w:w="3375" w:type="dxa"/>
          </w:tcPr>
          <w:p w14:paraId="0CBDC713" w14:textId="77777777" w:rsidR="00D76313" w:rsidRPr="00FB3E38" w:rsidRDefault="00D76313" w:rsidP="009C7C91">
            <w:pPr>
              <w:pStyle w:val="ListParagraph"/>
              <w:keepNext/>
              <w:numPr>
                <w:ilvl w:val="1"/>
                <w:numId w:val="32"/>
              </w:numPr>
              <w:spacing w:line="240" w:lineRule="auto"/>
              <w:ind w:left="425"/>
              <w:rPr>
                <w:rFonts w:ascii="Times New Roman" w:hAnsi="Times New Roman"/>
                <w:lang w:val="hu-HU"/>
              </w:rPr>
            </w:pPr>
            <w:r w:rsidRPr="00FB3E38">
              <w:rPr>
                <w:rFonts w:ascii="Times New Roman" w:hAnsi="Times New Roman"/>
                <w:lang w:val="hu-HU"/>
              </w:rPr>
              <w:t>hidegrázás</w:t>
            </w:r>
          </w:p>
        </w:tc>
        <w:tc>
          <w:tcPr>
            <w:tcW w:w="3260" w:type="dxa"/>
          </w:tcPr>
          <w:p w14:paraId="678AE5C3" w14:textId="77777777" w:rsidR="00D76313" w:rsidRPr="00FB3E38" w:rsidRDefault="00D76313" w:rsidP="009C7C91">
            <w:pPr>
              <w:pStyle w:val="ListParagraph"/>
              <w:keepNext/>
              <w:numPr>
                <w:ilvl w:val="1"/>
                <w:numId w:val="32"/>
              </w:numPr>
              <w:spacing w:line="240" w:lineRule="auto"/>
              <w:ind w:left="453"/>
              <w:rPr>
                <w:rFonts w:ascii="Times New Roman" w:hAnsi="Times New Roman"/>
                <w:lang w:val="hu-HU"/>
              </w:rPr>
            </w:pPr>
            <w:r w:rsidRPr="00FB3E38">
              <w:rPr>
                <w:rFonts w:ascii="Times New Roman" w:hAnsi="Times New Roman"/>
                <w:lang w:val="hu-HU"/>
              </w:rPr>
              <w:t>orrfolyás</w:t>
            </w:r>
          </w:p>
        </w:tc>
      </w:tr>
      <w:tr w:rsidR="00D76313" w:rsidRPr="00FB3E38" w14:paraId="3297B2BD" w14:textId="77777777" w:rsidTr="009C7C91">
        <w:trPr>
          <w:trHeight w:hRule="exact" w:val="340"/>
        </w:trPr>
        <w:tc>
          <w:tcPr>
            <w:tcW w:w="3375" w:type="dxa"/>
          </w:tcPr>
          <w:p w14:paraId="6E08B00A" w14:textId="77777777" w:rsidR="00D76313" w:rsidRPr="00FB3E38" w:rsidRDefault="00D76313" w:rsidP="009C7C91">
            <w:pPr>
              <w:pStyle w:val="ListParagraph"/>
              <w:keepNext/>
              <w:numPr>
                <w:ilvl w:val="1"/>
                <w:numId w:val="32"/>
              </w:numPr>
              <w:spacing w:line="240" w:lineRule="auto"/>
              <w:ind w:left="425"/>
              <w:rPr>
                <w:rFonts w:ascii="Times New Roman" w:hAnsi="Times New Roman"/>
                <w:lang w:val="hu-HU"/>
              </w:rPr>
            </w:pPr>
            <w:r w:rsidRPr="00FB3E38">
              <w:rPr>
                <w:rFonts w:ascii="Times New Roman" w:hAnsi="Times New Roman"/>
                <w:lang w:val="hu-HU"/>
              </w:rPr>
              <w:t>izomfájdalom</w:t>
            </w:r>
          </w:p>
        </w:tc>
        <w:tc>
          <w:tcPr>
            <w:tcW w:w="3260" w:type="dxa"/>
          </w:tcPr>
          <w:p w14:paraId="5E565F6D" w14:textId="77777777" w:rsidR="00D76313" w:rsidRPr="00FB3E38" w:rsidRDefault="00D76313" w:rsidP="009C7C91">
            <w:pPr>
              <w:pStyle w:val="ListParagraph"/>
              <w:keepNext/>
              <w:numPr>
                <w:ilvl w:val="1"/>
                <w:numId w:val="32"/>
              </w:numPr>
              <w:spacing w:line="240" w:lineRule="auto"/>
              <w:ind w:left="453"/>
              <w:rPr>
                <w:rFonts w:ascii="Times New Roman" w:hAnsi="Times New Roman"/>
                <w:lang w:val="hu-HU"/>
              </w:rPr>
            </w:pPr>
            <w:r w:rsidRPr="00FB3E38">
              <w:rPr>
                <w:rFonts w:ascii="Times New Roman" w:hAnsi="Times New Roman"/>
                <w:lang w:val="hu-HU"/>
              </w:rPr>
              <w:t>torokfájás</w:t>
            </w:r>
          </w:p>
        </w:tc>
      </w:tr>
      <w:tr w:rsidR="00D76313" w:rsidRPr="00FB3E38" w14:paraId="360C789A" w14:textId="77777777" w:rsidTr="009C7C91">
        <w:trPr>
          <w:trHeight w:hRule="exact" w:val="649"/>
        </w:trPr>
        <w:tc>
          <w:tcPr>
            <w:tcW w:w="3375" w:type="dxa"/>
          </w:tcPr>
          <w:p w14:paraId="00B0C3D9" w14:textId="77777777" w:rsidR="00D76313" w:rsidRPr="00FB3E38" w:rsidRDefault="00D76313" w:rsidP="009C7C91">
            <w:pPr>
              <w:pStyle w:val="ListParagraph"/>
              <w:keepNext/>
              <w:numPr>
                <w:ilvl w:val="1"/>
                <w:numId w:val="32"/>
              </w:numPr>
              <w:spacing w:line="240" w:lineRule="auto"/>
              <w:ind w:left="425"/>
              <w:rPr>
                <w:rFonts w:ascii="Times New Roman" w:hAnsi="Times New Roman"/>
                <w:lang w:val="hu-HU"/>
              </w:rPr>
            </w:pPr>
            <w:r w:rsidRPr="00FB3E38">
              <w:rPr>
                <w:rFonts w:ascii="Times New Roman" w:hAnsi="Times New Roman"/>
                <w:lang w:val="hu-HU"/>
              </w:rPr>
              <w:t>köhögés</w:t>
            </w:r>
          </w:p>
        </w:tc>
        <w:tc>
          <w:tcPr>
            <w:tcW w:w="3260" w:type="dxa"/>
          </w:tcPr>
          <w:p w14:paraId="1855FE60" w14:textId="77777777" w:rsidR="00D76313" w:rsidRPr="00FB3E38" w:rsidRDefault="00D76313" w:rsidP="009C7C91">
            <w:pPr>
              <w:pStyle w:val="ListParagraph"/>
              <w:keepNext/>
              <w:numPr>
                <w:ilvl w:val="1"/>
                <w:numId w:val="32"/>
              </w:numPr>
              <w:spacing w:line="240" w:lineRule="auto"/>
              <w:ind w:left="453"/>
              <w:rPr>
                <w:rFonts w:ascii="Times New Roman" w:hAnsi="Times New Roman"/>
                <w:lang w:val="hu-HU"/>
              </w:rPr>
            </w:pPr>
            <w:r w:rsidRPr="00FB3E38">
              <w:rPr>
                <w:rFonts w:ascii="Times New Roman" w:hAnsi="Times New Roman"/>
                <w:lang w:val="hu-HU"/>
              </w:rPr>
              <w:t>vizeletürítés közben jelentkező fájdalom</w:t>
            </w:r>
          </w:p>
        </w:tc>
      </w:tr>
    </w:tbl>
    <w:p w14:paraId="177B751E" w14:textId="77777777" w:rsidR="00D76313" w:rsidRPr="00FB3E38" w:rsidRDefault="00D76313" w:rsidP="00D76313">
      <w:pPr>
        <w:pStyle w:val="CommentText"/>
        <w:spacing w:line="240" w:lineRule="auto"/>
        <w:rPr>
          <w:sz w:val="22"/>
          <w:szCs w:val="22"/>
          <w:lang w:val="hu-HU"/>
        </w:rPr>
      </w:pPr>
    </w:p>
    <w:p w14:paraId="7648AE80" w14:textId="77777777" w:rsidR="00D76313" w:rsidRPr="00FB3E38" w:rsidRDefault="00D76313" w:rsidP="00D76313">
      <w:pPr>
        <w:pStyle w:val="CommentText"/>
        <w:numPr>
          <w:ilvl w:val="0"/>
          <w:numId w:val="31"/>
        </w:numPr>
        <w:spacing w:line="240" w:lineRule="auto"/>
        <w:ind w:left="567" w:hanging="567"/>
        <w:rPr>
          <w:sz w:val="22"/>
          <w:szCs w:val="22"/>
          <w:lang w:val="hu-HU"/>
        </w:rPr>
      </w:pPr>
      <w:r w:rsidRPr="00FB3E38">
        <w:rPr>
          <w:sz w:val="22"/>
          <w:szCs w:val="22"/>
          <w:lang w:val="hu-HU"/>
        </w:rPr>
        <w:t>Arról is tájékoztassa kezelőorvosát, ha nemrég olyan személy közelében tartózkodott, aki tüdőgümőkórban (tuberkulózis) szenvedhet.</w:t>
      </w:r>
    </w:p>
    <w:p w14:paraId="5D5B63F4" w14:textId="77777777" w:rsidR="00D76313" w:rsidRPr="00FB3E38" w:rsidRDefault="00D76313" w:rsidP="00D76313">
      <w:pPr>
        <w:pStyle w:val="CommentText"/>
        <w:numPr>
          <w:ilvl w:val="0"/>
          <w:numId w:val="31"/>
        </w:numPr>
        <w:spacing w:line="240" w:lineRule="auto"/>
        <w:ind w:left="567" w:hanging="567"/>
        <w:rPr>
          <w:sz w:val="22"/>
          <w:szCs w:val="22"/>
          <w:lang w:val="hu-HU"/>
        </w:rPr>
      </w:pPr>
      <w:r w:rsidRPr="00FB3E38">
        <w:rPr>
          <w:sz w:val="22"/>
          <w:szCs w:val="22"/>
          <w:lang w:val="hu-HU"/>
        </w:rPr>
        <w:t>Az Omvoh-kezelés megkezdése előtt kezelőorvosa meg fogja Önt vizsgálni, és lehet, hogy elvégez egy tuberkulózis-vizsgálatot.</w:t>
      </w:r>
    </w:p>
    <w:p w14:paraId="1616606F" w14:textId="77777777" w:rsidR="00D76313" w:rsidRPr="00FB3E38" w:rsidRDefault="00D76313" w:rsidP="00D76313">
      <w:pPr>
        <w:pStyle w:val="CommentText"/>
        <w:numPr>
          <w:ilvl w:val="0"/>
          <w:numId w:val="31"/>
        </w:numPr>
        <w:spacing w:line="240" w:lineRule="auto"/>
        <w:ind w:left="567" w:hanging="567"/>
        <w:rPr>
          <w:sz w:val="22"/>
          <w:szCs w:val="22"/>
          <w:lang w:val="hu-HU"/>
        </w:rPr>
      </w:pPr>
      <w:r w:rsidRPr="00FB3E38">
        <w:rPr>
          <w:sz w:val="22"/>
          <w:szCs w:val="22"/>
          <w:lang w:val="hu-HU"/>
        </w:rPr>
        <w:t>Amennyiben kezelőorvosa úgy gondolja, hogy fennáll Önnél az aktív tuberkulózis kockázata, annak kezelésére gyógyszereket kaphat.</w:t>
      </w:r>
    </w:p>
    <w:p w14:paraId="737E3F2A" w14:textId="77777777" w:rsidR="00D76313" w:rsidRPr="00FB3E38" w:rsidRDefault="00D76313" w:rsidP="00D76313">
      <w:pPr>
        <w:spacing w:line="240" w:lineRule="auto"/>
        <w:rPr>
          <w:szCs w:val="22"/>
          <w:lang w:val="hu-HU"/>
        </w:rPr>
      </w:pPr>
    </w:p>
    <w:p w14:paraId="4D4A1AFA" w14:textId="77777777" w:rsidR="00D76313" w:rsidRPr="00FB3E38" w:rsidRDefault="00D76313" w:rsidP="00D76313">
      <w:pPr>
        <w:keepNext/>
        <w:spacing w:line="240" w:lineRule="auto"/>
        <w:ind w:right="135"/>
        <w:rPr>
          <w:i/>
          <w:iCs/>
          <w:szCs w:val="22"/>
          <w:lang w:val="hu-HU"/>
        </w:rPr>
      </w:pPr>
      <w:r w:rsidRPr="00FB3E38">
        <w:rPr>
          <w:i/>
          <w:iCs/>
          <w:szCs w:val="22"/>
          <w:lang w:val="hu-HU"/>
        </w:rPr>
        <w:t>Védőoltások</w:t>
      </w:r>
    </w:p>
    <w:p w14:paraId="2EF9D83D" w14:textId="77777777" w:rsidR="00D76313" w:rsidRPr="00FB3E38" w:rsidRDefault="00D76313" w:rsidP="00D76313">
      <w:pPr>
        <w:keepNext/>
        <w:spacing w:line="240" w:lineRule="auto"/>
        <w:ind w:right="135"/>
        <w:rPr>
          <w:szCs w:val="22"/>
          <w:lang w:val="hu-HU"/>
        </w:rPr>
      </w:pPr>
      <w:r w:rsidRPr="00FB3E38">
        <w:rPr>
          <w:szCs w:val="22"/>
          <w:lang w:val="hu-HU"/>
        </w:rPr>
        <w:t>Kezelőorvosa a kezelés megkezdése előtt ellenőrizni fogja, hogy szüksége van-e bármilyen védőoltásra. Feltétlenül tájékoztassa kezelőorvosát, gyógyszerészét vagy a gondozását végző egészségügyi szakembert, ha nemrégiben védőoltást kapott vagy oltást fog kapni. Bizonyos típusú vakcinák (élő kórokozót tartalmazó vakcinák) nem adhatók be az Omvoh alkalmazása során.</w:t>
      </w:r>
    </w:p>
    <w:p w14:paraId="41E979D2" w14:textId="77777777" w:rsidR="00D76313" w:rsidRPr="00FB3E38" w:rsidRDefault="00D76313" w:rsidP="00D76313">
      <w:pPr>
        <w:spacing w:line="240" w:lineRule="auto"/>
        <w:ind w:right="135"/>
        <w:rPr>
          <w:szCs w:val="22"/>
          <w:lang w:val="hu-HU"/>
        </w:rPr>
      </w:pPr>
    </w:p>
    <w:p w14:paraId="34F34914" w14:textId="77777777" w:rsidR="00D76313" w:rsidRPr="00FB3E38" w:rsidRDefault="00D76313" w:rsidP="00D76313">
      <w:pPr>
        <w:pStyle w:val="CommentText"/>
        <w:keepNext/>
        <w:spacing w:line="240" w:lineRule="auto"/>
        <w:rPr>
          <w:i/>
          <w:iCs/>
          <w:sz w:val="22"/>
          <w:szCs w:val="22"/>
          <w:lang w:val="hu-HU"/>
        </w:rPr>
      </w:pPr>
      <w:r w:rsidRPr="00FB3E38">
        <w:rPr>
          <w:i/>
          <w:iCs/>
          <w:sz w:val="22"/>
          <w:szCs w:val="22"/>
          <w:lang w:val="hu-HU"/>
        </w:rPr>
        <w:t>Allergiás reakciók</w:t>
      </w:r>
    </w:p>
    <w:p w14:paraId="74474B4B" w14:textId="77777777" w:rsidR="00D76313" w:rsidRPr="00FB3E38" w:rsidRDefault="00D76313" w:rsidP="00D76313">
      <w:pPr>
        <w:pStyle w:val="CommentText"/>
        <w:keepNext/>
        <w:numPr>
          <w:ilvl w:val="0"/>
          <w:numId w:val="31"/>
        </w:numPr>
        <w:spacing w:line="240" w:lineRule="auto"/>
        <w:ind w:left="567" w:hanging="567"/>
        <w:rPr>
          <w:sz w:val="22"/>
          <w:szCs w:val="22"/>
          <w:lang w:val="hu-HU"/>
        </w:rPr>
      </w:pPr>
      <w:r w:rsidRPr="00FB3E38">
        <w:rPr>
          <w:sz w:val="22"/>
          <w:szCs w:val="22"/>
          <w:lang w:val="hu-HU"/>
        </w:rPr>
        <w:t>Az Omvoh súlyos allergiás reakciókat okozhat.</w:t>
      </w:r>
    </w:p>
    <w:p w14:paraId="6E2083F0" w14:textId="77777777" w:rsidR="00D76313" w:rsidRPr="00FB3E38" w:rsidRDefault="00D76313" w:rsidP="00D76313">
      <w:pPr>
        <w:pStyle w:val="CommentText"/>
        <w:numPr>
          <w:ilvl w:val="0"/>
          <w:numId w:val="31"/>
        </w:numPr>
        <w:spacing w:line="240" w:lineRule="auto"/>
        <w:ind w:left="567" w:hanging="567"/>
        <w:rPr>
          <w:sz w:val="22"/>
          <w:szCs w:val="22"/>
          <w:lang w:val="hu-HU"/>
        </w:rPr>
      </w:pPr>
      <w:r w:rsidRPr="00FB3E38">
        <w:rPr>
          <w:sz w:val="22"/>
          <w:szCs w:val="22"/>
          <w:lang w:val="hu-HU"/>
        </w:rPr>
        <w:t>Hagyja abba az Omvoh alkalmazását és azonnal kérjen sürgősségi orvosi segítséget, ha a súlyos allergiás reakció alábbi tünetei közül bármelyik jelentkezik Önnél:</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974"/>
      </w:tblGrid>
      <w:tr w:rsidR="00D76313" w:rsidRPr="00FB3E38" w14:paraId="0CEB1FF6" w14:textId="77777777" w:rsidTr="009C7C91">
        <w:trPr>
          <w:trHeight w:hRule="exact" w:val="340"/>
        </w:trPr>
        <w:tc>
          <w:tcPr>
            <w:tcW w:w="3375" w:type="dxa"/>
          </w:tcPr>
          <w:p w14:paraId="70728C97" w14:textId="77777777" w:rsidR="00D76313" w:rsidRPr="00FB3E38" w:rsidRDefault="00D76313" w:rsidP="009C7C91">
            <w:pPr>
              <w:pStyle w:val="ListParagraph"/>
              <w:keepNext/>
              <w:numPr>
                <w:ilvl w:val="1"/>
                <w:numId w:val="32"/>
              </w:numPr>
              <w:spacing w:line="240" w:lineRule="auto"/>
              <w:ind w:left="425"/>
              <w:rPr>
                <w:rFonts w:ascii="Times New Roman" w:hAnsi="Times New Roman"/>
                <w:lang w:val="hu-HU"/>
              </w:rPr>
            </w:pPr>
            <w:r w:rsidRPr="00FB3E38">
              <w:rPr>
                <w:rFonts w:ascii="Times New Roman" w:hAnsi="Times New Roman"/>
                <w:color w:val="000000" w:themeColor="text1"/>
                <w:bdr w:val="none" w:sz="0" w:space="0" w:color="auto" w:frame="1"/>
                <w:lang w:val="hu-HU"/>
              </w:rPr>
              <w:t>bőrkiütés</w:t>
            </w:r>
          </w:p>
        </w:tc>
        <w:tc>
          <w:tcPr>
            <w:tcW w:w="3974" w:type="dxa"/>
          </w:tcPr>
          <w:p w14:paraId="7588672D" w14:textId="77777777" w:rsidR="00D76313" w:rsidRPr="00FB3E38" w:rsidRDefault="00D76313" w:rsidP="009C7C91">
            <w:pPr>
              <w:pStyle w:val="ListParagraph"/>
              <w:keepNext/>
              <w:numPr>
                <w:ilvl w:val="1"/>
                <w:numId w:val="32"/>
              </w:numPr>
              <w:spacing w:line="240" w:lineRule="auto"/>
              <w:ind w:left="453"/>
              <w:rPr>
                <w:rFonts w:ascii="Times New Roman" w:hAnsi="Times New Roman"/>
                <w:lang w:val="hu-HU"/>
              </w:rPr>
            </w:pPr>
            <w:r w:rsidRPr="00FB3E38">
              <w:rPr>
                <w:rFonts w:ascii="Times New Roman" w:hAnsi="Times New Roman"/>
                <w:color w:val="000000" w:themeColor="text1"/>
                <w:bdr w:val="none" w:sz="0" w:space="0" w:color="auto" w:frame="1"/>
                <w:lang w:val="hu-HU"/>
              </w:rPr>
              <w:t>alacsony vérnyomás</w:t>
            </w:r>
          </w:p>
        </w:tc>
      </w:tr>
      <w:tr w:rsidR="00D76313" w:rsidRPr="00C64BBB" w14:paraId="7290834A" w14:textId="77777777" w:rsidTr="009C7C91">
        <w:trPr>
          <w:trHeight w:hRule="exact" w:val="814"/>
        </w:trPr>
        <w:tc>
          <w:tcPr>
            <w:tcW w:w="3375" w:type="dxa"/>
          </w:tcPr>
          <w:p w14:paraId="3335E886" w14:textId="77777777" w:rsidR="00D76313" w:rsidRPr="00FB3E38" w:rsidRDefault="00D76313" w:rsidP="009C7C91">
            <w:pPr>
              <w:pStyle w:val="ListParagraph"/>
              <w:keepNext/>
              <w:numPr>
                <w:ilvl w:val="1"/>
                <w:numId w:val="32"/>
              </w:numPr>
              <w:spacing w:line="240" w:lineRule="auto"/>
              <w:ind w:left="425"/>
              <w:rPr>
                <w:rFonts w:ascii="Times New Roman" w:hAnsi="Times New Roman"/>
                <w:lang w:val="hu-HU"/>
              </w:rPr>
            </w:pPr>
            <w:r w:rsidRPr="00FB3E38">
              <w:rPr>
                <w:rFonts w:ascii="Times New Roman" w:hAnsi="Times New Roman"/>
                <w:color w:val="000000" w:themeColor="text1"/>
                <w:bdr w:val="none" w:sz="0" w:space="0" w:color="auto" w:frame="1"/>
                <w:lang w:val="hu-HU"/>
              </w:rPr>
              <w:t>ájulás</w:t>
            </w:r>
          </w:p>
        </w:tc>
        <w:tc>
          <w:tcPr>
            <w:tcW w:w="3974" w:type="dxa"/>
          </w:tcPr>
          <w:p w14:paraId="36263373" w14:textId="77777777" w:rsidR="00D76313" w:rsidRPr="00FB3E38" w:rsidRDefault="00D76313" w:rsidP="009C7C91">
            <w:pPr>
              <w:pStyle w:val="ListParagraph"/>
              <w:keepNext/>
              <w:numPr>
                <w:ilvl w:val="1"/>
                <w:numId w:val="32"/>
              </w:numPr>
              <w:spacing w:line="240" w:lineRule="auto"/>
              <w:ind w:left="453"/>
              <w:rPr>
                <w:rFonts w:ascii="Times New Roman" w:hAnsi="Times New Roman"/>
                <w:lang w:val="hu-HU"/>
              </w:rPr>
            </w:pPr>
            <w:r w:rsidRPr="00FB3E38">
              <w:rPr>
                <w:rFonts w:ascii="Times New Roman" w:hAnsi="Times New Roman"/>
                <w:color w:val="000000" w:themeColor="text1"/>
                <w:bdr w:val="none" w:sz="0" w:space="0" w:color="auto" w:frame="1"/>
                <w:lang w:val="hu-HU"/>
              </w:rPr>
              <w:t>az arc, az ajkak, a száj, a nyelv vagy a torok feldagadása, légzési nehézség</w:t>
            </w:r>
          </w:p>
        </w:tc>
      </w:tr>
      <w:tr w:rsidR="00D76313" w:rsidRPr="00C64BBB" w14:paraId="30D3D627" w14:textId="77777777" w:rsidTr="009C7C91">
        <w:trPr>
          <w:trHeight w:hRule="exact" w:val="713"/>
        </w:trPr>
        <w:tc>
          <w:tcPr>
            <w:tcW w:w="3375" w:type="dxa"/>
          </w:tcPr>
          <w:p w14:paraId="2D0996C9" w14:textId="77777777" w:rsidR="00D76313" w:rsidRPr="00FB3E38" w:rsidRDefault="00D76313" w:rsidP="009C7C91">
            <w:pPr>
              <w:pStyle w:val="ListParagraph"/>
              <w:keepNext/>
              <w:numPr>
                <w:ilvl w:val="1"/>
                <w:numId w:val="32"/>
              </w:numPr>
              <w:spacing w:line="240" w:lineRule="auto"/>
              <w:ind w:left="425"/>
              <w:rPr>
                <w:rFonts w:ascii="Times New Roman" w:hAnsi="Times New Roman"/>
                <w:lang w:val="hu-HU"/>
              </w:rPr>
            </w:pPr>
            <w:r w:rsidRPr="00FB3E38">
              <w:rPr>
                <w:rFonts w:ascii="Times New Roman" w:hAnsi="Times New Roman"/>
                <w:color w:val="000000" w:themeColor="text1"/>
                <w:bdr w:val="none" w:sz="0" w:space="0" w:color="auto" w:frame="1"/>
                <w:lang w:val="hu-HU"/>
              </w:rPr>
              <w:t>szédülés</w:t>
            </w:r>
          </w:p>
        </w:tc>
        <w:tc>
          <w:tcPr>
            <w:tcW w:w="3974" w:type="dxa"/>
          </w:tcPr>
          <w:p w14:paraId="63EA5BE2" w14:textId="77777777" w:rsidR="00D76313" w:rsidRPr="00FB3E38" w:rsidRDefault="00D76313" w:rsidP="009C7C91">
            <w:pPr>
              <w:pStyle w:val="ListParagraph"/>
              <w:keepNext/>
              <w:numPr>
                <w:ilvl w:val="1"/>
                <w:numId w:val="32"/>
              </w:numPr>
              <w:spacing w:line="240" w:lineRule="auto"/>
              <w:ind w:left="453"/>
              <w:rPr>
                <w:rFonts w:ascii="Times New Roman" w:hAnsi="Times New Roman"/>
                <w:lang w:val="hu-HU"/>
              </w:rPr>
            </w:pPr>
            <w:r w:rsidRPr="00FB3E38">
              <w:rPr>
                <w:rFonts w:ascii="Times New Roman" w:hAnsi="Times New Roman"/>
                <w:lang w:val="hu-HU"/>
              </w:rPr>
              <w:t>szorító érzés a torokban vagy mellkasi szorító érzés</w:t>
            </w:r>
          </w:p>
        </w:tc>
      </w:tr>
    </w:tbl>
    <w:p w14:paraId="49CB62F8" w14:textId="77777777" w:rsidR="00D76313" w:rsidRPr="00FB3E38" w:rsidRDefault="00D76313" w:rsidP="00D76313">
      <w:pPr>
        <w:pStyle w:val="PPIBulletedList1"/>
        <w:spacing w:after="0"/>
        <w:ind w:left="0" w:firstLine="0"/>
        <w:rPr>
          <w:rFonts w:ascii="Times New Roman" w:hAnsi="Times New Roman"/>
          <w:sz w:val="22"/>
          <w:szCs w:val="22"/>
          <w:lang w:val="hu-HU"/>
        </w:rPr>
      </w:pPr>
    </w:p>
    <w:p w14:paraId="1AA0A4E7" w14:textId="77777777" w:rsidR="00D76313" w:rsidRPr="00FB3E38" w:rsidRDefault="00D76313" w:rsidP="00D76313">
      <w:pPr>
        <w:keepNext/>
        <w:tabs>
          <w:tab w:val="clear" w:pos="567"/>
        </w:tabs>
        <w:spacing w:line="240" w:lineRule="auto"/>
        <w:rPr>
          <w:i/>
          <w:iCs/>
          <w:noProof/>
          <w:color w:val="000000" w:themeColor="text1"/>
          <w:szCs w:val="22"/>
          <w:u w:val="single"/>
          <w:lang w:val="hu-HU"/>
        </w:rPr>
      </w:pPr>
      <w:r w:rsidRPr="00FB3E38">
        <w:rPr>
          <w:i/>
          <w:iCs/>
          <w:noProof/>
          <w:color w:val="000000" w:themeColor="text1"/>
          <w:szCs w:val="22"/>
          <w:lang w:val="hu-HU"/>
        </w:rPr>
        <w:t>Májparaméterek vizsgálata vérmintából</w:t>
      </w:r>
    </w:p>
    <w:p w14:paraId="1FE2FF79" w14:textId="77777777" w:rsidR="00D76313" w:rsidRPr="00FB3E38" w:rsidRDefault="00D76313" w:rsidP="00D76313">
      <w:pPr>
        <w:pStyle w:val="PLRHeading1"/>
        <w:keepNext/>
        <w:tabs>
          <w:tab w:val="clear" w:pos="648"/>
        </w:tabs>
        <w:spacing w:before="0" w:after="0"/>
        <w:ind w:left="0" w:firstLine="0"/>
        <w:rPr>
          <w:rFonts w:ascii="Times New Roman" w:hAnsi="Times New Roman" w:cs="Times New Roman"/>
          <w:b w:val="0"/>
          <w:sz w:val="22"/>
          <w:lang w:val="hu-HU"/>
        </w:rPr>
      </w:pPr>
      <w:r w:rsidRPr="00FB3E38">
        <w:rPr>
          <w:rFonts w:ascii="Times New Roman" w:hAnsi="Times New Roman" w:cs="Times New Roman"/>
          <w:b w:val="0"/>
          <w:sz w:val="22"/>
          <w:lang w:val="hu-HU"/>
        </w:rPr>
        <w:t>Az Omvoh-kezelés megkezdése előtt, illetve a kezelés során kezelőorvosa vérvizsgálattal ellenőrizheti, hogy a májműködése megfelelő-e. Amennyiben a vérvizsgálatnak a normálistól eltérő eredménye van, kezelőorvosa megszakíthatja az Omvoh-kezelést, és további májvizsgálatokat végezhet, hogy meghatározza az eltérés okát.</w:t>
      </w:r>
    </w:p>
    <w:p w14:paraId="626F785B" w14:textId="77777777" w:rsidR="00D76313" w:rsidRPr="00FB3E38" w:rsidRDefault="00D76313" w:rsidP="00D76313">
      <w:pPr>
        <w:numPr>
          <w:ilvl w:val="12"/>
          <w:numId w:val="0"/>
        </w:numPr>
        <w:tabs>
          <w:tab w:val="clear" w:pos="567"/>
        </w:tabs>
        <w:spacing w:line="240" w:lineRule="auto"/>
        <w:rPr>
          <w:noProof/>
          <w:color w:val="000000" w:themeColor="text1"/>
          <w:szCs w:val="22"/>
          <w:lang w:val="hu-HU"/>
        </w:rPr>
      </w:pPr>
    </w:p>
    <w:p w14:paraId="69692C20" w14:textId="77777777" w:rsidR="00D76313" w:rsidRPr="00FB3E38" w:rsidRDefault="00D76313" w:rsidP="00D76313">
      <w:pPr>
        <w:keepNext/>
        <w:numPr>
          <w:ilvl w:val="12"/>
          <w:numId w:val="0"/>
        </w:numPr>
        <w:tabs>
          <w:tab w:val="clear" w:pos="567"/>
        </w:tabs>
        <w:spacing w:line="240" w:lineRule="auto"/>
        <w:rPr>
          <w:b/>
          <w:bCs/>
          <w:noProof/>
          <w:szCs w:val="22"/>
          <w:lang w:val="hu-HU"/>
        </w:rPr>
      </w:pPr>
      <w:r w:rsidRPr="00FB3E38">
        <w:rPr>
          <w:b/>
          <w:bCs/>
          <w:noProof/>
          <w:szCs w:val="22"/>
          <w:lang w:val="hu-HU"/>
        </w:rPr>
        <w:t>Gyermekek és serdülők</w:t>
      </w:r>
    </w:p>
    <w:p w14:paraId="02CEA524" w14:textId="77777777" w:rsidR="00D76313" w:rsidRPr="00FB3E38" w:rsidRDefault="00D76313" w:rsidP="00D76313">
      <w:pPr>
        <w:keepNext/>
        <w:numPr>
          <w:ilvl w:val="12"/>
          <w:numId w:val="0"/>
        </w:numPr>
        <w:tabs>
          <w:tab w:val="clear" w:pos="567"/>
        </w:tabs>
        <w:spacing w:line="240" w:lineRule="auto"/>
        <w:ind w:right="-2"/>
        <w:rPr>
          <w:noProof/>
          <w:szCs w:val="22"/>
          <w:lang w:val="hu-HU"/>
        </w:rPr>
      </w:pPr>
      <w:r w:rsidRPr="00FB3E38">
        <w:rPr>
          <w:noProof/>
          <w:szCs w:val="22"/>
          <w:lang w:val="hu-HU"/>
        </w:rPr>
        <w:t>Az Omvoh alkalmazása 18 évesnél fiatalabb gyermekeknél és serdülőknél nem ajánlott, mivel a gyógyszert ennél a korcsoportnál nem vizsgálták.</w:t>
      </w:r>
    </w:p>
    <w:p w14:paraId="4CA1FD91" w14:textId="77777777" w:rsidR="00D76313" w:rsidRPr="00FB3E38" w:rsidRDefault="00D76313" w:rsidP="00D76313">
      <w:pPr>
        <w:numPr>
          <w:ilvl w:val="12"/>
          <w:numId w:val="0"/>
        </w:numPr>
        <w:tabs>
          <w:tab w:val="clear" w:pos="567"/>
        </w:tabs>
        <w:spacing w:line="240" w:lineRule="auto"/>
        <w:ind w:right="-2"/>
        <w:rPr>
          <w:noProof/>
          <w:szCs w:val="22"/>
          <w:lang w:val="hu-HU"/>
        </w:rPr>
      </w:pPr>
    </w:p>
    <w:p w14:paraId="7D8972F3" w14:textId="77777777" w:rsidR="00D76313" w:rsidRPr="00FB3E38" w:rsidRDefault="00D76313" w:rsidP="00D76313">
      <w:pPr>
        <w:keepNext/>
        <w:numPr>
          <w:ilvl w:val="12"/>
          <w:numId w:val="0"/>
        </w:numPr>
        <w:tabs>
          <w:tab w:val="clear" w:pos="567"/>
        </w:tabs>
        <w:spacing w:line="240" w:lineRule="auto"/>
        <w:ind w:right="-2"/>
        <w:rPr>
          <w:noProof/>
          <w:szCs w:val="22"/>
          <w:lang w:val="hu-HU"/>
        </w:rPr>
      </w:pPr>
      <w:r w:rsidRPr="00FB3E38">
        <w:rPr>
          <w:b/>
          <w:bCs/>
          <w:noProof/>
          <w:szCs w:val="22"/>
          <w:lang w:val="hu-HU"/>
        </w:rPr>
        <w:lastRenderedPageBreak/>
        <w:t>Egyéb gyógyszerek és az Omvoh</w:t>
      </w:r>
    </w:p>
    <w:p w14:paraId="1D0BCBDE" w14:textId="77777777" w:rsidR="00D76313" w:rsidRPr="00FB3E38" w:rsidRDefault="00D76313" w:rsidP="00D76313">
      <w:pPr>
        <w:keepNext/>
        <w:numPr>
          <w:ilvl w:val="12"/>
          <w:numId w:val="0"/>
        </w:numPr>
        <w:tabs>
          <w:tab w:val="clear" w:pos="567"/>
        </w:tabs>
        <w:spacing w:line="240" w:lineRule="auto"/>
        <w:ind w:right="-2"/>
        <w:rPr>
          <w:noProof/>
          <w:szCs w:val="22"/>
          <w:lang w:val="hu-HU"/>
        </w:rPr>
      </w:pPr>
      <w:r w:rsidRPr="00FB3E38">
        <w:rPr>
          <w:noProof/>
          <w:szCs w:val="22"/>
          <w:lang w:val="hu-HU"/>
        </w:rPr>
        <w:t>Feltétlenül tájékoztassa kezelőorvosát, gyógyszerészét vagy a gondozását végző egészségügyi szakembert:</w:t>
      </w:r>
    </w:p>
    <w:p w14:paraId="6898B33A" w14:textId="77777777" w:rsidR="00D76313" w:rsidRPr="00FB3E38" w:rsidRDefault="00D76313" w:rsidP="00D76313">
      <w:pPr>
        <w:keepNext/>
        <w:numPr>
          <w:ilvl w:val="0"/>
          <w:numId w:val="4"/>
        </w:numPr>
        <w:tabs>
          <w:tab w:val="clear" w:pos="567"/>
        </w:tabs>
        <w:spacing w:line="240" w:lineRule="auto"/>
        <w:ind w:left="567" w:right="-2" w:hanging="567"/>
        <w:rPr>
          <w:spacing w:val="1"/>
          <w:szCs w:val="22"/>
          <w:lang w:val="hu-HU"/>
        </w:rPr>
      </w:pPr>
      <w:r w:rsidRPr="00FB3E38">
        <w:rPr>
          <w:szCs w:val="22"/>
          <w:lang w:val="hu-HU"/>
        </w:rPr>
        <w:t>a jelenleg vagy nemrégiben alkalmazott, valamint alkalmazni tervezett egyéb gyógyszereiről.</w:t>
      </w:r>
    </w:p>
    <w:p w14:paraId="45209F06" w14:textId="77777777" w:rsidR="00D76313" w:rsidRPr="00FB3E38" w:rsidRDefault="00D76313" w:rsidP="00D76313">
      <w:pPr>
        <w:pStyle w:val="CommentText"/>
        <w:numPr>
          <w:ilvl w:val="0"/>
          <w:numId w:val="4"/>
        </w:numPr>
        <w:spacing w:line="240" w:lineRule="auto"/>
        <w:ind w:left="567" w:hanging="567"/>
        <w:rPr>
          <w:sz w:val="22"/>
          <w:szCs w:val="22"/>
          <w:lang w:val="hu-HU"/>
        </w:rPr>
      </w:pPr>
      <w:r w:rsidRPr="00FB3E38">
        <w:rPr>
          <w:sz w:val="22"/>
          <w:szCs w:val="22"/>
          <w:lang w:val="hu-HU"/>
        </w:rPr>
        <w:t>amennyiben a közelmúltban oltást kapott vagy oltást fog kapni. Bizonyos típusú vakcinák (élő kórokozót tartalmazó vakcinák) nem adhatók be az Omvoh alkalmazása során.</w:t>
      </w:r>
    </w:p>
    <w:p w14:paraId="0F8172B0" w14:textId="77777777" w:rsidR="00D76313" w:rsidRPr="00FB3E38" w:rsidRDefault="00D76313" w:rsidP="00D76313">
      <w:pPr>
        <w:numPr>
          <w:ilvl w:val="12"/>
          <w:numId w:val="0"/>
        </w:numPr>
        <w:tabs>
          <w:tab w:val="clear" w:pos="567"/>
        </w:tabs>
        <w:spacing w:line="240" w:lineRule="auto"/>
        <w:ind w:right="-2"/>
        <w:rPr>
          <w:noProof/>
          <w:szCs w:val="22"/>
          <w:lang w:val="hu-HU"/>
        </w:rPr>
      </w:pPr>
    </w:p>
    <w:p w14:paraId="741984AE" w14:textId="44C6A521" w:rsidR="00D76313" w:rsidRPr="00FB3E38" w:rsidRDefault="00D76313" w:rsidP="00D76313">
      <w:pPr>
        <w:keepNext/>
        <w:numPr>
          <w:ilvl w:val="12"/>
          <w:numId w:val="0"/>
        </w:numPr>
        <w:tabs>
          <w:tab w:val="clear" w:pos="567"/>
        </w:tabs>
        <w:spacing w:line="240" w:lineRule="auto"/>
        <w:ind w:right="-2"/>
        <w:outlineLvl w:val="0"/>
        <w:rPr>
          <w:b/>
          <w:noProof/>
          <w:szCs w:val="22"/>
          <w:lang w:val="hu-HU"/>
        </w:rPr>
      </w:pPr>
      <w:r w:rsidRPr="00FB3E38">
        <w:rPr>
          <w:b/>
          <w:bCs/>
          <w:noProof/>
          <w:szCs w:val="22"/>
          <w:lang w:val="hu-HU"/>
        </w:rPr>
        <w:t xml:space="preserve">Terhesség és </w:t>
      </w:r>
      <w:r w:rsidRPr="00FB3E38">
        <w:rPr>
          <w:b/>
          <w:bCs/>
          <w:szCs w:val="22"/>
          <w:lang w:val="hu-HU"/>
        </w:rPr>
        <w:t>szoptatás</w:t>
      </w:r>
      <w:r w:rsidR="00B56231" w:rsidRPr="00FB3E38">
        <w:rPr>
          <w:b/>
          <w:bCs/>
          <w:szCs w:val="22"/>
          <w:lang w:val="hu-HU"/>
        </w:rPr>
        <w:fldChar w:fldCharType="begin"/>
      </w:r>
      <w:r w:rsidR="00B56231" w:rsidRPr="00FB3E38">
        <w:rPr>
          <w:b/>
          <w:bCs/>
          <w:szCs w:val="22"/>
          <w:lang w:val="hu-HU"/>
        </w:rPr>
        <w:instrText xml:space="preserve"> DOCVARIABLE vault_nd_4360cf45-ac62-452e-b65d-40402a4075ef \* MERGEFORMAT </w:instrText>
      </w:r>
      <w:r w:rsidR="00B56231" w:rsidRPr="00FB3E38">
        <w:rPr>
          <w:b/>
          <w:bCs/>
          <w:szCs w:val="22"/>
          <w:lang w:val="hu-HU"/>
        </w:rPr>
        <w:fldChar w:fldCharType="separate"/>
      </w:r>
      <w:r w:rsidR="00B56231" w:rsidRPr="00FB3E38">
        <w:rPr>
          <w:b/>
          <w:bCs/>
          <w:szCs w:val="22"/>
          <w:lang w:val="hu-HU"/>
        </w:rPr>
        <w:t xml:space="preserve"> </w:t>
      </w:r>
      <w:r w:rsidR="00B56231" w:rsidRPr="00FB3E38">
        <w:rPr>
          <w:b/>
          <w:bCs/>
          <w:szCs w:val="22"/>
          <w:lang w:val="hu-HU"/>
        </w:rPr>
        <w:fldChar w:fldCharType="end"/>
      </w:r>
    </w:p>
    <w:p w14:paraId="1203F0A3" w14:textId="77777777" w:rsidR="00D76313" w:rsidRPr="00FB3E38" w:rsidRDefault="00D76313" w:rsidP="00D76313">
      <w:pPr>
        <w:keepNext/>
        <w:numPr>
          <w:ilvl w:val="12"/>
          <w:numId w:val="0"/>
        </w:numPr>
        <w:tabs>
          <w:tab w:val="clear" w:pos="567"/>
        </w:tabs>
        <w:spacing w:line="240" w:lineRule="auto"/>
        <w:ind w:right="-2"/>
        <w:rPr>
          <w:spacing w:val="-2"/>
          <w:szCs w:val="22"/>
          <w:lang w:val="hu-HU"/>
        </w:rPr>
      </w:pPr>
      <w:r w:rsidRPr="00FB3E38">
        <w:rPr>
          <w:szCs w:val="22"/>
          <w:lang w:val="hu-HU"/>
        </w:rPr>
        <w:t>Ha Ön terhes, illetve, ha fennáll Önnél a terhesség lehetősége vagy gyermeket szeretne, a gyógyszer alkalmazása előtt beszéljen kezelőorvosával. Lehetőség szerint kerülni kell az Omvoh alkalmazását a terhesség alatt. Az Omvoh terhes nőkre gyakorolt hatása nem ismert. Ha Ön fogamzóképes nő, tanácsos elkerülni a teherbeesést, és az Omvoh alkalmazásának ideje alatt, illetve az Omvoh utolsó adagjának alkalmazását követően legalább 10 hétig hatékony fogamzásgátlást kell alkalmaznia.</w:t>
      </w:r>
    </w:p>
    <w:p w14:paraId="3C336692" w14:textId="77777777" w:rsidR="00D76313" w:rsidRPr="00FB3E38" w:rsidRDefault="00D76313" w:rsidP="00D76313">
      <w:pPr>
        <w:numPr>
          <w:ilvl w:val="12"/>
          <w:numId w:val="0"/>
        </w:numPr>
        <w:tabs>
          <w:tab w:val="clear" w:pos="567"/>
        </w:tabs>
        <w:spacing w:line="240" w:lineRule="auto"/>
        <w:rPr>
          <w:strike/>
          <w:szCs w:val="22"/>
          <w:lang w:val="hu-HU"/>
        </w:rPr>
      </w:pPr>
    </w:p>
    <w:p w14:paraId="1AF2C236" w14:textId="77777777" w:rsidR="00D76313" w:rsidRPr="00FB3E38" w:rsidRDefault="00D76313" w:rsidP="00D76313">
      <w:pPr>
        <w:numPr>
          <w:ilvl w:val="12"/>
          <w:numId w:val="0"/>
        </w:numPr>
        <w:tabs>
          <w:tab w:val="clear" w:pos="567"/>
        </w:tabs>
        <w:spacing w:line="240" w:lineRule="auto"/>
        <w:rPr>
          <w:noProof/>
          <w:szCs w:val="22"/>
          <w:lang w:val="hu-HU"/>
        </w:rPr>
      </w:pPr>
      <w:r w:rsidRPr="00FB3E38">
        <w:rPr>
          <w:szCs w:val="22"/>
          <w:lang w:val="hu-HU"/>
        </w:rPr>
        <w:t>Ha Ön szoptat vagy szoptatni szeretne, a gyógyszer alkalmazása előtt beszéljen kezelőorvosával.</w:t>
      </w:r>
    </w:p>
    <w:p w14:paraId="6E115CEB" w14:textId="77777777" w:rsidR="00D76313" w:rsidRPr="00FB3E38" w:rsidRDefault="00D76313" w:rsidP="00D76313">
      <w:pPr>
        <w:numPr>
          <w:ilvl w:val="12"/>
          <w:numId w:val="0"/>
        </w:numPr>
        <w:tabs>
          <w:tab w:val="clear" w:pos="567"/>
        </w:tabs>
        <w:spacing w:line="240" w:lineRule="auto"/>
        <w:ind w:right="-2"/>
        <w:outlineLvl w:val="0"/>
        <w:rPr>
          <w:b/>
          <w:noProof/>
          <w:szCs w:val="22"/>
          <w:lang w:val="hu-HU"/>
        </w:rPr>
      </w:pPr>
    </w:p>
    <w:p w14:paraId="2B269244" w14:textId="7BF1EDE9" w:rsidR="00D76313" w:rsidRPr="00FB3E38" w:rsidRDefault="00D76313" w:rsidP="00D76313">
      <w:pPr>
        <w:keepNext/>
        <w:numPr>
          <w:ilvl w:val="12"/>
          <w:numId w:val="0"/>
        </w:numPr>
        <w:tabs>
          <w:tab w:val="clear" w:pos="567"/>
        </w:tabs>
        <w:spacing w:line="240" w:lineRule="auto"/>
        <w:ind w:right="-2"/>
        <w:outlineLvl w:val="0"/>
        <w:rPr>
          <w:b/>
          <w:noProof/>
          <w:szCs w:val="22"/>
          <w:lang w:val="hu-HU"/>
        </w:rPr>
      </w:pPr>
      <w:r w:rsidRPr="00FB3E38">
        <w:rPr>
          <w:b/>
          <w:bCs/>
          <w:noProof/>
          <w:szCs w:val="22"/>
          <w:lang w:val="hu-HU"/>
        </w:rPr>
        <w:t>A készítmény hatásai a gépjárművezetéshez és a gépek kezeléséhez szükséges képességekre</w:t>
      </w:r>
      <w:r w:rsidR="00B56231" w:rsidRPr="00FB3E38">
        <w:rPr>
          <w:b/>
          <w:bCs/>
          <w:noProof/>
          <w:szCs w:val="22"/>
          <w:lang w:val="hu-HU"/>
        </w:rPr>
        <w:fldChar w:fldCharType="begin"/>
      </w:r>
      <w:r w:rsidR="00B56231" w:rsidRPr="00FB3E38">
        <w:rPr>
          <w:b/>
          <w:bCs/>
          <w:noProof/>
          <w:szCs w:val="22"/>
          <w:lang w:val="hu-HU"/>
        </w:rPr>
        <w:instrText xml:space="preserve"> DOCVARIABLE vault_nd_516ecb38-55f2-44bb-8167-14a9b202d597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01C60DF4" w14:textId="77777777" w:rsidR="00D76313" w:rsidRPr="00FB3E38" w:rsidRDefault="00D76313" w:rsidP="00D76313">
      <w:pPr>
        <w:keepNext/>
        <w:spacing w:line="240" w:lineRule="auto"/>
        <w:ind w:right="-20"/>
        <w:rPr>
          <w:szCs w:val="22"/>
          <w:lang w:val="hu-HU"/>
        </w:rPr>
      </w:pPr>
      <w:r w:rsidRPr="00FB3E38">
        <w:rPr>
          <w:szCs w:val="22"/>
          <w:lang w:val="hu-HU"/>
        </w:rPr>
        <w:t>Nem valószínű, hogy az Omvoh befolyásolja a gépjárművezetéshez és a gépek kezeléséhez szükséges képességeket.</w:t>
      </w:r>
    </w:p>
    <w:p w14:paraId="2611F58D" w14:textId="77777777" w:rsidR="00D76313" w:rsidRPr="00FB3E38" w:rsidRDefault="00D76313" w:rsidP="00D76313">
      <w:pPr>
        <w:numPr>
          <w:ilvl w:val="12"/>
          <w:numId w:val="0"/>
        </w:numPr>
        <w:tabs>
          <w:tab w:val="clear" w:pos="567"/>
        </w:tabs>
        <w:spacing w:line="240" w:lineRule="auto"/>
        <w:ind w:right="-2"/>
        <w:rPr>
          <w:noProof/>
          <w:szCs w:val="22"/>
          <w:lang w:val="hu-HU"/>
        </w:rPr>
      </w:pPr>
    </w:p>
    <w:p w14:paraId="1A05E6A3" w14:textId="77777777" w:rsidR="00D76313" w:rsidRPr="00FB3E38" w:rsidRDefault="00D76313" w:rsidP="00D76313">
      <w:pPr>
        <w:keepNext/>
        <w:tabs>
          <w:tab w:val="clear" w:pos="567"/>
        </w:tabs>
        <w:spacing w:line="240" w:lineRule="auto"/>
        <w:rPr>
          <w:rFonts w:eastAsia="Calibri"/>
          <w:b/>
          <w:color w:val="000000"/>
          <w:szCs w:val="22"/>
          <w:lang w:val="hu-HU"/>
        </w:rPr>
      </w:pPr>
      <w:r w:rsidRPr="00FB3E38">
        <w:rPr>
          <w:rFonts w:eastAsia="Calibri"/>
          <w:b/>
          <w:bCs/>
          <w:color w:val="000000"/>
          <w:szCs w:val="22"/>
          <w:lang w:val="hu-HU"/>
        </w:rPr>
        <w:t>Az Omvoh nátriumot tartalmaz</w:t>
      </w:r>
    </w:p>
    <w:p w14:paraId="6F6DBF79" w14:textId="77777777" w:rsidR="00D76313" w:rsidRPr="00FB3E38" w:rsidRDefault="00D76313" w:rsidP="00D76313">
      <w:pPr>
        <w:keepNext/>
        <w:numPr>
          <w:ilvl w:val="12"/>
          <w:numId w:val="0"/>
        </w:numPr>
        <w:tabs>
          <w:tab w:val="clear" w:pos="567"/>
        </w:tabs>
        <w:spacing w:line="240" w:lineRule="auto"/>
        <w:ind w:right="-2"/>
        <w:rPr>
          <w:noProof/>
          <w:szCs w:val="22"/>
          <w:lang w:val="hu-HU"/>
        </w:rPr>
      </w:pPr>
      <w:r w:rsidRPr="00FB3E38">
        <w:rPr>
          <w:szCs w:val="22"/>
          <w:lang w:val="hu-HU"/>
        </w:rPr>
        <w:t>A készítmény kevesebb mint 1 mmol (23 mg) nátriumot tartalmaz adagonként, azaz gyakorlatilag „nátriummentes”.</w:t>
      </w:r>
    </w:p>
    <w:p w14:paraId="60577101" w14:textId="77777777" w:rsidR="00D76313" w:rsidRPr="00FB3E38" w:rsidRDefault="00D76313" w:rsidP="00D76313">
      <w:pPr>
        <w:numPr>
          <w:ilvl w:val="12"/>
          <w:numId w:val="0"/>
        </w:numPr>
        <w:tabs>
          <w:tab w:val="clear" w:pos="567"/>
        </w:tabs>
        <w:spacing w:line="240" w:lineRule="auto"/>
        <w:ind w:right="-2"/>
        <w:rPr>
          <w:noProof/>
          <w:szCs w:val="22"/>
          <w:lang w:val="hu-HU"/>
        </w:rPr>
      </w:pPr>
    </w:p>
    <w:p w14:paraId="15970A82" w14:textId="77777777" w:rsidR="00D76313" w:rsidRPr="00FB3E38" w:rsidRDefault="00D76313" w:rsidP="00D76313">
      <w:pPr>
        <w:keepNext/>
        <w:tabs>
          <w:tab w:val="clear" w:pos="567"/>
        </w:tabs>
        <w:spacing w:line="240" w:lineRule="auto"/>
        <w:rPr>
          <w:rFonts w:eastAsia="Calibri"/>
          <w:b/>
          <w:bCs/>
          <w:szCs w:val="22"/>
          <w:lang w:val="hu-HU"/>
        </w:rPr>
      </w:pPr>
      <w:r w:rsidRPr="00FB3E38">
        <w:rPr>
          <w:rFonts w:eastAsia="Calibri"/>
          <w:b/>
          <w:bCs/>
          <w:color w:val="000000"/>
          <w:szCs w:val="22"/>
          <w:lang w:val="hu-HU"/>
        </w:rPr>
        <w:t>Az Omvoh p</w:t>
      </w:r>
      <w:r w:rsidRPr="00FB3E38">
        <w:rPr>
          <w:rFonts w:eastAsia="Calibri"/>
          <w:b/>
          <w:bCs/>
          <w:szCs w:val="22"/>
          <w:lang w:val="hu-HU"/>
        </w:rPr>
        <w:t>oliszorbátot tartalmaz</w:t>
      </w:r>
    </w:p>
    <w:p w14:paraId="5E7ADA37" w14:textId="1431956D" w:rsidR="00D76313" w:rsidRPr="00FB3E38" w:rsidRDefault="00D76313" w:rsidP="00D76313">
      <w:pPr>
        <w:keepNext/>
        <w:tabs>
          <w:tab w:val="clear" w:pos="567"/>
        </w:tabs>
        <w:spacing w:line="240" w:lineRule="auto"/>
        <w:rPr>
          <w:rFonts w:eastAsia="Calibri"/>
          <w:color w:val="000000"/>
          <w:szCs w:val="22"/>
          <w:lang w:val="hu-HU"/>
        </w:rPr>
      </w:pPr>
      <w:r w:rsidRPr="00FB3E38">
        <w:rPr>
          <w:color w:val="000000" w:themeColor="text1"/>
          <w:szCs w:val="22"/>
          <w:lang w:val="hu-HU"/>
        </w:rPr>
        <w:t xml:space="preserve">Ez a gyógyszer 0,3 mg/ml poliszorbát 80-at tartalmaz </w:t>
      </w:r>
      <w:r w:rsidR="00FD6159" w:rsidRPr="00FB3E38">
        <w:rPr>
          <w:color w:val="000000" w:themeColor="text1"/>
          <w:szCs w:val="22"/>
          <w:lang w:val="hu-HU"/>
        </w:rPr>
        <w:t>injekciós tollanként</w:t>
      </w:r>
      <w:r w:rsidRPr="00FB3E38">
        <w:rPr>
          <w:color w:val="000000" w:themeColor="text1"/>
          <w:szCs w:val="22"/>
          <w:lang w:val="hu-HU"/>
        </w:rPr>
        <w:t>, ami megfelel 0,</w:t>
      </w:r>
      <w:r w:rsidR="00FD6159" w:rsidRPr="00FB3E38">
        <w:rPr>
          <w:color w:val="000000" w:themeColor="text1"/>
          <w:szCs w:val="22"/>
          <w:lang w:val="hu-HU"/>
        </w:rPr>
        <w:t>9</w:t>
      </w:r>
      <w:r w:rsidRPr="00FB3E38">
        <w:rPr>
          <w:color w:val="000000" w:themeColor="text1"/>
          <w:szCs w:val="22"/>
          <w:lang w:val="hu-HU"/>
        </w:rPr>
        <w:t xml:space="preserve"> mg-nak a Crohn-betegség kezelésére szolgáló fenntartó </w:t>
      </w:r>
      <w:r w:rsidR="00FD6159" w:rsidRPr="00FB3E38">
        <w:rPr>
          <w:color w:val="000000" w:themeColor="text1"/>
          <w:szCs w:val="22"/>
          <w:lang w:val="hu-HU"/>
        </w:rPr>
        <w:t>adag</w:t>
      </w:r>
      <w:r w:rsidRPr="00FB3E38">
        <w:rPr>
          <w:color w:val="000000" w:themeColor="text1"/>
          <w:szCs w:val="22"/>
          <w:lang w:val="hu-HU"/>
        </w:rPr>
        <w:t xml:space="preserve"> esetében. A poliszorbátok allergiás reakciót okozhatnak. Amennyiben Ön allergiás, tájékoztassa erről kezelőorvosát.</w:t>
      </w:r>
    </w:p>
    <w:p w14:paraId="2A126AA4" w14:textId="77777777" w:rsidR="00D76313" w:rsidRPr="00FB3E38" w:rsidRDefault="00D76313" w:rsidP="00D76313">
      <w:pPr>
        <w:numPr>
          <w:ilvl w:val="12"/>
          <w:numId w:val="0"/>
        </w:numPr>
        <w:tabs>
          <w:tab w:val="clear" w:pos="567"/>
        </w:tabs>
        <w:spacing w:line="240" w:lineRule="auto"/>
        <w:ind w:right="-2"/>
        <w:rPr>
          <w:noProof/>
          <w:szCs w:val="22"/>
          <w:lang w:val="hu-HU"/>
        </w:rPr>
      </w:pPr>
    </w:p>
    <w:p w14:paraId="1F91D652" w14:textId="77777777" w:rsidR="00D76313" w:rsidRPr="00FB3E38" w:rsidRDefault="00D76313" w:rsidP="00D76313">
      <w:pPr>
        <w:numPr>
          <w:ilvl w:val="12"/>
          <w:numId w:val="0"/>
        </w:numPr>
        <w:tabs>
          <w:tab w:val="clear" w:pos="567"/>
        </w:tabs>
        <w:spacing w:line="240" w:lineRule="auto"/>
        <w:ind w:right="-2"/>
        <w:rPr>
          <w:noProof/>
          <w:szCs w:val="22"/>
          <w:lang w:val="hu-HU"/>
        </w:rPr>
      </w:pPr>
    </w:p>
    <w:p w14:paraId="38D7B8DE" w14:textId="77777777" w:rsidR="00D76313" w:rsidRPr="00FB3E38" w:rsidRDefault="00D76313" w:rsidP="00D76313">
      <w:pPr>
        <w:keepNext/>
        <w:tabs>
          <w:tab w:val="clear" w:pos="567"/>
        </w:tabs>
        <w:spacing w:line="240" w:lineRule="auto"/>
        <w:ind w:left="567" w:right="-2" w:hanging="567"/>
        <w:rPr>
          <w:b/>
          <w:bCs/>
          <w:noProof/>
          <w:szCs w:val="22"/>
          <w:lang w:val="hu-HU"/>
        </w:rPr>
      </w:pPr>
      <w:r w:rsidRPr="00FB3E38">
        <w:rPr>
          <w:b/>
          <w:bCs/>
          <w:noProof/>
          <w:szCs w:val="22"/>
          <w:lang w:val="hu-HU"/>
        </w:rPr>
        <w:t>3.</w:t>
      </w:r>
      <w:r w:rsidRPr="00FB3E38">
        <w:rPr>
          <w:b/>
          <w:bCs/>
          <w:noProof/>
          <w:szCs w:val="22"/>
          <w:lang w:val="hu-HU"/>
        </w:rPr>
        <w:tab/>
        <w:t>Hogyan kell alkalmazni az Omvoh-t?</w:t>
      </w:r>
    </w:p>
    <w:p w14:paraId="46DBF583" w14:textId="77777777" w:rsidR="00D76313" w:rsidRPr="00FB3E38" w:rsidRDefault="00D76313" w:rsidP="00D76313">
      <w:pPr>
        <w:keepNext/>
        <w:numPr>
          <w:ilvl w:val="12"/>
          <w:numId w:val="0"/>
        </w:numPr>
        <w:tabs>
          <w:tab w:val="clear" w:pos="567"/>
        </w:tabs>
        <w:spacing w:line="240" w:lineRule="auto"/>
        <w:ind w:right="-2"/>
        <w:rPr>
          <w:noProof/>
          <w:szCs w:val="22"/>
          <w:lang w:val="hu-HU"/>
        </w:rPr>
      </w:pPr>
    </w:p>
    <w:p w14:paraId="7F668CC2" w14:textId="77777777" w:rsidR="00D76313" w:rsidRPr="00FB3E38" w:rsidRDefault="00D76313" w:rsidP="00D76313">
      <w:pPr>
        <w:keepNext/>
        <w:tabs>
          <w:tab w:val="clear" w:pos="567"/>
        </w:tabs>
        <w:spacing w:line="240" w:lineRule="auto"/>
        <w:ind w:right="292"/>
        <w:rPr>
          <w:szCs w:val="22"/>
          <w:lang w:val="hu-HU"/>
        </w:rPr>
      </w:pPr>
      <w:r w:rsidRPr="00FB3E38">
        <w:rPr>
          <w:szCs w:val="22"/>
          <w:lang w:val="hu-HU"/>
        </w:rPr>
        <w:t>A gyógyszert mindig a kezelőorvosa vagy a gondozását végző egészségügyi szakember által elmondottaknak megfelelően alkalmazza. Amennyiben nem biztos abban, hogyan alkalmazza a gyógyszert, kérdezze meg kezelőorvosát, gyógyszerészét vagy a gondozását végző egészségügyi szakembert.</w:t>
      </w:r>
    </w:p>
    <w:p w14:paraId="1C32FD71" w14:textId="77777777" w:rsidR="00D76313" w:rsidRPr="00FB3E38" w:rsidRDefault="00D76313" w:rsidP="00D76313">
      <w:pPr>
        <w:spacing w:line="240" w:lineRule="auto"/>
        <w:ind w:right="-20"/>
        <w:rPr>
          <w:spacing w:val="1"/>
          <w:szCs w:val="22"/>
          <w:lang w:val="hu-HU"/>
        </w:rPr>
      </w:pPr>
    </w:p>
    <w:p w14:paraId="6B31A167" w14:textId="77777777" w:rsidR="00D76313" w:rsidRPr="00FB3E38" w:rsidRDefault="00D76313" w:rsidP="00D76313">
      <w:pPr>
        <w:keepNext/>
        <w:spacing w:line="240" w:lineRule="auto"/>
        <w:ind w:right="-20"/>
        <w:rPr>
          <w:szCs w:val="22"/>
          <w:lang w:val="hu-HU"/>
        </w:rPr>
      </w:pPr>
      <w:r w:rsidRPr="00FB3E38">
        <w:rPr>
          <w:b/>
          <w:bCs/>
          <w:szCs w:val="22"/>
          <w:lang w:val="hu-HU"/>
        </w:rPr>
        <w:t>Mennyi Omvoh-t kell beadni és mennyi ideig</w:t>
      </w:r>
    </w:p>
    <w:p w14:paraId="6A09E5F3" w14:textId="77777777" w:rsidR="00D76313" w:rsidRPr="00FB3E38" w:rsidRDefault="00D76313" w:rsidP="00D76313">
      <w:pPr>
        <w:keepNext/>
        <w:spacing w:line="240" w:lineRule="auto"/>
        <w:ind w:right="-20"/>
        <w:rPr>
          <w:szCs w:val="22"/>
          <w:lang w:val="hu-HU"/>
        </w:rPr>
      </w:pPr>
      <w:r w:rsidRPr="00FB3E38">
        <w:rPr>
          <w:szCs w:val="22"/>
          <w:lang w:val="hu-HU"/>
        </w:rPr>
        <w:t xml:space="preserve">Kezelőorvosa dönti el, hogy mennyi Omvoh-ra van szüksége és mennyi ideig. Az Omvoh hosszú távú kezelésre való. </w:t>
      </w:r>
      <w:r w:rsidRPr="00FB3E38">
        <w:rPr>
          <w:noProof/>
          <w:szCs w:val="22"/>
          <w:lang w:val="hu-HU"/>
        </w:rPr>
        <w:t>Kezelőorvosa</w:t>
      </w:r>
      <w:r w:rsidRPr="00FB3E38">
        <w:rPr>
          <w:szCs w:val="22"/>
          <w:lang w:val="hu-HU"/>
        </w:rPr>
        <w:t xml:space="preserve"> vagy a gondozását végző egészségügyi szakember rendszeresen vizsgálni fogja az állapotát, hogy ellenőrizze, a kezelés eléri-e a kívánt hatást.</w:t>
      </w:r>
    </w:p>
    <w:p w14:paraId="18C78D19" w14:textId="77777777" w:rsidR="00D76313" w:rsidRPr="00FB3E38" w:rsidRDefault="00D76313" w:rsidP="00D76313">
      <w:pPr>
        <w:tabs>
          <w:tab w:val="clear" w:pos="567"/>
        </w:tabs>
        <w:spacing w:line="240" w:lineRule="auto"/>
        <w:ind w:right="292"/>
        <w:rPr>
          <w:i/>
          <w:iCs/>
          <w:szCs w:val="22"/>
          <w:u w:val="single"/>
          <w:lang w:val="hu-HU"/>
        </w:rPr>
      </w:pPr>
    </w:p>
    <w:p w14:paraId="3A7CA830" w14:textId="77777777" w:rsidR="00D76313" w:rsidRPr="00FB3E38" w:rsidRDefault="00D76313" w:rsidP="00D76313">
      <w:pPr>
        <w:keepNext/>
        <w:tabs>
          <w:tab w:val="clear" w:pos="567"/>
        </w:tabs>
        <w:spacing w:line="240" w:lineRule="auto"/>
        <w:ind w:right="292"/>
        <w:rPr>
          <w:szCs w:val="22"/>
          <w:u w:val="single"/>
          <w:lang w:val="hu-HU"/>
        </w:rPr>
      </w:pPr>
      <w:r w:rsidRPr="00FB3E38">
        <w:rPr>
          <w:szCs w:val="22"/>
          <w:u w:val="single"/>
          <w:lang w:val="hu-HU"/>
        </w:rPr>
        <w:t>Crohn-betegség</w:t>
      </w:r>
    </w:p>
    <w:p w14:paraId="5B4D0470" w14:textId="1E42B807" w:rsidR="00D76313" w:rsidRPr="00FB3E38" w:rsidRDefault="00D76313" w:rsidP="00D76313">
      <w:pPr>
        <w:pStyle w:val="ListParagraph"/>
        <w:keepNext/>
        <w:numPr>
          <w:ilvl w:val="0"/>
          <w:numId w:val="10"/>
        </w:numPr>
        <w:autoSpaceDE w:val="0"/>
        <w:autoSpaceDN w:val="0"/>
        <w:adjustRightInd w:val="0"/>
        <w:spacing w:after="0" w:line="240" w:lineRule="auto"/>
        <w:ind w:left="567" w:hanging="567"/>
        <w:rPr>
          <w:rFonts w:ascii="Times New Roman" w:hAnsi="Times New Roman"/>
          <w:lang w:val="hu-HU"/>
        </w:rPr>
      </w:pPr>
      <w:r w:rsidRPr="00FB3E38">
        <w:rPr>
          <w:rFonts w:ascii="Times New Roman" w:hAnsi="Times New Roman"/>
          <w:lang w:val="hu-HU"/>
        </w:rPr>
        <w:t>A kezelés megkezdése: az első Omvoh-adag 900 mg (3 db, egyenként 300</w:t>
      </w:r>
      <w:r w:rsidR="00A27468" w:rsidRPr="00FB3E38">
        <w:rPr>
          <w:rFonts w:ascii="Times New Roman" w:hAnsi="Times New Roman"/>
          <w:lang w:val="hu-HU"/>
        </w:rPr>
        <w:t> </w:t>
      </w:r>
      <w:r w:rsidRPr="00FB3E38">
        <w:rPr>
          <w:rFonts w:ascii="Times New Roman" w:hAnsi="Times New Roman"/>
          <w:lang w:val="hu-HU"/>
        </w:rPr>
        <w:t>mg-o</w:t>
      </w:r>
      <w:r w:rsidR="00A27468" w:rsidRPr="00FB3E38">
        <w:rPr>
          <w:rFonts w:ascii="Times New Roman" w:hAnsi="Times New Roman"/>
          <w:lang w:val="hu-HU"/>
        </w:rPr>
        <w:t xml:space="preserve">s </w:t>
      </w:r>
      <w:r w:rsidRPr="00FB3E38">
        <w:rPr>
          <w:rFonts w:ascii="Times New Roman" w:hAnsi="Times New Roman"/>
          <w:lang w:val="hu-HU"/>
        </w:rPr>
        <w:t>injekciós üveg), amit a kezelőorvos fog beadni intravénás infúzió formájában (a karban levő egyik vénába csepegtetve) legalább 90 percen át. Az első adagot követően a következő 900 mg-os Omvoh-adagot 4 hét múlva fogja megkapni, majd az azt követő 4. héten még egy adagot kap.</w:t>
      </w:r>
    </w:p>
    <w:p w14:paraId="34B03613" w14:textId="77777777" w:rsidR="00D76313" w:rsidRPr="00FB3E38" w:rsidRDefault="00D76313" w:rsidP="00D76313">
      <w:pPr>
        <w:pStyle w:val="ListParagraph"/>
        <w:autoSpaceDE w:val="0"/>
        <w:autoSpaceDN w:val="0"/>
        <w:adjustRightInd w:val="0"/>
        <w:spacing w:after="0" w:line="240" w:lineRule="auto"/>
        <w:ind w:left="567"/>
        <w:rPr>
          <w:rFonts w:ascii="Times New Roman" w:eastAsia="TimesNewRoman" w:hAnsi="Times New Roman"/>
          <w:lang w:val="hu-HU"/>
        </w:rPr>
      </w:pPr>
    </w:p>
    <w:p w14:paraId="67173444" w14:textId="0AC653F4" w:rsidR="00D76313" w:rsidRPr="00FB3E38" w:rsidRDefault="00D76313" w:rsidP="00D76313">
      <w:pPr>
        <w:pStyle w:val="ListParagraph"/>
        <w:numPr>
          <w:ilvl w:val="0"/>
          <w:numId w:val="38"/>
        </w:numPr>
        <w:autoSpaceDE w:val="0"/>
        <w:autoSpaceDN w:val="0"/>
        <w:adjustRightInd w:val="0"/>
        <w:spacing w:after="0" w:line="240" w:lineRule="auto"/>
        <w:ind w:left="567" w:right="-1" w:hanging="567"/>
        <w:rPr>
          <w:rFonts w:ascii="Times New Roman" w:hAnsi="Times New Roman"/>
          <w:noProof/>
          <w:lang w:val="hu-HU"/>
        </w:rPr>
      </w:pPr>
      <w:r w:rsidRPr="00FB3E38">
        <w:rPr>
          <w:rFonts w:ascii="Times New Roman" w:hAnsi="Times New Roman"/>
          <w:lang w:val="hu-HU"/>
        </w:rPr>
        <w:t>Fenntartó kezelés: az utolsó intravénás infúzió után 4 héttel, egy 300 mg-os fenntartó Omvoh</w:t>
      </w:r>
      <w:r w:rsidRPr="00FB3E38">
        <w:rPr>
          <w:rFonts w:ascii="Times New Roman" w:hAnsi="Times New Roman"/>
          <w:lang w:val="hu-HU"/>
        </w:rPr>
        <w:noBreakHyphen/>
        <w:t>adagot fog kapni a bőre alá („szubkután”) injekciózva, majd ezt követően minden 4. héten. A 300 mg-os fenntartó adag 2</w:t>
      </w:r>
      <w:r w:rsidR="00A27468" w:rsidRPr="00FB3E38">
        <w:rPr>
          <w:rFonts w:ascii="Times New Roman" w:hAnsi="Times New Roman"/>
          <w:lang w:val="hu-HU"/>
        </w:rPr>
        <w:t> </w:t>
      </w:r>
      <w:r w:rsidRPr="00FB3E38">
        <w:rPr>
          <w:rFonts w:ascii="Times New Roman" w:hAnsi="Times New Roman"/>
          <w:lang w:val="hu-HU"/>
        </w:rPr>
        <w:t>injekció alkalmazásával adható be: egy 100 mg-o</w:t>
      </w:r>
      <w:r w:rsidR="00FA7016" w:rsidRPr="00FB3E38">
        <w:rPr>
          <w:rFonts w:ascii="Times New Roman" w:hAnsi="Times New Roman"/>
          <w:lang w:val="hu-HU"/>
        </w:rPr>
        <w:t>t</w:t>
      </w:r>
      <w:r w:rsidRPr="00FB3E38">
        <w:rPr>
          <w:rFonts w:ascii="Times New Roman" w:hAnsi="Times New Roman"/>
          <w:lang w:val="hu-HU"/>
        </w:rPr>
        <w:t xml:space="preserve"> (1 ml-</w:t>
      </w:r>
      <w:r w:rsidR="00FA7016" w:rsidRPr="00FB3E38">
        <w:rPr>
          <w:rFonts w:ascii="Times New Roman" w:hAnsi="Times New Roman"/>
          <w:lang w:val="hu-HU"/>
        </w:rPr>
        <w:t>t</w:t>
      </w:r>
      <w:r w:rsidRPr="00FB3E38">
        <w:rPr>
          <w:rFonts w:ascii="Times New Roman" w:hAnsi="Times New Roman"/>
          <w:lang w:val="hu-HU"/>
        </w:rPr>
        <w:t xml:space="preserve">) </w:t>
      </w:r>
      <w:r w:rsidR="00FA7016" w:rsidRPr="00FB3E38">
        <w:rPr>
          <w:rFonts w:ascii="Times New Roman" w:hAnsi="Times New Roman"/>
          <w:lang w:val="hu-HU"/>
        </w:rPr>
        <w:t xml:space="preserve">tartalmazó </w:t>
      </w:r>
      <w:r w:rsidRPr="00FB3E38">
        <w:rPr>
          <w:rFonts w:ascii="Times New Roman" w:hAnsi="Times New Roman"/>
          <w:lang w:val="hu-HU"/>
        </w:rPr>
        <w:t>Omvoh-injekcióval és egy 200 mg-o</w:t>
      </w:r>
      <w:r w:rsidR="00FA7016" w:rsidRPr="00FB3E38">
        <w:rPr>
          <w:rFonts w:ascii="Times New Roman" w:hAnsi="Times New Roman"/>
          <w:lang w:val="hu-HU"/>
        </w:rPr>
        <w:t>t</w:t>
      </w:r>
      <w:r w:rsidRPr="00FB3E38">
        <w:rPr>
          <w:rFonts w:ascii="Times New Roman" w:hAnsi="Times New Roman"/>
          <w:lang w:val="hu-HU"/>
        </w:rPr>
        <w:t xml:space="preserve"> (2 ml-</w:t>
      </w:r>
      <w:r w:rsidR="00FA7016" w:rsidRPr="00FB3E38">
        <w:rPr>
          <w:rFonts w:ascii="Times New Roman" w:hAnsi="Times New Roman"/>
          <w:lang w:val="hu-HU"/>
        </w:rPr>
        <w:t>t</w:t>
      </w:r>
      <w:r w:rsidRPr="00FB3E38">
        <w:rPr>
          <w:rFonts w:ascii="Times New Roman" w:hAnsi="Times New Roman"/>
          <w:lang w:val="hu-HU"/>
        </w:rPr>
        <w:t xml:space="preserve">) </w:t>
      </w:r>
      <w:r w:rsidR="00FA7016" w:rsidRPr="00FB3E38">
        <w:rPr>
          <w:rFonts w:ascii="Times New Roman" w:hAnsi="Times New Roman"/>
          <w:lang w:val="hu-HU"/>
        </w:rPr>
        <w:t xml:space="preserve">tartalmazó </w:t>
      </w:r>
      <w:r w:rsidRPr="00FB3E38">
        <w:rPr>
          <w:rFonts w:ascii="Times New Roman" w:hAnsi="Times New Roman"/>
          <w:lang w:val="hu-HU"/>
        </w:rPr>
        <w:t>Omvoh-injekcióval. Az injekció</w:t>
      </w:r>
      <w:r w:rsidR="00BD2970" w:rsidRPr="00FB3E38">
        <w:rPr>
          <w:rFonts w:ascii="Times New Roman" w:hAnsi="Times New Roman"/>
          <w:lang w:val="hu-HU"/>
        </w:rPr>
        <w:t>k</w:t>
      </w:r>
      <w:r w:rsidRPr="00FB3E38">
        <w:rPr>
          <w:rFonts w:ascii="Times New Roman" w:hAnsi="Times New Roman"/>
          <w:lang w:val="hu-HU"/>
        </w:rPr>
        <w:t xml:space="preserve"> beadása tetszőleges sorrendben történhet.</w:t>
      </w:r>
    </w:p>
    <w:p w14:paraId="003D0BD8" w14:textId="788249F4" w:rsidR="00D76313" w:rsidRPr="00FB3E38" w:rsidDel="00041550" w:rsidRDefault="00D76313" w:rsidP="00D76313">
      <w:pPr>
        <w:autoSpaceDE w:val="0"/>
        <w:autoSpaceDN w:val="0"/>
        <w:adjustRightInd w:val="0"/>
        <w:spacing w:line="240" w:lineRule="auto"/>
        <w:ind w:left="567" w:right="-1"/>
        <w:rPr>
          <w:del w:id="3252" w:author="Lilly_reg" w:date="2025-06-30T18:07:00Z"/>
          <w:szCs w:val="22"/>
          <w:lang w:val="hu-HU"/>
        </w:rPr>
      </w:pPr>
      <w:del w:id="3253" w:author="Lilly_reg" w:date="2025-06-30T18:07:00Z">
        <w:r w:rsidRPr="00FB3E38" w:rsidDel="00041550">
          <w:rPr>
            <w:szCs w:val="22"/>
            <w:lang w:val="hu-HU"/>
          </w:rPr>
          <w:delText>A 2</w:delText>
        </w:r>
        <w:r w:rsidR="00BD2970" w:rsidRPr="00FB3E38" w:rsidDel="00041550">
          <w:rPr>
            <w:szCs w:val="22"/>
            <w:lang w:val="hu-HU"/>
          </w:rPr>
          <w:delText>00</w:delText>
        </w:r>
        <w:r w:rsidRPr="00FB3E38" w:rsidDel="00041550">
          <w:rPr>
            <w:szCs w:val="22"/>
            <w:lang w:val="hu-HU"/>
          </w:rPr>
          <w:delText> m</w:delText>
        </w:r>
        <w:r w:rsidR="00BD2970" w:rsidRPr="00FB3E38" w:rsidDel="00041550">
          <w:rPr>
            <w:szCs w:val="22"/>
            <w:lang w:val="hu-HU"/>
          </w:rPr>
          <w:delText>g</w:delText>
        </w:r>
        <w:r w:rsidRPr="00FB3E38" w:rsidDel="00041550">
          <w:rPr>
            <w:szCs w:val="22"/>
            <w:lang w:val="hu-HU"/>
          </w:rPr>
          <w:delText>-</w:delText>
        </w:r>
        <w:r w:rsidR="00BD2970" w:rsidRPr="00FB3E38" w:rsidDel="00041550">
          <w:rPr>
            <w:szCs w:val="22"/>
            <w:lang w:val="hu-HU"/>
          </w:rPr>
          <w:delText>o</w:delText>
        </w:r>
        <w:r w:rsidRPr="00FB3E38" w:rsidDel="00041550">
          <w:rPr>
            <w:szCs w:val="22"/>
            <w:lang w:val="hu-HU"/>
          </w:rPr>
          <w:delText xml:space="preserve">s előretöltött </w:delText>
        </w:r>
        <w:r w:rsidR="00BD2970" w:rsidRPr="00FB3E38" w:rsidDel="00041550">
          <w:rPr>
            <w:szCs w:val="22"/>
            <w:lang w:val="hu-HU"/>
          </w:rPr>
          <w:delText>injekciós toll</w:delText>
        </w:r>
        <w:r w:rsidRPr="00FB3E38" w:rsidDel="00041550">
          <w:rPr>
            <w:szCs w:val="22"/>
            <w:lang w:val="hu-HU"/>
          </w:rPr>
          <w:delText xml:space="preserve"> kizárólag a Crohn-betegség kezelésére szolgál.</w:delText>
        </w:r>
      </w:del>
    </w:p>
    <w:p w14:paraId="40FC099A" w14:textId="77777777" w:rsidR="00D76313" w:rsidRPr="00FB3E38" w:rsidRDefault="00D76313" w:rsidP="00D76313">
      <w:pPr>
        <w:pStyle w:val="ListParagraph"/>
        <w:autoSpaceDE w:val="0"/>
        <w:autoSpaceDN w:val="0"/>
        <w:adjustRightInd w:val="0"/>
        <w:spacing w:after="0" w:line="240" w:lineRule="auto"/>
        <w:ind w:left="567"/>
        <w:rPr>
          <w:rFonts w:ascii="Times New Roman" w:hAnsi="Times New Roman"/>
          <w:lang w:val="hu-HU"/>
        </w:rPr>
      </w:pPr>
    </w:p>
    <w:p w14:paraId="20093243" w14:textId="77777777" w:rsidR="00D76313" w:rsidRPr="00FB3E38" w:rsidRDefault="00D76313" w:rsidP="00A27468">
      <w:pPr>
        <w:pStyle w:val="ListParagraph"/>
        <w:keepNext/>
        <w:autoSpaceDE w:val="0"/>
        <w:autoSpaceDN w:val="0"/>
        <w:adjustRightInd w:val="0"/>
        <w:spacing w:after="0" w:line="240" w:lineRule="auto"/>
        <w:ind w:left="567"/>
        <w:rPr>
          <w:rFonts w:ascii="Times New Roman" w:hAnsi="Times New Roman"/>
          <w:lang w:val="hu-HU"/>
        </w:rPr>
      </w:pPr>
      <w:r w:rsidRPr="00FB3E38">
        <w:rPr>
          <w:rFonts w:ascii="Times New Roman" w:hAnsi="Times New Roman"/>
          <w:lang w:val="hu-HU"/>
        </w:rPr>
        <w:lastRenderedPageBreak/>
        <w:t>Kezelőorvosa vagy a gondozását végző egészségügyi szakember el fogja Önnek mondani, mikor kell a szubkután injekcióra váltani.</w:t>
      </w:r>
    </w:p>
    <w:p w14:paraId="1BDA09FC" w14:textId="77777777" w:rsidR="00D76313" w:rsidRPr="00FB3E38" w:rsidRDefault="00D76313" w:rsidP="00A27468">
      <w:pPr>
        <w:pStyle w:val="ListParagraph"/>
        <w:keepNext/>
        <w:autoSpaceDE w:val="0"/>
        <w:autoSpaceDN w:val="0"/>
        <w:adjustRightInd w:val="0"/>
        <w:spacing w:after="0" w:line="240" w:lineRule="auto"/>
        <w:ind w:left="567"/>
        <w:rPr>
          <w:rFonts w:ascii="Times New Roman" w:hAnsi="Times New Roman"/>
          <w:lang w:val="hu-HU"/>
        </w:rPr>
      </w:pPr>
      <w:r w:rsidRPr="00FB3E38">
        <w:rPr>
          <w:rFonts w:ascii="Times New Roman" w:hAnsi="Times New Roman"/>
          <w:lang w:val="hu-HU"/>
        </w:rPr>
        <w:t>A fenntartó kezelés során Önnek és kezelőorvosának vagy a gondozását végző egészségügyi szakembernek együtt kell eldönteniük, hogy a szubkután injekciózási technika elsajátítása után beadhatja-e saját magának az Omvoh-t. Fontos, hogy ne próbálja meg beadni magának az injekciót, amíg a kezelőorvosa vagy a gondozását végző egészségügyi szakember nem tanította meg erre. Kezelőorvosa vagy a gondozását végző egészségügyi szakember fogja felajánlani a szükséges képzést.</w:t>
      </w:r>
    </w:p>
    <w:p w14:paraId="47ED5E55" w14:textId="77777777" w:rsidR="00A27468" w:rsidRPr="00FB3E38" w:rsidRDefault="00A27468" w:rsidP="00A27468">
      <w:pPr>
        <w:pStyle w:val="ListParagraph"/>
        <w:autoSpaceDE w:val="0"/>
        <w:autoSpaceDN w:val="0"/>
        <w:adjustRightInd w:val="0"/>
        <w:spacing w:line="240" w:lineRule="auto"/>
        <w:ind w:left="567"/>
        <w:rPr>
          <w:rFonts w:ascii="Times New Roman" w:hAnsi="Times New Roman"/>
          <w:lang w:val="hu-HU"/>
        </w:rPr>
      </w:pPr>
      <w:r w:rsidRPr="00FB3E38">
        <w:rPr>
          <w:rFonts w:ascii="Times New Roman" w:hAnsi="Times New Roman"/>
          <w:lang w:val="hu-HU"/>
        </w:rPr>
        <w:t>Gondozója is beadhatja Önnek az Omvoh-t, ha erre megfelelően kiképzik.</w:t>
      </w:r>
    </w:p>
    <w:p w14:paraId="7848B2D3" w14:textId="77777777" w:rsidR="00A27468" w:rsidRPr="00FB3E38" w:rsidRDefault="00A27468" w:rsidP="00A27468">
      <w:pPr>
        <w:pStyle w:val="ListParagraph"/>
        <w:autoSpaceDE w:val="0"/>
        <w:autoSpaceDN w:val="0"/>
        <w:adjustRightInd w:val="0"/>
        <w:spacing w:after="0" w:line="240" w:lineRule="auto"/>
        <w:ind w:left="567"/>
        <w:rPr>
          <w:rFonts w:ascii="Times New Roman" w:hAnsi="Times New Roman"/>
          <w:lang w:val="hu-HU"/>
        </w:rPr>
      </w:pPr>
      <w:r w:rsidRPr="00FB3E38">
        <w:rPr>
          <w:rFonts w:ascii="Times New Roman" w:hAnsi="Times New Roman"/>
          <w:lang w:val="hu-HU"/>
        </w:rPr>
        <w:t>Az adag kihagyásának vagy ismételt beadásának elkerülése érdekében használjon emlékeztetőt, például bejegyzéseket egy naptárban vagy naplóban, hogy emlékeztesse, mikor kell alkalmaznia a következő adagot.</w:t>
      </w:r>
    </w:p>
    <w:p w14:paraId="16BDD3A1" w14:textId="77777777" w:rsidR="00D76313" w:rsidRPr="00FB3E38" w:rsidRDefault="00D76313" w:rsidP="00D76313">
      <w:pPr>
        <w:autoSpaceDE w:val="0"/>
        <w:autoSpaceDN w:val="0"/>
        <w:adjustRightInd w:val="0"/>
        <w:spacing w:line="240" w:lineRule="auto"/>
        <w:ind w:right="221"/>
        <w:rPr>
          <w:szCs w:val="22"/>
          <w:lang w:val="hu-HU"/>
        </w:rPr>
      </w:pPr>
    </w:p>
    <w:p w14:paraId="0B6C7B1E" w14:textId="548E4B75" w:rsidR="00D76313" w:rsidRPr="00FB3E38" w:rsidRDefault="00D76313" w:rsidP="00D76313">
      <w:pPr>
        <w:keepNext/>
        <w:numPr>
          <w:ilvl w:val="12"/>
          <w:numId w:val="0"/>
        </w:numPr>
        <w:tabs>
          <w:tab w:val="clear" w:pos="567"/>
        </w:tabs>
        <w:spacing w:line="240" w:lineRule="auto"/>
        <w:ind w:right="-2"/>
        <w:outlineLvl w:val="0"/>
        <w:rPr>
          <w:noProof/>
          <w:szCs w:val="22"/>
          <w:lang w:val="hu-HU"/>
        </w:rPr>
      </w:pPr>
      <w:r w:rsidRPr="00FB3E38">
        <w:rPr>
          <w:b/>
          <w:bCs/>
          <w:noProof/>
          <w:szCs w:val="22"/>
          <w:lang w:val="hu-HU"/>
        </w:rPr>
        <w:t>Ha az előírtnál több Omvoh-t kapott</w:t>
      </w:r>
      <w:r w:rsidR="00B56231" w:rsidRPr="00FB3E38">
        <w:rPr>
          <w:b/>
          <w:bCs/>
          <w:noProof/>
          <w:szCs w:val="22"/>
          <w:lang w:val="hu-HU"/>
        </w:rPr>
        <w:fldChar w:fldCharType="begin"/>
      </w:r>
      <w:r w:rsidR="00B56231" w:rsidRPr="00FB3E38">
        <w:rPr>
          <w:b/>
          <w:bCs/>
          <w:noProof/>
          <w:szCs w:val="22"/>
          <w:lang w:val="hu-HU"/>
        </w:rPr>
        <w:instrText xml:space="preserve"> DOCVARIABLE vault_nd_7cad4f92-130f-456b-810b-66f4c9761674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5BBBE724" w14:textId="77777777" w:rsidR="00D76313" w:rsidRPr="00FB3E38" w:rsidRDefault="00D76313" w:rsidP="00D76313">
      <w:pPr>
        <w:keepNext/>
        <w:spacing w:line="240" w:lineRule="auto"/>
        <w:ind w:right="-20"/>
        <w:rPr>
          <w:szCs w:val="22"/>
          <w:lang w:val="hu-HU"/>
        </w:rPr>
      </w:pPr>
      <w:r w:rsidRPr="00FB3E38">
        <w:rPr>
          <w:szCs w:val="22"/>
          <w:lang w:val="hu-HU"/>
        </w:rPr>
        <w:t>Ha az előírtnál több Omvoh-t kapott, vagy az adagot az előírtnál hamarabb adták be, értesítse kezelőorvosát.</w:t>
      </w:r>
    </w:p>
    <w:p w14:paraId="529F4797" w14:textId="77777777" w:rsidR="00D76313" w:rsidRPr="00FB3E38" w:rsidRDefault="00D76313" w:rsidP="00D76313">
      <w:pPr>
        <w:numPr>
          <w:ilvl w:val="12"/>
          <w:numId w:val="0"/>
        </w:numPr>
        <w:tabs>
          <w:tab w:val="clear" w:pos="567"/>
        </w:tabs>
        <w:spacing w:line="240" w:lineRule="auto"/>
        <w:rPr>
          <w:noProof/>
          <w:szCs w:val="22"/>
          <w:lang w:val="hu-HU"/>
        </w:rPr>
      </w:pPr>
    </w:p>
    <w:p w14:paraId="438A3AD4" w14:textId="3A83B6EF" w:rsidR="00D76313" w:rsidRPr="00FB3E38" w:rsidRDefault="00D76313" w:rsidP="00D76313">
      <w:pPr>
        <w:keepNext/>
        <w:numPr>
          <w:ilvl w:val="12"/>
          <w:numId w:val="0"/>
        </w:numPr>
        <w:tabs>
          <w:tab w:val="clear" w:pos="567"/>
        </w:tabs>
        <w:spacing w:line="240" w:lineRule="auto"/>
        <w:ind w:right="-2"/>
        <w:outlineLvl w:val="0"/>
        <w:rPr>
          <w:b/>
          <w:noProof/>
          <w:szCs w:val="22"/>
          <w:lang w:val="hu-HU"/>
        </w:rPr>
      </w:pPr>
      <w:r w:rsidRPr="00FB3E38">
        <w:rPr>
          <w:b/>
          <w:bCs/>
          <w:noProof/>
          <w:szCs w:val="22"/>
          <w:lang w:val="hu-HU"/>
        </w:rPr>
        <w:t>Ha elfelejtette alkalmazni az Omvoh-t</w:t>
      </w:r>
      <w:r w:rsidR="00B56231" w:rsidRPr="00FB3E38">
        <w:rPr>
          <w:b/>
          <w:bCs/>
          <w:noProof/>
          <w:szCs w:val="22"/>
          <w:lang w:val="hu-HU"/>
        </w:rPr>
        <w:fldChar w:fldCharType="begin"/>
      </w:r>
      <w:r w:rsidR="00B56231" w:rsidRPr="00FB3E38">
        <w:rPr>
          <w:b/>
          <w:bCs/>
          <w:noProof/>
          <w:szCs w:val="22"/>
          <w:lang w:val="hu-HU"/>
        </w:rPr>
        <w:instrText xml:space="preserve"> DOCVARIABLE vault_nd_e9391ae2-0ccf-4ccf-bcb2-b1e06fbc2e81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28FFC217" w14:textId="77777777" w:rsidR="00D76313" w:rsidRPr="00FB3E38" w:rsidRDefault="00D76313" w:rsidP="00D76313">
      <w:pPr>
        <w:keepNext/>
        <w:tabs>
          <w:tab w:val="clear" w:pos="567"/>
        </w:tabs>
        <w:spacing w:line="240" w:lineRule="auto"/>
        <w:ind w:right="-20"/>
        <w:rPr>
          <w:szCs w:val="22"/>
          <w:lang w:val="hu-HU"/>
        </w:rPr>
      </w:pPr>
      <w:r w:rsidRPr="00FB3E38">
        <w:rPr>
          <w:szCs w:val="22"/>
          <w:lang w:val="hu-HU"/>
        </w:rPr>
        <w:t>Ha elfelejtett beadni egy adag Omvoh-t, minél hamarabb adja be az injekciót.</w:t>
      </w:r>
      <w:r w:rsidRPr="00FB3E38">
        <w:rPr>
          <w:color w:val="000000" w:themeColor="text1"/>
          <w:szCs w:val="22"/>
          <w:lang w:val="hu-HU"/>
        </w:rPr>
        <w:t xml:space="preserve"> Ezután folytassa az adagolást 4 hetente.</w:t>
      </w:r>
    </w:p>
    <w:p w14:paraId="76C5B57C" w14:textId="77777777" w:rsidR="00D76313" w:rsidRPr="00FB3E38" w:rsidRDefault="00D76313" w:rsidP="00D76313">
      <w:pPr>
        <w:numPr>
          <w:ilvl w:val="12"/>
          <w:numId w:val="0"/>
        </w:numPr>
        <w:tabs>
          <w:tab w:val="clear" w:pos="567"/>
        </w:tabs>
        <w:spacing w:line="240" w:lineRule="auto"/>
        <w:ind w:right="-2"/>
        <w:rPr>
          <w:noProof/>
          <w:szCs w:val="22"/>
          <w:lang w:val="hu-HU"/>
        </w:rPr>
      </w:pPr>
    </w:p>
    <w:p w14:paraId="19D03AAE" w14:textId="6DAEF26B" w:rsidR="00D76313" w:rsidRPr="00FB3E38" w:rsidRDefault="00D76313" w:rsidP="00D76313">
      <w:pPr>
        <w:keepNext/>
        <w:numPr>
          <w:ilvl w:val="12"/>
          <w:numId w:val="0"/>
        </w:numPr>
        <w:tabs>
          <w:tab w:val="clear" w:pos="567"/>
        </w:tabs>
        <w:spacing w:line="240" w:lineRule="auto"/>
        <w:ind w:right="-2"/>
        <w:outlineLvl w:val="0"/>
        <w:rPr>
          <w:szCs w:val="22"/>
          <w:lang w:val="hu-HU"/>
        </w:rPr>
      </w:pPr>
      <w:r w:rsidRPr="00FB3E38">
        <w:rPr>
          <w:b/>
          <w:bCs/>
          <w:noProof/>
          <w:szCs w:val="22"/>
          <w:lang w:val="hu-HU"/>
        </w:rPr>
        <w:t>Ha idő előtt abbahagyja az Omvoh alkalmazását</w:t>
      </w:r>
      <w:r w:rsidR="00B56231" w:rsidRPr="00FB3E38">
        <w:rPr>
          <w:b/>
          <w:bCs/>
          <w:noProof/>
          <w:szCs w:val="22"/>
          <w:lang w:val="hu-HU"/>
        </w:rPr>
        <w:fldChar w:fldCharType="begin"/>
      </w:r>
      <w:r w:rsidR="00B56231" w:rsidRPr="00FB3E38">
        <w:rPr>
          <w:b/>
          <w:bCs/>
          <w:noProof/>
          <w:szCs w:val="22"/>
          <w:lang w:val="hu-HU"/>
        </w:rPr>
        <w:instrText xml:space="preserve"> DOCVARIABLE vault_nd_37e7e6ca-be3d-4799-9de3-8264ab0f05dd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6467D696" w14:textId="77777777" w:rsidR="00D76313" w:rsidRPr="00FB3E38" w:rsidRDefault="00D76313" w:rsidP="00D76313">
      <w:pPr>
        <w:keepNext/>
        <w:numPr>
          <w:ilvl w:val="12"/>
          <w:numId w:val="0"/>
        </w:numPr>
        <w:tabs>
          <w:tab w:val="clear" w:pos="567"/>
        </w:tabs>
        <w:spacing w:line="240" w:lineRule="auto"/>
        <w:ind w:right="-29"/>
        <w:rPr>
          <w:szCs w:val="22"/>
          <w:lang w:val="hu-HU"/>
        </w:rPr>
      </w:pPr>
      <w:r w:rsidRPr="00FB3E38">
        <w:rPr>
          <w:szCs w:val="22"/>
          <w:lang w:val="hu-HU"/>
        </w:rPr>
        <w:t>Ne hagyja abba az Omvoh alkalmazását anélkül, hogy először kezelőorvosával ezt megbeszélné. Ha abbahagyja a kezelést, a betegsége tünetei visszatérhetnek.</w:t>
      </w:r>
    </w:p>
    <w:p w14:paraId="7EA02D3A" w14:textId="77777777" w:rsidR="00D76313" w:rsidRPr="00FB3E38" w:rsidRDefault="00D76313" w:rsidP="00D76313">
      <w:pPr>
        <w:numPr>
          <w:ilvl w:val="12"/>
          <w:numId w:val="0"/>
        </w:numPr>
        <w:tabs>
          <w:tab w:val="clear" w:pos="567"/>
        </w:tabs>
        <w:spacing w:line="240" w:lineRule="auto"/>
        <w:ind w:right="-29"/>
        <w:rPr>
          <w:noProof/>
          <w:szCs w:val="22"/>
          <w:lang w:val="hu-HU"/>
        </w:rPr>
      </w:pPr>
    </w:p>
    <w:p w14:paraId="61F40A1F" w14:textId="77777777" w:rsidR="00D76313" w:rsidRPr="00FB3E38" w:rsidRDefault="00D76313" w:rsidP="00D76313">
      <w:pPr>
        <w:numPr>
          <w:ilvl w:val="12"/>
          <w:numId w:val="0"/>
        </w:numPr>
        <w:tabs>
          <w:tab w:val="clear" w:pos="567"/>
        </w:tabs>
        <w:spacing w:line="240" w:lineRule="auto"/>
        <w:ind w:right="-29"/>
        <w:rPr>
          <w:noProof/>
          <w:szCs w:val="22"/>
          <w:lang w:val="hu-HU"/>
        </w:rPr>
      </w:pPr>
      <w:r w:rsidRPr="00FB3E38">
        <w:rPr>
          <w:noProof/>
          <w:szCs w:val="22"/>
          <w:lang w:val="hu-HU"/>
        </w:rPr>
        <w:t>Ha bármilyen további kérdése van a gyógyszer alkalmazásával kapcsolatban, kérdezze meg kezelőorvosát, gyógyszerészét vagy a gondozását végző egészségügyi szakembert.</w:t>
      </w:r>
    </w:p>
    <w:p w14:paraId="6A35316F" w14:textId="77777777" w:rsidR="00D76313" w:rsidRPr="00FB3E38" w:rsidRDefault="00D76313" w:rsidP="00D76313">
      <w:pPr>
        <w:numPr>
          <w:ilvl w:val="12"/>
          <w:numId w:val="0"/>
        </w:numPr>
        <w:tabs>
          <w:tab w:val="clear" w:pos="567"/>
        </w:tabs>
        <w:spacing w:line="240" w:lineRule="auto"/>
        <w:rPr>
          <w:noProof/>
          <w:szCs w:val="22"/>
          <w:lang w:val="hu-HU"/>
        </w:rPr>
      </w:pPr>
    </w:p>
    <w:p w14:paraId="15B657ED" w14:textId="77777777" w:rsidR="00D76313" w:rsidRPr="00FB3E38" w:rsidRDefault="00D76313" w:rsidP="00D76313">
      <w:pPr>
        <w:numPr>
          <w:ilvl w:val="12"/>
          <w:numId w:val="0"/>
        </w:numPr>
        <w:tabs>
          <w:tab w:val="clear" w:pos="567"/>
        </w:tabs>
        <w:spacing w:line="240" w:lineRule="auto"/>
        <w:rPr>
          <w:noProof/>
          <w:szCs w:val="22"/>
          <w:lang w:val="hu-HU"/>
        </w:rPr>
      </w:pPr>
    </w:p>
    <w:p w14:paraId="0F57E875" w14:textId="77777777" w:rsidR="00D76313" w:rsidRPr="00FB3E38" w:rsidRDefault="00D76313" w:rsidP="00D76313">
      <w:pPr>
        <w:keepNext/>
        <w:numPr>
          <w:ilvl w:val="12"/>
          <w:numId w:val="0"/>
        </w:numPr>
        <w:spacing w:line="240" w:lineRule="auto"/>
        <w:ind w:left="567" w:right="-2" w:hanging="567"/>
        <w:rPr>
          <w:noProof/>
          <w:szCs w:val="22"/>
          <w:lang w:val="hu-HU"/>
        </w:rPr>
      </w:pPr>
      <w:r w:rsidRPr="00FB3E38">
        <w:rPr>
          <w:b/>
          <w:bCs/>
          <w:noProof/>
          <w:szCs w:val="22"/>
          <w:lang w:val="hu-HU"/>
        </w:rPr>
        <w:t>4.</w:t>
      </w:r>
      <w:r w:rsidRPr="00FB3E38">
        <w:rPr>
          <w:b/>
          <w:bCs/>
          <w:noProof/>
          <w:szCs w:val="22"/>
          <w:lang w:val="hu-HU"/>
        </w:rPr>
        <w:tab/>
        <w:t>Lehetséges mellékhatások</w:t>
      </w:r>
    </w:p>
    <w:p w14:paraId="3A7D7D50" w14:textId="77777777" w:rsidR="00D76313" w:rsidRPr="00FB3E38" w:rsidRDefault="00D76313" w:rsidP="00D76313">
      <w:pPr>
        <w:keepNext/>
        <w:numPr>
          <w:ilvl w:val="12"/>
          <w:numId w:val="0"/>
        </w:numPr>
        <w:tabs>
          <w:tab w:val="clear" w:pos="567"/>
        </w:tabs>
        <w:spacing w:line="240" w:lineRule="auto"/>
        <w:rPr>
          <w:noProof/>
          <w:szCs w:val="22"/>
          <w:lang w:val="hu-HU"/>
        </w:rPr>
      </w:pPr>
    </w:p>
    <w:p w14:paraId="7B3D315D" w14:textId="77777777" w:rsidR="00D76313" w:rsidRPr="00FB3E38" w:rsidRDefault="00D76313" w:rsidP="00D76313">
      <w:pPr>
        <w:keepNext/>
        <w:numPr>
          <w:ilvl w:val="12"/>
          <w:numId w:val="0"/>
        </w:numPr>
        <w:tabs>
          <w:tab w:val="clear" w:pos="567"/>
        </w:tabs>
        <w:spacing w:line="240" w:lineRule="auto"/>
        <w:ind w:right="-29"/>
        <w:rPr>
          <w:noProof/>
          <w:szCs w:val="22"/>
          <w:lang w:val="hu-HU"/>
        </w:rPr>
      </w:pPr>
      <w:r w:rsidRPr="00FB3E38">
        <w:rPr>
          <w:noProof/>
          <w:szCs w:val="22"/>
          <w:lang w:val="hu-HU"/>
        </w:rPr>
        <w:t>Mint minden gyógyszer, így ez a gyógyszer is okozhat mellékhatásokat, amelyek azonban nem mindenkinél jelentkeznek.</w:t>
      </w:r>
    </w:p>
    <w:p w14:paraId="759BABAD" w14:textId="77777777" w:rsidR="00D76313" w:rsidRPr="00FB3E38" w:rsidRDefault="00D76313" w:rsidP="00D76313">
      <w:pPr>
        <w:tabs>
          <w:tab w:val="clear" w:pos="567"/>
        </w:tabs>
        <w:spacing w:line="240" w:lineRule="auto"/>
        <w:ind w:right="-20"/>
        <w:jc w:val="both"/>
        <w:rPr>
          <w:szCs w:val="22"/>
          <w:lang w:val="hu-HU"/>
        </w:rPr>
      </w:pPr>
    </w:p>
    <w:p w14:paraId="70160574" w14:textId="16B67CFC" w:rsidR="00D76313" w:rsidRPr="00FB3E38" w:rsidRDefault="00D76313" w:rsidP="00D76313">
      <w:pPr>
        <w:keepNext/>
        <w:tabs>
          <w:tab w:val="clear" w:pos="567"/>
        </w:tabs>
        <w:spacing w:line="240" w:lineRule="auto"/>
        <w:ind w:left="284" w:right="-20" w:hanging="284"/>
        <w:jc w:val="both"/>
        <w:rPr>
          <w:lang w:val="hu-HU"/>
        </w:rPr>
      </w:pPr>
      <w:r w:rsidRPr="00FB3E38">
        <w:rPr>
          <w:b/>
          <w:bCs/>
          <w:lang w:val="hu-HU"/>
        </w:rPr>
        <w:t xml:space="preserve">Nagyon gyakori </w:t>
      </w:r>
      <w:r w:rsidRPr="00FB3E38">
        <w:rPr>
          <w:lang w:val="hu-HU"/>
        </w:rPr>
        <w:t>(10</w:t>
      </w:r>
      <w:r w:rsidR="00FA7016" w:rsidRPr="00FB3E38">
        <w:rPr>
          <w:lang w:val="hu-HU"/>
        </w:rPr>
        <w:t> </w:t>
      </w:r>
      <w:r w:rsidRPr="00FB3E38">
        <w:rPr>
          <w:lang w:val="hu-HU"/>
        </w:rPr>
        <w:t>betegből több mint 1-et érinthet):</w:t>
      </w:r>
    </w:p>
    <w:p w14:paraId="17DC2BDA" w14:textId="77777777" w:rsidR="00D76313" w:rsidRPr="00FB3E38" w:rsidRDefault="00D76313" w:rsidP="00D76313">
      <w:pPr>
        <w:keepNext/>
        <w:numPr>
          <w:ilvl w:val="0"/>
          <w:numId w:val="4"/>
        </w:numPr>
        <w:tabs>
          <w:tab w:val="clear" w:pos="567"/>
        </w:tabs>
        <w:spacing w:line="240" w:lineRule="auto"/>
        <w:ind w:left="567" w:right="-20" w:hanging="567"/>
        <w:jc w:val="both"/>
        <w:rPr>
          <w:szCs w:val="22"/>
          <w:lang w:val="hu-HU"/>
        </w:rPr>
      </w:pPr>
      <w:r w:rsidRPr="00FB3E38">
        <w:rPr>
          <w:szCs w:val="22"/>
          <w:lang w:val="hu-HU"/>
        </w:rPr>
        <w:t>az injekció beadási helyén kialakult reakciók (például bőrvörösség, fájdalom).</w:t>
      </w:r>
    </w:p>
    <w:p w14:paraId="748B15A5" w14:textId="77777777" w:rsidR="00D76313" w:rsidRPr="00FB3E38" w:rsidRDefault="00D76313" w:rsidP="00D76313">
      <w:pPr>
        <w:tabs>
          <w:tab w:val="clear" w:pos="567"/>
        </w:tabs>
        <w:spacing w:line="240" w:lineRule="auto"/>
        <w:ind w:right="-20"/>
        <w:jc w:val="both"/>
        <w:rPr>
          <w:szCs w:val="22"/>
          <w:lang w:val="hu-HU"/>
        </w:rPr>
      </w:pPr>
    </w:p>
    <w:p w14:paraId="16CA57C6" w14:textId="77777777" w:rsidR="00D76313" w:rsidRPr="00FB3E38" w:rsidRDefault="00D76313" w:rsidP="00D76313">
      <w:pPr>
        <w:keepNext/>
        <w:tabs>
          <w:tab w:val="clear" w:pos="567"/>
        </w:tabs>
        <w:spacing w:line="240" w:lineRule="auto"/>
        <w:ind w:left="284" w:right="-20" w:hanging="284"/>
        <w:jc w:val="both"/>
        <w:rPr>
          <w:szCs w:val="22"/>
          <w:lang w:val="hu-HU"/>
        </w:rPr>
      </w:pPr>
      <w:r w:rsidRPr="00FB3E38">
        <w:rPr>
          <w:b/>
          <w:bCs/>
          <w:szCs w:val="22"/>
          <w:lang w:val="hu-HU"/>
        </w:rPr>
        <w:t xml:space="preserve">Gyakori </w:t>
      </w:r>
      <w:r w:rsidRPr="00FB3E38">
        <w:rPr>
          <w:szCs w:val="22"/>
          <w:lang w:val="hu-HU"/>
        </w:rPr>
        <w:t>(10 betegből legfeljebb 1-et érinthet):</w:t>
      </w:r>
    </w:p>
    <w:p w14:paraId="6B961215" w14:textId="77777777" w:rsidR="00D76313" w:rsidRPr="00FB3E38" w:rsidRDefault="00D76313" w:rsidP="00D76313">
      <w:pPr>
        <w:keepNext/>
        <w:numPr>
          <w:ilvl w:val="0"/>
          <w:numId w:val="4"/>
        </w:numPr>
        <w:tabs>
          <w:tab w:val="clear" w:pos="567"/>
        </w:tabs>
        <w:spacing w:line="240" w:lineRule="auto"/>
        <w:ind w:left="567" w:right="-20" w:hanging="567"/>
        <w:jc w:val="both"/>
        <w:rPr>
          <w:szCs w:val="22"/>
          <w:lang w:val="hu-HU"/>
        </w:rPr>
      </w:pPr>
      <w:r w:rsidRPr="00FB3E38">
        <w:rPr>
          <w:szCs w:val="22"/>
          <w:lang w:val="hu-HU"/>
        </w:rPr>
        <w:t>felső légúti fertőzések (az orrüreg fertőzései és torokfertőzések);</w:t>
      </w:r>
    </w:p>
    <w:p w14:paraId="77409095" w14:textId="77777777" w:rsidR="00D76313" w:rsidRPr="00FB3E38" w:rsidRDefault="00D76313" w:rsidP="00D76313">
      <w:pPr>
        <w:numPr>
          <w:ilvl w:val="0"/>
          <w:numId w:val="4"/>
        </w:numPr>
        <w:tabs>
          <w:tab w:val="clear" w:pos="567"/>
        </w:tabs>
        <w:spacing w:line="240" w:lineRule="auto"/>
        <w:ind w:left="567" w:right="-20" w:hanging="567"/>
        <w:jc w:val="both"/>
        <w:rPr>
          <w:szCs w:val="22"/>
          <w:lang w:val="hu-HU"/>
        </w:rPr>
      </w:pPr>
      <w:r w:rsidRPr="00FB3E38">
        <w:rPr>
          <w:szCs w:val="22"/>
          <w:lang w:val="hu-HU"/>
        </w:rPr>
        <w:t>ízületi fájdalom;</w:t>
      </w:r>
    </w:p>
    <w:p w14:paraId="02F7A622" w14:textId="77777777" w:rsidR="00D76313" w:rsidRPr="00FB3E38" w:rsidRDefault="00D76313" w:rsidP="00D76313">
      <w:pPr>
        <w:numPr>
          <w:ilvl w:val="0"/>
          <w:numId w:val="4"/>
        </w:numPr>
        <w:tabs>
          <w:tab w:val="clear" w:pos="567"/>
        </w:tabs>
        <w:spacing w:line="240" w:lineRule="auto"/>
        <w:ind w:left="567" w:right="-20" w:hanging="567"/>
        <w:jc w:val="both"/>
        <w:rPr>
          <w:szCs w:val="22"/>
          <w:lang w:val="hu-HU"/>
        </w:rPr>
      </w:pPr>
      <w:r w:rsidRPr="00FB3E38">
        <w:rPr>
          <w:szCs w:val="22"/>
          <w:lang w:val="hu-HU"/>
        </w:rPr>
        <w:t>fejfájás;</w:t>
      </w:r>
    </w:p>
    <w:p w14:paraId="71AD1F85" w14:textId="77777777" w:rsidR="00D76313" w:rsidRPr="00FB3E38" w:rsidRDefault="00D76313" w:rsidP="00D76313">
      <w:pPr>
        <w:numPr>
          <w:ilvl w:val="0"/>
          <w:numId w:val="4"/>
        </w:numPr>
        <w:tabs>
          <w:tab w:val="clear" w:pos="567"/>
        </w:tabs>
        <w:spacing w:line="240" w:lineRule="auto"/>
        <w:ind w:left="567" w:right="-20" w:hanging="567"/>
        <w:jc w:val="both"/>
        <w:rPr>
          <w:szCs w:val="22"/>
          <w:lang w:val="hu-HU"/>
        </w:rPr>
      </w:pPr>
      <w:r w:rsidRPr="00FB3E38">
        <w:rPr>
          <w:szCs w:val="22"/>
          <w:lang w:val="hu-HU"/>
        </w:rPr>
        <w:t>bőrkiütés.</w:t>
      </w:r>
    </w:p>
    <w:p w14:paraId="199F21DD" w14:textId="77777777" w:rsidR="00D76313" w:rsidRPr="00FB3E38" w:rsidRDefault="00D76313" w:rsidP="00D76313">
      <w:pPr>
        <w:tabs>
          <w:tab w:val="clear" w:pos="567"/>
        </w:tabs>
        <w:spacing w:line="240" w:lineRule="auto"/>
        <w:ind w:right="-20"/>
        <w:jc w:val="both"/>
        <w:rPr>
          <w:szCs w:val="22"/>
          <w:highlight w:val="yellow"/>
          <w:lang w:val="hu-HU"/>
        </w:rPr>
      </w:pPr>
    </w:p>
    <w:p w14:paraId="08E2DF19" w14:textId="77777777" w:rsidR="00D76313" w:rsidRPr="00FB3E38" w:rsidRDefault="00D76313" w:rsidP="00D76313">
      <w:pPr>
        <w:keepNext/>
        <w:spacing w:line="240" w:lineRule="auto"/>
        <w:ind w:left="284" w:right="-20" w:hanging="284"/>
        <w:rPr>
          <w:szCs w:val="22"/>
          <w:lang w:val="hu-HU"/>
        </w:rPr>
      </w:pPr>
      <w:r w:rsidRPr="00FB3E38">
        <w:rPr>
          <w:b/>
          <w:bCs/>
          <w:szCs w:val="22"/>
          <w:lang w:val="hu-HU"/>
        </w:rPr>
        <w:t xml:space="preserve">Nem gyakori </w:t>
      </w:r>
      <w:r w:rsidRPr="00FB3E38">
        <w:rPr>
          <w:szCs w:val="22"/>
          <w:lang w:val="hu-HU"/>
        </w:rPr>
        <w:t>(100 betegből legfeljebb 1-et érinthet):</w:t>
      </w:r>
    </w:p>
    <w:p w14:paraId="02958453" w14:textId="77777777" w:rsidR="00D76313" w:rsidRPr="00FB3E38" w:rsidRDefault="00D76313" w:rsidP="00D76313">
      <w:pPr>
        <w:numPr>
          <w:ilvl w:val="0"/>
          <w:numId w:val="4"/>
        </w:numPr>
        <w:tabs>
          <w:tab w:val="clear" w:pos="567"/>
        </w:tabs>
        <w:autoSpaceDE w:val="0"/>
        <w:autoSpaceDN w:val="0"/>
        <w:adjustRightInd w:val="0"/>
        <w:spacing w:line="240" w:lineRule="auto"/>
        <w:ind w:left="567" w:right="-20" w:hanging="567"/>
        <w:jc w:val="both"/>
        <w:rPr>
          <w:rFonts w:eastAsia="SimSun"/>
          <w:szCs w:val="22"/>
          <w:lang w:val="hu-HU"/>
        </w:rPr>
      </w:pPr>
      <w:r w:rsidRPr="00FB3E38">
        <w:rPr>
          <w:rFonts w:eastAsia="SimSun"/>
          <w:szCs w:val="22"/>
          <w:lang w:val="hu-HU"/>
        </w:rPr>
        <w:t>övsömör;</w:t>
      </w:r>
    </w:p>
    <w:p w14:paraId="3D020725" w14:textId="77777777" w:rsidR="00D76313" w:rsidRPr="00FB3E38" w:rsidRDefault="00D76313" w:rsidP="00D76313">
      <w:pPr>
        <w:numPr>
          <w:ilvl w:val="0"/>
          <w:numId w:val="4"/>
        </w:numPr>
        <w:tabs>
          <w:tab w:val="clear" w:pos="567"/>
        </w:tabs>
        <w:autoSpaceDE w:val="0"/>
        <w:autoSpaceDN w:val="0"/>
        <w:adjustRightInd w:val="0"/>
        <w:spacing w:line="240" w:lineRule="auto"/>
        <w:ind w:left="567" w:right="-20" w:hanging="567"/>
        <w:jc w:val="both"/>
        <w:rPr>
          <w:rFonts w:eastAsia="SimSun"/>
          <w:szCs w:val="22"/>
          <w:lang w:val="hu-HU"/>
        </w:rPr>
      </w:pPr>
      <w:r w:rsidRPr="00FB3E38">
        <w:rPr>
          <w:szCs w:val="22"/>
          <w:lang w:val="hu-HU"/>
        </w:rPr>
        <w:t>az infúzióval összefüggő allergiás reakció (például viszketés, csalánkiütés);</w:t>
      </w:r>
    </w:p>
    <w:p w14:paraId="11D8E99E" w14:textId="77777777" w:rsidR="00D76313" w:rsidRPr="00FB3E38" w:rsidRDefault="00D76313" w:rsidP="00D76313">
      <w:pPr>
        <w:numPr>
          <w:ilvl w:val="0"/>
          <w:numId w:val="4"/>
        </w:numPr>
        <w:tabs>
          <w:tab w:val="clear" w:pos="567"/>
        </w:tabs>
        <w:autoSpaceDE w:val="0"/>
        <w:autoSpaceDN w:val="0"/>
        <w:adjustRightInd w:val="0"/>
        <w:spacing w:line="240" w:lineRule="auto"/>
        <w:ind w:left="567" w:right="-20" w:hanging="567"/>
        <w:jc w:val="both"/>
        <w:rPr>
          <w:bCs/>
          <w:noProof/>
          <w:szCs w:val="22"/>
          <w:lang w:val="hu-HU"/>
        </w:rPr>
      </w:pPr>
      <w:r w:rsidRPr="00FB3E38">
        <w:rPr>
          <w:szCs w:val="22"/>
          <w:lang w:val="hu-HU"/>
        </w:rPr>
        <w:t>a májenzimek szintjének megemelkedése a vérben.</w:t>
      </w:r>
    </w:p>
    <w:p w14:paraId="49870E57" w14:textId="77777777" w:rsidR="00D76313" w:rsidRPr="00FB3E38" w:rsidRDefault="00D76313" w:rsidP="00D76313">
      <w:pPr>
        <w:tabs>
          <w:tab w:val="clear" w:pos="567"/>
        </w:tabs>
        <w:autoSpaceDE w:val="0"/>
        <w:autoSpaceDN w:val="0"/>
        <w:adjustRightInd w:val="0"/>
        <w:spacing w:line="240" w:lineRule="auto"/>
        <w:ind w:right="-20"/>
        <w:jc w:val="both"/>
        <w:rPr>
          <w:bCs/>
          <w:noProof/>
          <w:szCs w:val="22"/>
          <w:lang w:val="hu-HU"/>
        </w:rPr>
      </w:pPr>
    </w:p>
    <w:p w14:paraId="5D3E056E" w14:textId="74347DB7" w:rsidR="00D76313" w:rsidRPr="00FB3E38" w:rsidRDefault="00D76313" w:rsidP="00D76313">
      <w:pPr>
        <w:keepNext/>
        <w:numPr>
          <w:ilvl w:val="12"/>
          <w:numId w:val="0"/>
        </w:numPr>
        <w:spacing w:line="240" w:lineRule="auto"/>
        <w:outlineLvl w:val="0"/>
        <w:rPr>
          <w:b/>
          <w:noProof/>
          <w:szCs w:val="22"/>
          <w:lang w:val="hu-HU"/>
        </w:rPr>
      </w:pPr>
      <w:r w:rsidRPr="00FB3E38">
        <w:rPr>
          <w:b/>
          <w:bCs/>
          <w:noProof/>
          <w:szCs w:val="22"/>
          <w:lang w:val="hu-HU"/>
        </w:rPr>
        <w:t>Mellékhatások bejelentése</w:t>
      </w:r>
      <w:r w:rsidR="00B56231" w:rsidRPr="00FB3E38">
        <w:rPr>
          <w:b/>
          <w:bCs/>
          <w:noProof/>
          <w:szCs w:val="22"/>
          <w:lang w:val="hu-HU"/>
        </w:rPr>
        <w:fldChar w:fldCharType="begin"/>
      </w:r>
      <w:r w:rsidR="00B56231" w:rsidRPr="00FB3E38">
        <w:rPr>
          <w:b/>
          <w:bCs/>
          <w:noProof/>
          <w:szCs w:val="22"/>
          <w:lang w:val="hu-HU"/>
        </w:rPr>
        <w:instrText xml:space="preserve"> DOCVARIABLE vault_nd_afeb1ce2-2504-47be-89c1-609b48911618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2F634765" w14:textId="2065B617" w:rsidR="00D76313" w:rsidRPr="00FB3E38" w:rsidRDefault="00D76313" w:rsidP="00D76313">
      <w:pPr>
        <w:keepNext/>
        <w:numPr>
          <w:ilvl w:val="12"/>
          <w:numId w:val="0"/>
        </w:numPr>
        <w:tabs>
          <w:tab w:val="clear" w:pos="567"/>
        </w:tabs>
        <w:spacing w:line="240" w:lineRule="auto"/>
        <w:ind w:right="-29"/>
        <w:rPr>
          <w:noProof/>
          <w:szCs w:val="22"/>
          <w:lang w:val="hu-HU"/>
        </w:rPr>
      </w:pPr>
      <w:r w:rsidRPr="00FB3E38">
        <w:rPr>
          <w:noProof/>
          <w:szCs w:val="22"/>
          <w:lang w:val="hu-HU"/>
        </w:rPr>
        <w:t xml:space="preserve">Ha Önnél bármilyen mellékhatás jelentkezik, tájékoztassa kezelőorvosát, gyógyszerészét vagy a gondozását végző egészségügyi szakembert. </w:t>
      </w:r>
      <w:r w:rsidRPr="00FB3E38">
        <w:rPr>
          <w:szCs w:val="22"/>
          <w:lang w:val="hu-HU"/>
        </w:rPr>
        <w:t xml:space="preserve">Ez a betegtájékoztatóban fel nem sorolt </w:t>
      </w:r>
      <w:r w:rsidRPr="00FB3E38">
        <w:rPr>
          <w:noProof/>
          <w:szCs w:val="22"/>
          <w:lang w:val="hu-HU"/>
        </w:rPr>
        <w:t xml:space="preserve">bármilyen lehetséges mellékhatásra is vonatkozik. </w:t>
      </w:r>
      <w:r w:rsidRPr="00FB3E38">
        <w:rPr>
          <w:szCs w:val="22"/>
          <w:lang w:val="hu-HU"/>
        </w:rPr>
        <w:t>A mellékhatásokat közvetlenül a hatóság részére is bejelentheti az</w:t>
      </w:r>
      <w:r w:rsidR="00242E30" w:rsidRPr="00FB3E38">
        <w:rPr>
          <w:szCs w:val="22"/>
          <w:lang w:val="hu-HU"/>
        </w:rPr>
        <w:t xml:space="preserve"> </w:t>
      </w:r>
      <w:hyperlink r:id="rId82" w:history="1">
        <w:r w:rsidR="00242E30" w:rsidRPr="00FB3E38">
          <w:rPr>
            <w:rStyle w:val="Hyperlink"/>
            <w:szCs w:val="22"/>
            <w:highlight w:val="lightGray"/>
            <w:lang w:val="hu-HU"/>
          </w:rPr>
          <w:t>V. függelékben</w:t>
        </w:r>
      </w:hyperlink>
      <w:r w:rsidRPr="00FB3E38">
        <w:rPr>
          <w:szCs w:val="22"/>
          <w:highlight w:val="lightGray"/>
          <w:lang w:val="hu-HU"/>
        </w:rPr>
        <w:t xml:space="preserve"> található elérhetőségeken keresztül</w:t>
      </w:r>
      <w:r w:rsidRPr="00FB3E38">
        <w:rPr>
          <w:szCs w:val="22"/>
          <w:lang w:val="hu-HU"/>
        </w:rPr>
        <w:t>. A mellékhatások bejelentésével Ön is hozzájárulhat ahhoz, hogy minél több információ álljon rendelkezésre a gyógyszer biztonságos alkalmazásával kapcsolatban.</w:t>
      </w:r>
    </w:p>
    <w:p w14:paraId="0EB6BFE4" w14:textId="77777777" w:rsidR="00D76313" w:rsidRPr="00FB3E38" w:rsidRDefault="00D76313" w:rsidP="00D76313">
      <w:pPr>
        <w:numPr>
          <w:ilvl w:val="12"/>
          <w:numId w:val="0"/>
        </w:numPr>
        <w:tabs>
          <w:tab w:val="clear" w:pos="567"/>
        </w:tabs>
        <w:spacing w:line="240" w:lineRule="auto"/>
        <w:ind w:right="-29"/>
        <w:rPr>
          <w:noProof/>
          <w:szCs w:val="22"/>
          <w:lang w:val="hu-HU"/>
        </w:rPr>
      </w:pPr>
    </w:p>
    <w:p w14:paraId="13EC4B46" w14:textId="77777777" w:rsidR="00D76313" w:rsidRPr="00FB3E38" w:rsidRDefault="00D76313" w:rsidP="00D76313">
      <w:pPr>
        <w:numPr>
          <w:ilvl w:val="12"/>
          <w:numId w:val="0"/>
        </w:numPr>
        <w:tabs>
          <w:tab w:val="clear" w:pos="567"/>
        </w:tabs>
        <w:spacing w:line="240" w:lineRule="auto"/>
        <w:ind w:right="-29"/>
        <w:rPr>
          <w:noProof/>
          <w:szCs w:val="22"/>
          <w:lang w:val="hu-HU"/>
        </w:rPr>
      </w:pPr>
    </w:p>
    <w:p w14:paraId="6B106DCE" w14:textId="77777777" w:rsidR="00D76313" w:rsidRPr="00FB3E38" w:rsidRDefault="00D76313" w:rsidP="00D76313">
      <w:pPr>
        <w:keepNext/>
        <w:numPr>
          <w:ilvl w:val="12"/>
          <w:numId w:val="0"/>
        </w:numPr>
        <w:spacing w:line="240" w:lineRule="auto"/>
        <w:ind w:left="567" w:right="-2" w:hanging="567"/>
        <w:rPr>
          <w:b/>
          <w:noProof/>
          <w:szCs w:val="22"/>
          <w:lang w:val="hu-HU"/>
        </w:rPr>
      </w:pPr>
      <w:r w:rsidRPr="00FB3E38">
        <w:rPr>
          <w:b/>
          <w:bCs/>
          <w:noProof/>
          <w:szCs w:val="22"/>
          <w:lang w:val="hu-HU"/>
        </w:rPr>
        <w:lastRenderedPageBreak/>
        <w:t>5.</w:t>
      </w:r>
      <w:r w:rsidRPr="00FB3E38">
        <w:rPr>
          <w:b/>
          <w:bCs/>
          <w:noProof/>
          <w:szCs w:val="22"/>
          <w:lang w:val="hu-HU"/>
        </w:rPr>
        <w:tab/>
        <w:t>Hogyan kell az Omvoh-t tárolni?</w:t>
      </w:r>
    </w:p>
    <w:p w14:paraId="70516C92" w14:textId="77777777" w:rsidR="00D76313" w:rsidRPr="00FB3E38" w:rsidRDefault="00D76313" w:rsidP="00D76313">
      <w:pPr>
        <w:keepNext/>
        <w:numPr>
          <w:ilvl w:val="12"/>
          <w:numId w:val="0"/>
        </w:numPr>
        <w:tabs>
          <w:tab w:val="clear" w:pos="567"/>
        </w:tabs>
        <w:spacing w:line="240" w:lineRule="auto"/>
        <w:ind w:right="-2"/>
        <w:rPr>
          <w:noProof/>
          <w:szCs w:val="22"/>
          <w:lang w:val="hu-HU"/>
        </w:rPr>
      </w:pPr>
    </w:p>
    <w:p w14:paraId="7EBF1D3D" w14:textId="77777777" w:rsidR="00D76313" w:rsidRPr="00FB3E38" w:rsidRDefault="00D76313" w:rsidP="00D76313">
      <w:pPr>
        <w:keepNext/>
        <w:numPr>
          <w:ilvl w:val="12"/>
          <w:numId w:val="0"/>
        </w:numPr>
        <w:tabs>
          <w:tab w:val="clear" w:pos="567"/>
        </w:tabs>
        <w:spacing w:line="240" w:lineRule="auto"/>
        <w:ind w:right="-2"/>
        <w:rPr>
          <w:noProof/>
          <w:szCs w:val="22"/>
          <w:lang w:val="hu-HU"/>
        </w:rPr>
      </w:pPr>
      <w:r w:rsidRPr="00FB3E38">
        <w:rPr>
          <w:noProof/>
          <w:szCs w:val="22"/>
          <w:lang w:val="hu-HU"/>
        </w:rPr>
        <w:t>A gyógyszer gyermekektől elzárva tartandó!</w:t>
      </w:r>
    </w:p>
    <w:p w14:paraId="04D1A546" w14:textId="77777777" w:rsidR="00D76313" w:rsidRPr="00FB3E38" w:rsidRDefault="00D76313" w:rsidP="00D76313">
      <w:pPr>
        <w:numPr>
          <w:ilvl w:val="12"/>
          <w:numId w:val="0"/>
        </w:numPr>
        <w:tabs>
          <w:tab w:val="clear" w:pos="567"/>
        </w:tabs>
        <w:spacing w:line="240" w:lineRule="auto"/>
        <w:ind w:right="-2"/>
        <w:rPr>
          <w:noProof/>
          <w:szCs w:val="22"/>
          <w:lang w:val="hu-HU"/>
        </w:rPr>
      </w:pPr>
    </w:p>
    <w:p w14:paraId="79BE287F" w14:textId="77777777" w:rsidR="00D76313" w:rsidRPr="00FB3E38" w:rsidRDefault="00D76313" w:rsidP="00D76313">
      <w:pPr>
        <w:numPr>
          <w:ilvl w:val="12"/>
          <w:numId w:val="0"/>
        </w:numPr>
        <w:tabs>
          <w:tab w:val="clear" w:pos="567"/>
        </w:tabs>
        <w:spacing w:line="240" w:lineRule="auto"/>
        <w:ind w:right="-2"/>
        <w:rPr>
          <w:noProof/>
          <w:szCs w:val="22"/>
          <w:lang w:val="hu-HU"/>
        </w:rPr>
      </w:pPr>
      <w:r w:rsidRPr="00FB3E38">
        <w:rPr>
          <w:noProof/>
          <w:szCs w:val="22"/>
          <w:lang w:val="hu-HU"/>
        </w:rPr>
        <w:t>A címkén és a külső dobozon feltüntetett lejárati idő (EXP) után ne alkalmazza ezt a gyógyszert. A lejárati idő az adott hónap utolsó napjára vonatkozik.</w:t>
      </w:r>
    </w:p>
    <w:p w14:paraId="0F248793" w14:textId="77777777" w:rsidR="00D76313" w:rsidRPr="00FB3E38" w:rsidRDefault="00D76313" w:rsidP="00D76313">
      <w:pPr>
        <w:numPr>
          <w:ilvl w:val="12"/>
          <w:numId w:val="0"/>
        </w:numPr>
        <w:tabs>
          <w:tab w:val="clear" w:pos="567"/>
        </w:tabs>
        <w:spacing w:line="240" w:lineRule="auto"/>
        <w:ind w:right="-2"/>
        <w:rPr>
          <w:noProof/>
          <w:szCs w:val="22"/>
          <w:lang w:val="hu-HU"/>
        </w:rPr>
      </w:pPr>
    </w:p>
    <w:p w14:paraId="0771DA90" w14:textId="77777777" w:rsidR="00D76313" w:rsidRPr="00FB3E38" w:rsidRDefault="00D76313" w:rsidP="00D76313">
      <w:pPr>
        <w:numPr>
          <w:ilvl w:val="12"/>
          <w:numId w:val="0"/>
        </w:numPr>
        <w:tabs>
          <w:tab w:val="clear" w:pos="567"/>
        </w:tabs>
        <w:spacing w:line="240" w:lineRule="auto"/>
        <w:ind w:right="-2"/>
        <w:rPr>
          <w:szCs w:val="22"/>
          <w:lang w:val="hu-HU"/>
        </w:rPr>
      </w:pPr>
      <w:r w:rsidRPr="00FB3E38">
        <w:rPr>
          <w:noProof/>
          <w:szCs w:val="22"/>
          <w:lang w:val="hu-HU"/>
        </w:rPr>
        <w:t>Hűtőszekrényben (</w:t>
      </w:r>
      <w:r w:rsidRPr="00FB3E38">
        <w:rPr>
          <w:szCs w:val="22"/>
          <w:lang w:val="hu-HU"/>
        </w:rPr>
        <w:t>2 °C–8 °C) tárolandó. Nem fagyasztható!</w:t>
      </w:r>
    </w:p>
    <w:p w14:paraId="35DA76B8" w14:textId="77777777" w:rsidR="00D76313" w:rsidRPr="00FB3E38" w:rsidRDefault="00D76313" w:rsidP="00D76313">
      <w:pPr>
        <w:numPr>
          <w:ilvl w:val="12"/>
          <w:numId w:val="0"/>
        </w:numPr>
        <w:tabs>
          <w:tab w:val="clear" w:pos="567"/>
        </w:tabs>
        <w:spacing w:line="240" w:lineRule="auto"/>
        <w:ind w:right="-2"/>
        <w:rPr>
          <w:szCs w:val="22"/>
          <w:lang w:val="hu-HU"/>
        </w:rPr>
      </w:pPr>
    </w:p>
    <w:p w14:paraId="1909315C" w14:textId="73D9FFEE" w:rsidR="00D76313" w:rsidRPr="00FB3E38" w:rsidRDefault="00D76313" w:rsidP="00D76313">
      <w:pPr>
        <w:tabs>
          <w:tab w:val="clear" w:pos="567"/>
        </w:tabs>
        <w:spacing w:line="240" w:lineRule="auto"/>
        <w:rPr>
          <w:color w:val="000000"/>
          <w:szCs w:val="22"/>
          <w:lang w:val="hu-HU"/>
        </w:rPr>
      </w:pPr>
      <w:r w:rsidRPr="00FB3E38">
        <w:rPr>
          <w:b/>
          <w:bCs/>
          <w:color w:val="000000"/>
          <w:szCs w:val="22"/>
          <w:lang w:val="hu-HU"/>
        </w:rPr>
        <w:t>Ne</w:t>
      </w:r>
      <w:r w:rsidRPr="00FB3E38">
        <w:rPr>
          <w:color w:val="000000"/>
          <w:szCs w:val="22"/>
          <w:lang w:val="hu-HU"/>
        </w:rPr>
        <w:t xml:space="preserve"> tegye </w:t>
      </w:r>
      <w:r w:rsidR="00FD6159" w:rsidRPr="00FB3E38">
        <w:rPr>
          <w:color w:val="000000"/>
          <w:szCs w:val="22"/>
          <w:lang w:val="hu-HU"/>
        </w:rPr>
        <w:t>az injekciós tollakat</w:t>
      </w:r>
      <w:r w:rsidRPr="00FB3E38">
        <w:rPr>
          <w:color w:val="000000"/>
          <w:szCs w:val="22"/>
          <w:lang w:val="hu-HU"/>
        </w:rPr>
        <w:t xml:space="preserve"> mikrohullámú sütőbe, ne folyasson rájuk meleg vizet, illetve ne tegye ki közvetlen napsugárzásnak.</w:t>
      </w:r>
    </w:p>
    <w:p w14:paraId="10B758F6" w14:textId="6B13D764" w:rsidR="00D76313" w:rsidRPr="00FB3E38" w:rsidRDefault="00D76313" w:rsidP="00D76313">
      <w:pPr>
        <w:tabs>
          <w:tab w:val="clear" w:pos="567"/>
        </w:tabs>
        <w:spacing w:line="240" w:lineRule="auto"/>
        <w:ind w:left="142" w:hanging="142"/>
        <w:rPr>
          <w:color w:val="000000"/>
          <w:szCs w:val="22"/>
          <w:lang w:val="hu-HU"/>
        </w:rPr>
      </w:pPr>
      <w:r w:rsidRPr="00FB3E38">
        <w:rPr>
          <w:b/>
          <w:bCs/>
          <w:color w:val="000000"/>
          <w:szCs w:val="22"/>
          <w:lang w:val="hu-HU"/>
        </w:rPr>
        <w:t>Ne</w:t>
      </w:r>
      <w:r w:rsidRPr="00FB3E38">
        <w:rPr>
          <w:color w:val="000000"/>
          <w:szCs w:val="22"/>
          <w:lang w:val="hu-HU"/>
        </w:rPr>
        <w:t xml:space="preserve"> rázza fel az előretöltött </w:t>
      </w:r>
      <w:r w:rsidR="00FD6159" w:rsidRPr="00FB3E38">
        <w:rPr>
          <w:color w:val="000000"/>
          <w:szCs w:val="22"/>
          <w:lang w:val="hu-HU"/>
        </w:rPr>
        <w:t>injekciós tollat</w:t>
      </w:r>
      <w:r w:rsidRPr="00FB3E38">
        <w:rPr>
          <w:color w:val="000000"/>
          <w:szCs w:val="22"/>
          <w:lang w:val="hu-HU"/>
        </w:rPr>
        <w:t>!</w:t>
      </w:r>
    </w:p>
    <w:p w14:paraId="64DC943B" w14:textId="77777777" w:rsidR="00D76313" w:rsidRPr="00FB3E38" w:rsidRDefault="00D76313" w:rsidP="00D76313">
      <w:pPr>
        <w:numPr>
          <w:ilvl w:val="12"/>
          <w:numId w:val="0"/>
        </w:numPr>
        <w:tabs>
          <w:tab w:val="clear" w:pos="567"/>
        </w:tabs>
        <w:spacing w:line="240" w:lineRule="auto"/>
        <w:ind w:right="-2"/>
        <w:rPr>
          <w:szCs w:val="22"/>
          <w:lang w:val="hu-HU"/>
        </w:rPr>
      </w:pPr>
    </w:p>
    <w:p w14:paraId="7D2F847B" w14:textId="77777777" w:rsidR="00D76313" w:rsidRPr="00FB3E38" w:rsidRDefault="00D76313" w:rsidP="00D76313">
      <w:pPr>
        <w:numPr>
          <w:ilvl w:val="12"/>
          <w:numId w:val="0"/>
        </w:numPr>
        <w:tabs>
          <w:tab w:val="clear" w:pos="567"/>
        </w:tabs>
        <w:spacing w:line="240" w:lineRule="auto"/>
        <w:ind w:right="-2"/>
        <w:rPr>
          <w:szCs w:val="22"/>
          <w:lang w:val="hu-HU"/>
        </w:rPr>
      </w:pPr>
      <w:r w:rsidRPr="00FB3E38">
        <w:rPr>
          <w:szCs w:val="22"/>
          <w:lang w:val="hu-HU"/>
        </w:rPr>
        <w:t>A fénytől való védelem érdekében az eredeti csomagolásban tárolandó.</w:t>
      </w:r>
    </w:p>
    <w:p w14:paraId="22FA55DA" w14:textId="77777777" w:rsidR="00D76313" w:rsidRPr="00FB3E38" w:rsidRDefault="00D76313" w:rsidP="00D76313">
      <w:pPr>
        <w:spacing w:line="240" w:lineRule="auto"/>
        <w:rPr>
          <w:szCs w:val="22"/>
          <w:lang w:val="hu-HU"/>
        </w:rPr>
      </w:pPr>
      <w:r w:rsidRPr="00FB3E38">
        <w:rPr>
          <w:szCs w:val="22"/>
          <w:lang w:val="hu-HU"/>
        </w:rPr>
        <w:t>Az Omvoh hűtés nélkül legfeljebb 30 ºC hőmérsékleten legfeljebb 2 hétig tárolható.</w:t>
      </w:r>
    </w:p>
    <w:p w14:paraId="78BC46B6" w14:textId="77777777" w:rsidR="00D76313" w:rsidRPr="00FB3E38" w:rsidRDefault="00D76313" w:rsidP="00D76313">
      <w:pPr>
        <w:pStyle w:val="Default"/>
        <w:rPr>
          <w:color w:val="auto"/>
          <w:sz w:val="22"/>
          <w:szCs w:val="22"/>
          <w:u w:val="single"/>
          <w:lang w:val="hu-HU"/>
        </w:rPr>
      </w:pPr>
      <w:r w:rsidRPr="00FB3E38">
        <w:rPr>
          <w:color w:val="auto"/>
          <w:sz w:val="22"/>
          <w:szCs w:val="22"/>
          <w:lang w:val="hu-HU"/>
        </w:rPr>
        <w:t>Bármelyik előírás túllépése esetén az Omvoh-t ki kell dobni.</w:t>
      </w:r>
    </w:p>
    <w:p w14:paraId="69F1AEFF" w14:textId="77777777" w:rsidR="00D76313" w:rsidRPr="00FB3E38" w:rsidRDefault="00D76313" w:rsidP="00D76313">
      <w:pPr>
        <w:numPr>
          <w:ilvl w:val="12"/>
          <w:numId w:val="0"/>
        </w:numPr>
        <w:tabs>
          <w:tab w:val="clear" w:pos="567"/>
        </w:tabs>
        <w:spacing w:line="240" w:lineRule="auto"/>
        <w:ind w:right="-2"/>
        <w:rPr>
          <w:noProof/>
          <w:szCs w:val="22"/>
          <w:lang w:val="hu-HU"/>
        </w:rPr>
      </w:pPr>
    </w:p>
    <w:p w14:paraId="77D368A4" w14:textId="14CAE4ED" w:rsidR="00D76313" w:rsidRPr="00FB3E38" w:rsidRDefault="00D76313" w:rsidP="00D76313">
      <w:pPr>
        <w:numPr>
          <w:ilvl w:val="12"/>
          <w:numId w:val="0"/>
        </w:numPr>
        <w:tabs>
          <w:tab w:val="clear" w:pos="567"/>
        </w:tabs>
        <w:spacing w:line="240" w:lineRule="auto"/>
        <w:ind w:right="-2"/>
        <w:rPr>
          <w:noProof/>
          <w:szCs w:val="22"/>
          <w:highlight w:val="lightGray"/>
          <w:lang w:val="hu-HU"/>
        </w:rPr>
      </w:pPr>
      <w:r w:rsidRPr="00FB3E38">
        <w:rPr>
          <w:noProof/>
          <w:szCs w:val="22"/>
          <w:lang w:val="hu-HU"/>
        </w:rPr>
        <w:t xml:space="preserve">Ne alkalmazza ezt a gyógyszert, ha azt veszi észre, hogy az előretöltött </w:t>
      </w:r>
      <w:r w:rsidR="001B646F" w:rsidRPr="00FB3E38">
        <w:rPr>
          <w:noProof/>
          <w:szCs w:val="22"/>
          <w:lang w:val="hu-HU"/>
        </w:rPr>
        <w:t>injekciós toll</w:t>
      </w:r>
      <w:r w:rsidRPr="00FB3E38">
        <w:rPr>
          <w:noProof/>
          <w:szCs w:val="22"/>
          <w:lang w:val="hu-HU"/>
        </w:rPr>
        <w:t xml:space="preserve"> sérült, a gyógyszer zavaros, határozottan barna színű vagy látható részecskék vannak benne.</w:t>
      </w:r>
    </w:p>
    <w:p w14:paraId="04624D06" w14:textId="77777777" w:rsidR="00D76313" w:rsidRPr="00FB3E38" w:rsidRDefault="00D76313" w:rsidP="00D76313">
      <w:pPr>
        <w:numPr>
          <w:ilvl w:val="12"/>
          <w:numId w:val="0"/>
        </w:numPr>
        <w:tabs>
          <w:tab w:val="clear" w:pos="567"/>
        </w:tabs>
        <w:spacing w:line="240" w:lineRule="auto"/>
        <w:ind w:right="-2"/>
        <w:rPr>
          <w:noProof/>
          <w:szCs w:val="22"/>
          <w:highlight w:val="lightGray"/>
          <w:lang w:val="hu-HU"/>
        </w:rPr>
      </w:pPr>
    </w:p>
    <w:p w14:paraId="4A3192F4" w14:textId="77777777" w:rsidR="00D76313" w:rsidRPr="00FB3E38" w:rsidRDefault="00D76313" w:rsidP="00D76313">
      <w:pPr>
        <w:numPr>
          <w:ilvl w:val="12"/>
          <w:numId w:val="0"/>
        </w:numPr>
        <w:tabs>
          <w:tab w:val="clear" w:pos="567"/>
        </w:tabs>
        <w:spacing w:line="240" w:lineRule="auto"/>
        <w:ind w:right="-2"/>
        <w:rPr>
          <w:noProof/>
          <w:szCs w:val="22"/>
          <w:lang w:val="hu-HU"/>
        </w:rPr>
      </w:pPr>
      <w:r w:rsidRPr="00FB3E38">
        <w:rPr>
          <w:szCs w:val="22"/>
          <w:lang w:val="hu-HU"/>
        </w:rPr>
        <w:t>A gyógyszer kizárólag egyszeri alkalmazásra való.</w:t>
      </w:r>
    </w:p>
    <w:p w14:paraId="6ADF882F" w14:textId="77777777" w:rsidR="00D76313" w:rsidRPr="00FB3E38" w:rsidRDefault="00D76313" w:rsidP="00D76313">
      <w:pPr>
        <w:numPr>
          <w:ilvl w:val="12"/>
          <w:numId w:val="0"/>
        </w:numPr>
        <w:tabs>
          <w:tab w:val="clear" w:pos="567"/>
        </w:tabs>
        <w:spacing w:line="240" w:lineRule="auto"/>
        <w:ind w:right="-2"/>
        <w:rPr>
          <w:noProof/>
          <w:szCs w:val="22"/>
          <w:lang w:val="hu-HU"/>
        </w:rPr>
      </w:pPr>
    </w:p>
    <w:p w14:paraId="1C786258" w14:textId="77777777" w:rsidR="00D76313" w:rsidRPr="00FB3E38" w:rsidRDefault="00D76313" w:rsidP="00D76313">
      <w:pPr>
        <w:numPr>
          <w:ilvl w:val="12"/>
          <w:numId w:val="0"/>
        </w:numPr>
        <w:tabs>
          <w:tab w:val="clear" w:pos="567"/>
        </w:tabs>
        <w:spacing w:line="240" w:lineRule="auto"/>
        <w:ind w:right="-2"/>
        <w:rPr>
          <w:i/>
          <w:iCs/>
          <w:noProof/>
          <w:szCs w:val="22"/>
          <w:lang w:val="hu-HU"/>
        </w:rPr>
      </w:pPr>
      <w:r w:rsidRPr="00FB3E38">
        <w:rPr>
          <w:noProof/>
          <w:szCs w:val="22"/>
          <w:lang w:val="hu-HU"/>
        </w:rPr>
        <w:t>Semmilyen gyógyszert ne dobjon a szennyvízbe. Kérdezze meg gyógyszerészét, hogy mit tegyen a már nem használt gyógyszereivel. Ezek az intézkedések elősegítik a környezet védelmét.</w:t>
      </w:r>
    </w:p>
    <w:p w14:paraId="516199C4" w14:textId="77777777" w:rsidR="00D76313" w:rsidRPr="00FB3E38" w:rsidRDefault="00D76313" w:rsidP="00D76313">
      <w:pPr>
        <w:numPr>
          <w:ilvl w:val="12"/>
          <w:numId w:val="0"/>
        </w:numPr>
        <w:tabs>
          <w:tab w:val="clear" w:pos="567"/>
        </w:tabs>
        <w:spacing w:line="240" w:lineRule="auto"/>
        <w:ind w:right="-2"/>
        <w:rPr>
          <w:noProof/>
          <w:szCs w:val="22"/>
          <w:lang w:val="hu-HU"/>
        </w:rPr>
      </w:pPr>
    </w:p>
    <w:p w14:paraId="2854DF34" w14:textId="77777777" w:rsidR="00D76313" w:rsidRPr="00FB3E38" w:rsidRDefault="00D76313" w:rsidP="00D76313">
      <w:pPr>
        <w:numPr>
          <w:ilvl w:val="12"/>
          <w:numId w:val="0"/>
        </w:numPr>
        <w:tabs>
          <w:tab w:val="clear" w:pos="567"/>
        </w:tabs>
        <w:spacing w:line="240" w:lineRule="auto"/>
        <w:ind w:right="-2"/>
        <w:rPr>
          <w:noProof/>
          <w:szCs w:val="22"/>
          <w:lang w:val="hu-HU"/>
        </w:rPr>
      </w:pPr>
    </w:p>
    <w:p w14:paraId="5B03900D" w14:textId="77777777" w:rsidR="00D76313" w:rsidRPr="00FB3E38" w:rsidRDefault="00D76313" w:rsidP="00D76313">
      <w:pPr>
        <w:keepNext/>
        <w:numPr>
          <w:ilvl w:val="12"/>
          <w:numId w:val="0"/>
        </w:numPr>
        <w:spacing w:line="240" w:lineRule="auto"/>
        <w:ind w:left="567" w:right="-2" w:hanging="567"/>
        <w:rPr>
          <w:b/>
          <w:noProof/>
          <w:szCs w:val="22"/>
          <w:lang w:val="hu-HU"/>
        </w:rPr>
      </w:pPr>
      <w:r w:rsidRPr="00FB3E38">
        <w:rPr>
          <w:b/>
          <w:bCs/>
          <w:noProof/>
          <w:szCs w:val="22"/>
          <w:lang w:val="hu-HU"/>
        </w:rPr>
        <w:t>6.</w:t>
      </w:r>
      <w:r w:rsidRPr="00FB3E38">
        <w:rPr>
          <w:b/>
          <w:bCs/>
          <w:noProof/>
          <w:szCs w:val="22"/>
          <w:lang w:val="hu-HU"/>
        </w:rPr>
        <w:tab/>
        <w:t>A csomagolás tartalma és egyéb információk</w:t>
      </w:r>
    </w:p>
    <w:p w14:paraId="32BA2B79" w14:textId="77777777" w:rsidR="00D76313" w:rsidRPr="00FB3E38" w:rsidRDefault="00D76313" w:rsidP="00D76313">
      <w:pPr>
        <w:keepNext/>
        <w:numPr>
          <w:ilvl w:val="12"/>
          <w:numId w:val="0"/>
        </w:numPr>
        <w:tabs>
          <w:tab w:val="clear" w:pos="567"/>
        </w:tabs>
        <w:spacing w:line="240" w:lineRule="auto"/>
        <w:ind w:right="-2"/>
        <w:rPr>
          <w:b/>
          <w:bCs/>
          <w:noProof/>
          <w:szCs w:val="22"/>
          <w:lang w:val="hu-HU"/>
        </w:rPr>
      </w:pPr>
    </w:p>
    <w:p w14:paraId="2B229840" w14:textId="77777777" w:rsidR="00D76313" w:rsidRPr="00FB3E38" w:rsidRDefault="00D76313" w:rsidP="00D76313">
      <w:pPr>
        <w:keepNext/>
        <w:numPr>
          <w:ilvl w:val="12"/>
          <w:numId w:val="0"/>
        </w:numPr>
        <w:tabs>
          <w:tab w:val="clear" w:pos="567"/>
        </w:tabs>
        <w:spacing w:line="240" w:lineRule="auto"/>
        <w:ind w:right="-2"/>
        <w:rPr>
          <w:b/>
          <w:bCs/>
          <w:noProof/>
          <w:szCs w:val="22"/>
          <w:lang w:val="hu-HU"/>
        </w:rPr>
      </w:pPr>
      <w:r w:rsidRPr="00FB3E38">
        <w:rPr>
          <w:b/>
          <w:bCs/>
          <w:noProof/>
          <w:szCs w:val="22"/>
          <w:lang w:val="hu-HU"/>
        </w:rPr>
        <w:t>Mit tartalmaz az Omvoh?</w:t>
      </w:r>
    </w:p>
    <w:p w14:paraId="69379A2D" w14:textId="77777777" w:rsidR="00D76313" w:rsidRPr="00FB3E38" w:rsidRDefault="00D76313" w:rsidP="00D76313">
      <w:pPr>
        <w:keepNext/>
        <w:numPr>
          <w:ilvl w:val="12"/>
          <w:numId w:val="0"/>
        </w:numPr>
        <w:tabs>
          <w:tab w:val="clear" w:pos="567"/>
        </w:tabs>
        <w:spacing w:line="240" w:lineRule="auto"/>
        <w:ind w:left="567" w:hanging="283"/>
        <w:rPr>
          <w:bCs/>
          <w:noProof/>
          <w:szCs w:val="22"/>
          <w:lang w:val="hu-HU"/>
        </w:rPr>
      </w:pPr>
      <w:r w:rsidRPr="00FB3E38">
        <w:rPr>
          <w:noProof/>
          <w:szCs w:val="22"/>
          <w:lang w:val="hu-HU"/>
        </w:rPr>
        <w:t>-</w:t>
      </w:r>
      <w:r w:rsidRPr="00FB3E38">
        <w:rPr>
          <w:noProof/>
          <w:szCs w:val="22"/>
          <w:lang w:val="hu-HU"/>
        </w:rPr>
        <w:tab/>
        <w:t>A készítmény hatóanyaga a mirikizumab.</w:t>
      </w:r>
    </w:p>
    <w:p w14:paraId="1522A2C4" w14:textId="1FF2FD61" w:rsidR="00D76313" w:rsidRPr="00FB3E38" w:rsidRDefault="00D76313" w:rsidP="00D76313">
      <w:pPr>
        <w:widowControl w:val="0"/>
        <w:tabs>
          <w:tab w:val="clear" w:pos="567"/>
        </w:tabs>
        <w:spacing w:line="240" w:lineRule="auto"/>
        <w:ind w:left="567" w:hanging="283"/>
        <w:rPr>
          <w:bCs/>
          <w:noProof/>
          <w:szCs w:val="22"/>
          <w:lang w:val="hu-HU"/>
        </w:rPr>
      </w:pPr>
      <w:r w:rsidRPr="00FB3E38">
        <w:rPr>
          <w:noProof/>
          <w:szCs w:val="22"/>
          <w:lang w:val="hu-HU"/>
        </w:rPr>
        <w:tab/>
        <w:t xml:space="preserve">100 mg mirikizumabot tartalmaz 1 ml oldatban előretöltött </w:t>
      </w:r>
      <w:r w:rsidR="00FD6159" w:rsidRPr="00FB3E38">
        <w:rPr>
          <w:noProof/>
          <w:szCs w:val="22"/>
          <w:lang w:val="hu-HU"/>
        </w:rPr>
        <w:t>injekciós tollanként</w:t>
      </w:r>
      <w:r w:rsidRPr="00FB3E38">
        <w:rPr>
          <w:noProof/>
          <w:szCs w:val="22"/>
          <w:lang w:val="hu-HU"/>
        </w:rPr>
        <w:t xml:space="preserve"> és 200 mg mirikizumabot tartalmaz 2 ml oldatban előretöltött </w:t>
      </w:r>
      <w:r w:rsidR="00FD6159" w:rsidRPr="00FB3E38">
        <w:rPr>
          <w:noProof/>
          <w:szCs w:val="22"/>
          <w:lang w:val="hu-HU"/>
        </w:rPr>
        <w:t>injekciós tollanként</w:t>
      </w:r>
      <w:r w:rsidRPr="00FB3E38">
        <w:rPr>
          <w:noProof/>
          <w:szCs w:val="22"/>
          <w:lang w:val="hu-HU"/>
        </w:rPr>
        <w:t>.</w:t>
      </w:r>
    </w:p>
    <w:p w14:paraId="6CCAFAB0" w14:textId="273FBF0F" w:rsidR="00D76313" w:rsidRPr="00FB3E38" w:rsidRDefault="00D76313" w:rsidP="00D76313">
      <w:pPr>
        <w:tabs>
          <w:tab w:val="clear" w:pos="567"/>
        </w:tabs>
        <w:spacing w:line="240" w:lineRule="auto"/>
        <w:ind w:left="567" w:hanging="283"/>
        <w:rPr>
          <w:szCs w:val="22"/>
          <w:lang w:val="hu-HU"/>
        </w:rPr>
      </w:pPr>
      <w:r w:rsidRPr="00FB3E38">
        <w:rPr>
          <w:noProof/>
          <w:szCs w:val="22"/>
          <w:lang w:val="hu-HU"/>
        </w:rPr>
        <w:t>-</w:t>
      </w:r>
      <w:r w:rsidRPr="00FB3E38">
        <w:rPr>
          <w:noProof/>
          <w:szCs w:val="22"/>
          <w:lang w:val="hu-HU"/>
        </w:rPr>
        <w:tab/>
        <w:t>Egyéb összetevők: hisztidin, hisztidin-</w:t>
      </w:r>
      <w:r w:rsidR="00BD2970" w:rsidRPr="00FB3E38">
        <w:rPr>
          <w:noProof/>
          <w:szCs w:val="22"/>
          <w:lang w:val="hu-HU"/>
        </w:rPr>
        <w:t>mono</w:t>
      </w:r>
      <w:r w:rsidRPr="00FB3E38">
        <w:rPr>
          <w:noProof/>
          <w:szCs w:val="22"/>
          <w:lang w:val="hu-HU"/>
        </w:rPr>
        <w:t>hidroklorid</w:t>
      </w:r>
      <w:r w:rsidRPr="00FB3E38">
        <w:rPr>
          <w:szCs w:val="22"/>
          <w:lang w:val="hu-HU"/>
        </w:rPr>
        <w:t>, nátrium-klorid, mannit</w:t>
      </w:r>
      <w:r w:rsidR="00BD2970" w:rsidRPr="00FB3E38">
        <w:rPr>
          <w:szCs w:val="22"/>
          <w:lang w:val="hu-HU"/>
        </w:rPr>
        <w:t xml:space="preserve"> (E</w:t>
      </w:r>
      <w:r w:rsidR="00FA7016" w:rsidRPr="00FB3E38">
        <w:rPr>
          <w:szCs w:val="22"/>
          <w:lang w:val="hu-HU"/>
        </w:rPr>
        <w:t> </w:t>
      </w:r>
      <w:r w:rsidR="00BD2970" w:rsidRPr="00FB3E38">
        <w:rPr>
          <w:lang w:val="hu-HU"/>
        </w:rPr>
        <w:t>421)</w:t>
      </w:r>
      <w:r w:rsidRPr="00FB3E38">
        <w:rPr>
          <w:szCs w:val="22"/>
          <w:lang w:val="hu-HU"/>
        </w:rPr>
        <w:t>, poliszorbát 80</w:t>
      </w:r>
      <w:r w:rsidR="00BD2970" w:rsidRPr="00FB3E38">
        <w:rPr>
          <w:szCs w:val="22"/>
          <w:lang w:val="hu-HU"/>
        </w:rPr>
        <w:t xml:space="preserve"> (E 433)</w:t>
      </w:r>
      <w:r w:rsidRPr="00FB3E38">
        <w:rPr>
          <w:szCs w:val="22"/>
          <w:lang w:val="hu-HU"/>
        </w:rPr>
        <w:t>, injekcióhoz való víz.</w:t>
      </w:r>
    </w:p>
    <w:p w14:paraId="420028B3" w14:textId="77777777" w:rsidR="00D76313" w:rsidRPr="00FB3E38" w:rsidRDefault="00D76313" w:rsidP="00D76313">
      <w:pPr>
        <w:numPr>
          <w:ilvl w:val="12"/>
          <w:numId w:val="0"/>
        </w:numPr>
        <w:tabs>
          <w:tab w:val="clear" w:pos="567"/>
        </w:tabs>
        <w:spacing w:line="240" w:lineRule="auto"/>
        <w:rPr>
          <w:b/>
          <w:bCs/>
          <w:noProof/>
          <w:szCs w:val="22"/>
          <w:lang w:val="hu-HU"/>
        </w:rPr>
      </w:pPr>
    </w:p>
    <w:p w14:paraId="1B26311F" w14:textId="77777777" w:rsidR="00D76313" w:rsidRPr="00FB3E38" w:rsidRDefault="00D76313" w:rsidP="00D76313">
      <w:pPr>
        <w:keepNext/>
        <w:numPr>
          <w:ilvl w:val="12"/>
          <w:numId w:val="0"/>
        </w:numPr>
        <w:tabs>
          <w:tab w:val="clear" w:pos="567"/>
        </w:tabs>
        <w:spacing w:line="240" w:lineRule="auto"/>
        <w:ind w:right="-2"/>
        <w:rPr>
          <w:b/>
          <w:bCs/>
          <w:noProof/>
          <w:szCs w:val="22"/>
          <w:lang w:val="hu-HU"/>
        </w:rPr>
      </w:pPr>
      <w:r w:rsidRPr="00FB3E38">
        <w:rPr>
          <w:b/>
          <w:bCs/>
          <w:noProof/>
          <w:szCs w:val="22"/>
          <w:lang w:val="hu-HU"/>
        </w:rPr>
        <w:t>Milyen az Omvoh külleme és mit tartalmaz a csomagolás?</w:t>
      </w:r>
    </w:p>
    <w:p w14:paraId="233740CA" w14:textId="71082820" w:rsidR="00D76313" w:rsidRPr="00FB3E38" w:rsidRDefault="00D76313" w:rsidP="00D76313">
      <w:pPr>
        <w:keepNext/>
        <w:numPr>
          <w:ilvl w:val="12"/>
          <w:numId w:val="0"/>
        </w:numPr>
        <w:tabs>
          <w:tab w:val="clear" w:pos="567"/>
        </w:tabs>
        <w:spacing w:line="240" w:lineRule="auto"/>
        <w:ind w:right="-2"/>
        <w:rPr>
          <w:noProof/>
          <w:szCs w:val="22"/>
          <w:lang w:val="hu-HU"/>
        </w:rPr>
      </w:pPr>
      <w:r w:rsidRPr="00FB3E38">
        <w:rPr>
          <w:noProof/>
          <w:szCs w:val="22"/>
          <w:lang w:val="hu-HU"/>
        </w:rPr>
        <w:t xml:space="preserve">Az Omvoh egy oldat, átlátszó üvegpatronban, ami egy egyszer használatos </w:t>
      </w:r>
      <w:r w:rsidR="00D160E0" w:rsidRPr="00FB3E38">
        <w:rPr>
          <w:noProof/>
          <w:szCs w:val="22"/>
          <w:lang w:val="hu-HU"/>
        </w:rPr>
        <w:t xml:space="preserve">injekciós tollban </w:t>
      </w:r>
      <w:r w:rsidRPr="00FB3E38">
        <w:rPr>
          <w:noProof/>
          <w:szCs w:val="22"/>
          <w:lang w:val="hu-HU"/>
        </w:rPr>
        <w:t xml:space="preserve">van elhelyezve. </w:t>
      </w:r>
      <w:r w:rsidRPr="00FB3E38">
        <w:rPr>
          <w:szCs w:val="22"/>
          <w:lang w:val="hu-HU"/>
        </w:rPr>
        <w:t xml:space="preserve">Színe a </w:t>
      </w:r>
      <w:r w:rsidRPr="00FB3E38">
        <w:rPr>
          <w:noProof/>
          <w:szCs w:val="22"/>
          <w:lang w:val="hu-HU"/>
        </w:rPr>
        <w:t>színtelentől a halványsárgáig változhat.</w:t>
      </w:r>
    </w:p>
    <w:p w14:paraId="19BD46A6" w14:textId="77777777" w:rsidR="00D76313" w:rsidRPr="00FB3E38" w:rsidRDefault="00D76313" w:rsidP="00D76313">
      <w:pPr>
        <w:numPr>
          <w:ilvl w:val="12"/>
          <w:numId w:val="0"/>
        </w:numPr>
        <w:tabs>
          <w:tab w:val="clear" w:pos="567"/>
        </w:tabs>
        <w:spacing w:line="240" w:lineRule="auto"/>
        <w:ind w:right="-2"/>
        <w:rPr>
          <w:noProof/>
          <w:szCs w:val="22"/>
          <w:lang w:val="hu-HU"/>
        </w:rPr>
      </w:pPr>
    </w:p>
    <w:p w14:paraId="33AED4CC" w14:textId="5FE75BC0" w:rsidR="00BD2970" w:rsidRPr="00FB3E38" w:rsidRDefault="00BD2970" w:rsidP="00BD2970">
      <w:pPr>
        <w:numPr>
          <w:ilvl w:val="12"/>
          <w:numId w:val="0"/>
        </w:numPr>
        <w:tabs>
          <w:tab w:val="clear" w:pos="567"/>
        </w:tabs>
        <w:spacing w:line="240" w:lineRule="auto"/>
        <w:ind w:right="-2"/>
        <w:rPr>
          <w:noProof/>
          <w:szCs w:val="22"/>
          <w:lang w:val="hu-HU"/>
        </w:rPr>
      </w:pPr>
      <w:r w:rsidRPr="00FB3E38">
        <w:rPr>
          <w:noProof/>
          <w:szCs w:val="22"/>
          <w:lang w:val="hu-HU"/>
        </w:rPr>
        <w:t>Az Omvoh 2</w:t>
      </w:r>
      <w:r w:rsidR="00FA7016" w:rsidRPr="00FB3E38">
        <w:rPr>
          <w:noProof/>
          <w:szCs w:val="22"/>
          <w:lang w:val="hu-HU"/>
        </w:rPr>
        <w:t> </w:t>
      </w:r>
      <w:r w:rsidRPr="00FB3E38">
        <w:rPr>
          <w:noProof/>
          <w:szCs w:val="22"/>
          <w:lang w:val="hu-HU"/>
        </w:rPr>
        <w:t>db előretöltött injekciós tollat tartalmazó csomagolásban, illetve 3</w:t>
      </w:r>
      <w:r w:rsidR="00A27468" w:rsidRPr="00FB3E38">
        <w:rPr>
          <w:noProof/>
          <w:szCs w:val="22"/>
          <w:lang w:val="hu-HU"/>
        </w:rPr>
        <w:t> </w:t>
      </w:r>
      <w:r w:rsidRPr="00FB3E38">
        <w:rPr>
          <w:noProof/>
          <w:szCs w:val="22"/>
          <w:lang w:val="hu-HU"/>
        </w:rPr>
        <w:t xml:space="preserve">db </w:t>
      </w:r>
      <w:r w:rsidR="00154B38" w:rsidRPr="00FB3E38">
        <w:rPr>
          <w:noProof/>
          <w:szCs w:val="22"/>
          <w:lang w:val="hu-HU"/>
        </w:rPr>
        <w:t>dobozt (közbülső dobozonként</w:t>
      </w:r>
      <w:r w:rsidR="00A27468" w:rsidRPr="00FB3E38">
        <w:rPr>
          <w:noProof/>
          <w:szCs w:val="22"/>
          <w:lang w:val="hu-HU"/>
        </w:rPr>
        <w:t xml:space="preserve"> </w:t>
      </w:r>
      <w:r w:rsidRPr="00FB3E38">
        <w:rPr>
          <w:noProof/>
          <w:szCs w:val="22"/>
          <w:lang w:val="hu-HU"/>
        </w:rPr>
        <w:t>2</w:t>
      </w:r>
      <w:r w:rsidR="00A27468" w:rsidRPr="00FB3E38">
        <w:rPr>
          <w:noProof/>
          <w:szCs w:val="22"/>
          <w:lang w:val="hu-HU"/>
        </w:rPr>
        <w:t> </w:t>
      </w:r>
      <w:r w:rsidRPr="00FB3E38">
        <w:rPr>
          <w:noProof/>
          <w:szCs w:val="22"/>
          <w:lang w:val="hu-HU"/>
        </w:rPr>
        <w:t>db előretöltött injekciós tollat) tartalmazó gyűjtőcsomagolásban kerül forgalomba.</w:t>
      </w:r>
    </w:p>
    <w:p w14:paraId="0D4C09CD" w14:textId="32011732" w:rsidR="00D76313" w:rsidRPr="00FB3E38" w:rsidRDefault="00BD2970" w:rsidP="00BD2970">
      <w:pPr>
        <w:numPr>
          <w:ilvl w:val="12"/>
          <w:numId w:val="0"/>
        </w:numPr>
        <w:tabs>
          <w:tab w:val="clear" w:pos="567"/>
        </w:tabs>
        <w:spacing w:line="240" w:lineRule="auto"/>
        <w:ind w:right="-2"/>
        <w:rPr>
          <w:noProof/>
          <w:szCs w:val="22"/>
          <w:lang w:val="hu-HU"/>
        </w:rPr>
      </w:pPr>
      <w:r w:rsidRPr="00FB3E38">
        <w:rPr>
          <w:noProof/>
          <w:szCs w:val="22"/>
          <w:lang w:val="hu-HU"/>
        </w:rPr>
        <w:t>Nem feltétlenül mindegyik kiszerelés kerül kereskedelmi forgalomba</w:t>
      </w:r>
      <w:r w:rsidR="00D76313" w:rsidRPr="00FB3E38">
        <w:rPr>
          <w:noProof/>
          <w:szCs w:val="22"/>
          <w:lang w:val="hu-HU"/>
        </w:rPr>
        <w:t>.</w:t>
      </w:r>
    </w:p>
    <w:p w14:paraId="3778DD35" w14:textId="77777777" w:rsidR="00D76313" w:rsidRPr="00FB3E38" w:rsidRDefault="00D76313" w:rsidP="00D76313">
      <w:pPr>
        <w:numPr>
          <w:ilvl w:val="12"/>
          <w:numId w:val="0"/>
        </w:numPr>
        <w:tabs>
          <w:tab w:val="clear" w:pos="567"/>
        </w:tabs>
        <w:spacing w:line="240" w:lineRule="auto"/>
        <w:ind w:right="-2"/>
        <w:rPr>
          <w:noProof/>
          <w:szCs w:val="22"/>
          <w:lang w:val="hu-HU"/>
        </w:rPr>
      </w:pPr>
    </w:p>
    <w:p w14:paraId="32CB0A34" w14:textId="16CF63A2" w:rsidR="00D76313" w:rsidRPr="00FB3E38" w:rsidRDefault="00D76313" w:rsidP="00D76313">
      <w:pPr>
        <w:keepNext/>
        <w:numPr>
          <w:ilvl w:val="12"/>
          <w:numId w:val="0"/>
        </w:numPr>
        <w:tabs>
          <w:tab w:val="clear" w:pos="567"/>
        </w:tabs>
        <w:spacing w:line="240" w:lineRule="auto"/>
        <w:ind w:right="-2"/>
        <w:rPr>
          <w:b/>
          <w:bCs/>
          <w:noProof/>
          <w:szCs w:val="22"/>
          <w:lang w:val="hu-HU"/>
        </w:rPr>
      </w:pPr>
      <w:r w:rsidRPr="00FB3E38">
        <w:rPr>
          <w:b/>
          <w:bCs/>
          <w:noProof/>
          <w:szCs w:val="22"/>
          <w:lang w:val="hu-HU"/>
        </w:rPr>
        <w:t>A forgalomba hozatali engedély jogosultja</w:t>
      </w:r>
    </w:p>
    <w:p w14:paraId="32533F76" w14:textId="77777777" w:rsidR="00D76313" w:rsidRPr="00FB3E38" w:rsidRDefault="00D76313" w:rsidP="00D76313">
      <w:pPr>
        <w:keepNext/>
        <w:numPr>
          <w:ilvl w:val="12"/>
          <w:numId w:val="0"/>
        </w:numPr>
        <w:tabs>
          <w:tab w:val="clear" w:pos="567"/>
        </w:tabs>
        <w:spacing w:line="240" w:lineRule="auto"/>
        <w:ind w:right="-2"/>
        <w:rPr>
          <w:szCs w:val="22"/>
          <w:lang w:val="hu-HU"/>
        </w:rPr>
      </w:pPr>
      <w:r w:rsidRPr="00FB3E38">
        <w:rPr>
          <w:szCs w:val="22"/>
          <w:lang w:val="hu-HU"/>
        </w:rPr>
        <w:t>Eli Lilly Nederland B.V.</w:t>
      </w:r>
    </w:p>
    <w:p w14:paraId="3EB67227" w14:textId="77777777" w:rsidR="00D76313" w:rsidRPr="00FB3E38" w:rsidRDefault="00D76313" w:rsidP="00D76313">
      <w:pPr>
        <w:keepNext/>
        <w:numPr>
          <w:ilvl w:val="12"/>
          <w:numId w:val="0"/>
        </w:numPr>
        <w:tabs>
          <w:tab w:val="clear" w:pos="567"/>
        </w:tabs>
        <w:spacing w:line="240" w:lineRule="auto"/>
        <w:ind w:right="-2"/>
        <w:rPr>
          <w:szCs w:val="22"/>
          <w:lang w:val="hu-HU"/>
        </w:rPr>
      </w:pPr>
      <w:r w:rsidRPr="00FB3E38">
        <w:rPr>
          <w:szCs w:val="22"/>
          <w:lang w:val="hu-HU"/>
        </w:rPr>
        <w:t>Papendorpseweg 83</w:t>
      </w:r>
    </w:p>
    <w:p w14:paraId="7846054D" w14:textId="77777777" w:rsidR="00D76313" w:rsidRPr="00FB3E38" w:rsidRDefault="00D76313" w:rsidP="00D76313">
      <w:pPr>
        <w:keepNext/>
        <w:numPr>
          <w:ilvl w:val="12"/>
          <w:numId w:val="0"/>
        </w:numPr>
        <w:tabs>
          <w:tab w:val="clear" w:pos="567"/>
        </w:tabs>
        <w:spacing w:line="240" w:lineRule="auto"/>
        <w:ind w:right="-2"/>
        <w:rPr>
          <w:szCs w:val="22"/>
          <w:lang w:val="hu-HU"/>
        </w:rPr>
      </w:pPr>
      <w:r w:rsidRPr="00FB3E38">
        <w:rPr>
          <w:szCs w:val="22"/>
          <w:lang w:val="hu-HU"/>
        </w:rPr>
        <w:t>3528 BJ Utrecht</w:t>
      </w:r>
    </w:p>
    <w:p w14:paraId="31465196" w14:textId="77777777" w:rsidR="00D76313" w:rsidRPr="00FB3E38" w:rsidRDefault="00D76313" w:rsidP="00D76313">
      <w:pPr>
        <w:keepNext/>
        <w:numPr>
          <w:ilvl w:val="12"/>
          <w:numId w:val="0"/>
        </w:numPr>
        <w:tabs>
          <w:tab w:val="clear" w:pos="567"/>
        </w:tabs>
        <w:spacing w:line="240" w:lineRule="auto"/>
        <w:ind w:right="-2"/>
        <w:rPr>
          <w:szCs w:val="22"/>
          <w:lang w:val="hu-HU"/>
        </w:rPr>
      </w:pPr>
      <w:r w:rsidRPr="00FB3E38">
        <w:rPr>
          <w:szCs w:val="22"/>
          <w:lang w:val="hu-HU"/>
        </w:rPr>
        <w:t>Hollandia</w:t>
      </w:r>
    </w:p>
    <w:p w14:paraId="71B4AFA5" w14:textId="77777777" w:rsidR="00D76313" w:rsidRPr="00FB3E38" w:rsidRDefault="00D76313" w:rsidP="00D76313">
      <w:pPr>
        <w:numPr>
          <w:ilvl w:val="12"/>
          <w:numId w:val="0"/>
        </w:numPr>
        <w:tabs>
          <w:tab w:val="clear" w:pos="567"/>
        </w:tabs>
        <w:spacing w:line="240" w:lineRule="auto"/>
        <w:ind w:right="-2"/>
        <w:rPr>
          <w:b/>
          <w:bCs/>
          <w:noProof/>
          <w:szCs w:val="22"/>
          <w:lang w:val="hu-HU"/>
        </w:rPr>
      </w:pPr>
    </w:p>
    <w:p w14:paraId="3BC34A12" w14:textId="77777777" w:rsidR="00D76313" w:rsidRPr="00FB3E38" w:rsidRDefault="00D76313" w:rsidP="00D76313">
      <w:pPr>
        <w:keepNext/>
        <w:numPr>
          <w:ilvl w:val="12"/>
          <w:numId w:val="0"/>
        </w:numPr>
        <w:tabs>
          <w:tab w:val="clear" w:pos="567"/>
        </w:tabs>
        <w:spacing w:line="240" w:lineRule="auto"/>
        <w:ind w:right="-2"/>
        <w:rPr>
          <w:noProof/>
          <w:szCs w:val="22"/>
          <w:lang w:val="hu-HU"/>
        </w:rPr>
      </w:pPr>
      <w:r w:rsidRPr="00FB3E38">
        <w:rPr>
          <w:b/>
          <w:bCs/>
          <w:noProof/>
          <w:szCs w:val="22"/>
          <w:lang w:val="hu-HU"/>
        </w:rPr>
        <w:t>Gyártó</w:t>
      </w:r>
    </w:p>
    <w:p w14:paraId="4DFD7B91" w14:textId="77777777" w:rsidR="00D76313" w:rsidRPr="00FB3E38" w:rsidRDefault="00D76313" w:rsidP="00D76313">
      <w:pPr>
        <w:widowControl w:val="0"/>
        <w:autoSpaceDE w:val="0"/>
        <w:autoSpaceDN w:val="0"/>
        <w:adjustRightInd w:val="0"/>
        <w:spacing w:line="240" w:lineRule="auto"/>
        <w:ind w:right="120"/>
        <w:rPr>
          <w:szCs w:val="22"/>
          <w:lang w:val="hu-HU"/>
        </w:rPr>
      </w:pPr>
      <w:r w:rsidRPr="00FB3E38">
        <w:rPr>
          <w:szCs w:val="22"/>
          <w:lang w:val="hu-HU"/>
        </w:rPr>
        <w:t>Lilly France S.A.S.</w:t>
      </w:r>
    </w:p>
    <w:p w14:paraId="107A3A27" w14:textId="77777777" w:rsidR="00D76313" w:rsidRPr="00FB3E38" w:rsidRDefault="00D76313" w:rsidP="00D76313">
      <w:pPr>
        <w:widowControl w:val="0"/>
        <w:autoSpaceDE w:val="0"/>
        <w:autoSpaceDN w:val="0"/>
        <w:adjustRightInd w:val="0"/>
        <w:spacing w:line="240" w:lineRule="auto"/>
        <w:ind w:right="120"/>
        <w:rPr>
          <w:szCs w:val="22"/>
          <w:lang w:val="hu-HU"/>
        </w:rPr>
      </w:pPr>
      <w:r w:rsidRPr="00FB3E38">
        <w:rPr>
          <w:szCs w:val="22"/>
          <w:lang w:val="hu-HU"/>
        </w:rPr>
        <w:t>Rue du Colonel Lilly</w:t>
      </w:r>
    </w:p>
    <w:p w14:paraId="3C15A0CB" w14:textId="77777777" w:rsidR="00D76313" w:rsidRPr="00FB3E38" w:rsidRDefault="00D76313" w:rsidP="00D76313">
      <w:pPr>
        <w:widowControl w:val="0"/>
        <w:autoSpaceDE w:val="0"/>
        <w:autoSpaceDN w:val="0"/>
        <w:adjustRightInd w:val="0"/>
        <w:spacing w:line="240" w:lineRule="auto"/>
        <w:ind w:right="120"/>
        <w:rPr>
          <w:szCs w:val="22"/>
          <w:lang w:val="hu-HU"/>
        </w:rPr>
      </w:pPr>
      <w:r w:rsidRPr="00FB3E38">
        <w:rPr>
          <w:szCs w:val="22"/>
          <w:lang w:val="hu-HU"/>
        </w:rPr>
        <w:t>67640 Fegersheim</w:t>
      </w:r>
    </w:p>
    <w:p w14:paraId="24C64F2F" w14:textId="77777777" w:rsidR="00D76313" w:rsidRPr="00FB3E38" w:rsidRDefault="00D76313" w:rsidP="00D76313">
      <w:pPr>
        <w:widowControl w:val="0"/>
        <w:autoSpaceDE w:val="0"/>
        <w:autoSpaceDN w:val="0"/>
        <w:adjustRightInd w:val="0"/>
        <w:spacing w:line="240" w:lineRule="auto"/>
        <w:ind w:right="120"/>
        <w:rPr>
          <w:szCs w:val="22"/>
          <w:lang w:val="hu-HU"/>
        </w:rPr>
      </w:pPr>
      <w:r w:rsidRPr="00FB3E38">
        <w:rPr>
          <w:szCs w:val="22"/>
          <w:lang w:val="hu-HU"/>
        </w:rPr>
        <w:t>Franciaország</w:t>
      </w:r>
    </w:p>
    <w:p w14:paraId="66D883D5" w14:textId="77777777" w:rsidR="00D76313" w:rsidRPr="00FB3E38" w:rsidRDefault="00D76313" w:rsidP="00D76313">
      <w:pPr>
        <w:numPr>
          <w:ilvl w:val="12"/>
          <w:numId w:val="0"/>
        </w:numPr>
        <w:tabs>
          <w:tab w:val="clear" w:pos="567"/>
        </w:tabs>
        <w:spacing w:line="240" w:lineRule="auto"/>
        <w:ind w:right="-2"/>
        <w:rPr>
          <w:noProof/>
          <w:szCs w:val="22"/>
          <w:lang w:val="hu-HU"/>
        </w:rPr>
      </w:pPr>
    </w:p>
    <w:p w14:paraId="1B466057" w14:textId="77777777" w:rsidR="00D76313" w:rsidRPr="00FB3E38" w:rsidRDefault="00D76313" w:rsidP="00D76313">
      <w:pPr>
        <w:keepNext/>
        <w:numPr>
          <w:ilvl w:val="12"/>
          <w:numId w:val="0"/>
        </w:numPr>
        <w:tabs>
          <w:tab w:val="clear" w:pos="567"/>
        </w:tabs>
        <w:spacing w:line="240" w:lineRule="auto"/>
        <w:ind w:right="-2"/>
        <w:rPr>
          <w:noProof/>
          <w:szCs w:val="22"/>
          <w:lang w:val="hu-HU"/>
        </w:rPr>
      </w:pPr>
      <w:r w:rsidRPr="00FB3E38">
        <w:rPr>
          <w:noProof/>
          <w:szCs w:val="22"/>
          <w:lang w:val="hu-HU"/>
        </w:rPr>
        <w:lastRenderedPageBreak/>
        <w:t>A készítményhez kapcsolódó további kérdéseivel forduljon a forgalomba hozatali engedély jogosultjának helyi képviseletéhez:</w:t>
      </w:r>
    </w:p>
    <w:p w14:paraId="75EABAE6" w14:textId="77777777" w:rsidR="00D76313" w:rsidRPr="00FB3E38" w:rsidRDefault="00D76313" w:rsidP="00D76313">
      <w:pPr>
        <w:keepNext/>
        <w:spacing w:line="240" w:lineRule="auto"/>
        <w:rPr>
          <w:noProof/>
          <w:szCs w:val="22"/>
          <w:lang w:val="hu-HU"/>
        </w:rPr>
      </w:pPr>
    </w:p>
    <w:tbl>
      <w:tblPr>
        <w:tblW w:w="9326" w:type="dxa"/>
        <w:tblInd w:w="-4" w:type="dxa"/>
        <w:tblLayout w:type="fixed"/>
        <w:tblLook w:val="0000" w:firstRow="0" w:lastRow="0" w:firstColumn="0" w:lastColumn="0" w:noHBand="0" w:noVBand="0"/>
      </w:tblPr>
      <w:tblGrid>
        <w:gridCol w:w="4648"/>
        <w:gridCol w:w="4678"/>
      </w:tblGrid>
      <w:tr w:rsidR="00D76313" w:rsidRPr="00FB3E38" w14:paraId="7996DA87" w14:textId="77777777" w:rsidTr="009C7C91">
        <w:tc>
          <w:tcPr>
            <w:tcW w:w="4648" w:type="dxa"/>
          </w:tcPr>
          <w:p w14:paraId="49110CD4" w14:textId="77777777" w:rsidR="00D76313" w:rsidRPr="00FB3E38" w:rsidRDefault="00D76313" w:rsidP="009C7C91">
            <w:pPr>
              <w:keepNext/>
              <w:spacing w:line="240" w:lineRule="auto"/>
              <w:rPr>
                <w:szCs w:val="22"/>
                <w:lang w:val="hu-HU"/>
              </w:rPr>
            </w:pPr>
            <w:r w:rsidRPr="00FB3E38">
              <w:rPr>
                <w:b/>
                <w:bCs/>
                <w:szCs w:val="22"/>
                <w:lang w:val="hu-HU"/>
              </w:rPr>
              <w:t>Belgique/België/Belgien</w:t>
            </w:r>
          </w:p>
          <w:p w14:paraId="2E2603D9" w14:textId="77777777" w:rsidR="00D76313" w:rsidRPr="00FB3E38" w:rsidRDefault="00D76313" w:rsidP="009C7C91">
            <w:pPr>
              <w:keepNext/>
              <w:spacing w:line="240" w:lineRule="auto"/>
              <w:rPr>
                <w:szCs w:val="22"/>
                <w:lang w:val="hu-HU"/>
              </w:rPr>
            </w:pPr>
            <w:r w:rsidRPr="00FB3E38">
              <w:rPr>
                <w:szCs w:val="22"/>
                <w:lang w:val="hu-HU"/>
              </w:rPr>
              <w:t>Eli Lilly Benelux S.A./N.V.</w:t>
            </w:r>
          </w:p>
          <w:p w14:paraId="036E65B7" w14:textId="77777777" w:rsidR="00D76313" w:rsidRPr="00FB3E38" w:rsidRDefault="00D76313" w:rsidP="009C7C91">
            <w:pPr>
              <w:keepNext/>
              <w:spacing w:line="240" w:lineRule="auto"/>
              <w:rPr>
                <w:szCs w:val="22"/>
                <w:lang w:val="hu-HU"/>
              </w:rPr>
            </w:pPr>
            <w:r w:rsidRPr="00FB3E38">
              <w:rPr>
                <w:szCs w:val="22"/>
                <w:lang w:val="hu-HU"/>
              </w:rPr>
              <w:t>Tél/Tel: + 32-(0)2 548 84 84</w:t>
            </w:r>
          </w:p>
          <w:p w14:paraId="3D40D4B4" w14:textId="77777777" w:rsidR="00D76313" w:rsidRPr="00FB3E38" w:rsidRDefault="00D76313" w:rsidP="009C7C91">
            <w:pPr>
              <w:keepNext/>
              <w:spacing w:line="240" w:lineRule="auto"/>
              <w:rPr>
                <w:szCs w:val="22"/>
                <w:lang w:val="hu-HU"/>
              </w:rPr>
            </w:pPr>
          </w:p>
        </w:tc>
        <w:tc>
          <w:tcPr>
            <w:tcW w:w="4678" w:type="dxa"/>
          </w:tcPr>
          <w:p w14:paraId="7B2CD235" w14:textId="77777777" w:rsidR="00D76313" w:rsidRPr="00FB3E38" w:rsidRDefault="00D76313" w:rsidP="009C7C91">
            <w:pPr>
              <w:keepNext/>
              <w:spacing w:line="240" w:lineRule="auto"/>
              <w:rPr>
                <w:szCs w:val="22"/>
                <w:lang w:val="hu-HU"/>
              </w:rPr>
            </w:pPr>
            <w:r w:rsidRPr="00FB3E38">
              <w:rPr>
                <w:b/>
                <w:bCs/>
                <w:szCs w:val="22"/>
                <w:lang w:val="hu-HU"/>
              </w:rPr>
              <w:t>Lietuva</w:t>
            </w:r>
          </w:p>
          <w:p w14:paraId="01892CC6" w14:textId="77777777" w:rsidR="00D76313" w:rsidRPr="00FB3E38" w:rsidRDefault="00D76313" w:rsidP="009C7C91">
            <w:pPr>
              <w:keepNext/>
              <w:spacing w:line="240" w:lineRule="auto"/>
              <w:ind w:right="-449"/>
              <w:rPr>
                <w:szCs w:val="22"/>
                <w:lang w:val="hu-HU"/>
              </w:rPr>
            </w:pPr>
            <w:r w:rsidRPr="00FB3E38">
              <w:rPr>
                <w:szCs w:val="22"/>
                <w:lang w:val="hu-HU"/>
              </w:rPr>
              <w:t>Eli Lilly Lietuva</w:t>
            </w:r>
          </w:p>
          <w:p w14:paraId="0687629A" w14:textId="77777777" w:rsidR="00D76313" w:rsidRPr="00FB3E38" w:rsidRDefault="00D76313" w:rsidP="009C7C91">
            <w:pPr>
              <w:keepNext/>
              <w:spacing w:line="240" w:lineRule="auto"/>
              <w:ind w:right="-449"/>
              <w:rPr>
                <w:szCs w:val="22"/>
                <w:lang w:val="hu-HU"/>
              </w:rPr>
            </w:pPr>
            <w:r w:rsidRPr="00FB3E38">
              <w:rPr>
                <w:szCs w:val="22"/>
                <w:lang w:val="hu-HU"/>
              </w:rPr>
              <w:t>Tel. +370 (5) 2649600</w:t>
            </w:r>
          </w:p>
          <w:p w14:paraId="12DE6A0B" w14:textId="77777777" w:rsidR="00D76313" w:rsidRPr="00FB3E38" w:rsidRDefault="00D76313" w:rsidP="009C7C91">
            <w:pPr>
              <w:keepNext/>
              <w:spacing w:line="240" w:lineRule="auto"/>
              <w:rPr>
                <w:szCs w:val="22"/>
                <w:lang w:val="hu-HU"/>
              </w:rPr>
            </w:pPr>
          </w:p>
        </w:tc>
      </w:tr>
      <w:tr w:rsidR="00D76313" w:rsidRPr="00FB3E38" w14:paraId="77A5C7B0" w14:textId="77777777" w:rsidTr="009C7C91">
        <w:tc>
          <w:tcPr>
            <w:tcW w:w="4648" w:type="dxa"/>
          </w:tcPr>
          <w:p w14:paraId="2B4A6643" w14:textId="77777777" w:rsidR="00D76313" w:rsidRPr="00FB3E38" w:rsidRDefault="00D76313" w:rsidP="009C7C91">
            <w:pPr>
              <w:autoSpaceDE w:val="0"/>
              <w:autoSpaceDN w:val="0"/>
              <w:adjustRightInd w:val="0"/>
              <w:spacing w:line="240" w:lineRule="auto"/>
              <w:rPr>
                <w:b/>
                <w:szCs w:val="22"/>
                <w:lang w:val="hu-HU"/>
              </w:rPr>
            </w:pPr>
            <w:r w:rsidRPr="00FB3E38">
              <w:rPr>
                <w:b/>
                <w:bCs/>
                <w:szCs w:val="22"/>
                <w:lang w:val="hu-HU"/>
              </w:rPr>
              <w:t>България</w:t>
            </w:r>
          </w:p>
          <w:p w14:paraId="6041CFB6" w14:textId="77777777" w:rsidR="00D76313" w:rsidRPr="00FB3E38" w:rsidRDefault="00D76313" w:rsidP="009C7C91">
            <w:pPr>
              <w:autoSpaceDE w:val="0"/>
              <w:autoSpaceDN w:val="0"/>
              <w:adjustRightInd w:val="0"/>
              <w:spacing w:line="240" w:lineRule="auto"/>
              <w:rPr>
                <w:szCs w:val="22"/>
                <w:lang w:val="hu-HU"/>
              </w:rPr>
            </w:pPr>
            <w:r w:rsidRPr="00FB3E38">
              <w:rPr>
                <w:szCs w:val="22"/>
                <w:lang w:val="hu-HU"/>
              </w:rPr>
              <w:t>ТП "Ели Лили Недерланд" Б.В. – България</w:t>
            </w:r>
          </w:p>
          <w:p w14:paraId="57CA5BDF" w14:textId="77777777" w:rsidR="00D76313" w:rsidRPr="00FB3E38" w:rsidRDefault="00D76313" w:rsidP="009C7C91">
            <w:pPr>
              <w:spacing w:line="240" w:lineRule="auto"/>
              <w:rPr>
                <w:szCs w:val="22"/>
                <w:lang w:val="hu-HU"/>
              </w:rPr>
            </w:pPr>
            <w:r w:rsidRPr="00FB3E38">
              <w:rPr>
                <w:szCs w:val="22"/>
                <w:lang w:val="hu-HU"/>
              </w:rPr>
              <w:t>тел. + 359 2 491 41 40</w:t>
            </w:r>
          </w:p>
          <w:p w14:paraId="0933634A" w14:textId="77777777" w:rsidR="00D76313" w:rsidRPr="00FB3E38" w:rsidRDefault="00D76313" w:rsidP="009C7C91">
            <w:pPr>
              <w:spacing w:line="240" w:lineRule="auto"/>
              <w:rPr>
                <w:szCs w:val="22"/>
                <w:lang w:val="hu-HU"/>
              </w:rPr>
            </w:pPr>
          </w:p>
        </w:tc>
        <w:tc>
          <w:tcPr>
            <w:tcW w:w="4678" w:type="dxa"/>
          </w:tcPr>
          <w:p w14:paraId="1374C93B" w14:textId="77777777" w:rsidR="00D76313" w:rsidRPr="00FB3E38" w:rsidRDefault="00D76313" w:rsidP="009C7C91">
            <w:pPr>
              <w:spacing w:line="240" w:lineRule="auto"/>
              <w:rPr>
                <w:szCs w:val="22"/>
                <w:lang w:val="hu-HU"/>
              </w:rPr>
            </w:pPr>
            <w:r w:rsidRPr="00FB3E38">
              <w:rPr>
                <w:b/>
                <w:bCs/>
                <w:szCs w:val="22"/>
                <w:lang w:val="hu-HU"/>
              </w:rPr>
              <w:t>Luxembourg/Luxemburg</w:t>
            </w:r>
          </w:p>
          <w:p w14:paraId="02588A85" w14:textId="77777777" w:rsidR="00D76313" w:rsidRPr="00FB3E38" w:rsidRDefault="00D76313" w:rsidP="009C7C91">
            <w:pPr>
              <w:spacing w:line="240" w:lineRule="auto"/>
              <w:rPr>
                <w:szCs w:val="22"/>
                <w:lang w:val="hu-HU"/>
              </w:rPr>
            </w:pPr>
            <w:r w:rsidRPr="00FB3E38">
              <w:rPr>
                <w:szCs w:val="22"/>
                <w:lang w:val="hu-HU"/>
              </w:rPr>
              <w:t>Eli Lilly Benelux S.A./N.V.</w:t>
            </w:r>
          </w:p>
          <w:p w14:paraId="19C6B8A1" w14:textId="77777777" w:rsidR="00D76313" w:rsidRPr="00FB3E38" w:rsidRDefault="00D76313" w:rsidP="009C7C91">
            <w:pPr>
              <w:tabs>
                <w:tab w:val="left" w:pos="-720"/>
              </w:tabs>
              <w:suppressAutoHyphens/>
              <w:spacing w:line="240" w:lineRule="auto"/>
              <w:rPr>
                <w:szCs w:val="22"/>
                <w:lang w:val="hu-HU"/>
              </w:rPr>
            </w:pPr>
            <w:r w:rsidRPr="00FB3E38">
              <w:rPr>
                <w:szCs w:val="22"/>
                <w:lang w:val="hu-HU"/>
              </w:rPr>
              <w:t>Tél/Tel: + 32-(0)2 548 84 84</w:t>
            </w:r>
          </w:p>
        </w:tc>
      </w:tr>
      <w:tr w:rsidR="00D76313" w:rsidRPr="00FB3E38" w14:paraId="60A4E3B6" w14:textId="77777777" w:rsidTr="009C7C91">
        <w:tc>
          <w:tcPr>
            <w:tcW w:w="4648" w:type="dxa"/>
          </w:tcPr>
          <w:p w14:paraId="2DEA9B8E" w14:textId="77777777" w:rsidR="00D76313" w:rsidRPr="00FB3E38" w:rsidRDefault="00D76313" w:rsidP="009C7C91">
            <w:pPr>
              <w:keepNext/>
              <w:tabs>
                <w:tab w:val="left" w:pos="-720"/>
              </w:tabs>
              <w:suppressAutoHyphens/>
              <w:spacing w:line="240" w:lineRule="auto"/>
              <w:rPr>
                <w:szCs w:val="22"/>
                <w:lang w:val="hu-HU"/>
              </w:rPr>
            </w:pPr>
            <w:r w:rsidRPr="00FB3E38">
              <w:rPr>
                <w:b/>
                <w:bCs/>
                <w:szCs w:val="22"/>
                <w:lang w:val="hu-HU"/>
              </w:rPr>
              <w:t>Česká republika</w:t>
            </w:r>
          </w:p>
          <w:p w14:paraId="1C5E70BA" w14:textId="77777777" w:rsidR="00D76313" w:rsidRPr="00FB3E38" w:rsidRDefault="00D76313" w:rsidP="009C7C91">
            <w:pPr>
              <w:keepNext/>
              <w:tabs>
                <w:tab w:val="left" w:pos="-720"/>
              </w:tabs>
              <w:suppressAutoHyphens/>
              <w:spacing w:line="240" w:lineRule="auto"/>
              <w:rPr>
                <w:szCs w:val="22"/>
                <w:lang w:val="hu-HU"/>
              </w:rPr>
            </w:pPr>
            <w:r w:rsidRPr="00FB3E38">
              <w:rPr>
                <w:szCs w:val="22"/>
                <w:lang w:val="hu-HU"/>
              </w:rPr>
              <w:t>ELI LILLY ČR, s.r.o.</w:t>
            </w:r>
          </w:p>
          <w:p w14:paraId="6E1756C0" w14:textId="77777777" w:rsidR="00D76313" w:rsidRPr="00FB3E38" w:rsidRDefault="00D76313" w:rsidP="009C7C91">
            <w:pPr>
              <w:spacing w:line="240" w:lineRule="auto"/>
              <w:rPr>
                <w:szCs w:val="22"/>
                <w:lang w:val="hu-HU"/>
              </w:rPr>
            </w:pPr>
            <w:r w:rsidRPr="00FB3E38">
              <w:rPr>
                <w:szCs w:val="22"/>
                <w:lang w:val="hu-HU"/>
              </w:rPr>
              <w:t>Tel: + 420 234 664 111</w:t>
            </w:r>
          </w:p>
          <w:p w14:paraId="1067F306" w14:textId="77777777" w:rsidR="00D76313" w:rsidRPr="00FB3E38" w:rsidRDefault="00D76313" w:rsidP="009C7C91">
            <w:pPr>
              <w:spacing w:line="240" w:lineRule="auto"/>
              <w:rPr>
                <w:szCs w:val="22"/>
                <w:lang w:val="hu-HU"/>
              </w:rPr>
            </w:pPr>
          </w:p>
        </w:tc>
        <w:tc>
          <w:tcPr>
            <w:tcW w:w="4678" w:type="dxa"/>
          </w:tcPr>
          <w:p w14:paraId="7EE2D69D" w14:textId="77777777" w:rsidR="00D76313" w:rsidRPr="00FB3E38" w:rsidRDefault="00D76313" w:rsidP="009C7C91">
            <w:pPr>
              <w:spacing w:line="240" w:lineRule="auto"/>
              <w:rPr>
                <w:b/>
                <w:szCs w:val="22"/>
                <w:lang w:val="hu-HU"/>
              </w:rPr>
            </w:pPr>
            <w:r w:rsidRPr="00FB3E38">
              <w:rPr>
                <w:b/>
                <w:bCs/>
                <w:szCs w:val="22"/>
                <w:lang w:val="hu-HU"/>
              </w:rPr>
              <w:t>Magyarország</w:t>
            </w:r>
          </w:p>
          <w:p w14:paraId="5F503008" w14:textId="77777777" w:rsidR="00D76313" w:rsidRPr="00FB3E38" w:rsidRDefault="00D76313" w:rsidP="009C7C91">
            <w:pPr>
              <w:autoSpaceDE w:val="0"/>
              <w:autoSpaceDN w:val="0"/>
              <w:adjustRightInd w:val="0"/>
              <w:spacing w:line="240" w:lineRule="auto"/>
              <w:rPr>
                <w:szCs w:val="22"/>
                <w:lang w:val="hu-HU"/>
              </w:rPr>
            </w:pPr>
            <w:r w:rsidRPr="00FB3E38">
              <w:rPr>
                <w:szCs w:val="22"/>
                <w:lang w:val="hu-HU"/>
              </w:rPr>
              <w:t>Lilly Hungária Kft.</w:t>
            </w:r>
          </w:p>
          <w:p w14:paraId="224F8B6F" w14:textId="77777777" w:rsidR="00D76313" w:rsidRPr="00FB3E38" w:rsidRDefault="00D76313" w:rsidP="009C7C91">
            <w:pPr>
              <w:spacing w:line="240" w:lineRule="auto"/>
              <w:rPr>
                <w:szCs w:val="22"/>
                <w:lang w:val="hu-HU"/>
              </w:rPr>
            </w:pPr>
            <w:r w:rsidRPr="00FB3E38">
              <w:rPr>
                <w:szCs w:val="22"/>
                <w:lang w:val="hu-HU"/>
              </w:rPr>
              <w:t>Tel: + 36 1 328 5100</w:t>
            </w:r>
          </w:p>
        </w:tc>
      </w:tr>
      <w:tr w:rsidR="00D76313" w:rsidRPr="00FB3E38" w14:paraId="07BD331F" w14:textId="77777777" w:rsidTr="009C7C91">
        <w:tc>
          <w:tcPr>
            <w:tcW w:w="4648" w:type="dxa"/>
          </w:tcPr>
          <w:p w14:paraId="30C09469" w14:textId="77777777" w:rsidR="00D76313" w:rsidRPr="00FB3E38" w:rsidRDefault="00D76313" w:rsidP="009C7C91">
            <w:pPr>
              <w:spacing w:line="240" w:lineRule="auto"/>
              <w:rPr>
                <w:szCs w:val="22"/>
                <w:lang w:val="hu-HU"/>
              </w:rPr>
            </w:pPr>
            <w:r w:rsidRPr="00FB3E38">
              <w:rPr>
                <w:b/>
                <w:bCs/>
                <w:szCs w:val="22"/>
                <w:lang w:val="hu-HU"/>
              </w:rPr>
              <w:t>Danmark</w:t>
            </w:r>
          </w:p>
          <w:p w14:paraId="670A4B12" w14:textId="77777777" w:rsidR="00D76313" w:rsidRPr="00FB3E38" w:rsidRDefault="00D76313" w:rsidP="009C7C91">
            <w:pPr>
              <w:tabs>
                <w:tab w:val="left" w:pos="-720"/>
              </w:tabs>
              <w:suppressAutoHyphens/>
              <w:spacing w:line="240" w:lineRule="auto"/>
              <w:rPr>
                <w:szCs w:val="22"/>
                <w:lang w:val="hu-HU"/>
              </w:rPr>
            </w:pPr>
            <w:r w:rsidRPr="00FB3E38">
              <w:rPr>
                <w:szCs w:val="22"/>
                <w:lang w:val="hu-HU"/>
              </w:rPr>
              <w:t xml:space="preserve">Eli Lilly Danmark A/S </w:t>
            </w:r>
          </w:p>
          <w:p w14:paraId="10EEE3F5" w14:textId="0AD6281D" w:rsidR="00D76313" w:rsidRPr="00FB3E38" w:rsidRDefault="00D76313" w:rsidP="009C7C91">
            <w:pPr>
              <w:tabs>
                <w:tab w:val="left" w:pos="-720"/>
              </w:tabs>
              <w:suppressAutoHyphens/>
              <w:spacing w:line="240" w:lineRule="auto"/>
              <w:rPr>
                <w:szCs w:val="22"/>
                <w:lang w:val="hu-HU"/>
              </w:rPr>
            </w:pPr>
            <w:r w:rsidRPr="00FB3E38">
              <w:rPr>
                <w:szCs w:val="22"/>
                <w:lang w:val="hu-HU"/>
              </w:rPr>
              <w:t>Tlf</w:t>
            </w:r>
            <w:r w:rsidR="008B02D6" w:rsidRPr="00FB3E38">
              <w:rPr>
                <w:szCs w:val="22"/>
                <w:lang w:val="hu-HU"/>
              </w:rPr>
              <w:t>.</w:t>
            </w:r>
            <w:r w:rsidRPr="00FB3E38">
              <w:rPr>
                <w:szCs w:val="22"/>
                <w:lang w:val="hu-HU"/>
              </w:rPr>
              <w:t>: +45 45 26 60 00</w:t>
            </w:r>
          </w:p>
          <w:p w14:paraId="37ABEF7E" w14:textId="77777777" w:rsidR="00D76313" w:rsidRPr="00FB3E38" w:rsidRDefault="00D76313" w:rsidP="009C7C91">
            <w:pPr>
              <w:tabs>
                <w:tab w:val="left" w:pos="-720"/>
              </w:tabs>
              <w:suppressAutoHyphens/>
              <w:spacing w:line="240" w:lineRule="auto"/>
              <w:rPr>
                <w:szCs w:val="22"/>
                <w:lang w:val="hu-HU"/>
              </w:rPr>
            </w:pPr>
          </w:p>
        </w:tc>
        <w:tc>
          <w:tcPr>
            <w:tcW w:w="4678" w:type="dxa"/>
          </w:tcPr>
          <w:p w14:paraId="5A0F852C" w14:textId="77777777" w:rsidR="00D76313" w:rsidRPr="00FB3E38" w:rsidRDefault="00D76313" w:rsidP="009C7C91">
            <w:pPr>
              <w:tabs>
                <w:tab w:val="left" w:pos="-720"/>
                <w:tab w:val="left" w:pos="4536"/>
              </w:tabs>
              <w:suppressAutoHyphens/>
              <w:spacing w:line="240" w:lineRule="auto"/>
              <w:rPr>
                <w:b/>
                <w:szCs w:val="22"/>
                <w:lang w:val="hu-HU"/>
              </w:rPr>
            </w:pPr>
            <w:r w:rsidRPr="00FB3E38">
              <w:rPr>
                <w:b/>
                <w:bCs/>
                <w:szCs w:val="22"/>
                <w:lang w:val="hu-HU"/>
              </w:rPr>
              <w:t>Malta</w:t>
            </w:r>
          </w:p>
          <w:p w14:paraId="2074BF01" w14:textId="77777777" w:rsidR="00D76313" w:rsidRPr="00FB3E38" w:rsidRDefault="00D76313" w:rsidP="009C7C91">
            <w:pPr>
              <w:spacing w:line="240" w:lineRule="auto"/>
              <w:rPr>
                <w:szCs w:val="22"/>
                <w:lang w:val="hu-HU"/>
              </w:rPr>
            </w:pPr>
            <w:r w:rsidRPr="00FB3E38">
              <w:rPr>
                <w:szCs w:val="22"/>
                <w:lang w:val="hu-HU"/>
              </w:rPr>
              <w:t>Charles de Giorgio Ltd.</w:t>
            </w:r>
          </w:p>
          <w:p w14:paraId="39D050EC" w14:textId="77777777" w:rsidR="00D76313" w:rsidRPr="00FB3E38" w:rsidRDefault="00D76313" w:rsidP="009C7C91">
            <w:pPr>
              <w:spacing w:line="240" w:lineRule="auto"/>
              <w:rPr>
                <w:szCs w:val="22"/>
                <w:lang w:val="hu-HU"/>
              </w:rPr>
            </w:pPr>
            <w:r w:rsidRPr="00FB3E38">
              <w:rPr>
                <w:szCs w:val="22"/>
                <w:lang w:val="hu-HU"/>
              </w:rPr>
              <w:t>Tel: + 356 25600 500</w:t>
            </w:r>
          </w:p>
        </w:tc>
      </w:tr>
      <w:tr w:rsidR="00D76313" w:rsidRPr="00FB3E38" w14:paraId="2D2447FD" w14:textId="77777777" w:rsidTr="009C7C91">
        <w:tc>
          <w:tcPr>
            <w:tcW w:w="4648" w:type="dxa"/>
          </w:tcPr>
          <w:p w14:paraId="005EE762" w14:textId="77777777" w:rsidR="00D76313" w:rsidRPr="00FB3E38" w:rsidRDefault="00D76313" w:rsidP="009C7C91">
            <w:pPr>
              <w:spacing w:line="240" w:lineRule="auto"/>
              <w:rPr>
                <w:szCs w:val="22"/>
                <w:lang w:val="hu-HU"/>
              </w:rPr>
            </w:pPr>
            <w:r w:rsidRPr="00FB3E38">
              <w:rPr>
                <w:b/>
                <w:bCs/>
                <w:szCs w:val="22"/>
                <w:lang w:val="hu-HU"/>
              </w:rPr>
              <w:t>Deutschland</w:t>
            </w:r>
          </w:p>
          <w:p w14:paraId="53DF5A24" w14:textId="77777777" w:rsidR="00D76313" w:rsidRPr="00FB3E38" w:rsidRDefault="00D76313" w:rsidP="009C7C91">
            <w:pPr>
              <w:tabs>
                <w:tab w:val="left" w:pos="-720"/>
              </w:tabs>
              <w:suppressAutoHyphens/>
              <w:spacing w:line="240" w:lineRule="auto"/>
              <w:rPr>
                <w:szCs w:val="22"/>
                <w:lang w:val="hu-HU"/>
              </w:rPr>
            </w:pPr>
            <w:r w:rsidRPr="00FB3E38">
              <w:rPr>
                <w:szCs w:val="22"/>
                <w:lang w:val="hu-HU"/>
              </w:rPr>
              <w:t>Lilly Deutschland GmbH</w:t>
            </w:r>
          </w:p>
          <w:p w14:paraId="3A91F21E" w14:textId="77777777" w:rsidR="00D76313" w:rsidRPr="00FB3E38" w:rsidRDefault="00D76313" w:rsidP="009C7C91">
            <w:pPr>
              <w:tabs>
                <w:tab w:val="left" w:pos="-720"/>
              </w:tabs>
              <w:suppressAutoHyphens/>
              <w:spacing w:line="240" w:lineRule="auto"/>
              <w:rPr>
                <w:szCs w:val="22"/>
                <w:lang w:val="hu-HU"/>
              </w:rPr>
            </w:pPr>
            <w:r w:rsidRPr="00FB3E38">
              <w:rPr>
                <w:szCs w:val="22"/>
                <w:lang w:val="hu-HU"/>
              </w:rPr>
              <w:t>Tel. + 49-(0) 6172 273 2222</w:t>
            </w:r>
          </w:p>
          <w:p w14:paraId="0C02455D" w14:textId="77777777" w:rsidR="00D76313" w:rsidRPr="00FB3E38" w:rsidRDefault="00D76313" w:rsidP="009C7C91">
            <w:pPr>
              <w:tabs>
                <w:tab w:val="left" w:pos="-720"/>
              </w:tabs>
              <w:suppressAutoHyphens/>
              <w:spacing w:line="240" w:lineRule="auto"/>
              <w:rPr>
                <w:szCs w:val="22"/>
                <w:lang w:val="hu-HU"/>
              </w:rPr>
            </w:pPr>
          </w:p>
        </w:tc>
        <w:tc>
          <w:tcPr>
            <w:tcW w:w="4678" w:type="dxa"/>
          </w:tcPr>
          <w:p w14:paraId="4E2BB9CE" w14:textId="77777777" w:rsidR="00D76313" w:rsidRPr="00FB3E38" w:rsidRDefault="00D76313" w:rsidP="009C7C91">
            <w:pPr>
              <w:suppressAutoHyphens/>
              <w:spacing w:line="240" w:lineRule="auto"/>
              <w:rPr>
                <w:szCs w:val="22"/>
                <w:lang w:val="hu-HU"/>
              </w:rPr>
            </w:pPr>
            <w:r w:rsidRPr="00FB3E38">
              <w:rPr>
                <w:b/>
                <w:bCs/>
                <w:szCs w:val="22"/>
                <w:lang w:val="hu-HU"/>
              </w:rPr>
              <w:t>Nederland</w:t>
            </w:r>
          </w:p>
          <w:p w14:paraId="7E83F670" w14:textId="77777777" w:rsidR="00D76313" w:rsidRPr="00FB3E38" w:rsidRDefault="00D76313" w:rsidP="009C7C91">
            <w:pPr>
              <w:spacing w:line="240" w:lineRule="auto"/>
              <w:rPr>
                <w:szCs w:val="22"/>
                <w:lang w:val="hu-HU"/>
              </w:rPr>
            </w:pPr>
            <w:r w:rsidRPr="00FB3E38">
              <w:rPr>
                <w:szCs w:val="22"/>
                <w:lang w:val="hu-HU"/>
              </w:rPr>
              <w:t xml:space="preserve">Eli Lilly Nederland B.V. </w:t>
            </w:r>
          </w:p>
          <w:p w14:paraId="27922864" w14:textId="77777777" w:rsidR="00D76313" w:rsidRPr="00FB3E38" w:rsidRDefault="00D76313" w:rsidP="009C7C91">
            <w:pPr>
              <w:tabs>
                <w:tab w:val="left" w:pos="-720"/>
              </w:tabs>
              <w:suppressAutoHyphens/>
              <w:spacing w:line="240" w:lineRule="auto"/>
              <w:rPr>
                <w:szCs w:val="22"/>
                <w:lang w:val="hu-HU"/>
              </w:rPr>
            </w:pPr>
            <w:r w:rsidRPr="00FB3E38">
              <w:rPr>
                <w:szCs w:val="22"/>
                <w:lang w:val="hu-HU"/>
              </w:rPr>
              <w:t>Tel: + 31-(0) 30 60 25 800</w:t>
            </w:r>
          </w:p>
        </w:tc>
      </w:tr>
      <w:tr w:rsidR="00D76313" w:rsidRPr="00FB3E38" w14:paraId="4B33E183" w14:textId="77777777" w:rsidTr="009C7C91">
        <w:tc>
          <w:tcPr>
            <w:tcW w:w="4648" w:type="dxa"/>
          </w:tcPr>
          <w:p w14:paraId="63EA8F92" w14:textId="77777777" w:rsidR="00D76313" w:rsidRPr="00FB3E38" w:rsidRDefault="00D76313" w:rsidP="009C7C91">
            <w:pPr>
              <w:tabs>
                <w:tab w:val="left" w:pos="-720"/>
              </w:tabs>
              <w:suppressAutoHyphens/>
              <w:spacing w:line="240" w:lineRule="auto"/>
              <w:rPr>
                <w:b/>
                <w:bCs/>
                <w:szCs w:val="22"/>
                <w:lang w:val="hu-HU"/>
              </w:rPr>
            </w:pPr>
            <w:r w:rsidRPr="00FB3E38">
              <w:rPr>
                <w:b/>
                <w:bCs/>
                <w:szCs w:val="22"/>
                <w:lang w:val="hu-HU"/>
              </w:rPr>
              <w:t>Eesti</w:t>
            </w:r>
          </w:p>
          <w:p w14:paraId="3892CC00" w14:textId="77777777" w:rsidR="00D76313" w:rsidRPr="00FB3E38" w:rsidRDefault="00D76313" w:rsidP="009C7C91">
            <w:pPr>
              <w:tabs>
                <w:tab w:val="left" w:pos="-720"/>
              </w:tabs>
              <w:suppressAutoHyphens/>
              <w:spacing w:line="240" w:lineRule="auto"/>
              <w:rPr>
                <w:szCs w:val="22"/>
                <w:lang w:val="hu-HU"/>
              </w:rPr>
            </w:pPr>
            <w:r w:rsidRPr="00FB3E38">
              <w:rPr>
                <w:szCs w:val="22"/>
                <w:lang w:val="hu-HU"/>
              </w:rPr>
              <w:t>Eli Lilly Nederland B.V.</w:t>
            </w:r>
          </w:p>
          <w:p w14:paraId="72A8EE6B" w14:textId="77777777" w:rsidR="00D76313" w:rsidRPr="00FB3E38" w:rsidRDefault="00D76313" w:rsidP="009C7C91">
            <w:pPr>
              <w:tabs>
                <w:tab w:val="left" w:pos="-720"/>
              </w:tabs>
              <w:suppressAutoHyphens/>
              <w:spacing w:line="240" w:lineRule="auto"/>
              <w:rPr>
                <w:szCs w:val="22"/>
                <w:lang w:val="hu-HU"/>
              </w:rPr>
            </w:pPr>
            <w:r w:rsidRPr="00FB3E38">
              <w:rPr>
                <w:szCs w:val="22"/>
                <w:lang w:val="hu-HU"/>
              </w:rPr>
              <w:t>Tel: +372 6 817 280</w:t>
            </w:r>
          </w:p>
          <w:p w14:paraId="55CF7794" w14:textId="77777777" w:rsidR="00D76313" w:rsidRPr="00FB3E38" w:rsidRDefault="00D76313" w:rsidP="009C7C91">
            <w:pPr>
              <w:tabs>
                <w:tab w:val="left" w:pos="-720"/>
              </w:tabs>
              <w:suppressAutoHyphens/>
              <w:spacing w:line="240" w:lineRule="auto"/>
              <w:rPr>
                <w:szCs w:val="22"/>
                <w:lang w:val="hu-HU"/>
              </w:rPr>
            </w:pPr>
          </w:p>
        </w:tc>
        <w:tc>
          <w:tcPr>
            <w:tcW w:w="4678" w:type="dxa"/>
          </w:tcPr>
          <w:p w14:paraId="132B5A96" w14:textId="77777777" w:rsidR="00D76313" w:rsidRPr="00FB3E38" w:rsidRDefault="00D76313" w:rsidP="009C7C91">
            <w:pPr>
              <w:spacing w:line="240" w:lineRule="auto"/>
              <w:rPr>
                <w:szCs w:val="22"/>
                <w:lang w:val="hu-HU"/>
              </w:rPr>
            </w:pPr>
            <w:r w:rsidRPr="00FB3E38">
              <w:rPr>
                <w:b/>
                <w:bCs/>
                <w:szCs w:val="22"/>
                <w:lang w:val="hu-HU"/>
              </w:rPr>
              <w:t>Norge</w:t>
            </w:r>
          </w:p>
          <w:p w14:paraId="013EDC9A" w14:textId="77777777" w:rsidR="00D76313" w:rsidRPr="00FB3E38" w:rsidRDefault="00D76313" w:rsidP="009C7C91">
            <w:pPr>
              <w:tabs>
                <w:tab w:val="left" w:pos="-720"/>
              </w:tabs>
              <w:suppressAutoHyphens/>
              <w:spacing w:line="240" w:lineRule="auto"/>
              <w:rPr>
                <w:szCs w:val="22"/>
                <w:lang w:val="hu-HU"/>
              </w:rPr>
            </w:pPr>
            <w:r w:rsidRPr="00FB3E38">
              <w:rPr>
                <w:szCs w:val="22"/>
                <w:lang w:val="hu-HU"/>
              </w:rPr>
              <w:t xml:space="preserve">Eli Lilly Norge A.S. </w:t>
            </w:r>
          </w:p>
          <w:p w14:paraId="63A1A495" w14:textId="77777777" w:rsidR="00D76313" w:rsidRPr="00FB3E38" w:rsidRDefault="00D76313" w:rsidP="009C7C91">
            <w:pPr>
              <w:spacing w:line="240" w:lineRule="auto"/>
              <w:rPr>
                <w:szCs w:val="22"/>
                <w:lang w:val="hu-HU"/>
              </w:rPr>
            </w:pPr>
            <w:r w:rsidRPr="00FB3E38">
              <w:rPr>
                <w:szCs w:val="22"/>
                <w:lang w:val="hu-HU"/>
              </w:rPr>
              <w:t>Tlf: + 47 22 88 18 00</w:t>
            </w:r>
          </w:p>
        </w:tc>
      </w:tr>
      <w:tr w:rsidR="00D76313" w:rsidRPr="00FB3E38" w14:paraId="3E2171C3" w14:textId="77777777" w:rsidTr="009C7C91">
        <w:tc>
          <w:tcPr>
            <w:tcW w:w="4648" w:type="dxa"/>
          </w:tcPr>
          <w:p w14:paraId="205F4DC9" w14:textId="77777777" w:rsidR="00D76313" w:rsidRPr="00FB3E38" w:rsidRDefault="00D76313" w:rsidP="009C7C91">
            <w:pPr>
              <w:spacing w:line="240" w:lineRule="auto"/>
              <w:rPr>
                <w:szCs w:val="22"/>
                <w:lang w:val="hu-HU"/>
              </w:rPr>
            </w:pPr>
            <w:r w:rsidRPr="00FB3E38">
              <w:rPr>
                <w:b/>
                <w:bCs/>
                <w:szCs w:val="22"/>
                <w:lang w:val="hu-HU"/>
              </w:rPr>
              <w:t>Ελλάδα</w:t>
            </w:r>
          </w:p>
          <w:p w14:paraId="0337E0C7" w14:textId="77777777" w:rsidR="00D76313" w:rsidRPr="00FB3E38" w:rsidRDefault="00D76313" w:rsidP="009C7C91">
            <w:pPr>
              <w:tabs>
                <w:tab w:val="left" w:pos="-720"/>
              </w:tabs>
              <w:suppressAutoHyphens/>
              <w:spacing w:line="240" w:lineRule="auto"/>
              <w:rPr>
                <w:snapToGrid w:val="0"/>
                <w:szCs w:val="22"/>
                <w:lang w:val="hu-HU"/>
              </w:rPr>
            </w:pPr>
            <w:r w:rsidRPr="00FB3E38">
              <w:rPr>
                <w:snapToGrid w:val="0"/>
                <w:szCs w:val="22"/>
                <w:lang w:val="hu-HU"/>
              </w:rPr>
              <w:t xml:space="preserve">ΦΑΡΜΑΣΕΡΒ-ΛΙΛΛΥ Α.Ε.Β.Ε. </w:t>
            </w:r>
          </w:p>
          <w:p w14:paraId="11B6F415" w14:textId="77777777" w:rsidR="00D76313" w:rsidRPr="00FB3E38" w:rsidRDefault="00D76313" w:rsidP="009C7C91">
            <w:pPr>
              <w:tabs>
                <w:tab w:val="left" w:pos="-720"/>
              </w:tabs>
              <w:suppressAutoHyphens/>
              <w:spacing w:line="240" w:lineRule="auto"/>
              <w:rPr>
                <w:snapToGrid w:val="0"/>
                <w:szCs w:val="22"/>
                <w:lang w:val="hu-HU"/>
              </w:rPr>
            </w:pPr>
            <w:r w:rsidRPr="00FB3E38">
              <w:rPr>
                <w:snapToGrid w:val="0"/>
                <w:szCs w:val="22"/>
                <w:lang w:val="hu-HU"/>
              </w:rPr>
              <w:t>Τηλ: +30 210 629 4600</w:t>
            </w:r>
          </w:p>
          <w:p w14:paraId="32BE8F8A" w14:textId="77777777" w:rsidR="00D76313" w:rsidRPr="00FB3E38" w:rsidRDefault="00D76313" w:rsidP="009C7C91">
            <w:pPr>
              <w:tabs>
                <w:tab w:val="left" w:pos="-720"/>
              </w:tabs>
              <w:suppressAutoHyphens/>
              <w:spacing w:line="240" w:lineRule="auto"/>
              <w:rPr>
                <w:szCs w:val="22"/>
                <w:lang w:val="hu-HU"/>
              </w:rPr>
            </w:pPr>
          </w:p>
        </w:tc>
        <w:tc>
          <w:tcPr>
            <w:tcW w:w="4678" w:type="dxa"/>
          </w:tcPr>
          <w:p w14:paraId="53957DAB" w14:textId="77777777" w:rsidR="00D76313" w:rsidRPr="00FB3E38" w:rsidRDefault="00D76313" w:rsidP="009C7C91">
            <w:pPr>
              <w:spacing w:line="240" w:lineRule="auto"/>
              <w:rPr>
                <w:szCs w:val="22"/>
                <w:lang w:val="hu-HU"/>
              </w:rPr>
            </w:pPr>
            <w:r w:rsidRPr="00FB3E38">
              <w:rPr>
                <w:b/>
                <w:bCs/>
                <w:szCs w:val="22"/>
                <w:lang w:val="hu-HU"/>
              </w:rPr>
              <w:t>Österreich</w:t>
            </w:r>
          </w:p>
          <w:p w14:paraId="2902EF7A" w14:textId="77777777" w:rsidR="00D76313" w:rsidRPr="00FB3E38" w:rsidRDefault="00D76313" w:rsidP="009C7C91">
            <w:pPr>
              <w:spacing w:line="240" w:lineRule="auto"/>
              <w:rPr>
                <w:szCs w:val="22"/>
                <w:lang w:val="hu-HU"/>
              </w:rPr>
            </w:pPr>
            <w:r w:rsidRPr="00FB3E38">
              <w:rPr>
                <w:szCs w:val="22"/>
                <w:lang w:val="hu-HU"/>
              </w:rPr>
              <w:t xml:space="preserve">Eli Lilly Ges.m.b.H. </w:t>
            </w:r>
          </w:p>
          <w:p w14:paraId="70A9D370" w14:textId="77777777" w:rsidR="00D76313" w:rsidRPr="00FB3E38" w:rsidRDefault="00D76313" w:rsidP="009C7C91">
            <w:pPr>
              <w:spacing w:line="240" w:lineRule="auto"/>
              <w:rPr>
                <w:szCs w:val="22"/>
                <w:lang w:val="hu-HU"/>
              </w:rPr>
            </w:pPr>
            <w:r w:rsidRPr="00FB3E38">
              <w:rPr>
                <w:szCs w:val="22"/>
                <w:lang w:val="hu-HU"/>
              </w:rPr>
              <w:t>Tel: + 43-(0) 1 711 780</w:t>
            </w:r>
          </w:p>
        </w:tc>
      </w:tr>
      <w:tr w:rsidR="00D76313" w:rsidRPr="00FB3E38" w14:paraId="0F5801E2" w14:textId="77777777" w:rsidTr="009C7C91">
        <w:tc>
          <w:tcPr>
            <w:tcW w:w="4648" w:type="dxa"/>
          </w:tcPr>
          <w:p w14:paraId="24162C45" w14:textId="77777777" w:rsidR="00D76313" w:rsidRPr="00FB3E38" w:rsidRDefault="00D76313" w:rsidP="009C7C91">
            <w:pPr>
              <w:tabs>
                <w:tab w:val="left" w:pos="-720"/>
                <w:tab w:val="left" w:pos="4536"/>
              </w:tabs>
              <w:suppressAutoHyphens/>
              <w:spacing w:line="240" w:lineRule="auto"/>
              <w:rPr>
                <w:b/>
                <w:szCs w:val="22"/>
                <w:lang w:val="hu-HU"/>
              </w:rPr>
            </w:pPr>
            <w:r w:rsidRPr="00FB3E38">
              <w:rPr>
                <w:b/>
                <w:bCs/>
                <w:szCs w:val="22"/>
                <w:lang w:val="hu-HU"/>
              </w:rPr>
              <w:t>España</w:t>
            </w:r>
          </w:p>
          <w:p w14:paraId="01AD1229" w14:textId="77777777" w:rsidR="00D76313" w:rsidRPr="00FB3E38" w:rsidRDefault="00D76313" w:rsidP="009C7C91">
            <w:pPr>
              <w:tabs>
                <w:tab w:val="left" w:pos="-720"/>
              </w:tabs>
              <w:suppressAutoHyphens/>
              <w:spacing w:line="240" w:lineRule="auto"/>
              <w:rPr>
                <w:szCs w:val="22"/>
                <w:lang w:val="hu-HU"/>
              </w:rPr>
            </w:pPr>
            <w:r w:rsidRPr="00FB3E38">
              <w:rPr>
                <w:szCs w:val="22"/>
                <w:lang w:val="hu-HU"/>
              </w:rPr>
              <w:t>Lilly S.A.</w:t>
            </w:r>
          </w:p>
          <w:p w14:paraId="679E601F" w14:textId="77777777" w:rsidR="00D76313" w:rsidRPr="00FB3E38" w:rsidRDefault="00D76313" w:rsidP="009C7C91">
            <w:pPr>
              <w:tabs>
                <w:tab w:val="left" w:pos="-720"/>
              </w:tabs>
              <w:suppressAutoHyphens/>
              <w:spacing w:line="240" w:lineRule="auto"/>
              <w:rPr>
                <w:szCs w:val="22"/>
                <w:lang w:val="hu-HU"/>
              </w:rPr>
            </w:pPr>
            <w:r w:rsidRPr="00FB3E38">
              <w:rPr>
                <w:szCs w:val="22"/>
                <w:lang w:val="hu-HU"/>
              </w:rPr>
              <w:t>Tel: + 34-91 663 50 00</w:t>
            </w:r>
          </w:p>
          <w:p w14:paraId="41DA6C11" w14:textId="77777777" w:rsidR="00D76313" w:rsidRPr="00FB3E38" w:rsidRDefault="00D76313" w:rsidP="009C7C91">
            <w:pPr>
              <w:tabs>
                <w:tab w:val="left" w:pos="-720"/>
              </w:tabs>
              <w:suppressAutoHyphens/>
              <w:spacing w:line="240" w:lineRule="auto"/>
              <w:rPr>
                <w:szCs w:val="22"/>
                <w:lang w:val="hu-HU"/>
              </w:rPr>
            </w:pPr>
          </w:p>
        </w:tc>
        <w:tc>
          <w:tcPr>
            <w:tcW w:w="4678" w:type="dxa"/>
          </w:tcPr>
          <w:p w14:paraId="73709ABE" w14:textId="023426E7" w:rsidR="00D76313" w:rsidRPr="00FB3E38" w:rsidRDefault="00D76313" w:rsidP="009C7C91">
            <w:pPr>
              <w:keepNext/>
              <w:tabs>
                <w:tab w:val="left" w:pos="-720"/>
                <w:tab w:val="left" w:pos="4536"/>
              </w:tabs>
              <w:suppressAutoHyphens/>
              <w:spacing w:line="240" w:lineRule="auto"/>
              <w:jc w:val="both"/>
              <w:outlineLvl w:val="6"/>
              <w:rPr>
                <w:b/>
                <w:bCs/>
                <w:iCs/>
                <w:szCs w:val="22"/>
                <w:lang w:val="hu-HU"/>
              </w:rPr>
            </w:pPr>
            <w:r w:rsidRPr="00FB3E38">
              <w:rPr>
                <w:b/>
                <w:bCs/>
                <w:szCs w:val="22"/>
                <w:lang w:val="hu-HU"/>
              </w:rPr>
              <w:t>Polska</w:t>
            </w:r>
            <w:r w:rsidR="00B56231" w:rsidRPr="00FB3E38">
              <w:rPr>
                <w:b/>
                <w:bCs/>
                <w:szCs w:val="22"/>
                <w:lang w:val="hu-HU"/>
              </w:rPr>
              <w:fldChar w:fldCharType="begin"/>
            </w:r>
            <w:r w:rsidR="00B56231" w:rsidRPr="00FB3E38">
              <w:rPr>
                <w:b/>
                <w:bCs/>
                <w:szCs w:val="22"/>
                <w:lang w:val="hu-HU"/>
              </w:rPr>
              <w:instrText xml:space="preserve"> DOCVARIABLE vault_nd_00dd3f25-f7ef-4c16-80d0-568ae7f93f0b \* MERGEFORMAT </w:instrText>
            </w:r>
            <w:r w:rsidR="00B56231" w:rsidRPr="00FB3E38">
              <w:rPr>
                <w:b/>
                <w:bCs/>
                <w:szCs w:val="22"/>
                <w:lang w:val="hu-HU"/>
              </w:rPr>
              <w:fldChar w:fldCharType="separate"/>
            </w:r>
            <w:r w:rsidR="00B56231" w:rsidRPr="00FB3E38">
              <w:rPr>
                <w:b/>
                <w:bCs/>
                <w:szCs w:val="22"/>
                <w:lang w:val="hu-HU"/>
              </w:rPr>
              <w:t xml:space="preserve"> </w:t>
            </w:r>
            <w:r w:rsidR="00B56231" w:rsidRPr="00FB3E38">
              <w:rPr>
                <w:b/>
                <w:bCs/>
                <w:szCs w:val="22"/>
                <w:lang w:val="hu-HU"/>
              </w:rPr>
              <w:fldChar w:fldCharType="end"/>
            </w:r>
          </w:p>
          <w:p w14:paraId="41ED71AB" w14:textId="77777777" w:rsidR="00D76313" w:rsidRPr="00FB3E38" w:rsidRDefault="00D76313" w:rsidP="009C7C91">
            <w:pPr>
              <w:spacing w:line="240" w:lineRule="auto"/>
              <w:rPr>
                <w:szCs w:val="22"/>
                <w:lang w:val="hu-HU"/>
              </w:rPr>
            </w:pPr>
            <w:r w:rsidRPr="00FB3E38">
              <w:rPr>
                <w:szCs w:val="22"/>
                <w:lang w:val="hu-HU"/>
              </w:rPr>
              <w:t>Eli Lilly Polska Sp. z o.o.</w:t>
            </w:r>
          </w:p>
          <w:p w14:paraId="4D2E96B2" w14:textId="77777777" w:rsidR="00D76313" w:rsidRPr="00FB3E38" w:rsidRDefault="00D76313" w:rsidP="009C7C91">
            <w:pPr>
              <w:tabs>
                <w:tab w:val="left" w:pos="-720"/>
              </w:tabs>
              <w:suppressAutoHyphens/>
              <w:spacing w:line="240" w:lineRule="auto"/>
              <w:rPr>
                <w:szCs w:val="22"/>
                <w:lang w:val="hu-HU"/>
              </w:rPr>
            </w:pPr>
            <w:r w:rsidRPr="00FB3E38">
              <w:rPr>
                <w:szCs w:val="22"/>
                <w:lang w:val="hu-HU"/>
              </w:rPr>
              <w:t>Tel: +48 22 440 33 00</w:t>
            </w:r>
          </w:p>
        </w:tc>
      </w:tr>
      <w:tr w:rsidR="00D76313" w:rsidRPr="00FB3E38" w14:paraId="335806B5" w14:textId="77777777" w:rsidTr="009C7C91">
        <w:tc>
          <w:tcPr>
            <w:tcW w:w="4648" w:type="dxa"/>
          </w:tcPr>
          <w:p w14:paraId="3E4CFF10" w14:textId="77777777" w:rsidR="00D76313" w:rsidRPr="00FB3E38" w:rsidRDefault="00D76313" w:rsidP="009C7C91">
            <w:pPr>
              <w:tabs>
                <w:tab w:val="left" w:pos="-720"/>
                <w:tab w:val="left" w:pos="4536"/>
              </w:tabs>
              <w:suppressAutoHyphens/>
              <w:spacing w:line="240" w:lineRule="auto"/>
              <w:rPr>
                <w:b/>
                <w:szCs w:val="22"/>
                <w:lang w:val="hu-HU"/>
              </w:rPr>
            </w:pPr>
            <w:r w:rsidRPr="00FB3E38">
              <w:rPr>
                <w:b/>
                <w:bCs/>
                <w:szCs w:val="22"/>
                <w:lang w:val="hu-HU"/>
              </w:rPr>
              <w:t>France</w:t>
            </w:r>
          </w:p>
          <w:p w14:paraId="2AE1D8FD" w14:textId="77777777" w:rsidR="00D76313" w:rsidRPr="00FB3E38" w:rsidRDefault="00D76313" w:rsidP="009C7C91">
            <w:pPr>
              <w:spacing w:line="240" w:lineRule="auto"/>
              <w:rPr>
                <w:szCs w:val="22"/>
                <w:lang w:val="hu-HU"/>
              </w:rPr>
            </w:pPr>
            <w:r w:rsidRPr="00FB3E38">
              <w:rPr>
                <w:szCs w:val="22"/>
                <w:lang w:val="hu-HU"/>
              </w:rPr>
              <w:t>Lilly France</w:t>
            </w:r>
          </w:p>
          <w:p w14:paraId="354E2306" w14:textId="77777777" w:rsidR="00D76313" w:rsidRPr="00FB3E38" w:rsidRDefault="00D76313" w:rsidP="009C7C91">
            <w:pPr>
              <w:spacing w:line="240" w:lineRule="auto"/>
              <w:rPr>
                <w:szCs w:val="22"/>
                <w:lang w:val="hu-HU"/>
              </w:rPr>
            </w:pPr>
            <w:r w:rsidRPr="00FB3E38">
              <w:rPr>
                <w:szCs w:val="22"/>
                <w:lang w:val="hu-HU"/>
              </w:rPr>
              <w:t>Tél: +33-(0) 1 55 49 34 34</w:t>
            </w:r>
          </w:p>
          <w:p w14:paraId="11A2711A" w14:textId="77777777" w:rsidR="00D76313" w:rsidRPr="00FB3E38" w:rsidRDefault="00D76313" w:rsidP="009C7C91">
            <w:pPr>
              <w:spacing w:line="240" w:lineRule="auto"/>
              <w:rPr>
                <w:b/>
                <w:szCs w:val="22"/>
                <w:lang w:val="hu-HU"/>
              </w:rPr>
            </w:pPr>
          </w:p>
        </w:tc>
        <w:tc>
          <w:tcPr>
            <w:tcW w:w="4678" w:type="dxa"/>
          </w:tcPr>
          <w:p w14:paraId="1FD9B6B5" w14:textId="77777777" w:rsidR="00D76313" w:rsidRPr="00FB3E38" w:rsidRDefault="00D76313" w:rsidP="009C7C91">
            <w:pPr>
              <w:spacing w:line="240" w:lineRule="auto"/>
              <w:rPr>
                <w:szCs w:val="22"/>
                <w:lang w:val="hu-HU"/>
              </w:rPr>
            </w:pPr>
            <w:r w:rsidRPr="00FB3E38">
              <w:rPr>
                <w:b/>
                <w:bCs/>
                <w:szCs w:val="22"/>
                <w:lang w:val="hu-HU"/>
              </w:rPr>
              <w:t>Portugal</w:t>
            </w:r>
          </w:p>
          <w:p w14:paraId="7E43036F" w14:textId="77777777" w:rsidR="00D76313" w:rsidRPr="00FB3E38" w:rsidRDefault="00D76313" w:rsidP="009C7C91">
            <w:pPr>
              <w:tabs>
                <w:tab w:val="left" w:pos="-720"/>
              </w:tabs>
              <w:suppressAutoHyphens/>
              <w:spacing w:line="240" w:lineRule="auto"/>
              <w:rPr>
                <w:szCs w:val="22"/>
                <w:lang w:val="hu-HU"/>
              </w:rPr>
            </w:pPr>
            <w:r w:rsidRPr="00FB3E38">
              <w:rPr>
                <w:szCs w:val="22"/>
                <w:lang w:val="hu-HU"/>
              </w:rPr>
              <w:t>Lilly Portugal Produtos Farmacêuticos, Lda</w:t>
            </w:r>
          </w:p>
          <w:p w14:paraId="6BE7B6AD" w14:textId="77777777" w:rsidR="00D76313" w:rsidRPr="00FB3E38" w:rsidRDefault="00D76313" w:rsidP="009C7C91">
            <w:pPr>
              <w:tabs>
                <w:tab w:val="left" w:pos="-720"/>
              </w:tabs>
              <w:suppressAutoHyphens/>
              <w:spacing w:line="240" w:lineRule="auto"/>
              <w:rPr>
                <w:szCs w:val="22"/>
                <w:lang w:val="hu-HU"/>
              </w:rPr>
            </w:pPr>
            <w:r w:rsidRPr="00FB3E38">
              <w:rPr>
                <w:szCs w:val="22"/>
                <w:lang w:val="hu-HU"/>
              </w:rPr>
              <w:t>Tel: + 351-21-4126600</w:t>
            </w:r>
          </w:p>
        </w:tc>
      </w:tr>
      <w:tr w:rsidR="00D76313" w:rsidRPr="00FB3E38" w14:paraId="32454C40" w14:textId="77777777" w:rsidTr="009C7C91">
        <w:tc>
          <w:tcPr>
            <w:tcW w:w="4648" w:type="dxa"/>
          </w:tcPr>
          <w:p w14:paraId="53060AF8" w14:textId="77777777" w:rsidR="00D76313" w:rsidRPr="00FB3E38" w:rsidRDefault="00D76313" w:rsidP="009C7C91">
            <w:pPr>
              <w:spacing w:line="240" w:lineRule="auto"/>
              <w:rPr>
                <w:b/>
                <w:bCs/>
                <w:szCs w:val="22"/>
                <w:lang w:val="hu-HU"/>
              </w:rPr>
            </w:pPr>
            <w:r w:rsidRPr="00FB3E38">
              <w:rPr>
                <w:b/>
                <w:bCs/>
                <w:szCs w:val="22"/>
                <w:lang w:val="hu-HU"/>
              </w:rPr>
              <w:t>Hrvatska</w:t>
            </w:r>
          </w:p>
          <w:p w14:paraId="29DFB54B" w14:textId="77777777" w:rsidR="00D76313" w:rsidRPr="00FB3E38" w:rsidRDefault="00D76313" w:rsidP="009C7C91">
            <w:pPr>
              <w:autoSpaceDE w:val="0"/>
              <w:autoSpaceDN w:val="0"/>
              <w:spacing w:line="240" w:lineRule="auto"/>
              <w:rPr>
                <w:szCs w:val="22"/>
                <w:lang w:val="hu-HU"/>
              </w:rPr>
            </w:pPr>
            <w:r w:rsidRPr="00FB3E38">
              <w:rPr>
                <w:szCs w:val="22"/>
                <w:lang w:val="hu-HU"/>
              </w:rPr>
              <w:t>Eli Lilly Hrvatska d.o.o.</w:t>
            </w:r>
          </w:p>
          <w:p w14:paraId="063AD8FD" w14:textId="77777777" w:rsidR="00D76313" w:rsidRPr="00FB3E38" w:rsidRDefault="00D76313" w:rsidP="009C7C91">
            <w:pPr>
              <w:autoSpaceDE w:val="0"/>
              <w:autoSpaceDN w:val="0"/>
              <w:spacing w:line="240" w:lineRule="auto"/>
              <w:rPr>
                <w:szCs w:val="22"/>
                <w:lang w:val="hu-HU"/>
              </w:rPr>
            </w:pPr>
            <w:r w:rsidRPr="00FB3E38">
              <w:rPr>
                <w:szCs w:val="22"/>
                <w:lang w:val="hu-HU"/>
              </w:rPr>
              <w:t>Tel: +385 1 2350 999</w:t>
            </w:r>
          </w:p>
          <w:p w14:paraId="1AA3141D" w14:textId="77777777" w:rsidR="00D76313" w:rsidRPr="00FB3E38" w:rsidRDefault="00D76313" w:rsidP="009C7C91">
            <w:pPr>
              <w:tabs>
                <w:tab w:val="left" w:pos="-720"/>
              </w:tabs>
              <w:suppressAutoHyphens/>
              <w:spacing w:line="240" w:lineRule="auto"/>
              <w:rPr>
                <w:szCs w:val="22"/>
                <w:lang w:val="hu-HU"/>
              </w:rPr>
            </w:pPr>
          </w:p>
        </w:tc>
        <w:tc>
          <w:tcPr>
            <w:tcW w:w="4678" w:type="dxa"/>
          </w:tcPr>
          <w:p w14:paraId="7D476AD5" w14:textId="77777777" w:rsidR="00D76313" w:rsidRPr="00FB3E38" w:rsidRDefault="00D76313" w:rsidP="009C7C91">
            <w:pPr>
              <w:tabs>
                <w:tab w:val="left" w:pos="-720"/>
                <w:tab w:val="left" w:pos="4536"/>
              </w:tabs>
              <w:suppressAutoHyphens/>
              <w:spacing w:line="240" w:lineRule="auto"/>
              <w:rPr>
                <w:b/>
                <w:noProof/>
                <w:szCs w:val="22"/>
                <w:lang w:val="hu-HU"/>
              </w:rPr>
            </w:pPr>
            <w:r w:rsidRPr="00FB3E38">
              <w:rPr>
                <w:b/>
                <w:bCs/>
                <w:noProof/>
                <w:szCs w:val="22"/>
                <w:lang w:val="hu-HU"/>
              </w:rPr>
              <w:t>România</w:t>
            </w:r>
          </w:p>
          <w:p w14:paraId="37DA6677" w14:textId="77777777" w:rsidR="00D76313" w:rsidRPr="00FB3E38" w:rsidRDefault="00D76313" w:rsidP="009C7C91">
            <w:pPr>
              <w:tabs>
                <w:tab w:val="left" w:pos="-720"/>
                <w:tab w:val="left" w:pos="4536"/>
              </w:tabs>
              <w:suppressAutoHyphens/>
              <w:spacing w:line="240" w:lineRule="auto"/>
              <w:rPr>
                <w:noProof/>
                <w:szCs w:val="22"/>
                <w:lang w:val="hu-HU"/>
              </w:rPr>
            </w:pPr>
            <w:r w:rsidRPr="00FB3E38">
              <w:rPr>
                <w:noProof/>
                <w:szCs w:val="22"/>
                <w:lang w:val="hu-HU"/>
              </w:rPr>
              <w:t>Eli Lilly România S.R.L.</w:t>
            </w:r>
          </w:p>
          <w:p w14:paraId="5099AB16" w14:textId="77777777" w:rsidR="00D76313" w:rsidRPr="00FB3E38" w:rsidRDefault="00D76313" w:rsidP="009C7C91">
            <w:pPr>
              <w:tabs>
                <w:tab w:val="left" w:pos="-720"/>
              </w:tabs>
              <w:suppressAutoHyphens/>
              <w:spacing w:line="240" w:lineRule="auto"/>
              <w:rPr>
                <w:szCs w:val="22"/>
                <w:lang w:val="hu-HU"/>
              </w:rPr>
            </w:pPr>
            <w:r w:rsidRPr="00FB3E38">
              <w:rPr>
                <w:noProof/>
                <w:szCs w:val="22"/>
                <w:lang w:val="hu-HU"/>
              </w:rPr>
              <w:t>Tel: + 40 21 4023000</w:t>
            </w:r>
          </w:p>
        </w:tc>
      </w:tr>
      <w:tr w:rsidR="00D76313" w:rsidRPr="00FB3E38" w14:paraId="294144D9" w14:textId="77777777" w:rsidTr="009C7C91">
        <w:tc>
          <w:tcPr>
            <w:tcW w:w="4648" w:type="dxa"/>
          </w:tcPr>
          <w:p w14:paraId="278B0440" w14:textId="77777777" w:rsidR="00D76313" w:rsidRPr="00FB3E38" w:rsidRDefault="00D76313" w:rsidP="009C7C91">
            <w:pPr>
              <w:spacing w:line="240" w:lineRule="auto"/>
              <w:rPr>
                <w:szCs w:val="22"/>
                <w:lang w:val="hu-HU"/>
              </w:rPr>
            </w:pPr>
            <w:r w:rsidRPr="00FB3E38">
              <w:rPr>
                <w:b/>
                <w:bCs/>
                <w:szCs w:val="22"/>
                <w:lang w:val="hu-HU"/>
              </w:rPr>
              <w:t>Ireland</w:t>
            </w:r>
          </w:p>
          <w:p w14:paraId="1B2ECC4A" w14:textId="77777777" w:rsidR="00D76313" w:rsidRPr="00FB3E38" w:rsidRDefault="00D76313" w:rsidP="009C7C91">
            <w:pPr>
              <w:keepNext/>
              <w:tabs>
                <w:tab w:val="left" w:pos="-720"/>
              </w:tabs>
              <w:suppressAutoHyphens/>
              <w:spacing w:line="240" w:lineRule="auto"/>
              <w:rPr>
                <w:szCs w:val="22"/>
                <w:lang w:val="hu-HU"/>
              </w:rPr>
            </w:pPr>
            <w:r w:rsidRPr="00FB3E38">
              <w:rPr>
                <w:szCs w:val="22"/>
                <w:lang w:val="hu-HU"/>
              </w:rPr>
              <w:t>Eli Lilly and Company (Ireland) Limited</w:t>
            </w:r>
          </w:p>
          <w:p w14:paraId="6D5FFFD5" w14:textId="77777777" w:rsidR="00D76313" w:rsidRPr="00FB3E38" w:rsidRDefault="00D76313" w:rsidP="009C7C91">
            <w:pPr>
              <w:keepNext/>
              <w:tabs>
                <w:tab w:val="left" w:pos="-720"/>
              </w:tabs>
              <w:suppressAutoHyphens/>
              <w:spacing w:line="240" w:lineRule="auto"/>
              <w:rPr>
                <w:szCs w:val="22"/>
                <w:lang w:val="hu-HU"/>
              </w:rPr>
            </w:pPr>
            <w:r w:rsidRPr="00FB3E38">
              <w:rPr>
                <w:szCs w:val="22"/>
                <w:lang w:val="hu-HU"/>
              </w:rPr>
              <w:t>Tel: + 353-(0) 1 661 4377</w:t>
            </w:r>
          </w:p>
          <w:p w14:paraId="16E67D20" w14:textId="77777777" w:rsidR="00D76313" w:rsidRPr="00FB3E38" w:rsidRDefault="00D76313" w:rsidP="009C7C91">
            <w:pPr>
              <w:keepNext/>
              <w:tabs>
                <w:tab w:val="left" w:pos="-720"/>
              </w:tabs>
              <w:suppressAutoHyphens/>
              <w:spacing w:line="240" w:lineRule="auto"/>
              <w:rPr>
                <w:b/>
                <w:szCs w:val="22"/>
                <w:lang w:val="hu-HU"/>
              </w:rPr>
            </w:pPr>
          </w:p>
        </w:tc>
        <w:tc>
          <w:tcPr>
            <w:tcW w:w="4678" w:type="dxa"/>
          </w:tcPr>
          <w:p w14:paraId="235AFA16" w14:textId="7261C66B" w:rsidR="00D76313" w:rsidRPr="00FB3E38" w:rsidRDefault="00D76313" w:rsidP="009C7C91">
            <w:pPr>
              <w:keepNext/>
              <w:spacing w:line="240" w:lineRule="auto"/>
              <w:ind w:left="357" w:hanging="357"/>
              <w:outlineLvl w:val="0"/>
              <w:rPr>
                <w:b/>
                <w:caps/>
                <w:szCs w:val="22"/>
                <w:lang w:val="hu-HU"/>
              </w:rPr>
            </w:pPr>
            <w:r w:rsidRPr="00FB3E38">
              <w:rPr>
                <w:b/>
                <w:bCs/>
                <w:szCs w:val="22"/>
                <w:lang w:val="hu-HU"/>
              </w:rPr>
              <w:t>Slovenija</w:t>
            </w:r>
            <w:r w:rsidR="00B56231" w:rsidRPr="00FB3E38">
              <w:rPr>
                <w:b/>
                <w:bCs/>
                <w:szCs w:val="22"/>
                <w:lang w:val="hu-HU"/>
              </w:rPr>
              <w:fldChar w:fldCharType="begin"/>
            </w:r>
            <w:r w:rsidR="00B56231" w:rsidRPr="00FB3E38">
              <w:rPr>
                <w:b/>
                <w:bCs/>
                <w:szCs w:val="22"/>
                <w:lang w:val="hu-HU"/>
              </w:rPr>
              <w:instrText xml:space="preserve"> DOCVARIABLE vault_nd_fc5675ec-e74d-4eb0-92db-b46fe4bee604 \* MERGEFORMAT </w:instrText>
            </w:r>
            <w:r w:rsidR="00B56231" w:rsidRPr="00FB3E38">
              <w:rPr>
                <w:b/>
                <w:bCs/>
                <w:szCs w:val="22"/>
                <w:lang w:val="hu-HU"/>
              </w:rPr>
              <w:fldChar w:fldCharType="separate"/>
            </w:r>
            <w:r w:rsidR="00B56231" w:rsidRPr="00FB3E38">
              <w:rPr>
                <w:b/>
                <w:bCs/>
                <w:szCs w:val="22"/>
                <w:lang w:val="hu-HU"/>
              </w:rPr>
              <w:t xml:space="preserve"> </w:t>
            </w:r>
            <w:r w:rsidR="00B56231" w:rsidRPr="00FB3E38">
              <w:rPr>
                <w:b/>
                <w:bCs/>
                <w:szCs w:val="22"/>
                <w:lang w:val="hu-HU"/>
              </w:rPr>
              <w:fldChar w:fldCharType="end"/>
            </w:r>
          </w:p>
          <w:p w14:paraId="7438E013" w14:textId="77777777" w:rsidR="00D76313" w:rsidRPr="00FB3E38" w:rsidRDefault="00D76313" w:rsidP="009C7C91">
            <w:pPr>
              <w:keepNext/>
              <w:tabs>
                <w:tab w:val="left" w:pos="-720"/>
              </w:tabs>
              <w:suppressAutoHyphens/>
              <w:spacing w:line="240" w:lineRule="auto"/>
              <w:rPr>
                <w:szCs w:val="22"/>
                <w:lang w:val="hu-HU"/>
              </w:rPr>
            </w:pPr>
            <w:r w:rsidRPr="00FB3E38">
              <w:rPr>
                <w:szCs w:val="22"/>
                <w:lang w:val="hu-HU"/>
              </w:rPr>
              <w:t>Eli Lilly farmacevtska družba, d.o.o.</w:t>
            </w:r>
          </w:p>
          <w:p w14:paraId="44F9410C" w14:textId="77777777" w:rsidR="00D76313" w:rsidRPr="00FB3E38" w:rsidRDefault="00D76313" w:rsidP="009C7C91">
            <w:pPr>
              <w:keepNext/>
              <w:tabs>
                <w:tab w:val="left" w:pos="-720"/>
              </w:tabs>
              <w:suppressAutoHyphens/>
              <w:spacing w:line="240" w:lineRule="auto"/>
              <w:rPr>
                <w:b/>
                <w:szCs w:val="22"/>
                <w:lang w:val="hu-HU"/>
              </w:rPr>
            </w:pPr>
            <w:r w:rsidRPr="00FB3E38">
              <w:rPr>
                <w:szCs w:val="22"/>
                <w:lang w:val="hu-HU"/>
              </w:rPr>
              <w:t>Tel: +386 (0)1 580 00 10</w:t>
            </w:r>
          </w:p>
        </w:tc>
      </w:tr>
      <w:tr w:rsidR="00D76313" w:rsidRPr="00FB3E38" w14:paraId="127FCF0E" w14:textId="77777777" w:rsidTr="009C7C91">
        <w:tc>
          <w:tcPr>
            <w:tcW w:w="4648" w:type="dxa"/>
          </w:tcPr>
          <w:p w14:paraId="47FB0A5B" w14:textId="77777777" w:rsidR="00D76313" w:rsidRPr="00FB3E38" w:rsidRDefault="00D76313" w:rsidP="009C7C91">
            <w:pPr>
              <w:autoSpaceDE w:val="0"/>
              <w:autoSpaceDN w:val="0"/>
              <w:adjustRightInd w:val="0"/>
              <w:spacing w:line="240" w:lineRule="auto"/>
              <w:rPr>
                <w:b/>
                <w:bCs/>
                <w:szCs w:val="22"/>
                <w:lang w:val="hu-HU"/>
              </w:rPr>
            </w:pPr>
            <w:r w:rsidRPr="00FB3E38">
              <w:rPr>
                <w:b/>
                <w:bCs/>
                <w:szCs w:val="22"/>
                <w:lang w:val="hu-HU"/>
              </w:rPr>
              <w:t>Ísland</w:t>
            </w:r>
          </w:p>
          <w:p w14:paraId="04C91084" w14:textId="77777777" w:rsidR="00D76313" w:rsidRPr="00FB3E38" w:rsidRDefault="00D76313" w:rsidP="009C7C91">
            <w:pPr>
              <w:autoSpaceDE w:val="0"/>
              <w:autoSpaceDN w:val="0"/>
              <w:adjustRightInd w:val="0"/>
              <w:spacing w:line="240" w:lineRule="auto"/>
              <w:rPr>
                <w:szCs w:val="22"/>
                <w:lang w:val="hu-HU"/>
              </w:rPr>
            </w:pPr>
            <w:r w:rsidRPr="00FB3E38">
              <w:rPr>
                <w:szCs w:val="22"/>
                <w:lang w:val="hu-HU"/>
              </w:rPr>
              <w:t>Icepharma hf.</w:t>
            </w:r>
          </w:p>
          <w:p w14:paraId="308B480F" w14:textId="77777777" w:rsidR="00D76313" w:rsidRPr="00FB3E38" w:rsidRDefault="00D76313" w:rsidP="009C7C91">
            <w:pPr>
              <w:tabs>
                <w:tab w:val="left" w:pos="-720"/>
              </w:tabs>
              <w:suppressAutoHyphens/>
              <w:spacing w:line="240" w:lineRule="auto"/>
              <w:rPr>
                <w:szCs w:val="22"/>
                <w:lang w:val="hu-HU"/>
              </w:rPr>
            </w:pPr>
            <w:r w:rsidRPr="00FB3E38">
              <w:rPr>
                <w:szCs w:val="22"/>
                <w:lang w:val="hu-HU"/>
              </w:rPr>
              <w:t>Sími + 354 540 8000</w:t>
            </w:r>
          </w:p>
          <w:p w14:paraId="6A583273" w14:textId="77777777" w:rsidR="00D76313" w:rsidRPr="00FB3E38" w:rsidRDefault="00D76313" w:rsidP="009C7C91">
            <w:pPr>
              <w:spacing w:line="240" w:lineRule="auto"/>
              <w:rPr>
                <w:b/>
                <w:szCs w:val="22"/>
                <w:lang w:val="hu-HU"/>
              </w:rPr>
            </w:pPr>
          </w:p>
        </w:tc>
        <w:tc>
          <w:tcPr>
            <w:tcW w:w="4678" w:type="dxa"/>
          </w:tcPr>
          <w:p w14:paraId="54945F29" w14:textId="77777777" w:rsidR="00D76313" w:rsidRPr="00FB3E38" w:rsidRDefault="00D76313" w:rsidP="009C7C91">
            <w:pPr>
              <w:tabs>
                <w:tab w:val="left" w:pos="-720"/>
              </w:tabs>
              <w:suppressAutoHyphens/>
              <w:spacing w:line="240" w:lineRule="auto"/>
              <w:rPr>
                <w:b/>
                <w:szCs w:val="22"/>
                <w:lang w:val="hu-HU"/>
              </w:rPr>
            </w:pPr>
            <w:r w:rsidRPr="00FB3E38">
              <w:rPr>
                <w:b/>
                <w:bCs/>
                <w:szCs w:val="22"/>
                <w:lang w:val="hu-HU"/>
              </w:rPr>
              <w:t>Slovenská republika</w:t>
            </w:r>
          </w:p>
          <w:p w14:paraId="5B138B9F" w14:textId="77777777" w:rsidR="00D76313" w:rsidRPr="00FB3E38" w:rsidRDefault="00D76313" w:rsidP="009C7C91">
            <w:pPr>
              <w:spacing w:line="240" w:lineRule="auto"/>
              <w:rPr>
                <w:szCs w:val="22"/>
                <w:lang w:val="hu-HU"/>
              </w:rPr>
            </w:pPr>
            <w:r w:rsidRPr="00FB3E38">
              <w:rPr>
                <w:szCs w:val="22"/>
                <w:lang w:val="hu-HU"/>
              </w:rPr>
              <w:t>Eli Lilly Slovakia, s.r.o.</w:t>
            </w:r>
          </w:p>
          <w:p w14:paraId="17E049E7" w14:textId="77777777" w:rsidR="00D76313" w:rsidRPr="00FB3E38" w:rsidRDefault="00D76313" w:rsidP="009C7C91">
            <w:pPr>
              <w:tabs>
                <w:tab w:val="left" w:pos="-720"/>
              </w:tabs>
              <w:suppressAutoHyphens/>
              <w:spacing w:line="240" w:lineRule="auto"/>
              <w:rPr>
                <w:b/>
                <w:szCs w:val="22"/>
                <w:lang w:val="hu-HU"/>
              </w:rPr>
            </w:pPr>
            <w:r w:rsidRPr="00FB3E38">
              <w:rPr>
                <w:szCs w:val="22"/>
                <w:lang w:val="hu-HU"/>
              </w:rPr>
              <w:t>Tel: + 421 220 663 111</w:t>
            </w:r>
          </w:p>
        </w:tc>
      </w:tr>
      <w:tr w:rsidR="00D76313" w:rsidRPr="00FB3E38" w14:paraId="6B24887E" w14:textId="77777777" w:rsidTr="009C7C91">
        <w:tc>
          <w:tcPr>
            <w:tcW w:w="4648" w:type="dxa"/>
          </w:tcPr>
          <w:p w14:paraId="4C36FF09" w14:textId="77777777" w:rsidR="00D76313" w:rsidRPr="00FB3E38" w:rsidRDefault="00D76313" w:rsidP="009C7C91">
            <w:pPr>
              <w:spacing w:line="240" w:lineRule="auto"/>
              <w:rPr>
                <w:szCs w:val="22"/>
                <w:lang w:val="hu-HU"/>
              </w:rPr>
            </w:pPr>
            <w:r w:rsidRPr="00FB3E38">
              <w:rPr>
                <w:b/>
                <w:bCs/>
                <w:szCs w:val="22"/>
                <w:lang w:val="hu-HU"/>
              </w:rPr>
              <w:t>Italia</w:t>
            </w:r>
          </w:p>
          <w:p w14:paraId="74E2E9E3" w14:textId="77777777" w:rsidR="00D76313" w:rsidRPr="00FB3E38" w:rsidRDefault="00D76313" w:rsidP="009C7C91">
            <w:pPr>
              <w:spacing w:line="240" w:lineRule="auto"/>
              <w:rPr>
                <w:szCs w:val="22"/>
                <w:lang w:val="hu-HU"/>
              </w:rPr>
            </w:pPr>
            <w:r w:rsidRPr="00FB3E38">
              <w:rPr>
                <w:szCs w:val="22"/>
                <w:lang w:val="hu-HU"/>
              </w:rPr>
              <w:t>Eli Lilly Italia S.p.A.</w:t>
            </w:r>
          </w:p>
          <w:p w14:paraId="40339FB4" w14:textId="77777777" w:rsidR="00D76313" w:rsidRPr="00FB3E38" w:rsidRDefault="00D76313" w:rsidP="009C7C91">
            <w:pPr>
              <w:spacing w:line="240" w:lineRule="auto"/>
              <w:rPr>
                <w:szCs w:val="22"/>
                <w:lang w:val="hu-HU"/>
              </w:rPr>
            </w:pPr>
            <w:r w:rsidRPr="00FB3E38">
              <w:rPr>
                <w:szCs w:val="22"/>
                <w:lang w:val="hu-HU"/>
              </w:rPr>
              <w:t>Tel: + 39- 055 42571</w:t>
            </w:r>
          </w:p>
          <w:p w14:paraId="17828825" w14:textId="77777777" w:rsidR="00D76313" w:rsidRPr="00FB3E38" w:rsidRDefault="00D76313" w:rsidP="009C7C91">
            <w:pPr>
              <w:spacing w:line="240" w:lineRule="auto"/>
              <w:rPr>
                <w:b/>
                <w:szCs w:val="22"/>
                <w:lang w:val="hu-HU"/>
              </w:rPr>
            </w:pPr>
          </w:p>
        </w:tc>
        <w:tc>
          <w:tcPr>
            <w:tcW w:w="4678" w:type="dxa"/>
          </w:tcPr>
          <w:p w14:paraId="05ADBF6C" w14:textId="77777777" w:rsidR="00D76313" w:rsidRPr="00FB3E38" w:rsidRDefault="00D76313" w:rsidP="009C7C91">
            <w:pPr>
              <w:tabs>
                <w:tab w:val="left" w:pos="-720"/>
                <w:tab w:val="left" w:pos="4536"/>
              </w:tabs>
              <w:suppressAutoHyphens/>
              <w:spacing w:line="240" w:lineRule="auto"/>
              <w:rPr>
                <w:szCs w:val="22"/>
                <w:lang w:val="hu-HU"/>
              </w:rPr>
            </w:pPr>
            <w:r w:rsidRPr="00FB3E38">
              <w:rPr>
                <w:b/>
                <w:bCs/>
                <w:szCs w:val="22"/>
                <w:lang w:val="hu-HU"/>
              </w:rPr>
              <w:t>Suomi/Finland</w:t>
            </w:r>
          </w:p>
          <w:p w14:paraId="75954CC0" w14:textId="77777777" w:rsidR="00D76313" w:rsidRPr="00FB3E38" w:rsidRDefault="00D76313" w:rsidP="009C7C91">
            <w:pPr>
              <w:spacing w:line="240" w:lineRule="auto"/>
              <w:rPr>
                <w:szCs w:val="22"/>
                <w:lang w:val="hu-HU"/>
              </w:rPr>
            </w:pPr>
            <w:r w:rsidRPr="00FB3E38">
              <w:rPr>
                <w:szCs w:val="22"/>
                <w:lang w:val="hu-HU"/>
              </w:rPr>
              <w:t xml:space="preserve">Oy Eli Lilly Finland Ab </w:t>
            </w:r>
          </w:p>
          <w:p w14:paraId="7BAE5CA1" w14:textId="77777777" w:rsidR="00D76313" w:rsidRPr="00FB3E38" w:rsidRDefault="00D76313" w:rsidP="009C7C91">
            <w:pPr>
              <w:spacing w:line="240" w:lineRule="auto"/>
              <w:rPr>
                <w:b/>
                <w:szCs w:val="22"/>
                <w:lang w:val="hu-HU"/>
              </w:rPr>
            </w:pPr>
            <w:r w:rsidRPr="00FB3E38">
              <w:rPr>
                <w:szCs w:val="22"/>
                <w:lang w:val="hu-HU"/>
              </w:rPr>
              <w:t>Puh/Tel: + 358-(0) 9 85 45 250</w:t>
            </w:r>
          </w:p>
        </w:tc>
      </w:tr>
      <w:tr w:rsidR="00D76313" w:rsidRPr="00FB3E38" w14:paraId="4016A374" w14:textId="77777777" w:rsidTr="009C7C91">
        <w:tc>
          <w:tcPr>
            <w:tcW w:w="4648" w:type="dxa"/>
          </w:tcPr>
          <w:p w14:paraId="73953B49" w14:textId="77777777" w:rsidR="00D76313" w:rsidRPr="00FB3E38" w:rsidRDefault="00D76313" w:rsidP="009C7C91">
            <w:pPr>
              <w:keepNext/>
              <w:spacing w:line="240" w:lineRule="auto"/>
              <w:rPr>
                <w:b/>
                <w:szCs w:val="22"/>
                <w:lang w:val="hu-HU"/>
              </w:rPr>
            </w:pPr>
            <w:r w:rsidRPr="00FB3E38">
              <w:rPr>
                <w:b/>
                <w:bCs/>
                <w:szCs w:val="22"/>
                <w:lang w:val="hu-HU"/>
              </w:rPr>
              <w:lastRenderedPageBreak/>
              <w:t>Κύπρος</w:t>
            </w:r>
          </w:p>
          <w:p w14:paraId="3F1066EA" w14:textId="77777777" w:rsidR="00D76313" w:rsidRPr="00FB3E38" w:rsidRDefault="00D76313" w:rsidP="009C7C91">
            <w:pPr>
              <w:keepNext/>
              <w:spacing w:line="240" w:lineRule="auto"/>
              <w:rPr>
                <w:szCs w:val="22"/>
                <w:lang w:val="hu-HU"/>
              </w:rPr>
            </w:pPr>
            <w:r w:rsidRPr="00FB3E38">
              <w:rPr>
                <w:szCs w:val="22"/>
                <w:lang w:val="hu-HU"/>
              </w:rPr>
              <w:t xml:space="preserve">Phadisco Ltd </w:t>
            </w:r>
          </w:p>
          <w:p w14:paraId="73490189" w14:textId="77777777" w:rsidR="00D76313" w:rsidRPr="00FB3E38" w:rsidRDefault="00D76313" w:rsidP="009C7C91">
            <w:pPr>
              <w:keepNext/>
              <w:spacing w:line="240" w:lineRule="auto"/>
              <w:rPr>
                <w:szCs w:val="22"/>
                <w:lang w:val="hu-HU"/>
              </w:rPr>
            </w:pPr>
            <w:r w:rsidRPr="00FB3E38">
              <w:rPr>
                <w:szCs w:val="22"/>
                <w:lang w:val="hu-HU"/>
              </w:rPr>
              <w:t>Τηλ: +357 22 715000</w:t>
            </w:r>
          </w:p>
          <w:p w14:paraId="52CCDF80" w14:textId="77777777" w:rsidR="00D76313" w:rsidRPr="00FB3E38" w:rsidRDefault="00D76313" w:rsidP="009C7C91">
            <w:pPr>
              <w:keepNext/>
              <w:tabs>
                <w:tab w:val="left" w:pos="-720"/>
              </w:tabs>
              <w:suppressAutoHyphens/>
              <w:spacing w:line="240" w:lineRule="auto"/>
              <w:rPr>
                <w:szCs w:val="22"/>
                <w:lang w:val="hu-HU"/>
              </w:rPr>
            </w:pPr>
          </w:p>
        </w:tc>
        <w:tc>
          <w:tcPr>
            <w:tcW w:w="4678" w:type="dxa"/>
          </w:tcPr>
          <w:p w14:paraId="18A71FB9" w14:textId="77777777" w:rsidR="00D76313" w:rsidRPr="00FB3E38" w:rsidRDefault="00D76313" w:rsidP="009C7C91">
            <w:pPr>
              <w:keepNext/>
              <w:tabs>
                <w:tab w:val="left" w:pos="-720"/>
                <w:tab w:val="left" w:pos="4536"/>
              </w:tabs>
              <w:suppressAutoHyphens/>
              <w:spacing w:line="240" w:lineRule="auto"/>
              <w:rPr>
                <w:b/>
                <w:szCs w:val="22"/>
                <w:lang w:val="hu-HU"/>
              </w:rPr>
            </w:pPr>
            <w:r w:rsidRPr="00FB3E38">
              <w:rPr>
                <w:b/>
                <w:bCs/>
                <w:szCs w:val="22"/>
                <w:lang w:val="hu-HU"/>
              </w:rPr>
              <w:t>Sverige</w:t>
            </w:r>
          </w:p>
          <w:p w14:paraId="5E78B719" w14:textId="77777777" w:rsidR="00D76313" w:rsidRPr="00FB3E38" w:rsidRDefault="00D76313" w:rsidP="009C7C91">
            <w:pPr>
              <w:keepNext/>
              <w:spacing w:line="240" w:lineRule="auto"/>
              <w:rPr>
                <w:szCs w:val="22"/>
                <w:lang w:val="hu-HU"/>
              </w:rPr>
            </w:pPr>
            <w:r w:rsidRPr="00FB3E38">
              <w:rPr>
                <w:szCs w:val="22"/>
                <w:lang w:val="hu-HU"/>
              </w:rPr>
              <w:t>Eli Lilly Sweden AB</w:t>
            </w:r>
          </w:p>
          <w:p w14:paraId="58153171" w14:textId="77777777" w:rsidR="00D76313" w:rsidRPr="00FB3E38" w:rsidRDefault="00D76313" w:rsidP="009C7C91">
            <w:pPr>
              <w:keepNext/>
              <w:tabs>
                <w:tab w:val="left" w:pos="-720"/>
              </w:tabs>
              <w:suppressAutoHyphens/>
              <w:spacing w:line="240" w:lineRule="auto"/>
              <w:rPr>
                <w:szCs w:val="22"/>
                <w:lang w:val="hu-HU"/>
              </w:rPr>
            </w:pPr>
            <w:r w:rsidRPr="00FB3E38">
              <w:rPr>
                <w:szCs w:val="22"/>
                <w:lang w:val="hu-HU"/>
              </w:rPr>
              <w:t>Tel: + 46-(0) 8 7378800</w:t>
            </w:r>
          </w:p>
        </w:tc>
      </w:tr>
      <w:tr w:rsidR="00D76313" w:rsidRPr="00FB3E38" w14:paraId="3D9D7726" w14:textId="77777777" w:rsidTr="009C7C91">
        <w:tc>
          <w:tcPr>
            <w:tcW w:w="4648" w:type="dxa"/>
          </w:tcPr>
          <w:p w14:paraId="3F896618" w14:textId="77777777" w:rsidR="00D76313" w:rsidRPr="00FB3E38" w:rsidRDefault="00D76313" w:rsidP="009C7C91">
            <w:pPr>
              <w:spacing w:line="240" w:lineRule="auto"/>
              <w:rPr>
                <w:b/>
                <w:szCs w:val="22"/>
                <w:lang w:val="hu-HU"/>
              </w:rPr>
            </w:pPr>
            <w:r w:rsidRPr="00FB3E38">
              <w:rPr>
                <w:b/>
                <w:bCs/>
                <w:szCs w:val="22"/>
                <w:lang w:val="hu-HU"/>
              </w:rPr>
              <w:t>Latvija</w:t>
            </w:r>
          </w:p>
          <w:p w14:paraId="151E6F1A" w14:textId="77777777" w:rsidR="00D76313" w:rsidRPr="00FB3E38" w:rsidRDefault="00D76313" w:rsidP="009C7C91">
            <w:pPr>
              <w:keepNext/>
              <w:spacing w:line="240" w:lineRule="auto"/>
              <w:rPr>
                <w:szCs w:val="22"/>
                <w:lang w:val="hu-HU"/>
              </w:rPr>
            </w:pPr>
            <w:r w:rsidRPr="00FB3E38">
              <w:rPr>
                <w:szCs w:val="22"/>
                <w:lang w:val="hu-HU"/>
              </w:rPr>
              <w:t>Eli Lilly (Suisse) S.A. Pārstāvniecība Latvijā</w:t>
            </w:r>
          </w:p>
          <w:p w14:paraId="4B98FDC1" w14:textId="77777777" w:rsidR="00D76313" w:rsidRPr="00FB3E38" w:rsidRDefault="00D76313" w:rsidP="009C7C91">
            <w:pPr>
              <w:keepNext/>
              <w:tabs>
                <w:tab w:val="left" w:pos="-720"/>
              </w:tabs>
              <w:suppressAutoHyphens/>
              <w:spacing w:line="240" w:lineRule="auto"/>
              <w:rPr>
                <w:szCs w:val="22"/>
                <w:lang w:val="hu-HU"/>
              </w:rPr>
            </w:pPr>
            <w:r w:rsidRPr="00FB3E38">
              <w:rPr>
                <w:szCs w:val="22"/>
                <w:lang w:val="hu-HU"/>
              </w:rPr>
              <w:t xml:space="preserve">Tel: </w:t>
            </w:r>
            <w:r w:rsidRPr="00FB3E38">
              <w:rPr>
                <w:b/>
                <w:bCs/>
                <w:szCs w:val="22"/>
                <w:lang w:val="hu-HU"/>
              </w:rPr>
              <w:t>+</w:t>
            </w:r>
            <w:r w:rsidRPr="00FB3E38">
              <w:rPr>
                <w:szCs w:val="22"/>
                <w:lang w:val="hu-HU"/>
              </w:rPr>
              <w:t>371 67364000</w:t>
            </w:r>
          </w:p>
        </w:tc>
        <w:tc>
          <w:tcPr>
            <w:tcW w:w="4678" w:type="dxa"/>
          </w:tcPr>
          <w:p w14:paraId="474BAFA0" w14:textId="77777777" w:rsidR="00D76313" w:rsidRPr="00FB3E38" w:rsidRDefault="00D76313" w:rsidP="009C7C91">
            <w:pPr>
              <w:spacing w:line="240" w:lineRule="auto"/>
              <w:rPr>
                <w:szCs w:val="22"/>
                <w:lang w:val="hu-HU"/>
              </w:rPr>
            </w:pPr>
          </w:p>
        </w:tc>
      </w:tr>
    </w:tbl>
    <w:p w14:paraId="5CF0C777" w14:textId="77777777" w:rsidR="00D76313" w:rsidRPr="00FB3E38" w:rsidRDefault="00D76313" w:rsidP="00D76313">
      <w:pPr>
        <w:numPr>
          <w:ilvl w:val="12"/>
          <w:numId w:val="0"/>
        </w:numPr>
        <w:tabs>
          <w:tab w:val="clear" w:pos="567"/>
        </w:tabs>
        <w:spacing w:line="240" w:lineRule="auto"/>
        <w:ind w:right="-2"/>
        <w:rPr>
          <w:noProof/>
          <w:szCs w:val="22"/>
          <w:lang w:val="hu-HU"/>
        </w:rPr>
      </w:pPr>
    </w:p>
    <w:p w14:paraId="1C211831" w14:textId="33DD0A6D" w:rsidR="00D76313" w:rsidRPr="00FB3E38" w:rsidRDefault="00D76313" w:rsidP="00D76313">
      <w:pPr>
        <w:numPr>
          <w:ilvl w:val="12"/>
          <w:numId w:val="0"/>
        </w:numPr>
        <w:tabs>
          <w:tab w:val="clear" w:pos="567"/>
        </w:tabs>
        <w:spacing w:line="240" w:lineRule="auto"/>
        <w:ind w:right="-2"/>
        <w:outlineLvl w:val="0"/>
        <w:rPr>
          <w:b/>
          <w:noProof/>
          <w:szCs w:val="22"/>
          <w:lang w:val="hu-HU"/>
        </w:rPr>
      </w:pPr>
      <w:r w:rsidRPr="00FB3E38">
        <w:rPr>
          <w:b/>
          <w:bCs/>
          <w:noProof/>
          <w:szCs w:val="22"/>
          <w:lang w:val="hu-HU"/>
        </w:rPr>
        <w:t>A betegtájékoztató legutóbbi felülvizsgálatának dátuma:</w:t>
      </w:r>
      <w:r w:rsidR="00B56231" w:rsidRPr="00FB3E38">
        <w:rPr>
          <w:b/>
          <w:bCs/>
          <w:noProof/>
          <w:szCs w:val="22"/>
          <w:lang w:val="hu-HU"/>
        </w:rPr>
        <w:fldChar w:fldCharType="begin"/>
      </w:r>
      <w:r w:rsidR="00B56231" w:rsidRPr="00FB3E38">
        <w:rPr>
          <w:b/>
          <w:bCs/>
          <w:noProof/>
          <w:szCs w:val="22"/>
          <w:lang w:val="hu-HU"/>
        </w:rPr>
        <w:instrText xml:space="preserve"> DOCVARIABLE vault_nd_d13263ab-065a-4868-8e7b-90bca2bd83ce \* MERGEFORMAT </w:instrText>
      </w:r>
      <w:r w:rsidR="00B56231" w:rsidRPr="00FB3E38">
        <w:rPr>
          <w:b/>
          <w:bCs/>
          <w:noProof/>
          <w:szCs w:val="22"/>
          <w:lang w:val="hu-HU"/>
        </w:rPr>
        <w:fldChar w:fldCharType="separate"/>
      </w:r>
      <w:r w:rsidR="00B56231" w:rsidRPr="00FB3E38">
        <w:rPr>
          <w:b/>
          <w:bCs/>
          <w:noProof/>
          <w:szCs w:val="22"/>
          <w:lang w:val="hu-HU"/>
        </w:rPr>
        <w:t xml:space="preserve"> </w:t>
      </w:r>
      <w:r w:rsidR="00B56231" w:rsidRPr="00FB3E38">
        <w:rPr>
          <w:b/>
          <w:bCs/>
          <w:noProof/>
          <w:szCs w:val="22"/>
          <w:lang w:val="hu-HU"/>
        </w:rPr>
        <w:fldChar w:fldCharType="end"/>
      </w:r>
    </w:p>
    <w:p w14:paraId="3CA9E239" w14:textId="77777777" w:rsidR="00D76313" w:rsidRPr="00FB3E38" w:rsidRDefault="00D76313" w:rsidP="00D76313">
      <w:pPr>
        <w:tabs>
          <w:tab w:val="clear" w:pos="567"/>
        </w:tabs>
        <w:spacing w:line="240" w:lineRule="auto"/>
        <w:outlineLvl w:val="0"/>
        <w:rPr>
          <w:noProof/>
          <w:szCs w:val="22"/>
          <w:lang w:val="hu-HU"/>
        </w:rPr>
      </w:pPr>
    </w:p>
    <w:p w14:paraId="5C58770D" w14:textId="77777777" w:rsidR="00D76313" w:rsidRPr="00FB3E38" w:rsidRDefault="00D76313" w:rsidP="00D76313">
      <w:pPr>
        <w:keepNext/>
        <w:numPr>
          <w:ilvl w:val="12"/>
          <w:numId w:val="0"/>
        </w:numPr>
        <w:tabs>
          <w:tab w:val="clear" w:pos="567"/>
        </w:tabs>
        <w:spacing w:line="240" w:lineRule="auto"/>
        <w:ind w:right="-2"/>
        <w:rPr>
          <w:b/>
          <w:noProof/>
          <w:szCs w:val="22"/>
          <w:lang w:val="hu-HU"/>
        </w:rPr>
      </w:pPr>
      <w:r w:rsidRPr="00FB3E38">
        <w:rPr>
          <w:b/>
          <w:bCs/>
          <w:noProof/>
          <w:szCs w:val="22"/>
          <w:lang w:val="hu-HU"/>
        </w:rPr>
        <w:t>Egyéb információforrások</w:t>
      </w:r>
    </w:p>
    <w:p w14:paraId="48DC1F77" w14:textId="77777777" w:rsidR="00D76313" w:rsidRPr="00FB3E38" w:rsidRDefault="00D76313" w:rsidP="00D76313">
      <w:pPr>
        <w:keepNext/>
        <w:numPr>
          <w:ilvl w:val="12"/>
          <w:numId w:val="0"/>
        </w:numPr>
        <w:spacing w:line="240" w:lineRule="auto"/>
        <w:ind w:right="-2"/>
        <w:rPr>
          <w:iCs/>
          <w:noProof/>
          <w:szCs w:val="22"/>
          <w:lang w:val="hu-HU"/>
        </w:rPr>
      </w:pPr>
    </w:p>
    <w:p w14:paraId="3FAFE7BB" w14:textId="3B052510" w:rsidR="00D76313" w:rsidRPr="00FB3E38" w:rsidRDefault="00D76313" w:rsidP="00D76313">
      <w:pPr>
        <w:keepNext/>
        <w:numPr>
          <w:ilvl w:val="12"/>
          <w:numId w:val="0"/>
        </w:numPr>
        <w:spacing w:line="240" w:lineRule="auto"/>
        <w:ind w:right="-2"/>
        <w:rPr>
          <w:noProof/>
          <w:szCs w:val="22"/>
          <w:lang w:val="hu-HU"/>
        </w:rPr>
      </w:pPr>
      <w:r w:rsidRPr="00FB3E38">
        <w:rPr>
          <w:noProof/>
          <w:szCs w:val="22"/>
          <w:lang w:val="hu-HU"/>
        </w:rPr>
        <w:t xml:space="preserve">A gyógyszerről részletes információ az Európai Gyógyszerügynökség internetes honlapján </w:t>
      </w:r>
      <w:ins w:id="3254" w:author="Lilly_reg" w:date="2025-07-25T11:37:00Z">
        <w:r w:rsidR="00A16E3B">
          <w:rPr>
            <w:noProof/>
            <w:szCs w:val="22"/>
            <w:lang w:val="hu-HU"/>
          </w:rPr>
          <w:t>(</w:t>
        </w:r>
      </w:ins>
      <w:r w:rsidR="00A16E3B">
        <w:rPr>
          <w:rFonts w:eastAsia="Verdana"/>
          <w:noProof/>
          <w:szCs w:val="22"/>
          <w:lang w:val="hu-HU"/>
        </w:rPr>
        <w:fldChar w:fldCharType="begin"/>
      </w:r>
      <w:r w:rsidR="00A16E3B">
        <w:rPr>
          <w:rFonts w:eastAsia="Verdana"/>
          <w:noProof/>
          <w:szCs w:val="22"/>
          <w:lang w:val="hu-HU"/>
        </w:rPr>
        <w:instrText xml:space="preserve"> HYPERLINK "</w:instrText>
      </w:r>
      <w:r w:rsidR="00A16E3B" w:rsidRPr="00CA434B">
        <w:rPr>
          <w:rFonts w:eastAsia="Verdana"/>
          <w:lang w:val="hu-HU"/>
        </w:rPr>
        <w:instrText>https://www.ema.europa.eu</w:instrText>
      </w:r>
      <w:r w:rsidR="00A16E3B">
        <w:rPr>
          <w:rFonts w:eastAsia="Verdana"/>
          <w:noProof/>
          <w:szCs w:val="22"/>
          <w:lang w:val="hu-HU"/>
        </w:rPr>
        <w:instrText>"</w:instrText>
      </w:r>
      <w:r w:rsidR="00A16E3B">
        <w:rPr>
          <w:rFonts w:eastAsia="Verdana"/>
          <w:noProof/>
          <w:szCs w:val="22"/>
          <w:lang w:val="hu-HU"/>
        </w:rPr>
      </w:r>
      <w:r w:rsidR="00A16E3B">
        <w:rPr>
          <w:rFonts w:eastAsia="Verdana"/>
          <w:noProof/>
          <w:szCs w:val="22"/>
          <w:lang w:val="hu-HU"/>
        </w:rPr>
        <w:fldChar w:fldCharType="separate"/>
      </w:r>
      <w:r w:rsidR="00A16E3B" w:rsidRPr="00A16E3B">
        <w:rPr>
          <w:rStyle w:val="Hyperlink"/>
          <w:rFonts w:eastAsia="Verdana"/>
          <w:noProof/>
          <w:szCs w:val="22"/>
          <w:lang w:val="hu-HU"/>
        </w:rPr>
        <w:t>https://www.ema.europa.eu</w:t>
      </w:r>
      <w:ins w:id="3255" w:author="Lilly_reg" w:date="2025-07-25T11:37:00Z">
        <w:r w:rsidR="00A16E3B">
          <w:rPr>
            <w:rFonts w:eastAsia="Verdana"/>
            <w:noProof/>
            <w:szCs w:val="22"/>
            <w:lang w:val="hu-HU"/>
          </w:rPr>
          <w:fldChar w:fldCharType="end"/>
        </w:r>
        <w:r w:rsidR="00A16E3B">
          <w:rPr>
            <w:rFonts w:eastAsia="Verdana"/>
            <w:noProof/>
            <w:szCs w:val="22"/>
            <w:lang w:val="hu-HU"/>
          </w:rPr>
          <w:t>)</w:t>
        </w:r>
      </w:ins>
      <w:r w:rsidRPr="00FB3E38">
        <w:rPr>
          <w:noProof/>
          <w:szCs w:val="22"/>
          <w:lang w:val="hu-HU"/>
        </w:rPr>
        <w:t xml:space="preserve"> található.</w:t>
      </w:r>
    </w:p>
    <w:p w14:paraId="72D96AF7" w14:textId="77777777" w:rsidR="00703B59" w:rsidRPr="00FB3E38" w:rsidRDefault="00D76313" w:rsidP="00D76313">
      <w:pPr>
        <w:tabs>
          <w:tab w:val="clear" w:pos="567"/>
        </w:tabs>
        <w:spacing w:line="240" w:lineRule="auto"/>
        <w:rPr>
          <w:noProof/>
          <w:szCs w:val="22"/>
          <w:lang w:val="hu-HU"/>
        </w:rPr>
      </w:pPr>
      <w:r w:rsidRPr="00FB3E38">
        <w:rPr>
          <w:noProof/>
          <w:szCs w:val="22"/>
          <w:lang w:val="hu-HU"/>
        </w:rPr>
        <w:br w:type="page"/>
      </w:r>
    </w:p>
    <w:tbl>
      <w:tblPr>
        <w:tblW w:w="0" w:type="auto"/>
        <w:tblLook w:val="04A0" w:firstRow="1" w:lastRow="0" w:firstColumn="1" w:lastColumn="0" w:noHBand="0" w:noVBand="1"/>
      </w:tblPr>
      <w:tblGrid>
        <w:gridCol w:w="8853"/>
        <w:gridCol w:w="77"/>
      </w:tblGrid>
      <w:tr w:rsidR="00703B59" w:rsidRPr="00FB3E38" w14:paraId="5C47306A" w14:textId="77777777" w:rsidTr="009D4AE9">
        <w:tc>
          <w:tcPr>
            <w:tcW w:w="8930" w:type="dxa"/>
            <w:gridSpan w:val="2"/>
            <w:shd w:val="clear" w:color="auto" w:fill="auto"/>
          </w:tcPr>
          <w:p w14:paraId="7E83EE78" w14:textId="77777777" w:rsidR="00703B59" w:rsidRPr="00FB3E38" w:rsidRDefault="00703B59" w:rsidP="009C7C91">
            <w:pPr>
              <w:spacing w:line="240" w:lineRule="auto"/>
              <w:jc w:val="center"/>
              <w:rPr>
                <w:rFonts w:eastAsia="Calibri"/>
                <w:b/>
                <w:szCs w:val="22"/>
                <w:lang w:val="hu-HU"/>
              </w:rPr>
            </w:pPr>
            <w:r w:rsidRPr="00FB3E38">
              <w:rPr>
                <w:rFonts w:eastAsia="Calibri"/>
                <w:b/>
                <w:bCs/>
                <w:szCs w:val="22"/>
                <w:lang w:val="hu-HU"/>
              </w:rPr>
              <w:lastRenderedPageBreak/>
              <w:t>Használati útmutató</w:t>
            </w:r>
          </w:p>
          <w:p w14:paraId="26605C38" w14:textId="77777777" w:rsidR="00703B59" w:rsidRPr="00FB3E38" w:rsidRDefault="00703B59" w:rsidP="009C7C91">
            <w:pPr>
              <w:spacing w:line="240" w:lineRule="auto"/>
              <w:jc w:val="center"/>
              <w:rPr>
                <w:rFonts w:eastAsia="Calibri"/>
                <w:b/>
                <w:szCs w:val="22"/>
                <w:lang w:val="hu-HU"/>
              </w:rPr>
            </w:pPr>
          </w:p>
          <w:p w14:paraId="59BE961A" w14:textId="77777777" w:rsidR="00703B59" w:rsidRPr="00FB3E38" w:rsidRDefault="00703B59" w:rsidP="009C7C91">
            <w:pPr>
              <w:spacing w:line="240" w:lineRule="auto"/>
              <w:jc w:val="center"/>
              <w:rPr>
                <w:rFonts w:eastAsia="Calibri"/>
                <w:b/>
                <w:szCs w:val="22"/>
                <w:lang w:val="hu-HU"/>
              </w:rPr>
            </w:pPr>
            <w:r w:rsidRPr="00FB3E38">
              <w:rPr>
                <w:rFonts w:eastAsia="Calibri"/>
                <w:b/>
                <w:bCs/>
                <w:szCs w:val="22"/>
                <w:lang w:val="hu-HU"/>
              </w:rPr>
              <w:t>Omvoh 100 mg oldatos injekció előretöltött injekciós tollban</w:t>
            </w:r>
          </w:p>
          <w:p w14:paraId="7F914167" w14:textId="65338CD2" w:rsidR="00703B59" w:rsidRPr="00FB3E38" w:rsidRDefault="00703B59" w:rsidP="009C7C91">
            <w:pPr>
              <w:spacing w:line="240" w:lineRule="auto"/>
              <w:jc w:val="center"/>
              <w:rPr>
                <w:rFonts w:eastAsia="Calibri"/>
                <w:b/>
                <w:bCs/>
                <w:szCs w:val="22"/>
                <w:lang w:val="hu-HU"/>
              </w:rPr>
            </w:pPr>
            <w:r w:rsidRPr="00FB3E38">
              <w:rPr>
                <w:rFonts w:eastAsia="Calibri"/>
                <w:b/>
                <w:bCs/>
                <w:szCs w:val="22"/>
                <w:lang w:val="hu-HU"/>
              </w:rPr>
              <w:t>Omvoh 200 mg oldatos injekció előretöltött injekciós tollban</w:t>
            </w:r>
          </w:p>
          <w:p w14:paraId="73800EB4" w14:textId="77777777" w:rsidR="00703B59" w:rsidRPr="00FB3E38" w:rsidRDefault="00703B59" w:rsidP="009C7C91">
            <w:pPr>
              <w:spacing w:line="240" w:lineRule="auto"/>
              <w:jc w:val="center"/>
              <w:rPr>
                <w:rFonts w:eastAsia="Calibri"/>
                <w:szCs w:val="22"/>
                <w:lang w:val="hu-HU"/>
              </w:rPr>
            </w:pPr>
          </w:p>
          <w:p w14:paraId="02870415" w14:textId="77777777" w:rsidR="00703B59" w:rsidRPr="00FB3E38" w:rsidRDefault="00703B59" w:rsidP="009C7C91">
            <w:pPr>
              <w:spacing w:line="240" w:lineRule="auto"/>
              <w:jc w:val="center"/>
              <w:rPr>
                <w:rFonts w:eastAsia="Calibri"/>
                <w:b/>
                <w:bCs/>
                <w:szCs w:val="22"/>
                <w:lang w:val="hu-HU"/>
              </w:rPr>
            </w:pPr>
            <w:r w:rsidRPr="00FB3E38">
              <w:rPr>
                <w:rFonts w:eastAsia="Calibri"/>
                <w:b/>
                <w:bCs/>
                <w:szCs w:val="22"/>
                <w:lang w:val="hu-HU"/>
              </w:rPr>
              <w:t>mirikizumab</w:t>
            </w:r>
          </w:p>
          <w:p w14:paraId="10B45041" w14:textId="77777777" w:rsidR="00703B59" w:rsidRPr="00FB3E38" w:rsidRDefault="00703B59" w:rsidP="009C7C91">
            <w:pPr>
              <w:tabs>
                <w:tab w:val="left" w:pos="5670"/>
              </w:tabs>
              <w:spacing w:line="240" w:lineRule="auto"/>
              <w:jc w:val="center"/>
              <w:rPr>
                <w:szCs w:val="22"/>
                <w:lang w:val="hu-HU"/>
              </w:rPr>
            </w:pPr>
          </w:p>
          <w:p w14:paraId="7077910C" w14:textId="131D2258" w:rsidR="00703B59" w:rsidRPr="00FB3E38" w:rsidRDefault="00703B59" w:rsidP="009C7C91">
            <w:pPr>
              <w:tabs>
                <w:tab w:val="clear" w:pos="567"/>
              </w:tabs>
              <w:spacing w:line="240" w:lineRule="auto"/>
              <w:jc w:val="center"/>
              <w:rPr>
                <w:b/>
                <w:bCs/>
                <w:color w:val="000000"/>
                <w:szCs w:val="22"/>
                <w:lang w:val="hu-HU"/>
              </w:rPr>
            </w:pPr>
            <w:r w:rsidRPr="00FB3E38">
              <w:rPr>
                <w:b/>
                <w:bCs/>
                <w:color w:val="000000"/>
                <w:szCs w:val="22"/>
                <w:lang w:val="hu-HU"/>
              </w:rPr>
              <w:t>2 db előretöltött injekciós toll: 1 db 100 mg-o</w:t>
            </w:r>
            <w:r w:rsidR="00BD2970" w:rsidRPr="00FB3E38">
              <w:rPr>
                <w:b/>
                <w:bCs/>
                <w:color w:val="000000"/>
                <w:szCs w:val="22"/>
                <w:lang w:val="hu-HU"/>
              </w:rPr>
              <w:t xml:space="preserve">s </w:t>
            </w:r>
            <w:r w:rsidRPr="00FB3E38">
              <w:rPr>
                <w:rFonts w:eastAsia="Calibri"/>
                <w:b/>
                <w:bCs/>
                <w:szCs w:val="22"/>
                <w:lang w:val="hu-HU"/>
              </w:rPr>
              <w:t xml:space="preserve">injekciós toll </w:t>
            </w:r>
            <w:r w:rsidRPr="00FB3E38">
              <w:rPr>
                <w:b/>
                <w:bCs/>
                <w:color w:val="000000"/>
                <w:szCs w:val="22"/>
                <w:lang w:val="hu-HU"/>
              </w:rPr>
              <w:t>és 1 db 200 mg-o</w:t>
            </w:r>
            <w:r w:rsidR="00BD2970" w:rsidRPr="00FB3E38">
              <w:rPr>
                <w:b/>
                <w:bCs/>
                <w:color w:val="000000"/>
                <w:szCs w:val="22"/>
                <w:lang w:val="hu-HU"/>
              </w:rPr>
              <w:t xml:space="preserve">s </w:t>
            </w:r>
            <w:r w:rsidRPr="00FB3E38">
              <w:rPr>
                <w:rFonts w:eastAsia="Calibri"/>
                <w:b/>
                <w:bCs/>
                <w:szCs w:val="22"/>
                <w:lang w:val="hu-HU"/>
              </w:rPr>
              <w:t>injekciós toll</w:t>
            </w:r>
          </w:p>
          <w:p w14:paraId="36047C7C" w14:textId="77777777" w:rsidR="00703B59" w:rsidRPr="00FB3E38" w:rsidRDefault="00703B59" w:rsidP="009C7C91">
            <w:pPr>
              <w:tabs>
                <w:tab w:val="left" w:pos="5670"/>
              </w:tabs>
              <w:spacing w:line="240" w:lineRule="auto"/>
              <w:jc w:val="center"/>
              <w:rPr>
                <w:szCs w:val="22"/>
                <w:lang w:val="hu-HU"/>
              </w:rPr>
            </w:pPr>
          </w:p>
          <w:p w14:paraId="65287617" w14:textId="5880345F" w:rsidR="00703B59" w:rsidRPr="00FB3E38" w:rsidRDefault="00703B59" w:rsidP="009C7C91">
            <w:pPr>
              <w:tabs>
                <w:tab w:val="left" w:pos="5670"/>
              </w:tabs>
              <w:spacing w:line="240" w:lineRule="auto"/>
              <w:jc w:val="center"/>
              <w:rPr>
                <w:szCs w:val="22"/>
                <w:lang w:val="hu-HU"/>
              </w:rPr>
            </w:pPr>
            <w:r w:rsidRPr="00FB3E38">
              <w:rPr>
                <w:noProof/>
                <w:lang w:val="hu-HU" w:eastAsia="hu-HU"/>
              </w:rPr>
              <w:drawing>
                <wp:inline distT="0" distB="0" distL="0" distR="0" wp14:anchorId="41D2977E" wp14:editId="470A8873">
                  <wp:extent cx="2294592" cy="553437"/>
                  <wp:effectExtent l="0" t="5715" r="5080" b="5080"/>
                  <wp:docPr id="474063022" name="Grafik 2" descr="Ein Bild, das Tex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63022" name="Grafik 2" descr="Ein Bild, das Text, Design enthält.&#10;&#10;Automatisch generierte Beschreibu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6200000">
                            <a:off x="0" y="0"/>
                            <a:ext cx="2294592" cy="553437"/>
                          </a:xfrm>
                          <a:prstGeom prst="rect">
                            <a:avLst/>
                          </a:prstGeom>
                          <a:noFill/>
                          <a:ln>
                            <a:noFill/>
                          </a:ln>
                        </pic:spPr>
                      </pic:pic>
                    </a:graphicData>
                  </a:graphic>
                </wp:inline>
              </w:drawing>
            </w:r>
            <w:r w:rsidRPr="00FB3E38">
              <w:rPr>
                <w:noProof/>
                <w:lang w:val="hu-HU" w:eastAsia="hu-HU"/>
              </w:rPr>
              <w:drawing>
                <wp:inline distT="0" distB="0" distL="0" distR="0" wp14:anchorId="496603F1" wp14:editId="69B20FD0">
                  <wp:extent cx="2255541" cy="607642"/>
                  <wp:effectExtent l="5080" t="0" r="0" b="0"/>
                  <wp:docPr id="1610634591"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enthält.&#10;&#10;Automatisch generierte Beschreibu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rot="16200000">
                            <a:off x="0" y="0"/>
                            <a:ext cx="2309501" cy="622179"/>
                          </a:xfrm>
                          <a:prstGeom prst="rect">
                            <a:avLst/>
                          </a:prstGeom>
                          <a:noFill/>
                          <a:ln>
                            <a:noFill/>
                          </a:ln>
                        </pic:spPr>
                      </pic:pic>
                    </a:graphicData>
                  </a:graphic>
                </wp:inline>
              </w:drawing>
            </w:r>
            <w:r w:rsidRPr="00FB3E38">
              <w:rPr>
                <w:szCs w:val="22"/>
                <w:lang w:val="hu-HU"/>
              </w:rPr>
              <w:t xml:space="preserve"> </w:t>
            </w:r>
          </w:p>
        </w:tc>
      </w:tr>
      <w:tr w:rsidR="00703B59" w:rsidRPr="00FB3E38" w14:paraId="09FDED0F" w14:textId="77777777" w:rsidTr="009D4AE9">
        <w:tc>
          <w:tcPr>
            <w:tcW w:w="8930" w:type="dxa"/>
            <w:gridSpan w:val="2"/>
            <w:shd w:val="clear" w:color="auto" w:fill="auto"/>
          </w:tcPr>
          <w:p w14:paraId="3219271A" w14:textId="77777777" w:rsidR="00703B59" w:rsidRPr="00FB3E38" w:rsidRDefault="00703B59" w:rsidP="009C7C91">
            <w:pPr>
              <w:tabs>
                <w:tab w:val="left" w:pos="5670"/>
              </w:tabs>
              <w:spacing w:line="240" w:lineRule="auto"/>
              <w:jc w:val="right"/>
              <w:rPr>
                <w:szCs w:val="22"/>
                <w:lang w:val="hu-HU"/>
              </w:rPr>
            </w:pPr>
          </w:p>
        </w:tc>
      </w:tr>
      <w:tr w:rsidR="00703B59" w:rsidRPr="00FB3E38" w14:paraId="675E6EAD" w14:textId="77777777" w:rsidTr="009D4AE9">
        <w:tc>
          <w:tcPr>
            <w:tcW w:w="8930" w:type="dxa"/>
            <w:gridSpan w:val="2"/>
            <w:shd w:val="clear" w:color="auto" w:fill="auto"/>
          </w:tcPr>
          <w:p w14:paraId="6D7C1F67" w14:textId="77777777" w:rsidR="00703B59" w:rsidRPr="00FB3E38" w:rsidRDefault="00703B59" w:rsidP="009C7C91">
            <w:pPr>
              <w:tabs>
                <w:tab w:val="clear" w:pos="567"/>
              </w:tabs>
              <w:spacing w:line="240" w:lineRule="auto"/>
              <w:rPr>
                <w:color w:val="000000"/>
                <w:szCs w:val="22"/>
                <w:lang w:val="hu-HU"/>
              </w:rPr>
            </w:pPr>
            <w:r w:rsidRPr="00FB3E38">
              <w:rPr>
                <w:color w:val="000000"/>
                <w:szCs w:val="22"/>
                <w:lang w:val="hu-HU"/>
              </w:rPr>
              <w:t>Mielőtt alkalmazni kezdené az Omvoh injekciót, olvassa el a használati útmutatót. Kövesse a részletes utasításokat.</w:t>
            </w:r>
          </w:p>
          <w:p w14:paraId="4DCDB325" w14:textId="77777777" w:rsidR="00703B59" w:rsidRPr="00FB3E38" w:rsidRDefault="00703B59" w:rsidP="009C7C91">
            <w:pPr>
              <w:tabs>
                <w:tab w:val="left" w:pos="5670"/>
              </w:tabs>
              <w:spacing w:line="240" w:lineRule="auto"/>
              <w:rPr>
                <w:szCs w:val="22"/>
                <w:lang w:val="hu-HU"/>
              </w:rPr>
            </w:pPr>
          </w:p>
        </w:tc>
      </w:tr>
      <w:tr w:rsidR="00703B59" w:rsidRPr="00FB3E38" w14:paraId="43169949" w14:textId="77777777" w:rsidTr="009D4AE9">
        <w:tc>
          <w:tcPr>
            <w:tcW w:w="8930" w:type="dxa"/>
            <w:gridSpan w:val="2"/>
            <w:shd w:val="clear" w:color="auto" w:fill="auto"/>
          </w:tcPr>
          <w:p w14:paraId="2CC8D3B1" w14:textId="77777777" w:rsidR="00703B59" w:rsidRPr="00FB3E38" w:rsidRDefault="00703B59" w:rsidP="009C7C91">
            <w:pPr>
              <w:tabs>
                <w:tab w:val="clear" w:pos="567"/>
              </w:tabs>
              <w:spacing w:line="240" w:lineRule="auto"/>
              <w:rPr>
                <w:b/>
                <w:bCs/>
                <w:noProof/>
                <w:szCs w:val="22"/>
                <w:lang w:val="hu-HU"/>
              </w:rPr>
            </w:pPr>
          </w:p>
          <w:p w14:paraId="2F6DF5E8" w14:textId="77777777" w:rsidR="00703B59" w:rsidRPr="00FB3E38" w:rsidRDefault="00703B59" w:rsidP="009C7C91">
            <w:pPr>
              <w:tabs>
                <w:tab w:val="clear" w:pos="567"/>
              </w:tabs>
              <w:spacing w:line="240" w:lineRule="auto"/>
              <w:rPr>
                <w:b/>
                <w:bCs/>
                <w:noProof/>
                <w:szCs w:val="22"/>
                <w:lang w:val="hu-HU"/>
              </w:rPr>
            </w:pPr>
            <w:r w:rsidRPr="00FB3E38">
              <w:rPr>
                <w:noProof/>
                <w:lang w:val="hu-HU" w:eastAsia="hu-HU"/>
              </w:rPr>
              <mc:AlternateContent>
                <mc:Choice Requires="wps">
                  <w:drawing>
                    <wp:inline distT="0" distB="0" distL="0" distR="0" wp14:anchorId="7B26789B" wp14:editId="0DEDBB70">
                      <wp:extent cx="5543550" cy="1404620"/>
                      <wp:effectExtent l="0" t="0" r="19050" b="27305"/>
                      <wp:docPr id="140019857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404620"/>
                              </a:xfrm>
                              <a:prstGeom prst="rect">
                                <a:avLst/>
                              </a:prstGeom>
                              <a:solidFill>
                                <a:srgbClr val="FFFFFF"/>
                              </a:solidFill>
                              <a:ln w="19050">
                                <a:solidFill>
                                  <a:srgbClr val="0070C0"/>
                                </a:solidFill>
                                <a:miter lim="800000"/>
                                <a:headEnd/>
                                <a:tailEnd/>
                              </a:ln>
                            </wps:spPr>
                            <wps:txbx>
                              <w:txbxContent>
                                <w:p w14:paraId="19E96797" w14:textId="77777777" w:rsidR="000A2B53" w:rsidRPr="00583B3F" w:rsidRDefault="000A2B53" w:rsidP="00703B59">
                                  <w:pPr>
                                    <w:spacing w:line="240" w:lineRule="auto"/>
                                    <w:ind w:left="720" w:hanging="360"/>
                                    <w:rPr>
                                      <w:lang w:val="hu-HU"/>
                                    </w:rPr>
                                  </w:pPr>
                                </w:p>
                                <w:p w14:paraId="414222EB" w14:textId="4EE9DC50" w:rsidR="000A2B53" w:rsidRPr="00583B3F" w:rsidRDefault="000A2B53" w:rsidP="00D276E4">
                                  <w:pPr>
                                    <w:pStyle w:val="ListParagraph"/>
                                    <w:numPr>
                                      <w:ilvl w:val="0"/>
                                      <w:numId w:val="5"/>
                                    </w:numPr>
                                    <w:spacing w:after="0" w:line="240" w:lineRule="auto"/>
                                    <w:contextualSpacing w:val="0"/>
                                    <w:rPr>
                                      <w:rFonts w:ascii="Times New Roman" w:hAnsi="Times New Roman"/>
                                      <w:b/>
                                      <w:bCs/>
                                      <w:lang w:val="hu-HU"/>
                                    </w:rPr>
                                  </w:pPr>
                                  <w:r w:rsidRPr="00703B59">
                                    <w:rPr>
                                      <w:rFonts w:ascii="Times New Roman" w:hAnsi="Times New Roman"/>
                                      <w:b/>
                                      <w:bCs/>
                                      <w:color w:val="000000"/>
                                      <w:lang w:val="hu-HU"/>
                                    </w:rPr>
                                    <w:t>A Crohn-betegség kezelésében a teljes adaghoz 2 Omvoh injekcióra van szükség</w:t>
                                  </w:r>
                                  <w:r>
                                    <w:rPr>
                                      <w:rFonts w:ascii="Times New Roman" w:hAnsi="Times New Roman"/>
                                      <w:b/>
                                      <w:bCs/>
                                      <w:color w:val="000000"/>
                                      <w:lang w:val="hu-HU"/>
                                    </w:rPr>
                                    <w:t xml:space="preserve">: </w:t>
                                  </w:r>
                                  <w:r>
                                    <w:rPr>
                                      <w:rFonts w:ascii="Times New Roman" w:hAnsi="Times New Roman"/>
                                      <w:b/>
                                      <w:bCs/>
                                      <w:color w:val="000000"/>
                                      <w:lang w:val="hu"/>
                                    </w:rPr>
                                    <w:t>egy 100 mg-os injekciós tollra és egy 200 mg-os injekciós tollra.</w:t>
                                  </w:r>
                                </w:p>
                                <w:p w14:paraId="3901628D" w14:textId="017D2826" w:rsidR="000A2B53" w:rsidRPr="00583B3F" w:rsidRDefault="000A2B53" w:rsidP="00703B59">
                                  <w:pPr>
                                    <w:pStyle w:val="ListParagraph"/>
                                    <w:numPr>
                                      <w:ilvl w:val="0"/>
                                      <w:numId w:val="5"/>
                                    </w:numPr>
                                    <w:spacing w:after="0" w:line="240" w:lineRule="auto"/>
                                    <w:contextualSpacing w:val="0"/>
                                    <w:rPr>
                                      <w:rFonts w:ascii="Times New Roman" w:hAnsi="Times New Roman"/>
                                      <w:lang w:val="hu-HU"/>
                                    </w:rPr>
                                  </w:pPr>
                                  <w:r w:rsidRPr="00583B3F">
                                    <w:rPr>
                                      <w:rFonts w:ascii="Times New Roman" w:hAnsi="Times New Roman"/>
                                      <w:lang w:val="hu-HU"/>
                                    </w:rPr>
                                    <w:t xml:space="preserve">Adja be az első Omvoh injekciót az </w:t>
                                  </w:r>
                                  <w:r>
                                    <w:rPr>
                                      <w:rFonts w:ascii="Times New Roman" w:hAnsi="Times New Roman"/>
                                      <w:lang w:val="hu-HU"/>
                                    </w:rPr>
                                    <w:t>injekciós tollal</w:t>
                                  </w:r>
                                  <w:r w:rsidRPr="00583B3F">
                                    <w:rPr>
                                      <w:rFonts w:ascii="Times New Roman" w:hAnsi="Times New Roman"/>
                                      <w:lang w:val="hu-HU"/>
                                    </w:rPr>
                                    <w:t>, majd rögtön ezután adja be a másodikat is</w:t>
                                  </w:r>
                                  <w:r w:rsidRPr="00583B3F">
                                    <w:rPr>
                                      <w:rFonts w:ascii="Times New Roman" w:hAnsi="Times New Roman"/>
                                      <w:color w:val="000000"/>
                                      <w:lang w:val="hu-HU"/>
                                    </w:rPr>
                                    <w:t>.</w:t>
                                  </w:r>
                                </w:p>
                                <w:p w14:paraId="052E82EF" w14:textId="77777777" w:rsidR="000A2B53" w:rsidRPr="00583B3F" w:rsidRDefault="000A2B53" w:rsidP="00703B59">
                                  <w:pPr>
                                    <w:spacing w:line="240" w:lineRule="auto"/>
                                    <w:ind w:left="360"/>
                                    <w:rPr>
                                      <w:lang w:val="hu-HU"/>
                                    </w:rPr>
                                  </w:pPr>
                                </w:p>
                              </w:txbxContent>
                            </wps:txbx>
                            <wps:bodyPr rot="0" vert="horz" wrap="square" lIns="91440" tIns="45720" rIns="91440" bIns="45720" anchor="t" anchorCtr="0">
                              <a:spAutoFit/>
                            </wps:bodyPr>
                          </wps:wsp>
                        </a:graphicData>
                      </a:graphic>
                    </wp:inline>
                  </w:drawing>
                </mc:Choice>
                <mc:Fallback>
                  <w:pict>
                    <v:shape w14:anchorId="7B26789B" id="_x0000_s1115" type="#_x0000_t202" style="width:43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" strokecolor="#0070c0" strokeweight="1.5pt">
                      <v:textbox style="mso-fit-shape-to-text:t">
                        <w:txbxContent>
                          <w:p w14:paraId="19E96797" w14:textId="77777777" w:rsidR="000A2B53" w:rsidRPr="00583B3F" w:rsidRDefault="000A2B53" w:rsidP="00703B59">
                            <w:pPr>
                              <w:spacing w:line="240" w:lineRule="auto"/>
                              <w:ind w:left="720" w:hanging="360"/>
                              <w:rPr>
                                <w:lang w:val="hu-HU"/>
                              </w:rPr>
                            </w:pPr>
                          </w:p>
                          <w:p w14:paraId="414222EB" w14:textId="4EE9DC50" w:rsidR="000A2B53" w:rsidRPr="00583B3F" w:rsidRDefault="000A2B53" w:rsidP="00D276E4">
                            <w:pPr>
                              <w:pStyle w:val="ListParagraph"/>
                              <w:numPr>
                                <w:ilvl w:val="0"/>
                                <w:numId w:val="5"/>
                              </w:numPr>
                              <w:spacing w:after="0" w:line="240" w:lineRule="auto"/>
                              <w:contextualSpacing w:val="0"/>
                              <w:rPr>
                                <w:rFonts w:ascii="Times New Roman" w:hAnsi="Times New Roman"/>
                                <w:b/>
                                <w:bCs/>
                                <w:lang w:val="hu-HU"/>
                              </w:rPr>
                            </w:pPr>
                            <w:r w:rsidRPr="00703B59">
                              <w:rPr>
                                <w:rFonts w:ascii="Times New Roman" w:hAnsi="Times New Roman"/>
                                <w:b/>
                                <w:bCs/>
                                <w:color w:val="000000"/>
                                <w:lang w:val="hu-HU"/>
                              </w:rPr>
                              <w:t>A Crohn-betegség kezelésében a teljes adaghoz 2 Omvoh injekcióra van szükség</w:t>
                            </w:r>
                            <w:r>
                              <w:rPr>
                                <w:rFonts w:ascii="Times New Roman" w:hAnsi="Times New Roman"/>
                                <w:b/>
                                <w:bCs/>
                                <w:color w:val="000000"/>
                                <w:lang w:val="hu-HU"/>
                              </w:rPr>
                              <w:t xml:space="preserve">: </w:t>
                            </w:r>
                            <w:r>
                              <w:rPr>
                                <w:rFonts w:ascii="Times New Roman" w:hAnsi="Times New Roman"/>
                                <w:b/>
                                <w:bCs/>
                                <w:color w:val="000000"/>
                                <w:lang w:val="hu"/>
                              </w:rPr>
                              <w:t>egy 100 mg-os injekciós tollra és egy 200 mg-os injekciós tollra.</w:t>
                            </w:r>
                          </w:p>
                          <w:p w14:paraId="3901628D" w14:textId="017D2826" w:rsidR="000A2B53" w:rsidRPr="00583B3F" w:rsidRDefault="000A2B53" w:rsidP="00703B59">
                            <w:pPr>
                              <w:pStyle w:val="ListParagraph"/>
                              <w:numPr>
                                <w:ilvl w:val="0"/>
                                <w:numId w:val="5"/>
                              </w:numPr>
                              <w:spacing w:after="0" w:line="240" w:lineRule="auto"/>
                              <w:contextualSpacing w:val="0"/>
                              <w:rPr>
                                <w:rFonts w:ascii="Times New Roman" w:hAnsi="Times New Roman"/>
                                <w:lang w:val="hu-HU"/>
                              </w:rPr>
                            </w:pPr>
                            <w:r w:rsidRPr="00583B3F">
                              <w:rPr>
                                <w:rFonts w:ascii="Times New Roman" w:hAnsi="Times New Roman"/>
                                <w:lang w:val="hu-HU"/>
                              </w:rPr>
                              <w:t xml:space="preserve">Adja be az első Omvoh injekciót az </w:t>
                            </w:r>
                            <w:r>
                              <w:rPr>
                                <w:rFonts w:ascii="Times New Roman" w:hAnsi="Times New Roman"/>
                                <w:lang w:val="hu-HU"/>
                              </w:rPr>
                              <w:t>injekciós tollal</w:t>
                            </w:r>
                            <w:r w:rsidRPr="00583B3F">
                              <w:rPr>
                                <w:rFonts w:ascii="Times New Roman" w:hAnsi="Times New Roman"/>
                                <w:lang w:val="hu-HU"/>
                              </w:rPr>
                              <w:t>, majd rögtön ezután adja be a másodikat is</w:t>
                            </w:r>
                            <w:r w:rsidRPr="00583B3F">
                              <w:rPr>
                                <w:rFonts w:ascii="Times New Roman" w:hAnsi="Times New Roman"/>
                                <w:color w:val="000000"/>
                                <w:lang w:val="hu-HU"/>
                              </w:rPr>
                              <w:t>.</w:t>
                            </w:r>
                          </w:p>
                          <w:p w14:paraId="052E82EF" w14:textId="77777777" w:rsidR="000A2B53" w:rsidRPr="00583B3F" w:rsidRDefault="000A2B53" w:rsidP="00703B59">
                            <w:pPr>
                              <w:spacing w:line="240" w:lineRule="auto"/>
                              <w:ind w:left="360"/>
                              <w:rPr>
                                <w:lang w:val="hu-HU"/>
                              </w:rPr>
                            </w:pPr>
                          </w:p>
                        </w:txbxContent>
                      </v:textbox>
                      <w10:anchorlock/>
                    </v:shape>
                  </w:pict>
                </mc:Fallback>
              </mc:AlternateContent>
            </w:r>
          </w:p>
          <w:p w14:paraId="287F9F7F" w14:textId="77777777" w:rsidR="00703B59" w:rsidRPr="00FB3E38" w:rsidDel="00BA2F14" w:rsidRDefault="00703B59" w:rsidP="009C7C91">
            <w:pPr>
              <w:tabs>
                <w:tab w:val="clear" w:pos="567"/>
              </w:tabs>
              <w:spacing w:line="240" w:lineRule="auto"/>
              <w:rPr>
                <w:b/>
                <w:bCs/>
                <w:noProof/>
                <w:szCs w:val="22"/>
                <w:lang w:val="hu-HU"/>
              </w:rPr>
            </w:pPr>
          </w:p>
        </w:tc>
      </w:tr>
      <w:tr w:rsidR="00703B59" w:rsidRPr="00FB3E38" w14:paraId="00062039" w14:textId="77777777" w:rsidTr="009D4AE9">
        <w:tc>
          <w:tcPr>
            <w:tcW w:w="8930" w:type="dxa"/>
            <w:gridSpan w:val="2"/>
            <w:shd w:val="clear" w:color="auto" w:fill="auto"/>
          </w:tcPr>
          <w:p w14:paraId="550370AB" w14:textId="77777777" w:rsidR="00703B59" w:rsidRPr="00FB3E38" w:rsidRDefault="00703B59" w:rsidP="009C7C91">
            <w:pPr>
              <w:spacing w:line="240" w:lineRule="auto"/>
              <w:rPr>
                <w:b/>
                <w:bCs/>
                <w:noProof/>
                <w:szCs w:val="22"/>
                <w:lang w:val="hu-HU"/>
              </w:rPr>
            </w:pPr>
            <w:r w:rsidRPr="00FB3E38">
              <w:rPr>
                <w:lang w:val="hu-HU"/>
              </w:rPr>
              <w:t>Ne feledje továbbá, hogy:</w:t>
            </w:r>
          </w:p>
        </w:tc>
      </w:tr>
      <w:tr w:rsidR="00703B59" w:rsidRPr="00C64BBB" w14:paraId="046E573E" w14:textId="77777777" w:rsidTr="009D4AE9">
        <w:tc>
          <w:tcPr>
            <w:tcW w:w="8930" w:type="dxa"/>
            <w:gridSpan w:val="2"/>
            <w:shd w:val="clear" w:color="auto" w:fill="auto"/>
          </w:tcPr>
          <w:p w14:paraId="060EE4DB" w14:textId="77777777" w:rsidR="00703B59" w:rsidRPr="00FB3E38" w:rsidRDefault="00703B59" w:rsidP="009C7C91">
            <w:pPr>
              <w:pStyle w:val="ListParagraph"/>
              <w:numPr>
                <w:ilvl w:val="0"/>
                <w:numId w:val="5"/>
              </w:numPr>
              <w:spacing w:after="0" w:line="240" w:lineRule="auto"/>
              <w:contextualSpacing w:val="0"/>
              <w:rPr>
                <w:rFonts w:ascii="Times New Roman" w:hAnsi="Times New Roman"/>
                <w:lang w:val="hu-HU"/>
              </w:rPr>
            </w:pPr>
            <w:r w:rsidRPr="00FB3E38">
              <w:rPr>
                <w:rFonts w:ascii="Times New Roman" w:hAnsi="Times New Roman"/>
                <w:color w:val="000000"/>
                <w:lang w:val="hu-HU"/>
              </w:rPr>
              <w:t>Kezelőorvosának meg kell mutatnia Önnek, hogyan készítse elő és adja be az Omvoh</w:t>
            </w:r>
            <w:r w:rsidRPr="00FB3E38">
              <w:rPr>
                <w:rFonts w:ascii="Times New Roman" w:hAnsi="Times New Roman"/>
                <w:color w:val="000000"/>
                <w:lang w:val="hu-HU"/>
              </w:rPr>
              <w:noBreakHyphen/>
              <w:t xml:space="preserve">t az injekciós toll segítségével. Addig </w:t>
            </w:r>
            <w:r w:rsidRPr="00FB3E38">
              <w:rPr>
                <w:rFonts w:ascii="Times New Roman" w:hAnsi="Times New Roman"/>
                <w:b/>
                <w:bCs/>
                <w:color w:val="000000"/>
                <w:lang w:val="hu-HU"/>
              </w:rPr>
              <w:t>ne</w:t>
            </w:r>
            <w:r w:rsidRPr="00FB3E38">
              <w:rPr>
                <w:rFonts w:ascii="Times New Roman" w:hAnsi="Times New Roman"/>
                <w:color w:val="000000"/>
                <w:lang w:val="hu-HU"/>
              </w:rPr>
              <w:t xml:space="preserve"> adja be magának vagy másnak az injekciót, amíg nem mutatták meg, hogyan kell beadni az Omvoh-t.</w:t>
            </w:r>
          </w:p>
        </w:tc>
      </w:tr>
      <w:tr w:rsidR="00703B59" w:rsidRPr="00FB3E38" w14:paraId="0E5D0CFF" w14:textId="77777777" w:rsidTr="009D4AE9">
        <w:tc>
          <w:tcPr>
            <w:tcW w:w="8930" w:type="dxa"/>
            <w:gridSpan w:val="2"/>
            <w:shd w:val="clear" w:color="auto" w:fill="auto"/>
          </w:tcPr>
          <w:p w14:paraId="181590B4" w14:textId="77777777" w:rsidR="00703B59" w:rsidRPr="00FB3E38" w:rsidRDefault="00703B59" w:rsidP="009C7C91">
            <w:pPr>
              <w:pStyle w:val="ListParagraph"/>
              <w:numPr>
                <w:ilvl w:val="0"/>
                <w:numId w:val="5"/>
              </w:numPr>
              <w:spacing w:after="0" w:line="240" w:lineRule="auto"/>
              <w:contextualSpacing w:val="0"/>
              <w:rPr>
                <w:rFonts w:ascii="Times New Roman" w:hAnsi="Times New Roman"/>
                <w:lang w:val="hu-HU"/>
              </w:rPr>
            </w:pPr>
            <w:r w:rsidRPr="00FB3E38">
              <w:rPr>
                <w:rFonts w:ascii="Times New Roman" w:hAnsi="Times New Roman"/>
                <w:color w:val="000000"/>
                <w:lang w:val="hu-HU"/>
              </w:rPr>
              <w:t xml:space="preserve">Minden Omvoh injekciós toll csak egyszeri alkalmazásra való. </w:t>
            </w:r>
            <w:r w:rsidRPr="00FB3E38">
              <w:rPr>
                <w:rFonts w:ascii="Times New Roman" w:hAnsi="Times New Roman"/>
                <w:lang w:val="hu-HU"/>
              </w:rPr>
              <w:t xml:space="preserve">Ne ossza meg mással, és ne használja fel újra az </w:t>
            </w:r>
            <w:r w:rsidRPr="00FB3E38">
              <w:rPr>
                <w:rFonts w:ascii="Times New Roman" w:hAnsi="Times New Roman"/>
                <w:color w:val="000000"/>
                <w:lang w:val="hu-HU"/>
              </w:rPr>
              <w:t>injekciós toll</w:t>
            </w:r>
            <w:r w:rsidRPr="00FB3E38">
              <w:rPr>
                <w:rFonts w:ascii="Times New Roman" w:hAnsi="Times New Roman"/>
                <w:lang w:val="hu-HU"/>
              </w:rPr>
              <w:t>at! Fertőzést adhat át vagy kaphat el.</w:t>
            </w:r>
          </w:p>
        </w:tc>
      </w:tr>
      <w:tr w:rsidR="00703B59" w:rsidRPr="00C64BBB" w14:paraId="7BDD8624" w14:textId="77777777" w:rsidTr="009D4AE9">
        <w:tc>
          <w:tcPr>
            <w:tcW w:w="8930" w:type="dxa"/>
            <w:gridSpan w:val="2"/>
            <w:shd w:val="clear" w:color="auto" w:fill="auto"/>
          </w:tcPr>
          <w:p w14:paraId="22C85E7C" w14:textId="77777777" w:rsidR="00703B59" w:rsidRPr="00FB3E38" w:rsidRDefault="00703B59" w:rsidP="009C7C91">
            <w:pPr>
              <w:pStyle w:val="ListParagraph"/>
              <w:numPr>
                <w:ilvl w:val="0"/>
                <w:numId w:val="5"/>
              </w:numPr>
              <w:spacing w:after="0" w:line="240" w:lineRule="auto"/>
              <w:contextualSpacing w:val="0"/>
              <w:rPr>
                <w:rFonts w:ascii="Times New Roman" w:hAnsi="Times New Roman"/>
                <w:lang w:val="hu-HU"/>
              </w:rPr>
            </w:pPr>
            <w:r w:rsidRPr="00FB3E38">
              <w:rPr>
                <w:rFonts w:ascii="Times New Roman" w:hAnsi="Times New Roman"/>
                <w:color w:val="000000"/>
                <w:lang w:val="hu-HU"/>
              </w:rPr>
              <w:t>Kezelőorvosa segíthet eldönteni, hogy mely testtájába adja be az injekciót. Elolvashatja az ebben a használati útmutatóban található „Válassza ki az injekció beadási helyét” című részt, amely segítségére lesz annak kiválasztásában, hogy melyik hely a legmegfelelőbb Önnek.</w:t>
            </w:r>
          </w:p>
        </w:tc>
      </w:tr>
      <w:tr w:rsidR="00703B59" w:rsidRPr="00C64BBB" w14:paraId="71787025" w14:textId="77777777" w:rsidTr="009D4AE9">
        <w:tc>
          <w:tcPr>
            <w:tcW w:w="8930" w:type="dxa"/>
            <w:gridSpan w:val="2"/>
            <w:shd w:val="clear" w:color="auto" w:fill="auto"/>
          </w:tcPr>
          <w:p w14:paraId="7C700B8F" w14:textId="77777777" w:rsidR="00703B59" w:rsidRPr="00FB3E38" w:rsidRDefault="00703B59" w:rsidP="009C7C91">
            <w:pPr>
              <w:pStyle w:val="ListParagraph"/>
              <w:numPr>
                <w:ilvl w:val="0"/>
                <w:numId w:val="5"/>
              </w:numPr>
              <w:spacing w:after="0" w:line="240" w:lineRule="auto"/>
              <w:contextualSpacing w:val="0"/>
              <w:rPr>
                <w:rFonts w:ascii="Times New Roman" w:hAnsi="Times New Roman"/>
                <w:color w:val="000000"/>
                <w:lang w:val="hu-HU"/>
              </w:rPr>
            </w:pPr>
            <w:r w:rsidRPr="00FB3E38">
              <w:rPr>
                <w:rFonts w:ascii="Times New Roman" w:hAnsi="Times New Roman"/>
                <w:color w:val="000000"/>
                <w:lang w:val="hu-HU"/>
              </w:rPr>
              <w:t>Amennyiben látási vagy hallási problémái vannak, ne alkalmazza az Omvoh injekciós toll</w:t>
            </w:r>
            <w:r w:rsidRPr="00FB3E38">
              <w:rPr>
                <w:rFonts w:ascii="Times New Roman" w:hAnsi="Times New Roman"/>
                <w:lang w:val="hu-HU"/>
              </w:rPr>
              <w:t>at</w:t>
            </w:r>
            <w:r w:rsidRPr="00FB3E38" w:rsidDel="006037C4">
              <w:rPr>
                <w:rFonts w:ascii="Times New Roman" w:hAnsi="Times New Roman"/>
                <w:color w:val="000000"/>
                <w:lang w:val="hu-HU"/>
              </w:rPr>
              <w:t xml:space="preserve"> </w:t>
            </w:r>
            <w:r w:rsidRPr="00FB3E38">
              <w:rPr>
                <w:rFonts w:ascii="Times New Roman" w:hAnsi="Times New Roman"/>
                <w:color w:val="000000"/>
                <w:lang w:val="hu-HU"/>
              </w:rPr>
              <w:t>gondozója segítsége nélkül.</w:t>
            </w:r>
          </w:p>
        </w:tc>
      </w:tr>
      <w:tr w:rsidR="00703B59" w:rsidRPr="00C64BBB" w14:paraId="44147711" w14:textId="77777777" w:rsidTr="009D4AE9">
        <w:tc>
          <w:tcPr>
            <w:tcW w:w="8930" w:type="dxa"/>
            <w:gridSpan w:val="2"/>
            <w:shd w:val="clear" w:color="auto" w:fill="auto"/>
          </w:tcPr>
          <w:p w14:paraId="150F9D5E" w14:textId="77777777" w:rsidR="00703B59" w:rsidRPr="00FB3E38" w:rsidRDefault="00703B59" w:rsidP="009C7C91">
            <w:pPr>
              <w:pStyle w:val="ListParagraph"/>
              <w:numPr>
                <w:ilvl w:val="0"/>
                <w:numId w:val="5"/>
              </w:numPr>
              <w:spacing w:after="0" w:line="240" w:lineRule="auto"/>
              <w:contextualSpacing w:val="0"/>
              <w:rPr>
                <w:rFonts w:ascii="Times New Roman" w:hAnsi="Times New Roman"/>
                <w:color w:val="000000"/>
                <w:lang w:val="hu-HU"/>
              </w:rPr>
            </w:pPr>
            <w:r w:rsidRPr="00FB3E38">
              <w:rPr>
                <w:rFonts w:ascii="Times New Roman" w:hAnsi="Times New Roman"/>
                <w:color w:val="000000"/>
                <w:lang w:val="hu-HU"/>
              </w:rPr>
              <w:t>A használati útmutatót tartsa meg, és olvassa el újra, ha szükséges.</w:t>
            </w:r>
          </w:p>
          <w:p w14:paraId="7F89FAAD" w14:textId="77777777" w:rsidR="00D276E4" w:rsidRPr="00FB3E38" w:rsidRDefault="00D276E4" w:rsidP="00D276E4">
            <w:pPr>
              <w:spacing w:line="240" w:lineRule="auto"/>
              <w:rPr>
                <w:color w:val="000000"/>
                <w:lang w:val="hu-HU"/>
              </w:rPr>
            </w:pPr>
          </w:p>
          <w:p w14:paraId="42910A7C" w14:textId="77777777" w:rsidR="00D276E4" w:rsidRPr="00FB3E38" w:rsidRDefault="00D276E4" w:rsidP="00D276E4">
            <w:pPr>
              <w:keepNext/>
              <w:tabs>
                <w:tab w:val="clear" w:pos="567"/>
              </w:tabs>
              <w:spacing w:line="240" w:lineRule="auto"/>
              <w:rPr>
                <w:b/>
                <w:bCs/>
                <w:color w:val="000000"/>
                <w:szCs w:val="22"/>
                <w:lang w:val="hu-HU"/>
              </w:rPr>
            </w:pPr>
            <w:r w:rsidRPr="00FB3E38">
              <w:rPr>
                <w:b/>
                <w:bCs/>
                <w:color w:val="000000"/>
                <w:szCs w:val="22"/>
                <w:lang w:val="hu-HU"/>
              </w:rPr>
              <w:lastRenderedPageBreak/>
              <w:t>Mielőtt használni kezdené az Omvoh injekciós tollat, olvassa el, és gondosan kövesse a részletes utasításokat.</w:t>
            </w:r>
          </w:p>
          <w:p w14:paraId="514BFD07" w14:textId="77777777" w:rsidR="00D276E4" w:rsidRPr="00FB3E38" w:rsidRDefault="00D276E4" w:rsidP="00D276E4">
            <w:pPr>
              <w:keepNext/>
              <w:keepLines/>
              <w:tabs>
                <w:tab w:val="clear" w:pos="567"/>
              </w:tabs>
              <w:autoSpaceDE w:val="0"/>
              <w:autoSpaceDN w:val="0"/>
              <w:adjustRightInd w:val="0"/>
              <w:spacing w:line="240" w:lineRule="auto"/>
              <w:rPr>
                <w:rFonts w:eastAsia="Calibri"/>
                <w:szCs w:val="22"/>
                <w:lang w:val="hu-HU"/>
              </w:rPr>
            </w:pPr>
          </w:p>
          <w:p w14:paraId="6B36E868" w14:textId="77777777" w:rsidR="00D276E4" w:rsidRPr="00FB3E38" w:rsidRDefault="00D276E4" w:rsidP="00D276E4">
            <w:pPr>
              <w:keepNext/>
              <w:keepLines/>
              <w:tabs>
                <w:tab w:val="clear" w:pos="567"/>
              </w:tabs>
              <w:autoSpaceDE w:val="0"/>
              <w:autoSpaceDN w:val="0"/>
              <w:adjustRightInd w:val="0"/>
              <w:spacing w:line="240" w:lineRule="auto"/>
              <w:rPr>
                <w:rFonts w:eastAsia="Calibri"/>
                <w:b/>
                <w:bCs/>
                <w:szCs w:val="22"/>
                <w:lang w:val="hu-HU"/>
              </w:rPr>
            </w:pPr>
            <w:r w:rsidRPr="00FB3E38">
              <w:rPr>
                <w:rFonts w:eastAsia="Calibri"/>
                <w:b/>
                <w:bCs/>
                <w:szCs w:val="22"/>
                <w:lang w:val="hu-HU"/>
              </w:rPr>
              <w:t>2 injekciós toll = teljes 300 mg-os adag</w:t>
            </w:r>
          </w:p>
          <w:p w14:paraId="347EC914" w14:textId="77777777" w:rsidR="00D276E4" w:rsidRPr="00FB3E38" w:rsidRDefault="00D276E4" w:rsidP="00D276E4">
            <w:pPr>
              <w:keepNext/>
              <w:keepLines/>
              <w:tabs>
                <w:tab w:val="clear" w:pos="567"/>
              </w:tabs>
              <w:autoSpaceDE w:val="0"/>
              <w:autoSpaceDN w:val="0"/>
              <w:adjustRightInd w:val="0"/>
              <w:spacing w:line="240" w:lineRule="auto"/>
              <w:rPr>
                <w:rFonts w:eastAsia="Calibri"/>
                <w:szCs w:val="22"/>
                <w:lang w:val="hu-HU"/>
              </w:rPr>
            </w:pPr>
            <w:r w:rsidRPr="00FB3E38">
              <w:rPr>
                <w:rFonts w:eastAsia="Calibri"/>
                <w:szCs w:val="22"/>
                <w:lang w:val="hu-HU"/>
              </w:rPr>
              <w:t xml:space="preserve">Az első injekció beadása után </w:t>
            </w:r>
            <w:r w:rsidRPr="00FB3E38">
              <w:rPr>
                <w:rFonts w:eastAsia="Calibri"/>
                <w:b/>
                <w:bCs/>
                <w:szCs w:val="22"/>
                <w:lang w:val="hu-HU"/>
              </w:rPr>
              <w:t>válasszon</w:t>
            </w:r>
            <w:r w:rsidRPr="00FB3E38">
              <w:rPr>
                <w:rFonts w:eastAsia="Calibri"/>
                <w:szCs w:val="22"/>
                <w:lang w:val="hu-HU"/>
              </w:rPr>
              <w:t xml:space="preserve"> egy új injekciós helyet legalább 5 centiméterrel távolabb, és tisztítsa meg.</w:t>
            </w:r>
          </w:p>
          <w:p w14:paraId="7EF4E24C" w14:textId="77777777" w:rsidR="00D276E4" w:rsidRPr="00FB3E38" w:rsidRDefault="00D276E4" w:rsidP="00D276E4">
            <w:pPr>
              <w:keepNext/>
              <w:keepLines/>
              <w:tabs>
                <w:tab w:val="clear" w:pos="567"/>
              </w:tabs>
              <w:autoSpaceDE w:val="0"/>
              <w:autoSpaceDN w:val="0"/>
              <w:adjustRightInd w:val="0"/>
              <w:spacing w:line="240" w:lineRule="auto"/>
              <w:rPr>
                <w:rFonts w:eastAsia="Calibri"/>
                <w:szCs w:val="22"/>
                <w:lang w:val="hu-HU"/>
              </w:rPr>
            </w:pPr>
            <w:r w:rsidRPr="00FB3E38">
              <w:rPr>
                <w:rFonts w:eastAsia="Calibri"/>
                <w:szCs w:val="22"/>
                <w:lang w:val="hu-HU"/>
              </w:rPr>
              <w:t xml:space="preserve">A második injekciós tollal </w:t>
            </w:r>
            <w:r w:rsidRPr="00FB3E38">
              <w:rPr>
                <w:rFonts w:eastAsia="Calibri"/>
                <w:b/>
                <w:bCs/>
                <w:szCs w:val="22"/>
                <w:lang w:val="hu-HU"/>
              </w:rPr>
              <w:t>ismételje meg az 1–3. lépést</w:t>
            </w:r>
            <w:r w:rsidRPr="00FB3E38">
              <w:rPr>
                <w:rFonts w:eastAsia="Calibri"/>
                <w:szCs w:val="22"/>
                <w:lang w:val="hu-HU"/>
              </w:rPr>
              <w:t xml:space="preserve"> közvetlenül az első injekció beadása után.</w:t>
            </w:r>
          </w:p>
          <w:p w14:paraId="139A7C3E" w14:textId="4721C048" w:rsidR="00D276E4" w:rsidRPr="00FB3E38" w:rsidRDefault="00D276E4" w:rsidP="00D276E4">
            <w:pPr>
              <w:keepNext/>
              <w:keepLines/>
              <w:tabs>
                <w:tab w:val="clear" w:pos="567"/>
              </w:tabs>
              <w:autoSpaceDE w:val="0"/>
              <w:autoSpaceDN w:val="0"/>
              <w:adjustRightInd w:val="0"/>
              <w:spacing w:line="240" w:lineRule="auto"/>
              <w:rPr>
                <w:rFonts w:eastAsia="Calibri"/>
                <w:b/>
                <w:bCs/>
                <w:szCs w:val="22"/>
                <w:lang w:val="hu-HU"/>
              </w:rPr>
            </w:pPr>
            <w:r w:rsidRPr="00FB3E38">
              <w:rPr>
                <w:rFonts w:eastAsia="Calibri"/>
                <w:b/>
                <w:bCs/>
                <w:szCs w:val="22"/>
                <w:lang w:val="hu-HU"/>
              </w:rPr>
              <w:t xml:space="preserve">A teljes 300 mg-os adag beadásához </w:t>
            </w:r>
            <w:r w:rsidR="000D202D" w:rsidRPr="00FB3E38">
              <w:rPr>
                <w:rFonts w:eastAsia="Calibri"/>
                <w:b/>
                <w:bCs/>
                <w:szCs w:val="22"/>
                <w:lang w:val="hu-HU"/>
              </w:rPr>
              <w:t>2 injekciós tollal kell beadnia az injekciót</w:t>
            </w:r>
            <w:r w:rsidRPr="00FB3E38">
              <w:rPr>
                <w:rFonts w:eastAsia="Calibri"/>
                <w:b/>
                <w:bCs/>
                <w:szCs w:val="22"/>
                <w:lang w:val="hu-HU"/>
              </w:rPr>
              <w:t>.</w:t>
            </w:r>
          </w:p>
          <w:p w14:paraId="34733DBE" w14:textId="77777777" w:rsidR="00D276E4" w:rsidRPr="00FB3E38" w:rsidRDefault="00D276E4" w:rsidP="00D276E4">
            <w:pPr>
              <w:spacing w:line="240" w:lineRule="auto"/>
              <w:rPr>
                <w:color w:val="000000"/>
                <w:lang w:val="hu-HU"/>
              </w:rPr>
            </w:pPr>
          </w:p>
        </w:tc>
      </w:tr>
      <w:tr w:rsidR="00703B59" w:rsidRPr="00FB3E38" w14:paraId="22EE3298" w14:textId="77777777" w:rsidTr="009D4AE9">
        <w:trPr>
          <w:gridAfter w:val="1"/>
          <w:wAfter w:w="141" w:type="dxa"/>
        </w:trPr>
        <w:tc>
          <w:tcPr>
            <w:tcW w:w="8789" w:type="dxa"/>
            <w:shd w:val="clear" w:color="auto" w:fill="auto"/>
          </w:tcPr>
          <w:p w14:paraId="4B6B41F0" w14:textId="77777777" w:rsidR="00703B59" w:rsidRPr="00FB3E38" w:rsidRDefault="00703B59" w:rsidP="009C7C91">
            <w:pPr>
              <w:tabs>
                <w:tab w:val="clear" w:pos="567"/>
              </w:tabs>
              <w:spacing w:line="240" w:lineRule="auto"/>
              <w:rPr>
                <w:b/>
                <w:bCs/>
                <w:color w:val="000000"/>
                <w:szCs w:val="22"/>
                <w:lang w:val="hu-HU"/>
              </w:rPr>
            </w:pPr>
          </w:p>
          <w:p w14:paraId="05E9B5A9" w14:textId="77777777" w:rsidR="00703B59" w:rsidRPr="00FB3E38" w:rsidRDefault="00703B59" w:rsidP="009C7C91">
            <w:pPr>
              <w:tabs>
                <w:tab w:val="clear" w:pos="567"/>
              </w:tabs>
              <w:spacing w:line="240" w:lineRule="auto"/>
              <w:rPr>
                <w:b/>
                <w:bCs/>
                <w:color w:val="000000"/>
                <w:szCs w:val="22"/>
                <w:lang w:val="hu-HU"/>
              </w:rPr>
            </w:pPr>
            <w:r w:rsidRPr="00FB3E38">
              <w:rPr>
                <w:b/>
                <w:bCs/>
                <w:color w:val="000000"/>
                <w:szCs w:val="22"/>
                <w:lang w:val="hu-HU"/>
              </w:rPr>
              <w:t>Az Omvoh injekciós toll részei</w:t>
            </w:r>
          </w:p>
          <w:p w14:paraId="4C2B64B0" w14:textId="77777777" w:rsidR="00A60409" w:rsidRPr="00FB3E38" w:rsidRDefault="00A60409" w:rsidP="009C7C91">
            <w:pPr>
              <w:tabs>
                <w:tab w:val="clear" w:pos="567"/>
              </w:tabs>
              <w:spacing w:line="240" w:lineRule="auto"/>
              <w:rPr>
                <w:color w:val="000000"/>
                <w:szCs w:val="22"/>
                <w:lang w:val="hu-HU"/>
              </w:rPr>
            </w:pPr>
          </w:p>
          <w:p w14:paraId="5A083650" w14:textId="6F1CE817" w:rsidR="00A60409" w:rsidRPr="00FB3E38" w:rsidRDefault="00A60409" w:rsidP="00A60409">
            <w:pPr>
              <w:keepNext/>
              <w:keepLines/>
              <w:tabs>
                <w:tab w:val="clear" w:pos="567"/>
              </w:tabs>
              <w:autoSpaceDE w:val="0"/>
              <w:autoSpaceDN w:val="0"/>
              <w:adjustRightInd w:val="0"/>
              <w:spacing w:line="240" w:lineRule="auto"/>
              <w:rPr>
                <w:rFonts w:eastAsia="Calibri"/>
                <w:szCs w:val="22"/>
                <w:lang w:val="hu-HU"/>
              </w:rPr>
            </w:pPr>
            <w:r w:rsidRPr="00FB3E38">
              <w:rPr>
                <w:rFonts w:eastAsia="Calibri"/>
                <w:szCs w:val="22"/>
                <w:lang w:val="hu-HU"/>
              </w:rPr>
              <w:t>A teljes 300 mg-os adaghoz adja be mindkét injekciós toll tartalmát, tetszőleges sorrendben.</w:t>
            </w:r>
          </w:p>
          <w:p w14:paraId="08187641" w14:textId="5AF81FA9" w:rsidR="00A60409" w:rsidRPr="00FB3E38" w:rsidRDefault="00A60409" w:rsidP="00A60409">
            <w:pPr>
              <w:keepNext/>
              <w:keepLines/>
              <w:tabs>
                <w:tab w:val="clear" w:pos="567"/>
              </w:tabs>
              <w:spacing w:line="240" w:lineRule="auto"/>
              <w:rPr>
                <w:color w:val="000000"/>
                <w:szCs w:val="22"/>
                <w:lang w:val="hu-HU"/>
              </w:rPr>
            </w:pPr>
            <w:r w:rsidRPr="00FB3E38">
              <w:rPr>
                <w:rFonts w:eastAsia="Calibri"/>
                <w:szCs w:val="22"/>
                <w:lang w:val="hu-HU"/>
              </w:rPr>
              <w:t>A 200 mg-o</w:t>
            </w:r>
            <w:r w:rsidR="003822AE" w:rsidRPr="00FB3E38">
              <w:rPr>
                <w:rFonts w:eastAsia="Calibri"/>
                <w:szCs w:val="22"/>
                <w:lang w:val="hu-HU"/>
              </w:rPr>
              <w:t xml:space="preserve">s </w:t>
            </w:r>
            <w:r w:rsidRPr="00FB3E38">
              <w:rPr>
                <w:rFonts w:eastAsia="Calibri"/>
                <w:szCs w:val="22"/>
                <w:lang w:val="hu-HU"/>
              </w:rPr>
              <w:t>injekciós toll nagyobb, mint a 100 mg-ot tartalmazó injekciós toll.</w:t>
            </w:r>
          </w:p>
          <w:p w14:paraId="6CCD8181" w14:textId="4A260DDC" w:rsidR="00A60409" w:rsidRPr="00FB3E38" w:rsidRDefault="004B0321" w:rsidP="009C7C91">
            <w:pPr>
              <w:tabs>
                <w:tab w:val="clear" w:pos="567"/>
              </w:tabs>
              <w:spacing w:line="240" w:lineRule="auto"/>
              <w:rPr>
                <w:b/>
                <w:bCs/>
                <w:szCs w:val="22"/>
                <w:lang w:val="hu-HU"/>
              </w:rPr>
            </w:pPr>
            <w:r w:rsidRPr="00FB3E38">
              <w:rPr>
                <w:noProof/>
                <w:szCs w:val="22"/>
                <w:lang w:val="hu-HU" w:eastAsia="hu-HU"/>
              </w:rPr>
              <mc:AlternateContent>
                <mc:Choice Requires="wps">
                  <w:drawing>
                    <wp:anchor distT="0" distB="0" distL="114300" distR="114300" simplePos="0" relativeHeight="251705387" behindDoc="0" locked="0" layoutInCell="1" allowOverlap="1" wp14:anchorId="743C652B" wp14:editId="747400C7">
                      <wp:simplePos x="0" y="0"/>
                      <wp:positionH relativeFrom="column">
                        <wp:posOffset>2383790</wp:posOffset>
                      </wp:positionH>
                      <wp:positionV relativeFrom="paragraph">
                        <wp:posOffset>138430</wp:posOffset>
                      </wp:positionV>
                      <wp:extent cx="819150" cy="267335"/>
                      <wp:effectExtent l="0" t="0" r="0" b="0"/>
                      <wp:wrapNone/>
                      <wp:docPr id="426443782" name="Text Box 426443782"/>
                      <wp:cNvGraphicFramePr/>
                      <a:graphic xmlns:a="http://schemas.openxmlformats.org/drawingml/2006/main">
                        <a:graphicData uri="http://schemas.microsoft.com/office/word/2010/wordprocessingShape">
                          <wps:wsp>
                            <wps:cNvSpPr txBox="1"/>
                            <wps:spPr>
                              <a:xfrm>
                                <a:off x="0" y="0"/>
                                <a:ext cx="819150" cy="267335"/>
                              </a:xfrm>
                              <a:prstGeom prst="rect">
                                <a:avLst/>
                              </a:prstGeom>
                              <a:noFill/>
                              <a:ln w="6350">
                                <a:noFill/>
                              </a:ln>
                              <a:effectLst/>
                            </wps:spPr>
                            <wps:txbx>
                              <w:txbxContent>
                                <w:p w14:paraId="6461B7C8" w14:textId="42F8018A" w:rsidR="000A2B53" w:rsidRPr="00BC01F7" w:rsidRDefault="000A2B53" w:rsidP="00703B59">
                                  <w:pPr>
                                    <w:spacing w:line="240" w:lineRule="auto"/>
                                    <w:jc w:val="center"/>
                                    <w:rPr>
                                      <w:b/>
                                    </w:rPr>
                                  </w:pPr>
                                  <w:r>
                                    <w:rPr>
                                      <w:b/>
                                      <w:bCs/>
                                      <w:lang w:val="hu"/>
                                    </w:rPr>
                                    <w:t>felső rész</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43C652B" id="Text Box 426443782" o:spid="_x0000_s1116" type="#_x0000_t202" style="position:absolute;margin-left:187.7pt;margin-top:10.9pt;width:64.5pt;height:21.05pt;z-index:251705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" filled="f" stroked="f" strokeweight=".5pt">
                      <v:textbox>
                        <w:txbxContent>
                          <w:p w14:paraId="6461B7C8" w14:textId="42F8018A" w:rsidR="000A2B53" w:rsidRPr="00BC01F7" w:rsidRDefault="000A2B53" w:rsidP="00703B59">
                            <w:pPr>
                              <w:spacing w:line="240" w:lineRule="auto"/>
                              <w:jc w:val="center"/>
                              <w:rPr>
                                <w:b/>
                              </w:rPr>
                            </w:pPr>
                            <w:r>
                              <w:rPr>
                                <w:b/>
                                <w:bCs/>
                                <w:lang w:val="hu"/>
                              </w:rPr>
                              <w:t>felső rész</w:t>
                            </w:r>
                          </w:p>
                        </w:txbxContent>
                      </v:textbox>
                    </v:shape>
                  </w:pict>
                </mc:Fallback>
              </mc:AlternateContent>
            </w:r>
          </w:p>
        </w:tc>
      </w:tr>
      <w:tr w:rsidR="00703B59" w:rsidRPr="00FB3E38" w14:paraId="33612C79" w14:textId="77777777" w:rsidTr="009D4AE9">
        <w:trPr>
          <w:gridAfter w:val="1"/>
          <w:wAfter w:w="141" w:type="dxa"/>
        </w:trPr>
        <w:tc>
          <w:tcPr>
            <w:tcW w:w="8789" w:type="dxa"/>
            <w:shd w:val="clear" w:color="auto" w:fill="auto"/>
          </w:tcPr>
          <w:p w14:paraId="2717A718" w14:textId="37B8DDE9" w:rsidR="00703B59" w:rsidRPr="00FB3E38" w:rsidRDefault="00703B59" w:rsidP="009C7C91">
            <w:pPr>
              <w:tabs>
                <w:tab w:val="left" w:pos="5670"/>
              </w:tabs>
              <w:spacing w:line="240" w:lineRule="auto"/>
              <w:jc w:val="center"/>
              <w:rPr>
                <w:szCs w:val="22"/>
                <w:lang w:val="hu-HU"/>
              </w:rPr>
            </w:pPr>
          </w:p>
          <w:p w14:paraId="51720E32" w14:textId="77777777" w:rsidR="00703B59" w:rsidRPr="00FB3E38" w:rsidRDefault="00703B59" w:rsidP="009C7C91">
            <w:pPr>
              <w:tabs>
                <w:tab w:val="left" w:pos="5670"/>
              </w:tabs>
              <w:spacing w:line="240" w:lineRule="auto"/>
              <w:jc w:val="center"/>
              <w:rPr>
                <w:szCs w:val="22"/>
                <w:lang w:val="hu-HU"/>
              </w:rPr>
            </w:pPr>
          </w:p>
          <w:p w14:paraId="1F978323" w14:textId="1102510A" w:rsidR="00703B59" w:rsidRPr="00FB3E38" w:rsidRDefault="00A60409" w:rsidP="009C7C91">
            <w:pPr>
              <w:tabs>
                <w:tab w:val="left" w:pos="5670"/>
              </w:tabs>
              <w:spacing w:line="240" w:lineRule="auto"/>
              <w:jc w:val="center"/>
              <w:rPr>
                <w:szCs w:val="22"/>
                <w:lang w:val="hu-HU"/>
              </w:rPr>
            </w:pPr>
            <w:r w:rsidRPr="00FB3E38">
              <w:rPr>
                <w:noProof/>
                <w:snapToGrid w:val="0"/>
                <w:color w:val="000000"/>
                <w:szCs w:val="22"/>
                <w:u w:color="000000"/>
                <w:bdr w:val="nil"/>
                <w:shd w:val="clear" w:color="000000" w:fill="000000"/>
                <w:lang w:val="hu-HU" w:eastAsia="hu-HU"/>
              </w:rPr>
              <mc:AlternateContent>
                <mc:Choice Requires="wps">
                  <w:drawing>
                    <wp:anchor distT="0" distB="0" distL="114300" distR="114300" simplePos="0" relativeHeight="251715627" behindDoc="0" locked="0" layoutInCell="1" allowOverlap="1" wp14:anchorId="04B79BC0" wp14:editId="7F03BCE9">
                      <wp:simplePos x="0" y="0"/>
                      <wp:positionH relativeFrom="column">
                        <wp:posOffset>4076700</wp:posOffset>
                      </wp:positionH>
                      <wp:positionV relativeFrom="paragraph">
                        <wp:posOffset>3983990</wp:posOffset>
                      </wp:positionV>
                      <wp:extent cx="1295400" cy="295275"/>
                      <wp:effectExtent l="0" t="0" r="0" b="9525"/>
                      <wp:wrapNone/>
                      <wp:docPr id="1915478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95275"/>
                              </a:xfrm>
                              <a:prstGeom prst="rect">
                                <a:avLst/>
                              </a:prstGeom>
                              <a:solidFill>
                                <a:srgbClr val="FFFFFF"/>
                              </a:solidFill>
                              <a:ln w="9525">
                                <a:noFill/>
                                <a:miter lim="800000"/>
                                <a:headEnd/>
                                <a:tailEnd/>
                              </a:ln>
                            </wps:spPr>
                            <wps:txbx>
                              <w:txbxContent>
                                <w:p w14:paraId="13D44CE6" w14:textId="2C3A38A6" w:rsidR="000A2B53" w:rsidRPr="00C55F8B" w:rsidRDefault="000A2B53" w:rsidP="00703B59">
                                  <w:pPr>
                                    <w:spacing w:line="240" w:lineRule="auto"/>
                                    <w:rPr>
                                      <w:b/>
                                      <w:szCs w:val="22"/>
                                    </w:rPr>
                                  </w:pPr>
                                  <w:r>
                                    <w:rPr>
                                      <w:b/>
                                      <w:bCs/>
                                      <w:szCs w:val="22"/>
                                      <w:lang w:val="hu"/>
                                    </w:rPr>
                                    <w:t>szürke zárókupak</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4B79BC0" id="_x0000_s1117" type="#_x0000_t202" style="position:absolute;left:0;text-align:left;margin-left:321pt;margin-top:313.7pt;width:102pt;height:23.25pt;z-index:2517156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" stroked="f">
                      <v:textbox>
                        <w:txbxContent>
                          <w:p w14:paraId="13D44CE6" w14:textId="2C3A38A6" w:rsidR="000A2B53" w:rsidRPr="00C55F8B" w:rsidRDefault="000A2B53" w:rsidP="00703B59">
                            <w:pPr>
                              <w:spacing w:line="240" w:lineRule="auto"/>
                              <w:rPr>
                                <w:b/>
                                <w:szCs w:val="22"/>
                              </w:rPr>
                            </w:pPr>
                            <w:r>
                              <w:rPr>
                                <w:b/>
                                <w:bCs/>
                                <w:szCs w:val="22"/>
                                <w:lang w:val="hu"/>
                              </w:rPr>
                              <w:t>szürke zárókupak</w:t>
                            </w:r>
                          </w:p>
                        </w:txbxContent>
                      </v:textbox>
                    </v:shape>
                  </w:pict>
                </mc:Fallback>
              </mc:AlternateContent>
            </w:r>
            <w:r w:rsidRPr="00FB3E38">
              <w:rPr>
                <w:noProof/>
                <w:snapToGrid w:val="0"/>
                <w:color w:val="000000"/>
                <w:szCs w:val="22"/>
                <w:u w:color="000000"/>
                <w:bdr w:val="nil"/>
                <w:shd w:val="clear" w:color="000000" w:fill="000000"/>
                <w:lang w:val="hu-HU" w:eastAsia="hu-HU"/>
              </w:rPr>
              <mc:AlternateContent>
                <mc:Choice Requires="wps">
                  <w:drawing>
                    <wp:anchor distT="0" distB="0" distL="114300" distR="114300" simplePos="0" relativeHeight="251713579" behindDoc="0" locked="0" layoutInCell="1" allowOverlap="1" wp14:anchorId="586341BA" wp14:editId="43A47CF4">
                      <wp:simplePos x="0" y="0"/>
                      <wp:positionH relativeFrom="column">
                        <wp:posOffset>4079240</wp:posOffset>
                      </wp:positionH>
                      <wp:positionV relativeFrom="paragraph">
                        <wp:posOffset>2678430</wp:posOffset>
                      </wp:positionV>
                      <wp:extent cx="1009650" cy="257175"/>
                      <wp:effectExtent l="0" t="0" r="0" b="9525"/>
                      <wp:wrapNone/>
                      <wp:docPr id="21143179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57175"/>
                              </a:xfrm>
                              <a:prstGeom prst="rect">
                                <a:avLst/>
                              </a:prstGeom>
                              <a:solidFill>
                                <a:srgbClr val="FFFFFF"/>
                              </a:solidFill>
                              <a:ln w="9525">
                                <a:noFill/>
                                <a:miter lim="800000"/>
                                <a:headEnd/>
                                <a:tailEnd/>
                              </a:ln>
                            </wps:spPr>
                            <wps:txbx>
                              <w:txbxContent>
                                <w:p w14:paraId="5E2EF16E" w14:textId="236E4C97" w:rsidR="000A2B53" w:rsidRPr="00C55F8B" w:rsidRDefault="000A2B53" w:rsidP="00A60409">
                                  <w:pPr>
                                    <w:tabs>
                                      <w:tab w:val="clear" w:pos="567"/>
                                      <w:tab w:val="left" w:pos="0"/>
                                    </w:tabs>
                                    <w:spacing w:line="240" w:lineRule="auto"/>
                                    <w:rPr>
                                      <w:b/>
                                      <w:szCs w:val="22"/>
                                    </w:rPr>
                                  </w:pPr>
                                  <w:r>
                                    <w:rPr>
                                      <w:b/>
                                      <w:bCs/>
                                      <w:szCs w:val="22"/>
                                      <w:lang w:val="hu"/>
                                    </w:rPr>
                                    <w:t>gyógyszer</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586341BA" id="_x0000_s1118" type="#_x0000_t202" style="position:absolute;left:0;text-align:left;margin-left:321.2pt;margin-top:210.9pt;width:79.5pt;height:20.25pt;z-index:251713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" stroked="f">
                      <v:textbox>
                        <w:txbxContent>
                          <w:p w14:paraId="5E2EF16E" w14:textId="236E4C97" w:rsidR="000A2B53" w:rsidRPr="00C55F8B" w:rsidRDefault="000A2B53" w:rsidP="00A60409">
                            <w:pPr>
                              <w:tabs>
                                <w:tab w:val="clear" w:pos="567"/>
                                <w:tab w:val="left" w:pos="0"/>
                              </w:tabs>
                              <w:spacing w:line="240" w:lineRule="auto"/>
                              <w:rPr>
                                <w:b/>
                                <w:szCs w:val="22"/>
                              </w:rPr>
                            </w:pPr>
                            <w:r>
                              <w:rPr>
                                <w:b/>
                                <w:bCs/>
                                <w:szCs w:val="22"/>
                                <w:lang w:val="hu"/>
                              </w:rPr>
                              <w:t>gyógyszer</w:t>
                            </w:r>
                          </w:p>
                        </w:txbxContent>
                      </v:textbox>
                    </v:shape>
                  </w:pict>
                </mc:Fallback>
              </mc:AlternateContent>
            </w:r>
            <w:r w:rsidRPr="00FB3E38">
              <w:rPr>
                <w:noProof/>
                <w:snapToGrid w:val="0"/>
                <w:color w:val="000000"/>
                <w:szCs w:val="22"/>
                <w:u w:color="000000"/>
                <w:bdr w:val="nil"/>
                <w:shd w:val="clear" w:color="000000" w:fill="000000"/>
                <w:lang w:val="hu-HU" w:eastAsia="hu-HU"/>
              </w:rPr>
              <mc:AlternateContent>
                <mc:Choice Requires="wps">
                  <w:drawing>
                    <wp:anchor distT="0" distB="0" distL="114300" distR="114300" simplePos="0" relativeHeight="251712555" behindDoc="0" locked="0" layoutInCell="1" allowOverlap="1" wp14:anchorId="33314A52" wp14:editId="70DD424C">
                      <wp:simplePos x="0" y="0"/>
                      <wp:positionH relativeFrom="column">
                        <wp:posOffset>4060190</wp:posOffset>
                      </wp:positionH>
                      <wp:positionV relativeFrom="paragraph">
                        <wp:posOffset>2963545</wp:posOffset>
                      </wp:positionV>
                      <wp:extent cx="638175" cy="244475"/>
                      <wp:effectExtent l="0" t="0" r="9525" b="3175"/>
                      <wp:wrapNone/>
                      <wp:docPr id="898778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44475"/>
                              </a:xfrm>
                              <a:prstGeom prst="rect">
                                <a:avLst/>
                              </a:prstGeom>
                              <a:solidFill>
                                <a:srgbClr val="FFFFFF"/>
                              </a:solidFill>
                              <a:ln w="9525">
                                <a:noFill/>
                                <a:miter lim="800000"/>
                                <a:headEnd/>
                                <a:tailEnd/>
                              </a:ln>
                            </wps:spPr>
                            <wps:txbx>
                              <w:txbxContent>
                                <w:p w14:paraId="38DAC86A" w14:textId="64C03ABB" w:rsidR="000A2B53" w:rsidRPr="00C55F8B" w:rsidRDefault="000A2B53" w:rsidP="00703B59">
                                  <w:pPr>
                                    <w:spacing w:line="240" w:lineRule="auto"/>
                                    <w:rPr>
                                      <w:b/>
                                      <w:szCs w:val="22"/>
                                    </w:rPr>
                                  </w:pPr>
                                  <w:r>
                                    <w:rPr>
                                      <w:b/>
                                      <w:bCs/>
                                      <w:szCs w:val="22"/>
                                      <w:lang w:val="hu"/>
                                    </w:rPr>
                                    <w:t>tű</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33314A52" id="_x0000_s1119" type="#_x0000_t202" style="position:absolute;left:0;text-align:left;margin-left:319.7pt;margin-top:233.35pt;width:50.25pt;height:19.25pt;z-index:2517125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" stroked="f">
                      <v:textbox>
                        <w:txbxContent>
                          <w:p w14:paraId="38DAC86A" w14:textId="64C03ABB" w:rsidR="000A2B53" w:rsidRPr="00C55F8B" w:rsidRDefault="000A2B53" w:rsidP="00703B59">
                            <w:pPr>
                              <w:spacing w:line="240" w:lineRule="auto"/>
                              <w:rPr>
                                <w:b/>
                                <w:szCs w:val="22"/>
                              </w:rPr>
                            </w:pPr>
                            <w:r>
                              <w:rPr>
                                <w:b/>
                                <w:bCs/>
                                <w:szCs w:val="22"/>
                                <w:lang w:val="hu"/>
                              </w:rPr>
                              <w:t>tű</w:t>
                            </w:r>
                          </w:p>
                        </w:txbxContent>
                      </v:textbox>
                    </v:shape>
                  </w:pict>
                </mc:Fallback>
              </mc:AlternateContent>
            </w:r>
            <w:r w:rsidRPr="00FB3E38">
              <w:rPr>
                <w:noProof/>
                <w:szCs w:val="22"/>
                <w:lang w:val="hu-HU" w:eastAsia="hu-HU"/>
              </w:rPr>
              <mc:AlternateContent>
                <mc:Choice Requires="wps">
                  <w:drawing>
                    <wp:anchor distT="0" distB="0" distL="114300" distR="114300" simplePos="0" relativeHeight="251714603" behindDoc="0" locked="0" layoutInCell="1" allowOverlap="1" wp14:anchorId="094F3841" wp14:editId="3606A194">
                      <wp:simplePos x="0" y="0"/>
                      <wp:positionH relativeFrom="column">
                        <wp:posOffset>4050665</wp:posOffset>
                      </wp:positionH>
                      <wp:positionV relativeFrom="paragraph">
                        <wp:posOffset>3249930</wp:posOffset>
                      </wp:positionV>
                      <wp:extent cx="1181100" cy="274320"/>
                      <wp:effectExtent l="0" t="0" r="0" b="0"/>
                      <wp:wrapNone/>
                      <wp:docPr id="1276707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74320"/>
                              </a:xfrm>
                              <a:prstGeom prst="rect">
                                <a:avLst/>
                              </a:prstGeom>
                              <a:solidFill>
                                <a:srgbClr val="FFFFFF"/>
                              </a:solidFill>
                              <a:ln w="9525">
                                <a:noFill/>
                                <a:miter lim="800000"/>
                                <a:headEnd/>
                                <a:tailEnd/>
                              </a:ln>
                            </wps:spPr>
                            <wps:txbx>
                              <w:txbxContent>
                                <w:p w14:paraId="7F49D976" w14:textId="0AF2B5E4" w:rsidR="000A2B53" w:rsidRPr="00C55F8B" w:rsidRDefault="000A2B53" w:rsidP="00703B59">
                                  <w:pPr>
                                    <w:spacing w:line="240" w:lineRule="auto"/>
                                    <w:rPr>
                                      <w:b/>
                                      <w:szCs w:val="22"/>
                                    </w:rPr>
                                  </w:pPr>
                                  <w:r>
                                    <w:rPr>
                                      <w:b/>
                                      <w:bCs/>
                                      <w:szCs w:val="22"/>
                                      <w:lang w:val="hu"/>
                                    </w:rPr>
                                    <w:t>színtelen talp</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094F3841" id="_x0000_s1120" type="#_x0000_t202" style="position:absolute;left:0;text-align:left;margin-left:318.95pt;margin-top:255.9pt;width:93pt;height:21.6pt;z-index:251714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" stroked="f">
                      <v:textbox>
                        <w:txbxContent>
                          <w:p w14:paraId="7F49D976" w14:textId="0AF2B5E4" w:rsidR="000A2B53" w:rsidRPr="00C55F8B" w:rsidRDefault="000A2B53" w:rsidP="00703B59">
                            <w:pPr>
                              <w:spacing w:line="240" w:lineRule="auto"/>
                              <w:rPr>
                                <w:b/>
                                <w:szCs w:val="22"/>
                              </w:rPr>
                            </w:pPr>
                            <w:r>
                              <w:rPr>
                                <w:b/>
                                <w:bCs/>
                                <w:szCs w:val="22"/>
                                <w:lang w:val="hu"/>
                              </w:rPr>
                              <w:t>színtelen talp</w:t>
                            </w:r>
                          </w:p>
                        </w:txbxContent>
                      </v:textbox>
                    </v:shape>
                  </w:pict>
                </mc:Fallback>
              </mc:AlternateContent>
            </w:r>
            <w:r w:rsidRPr="00FB3E38">
              <w:rPr>
                <w:noProof/>
                <w:snapToGrid w:val="0"/>
                <w:color w:val="000000"/>
                <w:szCs w:val="22"/>
                <w:u w:color="000000"/>
                <w:bdr w:val="nil"/>
                <w:shd w:val="clear" w:color="000000" w:fill="000000"/>
                <w:lang w:val="hu-HU" w:eastAsia="hu-HU"/>
              </w:rPr>
              <mc:AlternateContent>
                <mc:Choice Requires="wps">
                  <w:drawing>
                    <wp:anchor distT="0" distB="0" distL="114300" distR="114300" simplePos="0" relativeHeight="251711531" behindDoc="0" locked="0" layoutInCell="1" allowOverlap="1" wp14:anchorId="7AC4F809" wp14:editId="7498E816">
                      <wp:simplePos x="0" y="0"/>
                      <wp:positionH relativeFrom="column">
                        <wp:posOffset>4012565</wp:posOffset>
                      </wp:positionH>
                      <wp:positionV relativeFrom="paragraph">
                        <wp:posOffset>925830</wp:posOffset>
                      </wp:positionV>
                      <wp:extent cx="1657350" cy="257175"/>
                      <wp:effectExtent l="0" t="0" r="0" b="9525"/>
                      <wp:wrapNone/>
                      <wp:docPr id="656892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57175"/>
                              </a:xfrm>
                              <a:prstGeom prst="rect">
                                <a:avLst/>
                              </a:prstGeom>
                              <a:solidFill>
                                <a:srgbClr val="FFFFFF"/>
                              </a:solidFill>
                              <a:ln w="9525">
                                <a:noFill/>
                                <a:miter lim="800000"/>
                                <a:headEnd/>
                                <a:tailEnd/>
                              </a:ln>
                            </wps:spPr>
                            <wps:txbx>
                              <w:txbxContent>
                                <w:p w14:paraId="17327AEA" w14:textId="1247FFBC" w:rsidR="000A2B53" w:rsidRPr="00C55F8B" w:rsidRDefault="000A2B53" w:rsidP="00703B59">
                                  <w:pPr>
                                    <w:spacing w:line="240" w:lineRule="auto"/>
                                    <w:rPr>
                                      <w:b/>
                                      <w:szCs w:val="22"/>
                                    </w:rPr>
                                  </w:pPr>
                                  <w:r>
                                    <w:rPr>
                                      <w:b/>
                                      <w:bCs/>
                                      <w:szCs w:val="22"/>
                                      <w:lang w:val="hu"/>
                                    </w:rPr>
                                    <w:t>zárva/nyitva jelzések</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7AC4F809" id="_x0000_s1121" type="#_x0000_t202" style="position:absolute;left:0;text-align:left;margin-left:315.95pt;margin-top:72.9pt;width:130.5pt;height:20.25pt;z-index:2517115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" stroked="f">
                      <v:textbox>
                        <w:txbxContent>
                          <w:p w14:paraId="17327AEA" w14:textId="1247FFBC" w:rsidR="000A2B53" w:rsidRPr="00C55F8B" w:rsidRDefault="000A2B53" w:rsidP="00703B59">
                            <w:pPr>
                              <w:spacing w:line="240" w:lineRule="auto"/>
                              <w:rPr>
                                <w:b/>
                                <w:szCs w:val="22"/>
                              </w:rPr>
                            </w:pPr>
                            <w:r>
                              <w:rPr>
                                <w:b/>
                                <w:bCs/>
                                <w:szCs w:val="22"/>
                                <w:lang w:val="hu"/>
                              </w:rPr>
                              <w:t>zárva/nyitva jelzések</w:t>
                            </w:r>
                          </w:p>
                        </w:txbxContent>
                      </v:textbox>
                    </v:shape>
                  </w:pict>
                </mc:Fallback>
              </mc:AlternateContent>
            </w:r>
            <w:r w:rsidRPr="00FB3E38">
              <w:rPr>
                <w:noProof/>
                <w:snapToGrid w:val="0"/>
                <w:color w:val="000000"/>
                <w:szCs w:val="22"/>
                <w:u w:color="000000"/>
                <w:bdr w:val="nil"/>
                <w:shd w:val="clear" w:color="000000" w:fill="000000"/>
                <w:lang w:val="hu-HU" w:eastAsia="hu-HU"/>
              </w:rPr>
              <mc:AlternateContent>
                <mc:Choice Requires="wps">
                  <w:drawing>
                    <wp:anchor distT="0" distB="0" distL="114300" distR="114300" simplePos="0" relativeHeight="251710507" behindDoc="0" locked="0" layoutInCell="1" allowOverlap="1" wp14:anchorId="66DA1141" wp14:editId="7F60DD2E">
                      <wp:simplePos x="0" y="0"/>
                      <wp:positionH relativeFrom="column">
                        <wp:posOffset>4069715</wp:posOffset>
                      </wp:positionH>
                      <wp:positionV relativeFrom="paragraph">
                        <wp:posOffset>573405</wp:posOffset>
                      </wp:positionV>
                      <wp:extent cx="857250" cy="247650"/>
                      <wp:effectExtent l="0" t="0" r="0" b="0"/>
                      <wp:wrapNone/>
                      <wp:docPr id="84686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47650"/>
                              </a:xfrm>
                              <a:prstGeom prst="rect">
                                <a:avLst/>
                              </a:prstGeom>
                              <a:solidFill>
                                <a:srgbClr val="FFFFFF"/>
                              </a:solidFill>
                              <a:ln w="9525">
                                <a:noFill/>
                                <a:miter lim="800000"/>
                                <a:headEnd/>
                                <a:tailEnd/>
                              </a:ln>
                            </wps:spPr>
                            <wps:txbx>
                              <w:txbxContent>
                                <w:p w14:paraId="1713D8E1" w14:textId="78740134" w:rsidR="000A2B53" w:rsidRPr="00C55F8B" w:rsidRDefault="000A2B53" w:rsidP="00703B59">
                                  <w:pPr>
                                    <w:spacing w:line="240" w:lineRule="auto"/>
                                    <w:rPr>
                                      <w:b/>
                                      <w:szCs w:val="22"/>
                                    </w:rPr>
                                  </w:pPr>
                                  <w:r>
                                    <w:rPr>
                                      <w:b/>
                                      <w:bCs/>
                                      <w:szCs w:val="22"/>
                                      <w:lang w:val="hu"/>
                                    </w:rPr>
                                    <w:t>zárógyűrű</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66DA1141" id="_x0000_s1122" type="#_x0000_t202" style="position:absolute;left:0;text-align:left;margin-left:320.45pt;margin-top:45.15pt;width:67.5pt;height:19.5pt;z-index:251710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" stroked="f">
                      <v:textbox>
                        <w:txbxContent>
                          <w:p w14:paraId="1713D8E1" w14:textId="78740134" w:rsidR="000A2B53" w:rsidRPr="00C55F8B" w:rsidRDefault="000A2B53" w:rsidP="00703B59">
                            <w:pPr>
                              <w:spacing w:line="240" w:lineRule="auto"/>
                              <w:rPr>
                                <w:b/>
                                <w:szCs w:val="22"/>
                              </w:rPr>
                            </w:pPr>
                            <w:r>
                              <w:rPr>
                                <w:b/>
                                <w:bCs/>
                                <w:szCs w:val="22"/>
                                <w:lang w:val="hu"/>
                              </w:rPr>
                              <w:t>zárógyűrű</w:t>
                            </w:r>
                          </w:p>
                        </w:txbxContent>
                      </v:textbox>
                    </v:shape>
                  </w:pict>
                </mc:Fallback>
              </mc:AlternateContent>
            </w:r>
            <w:r w:rsidRPr="00FB3E38">
              <w:rPr>
                <w:noProof/>
                <w:snapToGrid w:val="0"/>
                <w:color w:val="000000"/>
                <w:szCs w:val="22"/>
                <w:u w:color="000000"/>
                <w:bdr w:val="nil"/>
                <w:shd w:val="clear" w:color="000000" w:fill="000000"/>
                <w:lang w:val="hu-HU" w:eastAsia="hu-HU"/>
              </w:rPr>
              <mc:AlternateContent>
                <mc:Choice Requires="wps">
                  <w:drawing>
                    <wp:anchor distT="0" distB="0" distL="114300" distR="114300" simplePos="0" relativeHeight="251709483" behindDoc="0" locked="0" layoutInCell="1" allowOverlap="1" wp14:anchorId="40CE2AC5" wp14:editId="20EBB6AA">
                      <wp:simplePos x="0" y="0"/>
                      <wp:positionH relativeFrom="column">
                        <wp:posOffset>4069715</wp:posOffset>
                      </wp:positionH>
                      <wp:positionV relativeFrom="paragraph">
                        <wp:posOffset>191135</wp:posOffset>
                      </wp:positionV>
                      <wp:extent cx="1592580" cy="295275"/>
                      <wp:effectExtent l="0" t="0" r="7620" b="9525"/>
                      <wp:wrapNone/>
                      <wp:docPr id="9877768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295275"/>
                              </a:xfrm>
                              <a:prstGeom prst="rect">
                                <a:avLst/>
                              </a:prstGeom>
                              <a:solidFill>
                                <a:srgbClr val="FFFFFF"/>
                              </a:solidFill>
                              <a:ln w="9525">
                                <a:noFill/>
                                <a:miter lim="800000"/>
                                <a:headEnd/>
                                <a:tailEnd/>
                              </a:ln>
                            </wps:spPr>
                            <wps:txbx>
                              <w:txbxContent>
                                <w:p w14:paraId="4F2AC0C2" w14:textId="6A5783CA" w:rsidR="000A2B53" w:rsidRPr="00C55F8B" w:rsidRDefault="000A2B53" w:rsidP="00703B59">
                                  <w:pPr>
                                    <w:spacing w:line="240" w:lineRule="auto"/>
                                    <w:rPr>
                                      <w:b/>
                                      <w:szCs w:val="22"/>
                                    </w:rPr>
                                  </w:pPr>
                                  <w:r>
                                    <w:rPr>
                                      <w:b/>
                                      <w:bCs/>
                                      <w:szCs w:val="22"/>
                                      <w:lang w:val="hu"/>
                                    </w:rPr>
                                    <w:t>kék injekciós gomb</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40CE2AC5" id="_x0000_s1123" type="#_x0000_t202" style="position:absolute;left:0;text-align:left;margin-left:320.45pt;margin-top:15.05pt;width:125.4pt;height:23.25pt;z-index:2517094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" stroked="f">
                      <v:textbox>
                        <w:txbxContent>
                          <w:p w14:paraId="4F2AC0C2" w14:textId="6A5783CA" w:rsidR="000A2B53" w:rsidRPr="00C55F8B" w:rsidRDefault="000A2B53" w:rsidP="00703B59">
                            <w:pPr>
                              <w:spacing w:line="240" w:lineRule="auto"/>
                              <w:rPr>
                                <w:b/>
                                <w:szCs w:val="22"/>
                              </w:rPr>
                            </w:pPr>
                            <w:r>
                              <w:rPr>
                                <w:b/>
                                <w:bCs/>
                                <w:szCs w:val="22"/>
                                <w:lang w:val="hu"/>
                              </w:rPr>
                              <w:t>kék injekciós gomb</w:t>
                            </w:r>
                          </w:p>
                        </w:txbxContent>
                      </v:textbox>
                    </v:shape>
                  </w:pict>
                </mc:Fallback>
              </mc:AlternateContent>
            </w:r>
            <w:r w:rsidRPr="00FB3E38">
              <w:rPr>
                <w:noProof/>
                <w:lang w:val="hu-HU" w:eastAsia="hu-HU"/>
              </w:rPr>
              <w:drawing>
                <wp:inline distT="0" distB="0" distL="0" distR="0" wp14:anchorId="7D29B520" wp14:editId="441677D9">
                  <wp:extent cx="2646045" cy="4641215"/>
                  <wp:effectExtent l="0" t="0" r="1905" b="6985"/>
                  <wp:docPr id="135123891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46045" cy="4641215"/>
                          </a:xfrm>
                          <a:prstGeom prst="rect">
                            <a:avLst/>
                          </a:prstGeom>
                          <a:noFill/>
                          <a:ln>
                            <a:noFill/>
                          </a:ln>
                        </pic:spPr>
                      </pic:pic>
                    </a:graphicData>
                  </a:graphic>
                </wp:inline>
              </w:drawing>
            </w:r>
          </w:p>
          <w:p w14:paraId="128E8991" w14:textId="77777777" w:rsidR="00703B59" w:rsidRPr="00FB3E38" w:rsidRDefault="00703B59" w:rsidP="009C7C91">
            <w:pPr>
              <w:tabs>
                <w:tab w:val="left" w:pos="5670"/>
              </w:tabs>
              <w:spacing w:line="240" w:lineRule="auto"/>
              <w:jc w:val="center"/>
              <w:rPr>
                <w:szCs w:val="22"/>
                <w:lang w:val="hu-HU"/>
              </w:rPr>
            </w:pPr>
            <w:r w:rsidRPr="00FB3E38">
              <w:rPr>
                <w:noProof/>
                <w:lang w:val="hu-HU" w:eastAsia="hu-HU"/>
              </w:rPr>
              <mc:AlternateContent>
                <mc:Choice Requires="wps">
                  <w:drawing>
                    <wp:anchor distT="0" distB="0" distL="114300" distR="114300" simplePos="0" relativeHeight="251723819" behindDoc="0" locked="0" layoutInCell="1" allowOverlap="1" wp14:anchorId="77FE603B" wp14:editId="74BEC07A">
                      <wp:simplePos x="0" y="0"/>
                      <wp:positionH relativeFrom="column">
                        <wp:posOffset>2381250</wp:posOffset>
                      </wp:positionH>
                      <wp:positionV relativeFrom="paragraph">
                        <wp:posOffset>88900</wp:posOffset>
                      </wp:positionV>
                      <wp:extent cx="762000" cy="279400"/>
                      <wp:effectExtent l="0" t="0" r="0" b="6350"/>
                      <wp:wrapNone/>
                      <wp:docPr id="699749295" name="Text Box 699749295"/>
                      <wp:cNvGraphicFramePr/>
                      <a:graphic xmlns:a="http://schemas.openxmlformats.org/drawingml/2006/main">
                        <a:graphicData uri="http://schemas.microsoft.com/office/word/2010/wordprocessingShape">
                          <wps:wsp>
                            <wps:cNvSpPr txBox="1"/>
                            <wps:spPr>
                              <a:xfrm>
                                <a:off x="0" y="0"/>
                                <a:ext cx="762000" cy="279400"/>
                              </a:xfrm>
                              <a:prstGeom prst="rect">
                                <a:avLst/>
                              </a:prstGeom>
                              <a:noFill/>
                              <a:ln w="6350">
                                <a:noFill/>
                              </a:ln>
                              <a:effectLst/>
                            </wps:spPr>
                            <wps:txbx>
                              <w:txbxContent>
                                <w:p w14:paraId="2DA34EF5" w14:textId="43EFDDCA" w:rsidR="000A2B53" w:rsidRPr="006037C4" w:rsidRDefault="000A2B53" w:rsidP="00703B59">
                                  <w:pPr>
                                    <w:spacing w:line="240" w:lineRule="auto"/>
                                    <w:jc w:val="center"/>
                                    <w:rPr>
                                      <w:b/>
                                      <w:lang w:val="hu-HU"/>
                                    </w:rPr>
                                  </w:pPr>
                                  <w:r>
                                    <w:rPr>
                                      <w:b/>
                                      <w:lang w:val="hu-HU"/>
                                    </w:rPr>
                                    <w:t>a</w:t>
                                  </w:r>
                                  <w:r w:rsidRPr="006037C4">
                                    <w:rPr>
                                      <w:b/>
                                      <w:lang w:val="hu-HU"/>
                                    </w:rPr>
                                    <w:t>ls</w:t>
                                  </w:r>
                                  <w:r>
                                    <w:rPr>
                                      <w:b/>
                                      <w:lang w:val="hu-HU"/>
                                    </w:rPr>
                                    <w:t>ó</w:t>
                                  </w:r>
                                  <w:r w:rsidRPr="006037C4">
                                    <w:rPr>
                                      <w:b/>
                                      <w:lang w:val="hu-HU"/>
                                    </w:rPr>
                                    <w:t xml:space="preserve"> rész</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7FE603B" id="Text Box 699749295" o:spid="_x0000_s1124" type="#_x0000_t202" style="position:absolute;left:0;text-align:left;margin-left:187.5pt;margin-top:7pt;width:60pt;height:22pt;z-index:2517238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" filled="f" stroked="f" strokeweight=".5pt">
                      <v:textbox>
                        <w:txbxContent>
                          <w:p w14:paraId="2DA34EF5" w14:textId="43EFDDCA" w:rsidR="000A2B53" w:rsidRPr="006037C4" w:rsidRDefault="000A2B53" w:rsidP="00703B59">
                            <w:pPr>
                              <w:spacing w:line="240" w:lineRule="auto"/>
                              <w:jc w:val="center"/>
                              <w:rPr>
                                <w:b/>
                                <w:lang w:val="hu-HU"/>
                              </w:rPr>
                            </w:pPr>
                            <w:r>
                              <w:rPr>
                                <w:b/>
                                <w:lang w:val="hu-HU"/>
                              </w:rPr>
                              <w:t>a</w:t>
                            </w:r>
                            <w:r w:rsidRPr="006037C4">
                              <w:rPr>
                                <w:b/>
                                <w:lang w:val="hu-HU"/>
                              </w:rPr>
                              <w:t>ls</w:t>
                            </w:r>
                            <w:r>
                              <w:rPr>
                                <w:b/>
                                <w:lang w:val="hu-HU"/>
                              </w:rPr>
                              <w:t>ó</w:t>
                            </w:r>
                            <w:r w:rsidRPr="006037C4">
                              <w:rPr>
                                <w:b/>
                                <w:lang w:val="hu-HU"/>
                              </w:rPr>
                              <w:t xml:space="preserve"> rész</w:t>
                            </w:r>
                          </w:p>
                        </w:txbxContent>
                      </v:textbox>
                    </v:shape>
                  </w:pict>
                </mc:Fallback>
              </mc:AlternateContent>
            </w:r>
          </w:p>
          <w:p w14:paraId="01404DD5" w14:textId="77777777" w:rsidR="00703B59" w:rsidRPr="00FB3E38" w:rsidRDefault="00703B59" w:rsidP="009C7C91">
            <w:pPr>
              <w:tabs>
                <w:tab w:val="left" w:pos="5670"/>
              </w:tabs>
              <w:spacing w:line="240" w:lineRule="auto"/>
              <w:jc w:val="center"/>
              <w:rPr>
                <w:szCs w:val="22"/>
                <w:lang w:val="hu-HU"/>
              </w:rPr>
            </w:pPr>
          </w:p>
          <w:p w14:paraId="1AF682CD" w14:textId="77777777" w:rsidR="00703B59" w:rsidRPr="00FB3E38" w:rsidRDefault="00703B59" w:rsidP="009C7C91">
            <w:pPr>
              <w:tabs>
                <w:tab w:val="left" w:pos="5670"/>
              </w:tabs>
              <w:spacing w:line="240" w:lineRule="auto"/>
              <w:rPr>
                <w:szCs w:val="22"/>
                <w:lang w:val="hu-HU"/>
              </w:rPr>
            </w:pPr>
          </w:p>
          <w:p w14:paraId="7E04C292" w14:textId="2EF57317" w:rsidR="00703B59" w:rsidRPr="00FB3E38" w:rsidRDefault="00703B59" w:rsidP="009C7C91">
            <w:pPr>
              <w:tabs>
                <w:tab w:val="left" w:pos="5670"/>
              </w:tabs>
              <w:spacing w:line="240" w:lineRule="auto"/>
              <w:jc w:val="center"/>
              <w:rPr>
                <w:b/>
                <w:bCs/>
                <w:szCs w:val="22"/>
                <w:lang w:val="hu-HU"/>
              </w:rPr>
            </w:pPr>
            <w:r w:rsidRPr="00FB3E38">
              <w:rPr>
                <w:b/>
                <w:bCs/>
                <w:color w:val="000000"/>
                <w:szCs w:val="22"/>
                <w:lang w:val="hu-HU"/>
              </w:rPr>
              <w:t>100 mg + </w:t>
            </w:r>
            <w:r w:rsidR="00A60409" w:rsidRPr="00FB3E38">
              <w:rPr>
                <w:b/>
                <w:bCs/>
                <w:color w:val="000000"/>
                <w:szCs w:val="22"/>
                <w:lang w:val="hu-HU"/>
              </w:rPr>
              <w:t>2</w:t>
            </w:r>
            <w:r w:rsidRPr="00FB3E38">
              <w:rPr>
                <w:b/>
                <w:bCs/>
                <w:color w:val="000000"/>
                <w:szCs w:val="22"/>
                <w:lang w:val="hu-HU"/>
              </w:rPr>
              <w:t>00 mg = 1 teljes adag</w:t>
            </w:r>
          </w:p>
          <w:p w14:paraId="17A9470D" w14:textId="77777777" w:rsidR="00703B59" w:rsidRPr="00FB3E38" w:rsidRDefault="00703B59" w:rsidP="009C7C91">
            <w:pPr>
              <w:tabs>
                <w:tab w:val="left" w:pos="5670"/>
              </w:tabs>
              <w:spacing w:line="240" w:lineRule="auto"/>
              <w:rPr>
                <w:szCs w:val="22"/>
                <w:lang w:val="hu-HU"/>
              </w:rPr>
            </w:pPr>
          </w:p>
          <w:p w14:paraId="54177E16" w14:textId="77777777" w:rsidR="00703B59" w:rsidRPr="00FB3E38" w:rsidRDefault="00703B59" w:rsidP="009C7C91">
            <w:pPr>
              <w:tabs>
                <w:tab w:val="left" w:pos="5670"/>
              </w:tabs>
              <w:spacing w:line="240" w:lineRule="auto"/>
              <w:rPr>
                <w:szCs w:val="22"/>
                <w:lang w:val="hu-HU"/>
              </w:rPr>
            </w:pPr>
          </w:p>
          <w:p w14:paraId="244CECF5" w14:textId="77777777" w:rsidR="00703B59" w:rsidRPr="00FB3E38" w:rsidRDefault="00703B59" w:rsidP="009C7C91">
            <w:pPr>
              <w:tabs>
                <w:tab w:val="left" w:pos="5670"/>
              </w:tabs>
              <w:spacing w:line="240" w:lineRule="auto"/>
              <w:rPr>
                <w:szCs w:val="22"/>
                <w:lang w:val="hu-HU"/>
              </w:rPr>
            </w:pPr>
            <w:r w:rsidRPr="00FB3E38">
              <w:rPr>
                <w:noProof/>
                <w:szCs w:val="22"/>
                <w:lang w:val="hu-HU" w:eastAsia="hu-HU"/>
              </w:rPr>
              <w:lastRenderedPageBreak/>
              <mc:AlternateContent>
                <mc:Choice Requires="wps">
                  <w:drawing>
                    <wp:anchor distT="45720" distB="45720" distL="114300" distR="114300" simplePos="0" relativeHeight="251706411" behindDoc="0" locked="0" layoutInCell="1" allowOverlap="1" wp14:anchorId="54EAF916" wp14:editId="5562A911">
                      <wp:simplePos x="0" y="0"/>
                      <wp:positionH relativeFrom="column">
                        <wp:posOffset>21590</wp:posOffset>
                      </wp:positionH>
                      <wp:positionV relativeFrom="paragraph">
                        <wp:posOffset>20320</wp:posOffset>
                      </wp:positionV>
                      <wp:extent cx="4933950" cy="1835785"/>
                      <wp:effectExtent l="0" t="0" r="19050" b="27305"/>
                      <wp:wrapSquare wrapText="bothSides"/>
                      <wp:docPr id="454514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1835785"/>
                              </a:xfrm>
                              <a:prstGeom prst="rect">
                                <a:avLst/>
                              </a:prstGeom>
                              <a:solidFill>
                                <a:srgbClr val="FFFFFF"/>
                              </a:solidFill>
                              <a:ln w="9525">
                                <a:solidFill>
                                  <a:srgbClr val="000000"/>
                                </a:solidFill>
                                <a:miter lim="800000"/>
                                <a:headEnd/>
                                <a:tailEnd/>
                              </a:ln>
                            </wps:spPr>
                            <wps:txbx>
                              <w:txbxContent>
                                <w:p w14:paraId="6D3A96B6" w14:textId="77777777" w:rsidR="000A2B53" w:rsidRPr="00CC2BF3" w:rsidRDefault="000A2B53" w:rsidP="00703B59">
                                  <w:pPr>
                                    <w:tabs>
                                      <w:tab w:val="clear" w:pos="567"/>
                                    </w:tabs>
                                    <w:spacing w:before="100" w:beforeAutospacing="1" w:after="100" w:afterAutospacing="1" w:line="240" w:lineRule="auto"/>
                                    <w:rPr>
                                      <w:b/>
                                      <w:bCs/>
                                      <w:color w:val="000000"/>
                                      <w:szCs w:val="22"/>
                                      <w:lang w:val="es-ES"/>
                                    </w:rPr>
                                  </w:pPr>
                                  <w:r>
                                    <w:rPr>
                                      <w:b/>
                                      <w:bCs/>
                                      <w:color w:val="000000"/>
                                      <w:szCs w:val="22"/>
                                      <w:lang w:val="hu"/>
                                    </w:rPr>
                                    <w:t>FONTOS:</w:t>
                                  </w:r>
                                </w:p>
                                <w:p w14:paraId="7BB4AD3D" w14:textId="4FD74C05" w:rsidR="000A2B53" w:rsidRPr="00CC2BF3" w:rsidRDefault="000A2B53" w:rsidP="00703B59">
                                  <w:pPr>
                                    <w:tabs>
                                      <w:tab w:val="clear" w:pos="567"/>
                                    </w:tabs>
                                    <w:spacing w:before="100" w:beforeAutospacing="1" w:after="100" w:afterAutospacing="1" w:line="240" w:lineRule="auto"/>
                                    <w:rPr>
                                      <w:color w:val="000000"/>
                                      <w:szCs w:val="22"/>
                                      <w:lang w:val="es-ES"/>
                                    </w:rPr>
                                  </w:pPr>
                                  <w:r>
                                    <w:rPr>
                                      <w:color w:val="000000"/>
                                      <w:szCs w:val="22"/>
                                      <w:lang w:val="hu"/>
                                    </w:rPr>
                                    <w:t xml:space="preserve">• </w:t>
                                  </w:r>
                                  <w:r w:rsidRPr="00152D12">
                                    <w:rPr>
                                      <w:color w:val="000000"/>
                                      <w:szCs w:val="22"/>
                                      <w:lang w:val="hu"/>
                                    </w:rPr>
                                    <w:t>A Crohn-betegség kezelésében a teljes adaghoz 2</w:t>
                                  </w:r>
                                  <w:r>
                                    <w:rPr>
                                      <w:color w:val="000000"/>
                                      <w:szCs w:val="22"/>
                                      <w:lang w:val="hu"/>
                                    </w:rPr>
                                    <w:t> </w:t>
                                  </w:r>
                                  <w:r w:rsidRPr="00152D12">
                                    <w:rPr>
                                      <w:color w:val="000000"/>
                                      <w:szCs w:val="22"/>
                                      <w:lang w:val="hu"/>
                                    </w:rPr>
                                    <w:t>injekcióra van szükség: egy 100</w:t>
                                  </w:r>
                                  <w:r>
                                    <w:rPr>
                                      <w:color w:val="000000"/>
                                      <w:szCs w:val="22"/>
                                      <w:lang w:val="hu"/>
                                    </w:rPr>
                                    <w:t> </w:t>
                                  </w:r>
                                  <w:r w:rsidRPr="00152D12">
                                    <w:rPr>
                                      <w:color w:val="000000"/>
                                      <w:szCs w:val="22"/>
                                      <w:lang w:val="hu"/>
                                    </w:rPr>
                                    <w:t>mg-o</w:t>
                                  </w:r>
                                  <w:r>
                                    <w:rPr>
                                      <w:color w:val="000000"/>
                                      <w:szCs w:val="22"/>
                                      <w:lang w:val="hu"/>
                                    </w:rPr>
                                    <w:t xml:space="preserve">s injekciós tollra </w:t>
                                  </w:r>
                                  <w:r w:rsidRPr="00152D12">
                                    <w:rPr>
                                      <w:color w:val="000000"/>
                                      <w:szCs w:val="22"/>
                                      <w:lang w:val="hu"/>
                                    </w:rPr>
                                    <w:t>és egy 200</w:t>
                                  </w:r>
                                  <w:r>
                                    <w:rPr>
                                      <w:color w:val="000000"/>
                                      <w:szCs w:val="22"/>
                                      <w:lang w:val="hu"/>
                                    </w:rPr>
                                    <w:t> </w:t>
                                  </w:r>
                                  <w:r w:rsidRPr="00152D12">
                                    <w:rPr>
                                      <w:color w:val="000000"/>
                                      <w:szCs w:val="22"/>
                                      <w:lang w:val="hu"/>
                                    </w:rPr>
                                    <w:t>mg-o</w:t>
                                  </w:r>
                                  <w:r>
                                    <w:rPr>
                                      <w:color w:val="000000"/>
                                      <w:szCs w:val="22"/>
                                      <w:lang w:val="hu"/>
                                    </w:rPr>
                                    <w:t>s injekciós tollra.</w:t>
                                  </w:r>
                                </w:p>
                                <w:p w14:paraId="5D66F75E" w14:textId="71C605FF" w:rsidR="000A2B53" w:rsidRPr="00CC2BF3" w:rsidRDefault="000A2B53" w:rsidP="00A60409">
                                  <w:pPr>
                                    <w:rPr>
                                      <w:lang w:val="es-ES"/>
                                    </w:rPr>
                                  </w:pPr>
                                  <w:r>
                                    <w:rPr>
                                      <w:color w:val="000000"/>
                                      <w:szCs w:val="22"/>
                                      <w:lang w:val="hu"/>
                                    </w:rPr>
                                    <w:t xml:space="preserve">• </w:t>
                                  </w:r>
                                  <w:r w:rsidRPr="006037C4">
                                    <w:rPr>
                                      <w:color w:val="000000"/>
                                      <w:szCs w:val="22"/>
                                      <w:lang w:val="hu"/>
                                    </w:rPr>
                                    <w:t>Az első injekció beadása után rögtön adja be a másodikat is.</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EAF916" id="_x0000_s1125" type="#_x0000_t202" style="position:absolute;margin-left:1.7pt;margin-top:1.6pt;width:388.5pt;height:144.55pt;z-index:25170641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">
                      <v:textbox style="mso-fit-shape-to-text:t">
                        <w:txbxContent>
                          <w:p w14:paraId="6D3A96B6" w14:textId="77777777" w:rsidR="000A2B53" w:rsidRPr="00CC2BF3" w:rsidRDefault="000A2B53" w:rsidP="00703B59">
                            <w:pPr>
                              <w:tabs>
                                <w:tab w:val="clear" w:pos="567"/>
                              </w:tabs>
                              <w:spacing w:before="100" w:beforeAutospacing="1" w:after="100" w:afterAutospacing="1" w:line="240" w:lineRule="auto"/>
                              <w:rPr>
                                <w:b/>
                                <w:bCs/>
                                <w:color w:val="000000"/>
                                <w:szCs w:val="22"/>
                                <w:lang w:val="es-ES"/>
                              </w:rPr>
                            </w:pPr>
                            <w:r>
                              <w:rPr>
                                <w:b/>
                                <w:bCs/>
                                <w:color w:val="000000"/>
                                <w:szCs w:val="22"/>
                                <w:lang w:val="hu"/>
                              </w:rPr>
                              <w:t>FONTOS:</w:t>
                            </w:r>
                          </w:p>
                          <w:p w14:paraId="7BB4AD3D" w14:textId="4FD74C05" w:rsidR="000A2B53" w:rsidRPr="00CC2BF3" w:rsidRDefault="000A2B53" w:rsidP="00703B59">
                            <w:pPr>
                              <w:tabs>
                                <w:tab w:val="clear" w:pos="567"/>
                              </w:tabs>
                              <w:spacing w:before="100" w:beforeAutospacing="1" w:after="100" w:afterAutospacing="1" w:line="240" w:lineRule="auto"/>
                              <w:rPr>
                                <w:color w:val="000000"/>
                                <w:szCs w:val="22"/>
                                <w:lang w:val="es-ES"/>
                              </w:rPr>
                            </w:pPr>
                            <w:r>
                              <w:rPr>
                                <w:color w:val="000000"/>
                                <w:szCs w:val="22"/>
                                <w:lang w:val="hu"/>
                              </w:rPr>
                              <w:t xml:space="preserve">• </w:t>
                            </w:r>
                            <w:r w:rsidRPr="00152D12">
                              <w:rPr>
                                <w:color w:val="000000"/>
                                <w:szCs w:val="22"/>
                                <w:lang w:val="hu"/>
                              </w:rPr>
                              <w:t>A Crohn-betegség kezelésében a teljes adaghoz 2</w:t>
                            </w:r>
                            <w:r>
                              <w:rPr>
                                <w:color w:val="000000"/>
                                <w:szCs w:val="22"/>
                                <w:lang w:val="hu"/>
                              </w:rPr>
                              <w:t> </w:t>
                            </w:r>
                            <w:r w:rsidRPr="00152D12">
                              <w:rPr>
                                <w:color w:val="000000"/>
                                <w:szCs w:val="22"/>
                                <w:lang w:val="hu"/>
                              </w:rPr>
                              <w:t>injekcióra van szükség: egy 100</w:t>
                            </w:r>
                            <w:r>
                              <w:rPr>
                                <w:color w:val="000000"/>
                                <w:szCs w:val="22"/>
                                <w:lang w:val="hu"/>
                              </w:rPr>
                              <w:t> </w:t>
                            </w:r>
                            <w:r w:rsidRPr="00152D12">
                              <w:rPr>
                                <w:color w:val="000000"/>
                                <w:szCs w:val="22"/>
                                <w:lang w:val="hu"/>
                              </w:rPr>
                              <w:t>mg-o</w:t>
                            </w:r>
                            <w:r>
                              <w:rPr>
                                <w:color w:val="000000"/>
                                <w:szCs w:val="22"/>
                                <w:lang w:val="hu"/>
                              </w:rPr>
                              <w:t xml:space="preserve">s injekciós tollra </w:t>
                            </w:r>
                            <w:r w:rsidRPr="00152D12">
                              <w:rPr>
                                <w:color w:val="000000"/>
                                <w:szCs w:val="22"/>
                                <w:lang w:val="hu"/>
                              </w:rPr>
                              <w:t>és egy 200</w:t>
                            </w:r>
                            <w:r>
                              <w:rPr>
                                <w:color w:val="000000"/>
                                <w:szCs w:val="22"/>
                                <w:lang w:val="hu"/>
                              </w:rPr>
                              <w:t> </w:t>
                            </w:r>
                            <w:r w:rsidRPr="00152D12">
                              <w:rPr>
                                <w:color w:val="000000"/>
                                <w:szCs w:val="22"/>
                                <w:lang w:val="hu"/>
                              </w:rPr>
                              <w:t>mg-o</w:t>
                            </w:r>
                            <w:r>
                              <w:rPr>
                                <w:color w:val="000000"/>
                                <w:szCs w:val="22"/>
                                <w:lang w:val="hu"/>
                              </w:rPr>
                              <w:t>s injekciós tollra.</w:t>
                            </w:r>
                          </w:p>
                          <w:p w14:paraId="5D66F75E" w14:textId="71C605FF" w:rsidR="000A2B53" w:rsidRPr="00CC2BF3" w:rsidRDefault="000A2B53" w:rsidP="00A60409">
                            <w:pPr>
                              <w:rPr>
                                <w:lang w:val="es-ES"/>
                              </w:rPr>
                            </w:pPr>
                            <w:r>
                              <w:rPr>
                                <w:color w:val="000000"/>
                                <w:szCs w:val="22"/>
                                <w:lang w:val="hu"/>
                              </w:rPr>
                              <w:t xml:space="preserve">• </w:t>
                            </w:r>
                            <w:r w:rsidRPr="006037C4">
                              <w:rPr>
                                <w:color w:val="000000"/>
                                <w:szCs w:val="22"/>
                                <w:lang w:val="hu"/>
                              </w:rPr>
                              <w:t>Az első injekció beadása után rögtön adja be a másodikat is.</w:t>
                            </w:r>
                          </w:p>
                        </w:txbxContent>
                      </v:textbox>
                      <w10:wrap type="square"/>
                    </v:shape>
                  </w:pict>
                </mc:Fallback>
              </mc:AlternateContent>
            </w:r>
          </w:p>
          <w:p w14:paraId="362B3A1D" w14:textId="77777777" w:rsidR="00703B59" w:rsidRPr="00FB3E38" w:rsidRDefault="00703B59" w:rsidP="009C7C91">
            <w:pPr>
              <w:tabs>
                <w:tab w:val="left" w:pos="5670"/>
              </w:tabs>
              <w:spacing w:line="240" w:lineRule="auto"/>
              <w:jc w:val="center"/>
              <w:rPr>
                <w:szCs w:val="22"/>
                <w:lang w:val="hu-HU"/>
              </w:rPr>
            </w:pPr>
          </w:p>
        </w:tc>
      </w:tr>
    </w:tbl>
    <w:p w14:paraId="31F3F1CE" w14:textId="77777777" w:rsidR="00703B59" w:rsidRPr="00FB3E38" w:rsidRDefault="00703B59" w:rsidP="00703B59">
      <w:pPr>
        <w:spacing w:line="240" w:lineRule="auto"/>
        <w:rPr>
          <w:szCs w:val="22"/>
          <w:lang w:val="hu-HU"/>
        </w:rPr>
      </w:pPr>
    </w:p>
    <w:p w14:paraId="76902920" w14:textId="77777777" w:rsidR="00703B59" w:rsidRPr="00FB3E38" w:rsidRDefault="00703B59" w:rsidP="00703B59">
      <w:pPr>
        <w:keepNext/>
        <w:tabs>
          <w:tab w:val="clear" w:pos="567"/>
        </w:tabs>
        <w:spacing w:line="240" w:lineRule="auto"/>
        <w:rPr>
          <w:b/>
          <w:bCs/>
          <w:color w:val="000000"/>
          <w:szCs w:val="22"/>
          <w:lang w:val="hu-HU"/>
        </w:rPr>
      </w:pPr>
      <w:r w:rsidRPr="00FB3E38">
        <w:rPr>
          <w:b/>
          <w:bCs/>
          <w:color w:val="000000"/>
          <w:szCs w:val="22"/>
          <w:lang w:val="hu-HU"/>
        </w:rPr>
        <w:t>Az Omvoh injekció előkészítése</w:t>
      </w:r>
    </w:p>
    <w:p w14:paraId="1386A0CC" w14:textId="77777777" w:rsidR="00703B59" w:rsidRPr="00FB3E38" w:rsidRDefault="00703B59" w:rsidP="00703B59">
      <w:pPr>
        <w:keepNext/>
        <w:tabs>
          <w:tab w:val="left" w:pos="5670"/>
        </w:tabs>
        <w:spacing w:line="240" w:lineRule="auto"/>
        <w:rPr>
          <w:szCs w:val="22"/>
          <w:lang w:val="hu-HU"/>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529"/>
      </w:tblGrid>
      <w:tr w:rsidR="00703B59" w:rsidRPr="00FB3E38" w14:paraId="0302C729" w14:textId="77777777" w:rsidTr="009C7C91">
        <w:tc>
          <w:tcPr>
            <w:tcW w:w="4536" w:type="dxa"/>
          </w:tcPr>
          <w:p w14:paraId="2ED36271" w14:textId="77777777" w:rsidR="00703B59" w:rsidRPr="00FB3E38" w:rsidRDefault="00703B59" w:rsidP="009C7C91">
            <w:pPr>
              <w:keepNext/>
              <w:tabs>
                <w:tab w:val="left" w:pos="5670"/>
              </w:tabs>
              <w:spacing w:line="240" w:lineRule="auto"/>
              <w:rPr>
                <w:b/>
                <w:bCs/>
                <w:szCs w:val="22"/>
                <w:lang w:val="hu-HU"/>
              </w:rPr>
            </w:pPr>
            <w:r w:rsidRPr="00FB3E38">
              <w:rPr>
                <w:b/>
                <w:bCs/>
                <w:color w:val="000000"/>
                <w:szCs w:val="22"/>
                <w:lang w:val="hu-HU"/>
              </w:rPr>
              <w:t>Vegye ki az injekciós tollakat a hűtőszekrényből</w:t>
            </w:r>
          </w:p>
        </w:tc>
        <w:tc>
          <w:tcPr>
            <w:tcW w:w="5529" w:type="dxa"/>
          </w:tcPr>
          <w:p w14:paraId="7E744298" w14:textId="77777777" w:rsidR="00703B59" w:rsidRPr="00FB3E38" w:rsidRDefault="00703B59" w:rsidP="009C7C91">
            <w:pPr>
              <w:keepNext/>
              <w:tabs>
                <w:tab w:val="left" w:pos="5670"/>
              </w:tabs>
              <w:spacing w:line="240" w:lineRule="auto"/>
              <w:rPr>
                <w:color w:val="000000"/>
                <w:szCs w:val="22"/>
                <w:lang w:val="hu-HU"/>
              </w:rPr>
            </w:pPr>
            <w:r w:rsidRPr="00FB3E38">
              <w:rPr>
                <w:color w:val="000000"/>
                <w:szCs w:val="22"/>
                <w:lang w:val="hu-HU"/>
              </w:rPr>
              <w:t>Vegye ki a 2 Omvoh injekciós tollat a hűtőszekrényből.</w:t>
            </w:r>
          </w:p>
          <w:p w14:paraId="4D2BAE3D" w14:textId="77777777" w:rsidR="00703B59" w:rsidRPr="00FB3E38" w:rsidRDefault="00703B59" w:rsidP="009C7C91">
            <w:pPr>
              <w:keepNext/>
              <w:tabs>
                <w:tab w:val="left" w:pos="5670"/>
              </w:tabs>
              <w:spacing w:line="240" w:lineRule="auto"/>
              <w:rPr>
                <w:b/>
                <w:bCs/>
                <w:color w:val="000000"/>
                <w:szCs w:val="22"/>
                <w:lang w:val="hu-HU"/>
              </w:rPr>
            </w:pPr>
            <w:r w:rsidRPr="00FB3E38">
              <w:rPr>
                <w:b/>
                <w:bCs/>
                <w:color w:val="000000"/>
                <w:szCs w:val="22"/>
                <w:lang w:val="hu-HU"/>
              </w:rPr>
              <w:t>Hagyja a szürke zárókupakokat a helyén, amíg nem áll készen az injekció beadására.</w:t>
            </w:r>
          </w:p>
          <w:p w14:paraId="1FC83F17" w14:textId="389AC305" w:rsidR="00703B59" w:rsidRPr="00FB3E38" w:rsidRDefault="00703B59" w:rsidP="009C7C91">
            <w:pPr>
              <w:keepNext/>
              <w:tabs>
                <w:tab w:val="left" w:pos="5670"/>
              </w:tabs>
              <w:spacing w:line="240" w:lineRule="auto"/>
              <w:rPr>
                <w:color w:val="000000"/>
                <w:szCs w:val="22"/>
                <w:lang w:val="hu-HU"/>
              </w:rPr>
            </w:pPr>
            <w:r w:rsidRPr="00FB3E38">
              <w:rPr>
                <w:color w:val="000000"/>
                <w:szCs w:val="22"/>
                <w:lang w:val="hu-HU"/>
              </w:rPr>
              <w:t xml:space="preserve">Az injekció beadása előtt hagyja az injekciós tollakat </w:t>
            </w:r>
            <w:r w:rsidR="00A60409" w:rsidRPr="00FB3E38">
              <w:rPr>
                <w:color w:val="000000"/>
                <w:szCs w:val="22"/>
                <w:lang w:val="hu-HU"/>
              </w:rPr>
              <w:t>45</w:t>
            </w:r>
            <w:r w:rsidRPr="00FB3E38">
              <w:rPr>
                <w:color w:val="000000"/>
                <w:szCs w:val="22"/>
                <w:lang w:val="hu-HU"/>
              </w:rPr>
              <w:t> percig szobahőmérsékleten.</w:t>
            </w:r>
          </w:p>
          <w:p w14:paraId="60292288" w14:textId="77777777" w:rsidR="00703B59" w:rsidRPr="00FB3E38" w:rsidRDefault="00703B59" w:rsidP="009C7C91">
            <w:pPr>
              <w:keepNext/>
              <w:tabs>
                <w:tab w:val="left" w:pos="5670"/>
              </w:tabs>
              <w:spacing w:line="240" w:lineRule="auto"/>
              <w:rPr>
                <w:color w:val="000000"/>
                <w:szCs w:val="22"/>
                <w:lang w:val="hu-HU"/>
              </w:rPr>
            </w:pPr>
            <w:r w:rsidRPr="00FB3E38">
              <w:rPr>
                <w:b/>
                <w:bCs/>
                <w:color w:val="000000"/>
                <w:szCs w:val="22"/>
                <w:lang w:val="hu-HU"/>
              </w:rPr>
              <w:t>Ne</w:t>
            </w:r>
            <w:r w:rsidRPr="00FB3E38">
              <w:rPr>
                <w:color w:val="000000"/>
                <w:szCs w:val="22"/>
                <w:lang w:val="hu-HU"/>
              </w:rPr>
              <w:t xml:space="preserve"> tegye az injekciós tollakat mikrohullámú sütőbe, ne folyasson rájuk meleg vizet, illetve ne tegye ki közvetlen napsugárzásnak.</w:t>
            </w:r>
          </w:p>
          <w:p w14:paraId="251E98B2" w14:textId="77777777" w:rsidR="00703B59" w:rsidRPr="00FB3E38" w:rsidRDefault="00703B59" w:rsidP="009C7C91">
            <w:pPr>
              <w:keepNext/>
              <w:tabs>
                <w:tab w:val="left" w:pos="5670"/>
              </w:tabs>
              <w:spacing w:line="240" w:lineRule="auto"/>
              <w:rPr>
                <w:color w:val="000000"/>
                <w:szCs w:val="22"/>
                <w:lang w:val="hu-HU"/>
              </w:rPr>
            </w:pPr>
            <w:r w:rsidRPr="00FB3E38">
              <w:rPr>
                <w:b/>
                <w:bCs/>
                <w:color w:val="000000"/>
                <w:szCs w:val="22"/>
                <w:lang w:val="hu-HU"/>
              </w:rPr>
              <w:t>Ne</w:t>
            </w:r>
            <w:r w:rsidRPr="00FB3E38">
              <w:rPr>
                <w:color w:val="000000"/>
                <w:szCs w:val="22"/>
                <w:lang w:val="hu-HU"/>
              </w:rPr>
              <w:t xml:space="preserve"> használja az injekciós tollakat, ha a gyógyszer megfagyott.</w:t>
            </w:r>
          </w:p>
          <w:p w14:paraId="21D49D9D" w14:textId="77777777" w:rsidR="00703B59" w:rsidRPr="00FB3E38" w:rsidRDefault="00703B59" w:rsidP="009C7C91">
            <w:pPr>
              <w:keepNext/>
              <w:tabs>
                <w:tab w:val="left" w:pos="5670"/>
              </w:tabs>
              <w:spacing w:line="240" w:lineRule="auto"/>
              <w:rPr>
                <w:color w:val="000000"/>
                <w:szCs w:val="22"/>
                <w:lang w:val="hu-HU"/>
              </w:rPr>
            </w:pPr>
            <w:r w:rsidRPr="00FB3E38">
              <w:rPr>
                <w:b/>
                <w:bCs/>
                <w:color w:val="000000"/>
                <w:szCs w:val="22"/>
                <w:lang w:val="hu-HU"/>
              </w:rPr>
              <w:t>Ne</w:t>
            </w:r>
            <w:r w:rsidRPr="00FB3E38">
              <w:rPr>
                <w:color w:val="000000"/>
                <w:szCs w:val="22"/>
                <w:lang w:val="hu-HU"/>
              </w:rPr>
              <w:t xml:space="preserve"> rázza fel!</w:t>
            </w:r>
          </w:p>
          <w:p w14:paraId="74AF454E" w14:textId="77777777" w:rsidR="00703B59" w:rsidRPr="00FB3E38" w:rsidRDefault="00703B59" w:rsidP="009C7C91">
            <w:pPr>
              <w:keepNext/>
              <w:tabs>
                <w:tab w:val="left" w:pos="5670"/>
              </w:tabs>
              <w:spacing w:line="240" w:lineRule="auto"/>
              <w:rPr>
                <w:szCs w:val="22"/>
                <w:lang w:val="hu-HU"/>
              </w:rPr>
            </w:pPr>
          </w:p>
        </w:tc>
      </w:tr>
      <w:tr w:rsidR="00703B59" w:rsidRPr="00C64BBB" w14:paraId="3887138D" w14:textId="77777777" w:rsidTr="009C7C91">
        <w:tc>
          <w:tcPr>
            <w:tcW w:w="4536" w:type="dxa"/>
          </w:tcPr>
          <w:p w14:paraId="1C9F3342" w14:textId="77777777" w:rsidR="00703B59" w:rsidRPr="00FB3E38" w:rsidRDefault="00703B59" w:rsidP="009C7C91">
            <w:pPr>
              <w:keepNext/>
              <w:tabs>
                <w:tab w:val="left" w:pos="5670"/>
              </w:tabs>
              <w:spacing w:line="240" w:lineRule="auto"/>
              <w:rPr>
                <w:b/>
                <w:bCs/>
                <w:szCs w:val="22"/>
                <w:lang w:val="hu-HU"/>
              </w:rPr>
            </w:pPr>
            <w:r w:rsidRPr="00FB3E38">
              <w:rPr>
                <w:b/>
                <w:bCs/>
                <w:color w:val="000000"/>
                <w:szCs w:val="22"/>
                <w:lang w:val="hu-HU"/>
              </w:rPr>
              <w:t>Készítse elő az eszközöket</w:t>
            </w:r>
          </w:p>
        </w:tc>
        <w:tc>
          <w:tcPr>
            <w:tcW w:w="5529" w:type="dxa"/>
          </w:tcPr>
          <w:p w14:paraId="227E29C5" w14:textId="77777777" w:rsidR="00703B59" w:rsidRPr="00FB3E38" w:rsidRDefault="00703B59" w:rsidP="009C7C91">
            <w:pPr>
              <w:keepNext/>
              <w:tabs>
                <w:tab w:val="left" w:pos="5670"/>
              </w:tabs>
              <w:spacing w:line="240" w:lineRule="auto"/>
              <w:rPr>
                <w:color w:val="000000"/>
                <w:szCs w:val="22"/>
                <w:lang w:val="hu-HU"/>
              </w:rPr>
            </w:pPr>
            <w:r w:rsidRPr="00FB3E38">
              <w:rPr>
                <w:color w:val="000000"/>
                <w:szCs w:val="22"/>
                <w:lang w:val="hu-HU"/>
              </w:rPr>
              <w:t xml:space="preserve">Eszközök: </w:t>
            </w:r>
          </w:p>
          <w:p w14:paraId="5D153D49" w14:textId="77777777" w:rsidR="00703B59" w:rsidRPr="00FB3E38" w:rsidRDefault="00703B59" w:rsidP="009C7C91">
            <w:pPr>
              <w:keepNext/>
              <w:tabs>
                <w:tab w:val="left" w:pos="5670"/>
              </w:tabs>
              <w:spacing w:line="240" w:lineRule="auto"/>
              <w:ind w:left="175" w:hanging="175"/>
              <w:rPr>
                <w:color w:val="000000"/>
                <w:szCs w:val="22"/>
                <w:lang w:val="hu-HU"/>
              </w:rPr>
            </w:pPr>
            <w:r w:rsidRPr="00FB3E38">
              <w:rPr>
                <w:color w:val="000000"/>
                <w:szCs w:val="22"/>
                <w:lang w:val="hu-HU"/>
              </w:rPr>
              <w:t>• 2</w:t>
            </w:r>
            <w:r w:rsidRPr="00FB3E38">
              <w:rPr>
                <w:szCs w:val="22"/>
                <w:lang w:val="hu-HU"/>
              </w:rPr>
              <w:t> </w:t>
            </w:r>
            <w:r w:rsidRPr="00FB3E38">
              <w:rPr>
                <w:color w:val="000000"/>
                <w:szCs w:val="22"/>
                <w:lang w:val="hu-HU"/>
              </w:rPr>
              <w:t>alkoholos törlőkendő;</w:t>
            </w:r>
          </w:p>
          <w:p w14:paraId="12DD07BE" w14:textId="77777777" w:rsidR="00703B59" w:rsidRPr="00FB3E38" w:rsidRDefault="00703B59" w:rsidP="009C7C91">
            <w:pPr>
              <w:keepNext/>
              <w:tabs>
                <w:tab w:val="left" w:pos="5670"/>
              </w:tabs>
              <w:spacing w:line="240" w:lineRule="auto"/>
              <w:ind w:left="175" w:hanging="175"/>
              <w:rPr>
                <w:color w:val="000000"/>
                <w:szCs w:val="22"/>
                <w:lang w:val="hu-HU"/>
              </w:rPr>
            </w:pPr>
            <w:r w:rsidRPr="00FB3E38">
              <w:rPr>
                <w:color w:val="000000"/>
                <w:szCs w:val="22"/>
                <w:lang w:val="hu-HU"/>
              </w:rPr>
              <w:t>• 2</w:t>
            </w:r>
            <w:r w:rsidRPr="00FB3E38">
              <w:rPr>
                <w:szCs w:val="22"/>
                <w:lang w:val="hu-HU"/>
              </w:rPr>
              <w:t> </w:t>
            </w:r>
            <w:r w:rsidRPr="00FB3E38">
              <w:rPr>
                <w:color w:val="000000"/>
                <w:szCs w:val="22"/>
                <w:lang w:val="hu-HU"/>
              </w:rPr>
              <w:t>vattapamacs vagy gézdarab;</w:t>
            </w:r>
          </w:p>
          <w:p w14:paraId="447EBEEB" w14:textId="77777777" w:rsidR="00703B59" w:rsidRPr="00FB3E38" w:rsidRDefault="00703B59" w:rsidP="009C7C91">
            <w:pPr>
              <w:keepNext/>
              <w:tabs>
                <w:tab w:val="left" w:pos="5670"/>
              </w:tabs>
              <w:spacing w:line="240" w:lineRule="auto"/>
              <w:ind w:left="175" w:hanging="175"/>
              <w:rPr>
                <w:color w:val="000000"/>
                <w:szCs w:val="22"/>
                <w:lang w:val="hu-HU"/>
              </w:rPr>
            </w:pPr>
            <w:r w:rsidRPr="00FB3E38">
              <w:rPr>
                <w:color w:val="000000"/>
                <w:szCs w:val="22"/>
                <w:lang w:val="hu-HU"/>
              </w:rPr>
              <w:t>• 1</w:t>
            </w:r>
            <w:r w:rsidRPr="00FB3E38">
              <w:rPr>
                <w:szCs w:val="22"/>
                <w:lang w:val="hu-HU"/>
              </w:rPr>
              <w:t> </w:t>
            </w:r>
            <w:r w:rsidRPr="00FB3E38">
              <w:rPr>
                <w:color w:val="000000"/>
                <w:szCs w:val="22"/>
                <w:lang w:val="hu-HU"/>
              </w:rPr>
              <w:t>éles tárgyak gyűjtésére alkalmas tartály (lásd „Az Omvoh injekciós toll megsemmisítése” részt).</w:t>
            </w:r>
          </w:p>
          <w:p w14:paraId="4D6F0E5E" w14:textId="77777777" w:rsidR="00703B59" w:rsidRPr="00FB3E38" w:rsidRDefault="00703B59" w:rsidP="009C7C91">
            <w:pPr>
              <w:keepNext/>
              <w:tabs>
                <w:tab w:val="left" w:pos="5670"/>
              </w:tabs>
              <w:spacing w:line="240" w:lineRule="auto"/>
              <w:ind w:left="175" w:hanging="175"/>
              <w:rPr>
                <w:szCs w:val="22"/>
                <w:lang w:val="hu-HU"/>
              </w:rPr>
            </w:pPr>
          </w:p>
        </w:tc>
      </w:tr>
      <w:tr w:rsidR="00703B59" w:rsidRPr="00FB3E38" w14:paraId="3CFC83E4" w14:textId="77777777" w:rsidTr="009C7C91">
        <w:tc>
          <w:tcPr>
            <w:tcW w:w="4536" w:type="dxa"/>
          </w:tcPr>
          <w:p w14:paraId="3105D52D" w14:textId="77777777" w:rsidR="00703B59" w:rsidRPr="00FB3E38" w:rsidRDefault="00703B59" w:rsidP="009C7C91">
            <w:pPr>
              <w:tabs>
                <w:tab w:val="left" w:pos="5670"/>
              </w:tabs>
              <w:spacing w:line="240" w:lineRule="auto"/>
              <w:rPr>
                <w:b/>
                <w:bCs/>
                <w:color w:val="000000"/>
                <w:szCs w:val="22"/>
                <w:lang w:val="hu-HU"/>
              </w:rPr>
            </w:pPr>
            <w:r w:rsidRPr="00FB3E38">
              <w:rPr>
                <w:b/>
                <w:bCs/>
                <w:color w:val="000000"/>
                <w:szCs w:val="22"/>
                <w:lang w:val="hu-HU"/>
              </w:rPr>
              <w:t>Szemrevételezéssel ellenőrizze az injekciós tollakat és a gyógyszert</w:t>
            </w:r>
          </w:p>
          <w:p w14:paraId="47CFE7BA" w14:textId="77777777" w:rsidR="00703B59" w:rsidRPr="00FB3E38" w:rsidRDefault="00703B59" w:rsidP="009C7C91">
            <w:pPr>
              <w:tabs>
                <w:tab w:val="left" w:pos="5670"/>
              </w:tabs>
              <w:spacing w:line="240" w:lineRule="auto"/>
              <w:rPr>
                <w:b/>
                <w:bCs/>
                <w:color w:val="000000"/>
                <w:szCs w:val="22"/>
                <w:lang w:val="hu-HU"/>
              </w:rPr>
            </w:pPr>
          </w:p>
          <w:p w14:paraId="0DF9B63F" w14:textId="3361AD0A" w:rsidR="00703B59" w:rsidRPr="00FB3E38" w:rsidRDefault="00A60409" w:rsidP="009C7C91">
            <w:pPr>
              <w:tabs>
                <w:tab w:val="left" w:pos="5670"/>
              </w:tabs>
              <w:spacing w:line="240" w:lineRule="auto"/>
              <w:rPr>
                <w:b/>
                <w:bCs/>
                <w:color w:val="000000"/>
                <w:szCs w:val="22"/>
                <w:lang w:val="hu-HU"/>
              </w:rPr>
            </w:pPr>
            <w:r w:rsidRPr="00FB3E38">
              <w:rPr>
                <w:noProof/>
                <w:color w:val="000000"/>
                <w:szCs w:val="22"/>
                <w:lang w:val="hu-HU" w:eastAsia="hu-HU"/>
              </w:rPr>
              <mc:AlternateContent>
                <mc:Choice Requires="wps">
                  <w:drawing>
                    <wp:anchor distT="45720" distB="45720" distL="114300" distR="114300" simplePos="0" relativeHeight="251708459" behindDoc="0" locked="0" layoutInCell="1" allowOverlap="1" wp14:anchorId="44FCD67B" wp14:editId="4DFDB8A8">
                      <wp:simplePos x="0" y="0"/>
                      <wp:positionH relativeFrom="column">
                        <wp:posOffset>624205</wp:posOffset>
                      </wp:positionH>
                      <wp:positionV relativeFrom="paragraph">
                        <wp:posOffset>143510</wp:posOffset>
                      </wp:positionV>
                      <wp:extent cx="930275" cy="1849374"/>
                      <wp:effectExtent l="0" t="0" r="3175" b="1270"/>
                      <wp:wrapSquare wrapText="bothSides"/>
                      <wp:docPr id="5654575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849374"/>
                              </a:xfrm>
                              <a:prstGeom prst="rect">
                                <a:avLst/>
                              </a:prstGeom>
                              <a:solidFill>
                                <a:srgbClr val="FFFFFF"/>
                              </a:solidFill>
                              <a:ln w="9525">
                                <a:noFill/>
                                <a:miter lim="800000"/>
                                <a:headEnd/>
                                <a:tailEnd/>
                              </a:ln>
                            </wps:spPr>
                            <wps:txbx>
                              <w:txbxContent>
                                <w:p w14:paraId="1823EC84" w14:textId="20F697E2" w:rsidR="000A2B53" w:rsidRPr="008B09C3" w:rsidRDefault="000A2B53" w:rsidP="00703B59">
                                  <w:pPr>
                                    <w:rPr>
                                      <w:b/>
                                      <w:bCs/>
                                    </w:rPr>
                                  </w:pPr>
                                  <w:r>
                                    <w:rPr>
                                      <w:b/>
                                      <w:bCs/>
                                      <w:lang w:val="hu"/>
                                    </w:rPr>
                                    <w:t>lejárati idő</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FCD67B" id="_x0000_s1126" type="#_x0000_t202" style="position:absolute;margin-left:49.15pt;margin-top:11.3pt;width:73.25pt;height:145.6pt;z-index:2517084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" stroked="f">
                      <v:textbox style="mso-fit-shape-to-text:t">
                        <w:txbxContent>
                          <w:p w14:paraId="1823EC84" w14:textId="20F697E2" w:rsidR="000A2B53" w:rsidRPr="008B09C3" w:rsidRDefault="000A2B53" w:rsidP="00703B59">
                            <w:pPr>
                              <w:rPr>
                                <w:b/>
                                <w:bCs/>
                              </w:rPr>
                            </w:pPr>
                            <w:r>
                              <w:rPr>
                                <w:b/>
                                <w:bCs/>
                                <w:lang w:val="hu"/>
                              </w:rPr>
                              <w:t>lejárati idő</w:t>
                            </w:r>
                          </w:p>
                        </w:txbxContent>
                      </v:textbox>
                      <w10:wrap type="square"/>
                    </v:shape>
                  </w:pict>
                </mc:Fallback>
              </mc:AlternateContent>
            </w:r>
          </w:p>
          <w:p w14:paraId="3FD1430A" w14:textId="22BFCE7F" w:rsidR="00703B59" w:rsidRPr="00FB3E38" w:rsidRDefault="00703B59" w:rsidP="009C7C91">
            <w:pPr>
              <w:tabs>
                <w:tab w:val="left" w:pos="5670"/>
              </w:tabs>
              <w:spacing w:line="240" w:lineRule="auto"/>
              <w:rPr>
                <w:b/>
                <w:bCs/>
                <w:color w:val="000000"/>
                <w:szCs w:val="22"/>
                <w:lang w:val="hu-HU"/>
              </w:rPr>
            </w:pPr>
          </w:p>
          <w:p w14:paraId="5A059A4B" w14:textId="77777777" w:rsidR="00703B59" w:rsidRPr="00FB3E38" w:rsidRDefault="00703B59" w:rsidP="009C7C91">
            <w:pPr>
              <w:tabs>
                <w:tab w:val="left" w:pos="5670"/>
              </w:tabs>
              <w:spacing w:line="240" w:lineRule="auto"/>
              <w:rPr>
                <w:b/>
                <w:bCs/>
                <w:color w:val="000000"/>
                <w:szCs w:val="22"/>
                <w:lang w:val="hu-HU"/>
              </w:rPr>
            </w:pPr>
          </w:p>
          <w:p w14:paraId="23FD09E9" w14:textId="3FD8869A" w:rsidR="00703B59" w:rsidRPr="00FB3E38" w:rsidRDefault="003822AE" w:rsidP="00A60409">
            <w:pPr>
              <w:tabs>
                <w:tab w:val="left" w:pos="5670"/>
              </w:tabs>
              <w:spacing w:line="240" w:lineRule="auto"/>
              <w:ind w:left="321"/>
              <w:rPr>
                <w:b/>
                <w:bCs/>
                <w:color w:val="000000"/>
                <w:szCs w:val="22"/>
                <w:lang w:val="hu-HU"/>
              </w:rPr>
            </w:pPr>
            <w:r w:rsidRPr="00FB3E38">
              <w:rPr>
                <w:noProof/>
                <w:lang w:val="hu-HU" w:eastAsia="hu-HU"/>
              </w:rPr>
              <w:drawing>
                <wp:inline distT="0" distB="0" distL="0" distR="0" wp14:anchorId="70B08A06" wp14:editId="3FABFE58">
                  <wp:extent cx="1295400" cy="711271"/>
                  <wp:effectExtent l="0" t="0" r="0" b="0"/>
                  <wp:docPr id="223633499" name="Grafik 17" descr="Ein Bild, das Design enthält.&#10;&#10;Automatisch generierte Beschreibung mit gering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4603" name="Grafik 17" descr="Ein Bild, das Design enthält.&#10;&#10;Automatisch generierte Beschreibung mit geringer Zuverlässigkeit"/>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1315266" cy="722179"/>
                          </a:xfrm>
                          <a:prstGeom prst="rect">
                            <a:avLst/>
                          </a:prstGeom>
                          <a:noFill/>
                          <a:ln>
                            <a:noFill/>
                          </a:ln>
                        </pic:spPr>
                      </pic:pic>
                    </a:graphicData>
                  </a:graphic>
                </wp:inline>
              </w:drawing>
            </w:r>
          </w:p>
          <w:p w14:paraId="3D72013E" w14:textId="77777777" w:rsidR="00703B59" w:rsidRPr="00FB3E38" w:rsidRDefault="00703B59" w:rsidP="009C7C91">
            <w:pPr>
              <w:tabs>
                <w:tab w:val="left" w:pos="5670"/>
              </w:tabs>
              <w:spacing w:line="240" w:lineRule="auto"/>
              <w:rPr>
                <w:b/>
                <w:bCs/>
                <w:color w:val="000000"/>
                <w:szCs w:val="22"/>
                <w:lang w:val="hu-HU"/>
              </w:rPr>
            </w:pPr>
          </w:p>
        </w:tc>
        <w:tc>
          <w:tcPr>
            <w:tcW w:w="5529" w:type="dxa"/>
          </w:tcPr>
          <w:p w14:paraId="59A679F1" w14:textId="77777777" w:rsidR="00703B59" w:rsidRPr="00FB3E38" w:rsidRDefault="00703B59" w:rsidP="009C7C91">
            <w:pPr>
              <w:tabs>
                <w:tab w:val="clear" w:pos="567"/>
              </w:tabs>
              <w:spacing w:line="240" w:lineRule="auto"/>
              <w:rPr>
                <w:color w:val="000000"/>
                <w:szCs w:val="22"/>
                <w:lang w:val="hu-HU"/>
              </w:rPr>
            </w:pPr>
            <w:r w:rsidRPr="00FB3E38">
              <w:rPr>
                <w:color w:val="000000"/>
                <w:szCs w:val="22"/>
                <w:lang w:val="hu-HU"/>
              </w:rPr>
              <w:t>Győződjön meg arról, hogy a jó gyógyszert adja be. A gyógyszernek belül tisztának kell lennie. A színe színtelen vagy halványsárga lehet.</w:t>
            </w:r>
          </w:p>
          <w:p w14:paraId="62A10B42" w14:textId="77777777" w:rsidR="00703B59" w:rsidRPr="00FB3E38" w:rsidRDefault="00703B59" w:rsidP="009C7C91">
            <w:pPr>
              <w:tabs>
                <w:tab w:val="left" w:pos="5670"/>
              </w:tabs>
              <w:spacing w:line="240" w:lineRule="auto"/>
              <w:rPr>
                <w:color w:val="000000"/>
                <w:szCs w:val="22"/>
                <w:lang w:val="hu-HU"/>
              </w:rPr>
            </w:pPr>
          </w:p>
          <w:p w14:paraId="5739D4B7" w14:textId="77777777" w:rsidR="00703B59" w:rsidRPr="00FB3E38" w:rsidRDefault="00703B59" w:rsidP="009C7C91">
            <w:pPr>
              <w:tabs>
                <w:tab w:val="left" w:pos="5670"/>
              </w:tabs>
              <w:spacing w:line="240" w:lineRule="auto"/>
              <w:rPr>
                <w:color w:val="000000"/>
                <w:szCs w:val="22"/>
                <w:lang w:val="hu-HU"/>
              </w:rPr>
            </w:pPr>
            <w:r w:rsidRPr="00FB3E38">
              <w:rPr>
                <w:b/>
                <w:bCs/>
                <w:color w:val="000000"/>
                <w:szCs w:val="22"/>
                <w:lang w:val="hu-HU"/>
              </w:rPr>
              <w:t>Ne</w:t>
            </w:r>
            <w:r w:rsidRPr="00FB3E38">
              <w:rPr>
                <w:color w:val="000000"/>
                <w:szCs w:val="22"/>
                <w:lang w:val="hu-HU"/>
              </w:rPr>
              <w:t xml:space="preserve"> használja az injekciós tollakat, és a kezelőorvosa utasításának megfelelően dobja ki azokat, ha: </w:t>
            </w:r>
          </w:p>
          <w:p w14:paraId="60A26657" w14:textId="77777777" w:rsidR="00703B59" w:rsidRPr="00FB3E38" w:rsidRDefault="00703B59" w:rsidP="009C7C91">
            <w:pPr>
              <w:tabs>
                <w:tab w:val="left" w:pos="5670"/>
              </w:tabs>
              <w:spacing w:line="240" w:lineRule="auto"/>
              <w:ind w:left="191" w:hanging="191"/>
              <w:rPr>
                <w:color w:val="000000"/>
                <w:szCs w:val="22"/>
                <w:lang w:val="hu-HU"/>
              </w:rPr>
            </w:pPr>
            <w:r w:rsidRPr="00FB3E38">
              <w:rPr>
                <w:color w:val="000000"/>
                <w:szCs w:val="22"/>
                <w:lang w:val="hu-HU"/>
              </w:rPr>
              <w:t>• az injekciós toll sérültnek látszik;</w:t>
            </w:r>
          </w:p>
          <w:p w14:paraId="513D0D18" w14:textId="77777777" w:rsidR="00703B59" w:rsidRPr="00FB3E38" w:rsidRDefault="00703B59" w:rsidP="009C7C91">
            <w:pPr>
              <w:tabs>
                <w:tab w:val="left" w:pos="5670"/>
              </w:tabs>
              <w:spacing w:line="240" w:lineRule="auto"/>
              <w:ind w:left="191" w:hanging="191"/>
              <w:rPr>
                <w:color w:val="000000"/>
                <w:szCs w:val="22"/>
                <w:lang w:val="hu-HU"/>
              </w:rPr>
            </w:pPr>
            <w:r w:rsidRPr="00FB3E38">
              <w:rPr>
                <w:color w:val="000000"/>
                <w:szCs w:val="22"/>
                <w:lang w:val="hu-HU"/>
              </w:rPr>
              <w:t>• a gyógyszer zavaros, elszíneződött vagy látható részecskék vannak benne;</w:t>
            </w:r>
          </w:p>
          <w:p w14:paraId="2E2C245E" w14:textId="77777777" w:rsidR="00703B59" w:rsidRPr="00FB3E38" w:rsidRDefault="00703B59" w:rsidP="009C7C91">
            <w:pPr>
              <w:tabs>
                <w:tab w:val="left" w:pos="5670"/>
              </w:tabs>
              <w:spacing w:line="240" w:lineRule="auto"/>
              <w:ind w:left="191" w:hanging="191"/>
              <w:rPr>
                <w:color w:val="000000"/>
                <w:szCs w:val="22"/>
                <w:lang w:val="hu-HU"/>
              </w:rPr>
            </w:pPr>
            <w:r w:rsidRPr="00FB3E38">
              <w:rPr>
                <w:color w:val="000000"/>
                <w:szCs w:val="22"/>
                <w:lang w:val="hu-HU"/>
              </w:rPr>
              <w:t>• a címkére nyomtatott lejárati idő elmúlt;</w:t>
            </w:r>
          </w:p>
          <w:p w14:paraId="6E7BEB09" w14:textId="77777777" w:rsidR="00703B59" w:rsidRPr="00FB3E38" w:rsidRDefault="00703B59" w:rsidP="009C7C91">
            <w:pPr>
              <w:tabs>
                <w:tab w:val="left" w:pos="5670"/>
              </w:tabs>
              <w:spacing w:line="240" w:lineRule="auto"/>
              <w:ind w:left="191" w:hanging="191"/>
              <w:rPr>
                <w:color w:val="000000"/>
                <w:szCs w:val="22"/>
                <w:lang w:val="hu-HU"/>
              </w:rPr>
            </w:pPr>
            <w:r w:rsidRPr="00FB3E38">
              <w:rPr>
                <w:color w:val="000000"/>
                <w:szCs w:val="22"/>
                <w:lang w:val="hu-HU"/>
              </w:rPr>
              <w:t>• a gyógyszer megfagyott.</w:t>
            </w:r>
          </w:p>
          <w:p w14:paraId="22F49DA6" w14:textId="77777777" w:rsidR="00703B59" w:rsidRPr="00FB3E38" w:rsidRDefault="00703B59" w:rsidP="009C7C91">
            <w:pPr>
              <w:tabs>
                <w:tab w:val="left" w:pos="5670"/>
              </w:tabs>
              <w:spacing w:line="240" w:lineRule="auto"/>
              <w:ind w:left="191" w:hanging="191"/>
              <w:rPr>
                <w:color w:val="000000"/>
                <w:szCs w:val="22"/>
                <w:lang w:val="hu-HU"/>
              </w:rPr>
            </w:pPr>
          </w:p>
          <w:p w14:paraId="1D50BA01" w14:textId="77777777" w:rsidR="00703B59" w:rsidRPr="00FB3E38" w:rsidRDefault="00703B59" w:rsidP="009C7C91">
            <w:pPr>
              <w:tabs>
                <w:tab w:val="left" w:pos="5670"/>
              </w:tabs>
              <w:spacing w:line="240" w:lineRule="auto"/>
              <w:ind w:left="191" w:hanging="191"/>
              <w:rPr>
                <w:szCs w:val="22"/>
                <w:lang w:val="hu-HU"/>
              </w:rPr>
            </w:pPr>
          </w:p>
        </w:tc>
      </w:tr>
      <w:tr w:rsidR="00703B59" w:rsidRPr="00C64BBB" w14:paraId="6B42AA1E" w14:textId="77777777" w:rsidTr="009C7C91">
        <w:tc>
          <w:tcPr>
            <w:tcW w:w="4536" w:type="dxa"/>
          </w:tcPr>
          <w:p w14:paraId="3E5C9F44" w14:textId="77777777" w:rsidR="00703B59" w:rsidRPr="00FB3E38" w:rsidRDefault="00703B59" w:rsidP="009C7C91">
            <w:pPr>
              <w:tabs>
                <w:tab w:val="clear" w:pos="567"/>
              </w:tabs>
              <w:spacing w:line="240" w:lineRule="auto"/>
              <w:rPr>
                <w:b/>
                <w:bCs/>
                <w:color w:val="000000"/>
                <w:szCs w:val="22"/>
                <w:lang w:val="hu-HU"/>
              </w:rPr>
            </w:pPr>
            <w:r w:rsidRPr="00FB3E38">
              <w:rPr>
                <w:b/>
                <w:bCs/>
                <w:color w:val="000000"/>
                <w:szCs w:val="22"/>
                <w:lang w:val="hu-HU"/>
              </w:rPr>
              <w:t>Felkészülés az injekció beadására</w:t>
            </w:r>
          </w:p>
          <w:p w14:paraId="0256BA97" w14:textId="77777777" w:rsidR="00703B59" w:rsidRPr="00FB3E38" w:rsidRDefault="00703B59" w:rsidP="009C7C91">
            <w:pPr>
              <w:tabs>
                <w:tab w:val="clear" w:pos="567"/>
              </w:tabs>
              <w:spacing w:line="240" w:lineRule="auto"/>
              <w:rPr>
                <w:b/>
                <w:bCs/>
                <w:szCs w:val="22"/>
                <w:lang w:val="hu-HU"/>
              </w:rPr>
            </w:pPr>
          </w:p>
        </w:tc>
        <w:tc>
          <w:tcPr>
            <w:tcW w:w="5529" w:type="dxa"/>
          </w:tcPr>
          <w:p w14:paraId="5440DFE3" w14:textId="77777777" w:rsidR="00703B59" w:rsidRPr="00FB3E38" w:rsidRDefault="00703B59" w:rsidP="009C7C91">
            <w:pPr>
              <w:tabs>
                <w:tab w:val="left" w:pos="5670"/>
              </w:tabs>
              <w:spacing w:line="240" w:lineRule="auto"/>
              <w:rPr>
                <w:color w:val="000000"/>
                <w:szCs w:val="22"/>
                <w:lang w:val="hu-HU"/>
              </w:rPr>
            </w:pPr>
            <w:r w:rsidRPr="00FB3E38">
              <w:rPr>
                <w:color w:val="000000"/>
                <w:szCs w:val="22"/>
                <w:lang w:val="hu-HU"/>
              </w:rPr>
              <w:t>Mossa meg a kezét szappannal és vízzel, mielőtt beadná magának az Omvoh injekciót.</w:t>
            </w:r>
          </w:p>
          <w:p w14:paraId="57D9E7AD" w14:textId="77777777" w:rsidR="00703B59" w:rsidRPr="00FB3E38" w:rsidRDefault="00703B59" w:rsidP="009C7C91">
            <w:pPr>
              <w:tabs>
                <w:tab w:val="left" w:pos="5670"/>
              </w:tabs>
              <w:spacing w:line="240" w:lineRule="auto"/>
              <w:rPr>
                <w:color w:val="000000"/>
                <w:szCs w:val="22"/>
                <w:lang w:val="hu-HU"/>
              </w:rPr>
            </w:pPr>
          </w:p>
          <w:p w14:paraId="5D99AB04" w14:textId="77777777" w:rsidR="00703B59" w:rsidRPr="00FB3E38" w:rsidRDefault="00703B59" w:rsidP="009C7C91">
            <w:pPr>
              <w:tabs>
                <w:tab w:val="left" w:pos="5670"/>
              </w:tabs>
              <w:spacing w:line="240" w:lineRule="auto"/>
              <w:rPr>
                <w:szCs w:val="22"/>
                <w:lang w:val="hu-HU"/>
              </w:rPr>
            </w:pPr>
          </w:p>
        </w:tc>
      </w:tr>
      <w:tr w:rsidR="00703B59" w:rsidRPr="00FB3E38" w14:paraId="53A1761D" w14:textId="77777777" w:rsidTr="009C7C91">
        <w:tc>
          <w:tcPr>
            <w:tcW w:w="4536" w:type="dxa"/>
          </w:tcPr>
          <w:p w14:paraId="77852FCA" w14:textId="77777777" w:rsidR="00703B59" w:rsidRPr="00FB3E38" w:rsidRDefault="00703B59" w:rsidP="00A60409">
            <w:pPr>
              <w:keepNext/>
              <w:tabs>
                <w:tab w:val="clear" w:pos="567"/>
              </w:tabs>
              <w:spacing w:line="240" w:lineRule="auto"/>
              <w:rPr>
                <w:b/>
                <w:bCs/>
                <w:color w:val="000000"/>
                <w:szCs w:val="22"/>
                <w:lang w:val="hu-HU"/>
              </w:rPr>
            </w:pPr>
            <w:r w:rsidRPr="00FB3E38">
              <w:rPr>
                <w:b/>
                <w:bCs/>
                <w:color w:val="000000"/>
                <w:szCs w:val="22"/>
                <w:lang w:val="hu-HU"/>
              </w:rPr>
              <w:lastRenderedPageBreak/>
              <w:t>Válassza ki az injekció beadási helyét</w:t>
            </w:r>
          </w:p>
          <w:p w14:paraId="28EF43E4" w14:textId="786FFF70" w:rsidR="00A60409" w:rsidRPr="00FB3E38" w:rsidRDefault="00A60409" w:rsidP="00A60409">
            <w:pPr>
              <w:keepNext/>
              <w:tabs>
                <w:tab w:val="clear" w:pos="567"/>
              </w:tabs>
              <w:spacing w:line="240" w:lineRule="auto"/>
              <w:rPr>
                <w:b/>
                <w:bCs/>
                <w:color w:val="000000"/>
                <w:szCs w:val="22"/>
                <w:lang w:val="hu-HU"/>
              </w:rPr>
            </w:pPr>
          </w:p>
          <w:p w14:paraId="21614F9F" w14:textId="1A90AC76" w:rsidR="00703B59" w:rsidRPr="00FB3E38" w:rsidRDefault="00192EB6" w:rsidP="00A60409">
            <w:pPr>
              <w:keepNext/>
              <w:tabs>
                <w:tab w:val="left" w:pos="5670"/>
              </w:tabs>
              <w:spacing w:line="240" w:lineRule="auto"/>
              <w:rPr>
                <w:b/>
                <w:bCs/>
                <w:szCs w:val="22"/>
                <w:lang w:val="hu-HU"/>
              </w:rPr>
            </w:pPr>
            <w:r w:rsidRPr="00FB3E38">
              <w:rPr>
                <w:b/>
                <w:bCs/>
                <w:noProof/>
                <w:color w:val="000000"/>
                <w:szCs w:val="22"/>
                <w:lang w:val="hu-HU" w:eastAsia="hu-HU"/>
              </w:rPr>
              <mc:AlternateContent>
                <mc:Choice Requires="wps">
                  <w:drawing>
                    <wp:anchor distT="0" distB="0" distL="114300" distR="114300" simplePos="0" relativeHeight="251732011" behindDoc="0" locked="0" layoutInCell="1" allowOverlap="1" wp14:anchorId="4D7A5788" wp14:editId="59E1AF9E">
                      <wp:simplePos x="0" y="0"/>
                      <wp:positionH relativeFrom="column">
                        <wp:posOffset>1031240</wp:posOffset>
                      </wp:positionH>
                      <wp:positionV relativeFrom="paragraph">
                        <wp:posOffset>1825625</wp:posOffset>
                      </wp:positionV>
                      <wp:extent cx="1371600" cy="790575"/>
                      <wp:effectExtent l="0" t="0" r="0" b="0"/>
                      <wp:wrapNone/>
                      <wp:docPr id="1999218838" name="Textfeld 860890628"/>
                      <wp:cNvGraphicFramePr/>
                      <a:graphic xmlns:a="http://schemas.openxmlformats.org/drawingml/2006/main">
                        <a:graphicData uri="http://schemas.microsoft.com/office/word/2010/wordprocessingShape">
                          <wps:wsp>
                            <wps:cNvSpPr txBox="1"/>
                            <wps:spPr>
                              <a:xfrm>
                                <a:off x="0" y="0"/>
                                <a:ext cx="1371600" cy="790575"/>
                              </a:xfrm>
                              <a:prstGeom prst="rect">
                                <a:avLst/>
                              </a:prstGeom>
                              <a:noFill/>
                              <a:ln w="6350">
                                <a:noFill/>
                              </a:ln>
                            </wps:spPr>
                            <wps:txbx>
                              <w:txbxContent>
                                <w:p w14:paraId="5BE9C215" w14:textId="37701835" w:rsidR="000A2B53" w:rsidRPr="00A663C7" w:rsidRDefault="000A2B53" w:rsidP="00192EB6">
                                  <w:r>
                                    <w:rPr>
                                      <w:lang w:val="hu"/>
                                    </w:rPr>
                                    <w:t>Egy másik személy adhatja be az injekciót erre a helyre.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A5788" id="_x0000_s1127" type="#_x0000_t202" style="position:absolute;margin-left:81.2pt;margin-top:143.75pt;width:108pt;height:62.25pt;z-index:2517320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" filled="f" stroked="f" strokeweight=".5pt">
                      <v:textbox>
                        <w:txbxContent>
                          <w:p w14:paraId="5BE9C215" w14:textId="37701835" w:rsidR="000A2B53" w:rsidRPr="00A663C7" w:rsidRDefault="000A2B53" w:rsidP="00192EB6">
                            <w:r>
                              <w:rPr>
                                <w:lang w:val="hu"/>
                              </w:rPr>
                              <w:t>Egy másik személy adhatja be az injekciót erre a helyre.</w:t>
                            </w:r>
                          </w:p>
                        </w:txbxContent>
                      </v:textbox>
                    </v:shape>
                  </w:pict>
                </mc:Fallback>
              </mc:AlternateContent>
            </w:r>
            <w:r w:rsidRPr="00FB3E38">
              <w:rPr>
                <w:b/>
                <w:bCs/>
                <w:noProof/>
                <w:color w:val="000000"/>
                <w:szCs w:val="22"/>
                <w:lang w:val="hu-HU" w:eastAsia="hu-HU"/>
              </w:rPr>
              <mc:AlternateContent>
                <mc:Choice Requires="wps">
                  <w:drawing>
                    <wp:anchor distT="0" distB="0" distL="114300" distR="114300" simplePos="0" relativeHeight="251729963" behindDoc="0" locked="0" layoutInCell="1" allowOverlap="1" wp14:anchorId="6325201A" wp14:editId="10379F8B">
                      <wp:simplePos x="0" y="0"/>
                      <wp:positionH relativeFrom="column">
                        <wp:posOffset>1031240</wp:posOffset>
                      </wp:positionH>
                      <wp:positionV relativeFrom="paragraph">
                        <wp:posOffset>415926</wp:posOffset>
                      </wp:positionV>
                      <wp:extent cx="1428750" cy="838200"/>
                      <wp:effectExtent l="0" t="0" r="0" b="0"/>
                      <wp:wrapNone/>
                      <wp:docPr id="860890628" name="Textfeld 860890628"/>
                      <wp:cNvGraphicFramePr/>
                      <a:graphic xmlns:a="http://schemas.openxmlformats.org/drawingml/2006/main">
                        <a:graphicData uri="http://schemas.microsoft.com/office/word/2010/wordprocessingShape">
                          <wps:wsp>
                            <wps:cNvSpPr txBox="1"/>
                            <wps:spPr>
                              <a:xfrm>
                                <a:off x="0" y="0"/>
                                <a:ext cx="1428750" cy="838200"/>
                              </a:xfrm>
                              <a:prstGeom prst="rect">
                                <a:avLst/>
                              </a:prstGeom>
                              <a:noFill/>
                              <a:ln w="6350">
                                <a:noFill/>
                              </a:ln>
                            </wps:spPr>
                            <wps:txbx>
                              <w:txbxContent>
                                <w:p w14:paraId="4B153807" w14:textId="2FAD530F" w:rsidR="000A2B53" w:rsidRPr="00A663C7" w:rsidRDefault="000A2B53" w:rsidP="00192EB6">
                                  <w:r>
                                    <w:rPr>
                                      <w:lang w:val="hu"/>
                                    </w:rPr>
                                    <w:t>Saját maga vagy egy másik személy is beadhatja az injekciót ezekre a helyekre.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5201A" id="_x0000_s1128" type="#_x0000_t202" style="position:absolute;margin-left:81.2pt;margin-top:32.75pt;width:112.5pt;height:66pt;z-index:2517299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" filled="f" stroked="f" strokeweight=".5pt">
                      <v:textbox>
                        <w:txbxContent>
                          <w:p w14:paraId="4B153807" w14:textId="2FAD530F" w:rsidR="000A2B53" w:rsidRPr="00A663C7" w:rsidRDefault="000A2B53" w:rsidP="00192EB6">
                            <w:r>
                              <w:rPr>
                                <w:lang w:val="hu"/>
                              </w:rPr>
                              <w:t>Saját maga vagy egy másik személy is beadhatja az injekciót ezekre a helyekre.</w:t>
                            </w:r>
                          </w:p>
                        </w:txbxContent>
                      </v:textbox>
                    </v:shape>
                  </w:pict>
                </mc:Fallback>
              </mc:AlternateContent>
            </w:r>
            <w:r w:rsidR="00A60409" w:rsidRPr="00FB3E38">
              <w:rPr>
                <w:noProof/>
                <w:lang w:val="hu-HU" w:eastAsia="hu-HU"/>
              </w:rPr>
              <w:drawing>
                <wp:inline distT="0" distB="0" distL="0" distR="0" wp14:anchorId="61446C1A" wp14:editId="70BCDD21">
                  <wp:extent cx="1246909" cy="3364004"/>
                  <wp:effectExtent l="0" t="0" r="0" b="8255"/>
                  <wp:docPr id="1768699045" name="Grafik 1" descr="Ein Bild, das Entwurf, Lineart, Darstellung,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99045" name="Grafik 1" descr="Ein Bild, das Entwurf, Lineart, Darstellung, Zeichnung enthält.&#10;&#10;Automatisch generierte Beschreibung"/>
                          <pic:cNvPicPr/>
                        </pic:nvPicPr>
                        <pic:blipFill>
                          <a:blip r:embed="rId48"/>
                          <a:stretch>
                            <a:fillRect/>
                          </a:stretch>
                        </pic:blipFill>
                        <pic:spPr>
                          <a:xfrm>
                            <a:off x="0" y="0"/>
                            <a:ext cx="1254596" cy="3384744"/>
                          </a:xfrm>
                          <a:prstGeom prst="rect">
                            <a:avLst/>
                          </a:prstGeom>
                        </pic:spPr>
                      </pic:pic>
                    </a:graphicData>
                  </a:graphic>
                </wp:inline>
              </w:drawing>
            </w:r>
          </w:p>
        </w:tc>
        <w:tc>
          <w:tcPr>
            <w:tcW w:w="5529" w:type="dxa"/>
          </w:tcPr>
          <w:p w14:paraId="2D385224" w14:textId="77777777" w:rsidR="00703B59" w:rsidRPr="00FB3E38" w:rsidRDefault="00703B59" w:rsidP="00A60409">
            <w:pPr>
              <w:keepNext/>
              <w:tabs>
                <w:tab w:val="left" w:pos="5670"/>
              </w:tabs>
              <w:spacing w:line="240" w:lineRule="auto"/>
              <w:rPr>
                <w:color w:val="000000"/>
                <w:szCs w:val="22"/>
                <w:lang w:val="hu-HU"/>
              </w:rPr>
            </w:pPr>
            <w:r w:rsidRPr="00FB3E38">
              <w:rPr>
                <w:color w:val="000000"/>
                <w:szCs w:val="22"/>
                <w:lang w:val="hu-HU"/>
              </w:rPr>
              <w:t>A kezelőorvosa segíthet kiválasztani az Ön számára legmegfelelőbb helyet az injekció beadására.</w:t>
            </w:r>
          </w:p>
          <w:p w14:paraId="64B3FE93" w14:textId="77777777" w:rsidR="00703B59" w:rsidRPr="00FB3E38" w:rsidRDefault="00703B59" w:rsidP="00A60409">
            <w:pPr>
              <w:keepNext/>
              <w:tabs>
                <w:tab w:val="left" w:pos="5670"/>
              </w:tabs>
              <w:spacing w:line="240" w:lineRule="auto"/>
              <w:rPr>
                <w:color w:val="000000"/>
                <w:szCs w:val="22"/>
                <w:lang w:val="hu-HU"/>
              </w:rPr>
            </w:pPr>
          </w:p>
          <w:p w14:paraId="683A42E3" w14:textId="77777777" w:rsidR="00703B59" w:rsidRPr="00FB3E38" w:rsidRDefault="00703B59" w:rsidP="00A60409">
            <w:pPr>
              <w:pStyle w:val="ListParagraph"/>
              <w:keepNext/>
              <w:numPr>
                <w:ilvl w:val="0"/>
                <w:numId w:val="12"/>
              </w:numPr>
              <w:tabs>
                <w:tab w:val="left" w:pos="5670"/>
              </w:tabs>
              <w:spacing w:after="0" w:line="240" w:lineRule="auto"/>
              <w:ind w:left="171" w:hanging="218"/>
              <w:rPr>
                <w:rFonts w:ascii="Times New Roman" w:hAnsi="Times New Roman"/>
                <w:lang w:val="hu-HU"/>
              </w:rPr>
            </w:pPr>
            <w:r w:rsidRPr="00FB3E38">
              <w:rPr>
                <w:rFonts w:ascii="Times New Roman" w:hAnsi="Times New Roman"/>
                <w:b/>
                <w:bCs/>
                <w:color w:val="000000"/>
                <w:lang w:val="hu-HU"/>
              </w:rPr>
              <w:t>Saját maga vagy egy másik személy</w:t>
            </w:r>
            <w:r w:rsidRPr="00FB3E38">
              <w:rPr>
                <w:rFonts w:ascii="Times New Roman" w:hAnsi="Times New Roman"/>
                <w:color w:val="000000"/>
                <w:lang w:val="hu-HU"/>
              </w:rPr>
              <w:t xml:space="preserve"> is beadhatja a gyógyszert a hasába. </w:t>
            </w:r>
            <w:r w:rsidRPr="00FB3E38">
              <w:rPr>
                <w:rFonts w:ascii="Times New Roman" w:hAnsi="Times New Roman"/>
                <w:b/>
                <w:bCs/>
                <w:color w:val="000000"/>
                <w:lang w:val="hu-HU"/>
              </w:rPr>
              <w:t>Ne</w:t>
            </w:r>
            <w:r w:rsidRPr="00FB3E38">
              <w:rPr>
                <w:rFonts w:ascii="Times New Roman" w:hAnsi="Times New Roman"/>
                <w:color w:val="000000"/>
                <w:lang w:val="hu-HU"/>
              </w:rPr>
              <w:t xml:space="preserve"> fecskendezze az injekciót a köldök körüli 5 cm-es területen belül.</w:t>
            </w:r>
          </w:p>
          <w:p w14:paraId="1E24F77A" w14:textId="77777777" w:rsidR="00703B59" w:rsidRPr="00FB3E38" w:rsidRDefault="00703B59" w:rsidP="00A60409">
            <w:pPr>
              <w:pStyle w:val="ListParagraph"/>
              <w:keepNext/>
              <w:numPr>
                <w:ilvl w:val="0"/>
                <w:numId w:val="12"/>
              </w:numPr>
              <w:tabs>
                <w:tab w:val="left" w:pos="5670"/>
              </w:tabs>
              <w:spacing w:after="0" w:line="240" w:lineRule="auto"/>
              <w:ind w:left="171" w:hanging="218"/>
              <w:rPr>
                <w:rFonts w:ascii="Times New Roman" w:hAnsi="Times New Roman"/>
                <w:lang w:val="hu-HU"/>
              </w:rPr>
            </w:pPr>
            <w:r w:rsidRPr="00FB3E38">
              <w:rPr>
                <w:rFonts w:ascii="Times New Roman" w:hAnsi="Times New Roman"/>
                <w:b/>
                <w:bCs/>
                <w:color w:val="000000"/>
                <w:lang w:val="hu-HU"/>
              </w:rPr>
              <w:t>Saját maga vagy egy másik személy</w:t>
            </w:r>
            <w:r w:rsidRPr="00FB3E38">
              <w:rPr>
                <w:rFonts w:ascii="Times New Roman" w:hAnsi="Times New Roman"/>
                <w:color w:val="000000"/>
                <w:lang w:val="hu-HU"/>
              </w:rPr>
              <w:t xml:space="preserve"> is beadhatja a gyógyszert combja elülső részébe. A beadás helyének legalább 5 centiméterrel a térd felett és 5 centiméterrel az ágyék alatt kell elhelyezkednie.</w:t>
            </w:r>
          </w:p>
          <w:p w14:paraId="0B36C436" w14:textId="77777777" w:rsidR="00703B59" w:rsidRPr="00FB3E38" w:rsidRDefault="00703B59" w:rsidP="00A60409">
            <w:pPr>
              <w:pStyle w:val="ListParagraph"/>
              <w:keepNext/>
              <w:numPr>
                <w:ilvl w:val="0"/>
                <w:numId w:val="12"/>
              </w:numPr>
              <w:tabs>
                <w:tab w:val="left" w:pos="5670"/>
              </w:tabs>
              <w:spacing w:after="0" w:line="240" w:lineRule="auto"/>
              <w:ind w:left="171" w:hanging="218"/>
              <w:rPr>
                <w:rFonts w:ascii="Times New Roman" w:hAnsi="Times New Roman"/>
                <w:lang w:val="hu-HU"/>
              </w:rPr>
            </w:pPr>
            <w:r w:rsidRPr="00FB3E38">
              <w:rPr>
                <w:rFonts w:ascii="Times New Roman" w:hAnsi="Times New Roman"/>
                <w:b/>
                <w:bCs/>
                <w:color w:val="000000"/>
                <w:lang w:val="hu-HU"/>
              </w:rPr>
              <w:t>Másik személy</w:t>
            </w:r>
            <w:r w:rsidRPr="00FB3E38">
              <w:rPr>
                <w:rFonts w:ascii="Times New Roman" w:hAnsi="Times New Roman"/>
                <w:color w:val="000000"/>
                <w:lang w:val="hu-HU"/>
              </w:rPr>
              <w:t xml:space="preserve"> beadhatja az injekciót Önnek a felkar hátsó részébe.</w:t>
            </w:r>
          </w:p>
          <w:p w14:paraId="4F120AA2" w14:textId="503813CE" w:rsidR="00703B59" w:rsidRPr="00FB3E38" w:rsidRDefault="00703B59" w:rsidP="00A60409">
            <w:pPr>
              <w:pStyle w:val="ListParagraph"/>
              <w:keepNext/>
              <w:numPr>
                <w:ilvl w:val="0"/>
                <w:numId w:val="12"/>
              </w:numPr>
              <w:tabs>
                <w:tab w:val="left" w:pos="5670"/>
              </w:tabs>
              <w:spacing w:after="0" w:line="240" w:lineRule="auto"/>
              <w:ind w:left="171" w:hanging="218"/>
              <w:rPr>
                <w:rFonts w:ascii="Times New Roman" w:hAnsi="Times New Roman"/>
                <w:lang w:val="hu-HU"/>
              </w:rPr>
            </w:pPr>
            <w:r w:rsidRPr="00FB3E38">
              <w:rPr>
                <w:rFonts w:ascii="Times New Roman" w:hAnsi="Times New Roman"/>
                <w:b/>
                <w:bCs/>
                <w:lang w:val="hu-HU"/>
              </w:rPr>
              <w:t>Ne</w:t>
            </w:r>
            <w:r w:rsidRPr="00FB3E38">
              <w:rPr>
                <w:rFonts w:ascii="Times New Roman" w:hAnsi="Times New Roman"/>
                <w:lang w:val="hu-HU"/>
              </w:rPr>
              <w:t xml:space="preserve"> adja be az injekciót mindig pontosan ugyanarra a helyre. Például</w:t>
            </w:r>
            <w:r w:rsidR="008F2226" w:rsidRPr="00FB3E38">
              <w:rPr>
                <w:rFonts w:ascii="Times New Roman" w:hAnsi="Times New Roman"/>
                <w:lang w:val="hu-HU"/>
              </w:rPr>
              <w:t>,</w:t>
            </w:r>
            <w:r w:rsidRPr="00FB3E38">
              <w:rPr>
                <w:rFonts w:ascii="Times New Roman" w:hAnsi="Times New Roman"/>
                <w:lang w:val="hu-HU"/>
              </w:rPr>
              <w:t xml:space="preserve"> ha az első injekció beadása a hasba történt, akkor a teljes adaghoz szükséges második injekció beadható a has más területére.</w:t>
            </w:r>
          </w:p>
          <w:p w14:paraId="022EB97A" w14:textId="77777777" w:rsidR="00703B59" w:rsidRPr="00FB3E38" w:rsidRDefault="00703B59" w:rsidP="00A60409">
            <w:pPr>
              <w:pStyle w:val="ListParagraph"/>
              <w:keepNext/>
              <w:numPr>
                <w:ilvl w:val="0"/>
                <w:numId w:val="12"/>
              </w:numPr>
              <w:tabs>
                <w:tab w:val="left" w:pos="5670"/>
              </w:tabs>
              <w:spacing w:after="0" w:line="240" w:lineRule="auto"/>
              <w:ind w:left="171" w:hanging="218"/>
              <w:rPr>
                <w:rFonts w:ascii="Times New Roman" w:hAnsi="Times New Roman"/>
                <w:color w:val="000000"/>
                <w:lang w:val="hu-HU"/>
              </w:rPr>
            </w:pPr>
            <w:r w:rsidRPr="00FB3E38">
              <w:rPr>
                <w:rFonts w:ascii="Times New Roman" w:hAnsi="Times New Roman"/>
                <w:b/>
                <w:bCs/>
                <w:color w:val="000000"/>
                <w:lang w:val="hu-HU"/>
              </w:rPr>
              <w:t>Ne</w:t>
            </w:r>
            <w:r w:rsidRPr="00FB3E38">
              <w:rPr>
                <w:rFonts w:ascii="Times New Roman" w:hAnsi="Times New Roman"/>
                <w:color w:val="000000"/>
                <w:lang w:val="hu-HU"/>
              </w:rPr>
              <w:t xml:space="preserve"> adja be az injekciót olyan helyre, ahol a bőr érzékeny, véraláfutásos, vörös vagy megkeményedett.</w:t>
            </w:r>
          </w:p>
          <w:p w14:paraId="558E41E1" w14:textId="77777777" w:rsidR="00703B59" w:rsidRPr="00FB3E38" w:rsidRDefault="00703B59" w:rsidP="00A60409">
            <w:pPr>
              <w:keepNext/>
              <w:tabs>
                <w:tab w:val="left" w:pos="5670"/>
              </w:tabs>
              <w:spacing w:line="240" w:lineRule="auto"/>
              <w:ind w:left="-47"/>
              <w:rPr>
                <w:b/>
                <w:bCs/>
                <w:color w:val="000000"/>
                <w:szCs w:val="22"/>
                <w:lang w:val="hu-HU"/>
              </w:rPr>
            </w:pPr>
          </w:p>
          <w:p w14:paraId="4D82364C" w14:textId="77777777" w:rsidR="00703B59" w:rsidRPr="00FB3E38" w:rsidRDefault="00703B59" w:rsidP="00A60409">
            <w:pPr>
              <w:keepNext/>
              <w:tabs>
                <w:tab w:val="left" w:pos="5670"/>
              </w:tabs>
              <w:spacing w:line="240" w:lineRule="auto"/>
              <w:ind w:left="-47"/>
              <w:rPr>
                <w:b/>
                <w:bCs/>
                <w:color w:val="000000"/>
                <w:szCs w:val="22"/>
                <w:lang w:val="hu-HU"/>
              </w:rPr>
            </w:pPr>
            <w:r w:rsidRPr="00FB3E38">
              <w:rPr>
                <w:b/>
                <w:bCs/>
                <w:color w:val="000000"/>
                <w:szCs w:val="22"/>
                <w:lang w:val="hu-HU"/>
              </w:rPr>
              <w:t>Tisztítsa meg az injekció beadási helyét egy alkoholos törlőkendővel. Hagyja megszáradni az injekció helyét a gyógyszer beadása előtt.</w:t>
            </w:r>
          </w:p>
          <w:p w14:paraId="1769DF1F" w14:textId="77777777" w:rsidR="00703B59" w:rsidRPr="00FB3E38" w:rsidRDefault="00703B59" w:rsidP="00A60409">
            <w:pPr>
              <w:keepNext/>
              <w:tabs>
                <w:tab w:val="left" w:pos="5670"/>
              </w:tabs>
              <w:spacing w:line="240" w:lineRule="auto"/>
              <w:ind w:left="-47"/>
              <w:rPr>
                <w:b/>
                <w:bCs/>
                <w:szCs w:val="22"/>
                <w:lang w:val="hu-HU"/>
              </w:rPr>
            </w:pPr>
          </w:p>
        </w:tc>
      </w:tr>
    </w:tbl>
    <w:p w14:paraId="743D05CE" w14:textId="77777777" w:rsidR="00703B59" w:rsidRPr="00FB3E38" w:rsidRDefault="00703B59" w:rsidP="00703B59">
      <w:pPr>
        <w:tabs>
          <w:tab w:val="left" w:pos="5670"/>
        </w:tabs>
        <w:spacing w:line="240" w:lineRule="auto"/>
        <w:rPr>
          <w:szCs w:val="22"/>
          <w:lang w:val="hu-HU"/>
        </w:rPr>
      </w:pPr>
    </w:p>
    <w:tbl>
      <w:tblPr>
        <w:tblW w:w="0" w:type="auto"/>
        <w:tblLook w:val="04A0" w:firstRow="1" w:lastRow="0" w:firstColumn="1" w:lastColumn="0" w:noHBand="0" w:noVBand="1"/>
      </w:tblPr>
      <w:tblGrid>
        <w:gridCol w:w="8930"/>
      </w:tblGrid>
      <w:tr w:rsidR="00703B59" w:rsidRPr="00FB3E38" w14:paraId="3D81BFD8" w14:textId="77777777" w:rsidTr="009C7C91">
        <w:tc>
          <w:tcPr>
            <w:tcW w:w="9287" w:type="dxa"/>
            <w:shd w:val="clear" w:color="auto" w:fill="auto"/>
          </w:tcPr>
          <w:p w14:paraId="6414B6C8" w14:textId="77777777" w:rsidR="00703B59" w:rsidRPr="00FB3E38" w:rsidRDefault="00703B59" w:rsidP="009C7C91">
            <w:pPr>
              <w:tabs>
                <w:tab w:val="left" w:pos="5670"/>
              </w:tabs>
              <w:spacing w:line="240" w:lineRule="auto"/>
              <w:rPr>
                <w:b/>
                <w:bCs/>
                <w:color w:val="000000"/>
                <w:szCs w:val="22"/>
                <w:lang w:val="hu-HU"/>
              </w:rPr>
            </w:pPr>
            <w:r w:rsidRPr="00FB3E38">
              <w:rPr>
                <w:b/>
                <w:bCs/>
                <w:color w:val="000000"/>
                <w:szCs w:val="22"/>
                <w:lang w:val="hu-HU"/>
              </w:rPr>
              <w:t>Az Omvoh beadása</w:t>
            </w:r>
          </w:p>
          <w:p w14:paraId="09B4F5BE" w14:textId="77777777" w:rsidR="00703B59" w:rsidRPr="00FB3E38" w:rsidRDefault="00703B59" w:rsidP="009C7C91">
            <w:pPr>
              <w:tabs>
                <w:tab w:val="left" w:pos="5670"/>
              </w:tabs>
              <w:spacing w:line="240" w:lineRule="auto"/>
              <w:rPr>
                <w:szCs w:val="22"/>
                <w:lang w:val="hu-HU"/>
              </w:rPr>
            </w:pPr>
          </w:p>
          <w:p w14:paraId="7E4440C1" w14:textId="77777777" w:rsidR="00703B59" w:rsidRPr="00FB3E38" w:rsidRDefault="00703B59" w:rsidP="009C7C91">
            <w:pPr>
              <w:tabs>
                <w:tab w:val="left" w:pos="5670"/>
              </w:tabs>
              <w:spacing w:line="240" w:lineRule="auto"/>
              <w:rPr>
                <w:szCs w:val="22"/>
                <w:lang w:val="hu-HU"/>
              </w:rPr>
            </w:pPr>
          </w:p>
          <w:tbl>
            <w:tblPr>
              <w:tblStyle w:val="TableGrid"/>
              <w:tblW w:w="105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4182"/>
              <w:gridCol w:w="5580"/>
            </w:tblGrid>
            <w:tr w:rsidR="00703B59" w:rsidRPr="00FB3E38" w14:paraId="46314C74" w14:textId="77777777" w:rsidTr="009C7C91">
              <w:trPr>
                <w:trHeight w:val="4429"/>
              </w:trPr>
              <w:tc>
                <w:tcPr>
                  <w:tcW w:w="816" w:type="dxa"/>
                </w:tcPr>
                <w:p w14:paraId="1B7517F0" w14:textId="77777777" w:rsidR="00703B59" w:rsidRPr="00FB3E38" w:rsidRDefault="00703B59" w:rsidP="009C7C91">
                  <w:pPr>
                    <w:tabs>
                      <w:tab w:val="left" w:pos="5670"/>
                    </w:tabs>
                    <w:spacing w:line="240" w:lineRule="auto"/>
                    <w:rPr>
                      <w:b/>
                      <w:bCs/>
                      <w:szCs w:val="22"/>
                      <w:lang w:val="hu-HU"/>
                    </w:rPr>
                  </w:pPr>
                  <w:r w:rsidRPr="00FB3E38">
                    <w:rPr>
                      <w:b/>
                      <w:bCs/>
                      <w:szCs w:val="22"/>
                      <w:lang w:val="hu-HU"/>
                    </w:rPr>
                    <w:t>1</w:t>
                  </w:r>
                </w:p>
                <w:p w14:paraId="76241459" w14:textId="77777777" w:rsidR="00703B59" w:rsidRPr="00FB3E38" w:rsidRDefault="00703B59" w:rsidP="009C7C91">
                  <w:pPr>
                    <w:tabs>
                      <w:tab w:val="left" w:pos="5670"/>
                    </w:tabs>
                    <w:spacing w:line="240" w:lineRule="auto"/>
                    <w:rPr>
                      <w:b/>
                      <w:bCs/>
                      <w:szCs w:val="22"/>
                      <w:lang w:val="hu-HU"/>
                    </w:rPr>
                  </w:pPr>
                </w:p>
              </w:tc>
              <w:tc>
                <w:tcPr>
                  <w:tcW w:w="4182" w:type="dxa"/>
                </w:tcPr>
                <w:p w14:paraId="2A0A9412" w14:textId="77777777" w:rsidR="00703B59" w:rsidRPr="00FB3E38" w:rsidRDefault="00703B59" w:rsidP="009C7C91">
                  <w:pPr>
                    <w:tabs>
                      <w:tab w:val="left" w:pos="5670"/>
                    </w:tabs>
                    <w:spacing w:line="240" w:lineRule="auto"/>
                    <w:rPr>
                      <w:b/>
                      <w:bCs/>
                      <w:szCs w:val="22"/>
                      <w:lang w:val="hu-HU"/>
                    </w:rPr>
                  </w:pPr>
                  <w:r w:rsidRPr="00FB3E38">
                    <w:rPr>
                      <w:b/>
                      <w:bCs/>
                      <w:color w:val="000000"/>
                      <w:szCs w:val="22"/>
                      <w:lang w:val="hu-HU"/>
                    </w:rPr>
                    <w:t>Vegye le a kupakot az injekciós tollról</w:t>
                  </w:r>
                </w:p>
                <w:p w14:paraId="72DF4F67" w14:textId="77777777" w:rsidR="00703B59" w:rsidRPr="00FB3E38" w:rsidRDefault="00703B59" w:rsidP="009C7C91">
                  <w:pPr>
                    <w:tabs>
                      <w:tab w:val="clear" w:pos="567"/>
                      <w:tab w:val="left" w:pos="241"/>
                      <w:tab w:val="left" w:pos="5670"/>
                    </w:tabs>
                    <w:spacing w:line="240" w:lineRule="auto"/>
                    <w:ind w:left="320" w:hanging="504"/>
                    <w:rPr>
                      <w:color w:val="000000"/>
                      <w:szCs w:val="22"/>
                      <w:lang w:val="hu-HU"/>
                    </w:rPr>
                  </w:pPr>
                  <w:r w:rsidRPr="00FB3E38">
                    <w:rPr>
                      <w:noProof/>
                      <w:szCs w:val="22"/>
                      <w:lang w:val="hu-HU" w:eastAsia="hu-HU"/>
                    </w:rPr>
                    <w:drawing>
                      <wp:inline distT="0" distB="0" distL="0" distR="0" wp14:anchorId="1E19BA44" wp14:editId="5C0B810B">
                        <wp:extent cx="295275" cy="294198"/>
                        <wp:effectExtent l="0" t="0" r="0" b="0"/>
                        <wp:docPr id="1830963666"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6477" name=""/>
                                <pic:cNvPicPr/>
                              </pic:nvPicPr>
                              <pic:blipFill>
                                <a:blip r:embed="rId56"/>
                                <a:stretch>
                                  <a:fillRect/>
                                </a:stretch>
                              </pic:blipFill>
                              <pic:spPr>
                                <a:xfrm>
                                  <a:off x="0" y="0"/>
                                  <a:ext cx="295275" cy="294198"/>
                                </a:xfrm>
                                <a:prstGeom prst="rect">
                                  <a:avLst/>
                                </a:prstGeom>
                              </pic:spPr>
                            </pic:pic>
                          </a:graphicData>
                        </a:graphic>
                      </wp:inline>
                    </w:drawing>
                  </w:r>
                  <w:r w:rsidRPr="00FB3E38">
                    <w:rPr>
                      <w:b/>
                      <w:bCs/>
                      <w:color w:val="000000"/>
                      <w:szCs w:val="22"/>
                      <w:lang w:val="hu-HU"/>
                    </w:rPr>
                    <w:t xml:space="preserve">Ellenőrizze, hogy az injekciós toll </w:t>
                  </w:r>
                  <w:r w:rsidRPr="00FB3E38">
                    <w:rPr>
                      <w:color w:val="000000"/>
                      <w:szCs w:val="22"/>
                      <w:lang w:val="hu-HU"/>
                    </w:rPr>
                    <w:t>zárt állapotban van.</w:t>
                  </w:r>
                </w:p>
                <w:p w14:paraId="7BF60C97" w14:textId="77777777" w:rsidR="00703B59" w:rsidRPr="00FB3E38" w:rsidRDefault="00703B59" w:rsidP="009C7C91">
                  <w:pPr>
                    <w:tabs>
                      <w:tab w:val="left" w:pos="5670"/>
                    </w:tabs>
                    <w:spacing w:line="240" w:lineRule="auto"/>
                    <w:ind w:left="320" w:hanging="320"/>
                    <w:rPr>
                      <w:color w:val="000000"/>
                      <w:szCs w:val="22"/>
                      <w:lang w:val="hu-HU"/>
                    </w:rPr>
                  </w:pPr>
                </w:p>
                <w:p w14:paraId="294DE588" w14:textId="77777777" w:rsidR="00703B59" w:rsidRPr="00FB3E38" w:rsidRDefault="00703B59" w:rsidP="009C7C91">
                  <w:pPr>
                    <w:tabs>
                      <w:tab w:val="left" w:pos="5670"/>
                    </w:tabs>
                    <w:spacing w:line="240" w:lineRule="auto"/>
                    <w:ind w:left="320" w:hanging="320"/>
                    <w:rPr>
                      <w:color w:val="000000"/>
                      <w:szCs w:val="22"/>
                      <w:lang w:val="hu-HU"/>
                    </w:rPr>
                  </w:pPr>
                </w:p>
                <w:p w14:paraId="2C6B62CE" w14:textId="77777777" w:rsidR="00703B59" w:rsidRPr="00FB3E38" w:rsidRDefault="00703B59" w:rsidP="009C7C91">
                  <w:pPr>
                    <w:tabs>
                      <w:tab w:val="left" w:pos="5670"/>
                    </w:tabs>
                    <w:spacing w:line="240" w:lineRule="auto"/>
                    <w:ind w:left="241"/>
                    <w:rPr>
                      <w:color w:val="000000"/>
                      <w:szCs w:val="22"/>
                      <w:lang w:val="hu-HU"/>
                    </w:rPr>
                  </w:pPr>
                  <w:r w:rsidRPr="00FB3E38">
                    <w:rPr>
                      <w:color w:val="000000"/>
                      <w:szCs w:val="22"/>
                      <w:lang w:val="hu-HU"/>
                    </w:rPr>
                    <w:t>Hagyja a szürke zárókupakot a helyén, amíg nem áll készen az injekció beadására.</w:t>
                  </w:r>
                </w:p>
                <w:p w14:paraId="2EBA4EDB" w14:textId="77777777" w:rsidR="00703B59" w:rsidRPr="00FB3E38" w:rsidRDefault="00703B59" w:rsidP="009C7C91">
                  <w:pPr>
                    <w:pStyle w:val="ListParagraph"/>
                    <w:numPr>
                      <w:ilvl w:val="0"/>
                      <w:numId w:val="13"/>
                    </w:numPr>
                    <w:tabs>
                      <w:tab w:val="left" w:pos="5670"/>
                    </w:tabs>
                    <w:spacing w:after="0" w:line="240" w:lineRule="auto"/>
                    <w:ind w:left="179" w:hanging="142"/>
                    <w:rPr>
                      <w:rFonts w:ascii="Times New Roman" w:hAnsi="Times New Roman"/>
                      <w:color w:val="000000"/>
                      <w:lang w:val="hu-HU"/>
                    </w:rPr>
                  </w:pPr>
                  <w:r w:rsidRPr="00FB3E38">
                    <w:rPr>
                      <w:rFonts w:ascii="Times New Roman" w:hAnsi="Times New Roman"/>
                      <w:color w:val="000000"/>
                      <w:lang w:val="hu-HU"/>
                    </w:rPr>
                    <w:t>Csavarja le a szürke zárókupakot</w:t>
                  </w:r>
                  <w:r w:rsidRPr="00FB3E38">
                    <w:rPr>
                      <w:rFonts w:ascii="Times New Roman" w:hAnsi="Times New Roman"/>
                      <w:color w:val="000000"/>
                      <w:highlight w:val="lightGray"/>
                      <w:lang w:val="hu-HU"/>
                    </w:rPr>
                    <w:t>, és dobja ki a háztartási hulladékba</w:t>
                  </w:r>
                  <w:r w:rsidRPr="00FB3E38">
                    <w:rPr>
                      <w:rFonts w:ascii="Times New Roman" w:hAnsi="Times New Roman"/>
                      <w:color w:val="000000"/>
                      <w:lang w:val="hu-HU"/>
                    </w:rPr>
                    <w:t>.</w:t>
                  </w:r>
                </w:p>
                <w:p w14:paraId="3C6FEF1E" w14:textId="0DD51BEC" w:rsidR="00703B59" w:rsidRPr="00FB3E38" w:rsidRDefault="00703B59" w:rsidP="009C7C91">
                  <w:pPr>
                    <w:pStyle w:val="ListParagraph"/>
                    <w:numPr>
                      <w:ilvl w:val="0"/>
                      <w:numId w:val="13"/>
                    </w:numPr>
                    <w:tabs>
                      <w:tab w:val="left" w:pos="5670"/>
                    </w:tabs>
                    <w:spacing w:after="0" w:line="240" w:lineRule="auto"/>
                    <w:ind w:left="179" w:hanging="142"/>
                    <w:rPr>
                      <w:rFonts w:ascii="Times New Roman" w:hAnsi="Times New Roman"/>
                      <w:color w:val="000000"/>
                      <w:lang w:val="hu-HU"/>
                    </w:rPr>
                  </w:pPr>
                  <w:r w:rsidRPr="00FB3E38">
                    <w:rPr>
                      <w:rFonts w:ascii="Times New Roman" w:hAnsi="Times New Roman"/>
                      <w:b/>
                      <w:bCs/>
                      <w:color w:val="000000"/>
                      <w:lang w:val="hu-HU"/>
                    </w:rPr>
                    <w:t xml:space="preserve">Ne </w:t>
                  </w:r>
                  <w:r w:rsidRPr="00FB3E38">
                    <w:rPr>
                      <w:rFonts w:ascii="Times New Roman" w:hAnsi="Times New Roman"/>
                      <w:color w:val="000000"/>
                      <w:lang w:val="hu-HU"/>
                    </w:rPr>
                    <w:t>tegye vissza a szürke zárókupakot, mivel így megsérülhet a tű.</w:t>
                  </w:r>
                </w:p>
                <w:p w14:paraId="2D351749" w14:textId="77777777" w:rsidR="00703B59" w:rsidRPr="00FB3E38" w:rsidRDefault="00703B59" w:rsidP="009C7C91">
                  <w:pPr>
                    <w:pStyle w:val="ListParagraph"/>
                    <w:numPr>
                      <w:ilvl w:val="0"/>
                      <w:numId w:val="13"/>
                    </w:numPr>
                    <w:tabs>
                      <w:tab w:val="left" w:pos="5670"/>
                    </w:tabs>
                    <w:spacing w:after="0" w:line="240" w:lineRule="auto"/>
                    <w:ind w:left="179" w:hanging="142"/>
                    <w:rPr>
                      <w:rFonts w:ascii="Times New Roman" w:hAnsi="Times New Roman"/>
                      <w:color w:val="000000"/>
                      <w:lang w:val="hu-HU"/>
                    </w:rPr>
                  </w:pPr>
                  <w:r w:rsidRPr="00FB3E38">
                    <w:rPr>
                      <w:rFonts w:ascii="Times New Roman" w:hAnsi="Times New Roman"/>
                      <w:b/>
                      <w:bCs/>
                      <w:color w:val="000000"/>
                      <w:lang w:val="hu-HU"/>
                    </w:rPr>
                    <w:t xml:space="preserve">Ne </w:t>
                  </w:r>
                  <w:r w:rsidRPr="00FB3E38">
                    <w:rPr>
                      <w:rFonts w:ascii="Times New Roman" w:hAnsi="Times New Roman"/>
                      <w:color w:val="000000"/>
                      <w:lang w:val="hu-HU"/>
                    </w:rPr>
                    <w:t>érintse meg a tűt.</w:t>
                  </w:r>
                </w:p>
                <w:p w14:paraId="68CB06A3" w14:textId="77777777" w:rsidR="00703B59" w:rsidRPr="00FB3E38" w:rsidRDefault="00703B59" w:rsidP="009C7C91">
                  <w:pPr>
                    <w:tabs>
                      <w:tab w:val="left" w:pos="5670"/>
                    </w:tabs>
                    <w:spacing w:line="240" w:lineRule="auto"/>
                    <w:ind w:left="320" w:hanging="320"/>
                    <w:rPr>
                      <w:szCs w:val="22"/>
                      <w:lang w:val="hu-HU"/>
                    </w:rPr>
                  </w:pPr>
                </w:p>
              </w:tc>
              <w:tc>
                <w:tcPr>
                  <w:tcW w:w="5580" w:type="dxa"/>
                </w:tcPr>
                <w:p w14:paraId="4FCA811E" w14:textId="77777777" w:rsidR="00703B59" w:rsidRPr="00FB3E38" w:rsidRDefault="00703B59" w:rsidP="009C7C91">
                  <w:pPr>
                    <w:tabs>
                      <w:tab w:val="left" w:pos="5670"/>
                    </w:tabs>
                    <w:spacing w:line="240" w:lineRule="auto"/>
                    <w:rPr>
                      <w:szCs w:val="22"/>
                      <w:lang w:val="hu-HU"/>
                    </w:rPr>
                  </w:pPr>
                </w:p>
                <w:p w14:paraId="26C836F0" w14:textId="5E40E2A6" w:rsidR="00703B59" w:rsidRPr="00FB3E38" w:rsidRDefault="008F2226" w:rsidP="009C7C91">
                  <w:pPr>
                    <w:tabs>
                      <w:tab w:val="left" w:pos="5670"/>
                    </w:tabs>
                    <w:spacing w:line="240" w:lineRule="auto"/>
                    <w:rPr>
                      <w:szCs w:val="22"/>
                      <w:lang w:val="hu-HU"/>
                    </w:rPr>
                  </w:pPr>
                  <w:r w:rsidRPr="00FB3E38">
                    <w:rPr>
                      <w:noProof/>
                      <w:lang w:val="hu-HU" w:eastAsia="hu-HU"/>
                    </w:rPr>
                    <w:drawing>
                      <wp:inline distT="0" distB="0" distL="0" distR="0" wp14:anchorId="7A43E79F" wp14:editId="1A19BF7E">
                        <wp:extent cx="438183" cy="799246"/>
                        <wp:effectExtent l="0" t="0" r="0" b="1270"/>
                        <wp:docPr id="293626332" name="Grafik 18"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26332" name="Grafik 18" descr="Ein Bild, das Text, Screenshot, Design enthält.&#10;&#10;Automatisch generierte Beschreibu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49009" cy="818993"/>
                                </a:xfrm>
                                <a:prstGeom prst="rect">
                                  <a:avLst/>
                                </a:prstGeom>
                                <a:noFill/>
                                <a:ln>
                                  <a:noFill/>
                                </a:ln>
                              </pic:spPr>
                            </pic:pic>
                          </a:graphicData>
                        </a:graphic>
                      </wp:inline>
                    </w:drawing>
                  </w:r>
                </w:p>
                <w:p w14:paraId="69F06343" w14:textId="77777777" w:rsidR="00703B59" w:rsidRPr="00FB3E38" w:rsidRDefault="00703B59" w:rsidP="009C7C91">
                  <w:pPr>
                    <w:tabs>
                      <w:tab w:val="left" w:pos="5670"/>
                    </w:tabs>
                    <w:spacing w:line="240" w:lineRule="auto"/>
                    <w:rPr>
                      <w:szCs w:val="22"/>
                      <w:lang w:val="hu-HU"/>
                    </w:rPr>
                  </w:pPr>
                </w:p>
                <w:p w14:paraId="461CE585" w14:textId="746EFA43" w:rsidR="00703B59" w:rsidRPr="00FB3E38" w:rsidRDefault="008F2226" w:rsidP="009C7C91">
                  <w:pPr>
                    <w:tabs>
                      <w:tab w:val="left" w:pos="5670"/>
                    </w:tabs>
                    <w:spacing w:line="240" w:lineRule="auto"/>
                    <w:ind w:left="465"/>
                    <w:rPr>
                      <w:szCs w:val="22"/>
                      <w:lang w:val="hu-HU"/>
                    </w:rPr>
                  </w:pPr>
                  <w:r w:rsidRPr="00FB3E38">
                    <w:rPr>
                      <w:noProof/>
                      <w:szCs w:val="22"/>
                      <w:lang w:val="hu-HU" w:eastAsia="hu-HU"/>
                    </w:rPr>
                    <mc:AlternateContent>
                      <mc:Choice Requires="wps">
                        <w:drawing>
                          <wp:anchor distT="0" distB="0" distL="114300" distR="114300" simplePos="0" relativeHeight="251717675" behindDoc="0" locked="0" layoutInCell="1" allowOverlap="1" wp14:anchorId="01F20B07" wp14:editId="67A619C3">
                            <wp:simplePos x="0" y="0"/>
                            <wp:positionH relativeFrom="column">
                              <wp:posOffset>1001395</wp:posOffset>
                            </wp:positionH>
                            <wp:positionV relativeFrom="paragraph">
                              <wp:posOffset>254000</wp:posOffset>
                            </wp:positionV>
                            <wp:extent cx="712470" cy="237490"/>
                            <wp:effectExtent l="0" t="0" r="0" b="0"/>
                            <wp:wrapNone/>
                            <wp:docPr id="712323421" name="Text Box 712323421"/>
                            <wp:cNvGraphicFramePr/>
                            <a:graphic xmlns:a="http://schemas.openxmlformats.org/drawingml/2006/main">
                              <a:graphicData uri="http://schemas.microsoft.com/office/word/2010/wordprocessingShape">
                                <wps:wsp>
                                  <wps:cNvSpPr txBox="1"/>
                                  <wps:spPr>
                                    <a:xfrm>
                                      <a:off x="0" y="0"/>
                                      <a:ext cx="712470" cy="237490"/>
                                    </a:xfrm>
                                    <a:prstGeom prst="rect">
                                      <a:avLst/>
                                    </a:prstGeom>
                                    <a:noFill/>
                                    <a:ln w="6350">
                                      <a:noFill/>
                                    </a:ln>
                                  </wps:spPr>
                                  <wps:txbx>
                                    <w:txbxContent>
                                      <w:p w14:paraId="7A1F2E89" w14:textId="41F9958C" w:rsidR="000A2B53" w:rsidRPr="00B42ACA" w:rsidRDefault="000A2B53" w:rsidP="00703B59">
                                        <w:pPr>
                                          <w:spacing w:line="240" w:lineRule="auto"/>
                                          <w:rPr>
                                            <w:szCs w:val="22"/>
                                            <w:lang w:val="hu-HU"/>
                                          </w:rPr>
                                        </w:pPr>
                                        <w:r w:rsidRPr="00D11BC8">
                                          <w:rPr>
                                            <w:b/>
                                            <w:bCs/>
                                            <w:szCs w:val="22"/>
                                            <w:lang w:val="hu-HU"/>
                                          </w:rPr>
                                          <w:t>tű</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1F20B07" id="Text Box 712323421" o:spid="_x0000_s1129" type="#_x0000_t202" style="position:absolute;left:0;text-align:left;margin-left:78.85pt;margin-top:20pt;width:56.1pt;height:18.7pt;z-index:251717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" filled="f" stroked="f" strokeweight=".5pt">
                            <v:textbox>
                              <w:txbxContent>
                                <w:p w14:paraId="7A1F2E89" w14:textId="41F9958C" w:rsidR="000A2B53" w:rsidRPr="00B42ACA" w:rsidRDefault="000A2B53" w:rsidP="00703B59">
                                  <w:pPr>
                                    <w:spacing w:line="240" w:lineRule="auto"/>
                                    <w:rPr>
                                      <w:szCs w:val="22"/>
                                      <w:lang w:val="hu-HU"/>
                                    </w:rPr>
                                  </w:pPr>
                                  <w:r w:rsidRPr="00D11BC8">
                                    <w:rPr>
                                      <w:b/>
                                      <w:bCs/>
                                      <w:szCs w:val="22"/>
                                      <w:lang w:val="hu-HU"/>
                                    </w:rPr>
                                    <w:t>tű</w:t>
                                  </w:r>
                                </w:p>
                              </w:txbxContent>
                            </v:textbox>
                          </v:shape>
                        </w:pict>
                      </mc:Fallback>
                    </mc:AlternateContent>
                  </w:r>
                  <w:r w:rsidRPr="00FB3E38">
                    <w:rPr>
                      <w:noProof/>
                      <w:szCs w:val="22"/>
                      <w:lang w:val="hu-HU" w:eastAsia="hu-HU"/>
                    </w:rPr>
                    <mc:AlternateContent>
                      <mc:Choice Requires="wps">
                        <w:drawing>
                          <wp:anchor distT="0" distB="0" distL="114300" distR="114300" simplePos="0" relativeHeight="251704363" behindDoc="0" locked="0" layoutInCell="1" allowOverlap="1" wp14:anchorId="406261A1" wp14:editId="2D6074CA">
                            <wp:simplePos x="0" y="0"/>
                            <wp:positionH relativeFrom="column">
                              <wp:posOffset>-380365</wp:posOffset>
                            </wp:positionH>
                            <wp:positionV relativeFrom="paragraph">
                              <wp:posOffset>953770</wp:posOffset>
                            </wp:positionV>
                            <wp:extent cx="1381125" cy="310551"/>
                            <wp:effectExtent l="0" t="0" r="0" b="0"/>
                            <wp:wrapNone/>
                            <wp:docPr id="1428225828" name="Text Box 12"/>
                            <wp:cNvGraphicFramePr/>
                            <a:graphic xmlns:a="http://schemas.openxmlformats.org/drawingml/2006/main">
                              <a:graphicData uri="http://schemas.microsoft.com/office/word/2010/wordprocessingShape">
                                <wps:wsp>
                                  <wps:cNvSpPr txBox="1"/>
                                  <wps:spPr>
                                    <a:xfrm>
                                      <a:off x="0" y="0"/>
                                      <a:ext cx="1381125" cy="310551"/>
                                    </a:xfrm>
                                    <a:prstGeom prst="rect">
                                      <a:avLst/>
                                    </a:prstGeom>
                                    <a:noFill/>
                                    <a:ln w="6350">
                                      <a:noFill/>
                                    </a:ln>
                                  </wps:spPr>
                                  <wps:txbx>
                                    <w:txbxContent>
                                      <w:p w14:paraId="3C6878F7" w14:textId="2F8E5A3E" w:rsidR="000A2B53" w:rsidRPr="00D11BC8" w:rsidRDefault="000A2B53" w:rsidP="00703B59">
                                        <w:pPr>
                                          <w:spacing w:line="240" w:lineRule="auto"/>
                                          <w:rPr>
                                            <w:b/>
                                            <w:bCs/>
                                            <w:szCs w:val="22"/>
                                          </w:rPr>
                                        </w:pPr>
                                        <w:r w:rsidRPr="00D11BC8">
                                          <w:rPr>
                                            <w:b/>
                                            <w:bCs/>
                                            <w:szCs w:val="22"/>
                                            <w:lang w:val="hu"/>
                                          </w:rPr>
                                          <w:t>szürke zárókupak</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261A1" id="_x0000_s1130" type="#_x0000_t202" style="position:absolute;left:0;text-align:left;margin-left:-29.95pt;margin-top:75.1pt;width:108.75pt;height:24.45pt;z-index:251704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" filled="f" stroked="f" strokeweight=".5pt">
                            <v:textbox>
                              <w:txbxContent>
                                <w:p w14:paraId="3C6878F7" w14:textId="2F8E5A3E" w:rsidR="000A2B53" w:rsidRPr="00D11BC8" w:rsidRDefault="000A2B53" w:rsidP="00703B59">
                                  <w:pPr>
                                    <w:spacing w:line="240" w:lineRule="auto"/>
                                    <w:rPr>
                                      <w:b/>
                                      <w:bCs/>
                                      <w:szCs w:val="22"/>
                                    </w:rPr>
                                  </w:pPr>
                                  <w:r w:rsidRPr="00D11BC8">
                                    <w:rPr>
                                      <w:b/>
                                      <w:bCs/>
                                      <w:szCs w:val="22"/>
                                      <w:lang w:val="hu"/>
                                    </w:rPr>
                                    <w:t>szürke zárókupak</w:t>
                                  </w:r>
                                </w:p>
                              </w:txbxContent>
                            </v:textbox>
                          </v:shape>
                        </w:pict>
                      </mc:Fallback>
                    </mc:AlternateContent>
                  </w:r>
                  <w:r w:rsidRPr="00FB3E38">
                    <w:rPr>
                      <w:noProof/>
                      <w:lang w:val="hu-HU" w:eastAsia="hu-HU"/>
                    </w:rPr>
                    <w:drawing>
                      <wp:inline distT="0" distB="0" distL="0" distR="0" wp14:anchorId="34081433" wp14:editId="34FBC776">
                        <wp:extent cx="1165860" cy="1165860"/>
                        <wp:effectExtent l="0" t="0" r="0" b="0"/>
                        <wp:docPr id="936776986" name="Grafik 19" descr="Ein Bild, das Entwurf, Zeichnung, Kinderkuns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76986" name="Grafik 19" descr="Ein Bild, das Entwurf, Zeichnung, Kinderkunst, Darstellung enthält.&#10;&#10;Automatisch generierte Beschreibu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65860" cy="1165860"/>
                                </a:xfrm>
                                <a:prstGeom prst="rect">
                                  <a:avLst/>
                                </a:prstGeom>
                                <a:noFill/>
                                <a:ln>
                                  <a:noFill/>
                                </a:ln>
                              </pic:spPr>
                            </pic:pic>
                          </a:graphicData>
                        </a:graphic>
                      </wp:inline>
                    </w:drawing>
                  </w:r>
                </w:p>
                <w:p w14:paraId="5D9DF389" w14:textId="77777777" w:rsidR="00703B59" w:rsidRPr="00FB3E38" w:rsidRDefault="00703B59" w:rsidP="009C7C91">
                  <w:pPr>
                    <w:tabs>
                      <w:tab w:val="left" w:pos="5670"/>
                    </w:tabs>
                    <w:spacing w:line="240" w:lineRule="auto"/>
                    <w:rPr>
                      <w:szCs w:val="22"/>
                      <w:lang w:val="hu-HU"/>
                    </w:rPr>
                  </w:pPr>
                </w:p>
                <w:p w14:paraId="0F94AEE8" w14:textId="77777777" w:rsidR="00703B59" w:rsidRPr="00FB3E38" w:rsidRDefault="00703B59" w:rsidP="009C7C91">
                  <w:pPr>
                    <w:tabs>
                      <w:tab w:val="left" w:pos="5670"/>
                    </w:tabs>
                    <w:spacing w:line="240" w:lineRule="auto"/>
                    <w:rPr>
                      <w:szCs w:val="22"/>
                      <w:lang w:val="hu-HU"/>
                    </w:rPr>
                  </w:pPr>
                </w:p>
                <w:p w14:paraId="5606AF7B" w14:textId="77777777" w:rsidR="00703B59" w:rsidRPr="00FB3E38" w:rsidRDefault="00703B59" w:rsidP="009C7C91">
                  <w:pPr>
                    <w:tabs>
                      <w:tab w:val="left" w:pos="5670"/>
                    </w:tabs>
                    <w:spacing w:line="240" w:lineRule="auto"/>
                    <w:rPr>
                      <w:szCs w:val="22"/>
                      <w:lang w:val="hu-HU"/>
                    </w:rPr>
                  </w:pPr>
                </w:p>
                <w:p w14:paraId="5986DA2C" w14:textId="77777777" w:rsidR="00703B59" w:rsidRPr="00FB3E38" w:rsidRDefault="00703B59" w:rsidP="009C7C91">
                  <w:pPr>
                    <w:tabs>
                      <w:tab w:val="left" w:pos="5670"/>
                    </w:tabs>
                    <w:spacing w:line="240" w:lineRule="auto"/>
                    <w:rPr>
                      <w:szCs w:val="22"/>
                      <w:lang w:val="hu-HU"/>
                    </w:rPr>
                  </w:pPr>
                </w:p>
                <w:p w14:paraId="256CB7AE" w14:textId="77777777" w:rsidR="00703B59" w:rsidRPr="00FB3E38" w:rsidRDefault="00703B59" w:rsidP="009C7C91">
                  <w:pPr>
                    <w:tabs>
                      <w:tab w:val="left" w:pos="5670"/>
                    </w:tabs>
                    <w:spacing w:line="240" w:lineRule="auto"/>
                    <w:rPr>
                      <w:szCs w:val="22"/>
                      <w:lang w:val="hu-HU"/>
                    </w:rPr>
                  </w:pPr>
                </w:p>
                <w:p w14:paraId="56CF650D" w14:textId="77777777" w:rsidR="00703B59" w:rsidRPr="00FB3E38" w:rsidRDefault="00703B59" w:rsidP="009C7C91">
                  <w:pPr>
                    <w:tabs>
                      <w:tab w:val="left" w:pos="5670"/>
                    </w:tabs>
                    <w:spacing w:line="240" w:lineRule="auto"/>
                    <w:rPr>
                      <w:szCs w:val="22"/>
                      <w:lang w:val="hu-HU"/>
                    </w:rPr>
                  </w:pPr>
                </w:p>
                <w:p w14:paraId="6D649191" w14:textId="77777777" w:rsidR="00703B59" w:rsidRPr="00FB3E38" w:rsidRDefault="00703B59" w:rsidP="009C7C91">
                  <w:pPr>
                    <w:tabs>
                      <w:tab w:val="left" w:pos="5670"/>
                    </w:tabs>
                    <w:spacing w:line="240" w:lineRule="auto"/>
                    <w:rPr>
                      <w:szCs w:val="22"/>
                      <w:lang w:val="hu-HU"/>
                    </w:rPr>
                  </w:pPr>
                </w:p>
              </w:tc>
            </w:tr>
            <w:tr w:rsidR="00703B59" w:rsidRPr="00FB3E38" w14:paraId="6ED5111F" w14:textId="77777777" w:rsidTr="009C7C91">
              <w:tc>
                <w:tcPr>
                  <w:tcW w:w="816" w:type="dxa"/>
                </w:tcPr>
                <w:p w14:paraId="6C4EE3D1" w14:textId="77777777" w:rsidR="00703B59" w:rsidRPr="00FB3E38" w:rsidRDefault="00703B59" w:rsidP="009C7C91">
                  <w:pPr>
                    <w:tabs>
                      <w:tab w:val="left" w:pos="5670"/>
                    </w:tabs>
                    <w:spacing w:line="240" w:lineRule="auto"/>
                    <w:rPr>
                      <w:b/>
                      <w:bCs/>
                      <w:szCs w:val="22"/>
                      <w:lang w:val="hu-HU"/>
                    </w:rPr>
                  </w:pPr>
                  <w:r w:rsidRPr="00FB3E38">
                    <w:rPr>
                      <w:b/>
                      <w:bCs/>
                      <w:szCs w:val="22"/>
                      <w:lang w:val="hu-HU"/>
                    </w:rPr>
                    <w:t>2</w:t>
                  </w:r>
                </w:p>
                <w:p w14:paraId="2986B56C" w14:textId="77777777" w:rsidR="00703B59" w:rsidRPr="00FB3E38" w:rsidRDefault="00703B59" w:rsidP="009C7C91">
                  <w:pPr>
                    <w:tabs>
                      <w:tab w:val="left" w:pos="5670"/>
                    </w:tabs>
                    <w:spacing w:line="240" w:lineRule="auto"/>
                    <w:rPr>
                      <w:b/>
                      <w:bCs/>
                      <w:szCs w:val="22"/>
                      <w:lang w:val="hu-HU"/>
                    </w:rPr>
                  </w:pPr>
                </w:p>
                <w:p w14:paraId="2FEACAAD" w14:textId="77777777" w:rsidR="00703B59" w:rsidRPr="00FB3E38" w:rsidRDefault="00703B59" w:rsidP="009C7C91">
                  <w:pPr>
                    <w:tabs>
                      <w:tab w:val="left" w:pos="5670"/>
                    </w:tabs>
                    <w:spacing w:line="240" w:lineRule="auto"/>
                    <w:rPr>
                      <w:b/>
                      <w:bCs/>
                      <w:szCs w:val="22"/>
                      <w:lang w:val="hu-HU"/>
                    </w:rPr>
                  </w:pPr>
                </w:p>
                <w:p w14:paraId="5D6E0B8A" w14:textId="77777777" w:rsidR="00703B59" w:rsidRPr="00FB3E38" w:rsidRDefault="00703B59" w:rsidP="009C7C91">
                  <w:pPr>
                    <w:tabs>
                      <w:tab w:val="left" w:pos="5670"/>
                    </w:tabs>
                    <w:spacing w:line="240" w:lineRule="auto"/>
                    <w:rPr>
                      <w:b/>
                      <w:bCs/>
                      <w:szCs w:val="22"/>
                      <w:lang w:val="hu-HU"/>
                    </w:rPr>
                  </w:pPr>
                </w:p>
                <w:p w14:paraId="61BD8BEA" w14:textId="77777777" w:rsidR="00703B59" w:rsidRPr="00FB3E38" w:rsidRDefault="00703B59" w:rsidP="009C7C91">
                  <w:pPr>
                    <w:tabs>
                      <w:tab w:val="left" w:pos="5670"/>
                    </w:tabs>
                    <w:spacing w:line="240" w:lineRule="auto"/>
                    <w:rPr>
                      <w:b/>
                      <w:bCs/>
                      <w:szCs w:val="22"/>
                      <w:lang w:val="hu-HU"/>
                    </w:rPr>
                  </w:pPr>
                  <w:r w:rsidRPr="00FB3E38">
                    <w:rPr>
                      <w:noProof/>
                      <w:szCs w:val="22"/>
                      <w:lang w:val="hu-HU" w:eastAsia="hu-HU"/>
                    </w:rPr>
                    <w:drawing>
                      <wp:inline distT="0" distB="0" distL="0" distR="0" wp14:anchorId="354DA25F" wp14:editId="7E5AD42D">
                        <wp:extent cx="371475" cy="333375"/>
                        <wp:effectExtent l="0" t="0" r="9525" b="9525"/>
                        <wp:docPr id="1767814578"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32348" name=""/>
                                <pic:cNvPicPr/>
                              </pic:nvPicPr>
                              <pic:blipFill>
                                <a:blip r:embed="rId59"/>
                                <a:stretch>
                                  <a:fillRect/>
                                </a:stretch>
                              </pic:blipFill>
                              <pic:spPr>
                                <a:xfrm>
                                  <a:off x="0" y="0"/>
                                  <a:ext cx="371475" cy="333375"/>
                                </a:xfrm>
                                <a:prstGeom prst="rect">
                                  <a:avLst/>
                                </a:prstGeom>
                              </pic:spPr>
                            </pic:pic>
                          </a:graphicData>
                        </a:graphic>
                      </wp:inline>
                    </w:drawing>
                  </w:r>
                </w:p>
                <w:p w14:paraId="3FAD8798" w14:textId="77777777" w:rsidR="00703B59" w:rsidRPr="00FB3E38" w:rsidRDefault="00703B59" w:rsidP="009C7C91">
                  <w:pPr>
                    <w:tabs>
                      <w:tab w:val="left" w:pos="5670"/>
                    </w:tabs>
                    <w:spacing w:line="240" w:lineRule="auto"/>
                    <w:rPr>
                      <w:b/>
                      <w:bCs/>
                      <w:szCs w:val="22"/>
                      <w:lang w:val="hu-HU"/>
                    </w:rPr>
                  </w:pPr>
                </w:p>
                <w:p w14:paraId="7F37A828" w14:textId="77777777" w:rsidR="00703B59" w:rsidRPr="00FB3E38" w:rsidRDefault="00703B59" w:rsidP="009C7C91">
                  <w:pPr>
                    <w:tabs>
                      <w:tab w:val="left" w:pos="5670"/>
                    </w:tabs>
                    <w:spacing w:line="240" w:lineRule="auto"/>
                    <w:rPr>
                      <w:b/>
                      <w:bCs/>
                      <w:szCs w:val="22"/>
                      <w:lang w:val="hu-HU"/>
                    </w:rPr>
                  </w:pPr>
                </w:p>
                <w:p w14:paraId="153B13D9" w14:textId="77777777" w:rsidR="00703B59" w:rsidRPr="00FB3E38" w:rsidRDefault="00703B59" w:rsidP="009C7C91">
                  <w:pPr>
                    <w:tabs>
                      <w:tab w:val="left" w:pos="5670"/>
                    </w:tabs>
                    <w:spacing w:line="240" w:lineRule="auto"/>
                    <w:rPr>
                      <w:b/>
                      <w:bCs/>
                      <w:szCs w:val="22"/>
                      <w:lang w:val="hu-HU"/>
                    </w:rPr>
                  </w:pPr>
                </w:p>
              </w:tc>
              <w:tc>
                <w:tcPr>
                  <w:tcW w:w="4182" w:type="dxa"/>
                </w:tcPr>
                <w:p w14:paraId="1675357D" w14:textId="77777777" w:rsidR="00703B59" w:rsidRPr="00FB3E38" w:rsidRDefault="00703B59" w:rsidP="009C7C91">
                  <w:pPr>
                    <w:tabs>
                      <w:tab w:val="left" w:pos="5670"/>
                    </w:tabs>
                    <w:spacing w:line="240" w:lineRule="auto"/>
                    <w:rPr>
                      <w:b/>
                      <w:bCs/>
                      <w:szCs w:val="22"/>
                      <w:lang w:val="hu-HU"/>
                    </w:rPr>
                  </w:pPr>
                  <w:r w:rsidRPr="00FB3E38">
                    <w:rPr>
                      <w:b/>
                      <w:bCs/>
                      <w:color w:val="000000"/>
                      <w:szCs w:val="22"/>
                      <w:lang w:val="hu-HU"/>
                    </w:rPr>
                    <w:lastRenderedPageBreak/>
                    <w:t>Helyezze a bőrére és oldja ki</w:t>
                  </w:r>
                </w:p>
                <w:p w14:paraId="2991C518" w14:textId="77777777" w:rsidR="00703B59" w:rsidRPr="00FB3E38" w:rsidRDefault="00703B59" w:rsidP="009C7C91">
                  <w:pPr>
                    <w:pStyle w:val="ListParagraph"/>
                    <w:numPr>
                      <w:ilvl w:val="0"/>
                      <w:numId w:val="14"/>
                    </w:numPr>
                    <w:tabs>
                      <w:tab w:val="left" w:pos="5670"/>
                    </w:tabs>
                    <w:spacing w:after="0" w:line="240" w:lineRule="auto"/>
                    <w:ind w:left="179" w:hanging="179"/>
                    <w:rPr>
                      <w:rFonts w:ascii="Times New Roman" w:hAnsi="Times New Roman"/>
                      <w:b/>
                      <w:bCs/>
                      <w:color w:val="000000"/>
                      <w:lang w:val="hu-HU"/>
                    </w:rPr>
                  </w:pPr>
                  <w:r w:rsidRPr="00FB3E38">
                    <w:rPr>
                      <w:rFonts w:ascii="Times New Roman" w:hAnsi="Times New Roman"/>
                      <w:color w:val="000000"/>
                      <w:lang w:val="hu-HU"/>
                    </w:rPr>
                    <w:t>Helyezze a színtelen talpat határozottan és stabilan a bőrére, és tartsa ott.</w:t>
                  </w:r>
                </w:p>
                <w:p w14:paraId="5842E489" w14:textId="77777777" w:rsidR="00703B59" w:rsidRPr="00FB3E38" w:rsidRDefault="00703B59" w:rsidP="009C7C91">
                  <w:pPr>
                    <w:pStyle w:val="ListParagraph"/>
                    <w:tabs>
                      <w:tab w:val="left" w:pos="5670"/>
                    </w:tabs>
                    <w:spacing w:after="0" w:line="240" w:lineRule="auto"/>
                    <w:ind w:left="179"/>
                    <w:rPr>
                      <w:rFonts w:ascii="Times New Roman" w:hAnsi="Times New Roman"/>
                      <w:color w:val="000000"/>
                      <w:lang w:val="hu-HU"/>
                    </w:rPr>
                  </w:pPr>
                </w:p>
                <w:p w14:paraId="19464C2A" w14:textId="77777777" w:rsidR="00703B59" w:rsidRPr="00FB3E38" w:rsidRDefault="00703B59" w:rsidP="009C7C91">
                  <w:pPr>
                    <w:pStyle w:val="ListParagraph"/>
                    <w:tabs>
                      <w:tab w:val="left" w:pos="5670"/>
                    </w:tabs>
                    <w:spacing w:after="0" w:line="240" w:lineRule="auto"/>
                    <w:ind w:left="179"/>
                    <w:rPr>
                      <w:rFonts w:ascii="Times New Roman" w:hAnsi="Times New Roman"/>
                      <w:lang w:val="hu-HU"/>
                    </w:rPr>
                  </w:pPr>
                  <w:r w:rsidRPr="00FB3E38">
                    <w:rPr>
                      <w:rFonts w:ascii="Times New Roman" w:hAnsi="Times New Roman"/>
                      <w:color w:val="000000"/>
                      <w:lang w:val="hu-HU"/>
                    </w:rPr>
                    <w:t xml:space="preserve">Tartsa a talpat a bőrén, és fordítsa el a zárógyűrűt </w:t>
                  </w:r>
                  <w:r w:rsidRPr="00FB3E38">
                    <w:rPr>
                      <w:rFonts w:ascii="Times New Roman" w:hAnsi="Times New Roman"/>
                      <w:b/>
                      <w:bCs/>
                      <w:lang w:val="hu-HU"/>
                    </w:rPr>
                    <w:t>nyitott</w:t>
                  </w:r>
                  <w:r w:rsidRPr="00FB3E38">
                    <w:rPr>
                      <w:rFonts w:ascii="Times New Roman" w:hAnsi="Times New Roman"/>
                      <w:color w:val="000000"/>
                      <w:lang w:val="hu-HU"/>
                    </w:rPr>
                    <w:t xml:space="preserve"> pozícióba.</w:t>
                  </w:r>
                </w:p>
              </w:tc>
              <w:tc>
                <w:tcPr>
                  <w:tcW w:w="5580" w:type="dxa"/>
                </w:tcPr>
                <w:p w14:paraId="38E4AC6B" w14:textId="3961FAD7" w:rsidR="00703B59" w:rsidRPr="00FB3E38" w:rsidRDefault="00703B59" w:rsidP="009C7C91">
                  <w:pPr>
                    <w:tabs>
                      <w:tab w:val="left" w:pos="5670"/>
                    </w:tabs>
                    <w:spacing w:line="240" w:lineRule="auto"/>
                    <w:rPr>
                      <w:szCs w:val="22"/>
                      <w:lang w:val="hu-HU"/>
                    </w:rPr>
                  </w:pPr>
                  <w:r w:rsidRPr="00FB3E38">
                    <w:rPr>
                      <w:noProof/>
                      <w:szCs w:val="22"/>
                      <w:lang w:val="hu-HU" w:eastAsia="hu-HU"/>
                    </w:rPr>
                    <mc:AlternateContent>
                      <mc:Choice Requires="wps">
                        <w:drawing>
                          <wp:anchor distT="0" distB="0" distL="114300" distR="114300" simplePos="0" relativeHeight="251718699" behindDoc="0" locked="0" layoutInCell="1" allowOverlap="1" wp14:anchorId="7D8AAEFE" wp14:editId="4C682ECC">
                            <wp:simplePos x="0" y="0"/>
                            <wp:positionH relativeFrom="column">
                              <wp:posOffset>936625</wp:posOffset>
                            </wp:positionH>
                            <wp:positionV relativeFrom="paragraph">
                              <wp:posOffset>360045</wp:posOffset>
                            </wp:positionV>
                            <wp:extent cx="1095375" cy="284672"/>
                            <wp:effectExtent l="0" t="0" r="0" b="1270"/>
                            <wp:wrapNone/>
                            <wp:docPr id="1851900902" name="Text Box 18"/>
                            <wp:cNvGraphicFramePr/>
                            <a:graphic xmlns:a="http://schemas.openxmlformats.org/drawingml/2006/main">
                              <a:graphicData uri="http://schemas.microsoft.com/office/word/2010/wordprocessingShape">
                                <wps:wsp>
                                  <wps:cNvSpPr txBox="1"/>
                                  <wps:spPr>
                                    <a:xfrm>
                                      <a:off x="0" y="0"/>
                                      <a:ext cx="1095375" cy="284672"/>
                                    </a:xfrm>
                                    <a:prstGeom prst="rect">
                                      <a:avLst/>
                                    </a:prstGeom>
                                    <a:noFill/>
                                    <a:ln w="6350">
                                      <a:noFill/>
                                    </a:ln>
                                  </wps:spPr>
                                  <wps:txbx>
                                    <w:txbxContent>
                                      <w:p w14:paraId="28151FA4" w14:textId="0DA4C38A" w:rsidR="000A2B53" w:rsidRPr="00D11BC8" w:rsidRDefault="000A2B53" w:rsidP="00703B59">
                                        <w:pPr>
                                          <w:spacing w:line="240" w:lineRule="auto"/>
                                          <w:rPr>
                                            <w:b/>
                                            <w:bCs/>
                                            <w:szCs w:val="22"/>
                                          </w:rPr>
                                        </w:pPr>
                                        <w:r w:rsidRPr="00D11BC8">
                                          <w:rPr>
                                            <w:b/>
                                            <w:bCs/>
                                            <w:szCs w:val="22"/>
                                            <w:lang w:val="hu"/>
                                          </w:rPr>
                                          <w:t>színtelen talp</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AAEFE" id="_x0000_s1131" type="#_x0000_t202" style="position:absolute;margin-left:73.75pt;margin-top:28.35pt;width:86.25pt;height:22.4pt;z-index:2517186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" filled="f" stroked="f" strokeweight=".5pt">
                            <v:textbox>
                              <w:txbxContent>
                                <w:p w14:paraId="28151FA4" w14:textId="0DA4C38A" w:rsidR="000A2B53" w:rsidRPr="00D11BC8" w:rsidRDefault="000A2B53" w:rsidP="00703B59">
                                  <w:pPr>
                                    <w:spacing w:line="240" w:lineRule="auto"/>
                                    <w:rPr>
                                      <w:b/>
                                      <w:bCs/>
                                      <w:szCs w:val="22"/>
                                    </w:rPr>
                                  </w:pPr>
                                  <w:r w:rsidRPr="00D11BC8">
                                    <w:rPr>
                                      <w:b/>
                                      <w:bCs/>
                                      <w:szCs w:val="22"/>
                                      <w:lang w:val="hu"/>
                                    </w:rPr>
                                    <w:t>színtelen talp</w:t>
                                  </w:r>
                                </w:p>
                              </w:txbxContent>
                            </v:textbox>
                          </v:shape>
                        </w:pict>
                      </mc:Fallback>
                    </mc:AlternateContent>
                  </w:r>
                  <w:r w:rsidR="008F2226" w:rsidRPr="00FB3E38">
                    <w:rPr>
                      <w:noProof/>
                      <w:lang w:val="hu-HU" w:eastAsia="hu-HU"/>
                    </w:rPr>
                    <w:drawing>
                      <wp:inline distT="0" distB="0" distL="0" distR="0" wp14:anchorId="7EE0D69B" wp14:editId="1295E39C">
                        <wp:extent cx="1645920" cy="1391776"/>
                        <wp:effectExtent l="0" t="0" r="0" b="0"/>
                        <wp:docPr id="66" name="Grafik 66" descr="Ein Bild, das Entwurf, Zeichnung, Kinderkuns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 66" descr="Ein Bild, das Entwurf, Zeichnung, Kinderkunst, Lineart enthält.&#10;&#10;Automatisch generierte Beschreibung"/>
                                <pic:cNvPicPr/>
                              </pic:nvPicPr>
                              <pic:blipFill>
                                <a:blip r:embed="rId88"/>
                                <a:stretch>
                                  <a:fillRect/>
                                </a:stretch>
                              </pic:blipFill>
                              <pic:spPr>
                                <a:xfrm>
                                  <a:off x="0" y="0"/>
                                  <a:ext cx="1658968" cy="1402809"/>
                                </a:xfrm>
                                <a:prstGeom prst="rect">
                                  <a:avLst/>
                                </a:prstGeom>
                              </pic:spPr>
                            </pic:pic>
                          </a:graphicData>
                        </a:graphic>
                      </wp:inline>
                    </w:drawing>
                  </w:r>
                </w:p>
                <w:p w14:paraId="37B75173" w14:textId="77777777" w:rsidR="00703B59" w:rsidRPr="00FB3E38" w:rsidRDefault="00703B59" w:rsidP="009C7C91">
                  <w:pPr>
                    <w:tabs>
                      <w:tab w:val="left" w:pos="5670"/>
                    </w:tabs>
                    <w:spacing w:line="240" w:lineRule="auto"/>
                    <w:rPr>
                      <w:szCs w:val="22"/>
                      <w:lang w:val="hu-HU"/>
                    </w:rPr>
                  </w:pPr>
                </w:p>
                <w:p w14:paraId="0EBC74AF" w14:textId="77777777" w:rsidR="00703B59" w:rsidRPr="00FB3E38" w:rsidRDefault="00703B59" w:rsidP="009C7C91">
                  <w:pPr>
                    <w:tabs>
                      <w:tab w:val="left" w:pos="5670"/>
                    </w:tabs>
                    <w:spacing w:line="240" w:lineRule="auto"/>
                    <w:rPr>
                      <w:szCs w:val="22"/>
                      <w:lang w:val="hu-HU"/>
                    </w:rPr>
                  </w:pPr>
                </w:p>
              </w:tc>
            </w:tr>
            <w:tr w:rsidR="00703B59" w:rsidRPr="00FB3E38" w14:paraId="23D21924" w14:textId="77777777" w:rsidTr="009C7C91">
              <w:tc>
                <w:tcPr>
                  <w:tcW w:w="816" w:type="dxa"/>
                </w:tcPr>
                <w:p w14:paraId="7EFED143" w14:textId="77777777" w:rsidR="00703B59" w:rsidRPr="00FB3E38" w:rsidRDefault="00703B59" w:rsidP="009C7C91">
                  <w:pPr>
                    <w:tabs>
                      <w:tab w:val="left" w:pos="5670"/>
                    </w:tabs>
                    <w:spacing w:line="240" w:lineRule="auto"/>
                    <w:rPr>
                      <w:b/>
                      <w:bCs/>
                      <w:szCs w:val="22"/>
                      <w:lang w:val="hu-HU"/>
                    </w:rPr>
                  </w:pPr>
                  <w:r w:rsidRPr="00FB3E38">
                    <w:rPr>
                      <w:b/>
                      <w:bCs/>
                      <w:szCs w:val="22"/>
                      <w:lang w:val="hu-HU"/>
                    </w:rPr>
                    <w:lastRenderedPageBreak/>
                    <w:t>3</w:t>
                  </w:r>
                </w:p>
                <w:p w14:paraId="10AEF30D" w14:textId="77777777" w:rsidR="00703B59" w:rsidRPr="00FB3E38" w:rsidRDefault="00703B59" w:rsidP="009C7C91">
                  <w:pPr>
                    <w:tabs>
                      <w:tab w:val="left" w:pos="5670"/>
                    </w:tabs>
                    <w:spacing w:line="240" w:lineRule="auto"/>
                    <w:rPr>
                      <w:b/>
                      <w:bCs/>
                      <w:szCs w:val="22"/>
                      <w:lang w:val="hu-HU"/>
                    </w:rPr>
                  </w:pPr>
                </w:p>
              </w:tc>
              <w:tc>
                <w:tcPr>
                  <w:tcW w:w="4182" w:type="dxa"/>
                </w:tcPr>
                <w:p w14:paraId="22AEE901" w14:textId="306F73F9" w:rsidR="00703B59" w:rsidRPr="00FB3E38" w:rsidRDefault="00703B59" w:rsidP="009C7C91">
                  <w:pPr>
                    <w:keepNext/>
                    <w:tabs>
                      <w:tab w:val="left" w:pos="5670"/>
                    </w:tabs>
                    <w:spacing w:line="240" w:lineRule="auto"/>
                    <w:rPr>
                      <w:b/>
                      <w:bCs/>
                      <w:color w:val="000000"/>
                      <w:szCs w:val="22"/>
                      <w:lang w:val="hu-HU"/>
                    </w:rPr>
                  </w:pPr>
                  <w:r w:rsidRPr="00FB3E38">
                    <w:rPr>
                      <w:b/>
                      <w:bCs/>
                      <w:color w:val="000000"/>
                      <w:szCs w:val="22"/>
                      <w:lang w:val="hu-HU"/>
                    </w:rPr>
                    <w:t>Nyomja meg és tartsa lenyomva 1</w:t>
                  </w:r>
                  <w:r w:rsidR="008F2226" w:rsidRPr="00FB3E38">
                    <w:rPr>
                      <w:b/>
                      <w:bCs/>
                      <w:color w:val="000000"/>
                      <w:szCs w:val="22"/>
                      <w:lang w:val="hu-HU"/>
                    </w:rPr>
                    <w:t>5</w:t>
                  </w:r>
                  <w:r w:rsidRPr="00FB3E38">
                    <w:rPr>
                      <w:b/>
                      <w:bCs/>
                      <w:color w:val="000000"/>
                      <w:szCs w:val="22"/>
                      <w:lang w:val="hu-HU"/>
                    </w:rPr>
                    <w:t> másodpercig</w:t>
                  </w:r>
                </w:p>
                <w:p w14:paraId="2B2D9671" w14:textId="77777777" w:rsidR="00703B59" w:rsidRPr="00FB3E38" w:rsidRDefault="00703B59" w:rsidP="009C7C91">
                  <w:pPr>
                    <w:pStyle w:val="ListParagraph"/>
                    <w:numPr>
                      <w:ilvl w:val="0"/>
                      <w:numId w:val="14"/>
                    </w:numPr>
                    <w:tabs>
                      <w:tab w:val="left" w:pos="5670"/>
                    </w:tabs>
                    <w:spacing w:after="0" w:line="240" w:lineRule="auto"/>
                    <w:ind w:left="207" w:hanging="141"/>
                    <w:rPr>
                      <w:rFonts w:ascii="Times New Roman" w:hAnsi="Times New Roman"/>
                      <w:lang w:val="hu-HU"/>
                    </w:rPr>
                  </w:pPr>
                  <w:r w:rsidRPr="00FB3E38">
                    <w:rPr>
                      <w:rFonts w:ascii="Times New Roman" w:hAnsi="Times New Roman"/>
                      <w:color w:val="000000"/>
                      <w:lang w:val="hu-HU"/>
                    </w:rPr>
                    <w:t>Nyomja meg és tartsa lenyomva a kék injekciós gombot. Egy hangos kattanást fog hallani (a beadás megkezdődött).</w:t>
                  </w:r>
                </w:p>
                <w:p w14:paraId="0EF1470B" w14:textId="6827E147" w:rsidR="00703B59" w:rsidRPr="00FB3E38" w:rsidRDefault="00703B59" w:rsidP="009C7C91">
                  <w:pPr>
                    <w:pStyle w:val="ListParagraph"/>
                    <w:numPr>
                      <w:ilvl w:val="0"/>
                      <w:numId w:val="14"/>
                    </w:numPr>
                    <w:tabs>
                      <w:tab w:val="left" w:pos="5670"/>
                    </w:tabs>
                    <w:spacing w:after="0" w:line="240" w:lineRule="auto"/>
                    <w:ind w:left="207" w:hanging="141"/>
                    <w:rPr>
                      <w:rFonts w:ascii="Times New Roman" w:hAnsi="Times New Roman"/>
                      <w:lang w:val="hu-HU"/>
                    </w:rPr>
                  </w:pPr>
                  <w:r w:rsidRPr="00FB3E38">
                    <w:rPr>
                      <w:rFonts w:ascii="Times New Roman" w:hAnsi="Times New Roman"/>
                      <w:b/>
                      <w:bCs/>
                      <w:color w:val="000000"/>
                      <w:lang w:val="hu-HU"/>
                    </w:rPr>
                    <w:t>Tartsa stabilan a bőréhez nyomva a színtelen talpat.</w:t>
                  </w:r>
                  <w:r w:rsidRPr="00FB3E38">
                    <w:rPr>
                      <w:rFonts w:ascii="Times New Roman" w:hAnsi="Times New Roman"/>
                      <w:color w:val="000000"/>
                      <w:lang w:val="hu-HU"/>
                    </w:rPr>
                    <w:t xml:space="preserve"> Az első után körülbelül 1</w:t>
                  </w:r>
                  <w:r w:rsidR="008F2226" w:rsidRPr="00FB3E38">
                    <w:rPr>
                      <w:rFonts w:ascii="Times New Roman" w:hAnsi="Times New Roman"/>
                      <w:color w:val="000000"/>
                      <w:lang w:val="hu-HU"/>
                    </w:rPr>
                    <w:t>5</w:t>
                  </w:r>
                  <w:r w:rsidRPr="00FB3E38">
                    <w:rPr>
                      <w:rFonts w:ascii="Times New Roman" w:hAnsi="Times New Roman"/>
                      <w:lang w:val="hu-HU"/>
                    </w:rPr>
                    <w:t> </w:t>
                  </w:r>
                  <w:r w:rsidRPr="00FB3E38">
                    <w:rPr>
                      <w:rFonts w:ascii="Times New Roman" w:hAnsi="Times New Roman"/>
                      <w:color w:val="000000"/>
                      <w:lang w:val="hu-HU"/>
                    </w:rPr>
                    <w:t>másodperc elteltével egy második hangos kattanást fog hallani (a beadás befejeződött).</w:t>
                  </w:r>
                </w:p>
                <w:p w14:paraId="593F2A3D" w14:textId="77777777" w:rsidR="00703B59" w:rsidRPr="00FB3E38" w:rsidRDefault="00703B59" w:rsidP="009C7C91">
                  <w:pPr>
                    <w:keepNext/>
                    <w:tabs>
                      <w:tab w:val="left" w:pos="5670"/>
                    </w:tabs>
                    <w:spacing w:line="240" w:lineRule="auto"/>
                    <w:ind w:left="66"/>
                    <w:rPr>
                      <w:szCs w:val="22"/>
                      <w:lang w:val="hu-HU"/>
                    </w:rPr>
                  </w:pPr>
                </w:p>
                <w:p w14:paraId="67445DAB" w14:textId="77777777" w:rsidR="00703B59" w:rsidRPr="00FB3E38" w:rsidRDefault="00703B59" w:rsidP="009C7C91">
                  <w:pPr>
                    <w:keepNext/>
                    <w:tabs>
                      <w:tab w:val="left" w:pos="5670"/>
                    </w:tabs>
                    <w:spacing w:line="240" w:lineRule="auto"/>
                    <w:ind w:left="66"/>
                    <w:rPr>
                      <w:szCs w:val="22"/>
                      <w:lang w:val="hu-HU"/>
                    </w:rPr>
                  </w:pPr>
                </w:p>
                <w:p w14:paraId="44CA5E75" w14:textId="77777777" w:rsidR="00703B59" w:rsidRPr="00FB3E38" w:rsidRDefault="00703B59" w:rsidP="009C7C91">
                  <w:pPr>
                    <w:pStyle w:val="ListParagraph"/>
                    <w:keepNext/>
                    <w:numPr>
                      <w:ilvl w:val="0"/>
                      <w:numId w:val="14"/>
                    </w:numPr>
                    <w:tabs>
                      <w:tab w:val="left" w:pos="5670"/>
                    </w:tabs>
                    <w:spacing w:after="0" w:line="240" w:lineRule="auto"/>
                    <w:ind w:left="207" w:hanging="141"/>
                    <w:rPr>
                      <w:rFonts w:ascii="Times New Roman" w:hAnsi="Times New Roman"/>
                      <w:lang w:val="hu-HU"/>
                    </w:rPr>
                  </w:pPr>
                  <w:r w:rsidRPr="00FB3E38">
                    <w:rPr>
                      <w:rFonts w:ascii="Times New Roman" w:hAnsi="Times New Roman"/>
                      <w:color w:val="000000"/>
                      <w:lang w:val="hu-HU"/>
                    </w:rPr>
                    <w:t>Abból fogja tudni, hogy az injekció beadása befejeződött, hogy a szürke dugattyú láthatóvá válik.</w:t>
                  </w:r>
                </w:p>
                <w:p w14:paraId="22969994" w14:textId="77777777" w:rsidR="00703B59" w:rsidRPr="00FB3E38" w:rsidRDefault="00703B59" w:rsidP="009C7C91">
                  <w:pPr>
                    <w:pStyle w:val="ListParagraph"/>
                    <w:keepNext/>
                    <w:numPr>
                      <w:ilvl w:val="0"/>
                      <w:numId w:val="14"/>
                    </w:numPr>
                    <w:tabs>
                      <w:tab w:val="left" w:pos="5670"/>
                    </w:tabs>
                    <w:spacing w:after="0" w:line="240" w:lineRule="auto"/>
                    <w:ind w:left="207" w:hanging="141"/>
                    <w:rPr>
                      <w:rFonts w:ascii="Times New Roman" w:hAnsi="Times New Roman"/>
                      <w:lang w:val="hu-HU"/>
                    </w:rPr>
                  </w:pPr>
                  <w:r w:rsidRPr="00FB3E38">
                    <w:rPr>
                      <w:rFonts w:ascii="Times New Roman" w:hAnsi="Times New Roman"/>
                      <w:color w:val="000000"/>
                      <w:lang w:val="hu-HU"/>
                    </w:rPr>
                    <w:t>Vegye el az injekciós tollat a bőréről.</w:t>
                  </w:r>
                </w:p>
                <w:p w14:paraId="068E8BE6" w14:textId="77777777" w:rsidR="00703B59" w:rsidRPr="00FB3E38" w:rsidRDefault="00703B59" w:rsidP="009C7C91">
                  <w:pPr>
                    <w:pStyle w:val="ListParagraph"/>
                    <w:keepNext/>
                    <w:numPr>
                      <w:ilvl w:val="0"/>
                      <w:numId w:val="14"/>
                    </w:numPr>
                    <w:tabs>
                      <w:tab w:val="left" w:pos="5670"/>
                    </w:tabs>
                    <w:spacing w:after="0" w:line="240" w:lineRule="auto"/>
                    <w:ind w:left="207" w:hanging="141"/>
                    <w:rPr>
                      <w:rFonts w:ascii="Times New Roman" w:hAnsi="Times New Roman"/>
                      <w:lang w:val="hu-HU"/>
                    </w:rPr>
                  </w:pPr>
                  <w:r w:rsidRPr="00FB3E38">
                    <w:rPr>
                      <w:rFonts w:ascii="Times New Roman" w:hAnsi="Times New Roman"/>
                      <w:color w:val="000000"/>
                      <w:lang w:val="hu-HU"/>
                    </w:rPr>
                    <w:t>Amennyiben az injekció beadási helye vérzik, nyomjon rá egy vattapamacsot vagy gézt.</w:t>
                  </w:r>
                </w:p>
                <w:p w14:paraId="2599B4D2" w14:textId="77777777" w:rsidR="00703B59" w:rsidRPr="00FB3E38" w:rsidRDefault="00703B59" w:rsidP="009C7C91">
                  <w:pPr>
                    <w:pStyle w:val="ListParagraph"/>
                    <w:keepNext/>
                    <w:numPr>
                      <w:ilvl w:val="0"/>
                      <w:numId w:val="14"/>
                    </w:numPr>
                    <w:tabs>
                      <w:tab w:val="left" w:pos="5670"/>
                    </w:tabs>
                    <w:spacing w:after="0" w:line="240" w:lineRule="auto"/>
                    <w:ind w:left="207" w:hanging="141"/>
                    <w:rPr>
                      <w:rFonts w:ascii="Times New Roman" w:hAnsi="Times New Roman"/>
                      <w:lang w:val="hu-HU"/>
                    </w:rPr>
                  </w:pPr>
                  <w:r w:rsidRPr="00FB3E38">
                    <w:rPr>
                      <w:rFonts w:ascii="Times New Roman" w:hAnsi="Times New Roman"/>
                      <w:b/>
                      <w:bCs/>
                      <w:color w:val="000000"/>
                      <w:lang w:val="hu-HU"/>
                    </w:rPr>
                    <w:t>Ne</w:t>
                  </w:r>
                  <w:r w:rsidRPr="00FB3E38">
                    <w:rPr>
                      <w:rFonts w:ascii="Times New Roman" w:hAnsi="Times New Roman"/>
                      <w:color w:val="000000"/>
                      <w:lang w:val="hu-HU"/>
                    </w:rPr>
                    <w:t xml:space="preserve"> dörzsölje az injekció beadási helyét.</w:t>
                  </w:r>
                </w:p>
              </w:tc>
              <w:tc>
                <w:tcPr>
                  <w:tcW w:w="5580" w:type="dxa"/>
                </w:tcPr>
                <w:p w14:paraId="14BAB3F5" w14:textId="77777777" w:rsidR="00703B59" w:rsidRPr="00FB3E38" w:rsidRDefault="00703B59" w:rsidP="009C7C91">
                  <w:pPr>
                    <w:keepNext/>
                    <w:tabs>
                      <w:tab w:val="left" w:pos="5670"/>
                    </w:tabs>
                    <w:spacing w:line="240" w:lineRule="auto"/>
                    <w:rPr>
                      <w:szCs w:val="22"/>
                      <w:lang w:val="hu-HU"/>
                    </w:rPr>
                  </w:pPr>
                  <w:r w:rsidRPr="00FB3E38">
                    <w:rPr>
                      <w:noProof/>
                      <w:szCs w:val="22"/>
                      <w:lang w:val="hu-HU" w:eastAsia="hu-HU"/>
                    </w:rPr>
                    <mc:AlternateContent>
                      <mc:Choice Requires="wps">
                        <w:drawing>
                          <wp:anchor distT="0" distB="0" distL="114300" distR="114300" simplePos="0" relativeHeight="251716651" behindDoc="0" locked="0" layoutInCell="1" allowOverlap="1" wp14:anchorId="75E755CC" wp14:editId="46D365E6">
                            <wp:simplePos x="0" y="0"/>
                            <wp:positionH relativeFrom="column">
                              <wp:posOffset>1772920</wp:posOffset>
                            </wp:positionH>
                            <wp:positionV relativeFrom="paragraph">
                              <wp:posOffset>198120</wp:posOffset>
                            </wp:positionV>
                            <wp:extent cx="1038225" cy="542925"/>
                            <wp:effectExtent l="0" t="0" r="0" b="0"/>
                            <wp:wrapNone/>
                            <wp:docPr id="1286696200" name="Text Box 19"/>
                            <wp:cNvGraphicFramePr/>
                            <a:graphic xmlns:a="http://schemas.openxmlformats.org/drawingml/2006/main">
                              <a:graphicData uri="http://schemas.microsoft.com/office/word/2010/wordprocessingShape">
                                <wps:wsp>
                                  <wps:cNvSpPr txBox="1"/>
                                  <wps:spPr>
                                    <a:xfrm>
                                      <a:off x="0" y="0"/>
                                      <a:ext cx="1038225" cy="542925"/>
                                    </a:xfrm>
                                    <a:prstGeom prst="rect">
                                      <a:avLst/>
                                    </a:prstGeom>
                                    <a:noFill/>
                                    <a:ln w="6350">
                                      <a:noFill/>
                                    </a:ln>
                                  </wps:spPr>
                                  <wps:txbx>
                                    <w:txbxContent>
                                      <w:p w14:paraId="1C1ABBB5" w14:textId="012810FA" w:rsidR="000A2B53" w:rsidRPr="00D11BC8" w:rsidRDefault="000A2B53" w:rsidP="008F2226">
                                        <w:pPr>
                                          <w:spacing w:line="240" w:lineRule="auto"/>
                                          <w:jc w:val="center"/>
                                          <w:rPr>
                                            <w:b/>
                                            <w:bCs/>
                                            <w:szCs w:val="22"/>
                                            <w:lang w:val="hu"/>
                                          </w:rPr>
                                        </w:pPr>
                                        <w:r w:rsidRPr="00D11BC8">
                                          <w:rPr>
                                            <w:b/>
                                            <w:bCs/>
                                            <w:szCs w:val="22"/>
                                            <w:lang w:val="hu"/>
                                          </w:rPr>
                                          <w:t>1</w:t>
                                        </w:r>
                                        <w:r>
                                          <w:rPr>
                                            <w:b/>
                                            <w:bCs/>
                                            <w:szCs w:val="22"/>
                                            <w:lang w:val="hu"/>
                                          </w:rPr>
                                          <w:t>5</w:t>
                                        </w:r>
                                      </w:p>
                                      <w:p w14:paraId="489FC7C6" w14:textId="77777777" w:rsidR="000A2B53" w:rsidRPr="00211925" w:rsidRDefault="000A2B53" w:rsidP="008F2226">
                                        <w:pPr>
                                          <w:spacing w:line="240" w:lineRule="auto"/>
                                          <w:jc w:val="center"/>
                                          <w:rPr>
                                            <w:b/>
                                            <w:bCs/>
                                            <w:sz w:val="21"/>
                                            <w:szCs w:val="21"/>
                                          </w:rPr>
                                        </w:pPr>
                                        <w:r w:rsidRPr="00211925">
                                          <w:rPr>
                                            <w:b/>
                                            <w:bCs/>
                                            <w:sz w:val="21"/>
                                            <w:szCs w:val="21"/>
                                            <w:lang w:val="hu"/>
                                          </w:rPr>
                                          <w:t>másodperc</w:t>
                                        </w:r>
                                      </w:p>
                                      <w:p w14:paraId="3CB679E3" w14:textId="1BEA8BC4" w:rsidR="000A2B53" w:rsidRPr="00211925" w:rsidRDefault="000A2B53" w:rsidP="00703B59">
                                        <w:pPr>
                                          <w:spacing w:line="240" w:lineRule="auto"/>
                                          <w:jc w:val="center"/>
                                          <w:rPr>
                                            <w:b/>
                                            <w:bCs/>
                                            <w:sz w:val="21"/>
                                            <w:szCs w:val="21"/>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755CC" id="_x0000_s1132" type="#_x0000_t202" style="position:absolute;margin-left:139.6pt;margin-top:15.6pt;width:81.75pt;height:42.75pt;z-index:2517166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" filled="f" stroked="f" strokeweight=".5pt">
                            <v:textbox>
                              <w:txbxContent>
                                <w:p w14:paraId="1C1ABBB5" w14:textId="012810FA" w:rsidR="000A2B53" w:rsidRPr="00D11BC8" w:rsidRDefault="000A2B53" w:rsidP="008F2226">
                                  <w:pPr>
                                    <w:spacing w:line="240" w:lineRule="auto"/>
                                    <w:jc w:val="center"/>
                                    <w:rPr>
                                      <w:b/>
                                      <w:bCs/>
                                      <w:szCs w:val="22"/>
                                      <w:lang w:val="hu"/>
                                    </w:rPr>
                                  </w:pPr>
                                  <w:r w:rsidRPr="00D11BC8">
                                    <w:rPr>
                                      <w:b/>
                                      <w:bCs/>
                                      <w:szCs w:val="22"/>
                                      <w:lang w:val="hu"/>
                                    </w:rPr>
                                    <w:t>1</w:t>
                                  </w:r>
                                  <w:r>
                                    <w:rPr>
                                      <w:b/>
                                      <w:bCs/>
                                      <w:szCs w:val="22"/>
                                      <w:lang w:val="hu"/>
                                    </w:rPr>
                                    <w:t>5</w:t>
                                  </w:r>
                                </w:p>
                                <w:p w14:paraId="489FC7C6" w14:textId="77777777" w:rsidR="000A2B53" w:rsidRPr="00211925" w:rsidRDefault="000A2B53" w:rsidP="008F2226">
                                  <w:pPr>
                                    <w:spacing w:line="240" w:lineRule="auto"/>
                                    <w:jc w:val="center"/>
                                    <w:rPr>
                                      <w:b/>
                                      <w:bCs/>
                                      <w:sz w:val="21"/>
                                      <w:szCs w:val="21"/>
                                    </w:rPr>
                                  </w:pPr>
                                  <w:r w:rsidRPr="00211925">
                                    <w:rPr>
                                      <w:b/>
                                      <w:bCs/>
                                      <w:sz w:val="21"/>
                                      <w:szCs w:val="21"/>
                                      <w:lang w:val="hu"/>
                                    </w:rPr>
                                    <w:t>másodperc</w:t>
                                  </w:r>
                                </w:p>
                                <w:p w14:paraId="3CB679E3" w14:textId="1BEA8BC4" w:rsidR="000A2B53" w:rsidRPr="00211925" w:rsidRDefault="000A2B53" w:rsidP="00703B59">
                                  <w:pPr>
                                    <w:spacing w:line="240" w:lineRule="auto"/>
                                    <w:jc w:val="center"/>
                                    <w:rPr>
                                      <w:b/>
                                      <w:bCs/>
                                      <w:sz w:val="21"/>
                                      <w:szCs w:val="21"/>
                                    </w:rPr>
                                  </w:pPr>
                                </w:p>
                              </w:txbxContent>
                            </v:textbox>
                          </v:shape>
                        </w:pict>
                      </mc:Fallback>
                    </mc:AlternateContent>
                  </w:r>
                  <w:r w:rsidRPr="00FB3E38">
                    <w:rPr>
                      <w:noProof/>
                      <w:lang w:val="hu-HU" w:eastAsia="hu-HU"/>
                    </w:rPr>
                    <w:drawing>
                      <wp:inline distT="0" distB="0" distL="0" distR="0" wp14:anchorId="36F90CE2" wp14:editId="0B701C43">
                        <wp:extent cx="2632391" cy="1790495"/>
                        <wp:effectExtent l="0" t="0" r="0" b="635"/>
                        <wp:docPr id="640146047" name="Grafik 13" descr="Ein Bild, das Entwurf, Lineart, Diagramm,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81356" name="Grafik 13" descr="Ein Bild, das Entwurf, Lineart, Diagramm, Zeichnung enthält.&#10;&#10;Automatisch generierte Beschreibu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74343" cy="1819030"/>
                                </a:xfrm>
                                <a:prstGeom prst="rect">
                                  <a:avLst/>
                                </a:prstGeom>
                                <a:noFill/>
                                <a:ln>
                                  <a:noFill/>
                                </a:ln>
                              </pic:spPr>
                            </pic:pic>
                          </a:graphicData>
                        </a:graphic>
                      </wp:inline>
                    </w:drawing>
                  </w:r>
                </w:p>
                <w:p w14:paraId="59968569" w14:textId="77777777" w:rsidR="00703B59" w:rsidRPr="00FB3E38" w:rsidRDefault="00703B59" w:rsidP="009C7C91">
                  <w:pPr>
                    <w:keepNext/>
                    <w:tabs>
                      <w:tab w:val="left" w:pos="5670"/>
                    </w:tabs>
                    <w:spacing w:line="240" w:lineRule="auto"/>
                    <w:rPr>
                      <w:szCs w:val="22"/>
                      <w:lang w:val="hu-HU"/>
                    </w:rPr>
                  </w:pPr>
                </w:p>
                <w:p w14:paraId="7E88EAF4" w14:textId="77777777" w:rsidR="00703B59" w:rsidRPr="00FB3E38" w:rsidRDefault="00703B59" w:rsidP="009C7C91">
                  <w:pPr>
                    <w:keepNext/>
                    <w:tabs>
                      <w:tab w:val="left" w:pos="5670"/>
                    </w:tabs>
                    <w:spacing w:line="240" w:lineRule="auto"/>
                    <w:rPr>
                      <w:szCs w:val="22"/>
                      <w:lang w:val="hu-HU"/>
                    </w:rPr>
                  </w:pPr>
                </w:p>
                <w:p w14:paraId="65AA7C5D" w14:textId="68875288" w:rsidR="00703B59" w:rsidRPr="00FB3E38" w:rsidRDefault="00703B59" w:rsidP="009C7C91">
                  <w:pPr>
                    <w:keepNext/>
                    <w:tabs>
                      <w:tab w:val="left" w:pos="5670"/>
                    </w:tabs>
                    <w:spacing w:line="240" w:lineRule="auto"/>
                    <w:rPr>
                      <w:szCs w:val="22"/>
                      <w:lang w:val="hu-HU"/>
                    </w:rPr>
                  </w:pPr>
                  <w:r w:rsidRPr="00FB3E38">
                    <w:rPr>
                      <w:noProof/>
                      <w:lang w:val="hu-HU" w:eastAsia="hu-HU"/>
                    </w:rPr>
                    <mc:AlternateContent>
                      <mc:Choice Requires="wps">
                        <w:drawing>
                          <wp:anchor distT="45720" distB="45720" distL="114300" distR="114300" simplePos="0" relativeHeight="251722795" behindDoc="0" locked="0" layoutInCell="1" allowOverlap="1" wp14:anchorId="66F8E7DE" wp14:editId="75E40BF5">
                            <wp:simplePos x="0" y="0"/>
                            <wp:positionH relativeFrom="page">
                              <wp:posOffset>1091565</wp:posOffset>
                            </wp:positionH>
                            <wp:positionV relativeFrom="paragraph">
                              <wp:posOffset>252095</wp:posOffset>
                            </wp:positionV>
                            <wp:extent cx="1285875" cy="1849120"/>
                            <wp:effectExtent l="0" t="0" r="9525" b="1270"/>
                            <wp:wrapNone/>
                            <wp:docPr id="202688667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849120"/>
                                    </a:xfrm>
                                    <a:prstGeom prst="rect">
                                      <a:avLst/>
                                    </a:prstGeom>
                                    <a:solidFill>
                                      <a:srgbClr val="FFFFFF"/>
                                    </a:solidFill>
                                    <a:ln w="9525">
                                      <a:noFill/>
                                      <a:miter lim="800000"/>
                                      <a:headEnd/>
                                      <a:tailEnd/>
                                    </a:ln>
                                  </wps:spPr>
                                  <wps:txbx>
                                    <w:txbxContent>
                                      <w:p w14:paraId="16491011" w14:textId="1678A3D0" w:rsidR="000A2B53" w:rsidRPr="00D11BC8" w:rsidRDefault="000A2B53" w:rsidP="00703B59">
                                        <w:pPr>
                                          <w:rPr>
                                            <w:b/>
                                            <w:bCs/>
                                            <w:szCs w:val="22"/>
                                            <w:lang w:val="hu-HU"/>
                                          </w:rPr>
                                        </w:pPr>
                                        <w:r w:rsidRPr="00D11BC8">
                                          <w:rPr>
                                            <w:b/>
                                            <w:bCs/>
                                            <w:szCs w:val="22"/>
                                            <w:lang w:val="hu-HU"/>
                                          </w:rPr>
                                          <w:t>szürke dugattyú</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F8E7DE" id="_x0000_s1133" type="#_x0000_t202" style="position:absolute;margin-left:85.95pt;margin-top:19.85pt;width:101.25pt;height:145.6pt;z-index:251722795;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" stroked="f">
                            <v:textbox style="mso-fit-shape-to-text:t">
                              <w:txbxContent>
                                <w:p w14:paraId="16491011" w14:textId="1678A3D0" w:rsidR="000A2B53" w:rsidRPr="00D11BC8" w:rsidRDefault="000A2B53" w:rsidP="00703B59">
                                  <w:pPr>
                                    <w:rPr>
                                      <w:b/>
                                      <w:bCs/>
                                      <w:szCs w:val="22"/>
                                      <w:lang w:val="hu-HU"/>
                                    </w:rPr>
                                  </w:pPr>
                                  <w:r w:rsidRPr="00D11BC8">
                                    <w:rPr>
                                      <w:b/>
                                      <w:bCs/>
                                      <w:szCs w:val="22"/>
                                      <w:lang w:val="hu-HU"/>
                                    </w:rPr>
                                    <w:t>szürke dugattyú</w:t>
                                  </w:r>
                                </w:p>
                              </w:txbxContent>
                            </v:textbox>
                            <w10:wrap anchorx="page"/>
                          </v:shape>
                        </w:pict>
                      </mc:Fallback>
                    </mc:AlternateContent>
                  </w:r>
                  <w:r w:rsidR="008F2226" w:rsidRPr="00FB3E38">
                    <w:rPr>
                      <w:noProof/>
                      <w:lang w:val="hu-HU" w:eastAsia="hu-HU"/>
                    </w:rPr>
                    <w:drawing>
                      <wp:inline distT="0" distB="0" distL="0" distR="0" wp14:anchorId="2A7626F7" wp14:editId="11C1995D">
                        <wp:extent cx="987425" cy="1122045"/>
                        <wp:effectExtent l="0" t="0" r="3175" b="1905"/>
                        <wp:docPr id="2026531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87425" cy="1122045"/>
                                </a:xfrm>
                                <a:prstGeom prst="rect">
                                  <a:avLst/>
                                </a:prstGeom>
                                <a:noFill/>
                              </pic:spPr>
                            </pic:pic>
                          </a:graphicData>
                        </a:graphic>
                      </wp:inline>
                    </w:drawing>
                  </w:r>
                </w:p>
                <w:p w14:paraId="5871E103" w14:textId="77777777" w:rsidR="00703B59" w:rsidRPr="00FB3E38" w:rsidRDefault="00703B59" w:rsidP="009C7C91">
                  <w:pPr>
                    <w:keepNext/>
                    <w:tabs>
                      <w:tab w:val="left" w:pos="5670"/>
                    </w:tabs>
                    <w:spacing w:line="240" w:lineRule="auto"/>
                    <w:rPr>
                      <w:szCs w:val="22"/>
                      <w:lang w:val="hu-HU"/>
                    </w:rPr>
                  </w:pPr>
                </w:p>
              </w:tc>
            </w:tr>
            <w:tr w:rsidR="00703B59" w:rsidRPr="00FB3E38" w14:paraId="2717F3E9" w14:textId="77777777" w:rsidTr="009C7C91">
              <w:tc>
                <w:tcPr>
                  <w:tcW w:w="816" w:type="dxa"/>
                </w:tcPr>
                <w:p w14:paraId="4E1B46E1" w14:textId="77777777" w:rsidR="00703B59" w:rsidRPr="00FB3E38" w:rsidRDefault="00703B59" w:rsidP="009C7C91">
                  <w:pPr>
                    <w:tabs>
                      <w:tab w:val="left" w:pos="5670"/>
                    </w:tabs>
                    <w:spacing w:line="240" w:lineRule="auto"/>
                    <w:rPr>
                      <w:b/>
                      <w:bCs/>
                      <w:szCs w:val="22"/>
                      <w:lang w:val="hu-HU"/>
                    </w:rPr>
                  </w:pPr>
                </w:p>
              </w:tc>
              <w:tc>
                <w:tcPr>
                  <w:tcW w:w="4182" w:type="dxa"/>
                </w:tcPr>
                <w:p w14:paraId="077B068D" w14:textId="77777777" w:rsidR="00703B59" w:rsidRPr="00FB3E38" w:rsidRDefault="00703B59" w:rsidP="009C7C91">
                  <w:pPr>
                    <w:tabs>
                      <w:tab w:val="left" w:pos="5670"/>
                    </w:tabs>
                    <w:spacing w:line="240" w:lineRule="auto"/>
                    <w:rPr>
                      <w:szCs w:val="22"/>
                      <w:lang w:val="hu-HU"/>
                    </w:rPr>
                  </w:pPr>
                  <w:r w:rsidRPr="00FB3E38">
                    <w:rPr>
                      <w:noProof/>
                      <w:szCs w:val="22"/>
                      <w:lang w:val="hu-HU" w:eastAsia="hu-HU"/>
                    </w:rPr>
                    <mc:AlternateContent>
                      <mc:Choice Requires="wps">
                        <w:drawing>
                          <wp:anchor distT="45720" distB="45720" distL="114300" distR="114300" simplePos="0" relativeHeight="251707435" behindDoc="0" locked="0" layoutInCell="1" allowOverlap="1" wp14:anchorId="65EB499A" wp14:editId="0E7385F8">
                            <wp:simplePos x="0" y="0"/>
                            <wp:positionH relativeFrom="column">
                              <wp:posOffset>-1270</wp:posOffset>
                            </wp:positionH>
                            <wp:positionV relativeFrom="paragraph">
                              <wp:posOffset>39370</wp:posOffset>
                            </wp:positionV>
                            <wp:extent cx="5494020" cy="1823974"/>
                            <wp:effectExtent l="0" t="0" r="11430" b="26670"/>
                            <wp:wrapNone/>
                            <wp:docPr id="5560440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974"/>
                                    </a:xfrm>
                                    <a:prstGeom prst="rect">
                                      <a:avLst/>
                                    </a:prstGeom>
                                    <a:solidFill>
                                      <a:srgbClr val="FFFFFF"/>
                                    </a:solidFill>
                                    <a:ln w="9525">
                                      <a:solidFill>
                                        <a:srgbClr val="000000"/>
                                      </a:solidFill>
                                      <a:miter lim="800000"/>
                                      <a:headEnd/>
                                      <a:tailEnd/>
                                    </a:ln>
                                  </wps:spPr>
                                  <wps:txbx>
                                    <w:txbxContent>
                                      <w:p w14:paraId="15AFAEE4" w14:textId="27F0763A" w:rsidR="000A2B53" w:rsidRPr="00CC2BF3" w:rsidRDefault="000A2B53" w:rsidP="00703B59">
                                        <w:pPr>
                                          <w:rPr>
                                            <w:lang w:val="hu"/>
                                          </w:rPr>
                                        </w:pPr>
                                        <w:r>
                                          <w:rPr>
                                            <w:b/>
                                            <w:bCs/>
                                            <w:lang w:val="hu"/>
                                          </w:rPr>
                                          <w:t xml:space="preserve">A teljes adaghoz 2 injekcióra van </w:t>
                                        </w:r>
                                        <w:r w:rsidRPr="00497836">
                                          <w:rPr>
                                            <w:b/>
                                            <w:bCs/>
                                            <w:lang w:val="hu"/>
                                          </w:rPr>
                                          <w:t>szükség. Az első injekció beadása után rögtön adja be a másodikat</w:t>
                                        </w:r>
                                        <w:r>
                                          <w:rPr>
                                            <w:b/>
                                            <w:bCs/>
                                            <w:lang w:val="hu"/>
                                          </w:rPr>
                                          <w:t xml:space="preserve"> is</w:t>
                                        </w:r>
                                        <w:r w:rsidRPr="00497836">
                                          <w:rPr>
                                            <w:b/>
                                            <w:bCs/>
                                            <w:lang w:val="hu"/>
                                          </w:rP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EB499A" id="_x0000_s1134" type="#_x0000_t202" style="position:absolute;margin-left:-.1pt;margin-top:3.1pt;width:432.6pt;height:143.6pt;z-index:25170743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">
                            <v:textbox style="mso-fit-shape-to-text:t">
                              <w:txbxContent>
                                <w:p w14:paraId="15AFAEE4" w14:textId="27F0763A" w:rsidR="000A2B53" w:rsidRPr="00CC2BF3" w:rsidRDefault="000A2B53" w:rsidP="00703B59">
                                  <w:pPr>
                                    <w:rPr>
                                      <w:lang w:val="hu"/>
                                    </w:rPr>
                                  </w:pPr>
                                  <w:r>
                                    <w:rPr>
                                      <w:b/>
                                      <w:bCs/>
                                      <w:lang w:val="hu"/>
                                    </w:rPr>
                                    <w:t xml:space="preserve">A teljes adaghoz 2 injekcióra van </w:t>
                                  </w:r>
                                  <w:r w:rsidRPr="00497836">
                                    <w:rPr>
                                      <w:b/>
                                      <w:bCs/>
                                      <w:lang w:val="hu"/>
                                    </w:rPr>
                                    <w:t>szükség. Az első injekció beadása után rögtön adja be a másodikat</w:t>
                                  </w:r>
                                  <w:r>
                                    <w:rPr>
                                      <w:b/>
                                      <w:bCs/>
                                      <w:lang w:val="hu"/>
                                    </w:rPr>
                                    <w:t xml:space="preserve"> is</w:t>
                                  </w:r>
                                  <w:r w:rsidRPr="00497836">
                                    <w:rPr>
                                      <w:b/>
                                      <w:bCs/>
                                      <w:lang w:val="hu"/>
                                    </w:rPr>
                                    <w:t>.</w:t>
                                  </w:r>
                                </w:p>
                              </w:txbxContent>
                            </v:textbox>
                          </v:shape>
                        </w:pict>
                      </mc:Fallback>
                    </mc:AlternateContent>
                  </w:r>
                </w:p>
              </w:tc>
              <w:tc>
                <w:tcPr>
                  <w:tcW w:w="5580" w:type="dxa"/>
                </w:tcPr>
                <w:p w14:paraId="15B6F66A" w14:textId="77777777" w:rsidR="00703B59" w:rsidRPr="00FB3E38" w:rsidRDefault="00703B59" w:rsidP="009C7C91">
                  <w:pPr>
                    <w:tabs>
                      <w:tab w:val="left" w:pos="5670"/>
                    </w:tabs>
                    <w:spacing w:line="240" w:lineRule="auto"/>
                    <w:rPr>
                      <w:szCs w:val="22"/>
                      <w:lang w:val="hu-HU"/>
                    </w:rPr>
                  </w:pPr>
                </w:p>
              </w:tc>
            </w:tr>
          </w:tbl>
          <w:p w14:paraId="5CF4FC59" w14:textId="77777777" w:rsidR="00703B59" w:rsidRPr="00FB3E38" w:rsidRDefault="00703B59" w:rsidP="009C7C91">
            <w:pPr>
              <w:tabs>
                <w:tab w:val="left" w:pos="5670"/>
              </w:tabs>
              <w:spacing w:line="240" w:lineRule="auto"/>
              <w:rPr>
                <w:szCs w:val="22"/>
                <w:lang w:val="hu-HU"/>
              </w:rPr>
            </w:pPr>
          </w:p>
        </w:tc>
      </w:tr>
    </w:tbl>
    <w:tbl>
      <w:tblPr>
        <w:tblStyle w:val="TableGrid"/>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601"/>
        <w:gridCol w:w="4928"/>
        <w:gridCol w:w="601"/>
      </w:tblGrid>
      <w:tr w:rsidR="00703B59" w:rsidRPr="00FB3E38" w14:paraId="0A3DDBB4" w14:textId="77777777" w:rsidTr="009C7C91">
        <w:trPr>
          <w:gridAfter w:val="1"/>
          <w:wAfter w:w="601" w:type="dxa"/>
        </w:trPr>
        <w:tc>
          <w:tcPr>
            <w:tcW w:w="4361" w:type="dxa"/>
          </w:tcPr>
          <w:p w14:paraId="35A98F52" w14:textId="77777777" w:rsidR="00703B59" w:rsidRPr="00FB3E38" w:rsidRDefault="00703B59" w:rsidP="009C7C91">
            <w:pPr>
              <w:tabs>
                <w:tab w:val="left" w:pos="5670"/>
              </w:tabs>
              <w:spacing w:line="240" w:lineRule="auto"/>
              <w:rPr>
                <w:b/>
                <w:bCs/>
                <w:szCs w:val="22"/>
                <w:u w:val="single"/>
                <w:lang w:val="hu-HU"/>
              </w:rPr>
            </w:pPr>
          </w:p>
          <w:p w14:paraId="44EC0C10" w14:textId="77777777" w:rsidR="00703B59" w:rsidRPr="00FB3E38" w:rsidRDefault="00703B59" w:rsidP="009C7C91">
            <w:pPr>
              <w:tabs>
                <w:tab w:val="left" w:pos="5670"/>
              </w:tabs>
              <w:spacing w:line="240" w:lineRule="auto"/>
              <w:rPr>
                <w:b/>
                <w:bCs/>
                <w:szCs w:val="22"/>
                <w:u w:val="single"/>
                <w:lang w:val="hu-HU"/>
              </w:rPr>
            </w:pPr>
          </w:p>
        </w:tc>
        <w:tc>
          <w:tcPr>
            <w:tcW w:w="5529" w:type="dxa"/>
            <w:gridSpan w:val="2"/>
          </w:tcPr>
          <w:p w14:paraId="2E97A265" w14:textId="77777777" w:rsidR="00703B59" w:rsidRPr="00FB3E38" w:rsidRDefault="00703B59" w:rsidP="009C7C91">
            <w:pPr>
              <w:tabs>
                <w:tab w:val="left" w:pos="5670"/>
              </w:tabs>
              <w:spacing w:line="240" w:lineRule="auto"/>
              <w:rPr>
                <w:szCs w:val="22"/>
                <w:u w:val="single"/>
                <w:lang w:val="hu-HU"/>
              </w:rPr>
            </w:pPr>
          </w:p>
        </w:tc>
      </w:tr>
      <w:tr w:rsidR="00703B59" w:rsidRPr="00C64BBB" w14:paraId="2199F1D4" w14:textId="77777777" w:rsidTr="009C7C91">
        <w:trPr>
          <w:gridAfter w:val="1"/>
          <w:wAfter w:w="601" w:type="dxa"/>
        </w:trPr>
        <w:tc>
          <w:tcPr>
            <w:tcW w:w="4361" w:type="dxa"/>
          </w:tcPr>
          <w:p w14:paraId="02224829" w14:textId="77777777" w:rsidR="00703B59" w:rsidRPr="00FB3E38" w:rsidRDefault="00703B59" w:rsidP="009C7C91">
            <w:pPr>
              <w:tabs>
                <w:tab w:val="clear" w:pos="567"/>
              </w:tabs>
              <w:spacing w:line="240" w:lineRule="auto"/>
              <w:ind w:left="567" w:hanging="567"/>
              <w:rPr>
                <w:b/>
                <w:bCs/>
                <w:color w:val="000000"/>
                <w:szCs w:val="22"/>
                <w:lang w:val="hu-HU"/>
              </w:rPr>
            </w:pPr>
          </w:p>
          <w:p w14:paraId="7836F01C" w14:textId="77777777" w:rsidR="00703B59" w:rsidRPr="00FB3E38" w:rsidRDefault="00703B59" w:rsidP="009C7C91">
            <w:pPr>
              <w:tabs>
                <w:tab w:val="clear" w:pos="567"/>
              </w:tabs>
              <w:spacing w:line="240" w:lineRule="auto"/>
              <w:ind w:left="567" w:hanging="567"/>
              <w:rPr>
                <w:b/>
                <w:bCs/>
                <w:color w:val="000000"/>
                <w:szCs w:val="22"/>
                <w:lang w:val="hu-HU"/>
              </w:rPr>
            </w:pPr>
          </w:p>
          <w:p w14:paraId="6EA64A3F" w14:textId="77777777" w:rsidR="00703B59" w:rsidRPr="00FB3E38" w:rsidRDefault="00703B59" w:rsidP="009C7C91">
            <w:pPr>
              <w:tabs>
                <w:tab w:val="clear" w:pos="567"/>
              </w:tabs>
              <w:spacing w:line="240" w:lineRule="auto"/>
              <w:ind w:left="567" w:hanging="567"/>
              <w:rPr>
                <w:b/>
                <w:bCs/>
                <w:color w:val="000000"/>
                <w:szCs w:val="22"/>
                <w:lang w:val="hu-HU"/>
              </w:rPr>
            </w:pPr>
            <w:r w:rsidRPr="00FB3E38">
              <w:rPr>
                <w:b/>
                <w:bCs/>
                <w:color w:val="000000"/>
                <w:szCs w:val="22"/>
                <w:lang w:val="hu-HU"/>
              </w:rPr>
              <w:t>Az Omvoh injekciós toll megsemmisítése</w:t>
            </w:r>
          </w:p>
        </w:tc>
        <w:tc>
          <w:tcPr>
            <w:tcW w:w="5529" w:type="dxa"/>
            <w:gridSpan w:val="2"/>
          </w:tcPr>
          <w:p w14:paraId="7C7B4F30" w14:textId="77777777" w:rsidR="00703B59" w:rsidRPr="00FB3E38" w:rsidRDefault="00703B59" w:rsidP="009C7C91">
            <w:pPr>
              <w:tabs>
                <w:tab w:val="left" w:pos="5670"/>
              </w:tabs>
              <w:spacing w:line="240" w:lineRule="auto"/>
              <w:rPr>
                <w:b/>
                <w:bCs/>
                <w:szCs w:val="22"/>
                <w:u w:val="single"/>
                <w:lang w:val="hu-HU"/>
              </w:rPr>
            </w:pPr>
          </w:p>
        </w:tc>
      </w:tr>
      <w:tr w:rsidR="00703B59" w:rsidRPr="00FB3E38" w14:paraId="53507046" w14:textId="77777777" w:rsidTr="009C7C91">
        <w:tc>
          <w:tcPr>
            <w:tcW w:w="4962" w:type="dxa"/>
            <w:gridSpan w:val="2"/>
          </w:tcPr>
          <w:p w14:paraId="29DF2291" w14:textId="77777777" w:rsidR="00703B59" w:rsidRPr="00FB3E38" w:rsidRDefault="00703B59" w:rsidP="009C7C91">
            <w:pPr>
              <w:tabs>
                <w:tab w:val="clear" w:pos="567"/>
              </w:tabs>
              <w:spacing w:line="240" w:lineRule="auto"/>
              <w:rPr>
                <w:b/>
                <w:bCs/>
                <w:color w:val="000000"/>
                <w:szCs w:val="22"/>
                <w:lang w:val="hu-HU"/>
              </w:rPr>
            </w:pPr>
          </w:p>
          <w:p w14:paraId="703DD244" w14:textId="77777777" w:rsidR="00703B59" w:rsidRPr="00FB3E38" w:rsidRDefault="00703B59" w:rsidP="009C7C91">
            <w:pPr>
              <w:tabs>
                <w:tab w:val="clear" w:pos="567"/>
              </w:tabs>
              <w:spacing w:line="240" w:lineRule="auto"/>
              <w:rPr>
                <w:b/>
                <w:bCs/>
                <w:color w:val="000000"/>
                <w:szCs w:val="22"/>
                <w:lang w:val="hu-HU"/>
              </w:rPr>
            </w:pPr>
            <w:r w:rsidRPr="00FB3E38">
              <w:rPr>
                <w:b/>
                <w:bCs/>
                <w:color w:val="000000"/>
                <w:szCs w:val="22"/>
                <w:lang w:val="hu-HU"/>
              </w:rPr>
              <w:t>A használt injekciós tollakat dobja ki</w:t>
            </w:r>
          </w:p>
          <w:p w14:paraId="0EB86062" w14:textId="77777777" w:rsidR="00703B59" w:rsidRPr="00FB3E38" w:rsidRDefault="00703B59" w:rsidP="009C7C91">
            <w:pPr>
              <w:tabs>
                <w:tab w:val="clear" w:pos="567"/>
                <w:tab w:val="left" w:pos="284"/>
                <w:tab w:val="left" w:pos="5670"/>
              </w:tabs>
              <w:spacing w:line="240" w:lineRule="auto"/>
              <w:ind w:left="142" w:hanging="142"/>
              <w:rPr>
                <w:color w:val="000000"/>
                <w:szCs w:val="22"/>
                <w:lang w:val="hu-HU"/>
              </w:rPr>
            </w:pPr>
          </w:p>
          <w:p w14:paraId="525655CF" w14:textId="77777777" w:rsidR="00703B59" w:rsidRPr="00FB3E38" w:rsidRDefault="00703B59" w:rsidP="009C7C91">
            <w:pPr>
              <w:tabs>
                <w:tab w:val="clear" w:pos="567"/>
                <w:tab w:val="left" w:pos="284"/>
                <w:tab w:val="left" w:pos="5670"/>
              </w:tabs>
              <w:spacing w:line="240" w:lineRule="auto"/>
              <w:ind w:left="142" w:hanging="142"/>
              <w:rPr>
                <w:color w:val="000000"/>
                <w:szCs w:val="22"/>
                <w:lang w:val="hu-HU"/>
              </w:rPr>
            </w:pPr>
            <w:r w:rsidRPr="00FB3E38">
              <w:rPr>
                <w:color w:val="000000"/>
                <w:szCs w:val="22"/>
                <w:lang w:val="hu-HU"/>
              </w:rPr>
              <w:t>•</w:t>
            </w:r>
            <w:r w:rsidRPr="00FB3E38">
              <w:rPr>
                <w:color w:val="000000"/>
                <w:szCs w:val="22"/>
                <w:lang w:val="hu-HU"/>
              </w:rPr>
              <w:tab/>
              <w:t>A használt injekciós tollakat használat után rögtön dobja ki egy éles tárgyak gyűjtésére alkalmas tartályba. Ne dobja az injekciós tollakat közvetlenül a háztartási hulladékba.</w:t>
            </w:r>
          </w:p>
          <w:p w14:paraId="5526C79B" w14:textId="77777777" w:rsidR="00703B59" w:rsidRPr="00FB3E38" w:rsidRDefault="00703B59" w:rsidP="009C7C91">
            <w:pPr>
              <w:tabs>
                <w:tab w:val="clear" w:pos="567"/>
              </w:tabs>
              <w:spacing w:line="240" w:lineRule="auto"/>
              <w:rPr>
                <w:b/>
                <w:bCs/>
                <w:szCs w:val="22"/>
                <w:lang w:val="hu-HU"/>
              </w:rPr>
            </w:pPr>
          </w:p>
        </w:tc>
        <w:tc>
          <w:tcPr>
            <w:tcW w:w="5529" w:type="dxa"/>
            <w:gridSpan w:val="2"/>
          </w:tcPr>
          <w:p w14:paraId="4BC4643E" w14:textId="34881AB5" w:rsidR="00703B59" w:rsidRPr="00FB3E38" w:rsidRDefault="00703B59" w:rsidP="009C7C91">
            <w:pPr>
              <w:tabs>
                <w:tab w:val="left" w:pos="5670"/>
              </w:tabs>
              <w:spacing w:line="240" w:lineRule="auto"/>
              <w:rPr>
                <w:szCs w:val="22"/>
                <w:lang w:val="hu-HU"/>
              </w:rPr>
            </w:pPr>
            <w:del w:id="3256" w:author="Lilly_reg" w:date="2025-07-01T12:46:00Z">
              <w:r w:rsidRPr="00FB3E38" w:rsidDel="00AD07AD">
                <w:rPr>
                  <w:noProof/>
                  <w:szCs w:val="22"/>
                  <w:lang w:val="hu-HU" w:eastAsia="hu-HU"/>
                </w:rPr>
                <w:drawing>
                  <wp:inline distT="0" distB="0" distL="0" distR="0" wp14:anchorId="00E73997" wp14:editId="3E98955D">
                    <wp:extent cx="1575227" cy="1379661"/>
                    <wp:effectExtent l="0" t="0" r="6350" b="0"/>
                    <wp:docPr id="799457572" name="Picture 14" descr="A hand holding a syringe over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57572" name="Picture 14" descr="A hand holding a syringe over a container&#10;&#10;Description automatically generated"/>
                            <pic:cNvPicPr/>
                          </pic:nvPicPr>
                          <pic:blipFill>
                            <a:blip r:embed="rId63"/>
                            <a:stretch>
                              <a:fillRect/>
                            </a:stretch>
                          </pic:blipFill>
                          <pic:spPr>
                            <a:xfrm>
                              <a:off x="0" y="0"/>
                              <a:ext cx="1597191" cy="1398898"/>
                            </a:xfrm>
                            <a:prstGeom prst="rect">
                              <a:avLst/>
                            </a:prstGeom>
                          </pic:spPr>
                        </pic:pic>
                      </a:graphicData>
                    </a:graphic>
                  </wp:inline>
                </w:drawing>
              </w:r>
            </w:del>
            <w:ins w:id="3257" w:author="Lilly_reg" w:date="2025-07-01T12:46:00Z">
              <w:r w:rsidR="00AD07AD" w:rsidRPr="00FB3E38">
                <w:rPr>
                  <w:noProof/>
                  <w:lang w:val="hu-HU" w:eastAsia="hu-HU"/>
                </w:rPr>
                <w:drawing>
                  <wp:inline distT="0" distB="0" distL="0" distR="0" wp14:anchorId="64756812" wp14:editId="07265DF9">
                    <wp:extent cx="1468120" cy="1281362"/>
                    <wp:effectExtent l="0" t="0" r="0" b="0"/>
                    <wp:docPr id="1013660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80343" cy="1292030"/>
                            </a:xfrm>
                            <a:prstGeom prst="rect">
                              <a:avLst/>
                            </a:prstGeom>
                            <a:noFill/>
                            <a:ln>
                              <a:noFill/>
                            </a:ln>
                          </pic:spPr>
                        </pic:pic>
                      </a:graphicData>
                    </a:graphic>
                  </wp:inline>
                </w:drawing>
              </w:r>
            </w:ins>
          </w:p>
          <w:p w14:paraId="48467DAF" w14:textId="77777777" w:rsidR="00703B59" w:rsidRPr="00FB3E38" w:rsidRDefault="00703B59" w:rsidP="009C7C91">
            <w:pPr>
              <w:tabs>
                <w:tab w:val="left" w:pos="5670"/>
              </w:tabs>
              <w:spacing w:line="240" w:lineRule="auto"/>
              <w:rPr>
                <w:szCs w:val="22"/>
                <w:lang w:val="hu-HU"/>
              </w:rPr>
            </w:pPr>
          </w:p>
        </w:tc>
      </w:tr>
    </w:tbl>
    <w:p w14:paraId="4FF01521" w14:textId="77777777" w:rsidR="00703B59" w:rsidRPr="00FB3E38" w:rsidRDefault="00703B59" w:rsidP="00703B59">
      <w:pPr>
        <w:tabs>
          <w:tab w:val="clear" w:pos="567"/>
        </w:tabs>
        <w:spacing w:line="240" w:lineRule="auto"/>
        <w:ind w:left="142" w:hanging="142"/>
        <w:rPr>
          <w:color w:val="000000"/>
          <w:szCs w:val="22"/>
          <w:lang w:val="hu-HU"/>
        </w:rPr>
      </w:pPr>
      <w:r w:rsidRPr="00FB3E38">
        <w:rPr>
          <w:color w:val="000000"/>
          <w:szCs w:val="22"/>
          <w:lang w:val="hu-HU"/>
        </w:rPr>
        <w:t>• Amennyiben nincs éles tárgyak gyűjtésére alkalmas tartálya, használhat egyéb, a háztartásban megtalálható gyűjtőedényt, amennyiben az:</w:t>
      </w:r>
    </w:p>
    <w:p w14:paraId="48677BD0" w14:textId="77777777" w:rsidR="00703B59" w:rsidRPr="00FB3E38" w:rsidRDefault="00703B59" w:rsidP="00703B59">
      <w:pPr>
        <w:tabs>
          <w:tab w:val="clear" w:pos="567"/>
        </w:tabs>
        <w:spacing w:line="240" w:lineRule="auto"/>
        <w:ind w:left="284"/>
        <w:rPr>
          <w:color w:val="000000"/>
          <w:szCs w:val="22"/>
          <w:lang w:val="hu-HU"/>
        </w:rPr>
      </w:pPr>
      <w:r w:rsidRPr="00FB3E38">
        <w:rPr>
          <w:color w:val="000000"/>
          <w:szCs w:val="22"/>
          <w:lang w:val="hu-HU" w:eastAsia="de-DE"/>
        </w:rPr>
        <w:t>–</w:t>
      </w:r>
      <w:r w:rsidRPr="00FB3E38">
        <w:rPr>
          <w:color w:val="000000"/>
          <w:szCs w:val="22"/>
          <w:lang w:val="hu-HU"/>
        </w:rPr>
        <w:t xml:space="preserve"> strapabíró műanyagból készült;</w:t>
      </w:r>
    </w:p>
    <w:p w14:paraId="4505B8D3" w14:textId="77777777" w:rsidR="00703B59" w:rsidRPr="00FB3E38" w:rsidRDefault="00703B59" w:rsidP="00703B59">
      <w:pPr>
        <w:tabs>
          <w:tab w:val="clear" w:pos="567"/>
        </w:tabs>
        <w:spacing w:line="240" w:lineRule="auto"/>
        <w:ind w:left="426" w:hanging="142"/>
        <w:rPr>
          <w:color w:val="000000"/>
          <w:szCs w:val="22"/>
          <w:lang w:val="hu-HU"/>
        </w:rPr>
      </w:pPr>
      <w:r w:rsidRPr="00FB3E38">
        <w:rPr>
          <w:color w:val="000000"/>
          <w:szCs w:val="22"/>
          <w:lang w:val="hu-HU" w:eastAsia="de-DE"/>
        </w:rPr>
        <w:t>–</w:t>
      </w:r>
      <w:r w:rsidRPr="00FB3E38">
        <w:rPr>
          <w:color w:val="000000"/>
          <w:szCs w:val="22"/>
          <w:lang w:val="hu-HU"/>
        </w:rPr>
        <w:t xml:space="preserve"> szorosan illeszkedő, lyukasztásbiztos fedéllel zárható úgy, hogy az éles részek nem tudnak kilógni;</w:t>
      </w:r>
    </w:p>
    <w:p w14:paraId="07903D77" w14:textId="77777777" w:rsidR="00703B59" w:rsidRPr="00FB3E38" w:rsidRDefault="00703B59" w:rsidP="00703B59">
      <w:pPr>
        <w:tabs>
          <w:tab w:val="clear" w:pos="567"/>
        </w:tabs>
        <w:spacing w:line="240" w:lineRule="auto"/>
        <w:ind w:left="284"/>
        <w:rPr>
          <w:color w:val="000000"/>
          <w:szCs w:val="22"/>
          <w:lang w:val="hu-HU"/>
        </w:rPr>
      </w:pPr>
      <w:r w:rsidRPr="00FB3E38">
        <w:rPr>
          <w:color w:val="000000"/>
          <w:szCs w:val="22"/>
          <w:lang w:val="hu-HU" w:eastAsia="de-DE"/>
        </w:rPr>
        <w:t>–</w:t>
      </w:r>
      <w:r w:rsidRPr="00FB3E38">
        <w:rPr>
          <w:color w:val="000000"/>
          <w:szCs w:val="22"/>
          <w:lang w:val="hu-HU"/>
        </w:rPr>
        <w:t xml:space="preserve"> használat során egyenesen áll és nem inog;</w:t>
      </w:r>
    </w:p>
    <w:p w14:paraId="4392A44B" w14:textId="77777777" w:rsidR="00703B59" w:rsidRPr="00FB3E38" w:rsidRDefault="00703B59" w:rsidP="00703B59">
      <w:pPr>
        <w:tabs>
          <w:tab w:val="clear" w:pos="567"/>
        </w:tabs>
        <w:spacing w:line="240" w:lineRule="auto"/>
        <w:ind w:left="284"/>
        <w:rPr>
          <w:color w:val="000000"/>
          <w:szCs w:val="22"/>
          <w:lang w:val="hu-HU"/>
        </w:rPr>
      </w:pPr>
      <w:r w:rsidRPr="00FB3E38">
        <w:rPr>
          <w:color w:val="000000"/>
          <w:szCs w:val="22"/>
          <w:lang w:val="hu-HU" w:eastAsia="de-DE"/>
        </w:rPr>
        <w:t>–</w:t>
      </w:r>
      <w:r w:rsidRPr="00FB3E38">
        <w:rPr>
          <w:color w:val="000000"/>
          <w:szCs w:val="22"/>
          <w:lang w:val="hu-HU"/>
        </w:rPr>
        <w:t xml:space="preserve"> szivárgásmentes;</w:t>
      </w:r>
    </w:p>
    <w:p w14:paraId="6BB5B593" w14:textId="77777777" w:rsidR="00703B59" w:rsidRPr="00FB3E38" w:rsidRDefault="00703B59" w:rsidP="00703B59">
      <w:pPr>
        <w:tabs>
          <w:tab w:val="clear" w:pos="567"/>
        </w:tabs>
        <w:spacing w:line="240" w:lineRule="auto"/>
        <w:ind w:left="426" w:hanging="142"/>
        <w:rPr>
          <w:color w:val="000000"/>
          <w:szCs w:val="22"/>
          <w:lang w:val="hu-HU"/>
        </w:rPr>
      </w:pPr>
      <w:r w:rsidRPr="00FB3E38">
        <w:rPr>
          <w:color w:val="000000"/>
          <w:szCs w:val="22"/>
          <w:lang w:val="hu-HU" w:eastAsia="de-DE"/>
        </w:rPr>
        <w:t>–</w:t>
      </w:r>
      <w:r w:rsidRPr="00FB3E38">
        <w:rPr>
          <w:color w:val="000000"/>
          <w:szCs w:val="22"/>
          <w:lang w:val="hu-HU"/>
        </w:rPr>
        <w:t xml:space="preserve"> megfelelően fel van címkézve, hogy figyelmeztessen arra, hogy a tartály veszélyes hulladékot tartalmaz.</w:t>
      </w:r>
    </w:p>
    <w:p w14:paraId="3503AA8F" w14:textId="77777777" w:rsidR="00703B59" w:rsidRPr="00FB3E38" w:rsidRDefault="00703B59" w:rsidP="00703B59">
      <w:pPr>
        <w:tabs>
          <w:tab w:val="clear" w:pos="567"/>
        </w:tabs>
        <w:spacing w:line="240" w:lineRule="auto"/>
        <w:ind w:left="284"/>
        <w:rPr>
          <w:color w:val="000000"/>
          <w:szCs w:val="22"/>
          <w:lang w:val="hu-HU"/>
        </w:rPr>
      </w:pPr>
    </w:p>
    <w:p w14:paraId="68B307FD" w14:textId="57EBF04D" w:rsidR="00703B59" w:rsidRPr="00FB3E38" w:rsidRDefault="00703B59" w:rsidP="00703B59">
      <w:pPr>
        <w:tabs>
          <w:tab w:val="clear" w:pos="567"/>
        </w:tabs>
        <w:spacing w:line="240" w:lineRule="auto"/>
        <w:ind w:left="142" w:hanging="142"/>
        <w:rPr>
          <w:color w:val="000000"/>
          <w:szCs w:val="22"/>
          <w:lang w:val="hu-HU"/>
        </w:rPr>
      </w:pPr>
      <w:r w:rsidRPr="00FB3E38">
        <w:rPr>
          <w:color w:val="000000"/>
          <w:szCs w:val="22"/>
          <w:lang w:val="hu-HU"/>
        </w:rPr>
        <w:t xml:space="preserve">• Amikor az éles tárgyak gyűjtésére alkalmas tartály már majdnem teljesen megtelt, kövesse az éles tárgyak gyűjtésére alkalmas tartály ártalmatlanításának helyes módjára vonatkozó közösségi irányelveket. Lehet, hogy helyi törvények szabályozzák, hogy hogyan kell kidobni a tűket és </w:t>
      </w:r>
      <w:r w:rsidR="00717D5F" w:rsidRPr="00FB3E38">
        <w:rPr>
          <w:color w:val="000000"/>
          <w:szCs w:val="22"/>
          <w:lang w:val="hu-HU"/>
        </w:rPr>
        <w:t xml:space="preserve">az </w:t>
      </w:r>
      <w:r w:rsidR="00463C2E" w:rsidRPr="00FB3E38">
        <w:rPr>
          <w:color w:val="000000"/>
          <w:szCs w:val="22"/>
          <w:lang w:val="hu-HU"/>
        </w:rPr>
        <w:t>injekciós tollakat</w:t>
      </w:r>
      <w:r w:rsidRPr="00FB3E38">
        <w:rPr>
          <w:color w:val="000000"/>
          <w:szCs w:val="22"/>
          <w:lang w:val="hu-HU"/>
        </w:rPr>
        <w:t>.</w:t>
      </w:r>
    </w:p>
    <w:p w14:paraId="37465F29" w14:textId="77777777" w:rsidR="00703B59" w:rsidRPr="00FB3E38" w:rsidRDefault="00703B59" w:rsidP="00703B59">
      <w:pPr>
        <w:tabs>
          <w:tab w:val="clear" w:pos="567"/>
        </w:tabs>
        <w:spacing w:line="240" w:lineRule="auto"/>
        <w:ind w:left="142" w:hanging="142"/>
        <w:rPr>
          <w:color w:val="000000"/>
          <w:szCs w:val="22"/>
          <w:lang w:val="hu-HU"/>
        </w:rPr>
      </w:pPr>
    </w:p>
    <w:p w14:paraId="21BD711A" w14:textId="77777777" w:rsidR="00703B59" w:rsidRPr="00FB3E38" w:rsidRDefault="00703B59" w:rsidP="00703B59">
      <w:pPr>
        <w:tabs>
          <w:tab w:val="clear" w:pos="567"/>
        </w:tabs>
        <w:spacing w:line="240" w:lineRule="auto"/>
        <w:ind w:left="142" w:hanging="142"/>
        <w:rPr>
          <w:color w:val="000000"/>
          <w:szCs w:val="22"/>
          <w:lang w:val="hu-HU"/>
        </w:rPr>
      </w:pPr>
      <w:r w:rsidRPr="00FB3E38">
        <w:rPr>
          <w:color w:val="000000"/>
          <w:szCs w:val="22"/>
          <w:lang w:val="hu-HU"/>
        </w:rPr>
        <w:t>• Ne hasznosítsa újra az éles tárgyak gyűjtésére alkalmas tartályt.</w:t>
      </w:r>
    </w:p>
    <w:p w14:paraId="7BA8B7AD" w14:textId="77777777" w:rsidR="00703B59" w:rsidRPr="00FB3E38" w:rsidRDefault="00703B59" w:rsidP="00703B59">
      <w:pPr>
        <w:tabs>
          <w:tab w:val="clear" w:pos="567"/>
        </w:tabs>
        <w:spacing w:line="240" w:lineRule="auto"/>
        <w:ind w:left="142" w:hanging="142"/>
        <w:rPr>
          <w:color w:val="000000"/>
          <w:szCs w:val="22"/>
          <w:lang w:val="hu-HU"/>
        </w:rPr>
      </w:pPr>
    </w:p>
    <w:p w14:paraId="129B61C2" w14:textId="77777777" w:rsidR="00703B59" w:rsidRPr="00FB3E38" w:rsidRDefault="00703B59" w:rsidP="00703B59">
      <w:pPr>
        <w:tabs>
          <w:tab w:val="clear" w:pos="567"/>
        </w:tabs>
        <w:spacing w:line="240" w:lineRule="auto"/>
        <w:ind w:left="142" w:hanging="142"/>
        <w:rPr>
          <w:color w:val="000000"/>
          <w:szCs w:val="22"/>
          <w:lang w:val="hu-HU"/>
        </w:rPr>
      </w:pPr>
      <w:r w:rsidRPr="00FB3E38">
        <w:rPr>
          <w:color w:val="000000"/>
          <w:szCs w:val="22"/>
          <w:lang w:val="hu-HU"/>
        </w:rPr>
        <w:t>• A tartály megfelelő megsemmisítésével kapcsolatos további információkért kérdezze meg kezelőorvosát az Ön környezetében rendelkezésre álló lehetőségekről.</w:t>
      </w:r>
    </w:p>
    <w:p w14:paraId="6E021755" w14:textId="77777777" w:rsidR="00703B59" w:rsidRPr="00FB3E38" w:rsidRDefault="00703B59" w:rsidP="00703B59">
      <w:pPr>
        <w:tabs>
          <w:tab w:val="clear" w:pos="567"/>
        </w:tabs>
        <w:spacing w:line="240" w:lineRule="auto"/>
        <w:rPr>
          <w:color w:val="000000"/>
          <w:szCs w:val="22"/>
          <w:lang w:val="hu-HU"/>
        </w:rPr>
      </w:pPr>
    </w:p>
    <w:p w14:paraId="6145F922" w14:textId="77777777" w:rsidR="00703B59" w:rsidRPr="00FB3E38" w:rsidRDefault="00703B59" w:rsidP="00703B59">
      <w:pPr>
        <w:tabs>
          <w:tab w:val="clear" w:pos="567"/>
        </w:tabs>
        <w:spacing w:line="240" w:lineRule="auto"/>
        <w:rPr>
          <w:b/>
          <w:bCs/>
          <w:color w:val="000000"/>
          <w:szCs w:val="22"/>
          <w:lang w:val="hu-HU"/>
        </w:rPr>
      </w:pPr>
      <w:r w:rsidRPr="00FB3E38">
        <w:rPr>
          <w:b/>
          <w:bCs/>
          <w:color w:val="000000"/>
          <w:szCs w:val="22"/>
          <w:lang w:val="hu-HU"/>
        </w:rPr>
        <w:t>Gyakran ismételt kérdések</w:t>
      </w:r>
    </w:p>
    <w:p w14:paraId="547384DC" w14:textId="77777777" w:rsidR="00703B59" w:rsidRPr="00FB3E38" w:rsidRDefault="00703B59" w:rsidP="00703B59">
      <w:pPr>
        <w:tabs>
          <w:tab w:val="clear" w:pos="567"/>
        </w:tabs>
        <w:spacing w:line="240" w:lineRule="auto"/>
        <w:rPr>
          <w:b/>
          <w:bCs/>
          <w:color w:val="000000"/>
          <w:szCs w:val="22"/>
          <w:lang w:val="hu-HU"/>
        </w:rPr>
      </w:pPr>
    </w:p>
    <w:p w14:paraId="6EBCE142" w14:textId="67E5E128" w:rsidR="00703B59" w:rsidRPr="00FB3E38" w:rsidRDefault="00703B59" w:rsidP="00703B59">
      <w:pPr>
        <w:tabs>
          <w:tab w:val="clear" w:pos="567"/>
        </w:tabs>
        <w:spacing w:line="240" w:lineRule="auto"/>
        <w:rPr>
          <w:b/>
          <w:bCs/>
          <w:color w:val="000000"/>
          <w:szCs w:val="22"/>
          <w:lang w:val="hu-HU"/>
        </w:rPr>
      </w:pPr>
      <w:r w:rsidRPr="00FB3E38">
        <w:rPr>
          <w:b/>
          <w:bCs/>
          <w:color w:val="000000"/>
          <w:szCs w:val="22"/>
          <w:lang w:val="hu-HU"/>
        </w:rPr>
        <w:t xml:space="preserve">K. Mi a teendő, ha az injekciós tollat több mint </w:t>
      </w:r>
      <w:r w:rsidR="008F2226" w:rsidRPr="00FB3E38">
        <w:rPr>
          <w:b/>
          <w:bCs/>
          <w:color w:val="000000"/>
          <w:szCs w:val="22"/>
          <w:lang w:val="hu-HU"/>
        </w:rPr>
        <w:t>45</w:t>
      </w:r>
      <w:r w:rsidRPr="00FB3E38">
        <w:rPr>
          <w:b/>
          <w:bCs/>
          <w:color w:val="000000"/>
          <w:szCs w:val="22"/>
          <w:lang w:val="hu-HU"/>
        </w:rPr>
        <w:t> percig hagytam felmelegedni a beadás előtt?</w:t>
      </w:r>
    </w:p>
    <w:p w14:paraId="5F1A8C0C" w14:textId="77777777" w:rsidR="00703B59" w:rsidRPr="00FB3E38" w:rsidRDefault="00703B59" w:rsidP="00703B59">
      <w:pPr>
        <w:tabs>
          <w:tab w:val="clear" w:pos="567"/>
        </w:tabs>
        <w:spacing w:line="240" w:lineRule="auto"/>
        <w:rPr>
          <w:color w:val="000000"/>
          <w:szCs w:val="22"/>
          <w:lang w:val="hu-HU"/>
        </w:rPr>
      </w:pPr>
      <w:r w:rsidRPr="00FB3E38">
        <w:rPr>
          <w:b/>
          <w:bCs/>
          <w:color w:val="000000"/>
          <w:szCs w:val="22"/>
          <w:lang w:val="hu-HU"/>
        </w:rPr>
        <w:t>V.</w:t>
      </w:r>
      <w:r w:rsidRPr="00FB3E38">
        <w:rPr>
          <w:color w:val="000000"/>
          <w:szCs w:val="22"/>
          <w:lang w:val="hu-HU"/>
        </w:rPr>
        <w:t xml:space="preserve"> Az injekciós toll 2 hétig is maradhat 30 °C-nál nem magasabb szobahőmérsékleten.</w:t>
      </w:r>
    </w:p>
    <w:p w14:paraId="187B97EE" w14:textId="77777777" w:rsidR="00703B59" w:rsidRPr="00FB3E38" w:rsidRDefault="00703B59" w:rsidP="00703B59">
      <w:pPr>
        <w:tabs>
          <w:tab w:val="clear" w:pos="567"/>
        </w:tabs>
        <w:spacing w:line="240" w:lineRule="auto"/>
        <w:rPr>
          <w:b/>
          <w:bCs/>
          <w:color w:val="000000"/>
          <w:szCs w:val="22"/>
          <w:lang w:val="hu-HU"/>
        </w:rPr>
      </w:pPr>
    </w:p>
    <w:p w14:paraId="58804AB2" w14:textId="77777777" w:rsidR="00703B59" w:rsidRPr="00FB3E38" w:rsidRDefault="00703B59" w:rsidP="00703B59">
      <w:pPr>
        <w:tabs>
          <w:tab w:val="clear" w:pos="567"/>
        </w:tabs>
        <w:spacing w:line="240" w:lineRule="auto"/>
        <w:rPr>
          <w:b/>
          <w:bCs/>
          <w:color w:val="000000"/>
          <w:szCs w:val="22"/>
          <w:lang w:val="hu-HU"/>
        </w:rPr>
      </w:pPr>
      <w:r w:rsidRPr="00FB3E38">
        <w:rPr>
          <w:b/>
          <w:bCs/>
          <w:color w:val="000000"/>
          <w:szCs w:val="22"/>
          <w:lang w:val="hu-HU"/>
        </w:rPr>
        <w:t>K. Mi a teendő, ha légbuborékokat látok az injekciós tollban?</w:t>
      </w:r>
    </w:p>
    <w:p w14:paraId="4CBE6235" w14:textId="77777777" w:rsidR="00703B59" w:rsidRPr="00FB3E38" w:rsidRDefault="00703B59" w:rsidP="00703B59">
      <w:pPr>
        <w:tabs>
          <w:tab w:val="clear" w:pos="567"/>
        </w:tabs>
        <w:spacing w:line="240" w:lineRule="auto"/>
        <w:rPr>
          <w:color w:val="000000"/>
          <w:szCs w:val="22"/>
          <w:lang w:val="hu-HU"/>
        </w:rPr>
      </w:pPr>
      <w:r w:rsidRPr="00FB3E38">
        <w:rPr>
          <w:b/>
          <w:bCs/>
          <w:color w:val="000000"/>
          <w:szCs w:val="22"/>
          <w:lang w:val="hu-HU"/>
        </w:rPr>
        <w:t>V.</w:t>
      </w:r>
      <w:r w:rsidRPr="00FB3E38">
        <w:rPr>
          <w:color w:val="000000"/>
          <w:szCs w:val="22"/>
          <w:lang w:val="hu-HU"/>
        </w:rPr>
        <w:t xml:space="preserve"> Megszokott, hogy néha légbuborék van az injekciós tollban. Ez nem árthat Önnek, és nem befolyásolja az adagját.</w:t>
      </w:r>
    </w:p>
    <w:p w14:paraId="3ECA7966" w14:textId="77777777" w:rsidR="00703B59" w:rsidRPr="00FB3E38" w:rsidRDefault="00703B59" w:rsidP="00703B59">
      <w:pPr>
        <w:tabs>
          <w:tab w:val="clear" w:pos="567"/>
        </w:tabs>
        <w:spacing w:line="240" w:lineRule="auto"/>
        <w:rPr>
          <w:color w:val="000000"/>
          <w:szCs w:val="22"/>
          <w:lang w:val="hu-HU"/>
        </w:rPr>
      </w:pPr>
    </w:p>
    <w:p w14:paraId="78A01857" w14:textId="77777777" w:rsidR="00703B59" w:rsidRPr="00FB3E38" w:rsidRDefault="00703B59" w:rsidP="00703B59">
      <w:pPr>
        <w:tabs>
          <w:tab w:val="clear" w:pos="567"/>
        </w:tabs>
        <w:spacing w:line="240" w:lineRule="auto"/>
        <w:rPr>
          <w:b/>
          <w:bCs/>
          <w:color w:val="000000"/>
          <w:szCs w:val="22"/>
          <w:lang w:val="hu-HU"/>
        </w:rPr>
      </w:pPr>
      <w:r w:rsidRPr="00FB3E38">
        <w:rPr>
          <w:b/>
          <w:bCs/>
          <w:color w:val="000000"/>
          <w:szCs w:val="22"/>
          <w:lang w:val="hu-HU"/>
        </w:rPr>
        <w:t>K. Mi a teendő, ha egy csepp folyadék jelenik meg a tű hegyén, amikor eltávolítom a szürke zárókupakot?</w:t>
      </w:r>
    </w:p>
    <w:p w14:paraId="30D2BD17" w14:textId="77777777" w:rsidR="00703B59" w:rsidRPr="00FB3E38" w:rsidRDefault="00703B59" w:rsidP="00703B59">
      <w:pPr>
        <w:tabs>
          <w:tab w:val="clear" w:pos="567"/>
        </w:tabs>
        <w:spacing w:line="240" w:lineRule="auto"/>
        <w:rPr>
          <w:color w:val="000000"/>
          <w:szCs w:val="22"/>
          <w:lang w:val="hu-HU"/>
        </w:rPr>
      </w:pPr>
      <w:r w:rsidRPr="00FB3E38">
        <w:rPr>
          <w:b/>
          <w:bCs/>
          <w:color w:val="000000"/>
          <w:szCs w:val="22"/>
          <w:lang w:val="hu-HU"/>
        </w:rPr>
        <w:t>V.</w:t>
      </w:r>
      <w:r w:rsidRPr="00FB3E38">
        <w:rPr>
          <w:color w:val="000000"/>
          <w:szCs w:val="22"/>
          <w:lang w:val="hu-HU"/>
        </w:rPr>
        <w:t xml:space="preserve"> Nem gond, ha a tű hegyén egy csepp folyadékot lát. Ez nem árthat Önnek, és nem befolyásolja az adagját.</w:t>
      </w:r>
    </w:p>
    <w:p w14:paraId="1FACDC05" w14:textId="77777777" w:rsidR="00703B59" w:rsidRPr="00FB3E38" w:rsidRDefault="00703B59" w:rsidP="00703B59">
      <w:pPr>
        <w:tabs>
          <w:tab w:val="clear" w:pos="567"/>
        </w:tabs>
        <w:spacing w:line="240" w:lineRule="auto"/>
        <w:rPr>
          <w:color w:val="000000"/>
          <w:szCs w:val="22"/>
          <w:lang w:val="hu-HU"/>
        </w:rPr>
      </w:pPr>
    </w:p>
    <w:p w14:paraId="45817C4A" w14:textId="77777777" w:rsidR="00703B59" w:rsidRPr="00FB3E38" w:rsidRDefault="00703B59" w:rsidP="00703B59">
      <w:pPr>
        <w:tabs>
          <w:tab w:val="clear" w:pos="567"/>
        </w:tabs>
        <w:spacing w:line="240" w:lineRule="auto"/>
        <w:rPr>
          <w:b/>
          <w:bCs/>
          <w:color w:val="000000"/>
          <w:szCs w:val="22"/>
          <w:lang w:val="hu-HU"/>
        </w:rPr>
      </w:pPr>
      <w:r w:rsidRPr="00FB3E38">
        <w:rPr>
          <w:b/>
          <w:bCs/>
          <w:color w:val="000000"/>
          <w:szCs w:val="22"/>
          <w:lang w:val="hu-HU"/>
        </w:rPr>
        <w:t>K. Mi a teendő, ha kioldottam az injekciós toll zárját, és az injekció beadásának befejezéséig lenyomva tartottam a kék injekciós gombot?</w:t>
      </w:r>
    </w:p>
    <w:p w14:paraId="1389FFDF" w14:textId="77777777" w:rsidR="00703B59" w:rsidRPr="00FB3E38" w:rsidRDefault="00703B59" w:rsidP="00703B59">
      <w:pPr>
        <w:tabs>
          <w:tab w:val="clear" w:pos="567"/>
        </w:tabs>
        <w:spacing w:line="240" w:lineRule="auto"/>
        <w:rPr>
          <w:szCs w:val="22"/>
          <w:lang w:val="hu-HU"/>
        </w:rPr>
      </w:pPr>
      <w:r w:rsidRPr="00FB3E38">
        <w:rPr>
          <w:b/>
          <w:bCs/>
          <w:color w:val="000000"/>
          <w:szCs w:val="22"/>
          <w:lang w:val="hu-HU"/>
        </w:rPr>
        <w:t>V.</w:t>
      </w:r>
      <w:r w:rsidRPr="00FB3E38">
        <w:rPr>
          <w:color w:val="000000"/>
          <w:szCs w:val="22"/>
          <w:lang w:val="hu-HU"/>
        </w:rPr>
        <w:t xml:space="preserve"> </w:t>
      </w:r>
      <w:r w:rsidRPr="00FB3E38">
        <w:rPr>
          <w:b/>
          <w:bCs/>
          <w:szCs w:val="22"/>
          <w:lang w:val="hu-HU"/>
        </w:rPr>
        <w:t>Ne</w:t>
      </w:r>
      <w:r w:rsidRPr="00FB3E38">
        <w:rPr>
          <w:szCs w:val="22"/>
          <w:lang w:val="hu-HU"/>
        </w:rPr>
        <w:t xml:space="preserve"> vegye le a szürke zárókupakot! Ne használja az injekciós tollat. Forduljon kezelőorvosához vagy gyógyszerészéhez egy új injekciós tollért.</w:t>
      </w:r>
    </w:p>
    <w:p w14:paraId="3029D173" w14:textId="77777777" w:rsidR="00703B59" w:rsidRPr="00FB3E38" w:rsidRDefault="00703B59" w:rsidP="00703B59">
      <w:pPr>
        <w:tabs>
          <w:tab w:val="clear" w:pos="567"/>
        </w:tabs>
        <w:spacing w:line="240" w:lineRule="auto"/>
        <w:rPr>
          <w:color w:val="000000"/>
          <w:szCs w:val="22"/>
          <w:lang w:val="hu-HU"/>
        </w:rPr>
      </w:pPr>
    </w:p>
    <w:p w14:paraId="4F54EE89" w14:textId="77777777" w:rsidR="00703B59" w:rsidRPr="00FB3E38" w:rsidRDefault="00703B59" w:rsidP="00703B59">
      <w:pPr>
        <w:tabs>
          <w:tab w:val="clear" w:pos="567"/>
        </w:tabs>
        <w:spacing w:line="240" w:lineRule="auto"/>
        <w:rPr>
          <w:b/>
          <w:bCs/>
          <w:szCs w:val="22"/>
          <w:lang w:val="hu-HU"/>
        </w:rPr>
      </w:pPr>
      <w:r w:rsidRPr="00FB3E38">
        <w:rPr>
          <w:b/>
          <w:bCs/>
          <w:color w:val="000000"/>
          <w:szCs w:val="22"/>
          <w:lang w:val="hu-HU"/>
        </w:rPr>
        <w:t xml:space="preserve">K. </w:t>
      </w:r>
      <w:r w:rsidRPr="00FB3E38">
        <w:rPr>
          <w:b/>
          <w:bCs/>
          <w:szCs w:val="22"/>
          <w:lang w:val="hu-HU"/>
        </w:rPr>
        <w:t>Az injekció beadásának befejezéséig lenyomva kell tartanom a kék injekciós gombot?</w:t>
      </w:r>
    </w:p>
    <w:p w14:paraId="084FDBBC" w14:textId="7A9753B4" w:rsidR="00703B59" w:rsidRPr="00FB3E38" w:rsidRDefault="00703B59" w:rsidP="00703B59">
      <w:pPr>
        <w:tabs>
          <w:tab w:val="clear" w:pos="567"/>
        </w:tabs>
        <w:spacing w:line="240" w:lineRule="auto"/>
        <w:ind w:left="284" w:hanging="284"/>
        <w:rPr>
          <w:szCs w:val="22"/>
          <w:lang w:val="hu-HU"/>
        </w:rPr>
      </w:pPr>
      <w:r w:rsidRPr="00FB3E38">
        <w:rPr>
          <w:b/>
          <w:bCs/>
          <w:szCs w:val="22"/>
          <w:lang w:val="hu-HU"/>
        </w:rPr>
        <w:t xml:space="preserve">V: </w:t>
      </w:r>
      <w:r w:rsidRPr="00FB3E38">
        <w:rPr>
          <w:szCs w:val="22"/>
          <w:lang w:val="hu-HU"/>
        </w:rPr>
        <w:t>Nem kell lenyomva tartania a kék injekciós gombot, de ez segíthet, hogy biztos</w:t>
      </w:r>
      <w:del w:id="3258" w:author="Lilly_reg" w:date="2025-06-30T09:23:00Z">
        <w:r w:rsidRPr="00FB3E38" w:rsidDel="009D4AE9">
          <w:rPr>
            <w:szCs w:val="22"/>
            <w:lang w:val="hu-HU"/>
          </w:rPr>
          <w:delText>o</w:delText>
        </w:r>
      </w:del>
      <w:ins w:id="3259" w:author="Lilly_reg" w:date="2025-06-30T09:23:00Z">
        <w:r w:rsidR="009D4AE9" w:rsidRPr="00FB3E38">
          <w:rPr>
            <w:szCs w:val="22"/>
            <w:lang w:val="hu-HU"/>
          </w:rPr>
          <w:t>a</w:t>
        </w:r>
      </w:ins>
      <w:r w:rsidRPr="00FB3E38">
        <w:rPr>
          <w:szCs w:val="22"/>
          <w:lang w:val="hu-HU"/>
        </w:rPr>
        <w:t>n és stabilan a bőrén tartsa az injekciós tollat.</w:t>
      </w:r>
    </w:p>
    <w:p w14:paraId="7AAD663A" w14:textId="77777777" w:rsidR="00703B59" w:rsidRPr="00FB3E38" w:rsidRDefault="00703B59" w:rsidP="00703B59">
      <w:pPr>
        <w:tabs>
          <w:tab w:val="clear" w:pos="567"/>
        </w:tabs>
        <w:spacing w:line="240" w:lineRule="auto"/>
        <w:ind w:left="284" w:hanging="284"/>
        <w:rPr>
          <w:color w:val="000000"/>
          <w:szCs w:val="22"/>
          <w:lang w:val="hu-HU"/>
        </w:rPr>
      </w:pPr>
    </w:p>
    <w:p w14:paraId="6937C258" w14:textId="77777777" w:rsidR="00703B59" w:rsidRPr="00FB3E38" w:rsidRDefault="00703B59" w:rsidP="00703B59">
      <w:pPr>
        <w:tabs>
          <w:tab w:val="clear" w:pos="567"/>
        </w:tabs>
        <w:spacing w:line="240" w:lineRule="auto"/>
        <w:ind w:left="284" w:hanging="284"/>
        <w:rPr>
          <w:b/>
          <w:szCs w:val="22"/>
          <w:lang w:val="hu-HU"/>
        </w:rPr>
      </w:pPr>
      <w:r w:rsidRPr="00FB3E38">
        <w:rPr>
          <w:b/>
          <w:bCs/>
          <w:color w:val="000000"/>
          <w:szCs w:val="22"/>
          <w:lang w:val="hu-HU"/>
        </w:rPr>
        <w:t xml:space="preserve">K. </w:t>
      </w:r>
      <w:r w:rsidRPr="00FB3E38">
        <w:rPr>
          <w:b/>
          <w:bCs/>
          <w:szCs w:val="22"/>
          <w:lang w:val="hu-HU"/>
        </w:rPr>
        <w:t>Mi a teendő, ha a tű nem húzódik vissza az injekciózás után?</w:t>
      </w:r>
    </w:p>
    <w:p w14:paraId="1B278CCD" w14:textId="77777777" w:rsidR="00703B59" w:rsidRPr="00FB3E38" w:rsidRDefault="00703B59" w:rsidP="00703B59">
      <w:pPr>
        <w:tabs>
          <w:tab w:val="clear" w:pos="567"/>
        </w:tabs>
        <w:spacing w:line="240" w:lineRule="auto"/>
        <w:ind w:left="284" w:hanging="284"/>
        <w:rPr>
          <w:color w:val="000000"/>
          <w:szCs w:val="22"/>
          <w:lang w:val="hu-HU"/>
        </w:rPr>
      </w:pPr>
      <w:r w:rsidRPr="00FB3E38">
        <w:rPr>
          <w:b/>
          <w:bCs/>
          <w:color w:val="000000"/>
          <w:szCs w:val="22"/>
          <w:lang w:val="hu-HU"/>
        </w:rPr>
        <w:t>V.</w:t>
      </w:r>
      <w:r w:rsidRPr="00FB3E38">
        <w:rPr>
          <w:color w:val="000000"/>
          <w:szCs w:val="22"/>
          <w:lang w:val="hu-HU"/>
        </w:rPr>
        <w:t xml:space="preserve"> </w:t>
      </w:r>
      <w:r w:rsidRPr="00FB3E38">
        <w:rPr>
          <w:b/>
          <w:bCs/>
          <w:szCs w:val="22"/>
          <w:lang w:val="hu-HU"/>
        </w:rPr>
        <w:t>Ne</w:t>
      </w:r>
      <w:r w:rsidRPr="00FB3E38">
        <w:rPr>
          <w:szCs w:val="22"/>
          <w:lang w:val="hu-HU"/>
        </w:rPr>
        <w:t xml:space="preserve"> érintse meg a tűt, és ne tegye vissza a szürke zárókupakot! A véletlen tűszúrás elkerülése érdekében tárolja biztonságos helyen az injekciós tollat, és beszéljen kezelőorvosával, gyógyszerészével vagy a gondozását végző egészségügyi szakemberrel.</w:t>
      </w:r>
    </w:p>
    <w:p w14:paraId="57515E5A" w14:textId="77777777" w:rsidR="00703B59" w:rsidRPr="00FB3E38" w:rsidRDefault="00703B59" w:rsidP="00703B59">
      <w:pPr>
        <w:tabs>
          <w:tab w:val="clear" w:pos="567"/>
        </w:tabs>
        <w:spacing w:line="240" w:lineRule="auto"/>
        <w:rPr>
          <w:color w:val="000000"/>
          <w:szCs w:val="22"/>
          <w:lang w:val="hu-HU"/>
        </w:rPr>
      </w:pPr>
    </w:p>
    <w:p w14:paraId="679D8047" w14:textId="77777777" w:rsidR="00703B59" w:rsidRPr="00FB3E38" w:rsidRDefault="00703B59" w:rsidP="00703B59">
      <w:pPr>
        <w:tabs>
          <w:tab w:val="clear" w:pos="567"/>
        </w:tabs>
        <w:spacing w:line="240" w:lineRule="auto"/>
        <w:rPr>
          <w:b/>
          <w:bCs/>
          <w:color w:val="000000"/>
          <w:szCs w:val="22"/>
          <w:lang w:val="hu-HU"/>
        </w:rPr>
      </w:pPr>
      <w:r w:rsidRPr="00FB3E38">
        <w:rPr>
          <w:b/>
          <w:bCs/>
          <w:color w:val="000000"/>
          <w:szCs w:val="22"/>
          <w:lang w:val="hu-HU"/>
        </w:rPr>
        <w:t>K. Mi a teendő, ha az injekció beadása után egy csepp folyadék vagy vér van a bőrömön?</w:t>
      </w:r>
    </w:p>
    <w:p w14:paraId="204F1EFA" w14:textId="77777777" w:rsidR="00703B59" w:rsidRPr="00FB3E38" w:rsidRDefault="00703B59" w:rsidP="00703B59">
      <w:pPr>
        <w:tabs>
          <w:tab w:val="clear" w:pos="567"/>
        </w:tabs>
        <w:spacing w:line="240" w:lineRule="auto"/>
        <w:rPr>
          <w:color w:val="000000"/>
          <w:szCs w:val="22"/>
          <w:lang w:val="hu-HU"/>
        </w:rPr>
      </w:pPr>
      <w:r w:rsidRPr="00FB3E38">
        <w:rPr>
          <w:b/>
          <w:bCs/>
          <w:color w:val="000000"/>
          <w:szCs w:val="22"/>
          <w:lang w:val="hu-HU"/>
        </w:rPr>
        <w:t>V.</w:t>
      </w:r>
      <w:r w:rsidRPr="00FB3E38">
        <w:rPr>
          <w:color w:val="000000"/>
          <w:szCs w:val="22"/>
          <w:lang w:val="hu-HU"/>
        </w:rPr>
        <w:t xml:space="preserve"> Ez normális jelenség. Nyomjon egy vattapamacsot vagy gézt az injekció beadásának helyére. </w:t>
      </w:r>
      <w:r w:rsidRPr="00FB3E38">
        <w:rPr>
          <w:b/>
          <w:bCs/>
          <w:color w:val="000000"/>
          <w:szCs w:val="22"/>
          <w:lang w:val="hu-HU"/>
        </w:rPr>
        <w:t>Ne</w:t>
      </w:r>
      <w:r w:rsidRPr="00FB3E38">
        <w:rPr>
          <w:color w:val="000000"/>
          <w:szCs w:val="22"/>
          <w:lang w:val="hu-HU"/>
        </w:rPr>
        <w:t xml:space="preserve"> dörzsölje az injekció beadási helyét.</w:t>
      </w:r>
    </w:p>
    <w:p w14:paraId="166427FA" w14:textId="77777777" w:rsidR="00703B59" w:rsidRPr="00FB3E38" w:rsidRDefault="00703B59" w:rsidP="00703B59">
      <w:pPr>
        <w:tabs>
          <w:tab w:val="clear" w:pos="567"/>
        </w:tabs>
        <w:spacing w:line="240" w:lineRule="auto"/>
        <w:rPr>
          <w:color w:val="000000"/>
          <w:szCs w:val="22"/>
          <w:lang w:val="hu-HU"/>
        </w:rPr>
      </w:pPr>
    </w:p>
    <w:p w14:paraId="1B5E5C6B" w14:textId="6E66CABC" w:rsidR="00703B59" w:rsidRPr="00FB3E38" w:rsidRDefault="00703B59" w:rsidP="00703B59">
      <w:pPr>
        <w:tabs>
          <w:tab w:val="clear" w:pos="567"/>
        </w:tabs>
        <w:spacing w:line="240" w:lineRule="auto"/>
        <w:rPr>
          <w:b/>
          <w:bCs/>
          <w:color w:val="000000"/>
          <w:szCs w:val="22"/>
          <w:lang w:val="hu-HU"/>
        </w:rPr>
      </w:pPr>
      <w:r w:rsidRPr="00FB3E38">
        <w:rPr>
          <w:b/>
          <w:bCs/>
          <w:color w:val="000000"/>
          <w:szCs w:val="22"/>
          <w:lang w:val="hu-HU"/>
        </w:rPr>
        <w:t>K. Mi a teendő, ha több mint két</w:t>
      </w:r>
      <w:r w:rsidRPr="00FB3E38">
        <w:rPr>
          <w:b/>
          <w:bCs/>
          <w:szCs w:val="22"/>
          <w:lang w:val="hu-HU"/>
        </w:rPr>
        <w:t xml:space="preserve"> </w:t>
      </w:r>
      <w:r w:rsidRPr="00FB3E38">
        <w:rPr>
          <w:b/>
          <w:bCs/>
          <w:color w:val="000000"/>
          <w:szCs w:val="22"/>
          <w:lang w:val="hu-HU"/>
        </w:rPr>
        <w:t>kattanást hallottam az injekció beadásakor – két</w:t>
      </w:r>
      <w:r w:rsidRPr="00FB3E38">
        <w:rPr>
          <w:b/>
          <w:bCs/>
          <w:szCs w:val="22"/>
          <w:lang w:val="hu-HU"/>
        </w:rPr>
        <w:t xml:space="preserve"> </w:t>
      </w:r>
      <w:r w:rsidRPr="00FB3E38">
        <w:rPr>
          <w:b/>
          <w:bCs/>
          <w:color w:val="000000"/>
          <w:szCs w:val="22"/>
          <w:lang w:val="hu-HU"/>
        </w:rPr>
        <w:t>hangosabbat és egy halkat</w:t>
      </w:r>
      <w:r w:rsidR="00516D57" w:rsidRPr="00FB3E38">
        <w:rPr>
          <w:b/>
          <w:bCs/>
          <w:color w:val="000000"/>
          <w:szCs w:val="22"/>
          <w:lang w:val="hu-HU"/>
        </w:rPr>
        <w:t>?</w:t>
      </w:r>
      <w:r w:rsidRPr="00FB3E38">
        <w:rPr>
          <w:b/>
          <w:bCs/>
          <w:color w:val="000000"/>
          <w:szCs w:val="22"/>
          <w:lang w:val="hu-HU"/>
        </w:rPr>
        <w:t xml:space="preserve"> Sikerült beadnom </w:t>
      </w:r>
      <w:r w:rsidR="00516D57" w:rsidRPr="00FB3E38">
        <w:rPr>
          <w:b/>
          <w:bCs/>
          <w:color w:val="000000"/>
          <w:szCs w:val="22"/>
          <w:lang w:val="hu-HU"/>
        </w:rPr>
        <w:t xml:space="preserve">teljesen az </w:t>
      </w:r>
      <w:r w:rsidRPr="00FB3E38">
        <w:rPr>
          <w:b/>
          <w:bCs/>
          <w:color w:val="000000"/>
          <w:szCs w:val="22"/>
          <w:lang w:val="hu-HU"/>
        </w:rPr>
        <w:t>injekciót?</w:t>
      </w:r>
    </w:p>
    <w:p w14:paraId="0E0C2A00" w14:textId="77777777" w:rsidR="00703B59" w:rsidRPr="00FB3E38" w:rsidRDefault="00703B59" w:rsidP="00703B59">
      <w:pPr>
        <w:tabs>
          <w:tab w:val="clear" w:pos="567"/>
        </w:tabs>
        <w:spacing w:line="240" w:lineRule="auto"/>
        <w:ind w:left="284" w:hanging="284"/>
        <w:rPr>
          <w:color w:val="000000"/>
          <w:szCs w:val="22"/>
          <w:lang w:val="hu-HU"/>
        </w:rPr>
      </w:pPr>
      <w:r w:rsidRPr="00FB3E38">
        <w:rPr>
          <w:b/>
          <w:bCs/>
          <w:color w:val="000000"/>
          <w:szCs w:val="22"/>
          <w:lang w:val="hu-HU"/>
        </w:rPr>
        <w:t>V.</w:t>
      </w:r>
      <w:r w:rsidRPr="00FB3E38">
        <w:rPr>
          <w:color w:val="000000"/>
          <w:szCs w:val="22"/>
          <w:lang w:val="hu-HU"/>
        </w:rPr>
        <w:t xml:space="preserve"> Néhány beteg hallhat egy halk kattanást közvetlenül a második hangos kattanás előtt. Ez hozzátartozik az injekciós toll normál működéséhez. </w:t>
      </w:r>
      <w:r w:rsidRPr="00FB3E38">
        <w:rPr>
          <w:b/>
          <w:bCs/>
          <w:color w:val="000000"/>
          <w:szCs w:val="22"/>
          <w:lang w:val="hu-HU"/>
        </w:rPr>
        <w:t>Ne</w:t>
      </w:r>
      <w:r w:rsidRPr="00FB3E38">
        <w:rPr>
          <w:color w:val="000000"/>
          <w:szCs w:val="22"/>
          <w:lang w:val="hu-HU"/>
        </w:rPr>
        <w:t xml:space="preserve"> vegye el az injekciós tollat a bőréről, amíg meg nem hallja a második hangos kattanást.</w:t>
      </w:r>
    </w:p>
    <w:p w14:paraId="03B3ED2A" w14:textId="77777777" w:rsidR="00703B59" w:rsidRPr="00FB3E38" w:rsidRDefault="00703B59" w:rsidP="00703B59">
      <w:pPr>
        <w:tabs>
          <w:tab w:val="clear" w:pos="567"/>
        </w:tabs>
        <w:spacing w:line="240" w:lineRule="auto"/>
        <w:rPr>
          <w:color w:val="000000"/>
          <w:szCs w:val="22"/>
          <w:lang w:val="hu-HU"/>
        </w:rPr>
      </w:pPr>
    </w:p>
    <w:p w14:paraId="289E0959" w14:textId="77777777" w:rsidR="00703B59" w:rsidRPr="00FB3E38" w:rsidRDefault="00703B59" w:rsidP="00703B59">
      <w:pPr>
        <w:tabs>
          <w:tab w:val="clear" w:pos="567"/>
        </w:tabs>
        <w:spacing w:line="240" w:lineRule="auto"/>
        <w:rPr>
          <w:b/>
          <w:bCs/>
          <w:color w:val="000000"/>
          <w:szCs w:val="22"/>
          <w:lang w:val="hu-HU"/>
        </w:rPr>
      </w:pPr>
      <w:r w:rsidRPr="00FB3E38">
        <w:rPr>
          <w:b/>
          <w:bCs/>
          <w:color w:val="000000"/>
          <w:szCs w:val="22"/>
          <w:lang w:val="hu-HU"/>
        </w:rPr>
        <w:t>K. Honnan tudom, hogy készen vagyok az injekció beadásával?</w:t>
      </w:r>
    </w:p>
    <w:p w14:paraId="51D971CC" w14:textId="77777777" w:rsidR="00703B59" w:rsidRPr="00FB3E38" w:rsidRDefault="00703B59" w:rsidP="00703B59">
      <w:pPr>
        <w:tabs>
          <w:tab w:val="clear" w:pos="567"/>
        </w:tabs>
        <w:spacing w:line="240" w:lineRule="auto"/>
        <w:ind w:left="284" w:hanging="284"/>
        <w:rPr>
          <w:color w:val="000000"/>
          <w:szCs w:val="22"/>
          <w:lang w:val="hu-HU"/>
        </w:rPr>
      </w:pPr>
      <w:r w:rsidRPr="00FB3E38">
        <w:rPr>
          <w:b/>
          <w:bCs/>
          <w:color w:val="000000"/>
          <w:szCs w:val="22"/>
          <w:lang w:val="hu-HU"/>
        </w:rPr>
        <w:t>V.</w:t>
      </w:r>
      <w:r w:rsidRPr="00FB3E38">
        <w:rPr>
          <w:color w:val="000000"/>
          <w:szCs w:val="22"/>
          <w:lang w:val="hu-HU"/>
        </w:rPr>
        <w:t xml:space="preserve"> A kék injekciós gomb lenyomása után 2 hangos kattanást fog hallani. A második hangos kattanás jelzi, hogy az injekció beadása befejeződött. A szürke dugattyút is látni fogja a színtelen talp felső részénél.</w:t>
      </w:r>
    </w:p>
    <w:p w14:paraId="1DEF907A" w14:textId="77777777" w:rsidR="00703B59" w:rsidRPr="00FB3E38" w:rsidRDefault="00703B59" w:rsidP="00703B59">
      <w:pPr>
        <w:tabs>
          <w:tab w:val="clear" w:pos="567"/>
        </w:tabs>
        <w:spacing w:line="240" w:lineRule="auto"/>
        <w:rPr>
          <w:color w:val="000000"/>
          <w:szCs w:val="22"/>
          <w:lang w:val="hu-HU"/>
        </w:rPr>
      </w:pPr>
    </w:p>
    <w:p w14:paraId="0A866B58" w14:textId="77777777" w:rsidR="00703B59" w:rsidRPr="00FB3E38" w:rsidRDefault="00703B59" w:rsidP="00BC5F1F">
      <w:pPr>
        <w:keepNext/>
        <w:spacing w:line="240" w:lineRule="auto"/>
        <w:rPr>
          <w:b/>
          <w:bCs/>
          <w:color w:val="000000"/>
          <w:szCs w:val="22"/>
          <w:lang w:val="hu-HU"/>
        </w:rPr>
      </w:pPr>
      <w:r w:rsidRPr="00FB3E38">
        <w:rPr>
          <w:b/>
          <w:bCs/>
          <w:color w:val="000000"/>
          <w:szCs w:val="22"/>
          <w:lang w:val="hu-HU"/>
        </w:rPr>
        <w:t>A gyógyszerrel kapcsolatos további információkért olvassa végig az Omvoh dobozában található betegtájékoztatót.</w:t>
      </w:r>
    </w:p>
    <w:p w14:paraId="61D0CC55" w14:textId="77777777" w:rsidR="00703B59" w:rsidRPr="00FB3E38" w:rsidRDefault="00703B59" w:rsidP="00BC5F1F">
      <w:pPr>
        <w:keepNext/>
        <w:spacing w:line="240" w:lineRule="auto"/>
        <w:rPr>
          <w:color w:val="000000"/>
          <w:szCs w:val="22"/>
          <w:lang w:val="hu-HU"/>
        </w:rPr>
      </w:pPr>
    </w:p>
    <w:p w14:paraId="223BD004" w14:textId="77777777" w:rsidR="00703B59" w:rsidRPr="00FB3E38" w:rsidRDefault="00703B59" w:rsidP="00BC5F1F">
      <w:pPr>
        <w:keepNext/>
        <w:tabs>
          <w:tab w:val="clear" w:pos="567"/>
        </w:tabs>
        <w:spacing w:line="240" w:lineRule="auto"/>
        <w:rPr>
          <w:noProof/>
          <w:szCs w:val="22"/>
          <w:lang w:val="hu-HU"/>
        </w:rPr>
      </w:pPr>
      <w:r w:rsidRPr="00FB3E38">
        <w:rPr>
          <w:b/>
          <w:bCs/>
          <w:noProof/>
          <w:szCs w:val="22"/>
          <w:lang w:val="hu-HU"/>
        </w:rPr>
        <w:t xml:space="preserve">A legutóbbi felülvizsgálat dátuma: </w:t>
      </w:r>
    </w:p>
    <w:p w14:paraId="0729050C" w14:textId="77777777" w:rsidR="00807805" w:rsidRPr="00FB3E38" w:rsidRDefault="00807805" w:rsidP="001A7972">
      <w:pPr>
        <w:spacing w:line="240" w:lineRule="auto"/>
        <w:rPr>
          <w:szCs w:val="22"/>
          <w:lang w:val="hu-HU"/>
        </w:rPr>
      </w:pPr>
    </w:p>
    <w:sectPr w:rsidR="00807805" w:rsidRPr="00FB3E38" w:rsidSect="001F4FB6">
      <w:footerReference w:type="default" r:id="rId91"/>
      <w:footerReference w:type="first" r:id="rId92"/>
      <w:endnotePr>
        <w:numFmt w:val="decimal"/>
      </w:endnotePr>
      <w:pgSz w:w="11907" w:h="16840" w:code="9"/>
      <w:pgMar w:top="1134" w:right="1559"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C10638" w14:textId="77777777" w:rsidR="004C52BB" w:rsidRDefault="004C52BB">
      <w:pPr>
        <w:spacing w:line="240" w:lineRule="auto"/>
      </w:pPr>
      <w:r>
        <w:separator/>
      </w:r>
    </w:p>
  </w:endnote>
  <w:endnote w:type="continuationSeparator" w:id="0">
    <w:p w14:paraId="1334ED2F" w14:textId="77777777" w:rsidR="004C52BB" w:rsidRDefault="004C52BB">
      <w:pPr>
        <w:spacing w:line="240" w:lineRule="auto"/>
      </w:pPr>
      <w:r>
        <w:continuationSeparator/>
      </w:r>
    </w:p>
  </w:endnote>
  <w:endnote w:type="continuationNotice" w:id="1">
    <w:p w14:paraId="59CF907B" w14:textId="77777777" w:rsidR="004C52BB" w:rsidRDefault="004C52B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hnschrift">
    <w:panose1 w:val="020B0502040204020203"/>
    <w:charset w:val="00"/>
    <w:family w:val="swiss"/>
    <w:pitch w:val="variable"/>
    <w:sig w:usb0="A00002C7"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Bold">
    <w:altName w:val="MS Gothic"/>
    <w:panose1 w:val="00000000000000000000"/>
    <w:charset w:val="00"/>
    <w:family w:val="auto"/>
    <w:notTrueType/>
    <w:pitch w:val="default"/>
    <w:sig w:usb0="00000003" w:usb1="00000000" w:usb2="00000000" w:usb3="00000000" w:csb0="00000001" w:csb1="00000000"/>
  </w:font>
  <w:font w:name="TimesNewRoman">
    <w:altName w:val="Yu Gothic"/>
    <w:panose1 w:val="00000000000000000000"/>
    <w:charset w:val="80"/>
    <w:family w:val="auto"/>
    <w:notTrueType/>
    <w:pitch w:val="default"/>
    <w:sig w:usb0="00000003" w:usb1="08070000" w:usb2="00000010" w:usb3="00000000" w:csb0="0002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9062B" w14:textId="56A441EB" w:rsidR="000A2B53" w:rsidRDefault="000A2B53">
    <w:pPr>
      <w:pStyle w:val="Footer"/>
      <w:tabs>
        <w:tab w:val="right" w:pos="8931"/>
      </w:tabs>
      <w:ind w:right="96"/>
      <w:jc w:val="center"/>
    </w:pPr>
    <w:r>
      <w:rPr>
        <w:lang w:val="hu"/>
      </w:rPr>
      <w:fldChar w:fldCharType="begin"/>
    </w:r>
    <w:r>
      <w:rPr>
        <w:lang w:val="hu"/>
      </w:rPr>
      <w:instrText xml:space="preserve"> EQ </w:instrText>
    </w:r>
    <w:r>
      <w:rPr>
        <w:lang w:val="hu"/>
      </w:rPr>
      <w:fldChar w:fldCharType="end"/>
    </w:r>
    <w:r>
      <w:rPr>
        <w:rStyle w:val="PageNumber"/>
        <w:rFonts w:cs="Arial"/>
        <w:lang w:val="hu"/>
      </w:rPr>
      <w:fldChar w:fldCharType="begin"/>
    </w:r>
    <w:r>
      <w:rPr>
        <w:rStyle w:val="PageNumber"/>
        <w:rFonts w:cs="Arial"/>
        <w:lang w:val="hu"/>
      </w:rPr>
      <w:instrText xml:space="preserve">PAGE  </w:instrText>
    </w:r>
    <w:r>
      <w:rPr>
        <w:rStyle w:val="PageNumber"/>
        <w:rFonts w:cs="Arial"/>
        <w:lang w:val="hu"/>
      </w:rPr>
      <w:fldChar w:fldCharType="separate"/>
    </w:r>
    <w:r w:rsidR="0089112B">
      <w:rPr>
        <w:rStyle w:val="PageNumber"/>
        <w:rFonts w:cs="Arial"/>
        <w:lang w:val="hu"/>
      </w:rPr>
      <w:t>179</w:t>
    </w:r>
    <w:r>
      <w:rPr>
        <w:rStyle w:val="PageNumber"/>
        <w:rFonts w:cs="Arial"/>
        <w:lang w:val="hu"/>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9062C" w14:textId="0692236F" w:rsidR="000A2B53" w:rsidRDefault="000A2B53">
    <w:pPr>
      <w:pStyle w:val="Footer"/>
      <w:tabs>
        <w:tab w:val="right" w:pos="8931"/>
      </w:tabs>
      <w:ind w:right="96"/>
      <w:jc w:val="center"/>
    </w:pPr>
    <w:r>
      <w:rPr>
        <w:lang w:val="hu"/>
      </w:rPr>
      <w:fldChar w:fldCharType="begin"/>
    </w:r>
    <w:r>
      <w:rPr>
        <w:lang w:val="hu"/>
      </w:rPr>
      <w:instrText xml:space="preserve"> EQ </w:instrText>
    </w:r>
    <w:r>
      <w:rPr>
        <w:lang w:val="hu"/>
      </w:rPr>
      <w:fldChar w:fldCharType="end"/>
    </w:r>
    <w:r>
      <w:rPr>
        <w:rStyle w:val="PageNumber"/>
        <w:rFonts w:cs="Arial"/>
        <w:lang w:val="hu"/>
      </w:rPr>
      <w:fldChar w:fldCharType="begin"/>
    </w:r>
    <w:r>
      <w:rPr>
        <w:rStyle w:val="PageNumber"/>
        <w:rFonts w:cs="Arial"/>
        <w:lang w:val="hu"/>
      </w:rPr>
      <w:instrText xml:space="preserve">PAGE  </w:instrText>
    </w:r>
    <w:r>
      <w:rPr>
        <w:rStyle w:val="PageNumber"/>
        <w:rFonts w:cs="Arial"/>
        <w:lang w:val="hu"/>
      </w:rPr>
      <w:fldChar w:fldCharType="separate"/>
    </w:r>
    <w:r w:rsidR="0089112B">
      <w:rPr>
        <w:rStyle w:val="PageNumber"/>
        <w:rFonts w:cs="Arial"/>
        <w:lang w:val="hu"/>
      </w:rPr>
      <w:t>1</w:t>
    </w:r>
    <w:r>
      <w:rPr>
        <w:rStyle w:val="PageNumber"/>
        <w:rFonts w:cs="Arial"/>
        <w:lang w:val="hu"/>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04311" w14:textId="77777777" w:rsidR="004C52BB" w:rsidRDefault="004C52BB">
      <w:pPr>
        <w:spacing w:line="240" w:lineRule="auto"/>
      </w:pPr>
      <w:r>
        <w:separator/>
      </w:r>
    </w:p>
  </w:footnote>
  <w:footnote w:type="continuationSeparator" w:id="0">
    <w:p w14:paraId="48FCE23D" w14:textId="77777777" w:rsidR="004C52BB" w:rsidRDefault="004C52BB">
      <w:pPr>
        <w:spacing w:line="240" w:lineRule="auto"/>
      </w:pPr>
      <w:r>
        <w:continuationSeparator/>
      </w:r>
    </w:p>
  </w:footnote>
  <w:footnote w:type="continuationNotice" w:id="1">
    <w:p w14:paraId="5467D235" w14:textId="77777777" w:rsidR="004C52BB" w:rsidRDefault="004C52BB">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C37231"/>
    <w:multiLevelType w:val="hybridMultilevel"/>
    <w:tmpl w:val="04D6D8C2"/>
    <w:lvl w:ilvl="0" w:tplc="D9588A6E">
      <w:numFmt w:val="bullet"/>
      <w:lvlText w:val="•"/>
      <w:lvlJc w:val="left"/>
      <w:pPr>
        <w:ind w:left="720" w:hanging="360"/>
      </w:pPr>
      <w:rPr>
        <w:rFonts w:ascii="Times New Roman" w:eastAsia="Times New Roman" w:hAnsi="Times New Roman" w:cs="Times New Roman" w:hint="default"/>
      </w:rPr>
    </w:lvl>
    <w:lvl w:ilvl="1" w:tplc="FF88D200" w:tentative="1">
      <w:start w:val="1"/>
      <w:numFmt w:val="bullet"/>
      <w:lvlText w:val="o"/>
      <w:lvlJc w:val="left"/>
      <w:pPr>
        <w:ind w:left="1440" w:hanging="360"/>
      </w:pPr>
      <w:rPr>
        <w:rFonts w:ascii="Courier New" w:hAnsi="Courier New" w:cs="Courier New" w:hint="default"/>
      </w:rPr>
    </w:lvl>
    <w:lvl w:ilvl="2" w:tplc="E14A924C" w:tentative="1">
      <w:start w:val="1"/>
      <w:numFmt w:val="bullet"/>
      <w:lvlText w:val=""/>
      <w:lvlJc w:val="left"/>
      <w:pPr>
        <w:ind w:left="2160" w:hanging="360"/>
      </w:pPr>
      <w:rPr>
        <w:rFonts w:ascii="Wingdings" w:hAnsi="Wingdings" w:hint="default"/>
      </w:rPr>
    </w:lvl>
    <w:lvl w:ilvl="3" w:tplc="FD0E89AE" w:tentative="1">
      <w:start w:val="1"/>
      <w:numFmt w:val="bullet"/>
      <w:lvlText w:val=""/>
      <w:lvlJc w:val="left"/>
      <w:pPr>
        <w:ind w:left="2880" w:hanging="360"/>
      </w:pPr>
      <w:rPr>
        <w:rFonts w:ascii="Symbol" w:hAnsi="Symbol" w:hint="default"/>
      </w:rPr>
    </w:lvl>
    <w:lvl w:ilvl="4" w:tplc="4B78977A" w:tentative="1">
      <w:start w:val="1"/>
      <w:numFmt w:val="bullet"/>
      <w:lvlText w:val="o"/>
      <w:lvlJc w:val="left"/>
      <w:pPr>
        <w:ind w:left="3600" w:hanging="360"/>
      </w:pPr>
      <w:rPr>
        <w:rFonts w:ascii="Courier New" w:hAnsi="Courier New" w:cs="Courier New" w:hint="default"/>
      </w:rPr>
    </w:lvl>
    <w:lvl w:ilvl="5" w:tplc="8B362EB0" w:tentative="1">
      <w:start w:val="1"/>
      <w:numFmt w:val="bullet"/>
      <w:lvlText w:val=""/>
      <w:lvlJc w:val="left"/>
      <w:pPr>
        <w:ind w:left="4320" w:hanging="360"/>
      </w:pPr>
      <w:rPr>
        <w:rFonts w:ascii="Wingdings" w:hAnsi="Wingdings" w:hint="default"/>
      </w:rPr>
    </w:lvl>
    <w:lvl w:ilvl="6" w:tplc="6A04B7C0" w:tentative="1">
      <w:start w:val="1"/>
      <w:numFmt w:val="bullet"/>
      <w:lvlText w:val=""/>
      <w:lvlJc w:val="left"/>
      <w:pPr>
        <w:ind w:left="5040" w:hanging="360"/>
      </w:pPr>
      <w:rPr>
        <w:rFonts w:ascii="Symbol" w:hAnsi="Symbol" w:hint="default"/>
      </w:rPr>
    </w:lvl>
    <w:lvl w:ilvl="7" w:tplc="D098D80E" w:tentative="1">
      <w:start w:val="1"/>
      <w:numFmt w:val="bullet"/>
      <w:lvlText w:val="o"/>
      <w:lvlJc w:val="left"/>
      <w:pPr>
        <w:ind w:left="5760" w:hanging="360"/>
      </w:pPr>
      <w:rPr>
        <w:rFonts w:ascii="Courier New" w:hAnsi="Courier New" w:cs="Courier New" w:hint="default"/>
      </w:rPr>
    </w:lvl>
    <w:lvl w:ilvl="8" w:tplc="4790CD50" w:tentative="1">
      <w:start w:val="1"/>
      <w:numFmt w:val="bullet"/>
      <w:lvlText w:val=""/>
      <w:lvlJc w:val="left"/>
      <w:pPr>
        <w:ind w:left="6480" w:hanging="360"/>
      </w:pPr>
      <w:rPr>
        <w:rFonts w:ascii="Wingdings" w:hAnsi="Wingdings" w:hint="default"/>
      </w:rPr>
    </w:lvl>
  </w:abstractNum>
  <w:abstractNum w:abstractNumId="2" w15:restartNumberingAfterBreak="0">
    <w:nsid w:val="03F56F1F"/>
    <w:multiLevelType w:val="hybridMultilevel"/>
    <w:tmpl w:val="758AA7BC"/>
    <w:lvl w:ilvl="0" w:tplc="A2423EBC">
      <w:numFmt w:val="bullet"/>
      <w:lvlText w:val="•"/>
      <w:lvlJc w:val="left"/>
      <w:pPr>
        <w:ind w:left="720" w:hanging="360"/>
      </w:pPr>
      <w:rPr>
        <w:rFonts w:ascii="Times New Roman" w:eastAsia="Times New Roman" w:hAnsi="Times New Roman" w:cs="Times New Roman" w:hint="default"/>
      </w:rPr>
    </w:lvl>
    <w:lvl w:ilvl="1" w:tplc="01183ADC" w:tentative="1">
      <w:start w:val="1"/>
      <w:numFmt w:val="bullet"/>
      <w:lvlText w:val="o"/>
      <w:lvlJc w:val="left"/>
      <w:pPr>
        <w:ind w:left="1440" w:hanging="360"/>
      </w:pPr>
      <w:rPr>
        <w:rFonts w:ascii="Courier New" w:hAnsi="Courier New" w:cs="Courier New" w:hint="default"/>
      </w:rPr>
    </w:lvl>
    <w:lvl w:ilvl="2" w:tplc="7BBA22F0" w:tentative="1">
      <w:start w:val="1"/>
      <w:numFmt w:val="bullet"/>
      <w:lvlText w:val=""/>
      <w:lvlJc w:val="left"/>
      <w:pPr>
        <w:ind w:left="2160" w:hanging="360"/>
      </w:pPr>
      <w:rPr>
        <w:rFonts w:ascii="Wingdings" w:hAnsi="Wingdings" w:hint="default"/>
      </w:rPr>
    </w:lvl>
    <w:lvl w:ilvl="3" w:tplc="B5C6047C" w:tentative="1">
      <w:start w:val="1"/>
      <w:numFmt w:val="bullet"/>
      <w:lvlText w:val=""/>
      <w:lvlJc w:val="left"/>
      <w:pPr>
        <w:ind w:left="2880" w:hanging="360"/>
      </w:pPr>
      <w:rPr>
        <w:rFonts w:ascii="Symbol" w:hAnsi="Symbol" w:hint="default"/>
      </w:rPr>
    </w:lvl>
    <w:lvl w:ilvl="4" w:tplc="489E4B80" w:tentative="1">
      <w:start w:val="1"/>
      <w:numFmt w:val="bullet"/>
      <w:lvlText w:val="o"/>
      <w:lvlJc w:val="left"/>
      <w:pPr>
        <w:ind w:left="3600" w:hanging="360"/>
      </w:pPr>
      <w:rPr>
        <w:rFonts w:ascii="Courier New" w:hAnsi="Courier New" w:cs="Courier New" w:hint="default"/>
      </w:rPr>
    </w:lvl>
    <w:lvl w:ilvl="5" w:tplc="C1A8C6EE" w:tentative="1">
      <w:start w:val="1"/>
      <w:numFmt w:val="bullet"/>
      <w:lvlText w:val=""/>
      <w:lvlJc w:val="left"/>
      <w:pPr>
        <w:ind w:left="4320" w:hanging="360"/>
      </w:pPr>
      <w:rPr>
        <w:rFonts w:ascii="Wingdings" w:hAnsi="Wingdings" w:hint="default"/>
      </w:rPr>
    </w:lvl>
    <w:lvl w:ilvl="6" w:tplc="4A8C5E14" w:tentative="1">
      <w:start w:val="1"/>
      <w:numFmt w:val="bullet"/>
      <w:lvlText w:val=""/>
      <w:lvlJc w:val="left"/>
      <w:pPr>
        <w:ind w:left="5040" w:hanging="360"/>
      </w:pPr>
      <w:rPr>
        <w:rFonts w:ascii="Symbol" w:hAnsi="Symbol" w:hint="default"/>
      </w:rPr>
    </w:lvl>
    <w:lvl w:ilvl="7" w:tplc="8B7EE088" w:tentative="1">
      <w:start w:val="1"/>
      <w:numFmt w:val="bullet"/>
      <w:lvlText w:val="o"/>
      <w:lvlJc w:val="left"/>
      <w:pPr>
        <w:ind w:left="5760" w:hanging="360"/>
      </w:pPr>
      <w:rPr>
        <w:rFonts w:ascii="Courier New" w:hAnsi="Courier New" w:cs="Courier New" w:hint="default"/>
      </w:rPr>
    </w:lvl>
    <w:lvl w:ilvl="8" w:tplc="837CCDF0" w:tentative="1">
      <w:start w:val="1"/>
      <w:numFmt w:val="bullet"/>
      <w:lvlText w:val=""/>
      <w:lvlJc w:val="left"/>
      <w:pPr>
        <w:ind w:left="6480" w:hanging="360"/>
      </w:pPr>
      <w:rPr>
        <w:rFonts w:ascii="Wingdings" w:hAnsi="Wingdings" w:hint="default"/>
      </w:rPr>
    </w:lvl>
  </w:abstractNum>
  <w:abstractNum w:abstractNumId="3" w15:restartNumberingAfterBreak="0">
    <w:nsid w:val="08C04E48"/>
    <w:multiLevelType w:val="hybridMultilevel"/>
    <w:tmpl w:val="D5CEE58E"/>
    <w:lvl w:ilvl="0" w:tplc="9B383998">
      <w:start w:val="1"/>
      <w:numFmt w:val="bullet"/>
      <w:lvlText w:val=""/>
      <w:lvlJc w:val="left"/>
      <w:pPr>
        <w:ind w:left="720" w:hanging="360"/>
      </w:pPr>
      <w:rPr>
        <w:rFonts w:ascii="Symbol" w:hAnsi="Symbol" w:hint="default"/>
      </w:rPr>
    </w:lvl>
    <w:lvl w:ilvl="1" w:tplc="DD6C071E" w:tentative="1">
      <w:start w:val="1"/>
      <w:numFmt w:val="bullet"/>
      <w:lvlText w:val="o"/>
      <w:lvlJc w:val="left"/>
      <w:pPr>
        <w:ind w:left="1440" w:hanging="360"/>
      </w:pPr>
      <w:rPr>
        <w:rFonts w:ascii="Courier New" w:hAnsi="Courier New" w:cs="Courier New" w:hint="default"/>
      </w:rPr>
    </w:lvl>
    <w:lvl w:ilvl="2" w:tplc="6090F0F8" w:tentative="1">
      <w:start w:val="1"/>
      <w:numFmt w:val="bullet"/>
      <w:lvlText w:val=""/>
      <w:lvlJc w:val="left"/>
      <w:pPr>
        <w:ind w:left="2160" w:hanging="360"/>
      </w:pPr>
      <w:rPr>
        <w:rFonts w:ascii="Wingdings" w:hAnsi="Wingdings" w:hint="default"/>
      </w:rPr>
    </w:lvl>
    <w:lvl w:ilvl="3" w:tplc="1C5E94B4" w:tentative="1">
      <w:start w:val="1"/>
      <w:numFmt w:val="bullet"/>
      <w:lvlText w:val=""/>
      <w:lvlJc w:val="left"/>
      <w:pPr>
        <w:ind w:left="2880" w:hanging="360"/>
      </w:pPr>
      <w:rPr>
        <w:rFonts w:ascii="Symbol" w:hAnsi="Symbol" w:hint="default"/>
      </w:rPr>
    </w:lvl>
    <w:lvl w:ilvl="4" w:tplc="2684E9FA" w:tentative="1">
      <w:start w:val="1"/>
      <w:numFmt w:val="bullet"/>
      <w:lvlText w:val="o"/>
      <w:lvlJc w:val="left"/>
      <w:pPr>
        <w:ind w:left="3600" w:hanging="360"/>
      </w:pPr>
      <w:rPr>
        <w:rFonts w:ascii="Courier New" w:hAnsi="Courier New" w:cs="Courier New" w:hint="default"/>
      </w:rPr>
    </w:lvl>
    <w:lvl w:ilvl="5" w:tplc="A57C02CE" w:tentative="1">
      <w:start w:val="1"/>
      <w:numFmt w:val="bullet"/>
      <w:lvlText w:val=""/>
      <w:lvlJc w:val="left"/>
      <w:pPr>
        <w:ind w:left="4320" w:hanging="360"/>
      </w:pPr>
      <w:rPr>
        <w:rFonts w:ascii="Wingdings" w:hAnsi="Wingdings" w:hint="default"/>
      </w:rPr>
    </w:lvl>
    <w:lvl w:ilvl="6" w:tplc="DAA2F7AE" w:tentative="1">
      <w:start w:val="1"/>
      <w:numFmt w:val="bullet"/>
      <w:lvlText w:val=""/>
      <w:lvlJc w:val="left"/>
      <w:pPr>
        <w:ind w:left="5040" w:hanging="360"/>
      </w:pPr>
      <w:rPr>
        <w:rFonts w:ascii="Symbol" w:hAnsi="Symbol" w:hint="default"/>
      </w:rPr>
    </w:lvl>
    <w:lvl w:ilvl="7" w:tplc="6706F276" w:tentative="1">
      <w:start w:val="1"/>
      <w:numFmt w:val="bullet"/>
      <w:lvlText w:val="o"/>
      <w:lvlJc w:val="left"/>
      <w:pPr>
        <w:ind w:left="5760" w:hanging="360"/>
      </w:pPr>
      <w:rPr>
        <w:rFonts w:ascii="Courier New" w:hAnsi="Courier New" w:cs="Courier New" w:hint="default"/>
      </w:rPr>
    </w:lvl>
    <w:lvl w:ilvl="8" w:tplc="555046DE" w:tentative="1">
      <w:start w:val="1"/>
      <w:numFmt w:val="bullet"/>
      <w:lvlText w:val=""/>
      <w:lvlJc w:val="left"/>
      <w:pPr>
        <w:ind w:left="6480" w:hanging="360"/>
      </w:pPr>
      <w:rPr>
        <w:rFonts w:ascii="Wingdings" w:hAnsi="Wingdings" w:hint="default"/>
      </w:rPr>
    </w:lvl>
  </w:abstractNum>
  <w:abstractNum w:abstractNumId="4" w15:restartNumberingAfterBreak="0">
    <w:nsid w:val="08D21756"/>
    <w:multiLevelType w:val="hybridMultilevel"/>
    <w:tmpl w:val="09323B6E"/>
    <w:lvl w:ilvl="0" w:tplc="2DA2E96A">
      <w:start w:val="1"/>
      <w:numFmt w:val="decimal"/>
      <w:lvlText w:val="%1."/>
      <w:lvlJc w:val="left"/>
      <w:pPr>
        <w:ind w:left="1620" w:hanging="360"/>
      </w:pPr>
    </w:lvl>
    <w:lvl w:ilvl="1" w:tplc="2EAE2E7C" w:tentative="1">
      <w:start w:val="1"/>
      <w:numFmt w:val="lowerLetter"/>
      <w:lvlText w:val="%2."/>
      <w:lvlJc w:val="left"/>
      <w:pPr>
        <w:ind w:left="2340" w:hanging="360"/>
      </w:pPr>
    </w:lvl>
    <w:lvl w:ilvl="2" w:tplc="C220CF72" w:tentative="1">
      <w:start w:val="1"/>
      <w:numFmt w:val="lowerRoman"/>
      <w:lvlText w:val="%3."/>
      <w:lvlJc w:val="right"/>
      <w:pPr>
        <w:ind w:left="3060" w:hanging="180"/>
      </w:pPr>
    </w:lvl>
    <w:lvl w:ilvl="3" w:tplc="04E28DE8" w:tentative="1">
      <w:start w:val="1"/>
      <w:numFmt w:val="decimal"/>
      <w:lvlText w:val="%4."/>
      <w:lvlJc w:val="left"/>
      <w:pPr>
        <w:ind w:left="3780" w:hanging="360"/>
      </w:pPr>
    </w:lvl>
    <w:lvl w:ilvl="4" w:tplc="7D7ECB38" w:tentative="1">
      <w:start w:val="1"/>
      <w:numFmt w:val="lowerLetter"/>
      <w:lvlText w:val="%5."/>
      <w:lvlJc w:val="left"/>
      <w:pPr>
        <w:ind w:left="4500" w:hanging="360"/>
      </w:pPr>
    </w:lvl>
    <w:lvl w:ilvl="5" w:tplc="9BB4C584" w:tentative="1">
      <w:start w:val="1"/>
      <w:numFmt w:val="lowerRoman"/>
      <w:lvlText w:val="%6."/>
      <w:lvlJc w:val="right"/>
      <w:pPr>
        <w:ind w:left="5220" w:hanging="180"/>
      </w:pPr>
    </w:lvl>
    <w:lvl w:ilvl="6" w:tplc="F686132C" w:tentative="1">
      <w:start w:val="1"/>
      <w:numFmt w:val="decimal"/>
      <w:lvlText w:val="%7."/>
      <w:lvlJc w:val="left"/>
      <w:pPr>
        <w:ind w:left="5940" w:hanging="360"/>
      </w:pPr>
    </w:lvl>
    <w:lvl w:ilvl="7" w:tplc="D2D008DE" w:tentative="1">
      <w:start w:val="1"/>
      <w:numFmt w:val="lowerLetter"/>
      <w:lvlText w:val="%8."/>
      <w:lvlJc w:val="left"/>
      <w:pPr>
        <w:ind w:left="6660" w:hanging="360"/>
      </w:pPr>
    </w:lvl>
    <w:lvl w:ilvl="8" w:tplc="6ABADF56" w:tentative="1">
      <w:start w:val="1"/>
      <w:numFmt w:val="lowerRoman"/>
      <w:lvlText w:val="%9."/>
      <w:lvlJc w:val="right"/>
      <w:pPr>
        <w:ind w:left="7380" w:hanging="180"/>
      </w:pPr>
    </w:lvl>
  </w:abstractNum>
  <w:abstractNum w:abstractNumId="5" w15:restartNumberingAfterBreak="0">
    <w:nsid w:val="0A273297"/>
    <w:multiLevelType w:val="hybridMultilevel"/>
    <w:tmpl w:val="69A8F3F2"/>
    <w:lvl w:ilvl="0" w:tplc="F0D84922">
      <w:start w:val="1"/>
      <w:numFmt w:val="bullet"/>
      <w:lvlText w:val=""/>
      <w:lvlJc w:val="left"/>
      <w:pPr>
        <w:ind w:left="786" w:hanging="360"/>
      </w:pPr>
      <w:rPr>
        <w:rFonts w:ascii="Symbol" w:hAnsi="Symbol" w:hint="default"/>
      </w:rPr>
    </w:lvl>
    <w:lvl w:ilvl="1" w:tplc="30C8B7B2" w:tentative="1">
      <w:start w:val="1"/>
      <w:numFmt w:val="bullet"/>
      <w:lvlText w:val="o"/>
      <w:lvlJc w:val="left"/>
      <w:pPr>
        <w:ind w:left="1506" w:hanging="360"/>
      </w:pPr>
      <w:rPr>
        <w:rFonts w:ascii="Courier New" w:hAnsi="Courier New" w:cs="Courier New" w:hint="default"/>
      </w:rPr>
    </w:lvl>
    <w:lvl w:ilvl="2" w:tplc="C26426F4" w:tentative="1">
      <w:start w:val="1"/>
      <w:numFmt w:val="bullet"/>
      <w:lvlText w:val=""/>
      <w:lvlJc w:val="left"/>
      <w:pPr>
        <w:ind w:left="2226" w:hanging="360"/>
      </w:pPr>
      <w:rPr>
        <w:rFonts w:ascii="Wingdings" w:hAnsi="Wingdings" w:hint="default"/>
      </w:rPr>
    </w:lvl>
    <w:lvl w:ilvl="3" w:tplc="D11C961E" w:tentative="1">
      <w:start w:val="1"/>
      <w:numFmt w:val="bullet"/>
      <w:lvlText w:val=""/>
      <w:lvlJc w:val="left"/>
      <w:pPr>
        <w:ind w:left="2946" w:hanging="360"/>
      </w:pPr>
      <w:rPr>
        <w:rFonts w:ascii="Symbol" w:hAnsi="Symbol" w:hint="default"/>
      </w:rPr>
    </w:lvl>
    <w:lvl w:ilvl="4" w:tplc="772444F0" w:tentative="1">
      <w:start w:val="1"/>
      <w:numFmt w:val="bullet"/>
      <w:lvlText w:val="o"/>
      <w:lvlJc w:val="left"/>
      <w:pPr>
        <w:ind w:left="3666" w:hanging="360"/>
      </w:pPr>
      <w:rPr>
        <w:rFonts w:ascii="Courier New" w:hAnsi="Courier New" w:cs="Courier New" w:hint="default"/>
      </w:rPr>
    </w:lvl>
    <w:lvl w:ilvl="5" w:tplc="406CEB4E" w:tentative="1">
      <w:start w:val="1"/>
      <w:numFmt w:val="bullet"/>
      <w:lvlText w:val=""/>
      <w:lvlJc w:val="left"/>
      <w:pPr>
        <w:ind w:left="4386" w:hanging="360"/>
      </w:pPr>
      <w:rPr>
        <w:rFonts w:ascii="Wingdings" w:hAnsi="Wingdings" w:hint="default"/>
      </w:rPr>
    </w:lvl>
    <w:lvl w:ilvl="6" w:tplc="BFB40384" w:tentative="1">
      <w:start w:val="1"/>
      <w:numFmt w:val="bullet"/>
      <w:lvlText w:val=""/>
      <w:lvlJc w:val="left"/>
      <w:pPr>
        <w:ind w:left="5106" w:hanging="360"/>
      </w:pPr>
      <w:rPr>
        <w:rFonts w:ascii="Symbol" w:hAnsi="Symbol" w:hint="default"/>
      </w:rPr>
    </w:lvl>
    <w:lvl w:ilvl="7" w:tplc="614C30BC" w:tentative="1">
      <w:start w:val="1"/>
      <w:numFmt w:val="bullet"/>
      <w:lvlText w:val="o"/>
      <w:lvlJc w:val="left"/>
      <w:pPr>
        <w:ind w:left="5826" w:hanging="360"/>
      </w:pPr>
      <w:rPr>
        <w:rFonts w:ascii="Courier New" w:hAnsi="Courier New" w:cs="Courier New" w:hint="default"/>
      </w:rPr>
    </w:lvl>
    <w:lvl w:ilvl="8" w:tplc="F6CA389C" w:tentative="1">
      <w:start w:val="1"/>
      <w:numFmt w:val="bullet"/>
      <w:lvlText w:val=""/>
      <w:lvlJc w:val="left"/>
      <w:pPr>
        <w:ind w:left="6546" w:hanging="360"/>
      </w:pPr>
      <w:rPr>
        <w:rFonts w:ascii="Wingdings" w:hAnsi="Wingdings" w:hint="default"/>
      </w:rPr>
    </w:lvl>
  </w:abstractNum>
  <w:abstractNum w:abstractNumId="6" w15:restartNumberingAfterBreak="0">
    <w:nsid w:val="0A951F55"/>
    <w:multiLevelType w:val="hybridMultilevel"/>
    <w:tmpl w:val="8E3C0E1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DBC28CC"/>
    <w:multiLevelType w:val="hybridMultilevel"/>
    <w:tmpl w:val="F93C0860"/>
    <w:lvl w:ilvl="0" w:tplc="0CEABE32">
      <w:numFmt w:val="bullet"/>
      <w:lvlText w:val="•"/>
      <w:lvlJc w:val="left"/>
      <w:pPr>
        <w:ind w:left="720" w:hanging="360"/>
      </w:pPr>
      <w:rPr>
        <w:rFonts w:ascii="Times New Roman" w:eastAsia="Times New Roman" w:hAnsi="Times New Roman" w:cs="Times New Roman" w:hint="default"/>
      </w:rPr>
    </w:lvl>
    <w:lvl w:ilvl="1" w:tplc="F6442D50" w:tentative="1">
      <w:start w:val="1"/>
      <w:numFmt w:val="bullet"/>
      <w:lvlText w:val="o"/>
      <w:lvlJc w:val="left"/>
      <w:pPr>
        <w:ind w:left="1440" w:hanging="360"/>
      </w:pPr>
      <w:rPr>
        <w:rFonts w:ascii="Courier New" w:hAnsi="Courier New" w:cs="Courier New" w:hint="default"/>
      </w:rPr>
    </w:lvl>
    <w:lvl w:ilvl="2" w:tplc="CEBCA008" w:tentative="1">
      <w:start w:val="1"/>
      <w:numFmt w:val="bullet"/>
      <w:lvlText w:val=""/>
      <w:lvlJc w:val="left"/>
      <w:pPr>
        <w:ind w:left="2160" w:hanging="360"/>
      </w:pPr>
      <w:rPr>
        <w:rFonts w:ascii="Wingdings" w:hAnsi="Wingdings" w:hint="default"/>
      </w:rPr>
    </w:lvl>
    <w:lvl w:ilvl="3" w:tplc="DB829130" w:tentative="1">
      <w:start w:val="1"/>
      <w:numFmt w:val="bullet"/>
      <w:lvlText w:val=""/>
      <w:lvlJc w:val="left"/>
      <w:pPr>
        <w:ind w:left="2880" w:hanging="360"/>
      </w:pPr>
      <w:rPr>
        <w:rFonts w:ascii="Symbol" w:hAnsi="Symbol" w:hint="default"/>
      </w:rPr>
    </w:lvl>
    <w:lvl w:ilvl="4" w:tplc="63CE6466" w:tentative="1">
      <w:start w:val="1"/>
      <w:numFmt w:val="bullet"/>
      <w:lvlText w:val="o"/>
      <w:lvlJc w:val="left"/>
      <w:pPr>
        <w:ind w:left="3600" w:hanging="360"/>
      </w:pPr>
      <w:rPr>
        <w:rFonts w:ascii="Courier New" w:hAnsi="Courier New" w:cs="Courier New" w:hint="default"/>
      </w:rPr>
    </w:lvl>
    <w:lvl w:ilvl="5" w:tplc="2D403AC4" w:tentative="1">
      <w:start w:val="1"/>
      <w:numFmt w:val="bullet"/>
      <w:lvlText w:val=""/>
      <w:lvlJc w:val="left"/>
      <w:pPr>
        <w:ind w:left="4320" w:hanging="360"/>
      </w:pPr>
      <w:rPr>
        <w:rFonts w:ascii="Wingdings" w:hAnsi="Wingdings" w:hint="default"/>
      </w:rPr>
    </w:lvl>
    <w:lvl w:ilvl="6" w:tplc="0554B83A" w:tentative="1">
      <w:start w:val="1"/>
      <w:numFmt w:val="bullet"/>
      <w:lvlText w:val=""/>
      <w:lvlJc w:val="left"/>
      <w:pPr>
        <w:ind w:left="5040" w:hanging="360"/>
      </w:pPr>
      <w:rPr>
        <w:rFonts w:ascii="Symbol" w:hAnsi="Symbol" w:hint="default"/>
      </w:rPr>
    </w:lvl>
    <w:lvl w:ilvl="7" w:tplc="3E9080E6" w:tentative="1">
      <w:start w:val="1"/>
      <w:numFmt w:val="bullet"/>
      <w:lvlText w:val="o"/>
      <w:lvlJc w:val="left"/>
      <w:pPr>
        <w:ind w:left="5760" w:hanging="360"/>
      </w:pPr>
      <w:rPr>
        <w:rFonts w:ascii="Courier New" w:hAnsi="Courier New" w:cs="Courier New" w:hint="default"/>
      </w:rPr>
    </w:lvl>
    <w:lvl w:ilvl="8" w:tplc="9008FBF8" w:tentative="1">
      <w:start w:val="1"/>
      <w:numFmt w:val="bullet"/>
      <w:lvlText w:val=""/>
      <w:lvlJc w:val="left"/>
      <w:pPr>
        <w:ind w:left="6480" w:hanging="360"/>
      </w:pPr>
      <w:rPr>
        <w:rFonts w:ascii="Wingdings" w:hAnsi="Wingdings" w:hint="default"/>
      </w:rPr>
    </w:lvl>
  </w:abstractNum>
  <w:abstractNum w:abstractNumId="8" w15:restartNumberingAfterBreak="0">
    <w:nsid w:val="12F44357"/>
    <w:multiLevelType w:val="hybridMultilevel"/>
    <w:tmpl w:val="0376206C"/>
    <w:lvl w:ilvl="0" w:tplc="040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3C342C3"/>
    <w:multiLevelType w:val="hybridMultilevel"/>
    <w:tmpl w:val="3ED2632C"/>
    <w:lvl w:ilvl="0" w:tplc="61FC7BBE">
      <w:start w:val="1"/>
      <w:numFmt w:val="decimal"/>
      <w:lvlText w:val="%1."/>
      <w:lvlJc w:val="left"/>
      <w:pPr>
        <w:ind w:left="720" w:hanging="360"/>
      </w:pPr>
      <w:rPr>
        <w:rFonts w:hint="default"/>
      </w:rPr>
    </w:lvl>
    <w:lvl w:ilvl="1" w:tplc="B80ADB68" w:tentative="1">
      <w:start w:val="1"/>
      <w:numFmt w:val="lowerLetter"/>
      <w:lvlText w:val="%2."/>
      <w:lvlJc w:val="left"/>
      <w:pPr>
        <w:ind w:left="1440" w:hanging="360"/>
      </w:pPr>
    </w:lvl>
    <w:lvl w:ilvl="2" w:tplc="D8561CFC" w:tentative="1">
      <w:start w:val="1"/>
      <w:numFmt w:val="lowerRoman"/>
      <w:lvlText w:val="%3."/>
      <w:lvlJc w:val="right"/>
      <w:pPr>
        <w:ind w:left="2160" w:hanging="180"/>
      </w:pPr>
    </w:lvl>
    <w:lvl w:ilvl="3" w:tplc="4754DDD2" w:tentative="1">
      <w:start w:val="1"/>
      <w:numFmt w:val="decimal"/>
      <w:lvlText w:val="%4."/>
      <w:lvlJc w:val="left"/>
      <w:pPr>
        <w:ind w:left="2880" w:hanging="360"/>
      </w:pPr>
    </w:lvl>
    <w:lvl w:ilvl="4" w:tplc="58A4220C" w:tentative="1">
      <w:start w:val="1"/>
      <w:numFmt w:val="lowerLetter"/>
      <w:lvlText w:val="%5."/>
      <w:lvlJc w:val="left"/>
      <w:pPr>
        <w:ind w:left="3600" w:hanging="360"/>
      </w:pPr>
    </w:lvl>
    <w:lvl w:ilvl="5" w:tplc="A99AF9DC" w:tentative="1">
      <w:start w:val="1"/>
      <w:numFmt w:val="lowerRoman"/>
      <w:lvlText w:val="%6."/>
      <w:lvlJc w:val="right"/>
      <w:pPr>
        <w:ind w:left="4320" w:hanging="180"/>
      </w:pPr>
    </w:lvl>
    <w:lvl w:ilvl="6" w:tplc="08D63E86" w:tentative="1">
      <w:start w:val="1"/>
      <w:numFmt w:val="decimal"/>
      <w:lvlText w:val="%7."/>
      <w:lvlJc w:val="left"/>
      <w:pPr>
        <w:ind w:left="5040" w:hanging="360"/>
      </w:pPr>
    </w:lvl>
    <w:lvl w:ilvl="7" w:tplc="095693B0" w:tentative="1">
      <w:start w:val="1"/>
      <w:numFmt w:val="lowerLetter"/>
      <w:lvlText w:val="%8."/>
      <w:lvlJc w:val="left"/>
      <w:pPr>
        <w:ind w:left="5760" w:hanging="360"/>
      </w:pPr>
    </w:lvl>
    <w:lvl w:ilvl="8" w:tplc="4E2EB908" w:tentative="1">
      <w:start w:val="1"/>
      <w:numFmt w:val="lowerRoman"/>
      <w:lvlText w:val="%9."/>
      <w:lvlJc w:val="right"/>
      <w:pPr>
        <w:ind w:left="6480" w:hanging="180"/>
      </w:pPr>
    </w:lvl>
  </w:abstractNum>
  <w:abstractNum w:abstractNumId="10" w15:restartNumberingAfterBreak="0">
    <w:nsid w:val="199F176A"/>
    <w:multiLevelType w:val="hybridMultilevel"/>
    <w:tmpl w:val="ED90534E"/>
    <w:lvl w:ilvl="0" w:tplc="5ED0BBF2">
      <w:start w:val="1"/>
      <w:numFmt w:val="lowerLetter"/>
      <w:lvlText w:val="%1)"/>
      <w:lvlJc w:val="left"/>
      <w:pPr>
        <w:ind w:left="4755" w:hanging="360"/>
      </w:pPr>
      <w:rPr>
        <w:rFonts w:hint="default"/>
        <w:color w:val="000000"/>
      </w:rPr>
    </w:lvl>
    <w:lvl w:ilvl="1" w:tplc="CEDA1850" w:tentative="1">
      <w:start w:val="1"/>
      <w:numFmt w:val="lowerLetter"/>
      <w:lvlText w:val="%2."/>
      <w:lvlJc w:val="left"/>
      <w:pPr>
        <w:ind w:left="1440" w:hanging="360"/>
      </w:pPr>
    </w:lvl>
    <w:lvl w:ilvl="2" w:tplc="FB00B93C" w:tentative="1">
      <w:start w:val="1"/>
      <w:numFmt w:val="lowerRoman"/>
      <w:lvlText w:val="%3."/>
      <w:lvlJc w:val="right"/>
      <w:pPr>
        <w:ind w:left="2160" w:hanging="180"/>
      </w:pPr>
    </w:lvl>
    <w:lvl w:ilvl="3" w:tplc="B5D0A06C" w:tentative="1">
      <w:start w:val="1"/>
      <w:numFmt w:val="decimal"/>
      <w:lvlText w:val="%4."/>
      <w:lvlJc w:val="left"/>
      <w:pPr>
        <w:ind w:left="2880" w:hanging="360"/>
      </w:pPr>
    </w:lvl>
    <w:lvl w:ilvl="4" w:tplc="C74E7708" w:tentative="1">
      <w:start w:val="1"/>
      <w:numFmt w:val="lowerLetter"/>
      <w:lvlText w:val="%5."/>
      <w:lvlJc w:val="left"/>
      <w:pPr>
        <w:ind w:left="3600" w:hanging="360"/>
      </w:pPr>
    </w:lvl>
    <w:lvl w:ilvl="5" w:tplc="F02A2CBE" w:tentative="1">
      <w:start w:val="1"/>
      <w:numFmt w:val="lowerRoman"/>
      <w:lvlText w:val="%6."/>
      <w:lvlJc w:val="right"/>
      <w:pPr>
        <w:ind w:left="4320" w:hanging="180"/>
      </w:pPr>
    </w:lvl>
    <w:lvl w:ilvl="6" w:tplc="EB2C8594" w:tentative="1">
      <w:start w:val="1"/>
      <w:numFmt w:val="decimal"/>
      <w:lvlText w:val="%7."/>
      <w:lvlJc w:val="left"/>
      <w:pPr>
        <w:ind w:left="5040" w:hanging="360"/>
      </w:pPr>
    </w:lvl>
    <w:lvl w:ilvl="7" w:tplc="213A2D32" w:tentative="1">
      <w:start w:val="1"/>
      <w:numFmt w:val="lowerLetter"/>
      <w:lvlText w:val="%8."/>
      <w:lvlJc w:val="left"/>
      <w:pPr>
        <w:ind w:left="5760" w:hanging="360"/>
      </w:pPr>
    </w:lvl>
    <w:lvl w:ilvl="8" w:tplc="2D1CF29E" w:tentative="1">
      <w:start w:val="1"/>
      <w:numFmt w:val="lowerRoman"/>
      <w:lvlText w:val="%9."/>
      <w:lvlJc w:val="right"/>
      <w:pPr>
        <w:ind w:left="6480" w:hanging="180"/>
      </w:pPr>
    </w:lvl>
  </w:abstractNum>
  <w:abstractNum w:abstractNumId="11" w15:restartNumberingAfterBreak="0">
    <w:nsid w:val="1F292240"/>
    <w:multiLevelType w:val="hybridMultilevel"/>
    <w:tmpl w:val="7C067476"/>
    <w:lvl w:ilvl="0" w:tplc="15DC1FB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7C72EE"/>
    <w:multiLevelType w:val="hybridMultilevel"/>
    <w:tmpl w:val="B574CC98"/>
    <w:lvl w:ilvl="0" w:tplc="9B1853B0">
      <w:start w:val="1"/>
      <w:numFmt w:val="bullet"/>
      <w:lvlText w:val=""/>
      <w:lvlJc w:val="left"/>
      <w:pPr>
        <w:ind w:left="720" w:hanging="360"/>
      </w:pPr>
      <w:rPr>
        <w:rFonts w:ascii="Symbol" w:hAnsi="Symbol" w:hint="default"/>
      </w:rPr>
    </w:lvl>
    <w:lvl w:ilvl="1" w:tplc="05B09FDE" w:tentative="1">
      <w:start w:val="1"/>
      <w:numFmt w:val="bullet"/>
      <w:lvlText w:val="o"/>
      <w:lvlJc w:val="left"/>
      <w:pPr>
        <w:ind w:left="1440" w:hanging="360"/>
      </w:pPr>
      <w:rPr>
        <w:rFonts w:ascii="Courier New" w:hAnsi="Courier New" w:cs="Courier New" w:hint="default"/>
      </w:rPr>
    </w:lvl>
    <w:lvl w:ilvl="2" w:tplc="AB5EDEDA" w:tentative="1">
      <w:start w:val="1"/>
      <w:numFmt w:val="bullet"/>
      <w:lvlText w:val=""/>
      <w:lvlJc w:val="left"/>
      <w:pPr>
        <w:ind w:left="2160" w:hanging="360"/>
      </w:pPr>
      <w:rPr>
        <w:rFonts w:ascii="Wingdings" w:hAnsi="Wingdings" w:hint="default"/>
      </w:rPr>
    </w:lvl>
    <w:lvl w:ilvl="3" w:tplc="FD32EC80" w:tentative="1">
      <w:start w:val="1"/>
      <w:numFmt w:val="bullet"/>
      <w:lvlText w:val=""/>
      <w:lvlJc w:val="left"/>
      <w:pPr>
        <w:ind w:left="2880" w:hanging="360"/>
      </w:pPr>
      <w:rPr>
        <w:rFonts w:ascii="Symbol" w:hAnsi="Symbol" w:hint="default"/>
      </w:rPr>
    </w:lvl>
    <w:lvl w:ilvl="4" w:tplc="9A38DF82" w:tentative="1">
      <w:start w:val="1"/>
      <w:numFmt w:val="bullet"/>
      <w:lvlText w:val="o"/>
      <w:lvlJc w:val="left"/>
      <w:pPr>
        <w:ind w:left="3600" w:hanging="360"/>
      </w:pPr>
      <w:rPr>
        <w:rFonts w:ascii="Courier New" w:hAnsi="Courier New" w:cs="Courier New" w:hint="default"/>
      </w:rPr>
    </w:lvl>
    <w:lvl w:ilvl="5" w:tplc="FB5220B4" w:tentative="1">
      <w:start w:val="1"/>
      <w:numFmt w:val="bullet"/>
      <w:lvlText w:val=""/>
      <w:lvlJc w:val="left"/>
      <w:pPr>
        <w:ind w:left="4320" w:hanging="360"/>
      </w:pPr>
      <w:rPr>
        <w:rFonts w:ascii="Wingdings" w:hAnsi="Wingdings" w:hint="default"/>
      </w:rPr>
    </w:lvl>
    <w:lvl w:ilvl="6" w:tplc="0D7CCAA0" w:tentative="1">
      <w:start w:val="1"/>
      <w:numFmt w:val="bullet"/>
      <w:lvlText w:val=""/>
      <w:lvlJc w:val="left"/>
      <w:pPr>
        <w:ind w:left="5040" w:hanging="360"/>
      </w:pPr>
      <w:rPr>
        <w:rFonts w:ascii="Symbol" w:hAnsi="Symbol" w:hint="default"/>
      </w:rPr>
    </w:lvl>
    <w:lvl w:ilvl="7" w:tplc="18D4D9F0" w:tentative="1">
      <w:start w:val="1"/>
      <w:numFmt w:val="bullet"/>
      <w:lvlText w:val="o"/>
      <w:lvlJc w:val="left"/>
      <w:pPr>
        <w:ind w:left="5760" w:hanging="360"/>
      </w:pPr>
      <w:rPr>
        <w:rFonts w:ascii="Courier New" w:hAnsi="Courier New" w:cs="Courier New" w:hint="default"/>
      </w:rPr>
    </w:lvl>
    <w:lvl w:ilvl="8" w:tplc="8D9E603A" w:tentative="1">
      <w:start w:val="1"/>
      <w:numFmt w:val="bullet"/>
      <w:lvlText w:val=""/>
      <w:lvlJc w:val="left"/>
      <w:pPr>
        <w:ind w:left="6480" w:hanging="360"/>
      </w:pPr>
      <w:rPr>
        <w:rFonts w:ascii="Wingdings" w:hAnsi="Wingdings" w:hint="default"/>
      </w:rPr>
    </w:lvl>
  </w:abstractNum>
  <w:abstractNum w:abstractNumId="13" w15:restartNumberingAfterBreak="0">
    <w:nsid w:val="23BA5EAF"/>
    <w:multiLevelType w:val="hybridMultilevel"/>
    <w:tmpl w:val="507C3964"/>
    <w:lvl w:ilvl="0" w:tplc="9B5A694A">
      <w:start w:val="1"/>
      <w:numFmt w:val="lowerLetter"/>
      <w:lvlText w:val="%1)"/>
      <w:lvlJc w:val="left"/>
      <w:pPr>
        <w:ind w:left="4188"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7969C0"/>
    <w:multiLevelType w:val="hybridMultilevel"/>
    <w:tmpl w:val="8510169E"/>
    <w:lvl w:ilvl="0" w:tplc="441A0BD4">
      <w:start w:val="1"/>
      <w:numFmt w:val="decimal"/>
      <w:lvlText w:val="%1."/>
      <w:lvlJc w:val="left"/>
      <w:pPr>
        <w:tabs>
          <w:tab w:val="num" w:pos="930"/>
        </w:tabs>
        <w:ind w:left="930" w:hanging="570"/>
      </w:pPr>
      <w:rPr>
        <w:rFonts w:hint="default"/>
      </w:rPr>
    </w:lvl>
    <w:lvl w:ilvl="1" w:tplc="1152CE56" w:tentative="1">
      <w:start w:val="1"/>
      <w:numFmt w:val="lowerLetter"/>
      <w:lvlText w:val="%2."/>
      <w:lvlJc w:val="left"/>
      <w:pPr>
        <w:ind w:left="1440" w:hanging="360"/>
      </w:pPr>
    </w:lvl>
    <w:lvl w:ilvl="2" w:tplc="34B8F526" w:tentative="1">
      <w:start w:val="1"/>
      <w:numFmt w:val="lowerRoman"/>
      <w:lvlText w:val="%3."/>
      <w:lvlJc w:val="right"/>
      <w:pPr>
        <w:ind w:left="2160" w:hanging="180"/>
      </w:pPr>
    </w:lvl>
    <w:lvl w:ilvl="3" w:tplc="41246688" w:tentative="1">
      <w:start w:val="1"/>
      <w:numFmt w:val="decimal"/>
      <w:lvlText w:val="%4."/>
      <w:lvlJc w:val="left"/>
      <w:pPr>
        <w:ind w:left="2880" w:hanging="360"/>
      </w:pPr>
    </w:lvl>
    <w:lvl w:ilvl="4" w:tplc="ECCCCB78" w:tentative="1">
      <w:start w:val="1"/>
      <w:numFmt w:val="lowerLetter"/>
      <w:lvlText w:val="%5."/>
      <w:lvlJc w:val="left"/>
      <w:pPr>
        <w:ind w:left="3600" w:hanging="360"/>
      </w:pPr>
    </w:lvl>
    <w:lvl w:ilvl="5" w:tplc="4B08E3AA" w:tentative="1">
      <w:start w:val="1"/>
      <w:numFmt w:val="lowerRoman"/>
      <w:lvlText w:val="%6."/>
      <w:lvlJc w:val="right"/>
      <w:pPr>
        <w:ind w:left="4320" w:hanging="180"/>
      </w:pPr>
    </w:lvl>
    <w:lvl w:ilvl="6" w:tplc="7A3E2BC2" w:tentative="1">
      <w:start w:val="1"/>
      <w:numFmt w:val="decimal"/>
      <w:lvlText w:val="%7."/>
      <w:lvlJc w:val="left"/>
      <w:pPr>
        <w:ind w:left="5040" w:hanging="360"/>
      </w:pPr>
    </w:lvl>
    <w:lvl w:ilvl="7" w:tplc="FF5AEB30" w:tentative="1">
      <w:start w:val="1"/>
      <w:numFmt w:val="lowerLetter"/>
      <w:lvlText w:val="%8."/>
      <w:lvlJc w:val="left"/>
      <w:pPr>
        <w:ind w:left="5760" w:hanging="360"/>
      </w:pPr>
    </w:lvl>
    <w:lvl w:ilvl="8" w:tplc="33BC437C" w:tentative="1">
      <w:start w:val="1"/>
      <w:numFmt w:val="lowerRoman"/>
      <w:lvlText w:val="%9."/>
      <w:lvlJc w:val="right"/>
      <w:pPr>
        <w:ind w:left="6480" w:hanging="180"/>
      </w:pPr>
    </w:lvl>
  </w:abstractNum>
  <w:abstractNum w:abstractNumId="15" w15:restartNumberingAfterBreak="0">
    <w:nsid w:val="28D114A9"/>
    <w:multiLevelType w:val="hybridMultilevel"/>
    <w:tmpl w:val="3ED2632C"/>
    <w:lvl w:ilvl="0" w:tplc="3BB05DCC">
      <w:start w:val="1"/>
      <w:numFmt w:val="decimal"/>
      <w:lvlText w:val="%1."/>
      <w:lvlJc w:val="left"/>
      <w:pPr>
        <w:ind w:left="720" w:hanging="360"/>
      </w:pPr>
      <w:rPr>
        <w:rFonts w:hint="default"/>
      </w:rPr>
    </w:lvl>
    <w:lvl w:ilvl="1" w:tplc="D56886B6" w:tentative="1">
      <w:start w:val="1"/>
      <w:numFmt w:val="lowerLetter"/>
      <w:lvlText w:val="%2."/>
      <w:lvlJc w:val="left"/>
      <w:pPr>
        <w:ind w:left="1440" w:hanging="360"/>
      </w:pPr>
    </w:lvl>
    <w:lvl w:ilvl="2" w:tplc="5A782960" w:tentative="1">
      <w:start w:val="1"/>
      <w:numFmt w:val="lowerRoman"/>
      <w:lvlText w:val="%3."/>
      <w:lvlJc w:val="right"/>
      <w:pPr>
        <w:ind w:left="2160" w:hanging="180"/>
      </w:pPr>
    </w:lvl>
    <w:lvl w:ilvl="3" w:tplc="94DA1DD0" w:tentative="1">
      <w:start w:val="1"/>
      <w:numFmt w:val="decimal"/>
      <w:lvlText w:val="%4."/>
      <w:lvlJc w:val="left"/>
      <w:pPr>
        <w:ind w:left="2880" w:hanging="360"/>
      </w:pPr>
    </w:lvl>
    <w:lvl w:ilvl="4" w:tplc="3294E756" w:tentative="1">
      <w:start w:val="1"/>
      <w:numFmt w:val="lowerLetter"/>
      <w:lvlText w:val="%5."/>
      <w:lvlJc w:val="left"/>
      <w:pPr>
        <w:ind w:left="3600" w:hanging="360"/>
      </w:pPr>
    </w:lvl>
    <w:lvl w:ilvl="5" w:tplc="69161070" w:tentative="1">
      <w:start w:val="1"/>
      <w:numFmt w:val="lowerRoman"/>
      <w:lvlText w:val="%6."/>
      <w:lvlJc w:val="right"/>
      <w:pPr>
        <w:ind w:left="4320" w:hanging="180"/>
      </w:pPr>
    </w:lvl>
    <w:lvl w:ilvl="6" w:tplc="0AEA1E00" w:tentative="1">
      <w:start w:val="1"/>
      <w:numFmt w:val="decimal"/>
      <w:lvlText w:val="%7."/>
      <w:lvlJc w:val="left"/>
      <w:pPr>
        <w:ind w:left="5040" w:hanging="360"/>
      </w:pPr>
    </w:lvl>
    <w:lvl w:ilvl="7" w:tplc="456005BC" w:tentative="1">
      <w:start w:val="1"/>
      <w:numFmt w:val="lowerLetter"/>
      <w:lvlText w:val="%8."/>
      <w:lvlJc w:val="left"/>
      <w:pPr>
        <w:ind w:left="5760" w:hanging="360"/>
      </w:pPr>
    </w:lvl>
    <w:lvl w:ilvl="8" w:tplc="45D8D61E" w:tentative="1">
      <w:start w:val="1"/>
      <w:numFmt w:val="lowerRoman"/>
      <w:lvlText w:val="%9."/>
      <w:lvlJc w:val="right"/>
      <w:pPr>
        <w:ind w:left="6480" w:hanging="180"/>
      </w:pPr>
    </w:lvl>
  </w:abstractNum>
  <w:abstractNum w:abstractNumId="16" w15:restartNumberingAfterBreak="0">
    <w:nsid w:val="2E541609"/>
    <w:multiLevelType w:val="hybridMultilevel"/>
    <w:tmpl w:val="28F80738"/>
    <w:lvl w:ilvl="0" w:tplc="0C6CD9DA">
      <w:start w:val="1"/>
      <w:numFmt w:val="decimal"/>
      <w:lvlText w:val="%1."/>
      <w:lvlJc w:val="left"/>
      <w:pPr>
        <w:tabs>
          <w:tab w:val="num" w:pos="570"/>
        </w:tabs>
        <w:ind w:left="570" w:hanging="570"/>
      </w:pPr>
      <w:rPr>
        <w:rFonts w:hint="default"/>
      </w:rPr>
    </w:lvl>
    <w:lvl w:ilvl="1" w:tplc="FEEE8AB8" w:tentative="1">
      <w:start w:val="1"/>
      <w:numFmt w:val="lowerLetter"/>
      <w:lvlText w:val="%2."/>
      <w:lvlJc w:val="left"/>
      <w:pPr>
        <w:tabs>
          <w:tab w:val="num" w:pos="1080"/>
        </w:tabs>
        <w:ind w:left="1080" w:hanging="360"/>
      </w:pPr>
    </w:lvl>
    <w:lvl w:ilvl="2" w:tplc="3084AA84" w:tentative="1">
      <w:start w:val="1"/>
      <w:numFmt w:val="lowerRoman"/>
      <w:lvlText w:val="%3."/>
      <w:lvlJc w:val="right"/>
      <w:pPr>
        <w:tabs>
          <w:tab w:val="num" w:pos="1800"/>
        </w:tabs>
        <w:ind w:left="1800" w:hanging="180"/>
      </w:pPr>
    </w:lvl>
    <w:lvl w:ilvl="3" w:tplc="FAB0FCF0" w:tentative="1">
      <w:start w:val="1"/>
      <w:numFmt w:val="decimal"/>
      <w:lvlText w:val="%4."/>
      <w:lvlJc w:val="left"/>
      <w:pPr>
        <w:tabs>
          <w:tab w:val="num" w:pos="2520"/>
        </w:tabs>
        <w:ind w:left="2520" w:hanging="360"/>
      </w:pPr>
    </w:lvl>
    <w:lvl w:ilvl="4" w:tplc="4C76A222" w:tentative="1">
      <w:start w:val="1"/>
      <w:numFmt w:val="lowerLetter"/>
      <w:lvlText w:val="%5."/>
      <w:lvlJc w:val="left"/>
      <w:pPr>
        <w:tabs>
          <w:tab w:val="num" w:pos="3240"/>
        </w:tabs>
        <w:ind w:left="3240" w:hanging="360"/>
      </w:pPr>
    </w:lvl>
    <w:lvl w:ilvl="5" w:tplc="A0AEE0D6" w:tentative="1">
      <w:start w:val="1"/>
      <w:numFmt w:val="lowerRoman"/>
      <w:lvlText w:val="%6."/>
      <w:lvlJc w:val="right"/>
      <w:pPr>
        <w:tabs>
          <w:tab w:val="num" w:pos="3960"/>
        </w:tabs>
        <w:ind w:left="3960" w:hanging="180"/>
      </w:pPr>
    </w:lvl>
    <w:lvl w:ilvl="6" w:tplc="2ACE9D16" w:tentative="1">
      <w:start w:val="1"/>
      <w:numFmt w:val="decimal"/>
      <w:lvlText w:val="%7."/>
      <w:lvlJc w:val="left"/>
      <w:pPr>
        <w:tabs>
          <w:tab w:val="num" w:pos="4680"/>
        </w:tabs>
        <w:ind w:left="4680" w:hanging="360"/>
      </w:pPr>
    </w:lvl>
    <w:lvl w:ilvl="7" w:tplc="DBAA925A" w:tentative="1">
      <w:start w:val="1"/>
      <w:numFmt w:val="lowerLetter"/>
      <w:lvlText w:val="%8."/>
      <w:lvlJc w:val="left"/>
      <w:pPr>
        <w:tabs>
          <w:tab w:val="num" w:pos="5400"/>
        </w:tabs>
        <w:ind w:left="5400" w:hanging="360"/>
      </w:pPr>
    </w:lvl>
    <w:lvl w:ilvl="8" w:tplc="168C5F76" w:tentative="1">
      <w:start w:val="1"/>
      <w:numFmt w:val="lowerRoman"/>
      <w:lvlText w:val="%9."/>
      <w:lvlJc w:val="right"/>
      <w:pPr>
        <w:tabs>
          <w:tab w:val="num" w:pos="6120"/>
        </w:tabs>
        <w:ind w:left="6120" w:hanging="180"/>
      </w:pPr>
    </w:lvl>
  </w:abstractNum>
  <w:abstractNum w:abstractNumId="17" w15:restartNumberingAfterBreak="0">
    <w:nsid w:val="32273DF4"/>
    <w:multiLevelType w:val="hybridMultilevel"/>
    <w:tmpl w:val="DE04EA94"/>
    <w:lvl w:ilvl="0" w:tplc="A22E6480">
      <w:start w:val="1"/>
      <w:numFmt w:val="bullet"/>
      <w:lvlText w:val="-"/>
      <w:lvlJc w:val="left"/>
      <w:pPr>
        <w:ind w:left="6455" w:hanging="360"/>
      </w:pPr>
      <w:rPr>
        <w:rFonts w:ascii="Courier New" w:hAnsi="Courier New" w:hint="default"/>
      </w:rPr>
    </w:lvl>
    <w:lvl w:ilvl="1" w:tplc="1E2CE3F2" w:tentative="1">
      <w:start w:val="1"/>
      <w:numFmt w:val="bullet"/>
      <w:lvlText w:val="o"/>
      <w:lvlJc w:val="left"/>
      <w:pPr>
        <w:ind w:left="1440" w:hanging="360"/>
      </w:pPr>
      <w:rPr>
        <w:rFonts w:ascii="Courier New" w:hAnsi="Courier New" w:cs="Courier New" w:hint="default"/>
      </w:rPr>
    </w:lvl>
    <w:lvl w:ilvl="2" w:tplc="4704EF64" w:tentative="1">
      <w:start w:val="1"/>
      <w:numFmt w:val="bullet"/>
      <w:lvlText w:val=""/>
      <w:lvlJc w:val="left"/>
      <w:pPr>
        <w:ind w:left="2160" w:hanging="360"/>
      </w:pPr>
      <w:rPr>
        <w:rFonts w:ascii="Wingdings" w:hAnsi="Wingdings" w:hint="default"/>
      </w:rPr>
    </w:lvl>
    <w:lvl w:ilvl="3" w:tplc="4E2C689E" w:tentative="1">
      <w:start w:val="1"/>
      <w:numFmt w:val="bullet"/>
      <w:lvlText w:val=""/>
      <w:lvlJc w:val="left"/>
      <w:pPr>
        <w:ind w:left="2880" w:hanging="360"/>
      </w:pPr>
      <w:rPr>
        <w:rFonts w:ascii="Symbol" w:hAnsi="Symbol" w:hint="default"/>
      </w:rPr>
    </w:lvl>
    <w:lvl w:ilvl="4" w:tplc="CE5AF408" w:tentative="1">
      <w:start w:val="1"/>
      <w:numFmt w:val="bullet"/>
      <w:lvlText w:val="o"/>
      <w:lvlJc w:val="left"/>
      <w:pPr>
        <w:ind w:left="3600" w:hanging="360"/>
      </w:pPr>
      <w:rPr>
        <w:rFonts w:ascii="Courier New" w:hAnsi="Courier New" w:cs="Courier New" w:hint="default"/>
      </w:rPr>
    </w:lvl>
    <w:lvl w:ilvl="5" w:tplc="660691BE" w:tentative="1">
      <w:start w:val="1"/>
      <w:numFmt w:val="bullet"/>
      <w:lvlText w:val=""/>
      <w:lvlJc w:val="left"/>
      <w:pPr>
        <w:ind w:left="4320" w:hanging="360"/>
      </w:pPr>
      <w:rPr>
        <w:rFonts w:ascii="Wingdings" w:hAnsi="Wingdings" w:hint="default"/>
      </w:rPr>
    </w:lvl>
    <w:lvl w:ilvl="6" w:tplc="8F82D26E" w:tentative="1">
      <w:start w:val="1"/>
      <w:numFmt w:val="bullet"/>
      <w:lvlText w:val=""/>
      <w:lvlJc w:val="left"/>
      <w:pPr>
        <w:ind w:left="5040" w:hanging="360"/>
      </w:pPr>
      <w:rPr>
        <w:rFonts w:ascii="Symbol" w:hAnsi="Symbol" w:hint="default"/>
      </w:rPr>
    </w:lvl>
    <w:lvl w:ilvl="7" w:tplc="3BB4B806" w:tentative="1">
      <w:start w:val="1"/>
      <w:numFmt w:val="bullet"/>
      <w:lvlText w:val="o"/>
      <w:lvlJc w:val="left"/>
      <w:pPr>
        <w:ind w:left="5760" w:hanging="360"/>
      </w:pPr>
      <w:rPr>
        <w:rFonts w:ascii="Courier New" w:hAnsi="Courier New" w:cs="Courier New" w:hint="default"/>
      </w:rPr>
    </w:lvl>
    <w:lvl w:ilvl="8" w:tplc="3D9845D8" w:tentative="1">
      <w:start w:val="1"/>
      <w:numFmt w:val="bullet"/>
      <w:lvlText w:val=""/>
      <w:lvlJc w:val="left"/>
      <w:pPr>
        <w:ind w:left="6480" w:hanging="360"/>
      </w:pPr>
      <w:rPr>
        <w:rFonts w:ascii="Wingdings" w:hAnsi="Wingdings" w:hint="default"/>
      </w:rPr>
    </w:lvl>
  </w:abstractNum>
  <w:abstractNum w:abstractNumId="18" w15:restartNumberingAfterBreak="0">
    <w:nsid w:val="36232BF4"/>
    <w:multiLevelType w:val="multilevel"/>
    <w:tmpl w:val="000000AB"/>
    <w:lvl w:ilvl="0">
      <w:start w:val="1"/>
      <w:numFmt w:val="bullet"/>
      <w:lvlText w:val=""/>
      <w:lvlJc w:val="left"/>
      <w:pPr>
        <w:tabs>
          <w:tab w:val="num" w:pos="108"/>
        </w:tabs>
        <w:ind w:left="828" w:hanging="360"/>
      </w:pPr>
      <w:rPr>
        <w:rFonts w:ascii="Symbol" w:hAnsi="Symbol" w:cs="Symbol"/>
        <w:color w:val="000000"/>
        <w:sz w:val="24"/>
        <w:szCs w:val="24"/>
      </w:rPr>
    </w:lvl>
    <w:lvl w:ilvl="1">
      <w:start w:val="1"/>
      <w:numFmt w:val="bullet"/>
      <w:lvlText w:val="o"/>
      <w:lvlJc w:val="left"/>
      <w:pPr>
        <w:tabs>
          <w:tab w:val="num" w:pos="108"/>
        </w:tabs>
        <w:ind w:left="1548" w:hanging="360"/>
      </w:pPr>
      <w:rPr>
        <w:rFonts w:ascii="Courier New" w:hAnsi="Courier New" w:cs="Courier New"/>
        <w:color w:val="000000"/>
        <w:sz w:val="24"/>
        <w:szCs w:val="24"/>
      </w:rPr>
    </w:lvl>
    <w:lvl w:ilvl="2">
      <w:start w:val="1"/>
      <w:numFmt w:val="bullet"/>
      <w:lvlText w:val=""/>
      <w:lvlJc w:val="left"/>
      <w:pPr>
        <w:tabs>
          <w:tab w:val="num" w:pos="108"/>
        </w:tabs>
        <w:ind w:left="2268" w:hanging="360"/>
      </w:pPr>
      <w:rPr>
        <w:rFonts w:ascii="Arial" w:hAnsi="Arial" w:cs="Arial"/>
        <w:color w:val="000000"/>
        <w:sz w:val="24"/>
        <w:szCs w:val="24"/>
      </w:rPr>
    </w:lvl>
    <w:lvl w:ilvl="3">
      <w:start w:val="1"/>
      <w:numFmt w:val="bullet"/>
      <w:lvlText w:val=""/>
      <w:lvlJc w:val="left"/>
      <w:pPr>
        <w:tabs>
          <w:tab w:val="num" w:pos="108"/>
        </w:tabs>
        <w:ind w:left="2988" w:hanging="360"/>
      </w:pPr>
      <w:rPr>
        <w:rFonts w:ascii="Symbol" w:hAnsi="Symbol" w:cs="Symbol"/>
        <w:color w:val="000000"/>
        <w:sz w:val="24"/>
        <w:szCs w:val="24"/>
      </w:rPr>
    </w:lvl>
    <w:lvl w:ilvl="4">
      <w:start w:val="1"/>
      <w:numFmt w:val="bullet"/>
      <w:lvlText w:val="o"/>
      <w:lvlJc w:val="left"/>
      <w:pPr>
        <w:tabs>
          <w:tab w:val="num" w:pos="108"/>
        </w:tabs>
        <w:ind w:left="3708" w:hanging="360"/>
      </w:pPr>
      <w:rPr>
        <w:rFonts w:ascii="Courier New" w:hAnsi="Courier New" w:cs="Courier New"/>
        <w:color w:val="000000"/>
        <w:sz w:val="24"/>
        <w:szCs w:val="24"/>
      </w:rPr>
    </w:lvl>
    <w:lvl w:ilvl="5">
      <w:start w:val="1"/>
      <w:numFmt w:val="bullet"/>
      <w:lvlText w:val=""/>
      <w:lvlJc w:val="left"/>
      <w:pPr>
        <w:tabs>
          <w:tab w:val="num" w:pos="108"/>
        </w:tabs>
        <w:ind w:left="4428" w:hanging="360"/>
      </w:pPr>
      <w:rPr>
        <w:rFonts w:ascii="Arial" w:hAnsi="Arial" w:cs="Arial"/>
        <w:color w:val="000000"/>
        <w:sz w:val="24"/>
        <w:szCs w:val="24"/>
      </w:rPr>
    </w:lvl>
    <w:lvl w:ilvl="6">
      <w:start w:val="1"/>
      <w:numFmt w:val="bullet"/>
      <w:lvlText w:val=""/>
      <w:lvlJc w:val="left"/>
      <w:pPr>
        <w:tabs>
          <w:tab w:val="num" w:pos="108"/>
        </w:tabs>
        <w:ind w:left="5148" w:hanging="360"/>
      </w:pPr>
      <w:rPr>
        <w:rFonts w:ascii="Symbol" w:hAnsi="Symbol" w:cs="Symbol"/>
        <w:color w:val="000000"/>
        <w:sz w:val="24"/>
        <w:szCs w:val="24"/>
      </w:rPr>
    </w:lvl>
    <w:lvl w:ilvl="7">
      <w:start w:val="1"/>
      <w:numFmt w:val="bullet"/>
      <w:lvlText w:val="o"/>
      <w:lvlJc w:val="left"/>
      <w:pPr>
        <w:tabs>
          <w:tab w:val="num" w:pos="108"/>
        </w:tabs>
        <w:ind w:left="5868" w:hanging="360"/>
      </w:pPr>
      <w:rPr>
        <w:rFonts w:ascii="Courier New" w:hAnsi="Courier New" w:cs="Courier New"/>
        <w:color w:val="000000"/>
        <w:sz w:val="24"/>
        <w:szCs w:val="24"/>
      </w:rPr>
    </w:lvl>
    <w:lvl w:ilvl="8">
      <w:start w:val="1"/>
      <w:numFmt w:val="bullet"/>
      <w:lvlText w:val=""/>
      <w:lvlJc w:val="left"/>
      <w:pPr>
        <w:tabs>
          <w:tab w:val="num" w:pos="108"/>
        </w:tabs>
        <w:ind w:left="6588" w:hanging="360"/>
      </w:pPr>
      <w:rPr>
        <w:rFonts w:ascii="Arial" w:hAnsi="Arial" w:cs="Arial"/>
        <w:color w:val="000000"/>
        <w:sz w:val="24"/>
        <w:szCs w:val="24"/>
      </w:rPr>
    </w:lvl>
  </w:abstractNum>
  <w:abstractNum w:abstractNumId="19" w15:restartNumberingAfterBreak="0">
    <w:nsid w:val="37725424"/>
    <w:multiLevelType w:val="hybridMultilevel"/>
    <w:tmpl w:val="6F7A25C0"/>
    <w:lvl w:ilvl="0" w:tplc="61300178">
      <w:start w:val="1"/>
      <w:numFmt w:val="lowerLetter"/>
      <w:lvlText w:val="%1)"/>
      <w:lvlJc w:val="left"/>
      <w:pPr>
        <w:ind w:left="4188" w:hanging="360"/>
      </w:pPr>
      <w:rPr>
        <w:rFonts w:hint="default"/>
        <w:color w:val="000000"/>
      </w:rPr>
    </w:lvl>
    <w:lvl w:ilvl="1" w:tplc="D4623CA0" w:tentative="1">
      <w:start w:val="1"/>
      <w:numFmt w:val="lowerLetter"/>
      <w:lvlText w:val="%2."/>
      <w:lvlJc w:val="left"/>
      <w:pPr>
        <w:ind w:left="1440" w:hanging="360"/>
      </w:pPr>
    </w:lvl>
    <w:lvl w:ilvl="2" w:tplc="0EF677DC" w:tentative="1">
      <w:start w:val="1"/>
      <w:numFmt w:val="lowerRoman"/>
      <w:lvlText w:val="%3."/>
      <w:lvlJc w:val="right"/>
      <w:pPr>
        <w:ind w:left="2160" w:hanging="180"/>
      </w:pPr>
    </w:lvl>
    <w:lvl w:ilvl="3" w:tplc="AF084AB6" w:tentative="1">
      <w:start w:val="1"/>
      <w:numFmt w:val="decimal"/>
      <w:lvlText w:val="%4."/>
      <w:lvlJc w:val="left"/>
      <w:pPr>
        <w:ind w:left="2880" w:hanging="360"/>
      </w:pPr>
    </w:lvl>
    <w:lvl w:ilvl="4" w:tplc="A6F8E1EE" w:tentative="1">
      <w:start w:val="1"/>
      <w:numFmt w:val="lowerLetter"/>
      <w:lvlText w:val="%5."/>
      <w:lvlJc w:val="left"/>
      <w:pPr>
        <w:ind w:left="3600" w:hanging="360"/>
      </w:pPr>
    </w:lvl>
    <w:lvl w:ilvl="5" w:tplc="0F268C20" w:tentative="1">
      <w:start w:val="1"/>
      <w:numFmt w:val="lowerRoman"/>
      <w:lvlText w:val="%6."/>
      <w:lvlJc w:val="right"/>
      <w:pPr>
        <w:ind w:left="4320" w:hanging="180"/>
      </w:pPr>
    </w:lvl>
    <w:lvl w:ilvl="6" w:tplc="51908318" w:tentative="1">
      <w:start w:val="1"/>
      <w:numFmt w:val="decimal"/>
      <w:lvlText w:val="%7."/>
      <w:lvlJc w:val="left"/>
      <w:pPr>
        <w:ind w:left="5040" w:hanging="360"/>
      </w:pPr>
    </w:lvl>
    <w:lvl w:ilvl="7" w:tplc="AEEAB6CA" w:tentative="1">
      <w:start w:val="1"/>
      <w:numFmt w:val="lowerLetter"/>
      <w:lvlText w:val="%8."/>
      <w:lvlJc w:val="left"/>
      <w:pPr>
        <w:ind w:left="5760" w:hanging="360"/>
      </w:pPr>
    </w:lvl>
    <w:lvl w:ilvl="8" w:tplc="E85A4C84" w:tentative="1">
      <w:start w:val="1"/>
      <w:numFmt w:val="lowerRoman"/>
      <w:lvlText w:val="%9."/>
      <w:lvlJc w:val="right"/>
      <w:pPr>
        <w:ind w:left="6480" w:hanging="180"/>
      </w:pPr>
    </w:lvl>
  </w:abstractNum>
  <w:abstractNum w:abstractNumId="20" w15:restartNumberingAfterBreak="0">
    <w:nsid w:val="40B9360A"/>
    <w:multiLevelType w:val="hybridMultilevel"/>
    <w:tmpl w:val="AA2027BA"/>
    <w:lvl w:ilvl="0" w:tplc="9CEC85B4">
      <w:start w:val="1"/>
      <w:numFmt w:val="bullet"/>
      <w:lvlText w:val=""/>
      <w:lvlJc w:val="left"/>
      <w:pPr>
        <w:ind w:left="1260" w:hanging="360"/>
      </w:pPr>
      <w:rPr>
        <w:rFonts w:ascii="Symbol" w:hAnsi="Symbol" w:hint="default"/>
      </w:rPr>
    </w:lvl>
    <w:lvl w:ilvl="1" w:tplc="E3C22D2E" w:tentative="1">
      <w:start w:val="1"/>
      <w:numFmt w:val="bullet"/>
      <w:lvlText w:val="o"/>
      <w:lvlJc w:val="left"/>
      <w:pPr>
        <w:ind w:left="1980" w:hanging="360"/>
      </w:pPr>
      <w:rPr>
        <w:rFonts w:ascii="Courier New" w:hAnsi="Courier New" w:cs="Courier New" w:hint="default"/>
      </w:rPr>
    </w:lvl>
    <w:lvl w:ilvl="2" w:tplc="928EEC06" w:tentative="1">
      <w:start w:val="1"/>
      <w:numFmt w:val="bullet"/>
      <w:lvlText w:val=""/>
      <w:lvlJc w:val="left"/>
      <w:pPr>
        <w:ind w:left="2700" w:hanging="360"/>
      </w:pPr>
      <w:rPr>
        <w:rFonts w:ascii="Wingdings" w:hAnsi="Wingdings" w:hint="default"/>
      </w:rPr>
    </w:lvl>
    <w:lvl w:ilvl="3" w:tplc="29EA747E" w:tentative="1">
      <w:start w:val="1"/>
      <w:numFmt w:val="bullet"/>
      <w:lvlText w:val=""/>
      <w:lvlJc w:val="left"/>
      <w:pPr>
        <w:ind w:left="3420" w:hanging="360"/>
      </w:pPr>
      <w:rPr>
        <w:rFonts w:ascii="Symbol" w:hAnsi="Symbol" w:hint="default"/>
      </w:rPr>
    </w:lvl>
    <w:lvl w:ilvl="4" w:tplc="A05A0CCA" w:tentative="1">
      <w:start w:val="1"/>
      <w:numFmt w:val="bullet"/>
      <w:lvlText w:val="o"/>
      <w:lvlJc w:val="left"/>
      <w:pPr>
        <w:ind w:left="4140" w:hanging="360"/>
      </w:pPr>
      <w:rPr>
        <w:rFonts w:ascii="Courier New" w:hAnsi="Courier New" w:cs="Courier New" w:hint="default"/>
      </w:rPr>
    </w:lvl>
    <w:lvl w:ilvl="5" w:tplc="09EC1F08" w:tentative="1">
      <w:start w:val="1"/>
      <w:numFmt w:val="bullet"/>
      <w:lvlText w:val=""/>
      <w:lvlJc w:val="left"/>
      <w:pPr>
        <w:ind w:left="4860" w:hanging="360"/>
      </w:pPr>
      <w:rPr>
        <w:rFonts w:ascii="Wingdings" w:hAnsi="Wingdings" w:hint="default"/>
      </w:rPr>
    </w:lvl>
    <w:lvl w:ilvl="6" w:tplc="B6349716" w:tentative="1">
      <w:start w:val="1"/>
      <w:numFmt w:val="bullet"/>
      <w:lvlText w:val=""/>
      <w:lvlJc w:val="left"/>
      <w:pPr>
        <w:ind w:left="5580" w:hanging="360"/>
      </w:pPr>
      <w:rPr>
        <w:rFonts w:ascii="Symbol" w:hAnsi="Symbol" w:hint="default"/>
      </w:rPr>
    </w:lvl>
    <w:lvl w:ilvl="7" w:tplc="C59A3BDA" w:tentative="1">
      <w:start w:val="1"/>
      <w:numFmt w:val="bullet"/>
      <w:lvlText w:val="o"/>
      <w:lvlJc w:val="left"/>
      <w:pPr>
        <w:ind w:left="6300" w:hanging="360"/>
      </w:pPr>
      <w:rPr>
        <w:rFonts w:ascii="Courier New" w:hAnsi="Courier New" w:cs="Courier New" w:hint="default"/>
      </w:rPr>
    </w:lvl>
    <w:lvl w:ilvl="8" w:tplc="70945370" w:tentative="1">
      <w:start w:val="1"/>
      <w:numFmt w:val="bullet"/>
      <w:lvlText w:val=""/>
      <w:lvlJc w:val="left"/>
      <w:pPr>
        <w:ind w:left="7020" w:hanging="360"/>
      </w:pPr>
      <w:rPr>
        <w:rFonts w:ascii="Wingdings" w:hAnsi="Wingdings" w:hint="default"/>
      </w:rPr>
    </w:lvl>
  </w:abstractNum>
  <w:abstractNum w:abstractNumId="21" w15:restartNumberingAfterBreak="0">
    <w:nsid w:val="4428030A"/>
    <w:multiLevelType w:val="hybridMultilevel"/>
    <w:tmpl w:val="7D000BAC"/>
    <w:lvl w:ilvl="0" w:tplc="51E66E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743A30"/>
    <w:multiLevelType w:val="hybridMultilevel"/>
    <w:tmpl w:val="0582B102"/>
    <w:lvl w:ilvl="0" w:tplc="73F291F4">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D53731"/>
    <w:multiLevelType w:val="hybridMultilevel"/>
    <w:tmpl w:val="35A08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2D1742"/>
    <w:multiLevelType w:val="hybridMultilevel"/>
    <w:tmpl w:val="262A8C8C"/>
    <w:lvl w:ilvl="0" w:tplc="A22E64C8">
      <w:start w:val="1"/>
      <w:numFmt w:val="bullet"/>
      <w:lvlText w:val=""/>
      <w:lvlJc w:val="left"/>
      <w:pPr>
        <w:ind w:left="720" w:hanging="360"/>
      </w:pPr>
      <w:rPr>
        <w:rFonts w:ascii="Symbol" w:hAnsi="Symbol" w:hint="default"/>
      </w:rPr>
    </w:lvl>
    <w:lvl w:ilvl="1" w:tplc="A488A92E" w:tentative="1">
      <w:start w:val="1"/>
      <w:numFmt w:val="bullet"/>
      <w:lvlText w:val="o"/>
      <w:lvlJc w:val="left"/>
      <w:pPr>
        <w:ind w:left="1440" w:hanging="360"/>
      </w:pPr>
      <w:rPr>
        <w:rFonts w:ascii="Courier New" w:hAnsi="Courier New" w:cs="Courier New" w:hint="default"/>
      </w:rPr>
    </w:lvl>
    <w:lvl w:ilvl="2" w:tplc="B434DDB4" w:tentative="1">
      <w:start w:val="1"/>
      <w:numFmt w:val="bullet"/>
      <w:lvlText w:val=""/>
      <w:lvlJc w:val="left"/>
      <w:pPr>
        <w:ind w:left="2160" w:hanging="360"/>
      </w:pPr>
      <w:rPr>
        <w:rFonts w:ascii="Wingdings" w:hAnsi="Wingdings" w:hint="default"/>
      </w:rPr>
    </w:lvl>
    <w:lvl w:ilvl="3" w:tplc="EB64D858" w:tentative="1">
      <w:start w:val="1"/>
      <w:numFmt w:val="bullet"/>
      <w:lvlText w:val=""/>
      <w:lvlJc w:val="left"/>
      <w:pPr>
        <w:ind w:left="2880" w:hanging="360"/>
      </w:pPr>
      <w:rPr>
        <w:rFonts w:ascii="Symbol" w:hAnsi="Symbol" w:hint="default"/>
      </w:rPr>
    </w:lvl>
    <w:lvl w:ilvl="4" w:tplc="5EE86200" w:tentative="1">
      <w:start w:val="1"/>
      <w:numFmt w:val="bullet"/>
      <w:lvlText w:val="o"/>
      <w:lvlJc w:val="left"/>
      <w:pPr>
        <w:ind w:left="3600" w:hanging="360"/>
      </w:pPr>
      <w:rPr>
        <w:rFonts w:ascii="Courier New" w:hAnsi="Courier New" w:cs="Courier New" w:hint="default"/>
      </w:rPr>
    </w:lvl>
    <w:lvl w:ilvl="5" w:tplc="2FDC803C" w:tentative="1">
      <w:start w:val="1"/>
      <w:numFmt w:val="bullet"/>
      <w:lvlText w:val=""/>
      <w:lvlJc w:val="left"/>
      <w:pPr>
        <w:ind w:left="4320" w:hanging="360"/>
      </w:pPr>
      <w:rPr>
        <w:rFonts w:ascii="Wingdings" w:hAnsi="Wingdings" w:hint="default"/>
      </w:rPr>
    </w:lvl>
    <w:lvl w:ilvl="6" w:tplc="16F619A0" w:tentative="1">
      <w:start w:val="1"/>
      <w:numFmt w:val="bullet"/>
      <w:lvlText w:val=""/>
      <w:lvlJc w:val="left"/>
      <w:pPr>
        <w:ind w:left="5040" w:hanging="360"/>
      </w:pPr>
      <w:rPr>
        <w:rFonts w:ascii="Symbol" w:hAnsi="Symbol" w:hint="default"/>
      </w:rPr>
    </w:lvl>
    <w:lvl w:ilvl="7" w:tplc="5352E89A" w:tentative="1">
      <w:start w:val="1"/>
      <w:numFmt w:val="bullet"/>
      <w:lvlText w:val="o"/>
      <w:lvlJc w:val="left"/>
      <w:pPr>
        <w:ind w:left="5760" w:hanging="360"/>
      </w:pPr>
      <w:rPr>
        <w:rFonts w:ascii="Courier New" w:hAnsi="Courier New" w:cs="Courier New" w:hint="default"/>
      </w:rPr>
    </w:lvl>
    <w:lvl w:ilvl="8" w:tplc="0A0849B0" w:tentative="1">
      <w:start w:val="1"/>
      <w:numFmt w:val="bullet"/>
      <w:lvlText w:val=""/>
      <w:lvlJc w:val="left"/>
      <w:pPr>
        <w:ind w:left="6480" w:hanging="360"/>
      </w:pPr>
      <w:rPr>
        <w:rFonts w:ascii="Wingdings" w:hAnsi="Wingdings" w:hint="default"/>
      </w:rPr>
    </w:lvl>
  </w:abstractNum>
  <w:abstractNum w:abstractNumId="25" w15:restartNumberingAfterBreak="0">
    <w:nsid w:val="580A3E55"/>
    <w:multiLevelType w:val="hybridMultilevel"/>
    <w:tmpl w:val="3ED2632C"/>
    <w:lvl w:ilvl="0" w:tplc="65C47C18">
      <w:start w:val="1"/>
      <w:numFmt w:val="decimal"/>
      <w:lvlText w:val="%1."/>
      <w:lvlJc w:val="left"/>
      <w:pPr>
        <w:ind w:left="720" w:hanging="360"/>
      </w:pPr>
      <w:rPr>
        <w:rFonts w:hint="default"/>
      </w:rPr>
    </w:lvl>
    <w:lvl w:ilvl="1" w:tplc="4B2C4EE2" w:tentative="1">
      <w:start w:val="1"/>
      <w:numFmt w:val="lowerLetter"/>
      <w:lvlText w:val="%2."/>
      <w:lvlJc w:val="left"/>
      <w:pPr>
        <w:ind w:left="1440" w:hanging="360"/>
      </w:pPr>
    </w:lvl>
    <w:lvl w:ilvl="2" w:tplc="8E2E21A8" w:tentative="1">
      <w:start w:val="1"/>
      <w:numFmt w:val="lowerRoman"/>
      <w:lvlText w:val="%3."/>
      <w:lvlJc w:val="right"/>
      <w:pPr>
        <w:ind w:left="2160" w:hanging="180"/>
      </w:pPr>
    </w:lvl>
    <w:lvl w:ilvl="3" w:tplc="85CA2B90" w:tentative="1">
      <w:start w:val="1"/>
      <w:numFmt w:val="decimal"/>
      <w:lvlText w:val="%4."/>
      <w:lvlJc w:val="left"/>
      <w:pPr>
        <w:ind w:left="2880" w:hanging="360"/>
      </w:pPr>
    </w:lvl>
    <w:lvl w:ilvl="4" w:tplc="93BAB9E2" w:tentative="1">
      <w:start w:val="1"/>
      <w:numFmt w:val="lowerLetter"/>
      <w:lvlText w:val="%5."/>
      <w:lvlJc w:val="left"/>
      <w:pPr>
        <w:ind w:left="3600" w:hanging="360"/>
      </w:pPr>
    </w:lvl>
    <w:lvl w:ilvl="5" w:tplc="B25042D0" w:tentative="1">
      <w:start w:val="1"/>
      <w:numFmt w:val="lowerRoman"/>
      <w:lvlText w:val="%6."/>
      <w:lvlJc w:val="right"/>
      <w:pPr>
        <w:ind w:left="4320" w:hanging="180"/>
      </w:pPr>
    </w:lvl>
    <w:lvl w:ilvl="6" w:tplc="8E4EF33A" w:tentative="1">
      <w:start w:val="1"/>
      <w:numFmt w:val="decimal"/>
      <w:lvlText w:val="%7."/>
      <w:lvlJc w:val="left"/>
      <w:pPr>
        <w:ind w:left="5040" w:hanging="360"/>
      </w:pPr>
    </w:lvl>
    <w:lvl w:ilvl="7" w:tplc="ADD2BF94" w:tentative="1">
      <w:start w:val="1"/>
      <w:numFmt w:val="lowerLetter"/>
      <w:lvlText w:val="%8."/>
      <w:lvlJc w:val="left"/>
      <w:pPr>
        <w:ind w:left="5760" w:hanging="360"/>
      </w:pPr>
    </w:lvl>
    <w:lvl w:ilvl="8" w:tplc="483C9CAA" w:tentative="1">
      <w:start w:val="1"/>
      <w:numFmt w:val="lowerRoman"/>
      <w:lvlText w:val="%9."/>
      <w:lvlJc w:val="right"/>
      <w:pPr>
        <w:ind w:left="6480" w:hanging="180"/>
      </w:pPr>
    </w:lvl>
  </w:abstractNum>
  <w:abstractNum w:abstractNumId="26" w15:restartNumberingAfterBreak="0">
    <w:nsid w:val="58B56C73"/>
    <w:multiLevelType w:val="hybridMultilevel"/>
    <w:tmpl w:val="5BA42128"/>
    <w:lvl w:ilvl="0" w:tplc="7A22D9B8">
      <w:start w:val="2"/>
      <w:numFmt w:val="decimal"/>
      <w:lvlText w:val="%1."/>
      <w:lvlJc w:val="left"/>
      <w:pPr>
        <w:tabs>
          <w:tab w:val="num" w:pos="570"/>
        </w:tabs>
        <w:ind w:left="570" w:hanging="570"/>
      </w:pPr>
      <w:rPr>
        <w:rFonts w:hint="default"/>
      </w:rPr>
    </w:lvl>
    <w:lvl w:ilvl="1" w:tplc="25A0EF16" w:tentative="1">
      <w:start w:val="1"/>
      <w:numFmt w:val="lowerLetter"/>
      <w:lvlText w:val="%2."/>
      <w:lvlJc w:val="left"/>
      <w:pPr>
        <w:tabs>
          <w:tab w:val="num" w:pos="1080"/>
        </w:tabs>
        <w:ind w:left="1080" w:hanging="360"/>
      </w:pPr>
    </w:lvl>
    <w:lvl w:ilvl="2" w:tplc="AB7E7BE8" w:tentative="1">
      <w:start w:val="1"/>
      <w:numFmt w:val="lowerRoman"/>
      <w:lvlText w:val="%3."/>
      <w:lvlJc w:val="right"/>
      <w:pPr>
        <w:tabs>
          <w:tab w:val="num" w:pos="1800"/>
        </w:tabs>
        <w:ind w:left="1800" w:hanging="180"/>
      </w:pPr>
    </w:lvl>
    <w:lvl w:ilvl="3" w:tplc="150A6D7A" w:tentative="1">
      <w:start w:val="1"/>
      <w:numFmt w:val="decimal"/>
      <w:lvlText w:val="%4."/>
      <w:lvlJc w:val="left"/>
      <w:pPr>
        <w:tabs>
          <w:tab w:val="num" w:pos="2520"/>
        </w:tabs>
        <w:ind w:left="2520" w:hanging="360"/>
      </w:pPr>
    </w:lvl>
    <w:lvl w:ilvl="4" w:tplc="3E9A2522" w:tentative="1">
      <w:start w:val="1"/>
      <w:numFmt w:val="lowerLetter"/>
      <w:lvlText w:val="%5."/>
      <w:lvlJc w:val="left"/>
      <w:pPr>
        <w:tabs>
          <w:tab w:val="num" w:pos="3240"/>
        </w:tabs>
        <w:ind w:left="3240" w:hanging="360"/>
      </w:pPr>
    </w:lvl>
    <w:lvl w:ilvl="5" w:tplc="CF5A2DEC" w:tentative="1">
      <w:start w:val="1"/>
      <w:numFmt w:val="lowerRoman"/>
      <w:lvlText w:val="%6."/>
      <w:lvlJc w:val="right"/>
      <w:pPr>
        <w:tabs>
          <w:tab w:val="num" w:pos="3960"/>
        </w:tabs>
        <w:ind w:left="3960" w:hanging="180"/>
      </w:pPr>
    </w:lvl>
    <w:lvl w:ilvl="6" w:tplc="23AE12C0" w:tentative="1">
      <w:start w:val="1"/>
      <w:numFmt w:val="decimal"/>
      <w:lvlText w:val="%7."/>
      <w:lvlJc w:val="left"/>
      <w:pPr>
        <w:tabs>
          <w:tab w:val="num" w:pos="4680"/>
        </w:tabs>
        <w:ind w:left="4680" w:hanging="360"/>
      </w:pPr>
    </w:lvl>
    <w:lvl w:ilvl="7" w:tplc="B2CCD250" w:tentative="1">
      <w:start w:val="1"/>
      <w:numFmt w:val="lowerLetter"/>
      <w:lvlText w:val="%8."/>
      <w:lvlJc w:val="left"/>
      <w:pPr>
        <w:tabs>
          <w:tab w:val="num" w:pos="5400"/>
        </w:tabs>
        <w:ind w:left="5400" w:hanging="360"/>
      </w:pPr>
    </w:lvl>
    <w:lvl w:ilvl="8" w:tplc="EA78A1D2" w:tentative="1">
      <w:start w:val="1"/>
      <w:numFmt w:val="lowerRoman"/>
      <w:lvlText w:val="%9."/>
      <w:lvlJc w:val="right"/>
      <w:pPr>
        <w:tabs>
          <w:tab w:val="num" w:pos="6120"/>
        </w:tabs>
        <w:ind w:left="6120" w:hanging="180"/>
      </w:pPr>
    </w:lvl>
  </w:abstractNum>
  <w:abstractNum w:abstractNumId="27" w15:restartNumberingAfterBreak="0">
    <w:nsid w:val="59927F30"/>
    <w:multiLevelType w:val="hybridMultilevel"/>
    <w:tmpl w:val="5E5EB766"/>
    <w:lvl w:ilvl="0" w:tplc="16CE4D2E">
      <w:start w:val="2"/>
      <w:numFmt w:val="decimal"/>
      <w:lvlText w:val="%1."/>
      <w:lvlJc w:val="left"/>
      <w:pPr>
        <w:tabs>
          <w:tab w:val="num" w:pos="570"/>
        </w:tabs>
        <w:ind w:left="570" w:hanging="570"/>
      </w:pPr>
      <w:rPr>
        <w:rFonts w:hint="default"/>
      </w:rPr>
    </w:lvl>
    <w:lvl w:ilvl="1" w:tplc="4CEA325E" w:tentative="1">
      <w:start w:val="1"/>
      <w:numFmt w:val="lowerLetter"/>
      <w:lvlText w:val="%2."/>
      <w:lvlJc w:val="left"/>
      <w:pPr>
        <w:ind w:left="1440" w:hanging="360"/>
      </w:pPr>
    </w:lvl>
    <w:lvl w:ilvl="2" w:tplc="CEDC5C04" w:tentative="1">
      <w:start w:val="1"/>
      <w:numFmt w:val="lowerRoman"/>
      <w:lvlText w:val="%3."/>
      <w:lvlJc w:val="right"/>
      <w:pPr>
        <w:ind w:left="2160" w:hanging="180"/>
      </w:pPr>
    </w:lvl>
    <w:lvl w:ilvl="3" w:tplc="7696D39A" w:tentative="1">
      <w:start w:val="1"/>
      <w:numFmt w:val="decimal"/>
      <w:lvlText w:val="%4."/>
      <w:lvlJc w:val="left"/>
      <w:pPr>
        <w:ind w:left="2880" w:hanging="360"/>
      </w:pPr>
    </w:lvl>
    <w:lvl w:ilvl="4" w:tplc="69181602" w:tentative="1">
      <w:start w:val="1"/>
      <w:numFmt w:val="lowerLetter"/>
      <w:lvlText w:val="%5."/>
      <w:lvlJc w:val="left"/>
      <w:pPr>
        <w:ind w:left="3600" w:hanging="360"/>
      </w:pPr>
    </w:lvl>
    <w:lvl w:ilvl="5" w:tplc="D344981A" w:tentative="1">
      <w:start w:val="1"/>
      <w:numFmt w:val="lowerRoman"/>
      <w:lvlText w:val="%6."/>
      <w:lvlJc w:val="right"/>
      <w:pPr>
        <w:ind w:left="4320" w:hanging="180"/>
      </w:pPr>
    </w:lvl>
    <w:lvl w:ilvl="6" w:tplc="C0CCEEB4" w:tentative="1">
      <w:start w:val="1"/>
      <w:numFmt w:val="decimal"/>
      <w:lvlText w:val="%7."/>
      <w:lvlJc w:val="left"/>
      <w:pPr>
        <w:ind w:left="5040" w:hanging="360"/>
      </w:pPr>
    </w:lvl>
    <w:lvl w:ilvl="7" w:tplc="0E1C9F04" w:tentative="1">
      <w:start w:val="1"/>
      <w:numFmt w:val="lowerLetter"/>
      <w:lvlText w:val="%8."/>
      <w:lvlJc w:val="left"/>
      <w:pPr>
        <w:ind w:left="5760" w:hanging="360"/>
      </w:pPr>
    </w:lvl>
    <w:lvl w:ilvl="8" w:tplc="EE7E1F80" w:tentative="1">
      <w:start w:val="1"/>
      <w:numFmt w:val="lowerRoman"/>
      <w:lvlText w:val="%9."/>
      <w:lvlJc w:val="right"/>
      <w:pPr>
        <w:ind w:left="6480" w:hanging="180"/>
      </w:pPr>
    </w:lvl>
  </w:abstractNum>
  <w:abstractNum w:abstractNumId="28" w15:restartNumberingAfterBreak="0">
    <w:nsid w:val="617B6EDD"/>
    <w:multiLevelType w:val="hybridMultilevel"/>
    <w:tmpl w:val="E450508C"/>
    <w:lvl w:ilvl="0" w:tplc="EFFAFC2E">
      <w:start w:val="1"/>
      <w:numFmt w:val="lowerLetter"/>
      <w:lvlText w:val="%1)"/>
      <w:lvlJc w:val="left"/>
      <w:pPr>
        <w:ind w:left="4755"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FE1983"/>
    <w:multiLevelType w:val="multilevel"/>
    <w:tmpl w:val="BB68340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A45FF6"/>
    <w:multiLevelType w:val="hybridMultilevel"/>
    <w:tmpl w:val="392E08CC"/>
    <w:lvl w:ilvl="0" w:tplc="9A3C8BC0">
      <w:start w:val="1"/>
      <w:numFmt w:val="lowerLetter"/>
      <w:lvlText w:val="%1)"/>
      <w:lvlJc w:val="left"/>
      <w:pPr>
        <w:ind w:left="720" w:hanging="360"/>
      </w:pPr>
    </w:lvl>
    <w:lvl w:ilvl="1" w:tplc="BD5E5AC8" w:tentative="1">
      <w:start w:val="1"/>
      <w:numFmt w:val="lowerLetter"/>
      <w:lvlText w:val="%2."/>
      <w:lvlJc w:val="left"/>
      <w:pPr>
        <w:ind w:left="1440" w:hanging="360"/>
      </w:pPr>
    </w:lvl>
    <w:lvl w:ilvl="2" w:tplc="03A413EC" w:tentative="1">
      <w:start w:val="1"/>
      <w:numFmt w:val="lowerRoman"/>
      <w:lvlText w:val="%3."/>
      <w:lvlJc w:val="right"/>
      <w:pPr>
        <w:ind w:left="2160" w:hanging="180"/>
      </w:pPr>
    </w:lvl>
    <w:lvl w:ilvl="3" w:tplc="BF300F5A" w:tentative="1">
      <w:start w:val="1"/>
      <w:numFmt w:val="decimal"/>
      <w:lvlText w:val="%4."/>
      <w:lvlJc w:val="left"/>
      <w:pPr>
        <w:ind w:left="2880" w:hanging="360"/>
      </w:pPr>
    </w:lvl>
    <w:lvl w:ilvl="4" w:tplc="32F8A822" w:tentative="1">
      <w:start w:val="1"/>
      <w:numFmt w:val="lowerLetter"/>
      <w:lvlText w:val="%5."/>
      <w:lvlJc w:val="left"/>
      <w:pPr>
        <w:ind w:left="3600" w:hanging="360"/>
      </w:pPr>
    </w:lvl>
    <w:lvl w:ilvl="5" w:tplc="A5F2BC5E" w:tentative="1">
      <w:start w:val="1"/>
      <w:numFmt w:val="lowerRoman"/>
      <w:lvlText w:val="%6."/>
      <w:lvlJc w:val="right"/>
      <w:pPr>
        <w:ind w:left="4320" w:hanging="180"/>
      </w:pPr>
    </w:lvl>
    <w:lvl w:ilvl="6" w:tplc="173E25CC" w:tentative="1">
      <w:start w:val="1"/>
      <w:numFmt w:val="decimal"/>
      <w:lvlText w:val="%7."/>
      <w:lvlJc w:val="left"/>
      <w:pPr>
        <w:ind w:left="5040" w:hanging="360"/>
      </w:pPr>
    </w:lvl>
    <w:lvl w:ilvl="7" w:tplc="60C01EE4" w:tentative="1">
      <w:start w:val="1"/>
      <w:numFmt w:val="lowerLetter"/>
      <w:lvlText w:val="%8."/>
      <w:lvlJc w:val="left"/>
      <w:pPr>
        <w:ind w:left="5760" w:hanging="360"/>
      </w:pPr>
    </w:lvl>
    <w:lvl w:ilvl="8" w:tplc="579C7C52" w:tentative="1">
      <w:start w:val="1"/>
      <w:numFmt w:val="lowerRoman"/>
      <w:lvlText w:val="%9."/>
      <w:lvlJc w:val="right"/>
      <w:pPr>
        <w:ind w:left="6480" w:hanging="180"/>
      </w:pPr>
    </w:lvl>
  </w:abstractNum>
  <w:abstractNum w:abstractNumId="31" w15:restartNumberingAfterBreak="0">
    <w:nsid w:val="6F9337D0"/>
    <w:multiLevelType w:val="multilevel"/>
    <w:tmpl w:val="00000051"/>
    <w:lvl w:ilvl="0">
      <w:start w:val="1"/>
      <w:numFmt w:val="bullet"/>
      <w:lvlText w:val=""/>
      <w:lvlJc w:val="left"/>
      <w:pPr>
        <w:tabs>
          <w:tab w:val="num" w:pos="468"/>
        </w:tabs>
        <w:ind w:left="828" w:hanging="360"/>
      </w:pPr>
      <w:rPr>
        <w:rFonts w:ascii="Symbol" w:hAnsi="Symbol" w:cs="Symbol"/>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32" w15:restartNumberingAfterBreak="0">
    <w:nsid w:val="70A40656"/>
    <w:multiLevelType w:val="hybridMultilevel"/>
    <w:tmpl w:val="C2EEB7E6"/>
    <w:lvl w:ilvl="0" w:tplc="E32EFDAA">
      <w:start w:val="1"/>
      <w:numFmt w:val="lowerLetter"/>
      <w:lvlText w:val="%1)"/>
      <w:lvlJc w:val="left"/>
      <w:pPr>
        <w:ind w:left="4755" w:hanging="360"/>
      </w:pPr>
      <w:rPr>
        <w:rFonts w:hint="default"/>
        <w:color w:val="000000"/>
      </w:rPr>
    </w:lvl>
    <w:lvl w:ilvl="1" w:tplc="1504A69E" w:tentative="1">
      <w:start w:val="1"/>
      <w:numFmt w:val="lowerLetter"/>
      <w:lvlText w:val="%2."/>
      <w:lvlJc w:val="left"/>
      <w:pPr>
        <w:ind w:left="1440" w:hanging="360"/>
      </w:pPr>
    </w:lvl>
    <w:lvl w:ilvl="2" w:tplc="AE7EA720" w:tentative="1">
      <w:start w:val="1"/>
      <w:numFmt w:val="lowerRoman"/>
      <w:lvlText w:val="%3."/>
      <w:lvlJc w:val="right"/>
      <w:pPr>
        <w:ind w:left="2160" w:hanging="180"/>
      </w:pPr>
    </w:lvl>
    <w:lvl w:ilvl="3" w:tplc="0F00D98E" w:tentative="1">
      <w:start w:val="1"/>
      <w:numFmt w:val="decimal"/>
      <w:lvlText w:val="%4."/>
      <w:lvlJc w:val="left"/>
      <w:pPr>
        <w:ind w:left="2880" w:hanging="360"/>
      </w:pPr>
    </w:lvl>
    <w:lvl w:ilvl="4" w:tplc="941A40D8" w:tentative="1">
      <w:start w:val="1"/>
      <w:numFmt w:val="lowerLetter"/>
      <w:lvlText w:val="%5."/>
      <w:lvlJc w:val="left"/>
      <w:pPr>
        <w:ind w:left="3600" w:hanging="360"/>
      </w:pPr>
    </w:lvl>
    <w:lvl w:ilvl="5" w:tplc="2460E830" w:tentative="1">
      <w:start w:val="1"/>
      <w:numFmt w:val="lowerRoman"/>
      <w:lvlText w:val="%6."/>
      <w:lvlJc w:val="right"/>
      <w:pPr>
        <w:ind w:left="4320" w:hanging="180"/>
      </w:pPr>
    </w:lvl>
    <w:lvl w:ilvl="6" w:tplc="1828FB46" w:tentative="1">
      <w:start w:val="1"/>
      <w:numFmt w:val="decimal"/>
      <w:lvlText w:val="%7."/>
      <w:lvlJc w:val="left"/>
      <w:pPr>
        <w:ind w:left="5040" w:hanging="360"/>
      </w:pPr>
    </w:lvl>
    <w:lvl w:ilvl="7" w:tplc="4A7E3418" w:tentative="1">
      <w:start w:val="1"/>
      <w:numFmt w:val="lowerLetter"/>
      <w:lvlText w:val="%8."/>
      <w:lvlJc w:val="left"/>
      <w:pPr>
        <w:ind w:left="5760" w:hanging="360"/>
      </w:pPr>
    </w:lvl>
    <w:lvl w:ilvl="8" w:tplc="07E88BA6" w:tentative="1">
      <w:start w:val="1"/>
      <w:numFmt w:val="lowerRoman"/>
      <w:lvlText w:val="%9."/>
      <w:lvlJc w:val="right"/>
      <w:pPr>
        <w:ind w:left="6480" w:hanging="180"/>
      </w:pPr>
    </w:lvl>
  </w:abstractNum>
  <w:abstractNum w:abstractNumId="33" w15:restartNumberingAfterBreak="0">
    <w:nsid w:val="75297642"/>
    <w:multiLevelType w:val="hybridMultilevel"/>
    <w:tmpl w:val="04628FD6"/>
    <w:lvl w:ilvl="0" w:tplc="541C0C2E">
      <w:numFmt w:val="bullet"/>
      <w:lvlText w:val="•"/>
      <w:lvlJc w:val="left"/>
      <w:pPr>
        <w:ind w:left="539" w:hanging="360"/>
      </w:pPr>
      <w:rPr>
        <w:rFonts w:ascii="Times New Roman" w:eastAsia="Times New Roman" w:hAnsi="Times New Roman" w:cs="Times New Roman" w:hint="default"/>
      </w:rPr>
    </w:lvl>
    <w:lvl w:ilvl="1" w:tplc="A8FE9C8E" w:tentative="1">
      <w:start w:val="1"/>
      <w:numFmt w:val="bullet"/>
      <w:lvlText w:val="o"/>
      <w:lvlJc w:val="left"/>
      <w:pPr>
        <w:ind w:left="1259" w:hanging="360"/>
      </w:pPr>
      <w:rPr>
        <w:rFonts w:ascii="Courier New" w:hAnsi="Courier New" w:cs="Courier New" w:hint="default"/>
      </w:rPr>
    </w:lvl>
    <w:lvl w:ilvl="2" w:tplc="6F9663E4" w:tentative="1">
      <w:start w:val="1"/>
      <w:numFmt w:val="bullet"/>
      <w:lvlText w:val=""/>
      <w:lvlJc w:val="left"/>
      <w:pPr>
        <w:ind w:left="1979" w:hanging="360"/>
      </w:pPr>
      <w:rPr>
        <w:rFonts w:ascii="Wingdings" w:hAnsi="Wingdings" w:hint="default"/>
      </w:rPr>
    </w:lvl>
    <w:lvl w:ilvl="3" w:tplc="987A2CC2" w:tentative="1">
      <w:start w:val="1"/>
      <w:numFmt w:val="bullet"/>
      <w:lvlText w:val=""/>
      <w:lvlJc w:val="left"/>
      <w:pPr>
        <w:ind w:left="2699" w:hanging="360"/>
      </w:pPr>
      <w:rPr>
        <w:rFonts w:ascii="Symbol" w:hAnsi="Symbol" w:hint="default"/>
      </w:rPr>
    </w:lvl>
    <w:lvl w:ilvl="4" w:tplc="6374DD46" w:tentative="1">
      <w:start w:val="1"/>
      <w:numFmt w:val="bullet"/>
      <w:lvlText w:val="o"/>
      <w:lvlJc w:val="left"/>
      <w:pPr>
        <w:ind w:left="3419" w:hanging="360"/>
      </w:pPr>
      <w:rPr>
        <w:rFonts w:ascii="Courier New" w:hAnsi="Courier New" w:cs="Courier New" w:hint="default"/>
      </w:rPr>
    </w:lvl>
    <w:lvl w:ilvl="5" w:tplc="50D6A2A6" w:tentative="1">
      <w:start w:val="1"/>
      <w:numFmt w:val="bullet"/>
      <w:lvlText w:val=""/>
      <w:lvlJc w:val="left"/>
      <w:pPr>
        <w:ind w:left="4139" w:hanging="360"/>
      </w:pPr>
      <w:rPr>
        <w:rFonts w:ascii="Wingdings" w:hAnsi="Wingdings" w:hint="default"/>
      </w:rPr>
    </w:lvl>
    <w:lvl w:ilvl="6" w:tplc="30DCD826" w:tentative="1">
      <w:start w:val="1"/>
      <w:numFmt w:val="bullet"/>
      <w:lvlText w:val=""/>
      <w:lvlJc w:val="left"/>
      <w:pPr>
        <w:ind w:left="4859" w:hanging="360"/>
      </w:pPr>
      <w:rPr>
        <w:rFonts w:ascii="Symbol" w:hAnsi="Symbol" w:hint="default"/>
      </w:rPr>
    </w:lvl>
    <w:lvl w:ilvl="7" w:tplc="D096ADBE" w:tentative="1">
      <w:start w:val="1"/>
      <w:numFmt w:val="bullet"/>
      <w:lvlText w:val="o"/>
      <w:lvlJc w:val="left"/>
      <w:pPr>
        <w:ind w:left="5579" w:hanging="360"/>
      </w:pPr>
      <w:rPr>
        <w:rFonts w:ascii="Courier New" w:hAnsi="Courier New" w:cs="Courier New" w:hint="default"/>
      </w:rPr>
    </w:lvl>
    <w:lvl w:ilvl="8" w:tplc="FB5812E8" w:tentative="1">
      <w:start w:val="1"/>
      <w:numFmt w:val="bullet"/>
      <w:lvlText w:val=""/>
      <w:lvlJc w:val="left"/>
      <w:pPr>
        <w:ind w:left="6299" w:hanging="360"/>
      </w:pPr>
      <w:rPr>
        <w:rFonts w:ascii="Wingdings" w:hAnsi="Wingdings" w:hint="default"/>
      </w:rPr>
    </w:lvl>
  </w:abstractNum>
  <w:abstractNum w:abstractNumId="34" w15:restartNumberingAfterBreak="0">
    <w:nsid w:val="79EB0120"/>
    <w:multiLevelType w:val="hybridMultilevel"/>
    <w:tmpl w:val="B0F66ED6"/>
    <w:lvl w:ilvl="0" w:tplc="38684D80">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6F7D8E"/>
    <w:multiLevelType w:val="hybridMultilevel"/>
    <w:tmpl w:val="FABA7040"/>
    <w:lvl w:ilvl="0" w:tplc="0CA8D50E">
      <w:start w:val="1"/>
      <w:numFmt w:val="bullet"/>
      <w:lvlText w:val=""/>
      <w:lvlJc w:val="left"/>
      <w:pPr>
        <w:ind w:left="720" w:hanging="360"/>
      </w:pPr>
      <w:rPr>
        <w:rFonts w:ascii="Symbol" w:hAnsi="Symbol" w:hint="default"/>
      </w:rPr>
    </w:lvl>
    <w:lvl w:ilvl="1" w:tplc="F77ABF00" w:tentative="1">
      <w:start w:val="1"/>
      <w:numFmt w:val="bullet"/>
      <w:lvlText w:val="o"/>
      <w:lvlJc w:val="left"/>
      <w:pPr>
        <w:ind w:left="1440" w:hanging="360"/>
      </w:pPr>
      <w:rPr>
        <w:rFonts w:ascii="Courier New" w:hAnsi="Courier New" w:cs="Courier New" w:hint="default"/>
      </w:rPr>
    </w:lvl>
    <w:lvl w:ilvl="2" w:tplc="DE308988" w:tentative="1">
      <w:start w:val="1"/>
      <w:numFmt w:val="bullet"/>
      <w:lvlText w:val=""/>
      <w:lvlJc w:val="left"/>
      <w:pPr>
        <w:ind w:left="2160" w:hanging="360"/>
      </w:pPr>
      <w:rPr>
        <w:rFonts w:ascii="Wingdings" w:hAnsi="Wingdings" w:hint="default"/>
      </w:rPr>
    </w:lvl>
    <w:lvl w:ilvl="3" w:tplc="C3D6767A" w:tentative="1">
      <w:start w:val="1"/>
      <w:numFmt w:val="bullet"/>
      <w:lvlText w:val=""/>
      <w:lvlJc w:val="left"/>
      <w:pPr>
        <w:ind w:left="2880" w:hanging="360"/>
      </w:pPr>
      <w:rPr>
        <w:rFonts w:ascii="Symbol" w:hAnsi="Symbol" w:hint="default"/>
      </w:rPr>
    </w:lvl>
    <w:lvl w:ilvl="4" w:tplc="8C8E8CBE" w:tentative="1">
      <w:start w:val="1"/>
      <w:numFmt w:val="bullet"/>
      <w:lvlText w:val="o"/>
      <w:lvlJc w:val="left"/>
      <w:pPr>
        <w:ind w:left="3600" w:hanging="360"/>
      </w:pPr>
      <w:rPr>
        <w:rFonts w:ascii="Courier New" w:hAnsi="Courier New" w:cs="Courier New" w:hint="default"/>
      </w:rPr>
    </w:lvl>
    <w:lvl w:ilvl="5" w:tplc="F33CDC0C" w:tentative="1">
      <w:start w:val="1"/>
      <w:numFmt w:val="bullet"/>
      <w:lvlText w:val=""/>
      <w:lvlJc w:val="left"/>
      <w:pPr>
        <w:ind w:left="4320" w:hanging="360"/>
      </w:pPr>
      <w:rPr>
        <w:rFonts w:ascii="Wingdings" w:hAnsi="Wingdings" w:hint="default"/>
      </w:rPr>
    </w:lvl>
    <w:lvl w:ilvl="6" w:tplc="53402B8A" w:tentative="1">
      <w:start w:val="1"/>
      <w:numFmt w:val="bullet"/>
      <w:lvlText w:val=""/>
      <w:lvlJc w:val="left"/>
      <w:pPr>
        <w:ind w:left="5040" w:hanging="360"/>
      </w:pPr>
      <w:rPr>
        <w:rFonts w:ascii="Symbol" w:hAnsi="Symbol" w:hint="default"/>
      </w:rPr>
    </w:lvl>
    <w:lvl w:ilvl="7" w:tplc="9AB6C6BA" w:tentative="1">
      <w:start w:val="1"/>
      <w:numFmt w:val="bullet"/>
      <w:lvlText w:val="o"/>
      <w:lvlJc w:val="left"/>
      <w:pPr>
        <w:ind w:left="5760" w:hanging="360"/>
      </w:pPr>
      <w:rPr>
        <w:rFonts w:ascii="Courier New" w:hAnsi="Courier New" w:cs="Courier New" w:hint="default"/>
      </w:rPr>
    </w:lvl>
    <w:lvl w:ilvl="8" w:tplc="5A6C6C84" w:tentative="1">
      <w:start w:val="1"/>
      <w:numFmt w:val="bullet"/>
      <w:lvlText w:val=""/>
      <w:lvlJc w:val="left"/>
      <w:pPr>
        <w:ind w:left="6480" w:hanging="360"/>
      </w:pPr>
      <w:rPr>
        <w:rFonts w:ascii="Wingdings" w:hAnsi="Wingdings" w:hint="default"/>
      </w:rPr>
    </w:lvl>
  </w:abstractNum>
  <w:abstractNum w:abstractNumId="36" w15:restartNumberingAfterBreak="0">
    <w:nsid w:val="7CA76DF6"/>
    <w:multiLevelType w:val="hybridMultilevel"/>
    <w:tmpl w:val="A2AAB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E63F83"/>
    <w:multiLevelType w:val="hybridMultilevel"/>
    <w:tmpl w:val="7AE66E70"/>
    <w:lvl w:ilvl="0" w:tplc="F752905E">
      <w:start w:val="1"/>
      <w:numFmt w:val="decimal"/>
      <w:lvlText w:val="%1."/>
      <w:lvlJc w:val="left"/>
      <w:pPr>
        <w:ind w:left="720" w:hanging="360"/>
      </w:pPr>
    </w:lvl>
    <w:lvl w:ilvl="1" w:tplc="EC32B922" w:tentative="1">
      <w:start w:val="1"/>
      <w:numFmt w:val="lowerLetter"/>
      <w:lvlText w:val="%2."/>
      <w:lvlJc w:val="left"/>
      <w:pPr>
        <w:ind w:left="1440" w:hanging="360"/>
      </w:pPr>
    </w:lvl>
    <w:lvl w:ilvl="2" w:tplc="FF3A17B8" w:tentative="1">
      <w:start w:val="1"/>
      <w:numFmt w:val="lowerRoman"/>
      <w:lvlText w:val="%3."/>
      <w:lvlJc w:val="right"/>
      <w:pPr>
        <w:ind w:left="2160" w:hanging="180"/>
      </w:pPr>
    </w:lvl>
    <w:lvl w:ilvl="3" w:tplc="6F80DA8C" w:tentative="1">
      <w:start w:val="1"/>
      <w:numFmt w:val="decimal"/>
      <w:lvlText w:val="%4."/>
      <w:lvlJc w:val="left"/>
      <w:pPr>
        <w:ind w:left="2880" w:hanging="360"/>
      </w:pPr>
    </w:lvl>
    <w:lvl w:ilvl="4" w:tplc="E75C7AEE" w:tentative="1">
      <w:start w:val="1"/>
      <w:numFmt w:val="lowerLetter"/>
      <w:lvlText w:val="%5."/>
      <w:lvlJc w:val="left"/>
      <w:pPr>
        <w:ind w:left="3600" w:hanging="360"/>
      </w:pPr>
    </w:lvl>
    <w:lvl w:ilvl="5" w:tplc="661EE222" w:tentative="1">
      <w:start w:val="1"/>
      <w:numFmt w:val="lowerRoman"/>
      <w:lvlText w:val="%6."/>
      <w:lvlJc w:val="right"/>
      <w:pPr>
        <w:ind w:left="4320" w:hanging="180"/>
      </w:pPr>
    </w:lvl>
    <w:lvl w:ilvl="6" w:tplc="F404FA54" w:tentative="1">
      <w:start w:val="1"/>
      <w:numFmt w:val="decimal"/>
      <w:lvlText w:val="%7."/>
      <w:lvlJc w:val="left"/>
      <w:pPr>
        <w:ind w:left="5040" w:hanging="360"/>
      </w:pPr>
    </w:lvl>
    <w:lvl w:ilvl="7" w:tplc="3072169C" w:tentative="1">
      <w:start w:val="1"/>
      <w:numFmt w:val="lowerLetter"/>
      <w:lvlText w:val="%8."/>
      <w:lvlJc w:val="left"/>
      <w:pPr>
        <w:ind w:left="5760" w:hanging="360"/>
      </w:pPr>
    </w:lvl>
    <w:lvl w:ilvl="8" w:tplc="C582AE94" w:tentative="1">
      <w:start w:val="1"/>
      <w:numFmt w:val="lowerRoman"/>
      <w:lvlText w:val="%9."/>
      <w:lvlJc w:val="right"/>
      <w:pPr>
        <w:ind w:left="6480" w:hanging="180"/>
      </w:pPr>
    </w:lvl>
  </w:abstractNum>
  <w:abstractNum w:abstractNumId="38" w15:restartNumberingAfterBreak="0">
    <w:nsid w:val="7DF16216"/>
    <w:multiLevelType w:val="hybridMultilevel"/>
    <w:tmpl w:val="5100BE80"/>
    <w:lvl w:ilvl="0" w:tplc="9A7C00A8">
      <w:numFmt w:val="bullet"/>
      <w:lvlText w:val="•"/>
      <w:lvlJc w:val="left"/>
      <w:pPr>
        <w:ind w:left="720" w:hanging="360"/>
      </w:pPr>
      <w:rPr>
        <w:rFonts w:ascii="Times New Roman" w:eastAsia="Times New Roman" w:hAnsi="Times New Roman" w:cs="Times New Roman" w:hint="default"/>
      </w:rPr>
    </w:lvl>
    <w:lvl w:ilvl="1" w:tplc="63F055B4" w:tentative="1">
      <w:start w:val="1"/>
      <w:numFmt w:val="bullet"/>
      <w:lvlText w:val="o"/>
      <w:lvlJc w:val="left"/>
      <w:pPr>
        <w:ind w:left="1440" w:hanging="360"/>
      </w:pPr>
      <w:rPr>
        <w:rFonts w:ascii="Courier New" w:hAnsi="Courier New" w:cs="Courier New" w:hint="default"/>
      </w:rPr>
    </w:lvl>
    <w:lvl w:ilvl="2" w:tplc="6E5E7CB2" w:tentative="1">
      <w:start w:val="1"/>
      <w:numFmt w:val="bullet"/>
      <w:lvlText w:val=""/>
      <w:lvlJc w:val="left"/>
      <w:pPr>
        <w:ind w:left="2160" w:hanging="360"/>
      </w:pPr>
      <w:rPr>
        <w:rFonts w:ascii="Wingdings" w:hAnsi="Wingdings" w:hint="default"/>
      </w:rPr>
    </w:lvl>
    <w:lvl w:ilvl="3" w:tplc="3A96F17A" w:tentative="1">
      <w:start w:val="1"/>
      <w:numFmt w:val="bullet"/>
      <w:lvlText w:val=""/>
      <w:lvlJc w:val="left"/>
      <w:pPr>
        <w:ind w:left="2880" w:hanging="360"/>
      </w:pPr>
      <w:rPr>
        <w:rFonts w:ascii="Symbol" w:hAnsi="Symbol" w:hint="default"/>
      </w:rPr>
    </w:lvl>
    <w:lvl w:ilvl="4" w:tplc="937A56E8" w:tentative="1">
      <w:start w:val="1"/>
      <w:numFmt w:val="bullet"/>
      <w:lvlText w:val="o"/>
      <w:lvlJc w:val="left"/>
      <w:pPr>
        <w:ind w:left="3600" w:hanging="360"/>
      </w:pPr>
      <w:rPr>
        <w:rFonts w:ascii="Courier New" w:hAnsi="Courier New" w:cs="Courier New" w:hint="default"/>
      </w:rPr>
    </w:lvl>
    <w:lvl w:ilvl="5" w:tplc="668C8CEE" w:tentative="1">
      <w:start w:val="1"/>
      <w:numFmt w:val="bullet"/>
      <w:lvlText w:val=""/>
      <w:lvlJc w:val="left"/>
      <w:pPr>
        <w:ind w:left="4320" w:hanging="360"/>
      </w:pPr>
      <w:rPr>
        <w:rFonts w:ascii="Wingdings" w:hAnsi="Wingdings" w:hint="default"/>
      </w:rPr>
    </w:lvl>
    <w:lvl w:ilvl="6" w:tplc="FC0AC81A" w:tentative="1">
      <w:start w:val="1"/>
      <w:numFmt w:val="bullet"/>
      <w:lvlText w:val=""/>
      <w:lvlJc w:val="left"/>
      <w:pPr>
        <w:ind w:left="5040" w:hanging="360"/>
      </w:pPr>
      <w:rPr>
        <w:rFonts w:ascii="Symbol" w:hAnsi="Symbol" w:hint="default"/>
      </w:rPr>
    </w:lvl>
    <w:lvl w:ilvl="7" w:tplc="36DE358E" w:tentative="1">
      <w:start w:val="1"/>
      <w:numFmt w:val="bullet"/>
      <w:lvlText w:val="o"/>
      <w:lvlJc w:val="left"/>
      <w:pPr>
        <w:ind w:left="5760" w:hanging="360"/>
      </w:pPr>
      <w:rPr>
        <w:rFonts w:ascii="Courier New" w:hAnsi="Courier New" w:cs="Courier New" w:hint="default"/>
      </w:rPr>
    </w:lvl>
    <w:lvl w:ilvl="8" w:tplc="FBE64574" w:tentative="1">
      <w:start w:val="1"/>
      <w:numFmt w:val="bullet"/>
      <w:lvlText w:val=""/>
      <w:lvlJc w:val="left"/>
      <w:pPr>
        <w:ind w:left="6480" w:hanging="360"/>
      </w:pPr>
      <w:rPr>
        <w:rFonts w:ascii="Wingdings" w:hAnsi="Wingdings" w:hint="default"/>
      </w:rPr>
    </w:lvl>
  </w:abstractNum>
  <w:num w:numId="1" w16cid:durableId="804202212">
    <w:abstractNumId w:val="26"/>
  </w:num>
  <w:num w:numId="2" w16cid:durableId="2061586146">
    <w:abstractNumId w:val="16"/>
  </w:num>
  <w:num w:numId="3" w16cid:durableId="532888219">
    <w:abstractNumId w:val="0"/>
    <w:lvlOverride w:ilvl="0">
      <w:lvl w:ilvl="0">
        <w:start w:val="1"/>
        <w:numFmt w:val="bullet"/>
        <w:lvlText w:val="-"/>
        <w:lvlJc w:val="left"/>
        <w:pPr>
          <w:ind w:left="720" w:hanging="360"/>
        </w:pPr>
      </w:lvl>
    </w:lvlOverride>
  </w:num>
  <w:num w:numId="4" w16cid:durableId="411583677">
    <w:abstractNumId w:val="17"/>
  </w:num>
  <w:num w:numId="5" w16cid:durableId="1696494775">
    <w:abstractNumId w:val="35"/>
  </w:num>
  <w:num w:numId="6" w16cid:durableId="1899003279">
    <w:abstractNumId w:val="31"/>
  </w:num>
  <w:num w:numId="7" w16cid:durableId="615598865">
    <w:abstractNumId w:val="18"/>
  </w:num>
  <w:num w:numId="8" w16cid:durableId="1681082982">
    <w:abstractNumId w:val="20"/>
  </w:num>
  <w:num w:numId="9" w16cid:durableId="254292948">
    <w:abstractNumId w:val="15"/>
  </w:num>
  <w:num w:numId="10" w16cid:durableId="1695113505">
    <w:abstractNumId w:val="3"/>
  </w:num>
  <w:num w:numId="11" w16cid:durableId="1748723004">
    <w:abstractNumId w:val="19"/>
  </w:num>
  <w:num w:numId="12" w16cid:durableId="1508515715">
    <w:abstractNumId w:val="12"/>
  </w:num>
  <w:num w:numId="13" w16cid:durableId="1887445255">
    <w:abstractNumId w:val="7"/>
  </w:num>
  <w:num w:numId="14" w16cid:durableId="2028096049">
    <w:abstractNumId w:val="33"/>
  </w:num>
  <w:num w:numId="15" w16cid:durableId="620961161">
    <w:abstractNumId w:val="38"/>
  </w:num>
  <w:num w:numId="16" w16cid:durableId="1214197315">
    <w:abstractNumId w:val="2"/>
  </w:num>
  <w:num w:numId="17" w16cid:durableId="1962102858">
    <w:abstractNumId w:val="1"/>
  </w:num>
  <w:num w:numId="18" w16cid:durableId="1728722351">
    <w:abstractNumId w:val="29"/>
  </w:num>
  <w:num w:numId="19" w16cid:durableId="1485514376">
    <w:abstractNumId w:val="5"/>
  </w:num>
  <w:num w:numId="20" w16cid:durableId="1869634258">
    <w:abstractNumId w:val="25"/>
  </w:num>
  <w:num w:numId="21" w16cid:durableId="1513180757">
    <w:abstractNumId w:val="14"/>
  </w:num>
  <w:num w:numId="22" w16cid:durableId="277378646">
    <w:abstractNumId w:val="27"/>
  </w:num>
  <w:num w:numId="23" w16cid:durableId="125197537">
    <w:abstractNumId w:val="4"/>
  </w:num>
  <w:num w:numId="24" w16cid:durableId="2056007776">
    <w:abstractNumId w:val="9"/>
  </w:num>
  <w:num w:numId="25" w16cid:durableId="754210942">
    <w:abstractNumId w:val="24"/>
  </w:num>
  <w:num w:numId="26" w16cid:durableId="995378760">
    <w:abstractNumId w:val="32"/>
  </w:num>
  <w:num w:numId="27" w16cid:durableId="880633534">
    <w:abstractNumId w:val="37"/>
  </w:num>
  <w:num w:numId="28" w16cid:durableId="761489331">
    <w:abstractNumId w:val="30"/>
  </w:num>
  <w:num w:numId="29" w16cid:durableId="1007169641">
    <w:abstractNumId w:val="10"/>
  </w:num>
  <w:num w:numId="30" w16cid:durableId="819737228">
    <w:abstractNumId w:val="34"/>
  </w:num>
  <w:num w:numId="31" w16cid:durableId="677578790">
    <w:abstractNumId w:val="36"/>
  </w:num>
  <w:num w:numId="32" w16cid:durableId="1619220133">
    <w:abstractNumId w:val="6"/>
  </w:num>
  <w:num w:numId="33" w16cid:durableId="412244013">
    <w:abstractNumId w:val="11"/>
  </w:num>
  <w:num w:numId="34" w16cid:durableId="987444264">
    <w:abstractNumId w:val="21"/>
  </w:num>
  <w:num w:numId="35" w16cid:durableId="1069813656">
    <w:abstractNumId w:val="22"/>
  </w:num>
  <w:num w:numId="36" w16cid:durableId="1481772925">
    <w:abstractNumId w:val="13"/>
  </w:num>
  <w:num w:numId="37" w16cid:durableId="542136484">
    <w:abstractNumId w:val="28"/>
  </w:num>
  <w:num w:numId="38" w16cid:durableId="542329780">
    <w:abstractNumId w:val="8"/>
  </w:num>
  <w:num w:numId="39" w16cid:durableId="1834829981">
    <w:abstractNumId w:val="23"/>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illy_reg">
    <w15:presenceInfo w15:providerId="None" w15:userId="Lilly_reg"/>
  </w15:person>
  <w15:person w15:author="HU_OGYI_56.1">
    <w15:presenceInfo w15:providerId="None" w15:userId="HU_OGYI_5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trackRevisions/>
  <w:documentProtection w:edit="trackedChanges" w:enforcement="0"/>
  <w:defaultTabStop w:val="720"/>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AULT_ND_003f51df-d738-4b1a-b371-eee63bb14755" w:val=" "/>
    <w:docVar w:name="VAULT_ND_00a37457-6753-4c7a-b885-3f7f8fbe6694" w:val=" "/>
    <w:docVar w:name="VAULT_ND_00cf1cf9-2246-445d-86dd-5d5befbf8a7a" w:val=" "/>
    <w:docVar w:name="vault_nd_00dd3f25-f7ef-4c16-80d0-568ae7f93f0b" w:val=" "/>
    <w:docVar w:name="VAULT_ND_00e19994-d71b-4e55-b9fc-9f88828efa60" w:val=" "/>
    <w:docVar w:name="VAULT_ND_00fda37f-94a7-4bc7-971b-df837d40415e" w:val=" "/>
    <w:docVar w:name="VAULT_ND_012c9fa8-c0a7-4f7e-914b-251d463cd2e2" w:val=" "/>
    <w:docVar w:name="vault_nd_0183fad9-332e-41cf-9b72-e19ce7f482ce" w:val=" "/>
    <w:docVar w:name="VAULT_ND_01ea64d5-cfdd-4382-a996-3501cd67244a" w:val=" "/>
    <w:docVar w:name="vault_nd_02219e5b-7fb9-4b8a-b1f3-32c3a2362a9c" w:val=" "/>
    <w:docVar w:name="VAULT_ND_036149a4-6c35-4b78-8377-ef87f15aa1ae" w:val=" "/>
    <w:docVar w:name="VAULT_ND_0381c507-deeb-4ad8-9606-930f138ff369" w:val=" "/>
    <w:docVar w:name="VAULT_ND_03c3bae0-f8f4-4c67-88fa-d58863ef6c75" w:val=" "/>
    <w:docVar w:name="VAULT_ND_03e7e830-8575-4e07-9fc9-4bb14af184ea" w:val=" "/>
    <w:docVar w:name="VAULT_ND_03e973b3-de49-4695-be8c-d185b81e31b4" w:val=" "/>
    <w:docVar w:name="VAULT_ND_046afc96-8438-4e59-bbc0-9b9248deef57" w:val=" "/>
    <w:docVar w:name="VAULT_ND_05341c03-2306-4b6b-9014-ca255ad7a6b9" w:val=" "/>
    <w:docVar w:name="vault_nd_0583d22d-cc09-47a7-9cc0-802f97eb9829" w:val=" "/>
    <w:docVar w:name="VAULT_ND_058cb537-bf2a-459e-bb6a-1e6af1b810f0" w:val=" "/>
    <w:docVar w:name="vault_nd_063caabd-efbf-4518-8d35-4496fb34a0e5" w:val=" "/>
    <w:docVar w:name="VAULT_ND_064686e1-3479-4de6-a161-21b198ffd2dc" w:val=" "/>
    <w:docVar w:name="vault_nd_068df9ba-1029-410e-ac64-dcfd3824219a" w:val=" "/>
    <w:docVar w:name="vault_nd_06bd0283-e80d-4862-9c0f-75a3663660ca" w:val=" "/>
    <w:docVar w:name="VAULT_ND_070b9d6f-3c06-4dda-b270-a14daa7de8cb" w:val=" "/>
    <w:docVar w:name="vault_nd_0726ea2c-3d17-4761-85bc-72cc5e3511a6" w:val=" "/>
    <w:docVar w:name="vault_nd_07a1bd49-0c46-4aff-9952-89d0bb4e79fe" w:val=" "/>
    <w:docVar w:name="vault_nd_07b2316d-5b2c-4483-9e03-14fbb86ea01d" w:val=" "/>
    <w:docVar w:name="VAULT_ND_07b3e80b-572b-4842-a888-2136b4ccb130" w:val=" "/>
    <w:docVar w:name="VAULT_ND_07b720bc-8193-4cfc-afdc-fa0827627849" w:val=" "/>
    <w:docVar w:name="vault_nd_07d19e8e-3e02-4d01-b22c-958aa1a7a5f1" w:val=" "/>
    <w:docVar w:name="VAULT_ND_083528f5-a64a-40fb-93dd-bb7818cfe35d" w:val=" "/>
    <w:docVar w:name="vault_nd_0843e39c-016f-473b-8e0c-dd390396919e" w:val=" "/>
    <w:docVar w:name="VAULT_ND_087b1cef-9bd2-432e-8f6e-0fbde9ec2c5c" w:val=" "/>
    <w:docVar w:name="VAULT_ND_08a423f8-4f02-4f24-946e-67d12335c8c5" w:val=" "/>
    <w:docVar w:name="VAULT_ND_08a9e093-dc20-43de-bd1d-3a1420a2ae3a" w:val=" "/>
    <w:docVar w:name="VAULT_ND_0924aaa3-7e16-4936-a03c-4818e3105c1b" w:val=" "/>
    <w:docVar w:name="vault_nd_09283bb2-9e08-4c4a-bce1-05b0729eca46" w:val=" "/>
    <w:docVar w:name="vault_nd_093aa49e-7661-4f60-af43-8e0ed38ee7b0" w:val=" "/>
    <w:docVar w:name="vault_nd_0a0e921c-3e13-44c9-914f-5c2a4be6f1d4" w:val=" "/>
    <w:docVar w:name="VAULT_ND_0ac8a9ea-1f88-4974-aca6-3bada273c3cd" w:val=" "/>
    <w:docVar w:name="vault_nd_0aec5d03-b292-4558-891d-1c681f499c5b" w:val=" "/>
    <w:docVar w:name="vault_nd_0b1f0262-1672-4d47-8b02-1e65096578c0" w:val=" "/>
    <w:docVar w:name="vault_nd_0b71bf9c-44f7-42c4-bda7-374362969848" w:val=" "/>
    <w:docVar w:name="VAULT_ND_0b7fc96d-8b17-47f5-a3c1-230a7c905f35" w:val=" "/>
    <w:docVar w:name="VAULT_ND_0bd0b46e-ad87-41dd-9791-b5039b634722" w:val=" "/>
    <w:docVar w:name="vault_nd_0cd7bb63-9b32-4062-8544-c193dfd6c3d8" w:val=" "/>
    <w:docVar w:name="VAULT_ND_0ce14bd2-3a50-410d-bf27-4c5be2a3dbf5" w:val=" "/>
    <w:docVar w:name="vault_nd_0d3cdfe7-72be-4e64-9590-e1986e2c43e1" w:val=" "/>
    <w:docVar w:name="vault_nd_0d7633b5-02cf-4733-aba7-4c3cdbf71b8f" w:val=" "/>
    <w:docVar w:name="vault_nd_0d9161b4-5afe-4716-86b3-d3cdd8512964" w:val=" "/>
    <w:docVar w:name="VAULT_ND_0dda7d61-d6d2-43d1-9ee8-1fc64d90af2f" w:val=" "/>
    <w:docVar w:name="vault_nd_0e0bf3d9-de54-4e91-b91f-4f6de8c9e550" w:val=" "/>
    <w:docVar w:name="VAULT_ND_0e13c99c-b1d8-45dc-b7e8-385aa91768ca" w:val=" "/>
    <w:docVar w:name="VAULT_ND_0e78ded9-e7d0-4677-ad16-2d99be26f157" w:val=" "/>
    <w:docVar w:name="VAULT_ND_0ed59213-06cc-4bd6-8628-69814e119b1b" w:val=" "/>
    <w:docVar w:name="VAULT_ND_0f798136-9b5b-4001-a202-e8a862b22e89" w:val=" "/>
    <w:docVar w:name="VAULT_ND_0fb03b87-0ee8-4299-9fc1-18014565f414" w:val=" "/>
    <w:docVar w:name="VAULT_ND_105d99e2-b101-4854-867b-3b7e7e720377" w:val=" "/>
    <w:docVar w:name="VAULT_ND_106242f4-e22a-4614-8f71-5f4e4316a9d4" w:val=" "/>
    <w:docVar w:name="VAULT_ND_106cfbdd-c407-4ceb-8ae1-01084df3fd39" w:val=" "/>
    <w:docVar w:name="VAULT_ND_10c40db5-3e2f-436a-a566-730e0d55440d" w:val=" "/>
    <w:docVar w:name="vault_nd_10d74fee-86f2-412c-8cab-30014ec5f36f" w:val=" "/>
    <w:docVar w:name="VAULT_ND_10e6f79d-0c89-4e38-bf16-232199bb7430" w:val=" "/>
    <w:docVar w:name="VAULT_ND_113ae8fc-ef8c-425e-80e8-6e445b766326" w:val=" "/>
    <w:docVar w:name="VAULT_ND_1146818e-d906-4f32-a958-9bd9e50776f0" w:val=" "/>
    <w:docVar w:name="VAULT_ND_11a5523b-16ee-4960-80d2-107315b1cff8" w:val=" "/>
    <w:docVar w:name="vault_nd_11b46ea6-47b6-455d-8a81-03e0f3ff4b66" w:val=" "/>
    <w:docVar w:name="vault_nd_12208f75-4895-4bc8-ac8d-a6018e36a738" w:val=" "/>
    <w:docVar w:name="VAULT_ND_12c2d64e-80c5-479d-91f3-9513b3e03990" w:val=" "/>
    <w:docVar w:name="VAULT_ND_133dc312-d065-4f45-819b-e9ebc26d2850" w:val=" "/>
    <w:docVar w:name="vault_nd_1348911f-b593-467e-be82-b6ef111b8811" w:val=" "/>
    <w:docVar w:name="VAULT_ND_142ab3a3-bb0b-4bba-b4f0-074730cbbadc" w:val=" "/>
    <w:docVar w:name="vault_nd_14bdbaa8-fee9-4e79-88c6-244ba8206710" w:val=" "/>
    <w:docVar w:name="VAULT_ND_14d58e0d-05f7-44ff-bbb2-1fd6a4dbb8c5" w:val=" "/>
    <w:docVar w:name="vault_nd_15503939-6677-4f16-b6ae-db41dca6f45d" w:val=" "/>
    <w:docVar w:name="VAULT_ND_1583083e-eb74-412c-b131-490816fedf02" w:val=" "/>
    <w:docVar w:name="vault_nd_161ea99d-2a6f-4154-9dad-0933c5df3c30" w:val=" "/>
    <w:docVar w:name="VAULT_ND_16225063-0592-4e4e-bbe3-75ff10c021af" w:val=" "/>
    <w:docVar w:name="vault_nd_16389cff-1d6a-4d49-b381-bb7bcd944687" w:val=" "/>
    <w:docVar w:name="vault_nd_16be890d-c55a-455a-bc4d-b8313adb2098" w:val=" "/>
    <w:docVar w:name="VAULT_ND_1881b330-3089-4bf7-ada8-9d0f2780bed7" w:val=" "/>
    <w:docVar w:name="vault_nd_18a2263d-a93e-4382-8921-c4843b83ddee" w:val=" "/>
    <w:docVar w:name="vault_nd_18a80290-46fd-4608-adf4-4d2e7dad79fb" w:val=" "/>
    <w:docVar w:name="VAULT_ND_19409e94-ac6f-4081-b9fa-fa0ffe309c17" w:val=" "/>
    <w:docVar w:name="vault_nd_19531ad7-372e-46fe-8364-6785a0421cd8" w:val=" "/>
    <w:docVar w:name="vault_nd_199661c3-97ed-4308-9c9c-57938e4b46bd" w:val=" "/>
    <w:docVar w:name="VAULT_ND_19a28e8d-fb09-4f56-b799-14958997421e" w:val=" "/>
    <w:docVar w:name="VAULT_ND_19afb8c9-3162-4aa1-9eb0-e15880968ab6" w:val=" "/>
    <w:docVar w:name="VAULT_ND_19bcbe96-4e03-412c-8418-fe36deeaeee9" w:val=" "/>
    <w:docVar w:name="VAULT_ND_19eac17b-4bfb-48eb-b98c-9d951d1331a0" w:val=" "/>
    <w:docVar w:name="VAULT_ND_1a6415df-1aee-4d87-8af9-9bbe48de7c82" w:val=" "/>
    <w:docVar w:name="VAULT_ND_1acfd857-e8b6-48cf-aa46-36052c761448" w:val=" "/>
    <w:docVar w:name="vault_nd_1b15e974-ccef-4286-bcbb-10558b9b8dd8" w:val=" "/>
    <w:docVar w:name="VAULT_ND_1b19e60a-dd2a-4e8f-9099-0a8415c0a874" w:val=" "/>
    <w:docVar w:name="vault_nd_1b2c2adf-cad1-4699-aec8-c4233aac0e61" w:val=" "/>
    <w:docVar w:name="VAULT_ND_1c644cfa-5af8-43a3-a88e-fb357afa8549" w:val=" "/>
    <w:docVar w:name="VAULT_ND_1cc38335-2fcf-40dc-afbc-7139dc641020" w:val=" "/>
    <w:docVar w:name="VAULT_ND_1d5fdfaf-6865-4bde-b78c-931343c2b050" w:val=" "/>
    <w:docVar w:name="VAULT_ND_1d836cd6-0464-4b41-ae2d-a2a93353abf1" w:val=" "/>
    <w:docVar w:name="VAULT_ND_1db39cb0-59de-4a85-9067-e50d35e386ac" w:val=" "/>
    <w:docVar w:name="vault_nd_1dd2e964-4b6d-4673-a723-28cef17eaa55" w:val=" "/>
    <w:docVar w:name="VAULT_ND_1df98ea0-4f2e-4c2a-b95b-b93b4dafb550" w:val=" "/>
    <w:docVar w:name="VAULT_ND_1e49d8f6-4b8e-4c65-a2c7-05462e355832" w:val=" "/>
    <w:docVar w:name="VAULT_ND_1e8c0fe8-d085-495a-b542-5f93ed0cd664" w:val=" "/>
    <w:docVar w:name="VAULT_ND_1f03597a-b088-4e46-b05f-20c02fbb3c7a" w:val=" "/>
    <w:docVar w:name="VAULT_ND_1f0df581-fb57-4c8c-b139-746c7067007f" w:val=" "/>
    <w:docVar w:name="vault_nd_1fcb825d-7b21-41d0-af36-39e18ed23ae3" w:val=" "/>
    <w:docVar w:name="VAULT_ND_20665d78-4ee7-447a-8e79-9e83ea8da7a4" w:val=" "/>
    <w:docVar w:name="VAULT_ND_20719789-99c2-457f-9eeb-cff0822945ae" w:val=" "/>
    <w:docVar w:name="VAULT_ND_2112cf2d-fd91-41b9-9e43-8f20285f369a" w:val=" "/>
    <w:docVar w:name="VAULT_ND_21134b13-6c55-4fcf-956e-bb0b162037c7" w:val=" "/>
    <w:docVar w:name="vault_nd_2113c0d0-c369-4013-83a3-cb61b16b1f80" w:val=" "/>
    <w:docVar w:name="vault_nd_2114faa8-efbe-49a5-9849-ebb6a46efb51" w:val=" "/>
    <w:docVar w:name="VAULT_ND_211b618a-3170-4ff5-94b4-d82609b3544f" w:val=" "/>
    <w:docVar w:name="VAULT_ND_21239422-e2f9-49dd-84d8-18e9a4a929a2" w:val=" "/>
    <w:docVar w:name="VAULT_ND_216a42cf-f2de-49f9-acce-e832306af5b2" w:val=" "/>
    <w:docVar w:name="VAULT_ND_21e6b440-0750-4524-aaf2-8498b1ab2fc2" w:val=" "/>
    <w:docVar w:name="VAULT_ND_226db698-0620-43ae-966c-0c2656348f0e" w:val=" "/>
    <w:docVar w:name="VAULT_ND_228715cb-1178-4ac4-9066-d5fb1b7365db" w:val=" "/>
    <w:docVar w:name="VAULT_ND_239da573-ea73-44b3-9d34-658cc4495d9d" w:val=" "/>
    <w:docVar w:name="vault_nd_243154d3-55fc-4994-98f3-995afcc16f92" w:val=" "/>
    <w:docVar w:name="vault_nd_24bf8da9-3b1b-4604-9b2a-92b0068092b8" w:val=" "/>
    <w:docVar w:name="VAULT_ND_25208f4e-62dd-4474-8a72-8b6ed3f683ff" w:val=" "/>
    <w:docVar w:name="VAULT_ND_252ee57a-1fc7-485e-8bf6-1ac2d56ee6db" w:val=" "/>
    <w:docVar w:name="vault_nd_25fee746-b5f9-4331-8862-fad2facd07b9" w:val=" "/>
    <w:docVar w:name="VAULT_ND_266f494f-3445-4adb-b5ca-544908fda6fc" w:val=" "/>
    <w:docVar w:name="VAULT_ND_2680352a-f144-47ff-b21e-13b0d16ef790" w:val=" "/>
    <w:docVar w:name="VAULT_ND_2708b05c-77ba-44d1-bed0-2569e0024762" w:val=" "/>
    <w:docVar w:name="vault_nd_276b752b-1934-4ab2-83ad-707788864026" w:val=" "/>
    <w:docVar w:name="VAULT_ND_2779cac7-d01e-4504-9435-d8202622fbee" w:val=" "/>
    <w:docVar w:name="VAULT_ND_2793a26f-5ea0-4379-994d-e23126df516c" w:val=" "/>
    <w:docVar w:name="vault_nd_27bb6043-844e-4537-8205-f9b2abe00b23" w:val=" "/>
    <w:docVar w:name="VAULT_ND_2839f49c-36f1-4d4f-bee0-492e96e08925" w:val=" "/>
    <w:docVar w:name="vault_nd_284be789-fea6-4931-a72e-24e6f819f643" w:val=" "/>
    <w:docVar w:name="VAULT_ND_28ee8e77-5e74-40d6-ade8-33256d75e020" w:val=" "/>
    <w:docVar w:name="VAULT_ND_29578030-8d6d-4a47-8737-e53cdc3315ce" w:val=" "/>
    <w:docVar w:name="vault_nd_29ab4881-2e00-4ff9-accf-fffd7063ec33" w:val=" "/>
    <w:docVar w:name="vault_nd_29b88a85-c8b4-4c7f-bab7-95309ac98d54" w:val=" "/>
    <w:docVar w:name="VAULT_ND_29d465c5-1e4d-4377-a6b6-a836ba63be56" w:val=" "/>
    <w:docVar w:name="VAULT_ND_29daffca-4256-4af2-a823-d0d1844b3df1" w:val=" "/>
    <w:docVar w:name="VAULT_ND_2a7d7a0a-1762-4514-86d2-578dfbc840bc" w:val=" "/>
    <w:docVar w:name="VAULT_ND_2add429b-99b8-4837-bed4-f78a80b4dcca" w:val=" "/>
    <w:docVar w:name="VAULT_ND_2b038561-2131-4549-887f-6650798fa4b0" w:val=" "/>
    <w:docVar w:name="VAULT_ND_2b7dd72d-cace-4988-8e42-0024f5cca882" w:val=" "/>
    <w:docVar w:name="vault_nd_2bfc2c3c-349e-49a3-8342-727f129df901" w:val=" "/>
    <w:docVar w:name="vault_nd_2cb558c5-401d-4fe8-ae70-fc8c3531b0bb" w:val=" "/>
    <w:docVar w:name="VAULT_ND_2d0c9686-5864-4070-b956-ad8541b9cba2" w:val=" "/>
    <w:docVar w:name="VAULT_ND_2d26b67b-7119-4c40-a94c-892c6dc2387a" w:val=" "/>
    <w:docVar w:name="vault_nd_2df2ac58-19b9-4c1e-86ee-4d8a99376161" w:val=" "/>
    <w:docVar w:name="VAULT_ND_2e0e658d-2995-47b7-a342-89f1c55c82cf" w:val=" "/>
    <w:docVar w:name="VAULT_ND_2e527c17-5304-45f1-826c-bc5f9addf62b" w:val=" "/>
    <w:docVar w:name="VAULT_ND_2eb12a34-6605-4018-a454-d20e3ef4b5a1" w:val=" "/>
    <w:docVar w:name="vault_nd_2f25d3f1-2058-4315-ab79-5841159e485a" w:val=" "/>
    <w:docVar w:name="VAULT_ND_311500a2-d63a-4fe0-991f-3191033c6c05" w:val=" "/>
    <w:docVar w:name="vault_nd_31e41874-b636-4d2d-baf8-0695bd9c4c9e" w:val=" "/>
    <w:docVar w:name="vault_nd_31e47251-c580-45f8-b20a-21d5cfea92f0" w:val=" "/>
    <w:docVar w:name="VAULT_ND_31e7c0a7-10a5-4199-bac1-f1d17ea61eec" w:val=" "/>
    <w:docVar w:name="VAULT_ND_320d6dbf-f148-400a-9215-18ad5b24a680" w:val=" "/>
    <w:docVar w:name="VAULT_ND_32afb42a-5c57-4777-952e-43549beb0a7e" w:val=" "/>
    <w:docVar w:name="VAULT_ND_32b7adce-5589-4b8d-bac9-37bee2ec6427" w:val=" "/>
    <w:docVar w:name="vault_nd_34d169ea-b5ab-43da-b30d-406aca8a8ea2" w:val=" "/>
    <w:docVar w:name="VAULT_ND_36255ad7-1f0f-48ab-bae6-7721174a5177" w:val=" "/>
    <w:docVar w:name="vault_nd_37e7e6ca-be3d-4799-9de3-8264ab0f05dd" w:val=" "/>
    <w:docVar w:name="VAULT_ND_393fa7e2-2016-4754-85bd-22ed6fb1bbe1" w:val=" "/>
    <w:docVar w:name="vault_nd_39401756-43da-4097-9228-0357c202df3d" w:val=" "/>
    <w:docVar w:name="vault_nd_396fffa4-f235-4cbe-8ed7-1c37b49dfc6b" w:val=" "/>
    <w:docVar w:name="vault_nd_3a787562-8003-4209-90cd-5230b5ef7af0" w:val=" "/>
    <w:docVar w:name="VAULT_ND_3a9d61e8-b0d6-47e4-9fc7-041613c998e0" w:val=" "/>
    <w:docVar w:name="VAULT_ND_3ba12a01-6ed1-4d6f-83ce-3505caaaab1e" w:val=" "/>
    <w:docVar w:name="VAULT_ND_3bc7d1b0-04c2-4b79-8b20-15fcc47fcb48" w:val=" "/>
    <w:docVar w:name="vault_nd_3e02738c-9c41-4a9e-9b21-c2a9b3b169b2" w:val=" "/>
    <w:docVar w:name="vault_nd_3e75aeab-700d-40d3-9d8d-11e2cd80cd85" w:val=" "/>
    <w:docVar w:name="VAULT_ND_3e78e48d-af1b-4b58-bd30-fb7c4936be5f" w:val=" "/>
    <w:docVar w:name="VAULT_ND_3e86a93a-214c-4bf6-bd02-57ef3187c3f1" w:val=" "/>
    <w:docVar w:name="vault_nd_3ed54e46-410b-454a-8bda-54c7fa386cce" w:val=" "/>
    <w:docVar w:name="VAULT_ND_3eee2d1b-a82d-4b1b-ae49-d6befa45c3c3" w:val=" "/>
    <w:docVar w:name="vault_nd_3f322c9f-1850-43e9-af35-1e90fb6958e2" w:val=" "/>
    <w:docVar w:name="vault_nd_3f8fcf2f-6ba0-4334-824d-303736821de4" w:val=" "/>
    <w:docVar w:name="vault_nd_3fa9bbc2-a049-4ffd-8084-a5a1c73ac950" w:val=" "/>
    <w:docVar w:name="VAULT_ND_403b8cb1-90b2-4ff0-9e23-76a707855b14" w:val=" "/>
    <w:docVar w:name="vault_nd_408654cd-63ed-4597-bd3b-623f7d5a84d2" w:val=" "/>
    <w:docVar w:name="vault_nd_40f23c01-6116-4e0a-9821-7d04a66ce4c3" w:val=" "/>
    <w:docVar w:name="VAULT_ND_40fad6c3-70dd-4afb-8dee-07b157f425c2" w:val=" "/>
    <w:docVar w:name="VAULT_ND_418d2f6f-d0db-49d3-b69f-b6d174619a29" w:val=" "/>
    <w:docVar w:name="VAULT_ND_41c85934-4542-4c32-b4d2-7346257dd673" w:val=" "/>
    <w:docVar w:name="VAULT_ND_41e914e2-8244-4b72-a8e7-c5108dc2c46b" w:val=" "/>
    <w:docVar w:name="VAULT_ND_420aab4d-d606-429e-885b-814c0162f04b" w:val=" "/>
    <w:docVar w:name="VAULT_ND_42544040-dacb-41e4-9b11-487b3860bdfc" w:val=" "/>
    <w:docVar w:name="VAULT_ND_42a436f5-0c8e-4d66-ae7a-d3d02b7ad4ce" w:val=" "/>
    <w:docVar w:name="VAULT_ND_42cbaf62-ef40-4466-90a4-188c026ca7a0" w:val=" "/>
    <w:docVar w:name="VAULT_ND_42e0a9e4-61f9-4bd0-8675-442b831a787b" w:val=" "/>
    <w:docVar w:name="vault_nd_433a1031-df00-48ed-96ba-3b74c3020b06" w:val=" "/>
    <w:docVar w:name="vault_nd_4360cf45-ac62-452e-b65d-40402a4075ef" w:val=" "/>
    <w:docVar w:name="VAULT_ND_43ba0f9a-b8cb-4ac2-8fd2-8a9badc5470b" w:val=" "/>
    <w:docVar w:name="VAULT_ND_43d9fbfe-165a-4f6f-8c98-238c0574b3ef" w:val=" "/>
    <w:docVar w:name="VAULT_ND_43f761c7-13be-4d97-881e-6a8e3eed00a2" w:val=" "/>
    <w:docVar w:name="vault_nd_44048302-02d9-4685-95be-58b177c720ab" w:val=" "/>
    <w:docVar w:name="vault_nd_44199dbb-c59d-47c4-a074-2b6efcf929ad" w:val=" "/>
    <w:docVar w:name="vault_nd_44801f65-c0db-4e52-8477-f1d6058e2143" w:val=" "/>
    <w:docVar w:name="VAULT_ND_44cbaa05-d4ec-4e9d-bd51-671ee132d997" w:val=" "/>
    <w:docVar w:name="VAULT_ND_453dad90-6cd0-4799-8865-189e05720411" w:val=" "/>
    <w:docVar w:name="VAULT_ND_45b2d892-bd0f-404a-b48d-d2515cd8a72c" w:val=" "/>
    <w:docVar w:name="VAULT_ND_4672030a-6eb7-4313-8c7a-01700fad4750" w:val=" "/>
    <w:docVar w:name="vault_nd_467960e1-593e-44f1-8c5c-9a964d7cdd42" w:val=" "/>
    <w:docVar w:name="VAULT_ND_4700617f-fc0c-4043-a7de-e5c4b40a4b3e" w:val=" "/>
    <w:docVar w:name="vault_nd_478f4944-0d4e-403a-bc13-0f0b5210c400" w:val=" "/>
    <w:docVar w:name="vault_nd_47c08f87-ef95-42c1-ae97-0cf23fcc520f" w:val=" "/>
    <w:docVar w:name="vault_nd_47d0a41b-a619-4b4a-a90c-9c8d7ade012e" w:val=" "/>
    <w:docVar w:name="VAULT_ND_487aa10e-b836-4fc2-a0bd-308b1260eb2f" w:val=" "/>
    <w:docVar w:name="VAULT_ND_48ffa99e-2249-4f19-b5ad-2f15af679877" w:val=" "/>
    <w:docVar w:name="VAULT_ND_49849602-dd07-4b82-a033-f31993e934d6" w:val=" "/>
    <w:docVar w:name="vault_nd_49c7ac9b-81e3-40fc-ab88-523e6fc177b9" w:val=" "/>
    <w:docVar w:name="vault_nd_4a27b148-7481-4c02-ab27-ba6ccbe82146" w:val=" "/>
    <w:docVar w:name="vault_nd_4a29e138-c207-494c-859f-872b76c0d14f" w:val=" "/>
    <w:docVar w:name="VAULT_ND_4b1f9908-f322-4432-a4e8-91593d7aabf7" w:val=" "/>
    <w:docVar w:name="VAULT_ND_4ba8fa73-a753-4dda-b339-53d566a710e6" w:val=" "/>
    <w:docVar w:name="VAULT_ND_4bad8f39-20e7-4db7-983b-b14f4f48d7c3" w:val=" "/>
    <w:docVar w:name="vault_nd_4bd93691-1668-46ae-bd20-a841dedbbc6e" w:val=" "/>
    <w:docVar w:name="VAULT_ND_4be70d2e-2b1f-47d3-89ff-77cc554b07f6" w:val=" "/>
    <w:docVar w:name="vault_nd_4bf92f4b-3cce-48d7-ab6f-8da2dbfeacc9" w:val=" "/>
    <w:docVar w:name="VAULT_ND_4c50b7d5-72ba-40ec-9ff7-0024869d1fa0" w:val=" "/>
    <w:docVar w:name="VAULT_ND_4ca833a7-8fdf-4586-8d3e-0653aa56bf13" w:val=" "/>
    <w:docVar w:name="vault_nd_4d5b1341-57c6-47cb-8d62-61fe4539b016" w:val=" "/>
    <w:docVar w:name="VAULT_ND_4d72ee2c-53a6-48d5-be17-93a692533b98" w:val=" "/>
    <w:docVar w:name="vault_nd_4dac158b-f348-4aa9-ba12-605c71f3c9b6" w:val=" "/>
    <w:docVar w:name="VAULT_ND_4de9d3d6-fd5a-4850-89e0-a9569aca264d" w:val=" "/>
    <w:docVar w:name="VAULT_ND_4e51bcac-2aa5-474a-9fae-7c6becedd600" w:val=" "/>
    <w:docVar w:name="VAULT_ND_4ea55c2c-f6ae-49a0-a912-cad0c4600193" w:val=" "/>
    <w:docVar w:name="VAULT_ND_4eda04eb-0eb9-4074-b629-457f95d879d1" w:val=" "/>
    <w:docVar w:name="vault_nd_4f269f3e-d207-4d2d-9e84-d4bd6de7a3a7" w:val=" "/>
    <w:docVar w:name="vault_nd_4fae0990-1e6a-4deb-8cb3-8c0ad5601ae8" w:val=" "/>
    <w:docVar w:name="VAULT_ND_4fee153c-402e-47e7-91c1-33b54ef6e214" w:val=" "/>
    <w:docVar w:name="vault_nd_516ecb38-55f2-44bb-8167-14a9b202d597" w:val=" "/>
    <w:docVar w:name="VAULT_ND_5279bc13-51bd-42b4-8c76-2fa1a082c1e5" w:val=" "/>
    <w:docVar w:name="VAULT_ND_52a32469-459a-4dc9-a6fe-c3d90da9141e" w:val=" "/>
    <w:docVar w:name="VAULT_ND_52abd4c4-cb33-4d80-bf95-004812b60ee7" w:val=" "/>
    <w:docVar w:name="vault_nd_530cab51-7070-4c89-bb5a-246f3ad97397" w:val=" "/>
    <w:docVar w:name="VAULT_ND_5341d681-c0f0-4678-b62f-6f5b6652a51d" w:val=" "/>
    <w:docVar w:name="VAULT_ND_5352417a-8400-4fa5-8b86-b795d05b2ac5" w:val=" "/>
    <w:docVar w:name="VAULT_ND_535e2986-379e-4c41-b683-3aaba4ee1d6b" w:val=" "/>
    <w:docVar w:name="VAULT_ND_535f583e-1dd6-43a6-8597-9c6f11c5a5e3" w:val=" "/>
    <w:docVar w:name="vault_nd_53f1cdb0-a800-4160-a84c-4bd6bc3f2166" w:val=" "/>
    <w:docVar w:name="VAULT_ND_5429dbc2-8310-4e05-bf64-619a4971dcb3" w:val=" "/>
    <w:docVar w:name="vault_nd_54e23b06-4b76-4bb9-91ab-aa453db5dacf" w:val=" "/>
    <w:docVar w:name="vault_nd_559a883f-0046-4a7d-bd5f-d7adc705ca3d" w:val=" "/>
    <w:docVar w:name="vault_nd_55dd1fe0-fc7b-49e3-bcc6-203a9e9df8bc" w:val=" "/>
    <w:docVar w:name="VAULT_ND_566beca0-f4d8-4e9c-8e70-6d9eec5154ce" w:val=" "/>
    <w:docVar w:name="vault_nd_566dd084-1260-42bb-ad5e-8fb25084cc90" w:val=" "/>
    <w:docVar w:name="VAULT_ND_568f826f-b721-4c57-821a-f19dd9028788" w:val=" "/>
    <w:docVar w:name="VAULT_ND_56d2e3a8-9ee8-4b6f-ba63-fe335549baf1" w:val=" "/>
    <w:docVar w:name="VAULT_ND_570cd8a1-5b76-4d96-81c4-3f1b49d9023f" w:val=" "/>
    <w:docVar w:name="vault_nd_57ccd724-eb50-40c4-a2c3-9eded4b3fb1e" w:val=" "/>
    <w:docVar w:name="VAULT_ND_5852a6d3-53f8-4b01-9505-1fdae78542bb" w:val=" "/>
    <w:docVar w:name="vault_nd_5881294c-533b-4ccd-8fe1-ecf5ba9e6e13" w:val=" "/>
    <w:docVar w:name="VAULT_ND_58bdf36f-d65a-40d3-85ac-344beb6a39fe" w:val=" "/>
    <w:docVar w:name="VAULT_ND_58e78d0d-2cdb-443d-bdc0-7d1a6e9a22e0" w:val=" "/>
    <w:docVar w:name="VAULT_ND_5934ae80-8d73-4855-a2d2-15f79bf5f40a" w:val=" "/>
    <w:docVar w:name="VAULT_ND_59ba2531-e8ba-461a-baa0-58d5fc6f02c2" w:val=" "/>
    <w:docVar w:name="VAULT_ND_59c6e0ae-857a-4303-bdbb-9c2f72930c12" w:val=" "/>
    <w:docVar w:name="VAULT_ND_59c94129-ec8c-4203-a5fc-8fb1a91d9070" w:val=" "/>
    <w:docVar w:name="vault_nd_5a287667-9ce2-4aea-8bc1-5d7dfc11de7d" w:val=" "/>
    <w:docVar w:name="VAULT_ND_5a6e7363-ad35-40c5-815b-3a0482ac3761" w:val=" "/>
    <w:docVar w:name="VAULT_ND_5adb2b4e-483a-466a-997c-65b14b76bbdc" w:val=" "/>
    <w:docVar w:name="vault_nd_5af1cf4a-c2f1-48a7-ac27-9455e61d6ad4" w:val=" "/>
    <w:docVar w:name="VAULT_ND_5b4437ac-8fb3-4b17-8054-b08b1489b793" w:val=" "/>
    <w:docVar w:name="VAULT_ND_5ba889ac-afc5-45dc-9064-2bf1bfabdfad" w:val=" "/>
    <w:docVar w:name="VAULT_ND_5bd2db86-0ba9-44d8-bca5-f98ac0d6a89a" w:val=" "/>
    <w:docVar w:name="VAULT_ND_5bdda78e-3137-472e-a818-51ec494a1eaf" w:val=" "/>
    <w:docVar w:name="vault_nd_5bdff867-81d3-42be-afa8-7d3c3cd3200a" w:val=" "/>
    <w:docVar w:name="VAULT_ND_5c287acb-4bc1-41d8-8193-1de9416899c6" w:val=" "/>
    <w:docVar w:name="vault_nd_5c3aed43-a6af-4498-bfbb-62b21c160902" w:val=" "/>
    <w:docVar w:name="VAULT_ND_5d4e9906-fd22-40aa-90a0-859dac5f13dd" w:val=" "/>
    <w:docVar w:name="VAULT_ND_5dbf81cb-c582-4a18-8663-1169bc1d2107" w:val=" "/>
    <w:docVar w:name="VAULT_ND_5dff9a00-475f-4f8d-a016-5d0d2bfe3b87" w:val=" "/>
    <w:docVar w:name="VAULT_ND_5e210714-09ef-4a61-81b8-2d7c308a8b05" w:val=" "/>
    <w:docVar w:name="VAULT_ND_5e4869f0-f83e-4166-818c-f74dc1d331ac" w:val=" "/>
    <w:docVar w:name="vault_nd_5f4156d9-5e55-4038-9e9f-917205319edb" w:val=" "/>
    <w:docVar w:name="VAULT_ND_602a4f5e-e373-4c53-afe5-0216b6cb0252" w:val=" "/>
    <w:docVar w:name="VAULT_ND_603e6eb3-3028-48f4-ad27-58a8e2285f8f" w:val=" "/>
    <w:docVar w:name="vault_nd_60cacee6-5147-4fc1-a318-4803af78721c" w:val=" "/>
    <w:docVar w:name="VAULT_ND_60f1897e-2433-4fba-8c53-dfbd8946048a" w:val=" "/>
    <w:docVar w:name="VAULT_ND_60f350fb-b778-4439-96cc-19e4aaf52c3a" w:val=" "/>
    <w:docVar w:name="VAULT_ND_6124732c-1b69-4d9b-9ffc-6319b87f3e9a" w:val=" "/>
    <w:docVar w:name="VAULT_ND_613cfac8-e9f6-4003-972c-16bd6f629514" w:val=" "/>
    <w:docVar w:name="vault_nd_61439a9f-a93c-407e-b3d9-c602cc390bf7" w:val=" "/>
    <w:docVar w:name="VAULT_ND_6152f5b7-9731-47d5-b134-86f2ae80c1b9" w:val=" "/>
    <w:docVar w:name="VAULT_ND_61846b9f-ea20-4aa9-839b-54b3e022359e" w:val=" "/>
    <w:docVar w:name="VAULT_ND_6202a052-06f3-4de5-9671-478920dc00ac" w:val=" "/>
    <w:docVar w:name="vault_nd_622e167f-9949-4117-917a-f5b4a3a385eb" w:val=" "/>
    <w:docVar w:name="VAULT_ND_6249c9d5-a6e5-44f3-a6b8-053ec4bb3424" w:val=" "/>
    <w:docVar w:name="VAULT_ND_62583881-7760-4e2e-a2c0-b1905c2f9f85" w:val=" "/>
    <w:docVar w:name="vault_nd_62b1a3b8-5d3c-4b62-bafe-d9468df625a9" w:val=" "/>
    <w:docVar w:name="vault_nd_63b68fb3-0d9e-4f82-9ee9-8b15716a7fe9" w:val=" "/>
    <w:docVar w:name="VAULT_ND_6418331e-b56a-4fe6-b981-8f30b4faf17b" w:val=" "/>
    <w:docVar w:name="vault_nd_644a1d87-df73-452e-938f-de33b8ff711c" w:val=" "/>
    <w:docVar w:name="VAULT_ND_649c2b78-d8cc-4903-98fb-43c3f1ae68e9" w:val=" "/>
    <w:docVar w:name="vault_nd_65bc622f-5f03-4684-8db0-efb797852aab" w:val=" "/>
    <w:docVar w:name="VAULT_ND_66748639-e47e-4dbb-b7a3-3c02851aa2c9" w:val=" "/>
    <w:docVar w:name="VAULT_ND_667d4d21-ccf8-4951-b3b2-2ac597c8a692" w:val=" "/>
    <w:docVar w:name="VAULT_ND_66e8f42d-951c-4a11-873b-bf1efb2a5187" w:val=" "/>
    <w:docVar w:name="vault_nd_6767c2a8-de1a-48ec-b4f9-cf4d895ede1e" w:val=" "/>
    <w:docVar w:name="VAULT_ND_67876d60-b35a-49f8-a7d9-c0f3c53e1ae0" w:val=" "/>
    <w:docVar w:name="VAULT_ND_67c0d647-7587-4144-aacf-aed7305f3fca" w:val=" "/>
    <w:docVar w:name="vault_nd_67ea1390-adb1-4600-ab7b-dc57f02493ea" w:val=" "/>
    <w:docVar w:name="VAULT_ND_681a83a3-efe2-4365-879e-8f2342b56d8f" w:val=" "/>
    <w:docVar w:name="VAULT_ND_681bb609-a855-46f8-ae45-3bb601a05afe" w:val=" "/>
    <w:docVar w:name="VAULT_ND_6876a822-ed92-4726-bceb-ac0b2ab5bdc1" w:val=" "/>
    <w:docVar w:name="VAULT_ND_688fff70-d6c6-4658-a917-7647672ee563" w:val=" "/>
    <w:docVar w:name="VAULT_ND_68c8df42-5d24-439b-b157-b5d3c41952ed" w:val=" "/>
    <w:docVar w:name="vault_nd_68f9ee73-3b2e-41ab-ae9c-779b3ed510dd" w:val=" "/>
    <w:docVar w:name="VAULT_ND_69093fa3-6f96-4f0e-8b48-7f22b8c179a1" w:val=" "/>
    <w:docVar w:name="vault_nd_691b6699-1f0e-4148-97e0-0432dee155f2" w:val=" "/>
    <w:docVar w:name="VAULT_ND_6939a622-f357-4098-a427-e28869d4279a" w:val=" "/>
    <w:docVar w:name="VAULT_ND_69416d80-4eb2-4fa8-b184-7e0ea80a0b18" w:val=" "/>
    <w:docVar w:name="vault_nd_695acf2a-fba4-40c4-8072-9478257f7f56" w:val=" "/>
    <w:docVar w:name="VAULT_ND_69641959-3bc2-4bc2-a09c-b2a886786aec" w:val=" "/>
    <w:docVar w:name="VAULT_ND_696bf24a-c2fd-48d0-b70f-65b7ff3e935c" w:val=" "/>
    <w:docVar w:name="VAULT_ND_69bafa9a-c5fc-4068-81ed-e5d4e45c22e6" w:val=" "/>
    <w:docVar w:name="VAULT_ND_69d6e803-73b8-4f5e-ae9a-b063d7ee6fe7" w:val=" "/>
    <w:docVar w:name="VAULT_ND_69e18266-4ddc-421f-81d7-d5141809972b" w:val=" "/>
    <w:docVar w:name="VAULT_ND_69f8bb92-81f2-41fd-a5e9-a98f5e3185ae" w:val=" "/>
    <w:docVar w:name="VAULT_ND_6ac0bd13-88b7-42e5-85eb-4546ed00e678" w:val=" "/>
    <w:docVar w:name="VAULT_ND_6adc0fb5-16b6-435f-81e0-1abb96233e03" w:val=" "/>
    <w:docVar w:name="vault_nd_6af220d3-783e-493b-89df-5143d9c44f42" w:val=" "/>
    <w:docVar w:name="VAULT_ND_6b57ce5c-2f10-43ec-b3e3-ad22bbd0b35e" w:val=" "/>
    <w:docVar w:name="VAULT_ND_6b69882c-ddc6-4cdd-99ce-a79469a1893e" w:val=" "/>
    <w:docVar w:name="vault_nd_6b8a79ee-86e2-4ad1-8219-23f2063561e2" w:val=" "/>
    <w:docVar w:name="VAULT_ND_6ba2d340-6628-4de4-bb64-7b1f95b20dcf" w:val=" "/>
    <w:docVar w:name="VAULT_ND_6c012c55-5277-4d72-b361-22c63e4952cf" w:val=" "/>
    <w:docVar w:name="vault_nd_6c367fe1-5ba2-4eb5-9d41-98ec1e4f20f0" w:val=" "/>
    <w:docVar w:name="vault_nd_6c3fe764-0539-4e5b-bbdc-2ea7235d5bbd" w:val=" "/>
    <w:docVar w:name="VAULT_ND_6c7a4e24-cbf0-4cf1-8614-cd49767d514b" w:val=" "/>
    <w:docVar w:name="VAULT_ND_6d3e3eed-17ba-40dc-a9d0-d4895bbf65cc" w:val=" "/>
    <w:docVar w:name="vault_nd_6d497520-2044-4740-a580-25afd5c1e6ac" w:val=" "/>
    <w:docVar w:name="vault_nd_6e16ec84-4c0e-4f93-91e7-879a9311cf13" w:val=" "/>
    <w:docVar w:name="VAULT_ND_6e9f78e9-bcc6-4495-b9e7-28ae4354712f" w:val=" "/>
    <w:docVar w:name="VAULT_ND_6eac7902-0768-4e6d-aa26-7235f56d1161" w:val=" "/>
    <w:docVar w:name="VAULT_ND_6eb15d4d-0ed9-4bbf-a0d7-6c75ab500061" w:val=" "/>
    <w:docVar w:name="VAULT_ND_6f09909c-1609-4672-b900-28ae5259b502" w:val=" "/>
    <w:docVar w:name="VAULT_ND_6f48df24-59a6-416a-8613-3d08092afb66" w:val=" "/>
    <w:docVar w:name="vault_nd_6f543bc0-0bea-42cf-bfad-cda804f6c2b8" w:val=" "/>
    <w:docVar w:name="VAULT_ND_7034c5a8-9183-4476-8c25-3768b5c86ff9" w:val=" "/>
    <w:docVar w:name="VAULT_ND_7100cf03-21c8-43ac-9273-07adfa438950" w:val=" "/>
    <w:docVar w:name="vault_nd_72173435-855e-4349-a5bf-4c3c131ee894" w:val=" "/>
    <w:docVar w:name="VAULT_ND_72264af8-49e4-4414-bf4b-6fafcbfd6342" w:val=" "/>
    <w:docVar w:name="VAULT_ND_722a1b50-b74a-45e8-b772-b05074012eba" w:val=" "/>
    <w:docVar w:name="VAULT_ND_72c01336-0384-4542-93c4-e404050016ff" w:val=" "/>
    <w:docVar w:name="VAULT_ND_72c93284-3d16-47ef-a62c-aab74e69ed99" w:val=" "/>
    <w:docVar w:name="VAULT_ND_72cdcfe3-e47e-485f-9bf7-fbcf4ad296f3" w:val=" "/>
    <w:docVar w:name="vault_nd_72f0f032-6e0b-4d2a-9498-f6f1255163a9" w:val=" "/>
    <w:docVar w:name="VAULT_ND_72fe9121-82b3-4167-a13c-dd9a4b3075d8" w:val=" "/>
    <w:docVar w:name="VAULT_ND_736bbb8f-e5f3-48d8-81e5-58b225937790" w:val=" "/>
    <w:docVar w:name="vault_nd_73a49939-18d2-4eba-ab1c-c475cdc1f555" w:val=" "/>
    <w:docVar w:name="VAULT_ND_747c0440-6dea-48ad-8904-024ba1ec5888" w:val=" "/>
    <w:docVar w:name="VAULT_ND_748deef2-23b9-49d2-a217-ec7d44495626" w:val=" "/>
    <w:docVar w:name="VAULT_ND_75107427-a18f-4aba-b8cd-ad57efa67269" w:val=" "/>
    <w:docVar w:name="vault_nd_7548c97f-a72c-418d-969d-448acd132149" w:val=" "/>
    <w:docVar w:name="vault_nd_7572d7a4-23cb-4d70-92e3-fc622d66dc37" w:val=" "/>
    <w:docVar w:name="VAULT_ND_759ab220-225d-4453-b587-0071583bc387" w:val=" "/>
    <w:docVar w:name="VAULT_ND_75e46a40-dad6-48e3-9bf9-8d7a4832aee1" w:val=" "/>
    <w:docVar w:name="VAULT_ND_760c6c3b-fe4e-4ae3-82ce-ccc962a02fea" w:val=" "/>
    <w:docVar w:name="VAULT_ND_7656b011-ac3d-4628-b5bc-a06754d71a10" w:val=" "/>
    <w:docVar w:name="VAULT_ND_766b6223-22ba-4485-bf17-2f569f18411a" w:val=" "/>
    <w:docVar w:name="VAULT_ND_76841d04-4400-4bf5-9afd-fab347682368" w:val=" "/>
    <w:docVar w:name="vault_nd_76ee8f60-5952-4f1d-93f5-6ae8887432d1" w:val=" "/>
    <w:docVar w:name="VAULT_ND_76feaa4f-b49a-419b-83f4-fca613cfae3a" w:val=" "/>
    <w:docVar w:name="VAULT_ND_77192a99-db86-499d-968d-2ce06d829e00" w:val=" "/>
    <w:docVar w:name="vault_nd_77855e18-7b8e-47d9-9e12-9d8ee14a5c06" w:val=" "/>
    <w:docVar w:name="vault_nd_77b14b15-3470-432d-bc50-eeb54575abe4" w:val=" "/>
    <w:docVar w:name="VAULT_ND_77c336f3-b9fe-4694-ab37-85110a5b4bb2" w:val=" "/>
    <w:docVar w:name="VAULT_ND_77cffd10-3ba9-4580-95bc-acecc1bc41da" w:val=" "/>
    <w:docVar w:name="VAULT_ND_7945d146-738f-4b1e-b0aa-b8159b15093f" w:val=" "/>
    <w:docVar w:name="VAULT_ND_79750502-484b-46d2-99d7-2deacdcd6f3b" w:val=" "/>
    <w:docVar w:name="VAULT_ND_79c617ed-2c42-43eb-93e5-2797e99c3f57" w:val=" "/>
    <w:docVar w:name="vault_nd_7cad4f92-130f-456b-810b-66f4c9761674" w:val=" "/>
    <w:docVar w:name="VAULT_ND_7d7a1e70-936a-426a-b9a9-b64aeb7ab870" w:val=" "/>
    <w:docVar w:name="VAULT_ND_7d8f8a66-1769-4fbe-a660-331fcc03f5a1" w:val=" "/>
    <w:docVar w:name="VAULT_ND_7de1a043-2914-4861-8b50-a10b8c752117" w:val=" "/>
    <w:docVar w:name="VAULT_ND_7e803a7e-2513-41f4-af37-3daf4f2cdf87" w:val=" "/>
    <w:docVar w:name="VAULT_ND_7e8b4d5e-5b76-4971-aa6f-e7ece9ed6883" w:val=" "/>
    <w:docVar w:name="VAULT_ND_7f0fbcb8-f4a9-4820-8f87-f51e751103ca" w:val=" "/>
    <w:docVar w:name="vault_nd_80669013-b217-45db-b6a7-cfee6dfe9854" w:val=" "/>
    <w:docVar w:name="VAULT_ND_80996bf4-ed10-4322-a995-e61eac9a6fc5" w:val=" "/>
    <w:docVar w:name="VAULT_ND_8155a0f0-f777-44ed-8841-63cc4c58a47f" w:val=" "/>
    <w:docVar w:name="VAULT_ND_81dcbd84-b253-4ef1-b01e-a728a3e3056b" w:val=" "/>
    <w:docVar w:name="VAULT_ND_81f55c5d-49d9-45af-b8cc-4b7e0e3f3723" w:val=" "/>
    <w:docVar w:name="vault_nd_828da846-9354-475a-869d-c5a0594797bd" w:val=" "/>
    <w:docVar w:name="VAULT_ND_82edcaed-fc75-440b-ad0c-41adbf294c7c" w:val=" "/>
    <w:docVar w:name="VAULT_ND_8382ebb4-8a97-4401-a575-ddd6f3475035" w:val=" "/>
    <w:docVar w:name="vault_nd_839bf37f-4f2d-4767-b498-2afd68a13620" w:val=" "/>
    <w:docVar w:name="VAULT_ND_83e0c2cb-4795-4090-99f4-27dcfc43376e" w:val=" "/>
    <w:docVar w:name="VAULT_ND_842d7ba9-911d-4ddd-b291-7cd0d78e8795" w:val=" "/>
    <w:docVar w:name="vault_nd_8448fff2-7c40-4470-bc11-fc382d08b592" w:val=" "/>
    <w:docVar w:name="VAULT_ND_8485e681-ec71-4eee-8133-488eeba95faf" w:val=" "/>
    <w:docVar w:name="VAULT_ND_85fea628-37af-4fab-88ee-77f6af24a3fa" w:val=" "/>
    <w:docVar w:name="vault_nd_864f141b-ecf0-4c6a-8ac3-1eaf2aadb207" w:val=" "/>
    <w:docVar w:name="VAULT_ND_867d6280-4d8d-4712-a05b-539d14fb927d" w:val=" "/>
    <w:docVar w:name="vault_nd_8762ad56-8ed1-4a1d-812e-f1323c5d2e80" w:val=" "/>
    <w:docVar w:name="vault_nd_877fc9f1-c7a7-4f55-b59d-524c69569722" w:val=" "/>
    <w:docVar w:name="VAULT_ND_87f930ac-3196-4c86-a1ff-4ad9faa5d739" w:val=" "/>
    <w:docVar w:name="VAULT_ND_88b58878-de2d-4664-9679-959a0aa5b39e" w:val=" "/>
    <w:docVar w:name="vault_nd_88bcd16e-77eb-443a-9f79-b01a2cfb92c1" w:val=" "/>
    <w:docVar w:name="VAULT_ND_88c7eb48-ebaa-4677-a1ce-3a5208323e65" w:val=" "/>
    <w:docVar w:name="VAULT_ND_898912af-d008-4897-abc6-1fe1eb71fbae" w:val=" "/>
    <w:docVar w:name="VAULT_ND_8a35dba9-f29e-4b9e-adfb-3cabc9177aeb" w:val=" "/>
    <w:docVar w:name="vault_nd_8a7625fd-e97c-48f9-aa87-da20eb0a7405" w:val=" "/>
    <w:docVar w:name="VAULT_ND_8a9729ab-ae9f-40cf-8000-0127ae09e6fe" w:val=" "/>
    <w:docVar w:name="VAULT_ND_8b27cbec-d1d2-4f18-ab8c-0f3571c94300" w:val=" "/>
    <w:docVar w:name="VAULT_ND_8b415a5f-7be1-4533-9286-aad1a16ce507" w:val=" "/>
    <w:docVar w:name="vault_nd_8b570516-e3b4-43c6-b32e-8e06efd6f977" w:val=" "/>
    <w:docVar w:name="VAULT_ND_8d5e45d9-14ba-4485-8db9-0407bdcfe2e2" w:val=" "/>
    <w:docVar w:name="VAULT_ND_8df4db2a-d16d-4f97-82e4-ef251b73d556" w:val=" "/>
    <w:docVar w:name="VAULT_ND_8e15fe32-7042-479b-b88e-a3fcacc65085" w:val=" "/>
    <w:docVar w:name="VAULT_ND_8e4a2836-0bc8-4d60-a52e-f35f056391a5" w:val=" "/>
    <w:docVar w:name="VAULT_ND_8eb50e55-abbf-44b3-a47b-664e8f46913f" w:val=" "/>
    <w:docVar w:name="vault_nd_8eb630bc-16c3-45eb-b523-850801d32116" w:val=" "/>
    <w:docVar w:name="VAULT_ND_8edb0471-ca68-403c-8cf6-9309c9ff3911" w:val=" "/>
    <w:docVar w:name="vault_nd_8fa076e7-5479-47d3-bc97-03c599d57e08" w:val=" "/>
    <w:docVar w:name="VAULT_ND_8fac75fe-59e5-48f7-a8c4-ceebd065a495" w:val=" "/>
    <w:docVar w:name="VAULT_ND_8fdc3ad5-add0-4e79-9e90-bb2a67da6bdd" w:val=" "/>
    <w:docVar w:name="VAULT_ND_9002e052-cf99-4a58-a3bb-a27d429c4a56" w:val=" "/>
    <w:docVar w:name="vault_nd_900a5a63-4de8-4479-b6de-275d69b5d8d9" w:val=" "/>
    <w:docVar w:name="VAULT_ND_9017f4d3-73a0-4c36-a4a8-a83a9f00d138" w:val=" "/>
    <w:docVar w:name="VAULT_ND_90280a59-d8bb-4f80-b635-bbe356dc95bd" w:val=" "/>
    <w:docVar w:name="VAULT_ND_9177fc23-fa59-4868-871f-9b95adb69736" w:val=" "/>
    <w:docVar w:name="vault_nd_923a9999-1734-4f1e-9746-0bd5441a0150" w:val=" "/>
    <w:docVar w:name="VAULT_ND_92a5c5bb-9525-41a4-8505-c0403a9dcc31" w:val=" "/>
    <w:docVar w:name="VAULT_ND_93563e78-e8b5-4345-9b64-6922271acb1c" w:val=" "/>
    <w:docVar w:name="vault_nd_93648114-64f9-4a69-9e8b-194c713e22ed" w:val=" "/>
    <w:docVar w:name="vault_nd_93a0ee8a-cc74-4bec-85db-00efeb0c246a" w:val=" "/>
    <w:docVar w:name="vault_nd_93cd3fa9-ce3d-49f5-a72c-eeb0898608ab" w:val=" "/>
    <w:docVar w:name="vault_nd_93e03cc3-6ce2-41b2-99cc-9d8a316ab31d" w:val=" "/>
    <w:docVar w:name="vault_nd_948ba657-025e-4358-b18b-5ebc04b643df" w:val=" "/>
    <w:docVar w:name="VAULT_ND_94c655b1-5dfb-465f-9041-645e71a9a0e2" w:val=" "/>
    <w:docVar w:name="VAULT_ND_94d6a47a-6f93-459c-81d1-1bcc886d1a62" w:val=" "/>
    <w:docVar w:name="VAULT_ND_94ede143-c92e-4281-b909-abddf126d0fc" w:val=" "/>
    <w:docVar w:name="vault_nd_94f5b4df-deb1-48cd-aa96-8d638ca47607" w:val=" "/>
    <w:docVar w:name="VAULT_ND_94fdf428-6dfb-4542-8371-6698fca4d4c8" w:val=" "/>
    <w:docVar w:name="vault_nd_952292b5-f3a4-47de-8d68-3067fdb2d7c8" w:val=" "/>
    <w:docVar w:name="vault_nd_953c48a1-eae0-4e31-be12-3c51843d7788" w:val=" "/>
    <w:docVar w:name="VAULT_ND_95435284-6fe6-47c1-a969-223e2f415c9b" w:val=" "/>
    <w:docVar w:name="vault_nd_9557e87d-3be7-4e69-85ce-0ab58f639e5b" w:val=" "/>
    <w:docVar w:name="VAULT_ND_9579d422-630e-4ec1-addd-3f711e00ee4a" w:val=" "/>
    <w:docVar w:name="VAULT_ND_95ef3743-b4ff-43b1-9737-58397babcca6" w:val=" "/>
    <w:docVar w:name="VAULT_ND_960316ac-0b49-437e-b632-8b63cc45385f" w:val=" "/>
    <w:docVar w:name="vault_nd_964ef631-b6b5-4ce2-aa86-151c70de432f" w:val=" "/>
    <w:docVar w:name="VAULT_ND_96575644-d976-4cf1-abd6-bb835a33169c" w:val=" "/>
    <w:docVar w:name="vault_nd_96aca8c9-47e3-42e0-93d5-e84648bbc3ba" w:val=" "/>
    <w:docVar w:name="VAULT_ND_96bd3210-00f7-484c-b10e-cef3f4291c6d" w:val=" "/>
    <w:docVar w:name="vault_nd_96c39945-4384-492a-9a09-f351c43344da" w:val=" "/>
    <w:docVar w:name="VAULT_ND_9737f954-47d6-45fc-98de-8b47270db0ce" w:val=" "/>
    <w:docVar w:name="vault_nd_97c5e2bc-2d30-4d2f-a573-07e814b17823" w:val=" "/>
    <w:docVar w:name="vault_nd_97dc8d26-d06e-4394-a4cc-7331be7fc23d" w:val=" "/>
    <w:docVar w:name="vault_nd_98200b97-36d6-4fb4-ae71-f313064353fe" w:val=" "/>
    <w:docVar w:name="VAULT_ND_988385b9-cf39-43de-930e-0709c365c931" w:val=" "/>
    <w:docVar w:name="VAULT_ND_98c64db0-a2ef-43d0-a13f-840cc47eb8e6" w:val=" "/>
    <w:docVar w:name="VAULT_ND_99047cc5-ad22-48e9-94bc-d8282a1cd3d7" w:val=" "/>
    <w:docVar w:name="VAULT_ND_994fb60c-5aca-4fa2-86fb-e0476f3ca10b" w:val=" "/>
    <w:docVar w:name="VAULT_ND_99addbc1-e645-4b39-8186-57bb96dbfe8b" w:val=" "/>
    <w:docVar w:name="VAULT_ND_9a388097-5cd9-4885-b0df-9f3b1e252596" w:val=" "/>
    <w:docVar w:name="VAULT_ND_9a7b2988-95ec-46e7-bd84-4f2c1dbcbc15" w:val=" "/>
    <w:docVar w:name="VAULT_ND_9ac71df7-cdc9-4985-b194-490936cb61d7" w:val=" "/>
    <w:docVar w:name="VAULT_ND_9ad12dbc-8fe9-41de-b423-edc8d071503f" w:val=" "/>
    <w:docVar w:name="vault_nd_9b4c60b0-085e-4345-8cc2-416fce92b3d8" w:val=" "/>
    <w:docVar w:name="VAULT_ND_9b61b00e-b21f-451a-b536-991359816109" w:val=" "/>
    <w:docVar w:name="vault_nd_9bc04c62-4974-49eb-8681-5570aa84b395" w:val=" "/>
    <w:docVar w:name="vault_nd_9beeccf1-dda5-4bc4-bdf2-e80d185571ff" w:val=" "/>
    <w:docVar w:name="VAULT_ND_9c3d7fe5-13a4-44f9-8d81-f47d39b32969" w:val=" "/>
    <w:docVar w:name="VAULT_ND_9c6c7c5c-9fb1-4fae-a3f3-3e770277cf2f" w:val=" "/>
    <w:docVar w:name="vault_nd_9ce7f768-f7e1-4199-b632-d568ec609822" w:val=" "/>
    <w:docVar w:name="VAULT_ND_9da06982-b237-45d7-a730-74df5ad8b41f" w:val=" "/>
    <w:docVar w:name="VAULT_ND_9e083908-d2a3-4231-8b12-f808823aa2e8" w:val=" "/>
    <w:docVar w:name="vault_nd_9e313aea-052c-4b6b-9204-cf5dfdf1f0ae" w:val=" "/>
    <w:docVar w:name="VAULT_ND_9e915d3d-96a1-4648-a16d-da89e8614a49" w:val=" "/>
    <w:docVar w:name="VAULT_ND_9ef27d2b-0bba-4585-a1c7-963bb0d77341" w:val=" "/>
    <w:docVar w:name="vault_nd_9f5fa251-30de-430b-b609-cce7ec588a9e" w:val=" "/>
    <w:docVar w:name="vault_nd_9f7f1415-1ddf-4aba-9f9a-abe43d6b952e" w:val=" "/>
    <w:docVar w:name="VAULT_ND_9f93e3fa-fea7-4706-b8cc-ebfe6e9f7fc4" w:val=" "/>
    <w:docVar w:name="VAULT_ND_9fb75287-5181-4edd-b653-d48793ae98cb" w:val=" "/>
    <w:docVar w:name="VAULT_ND_a040dab8-d714-4cd3-b8e2-fb5875f4f2df" w:val=" "/>
    <w:docVar w:name="VAULT_ND_a056b331-16f6-4f78-a497-b6798a5125e4" w:val=" "/>
    <w:docVar w:name="VAULT_ND_a07f19d5-3ef0-47a3-8dd9-dd24f2711797" w:val=" "/>
    <w:docVar w:name="VAULT_ND_a0e5a1c0-2658-4b6e-a5cf-dc0a650c02d5" w:val=" "/>
    <w:docVar w:name="VAULT_ND_a11e3bde-2586-4ae5-a8d3-e4dc88532c36" w:val=" "/>
    <w:docVar w:name="VAULT_ND_a15f8e72-fb11-449a-b1c5-c0de074c64b9" w:val=" "/>
    <w:docVar w:name="VAULT_ND_a17109b4-d223-421a-a509-ec5982bb5b58" w:val=" "/>
    <w:docVar w:name="VAULT_ND_a20b2e5d-c3ab-4338-bc9f-c6ed2c5212ee" w:val=" "/>
    <w:docVar w:name="VAULT_ND_a22c570d-a814-44a9-986b-196ef77b202f" w:val=" "/>
    <w:docVar w:name="VAULT_ND_a24bd5e9-0e16-4a05-9f71-a7466b090e6d" w:val=" "/>
    <w:docVar w:name="VAULT_ND_a29f69c9-fea2-4e9d-ae08-8d2c81c26d63" w:val=" "/>
    <w:docVar w:name="VAULT_ND_a2b7188f-1639-4cb7-b685-1067b86ee85c" w:val=" "/>
    <w:docVar w:name="VAULT_ND_a2c51be7-5482-4f8a-8b1b-90861f497ab1" w:val=" "/>
    <w:docVar w:name="vault_nd_a2f734f8-98df-430b-9978-c9426ed8fcfb" w:val=" "/>
    <w:docVar w:name="VAULT_ND_a3a142e9-6428-4906-b40a-1ae20192876c" w:val=" "/>
    <w:docVar w:name="VAULT_ND_a3b08f2a-b178-46ea-9eec-49987ea56412" w:val=" "/>
    <w:docVar w:name="VAULT_ND_a3b6abf7-77cb-47db-89c5-2a00a17eb387" w:val=" "/>
    <w:docVar w:name="VAULT_ND_a3d000aa-f212-40a4-8157-ffbfcff9d178" w:val=" "/>
    <w:docVar w:name="VAULT_ND_a40b6170-f601-497c-bc7c-af9d1ba89c76" w:val=" "/>
    <w:docVar w:name="VAULT_ND_a45210ae-8450-4a2f-87fa-bdc0aae8580e" w:val=" "/>
    <w:docVar w:name="VAULT_ND_a45478d4-6c43-451d-a332-e8c76f28d802" w:val=" "/>
    <w:docVar w:name="VAULT_ND_a48c3cee-c540-407b-ba20-c4323157b5f7" w:val=" "/>
    <w:docVar w:name="VAULT_ND_a4bd70e5-cb80-4095-ac53-2ff91149f20e" w:val=" "/>
    <w:docVar w:name="VAULT_ND_a4faa8c3-8a18-43ce-9f08-213aefb60605" w:val=" "/>
    <w:docVar w:name="VAULT_ND_a5cd8b27-e117-4076-90ae-aeba97aece06" w:val=" "/>
    <w:docVar w:name="VAULT_ND_a5d104b3-1a52-493c-821e-f2fd2b4f77cc" w:val=" "/>
    <w:docVar w:name="VAULT_ND_a5d81729-7fe7-4df8-bcea-a93c8d3fba67" w:val=" "/>
    <w:docVar w:name="VAULT_ND_a5dc97db-2d56-41c8-8f1d-d02d60187adc" w:val=" "/>
    <w:docVar w:name="VAULT_ND_a5dc9909-bde4-46bb-89f2-10b09a1975f6" w:val=" "/>
    <w:docVar w:name="VAULT_ND_a62ee01d-f30a-4c9c-a6b9-5096198258ca" w:val=" "/>
    <w:docVar w:name="VAULT_ND_a648a586-0e24-4112-b37a-fa2c62034ac2" w:val=" "/>
    <w:docVar w:name="VAULT_ND_a663079f-56b9-4ac9-91df-b9aa930f9160" w:val=" "/>
    <w:docVar w:name="VAULT_ND_a68da515-7ade-4494-ae84-fbb9ceb13425" w:val=" "/>
    <w:docVar w:name="vault_nd_a6b57605-8bcd-4175-9987-968cdf44037d" w:val=" "/>
    <w:docVar w:name="VAULT_ND_a6b76b25-7220-4d05-8c47-fb269d7861e0" w:val=" "/>
    <w:docVar w:name="VAULT_ND_a6b84538-0e1a-49ab-9cba-c997482164ba" w:val=" "/>
    <w:docVar w:name="VAULT_ND_a7002107-a7d1-4bed-a81a-6503a848b281" w:val=" "/>
    <w:docVar w:name="vault_nd_a725d529-a8fc-448a-bab5-c2984fd703fc" w:val=" "/>
    <w:docVar w:name="VAULT_ND_a79f702b-f856-4ce6-b7ec-859a8f4a37f3" w:val=" "/>
    <w:docVar w:name="VAULT_ND_a7ca20f5-6b11-47d3-92ba-bf1c82ee71a7" w:val=" "/>
    <w:docVar w:name="VAULT_ND_a8318436-29c9-4a84-905d-b377f5d3a019" w:val=" "/>
    <w:docVar w:name="VAULT_ND_a90e89d1-f807-43ca-9353-98d5f027cd8c" w:val=" "/>
    <w:docVar w:name="VAULT_ND_a95d679f-531d-47ed-acee-c10cc794bb21" w:val=" "/>
    <w:docVar w:name="VAULT_ND_a9950b15-39a1-44cc-9c91-1c521c871951" w:val=" "/>
    <w:docVar w:name="VAULT_ND_aa3118e3-c2a6-4f07-9446-36822626835c" w:val=" "/>
    <w:docVar w:name="vault_nd_aa747807-0875-43d5-844d-689db62084d3" w:val=" "/>
    <w:docVar w:name="vault_nd_aabd0241-a446-4c5a-9ad9-e96d8fd37e8f" w:val=" "/>
    <w:docVar w:name="VAULT_ND_aad200cc-81ef-4c06-be07-5398f8438950" w:val=" "/>
    <w:docVar w:name="vault_nd_ab08e65c-3711-4623-bd44-40de698b38ce" w:val=" "/>
    <w:docVar w:name="VAULT_ND_ace7221e-c9e7-4897-b4da-a571f467513b" w:val=" "/>
    <w:docVar w:name="vault_nd_aee78c8f-e6a8-4804-820a-c56fd768ea57" w:val=" "/>
    <w:docVar w:name="VAULT_ND_afd643ca-bb92-4190-b94e-83dfeae06771" w:val=" "/>
    <w:docVar w:name="vault_nd_afeb1ce2-2504-47be-89c1-609b48911618" w:val=" "/>
    <w:docVar w:name="vault_nd_b013440e-763c-41bc-8f03-5ff08b1bd6bd" w:val=" "/>
    <w:docVar w:name="vault_nd_b06c61f3-3b9f-463d-889e-c582f293f327" w:val=" "/>
    <w:docVar w:name="VAULT_ND_b08b7cbb-dfc2-49ca-a603-09df0a3ead0a" w:val=" "/>
    <w:docVar w:name="VAULT_ND_b3044e2c-fa90-4828-8ec0-f043551a6abd" w:val=" "/>
    <w:docVar w:name="VAULT_ND_b318aa61-acd7-4abf-b92a-3d556a14be75" w:val=" "/>
    <w:docVar w:name="VAULT_ND_b339a004-1da6-4622-a602-26b627ec65e8" w:val=" "/>
    <w:docVar w:name="VAULT_ND_b35df9a0-71c1-4b1d-bd35-4513f99f2e7c" w:val=" "/>
    <w:docVar w:name="VAULT_ND_b37b8add-73e2-4bcf-af1e-0100ab2f4669" w:val=" "/>
    <w:docVar w:name="VAULT_ND_b3d44028-54e0-45c7-b9bc-5a200787dc66" w:val=" "/>
    <w:docVar w:name="vault_nd_b3f3cfd9-498e-4d29-8d5b-92a4c12a9ac2" w:val=" "/>
    <w:docVar w:name="VAULT_ND_b4f63738-403c-4f7b-a612-3bc38f0a95f8" w:val=" "/>
    <w:docVar w:name="VAULT_ND_b5009549-94d7-4cf0-9870-b656a8d07d70" w:val=" "/>
    <w:docVar w:name="VAULT_ND_b5059b9b-c12f-4fe2-aee3-ce985a1b84ce" w:val=" "/>
    <w:docVar w:name="VAULT_ND_b54f2fe2-fbfb-40ef-a9a5-fa3ceeb678ba" w:val=" "/>
    <w:docVar w:name="VAULT_ND_b5813fa0-9406-4438-a31f-b05fcf02da53" w:val=" "/>
    <w:docVar w:name="VAULT_ND_b5aad900-269b-4230-863d-eef0ad79a196" w:val=" "/>
    <w:docVar w:name="vault_nd_b5b61fd0-a7b9-4f3e-801a-32d67dfa9115" w:val=" "/>
    <w:docVar w:name="VAULT_ND_b5f3d0cc-5c9d-4fd1-b6e4-e2d27eb25d2d" w:val=" "/>
    <w:docVar w:name="VAULT_ND_b621a295-ace9-4eb6-8772-bb56c25c5c92" w:val=" "/>
    <w:docVar w:name="VAULT_ND_b62f833e-ca60-431d-a363-d4f1fa7c1374" w:val=" "/>
    <w:docVar w:name="VAULT_ND_b71cb554-a5c5-41e0-a7a3-4a9a910a0898" w:val=" "/>
    <w:docVar w:name="VAULT_ND_b7394526-f48f-4487-922c-73a257f7fb59" w:val=" "/>
    <w:docVar w:name="VAULT_ND_b746e72a-9884-4582-82f7-b12d9e72d11d" w:val=" "/>
    <w:docVar w:name="VAULT_ND_b7648ca9-95db-47c9-b670-7dc09bd52c8b" w:val=" "/>
    <w:docVar w:name="vault_nd_b79280fb-3d9e-43c9-b754-1a47aee424de" w:val=" "/>
    <w:docVar w:name="vault_nd_b7bab352-cecb-4b86-a829-85c9a2a72855" w:val=" "/>
    <w:docVar w:name="vault_nd_b7be0c22-4975-4ddc-b0f1-e7a217d975f5" w:val=" "/>
    <w:docVar w:name="vault_nd_b7d3dad0-2fee-407c-a947-683f9389ed5c" w:val=" "/>
    <w:docVar w:name="VAULT_ND_b81bc0e7-51cb-406c-9610-c2894d12eeef" w:val=" "/>
    <w:docVar w:name="VAULT_ND_b846b877-506f-484a-b66c-cbdaf4fcd13c" w:val=" "/>
    <w:docVar w:name="VAULT_ND_b8b90763-bebe-4771-88cd-b00392f5a8a7" w:val=" "/>
    <w:docVar w:name="VAULT_ND_b8bfa317-b96e-4505-ae3f-4ffe41330877" w:val=" "/>
    <w:docVar w:name="VAULT_ND_b8d291eb-fe2a-4139-a1dc-6419fc7f282e" w:val=" "/>
    <w:docVar w:name="VAULT_ND_b943b42c-d9da-46fa-bb83-2759de57444f" w:val=" "/>
    <w:docVar w:name="VAULT_ND_b9ffd0dd-ed79-4f9f-8775-df66beebea2a" w:val=" "/>
    <w:docVar w:name="VAULT_ND_ba7ec9b4-546e-4f8e-a384-b7be61708ce1" w:val=" "/>
    <w:docVar w:name="VAULT_ND_badd7dbe-35aa-42a7-9bc5-c75e7ac9f346" w:val=" "/>
    <w:docVar w:name="VAULT_ND_bae062f8-f915-4e12-aabc-f00da4d3dde1" w:val=" "/>
    <w:docVar w:name="VAULT_ND_bb693161-2398-4f86-9c99-1924a826f7f5" w:val=" "/>
    <w:docVar w:name="vault_nd_bbec63fa-396d-43cc-8c41-760e52457c44" w:val=" "/>
    <w:docVar w:name="vault_nd_bc03f629-2eba-4aa6-81d1-15a2f7bc5dfe" w:val=" "/>
    <w:docVar w:name="vault_nd_bc12659b-1886-4af9-864b-450f241e1ebd" w:val=" "/>
    <w:docVar w:name="VAULT_ND_bc23cde7-2b93-4372-a27c-f4c9f181940a" w:val=" "/>
    <w:docVar w:name="VAULT_ND_bc29565c-88b0-4b47-87d7-ab4c7c2ac6c6" w:val=" "/>
    <w:docVar w:name="VAULT_ND_bc573942-c988-4b87-a765-7a41632c361f" w:val=" "/>
    <w:docVar w:name="VAULT_ND_bcb27b4e-ada3-4f07-8ca0-5eeef63a9264" w:val=" "/>
    <w:docVar w:name="vault_nd_bd7f4951-e79e-4b66-b440-22d77f5f8e68" w:val=" "/>
    <w:docVar w:name="vault_nd_bdfe747d-9327-490c-a338-dd5c8e15e109" w:val=" "/>
    <w:docVar w:name="vault_nd_bdff9c87-c1c1-4654-aece-3fab50dae26a" w:val=" "/>
    <w:docVar w:name="VAULT_ND_be7fb1aa-de9c-4661-8bae-d9444475d8d0" w:val=" "/>
    <w:docVar w:name="VAULT_ND_be85261b-c24b-4920-8a2f-8f29be537463" w:val=" "/>
    <w:docVar w:name="vault_nd_bf06a2aa-dd72-4810-badb-92371801bc62" w:val=" "/>
    <w:docVar w:name="VAULT_ND_bf94eae7-37d5-47c2-8100-afc873397223" w:val=" "/>
    <w:docVar w:name="vault_nd_bfb52005-4a21-46af-8c0e-889ebe98d2b1" w:val=" "/>
    <w:docVar w:name="vault_nd_c02a3074-e8fa-4d55-ba18-6fedeb7186a1" w:val=" "/>
    <w:docVar w:name="vault_nd_c083f78c-0e71-4aab-b2cf-57c0af7ef331" w:val=" "/>
    <w:docVar w:name="vault_nd_c0b8eedc-a7ee-46c6-9126-49a27838aabd" w:val=" "/>
    <w:docVar w:name="vault_nd_c1232678-8847-4816-99c0-0323f2ec41d5" w:val=" "/>
    <w:docVar w:name="VAULT_ND_c1b3d089-6706-49da-8195-03467ca2ba6a" w:val=" "/>
    <w:docVar w:name="vault_nd_c1d8b31c-f72a-4a78-b7c6-5444388c5f1a" w:val=" "/>
    <w:docVar w:name="VAULT_ND_c3b9a17a-6fb8-4d32-98cc-c333513da98f" w:val=" "/>
    <w:docVar w:name="VAULT_ND_c41f4d14-8090-4537-aa2c-d1316d6e1c1d" w:val=" "/>
    <w:docVar w:name="VAULT_ND_c48e124b-6360-473c-ab38-13e5e7751cde" w:val=" "/>
    <w:docVar w:name="VAULT_ND_c5464b53-0659-4731-a51d-fc78369cbc22" w:val=" "/>
    <w:docVar w:name="VAULT_ND_c588574a-d30d-400a-9584-b290729f9704" w:val=" "/>
    <w:docVar w:name="vault_nd_c658fabb-d21d-430a-beda-0aee4b20f71f" w:val=" "/>
    <w:docVar w:name="VAULT_ND_c6e38225-f900-443e-bba9-7a0d3661770f" w:val=" "/>
    <w:docVar w:name="vault_nd_c70a6f60-3434-43fc-9861-03953e00cb1d" w:val=" "/>
    <w:docVar w:name="VAULT_ND_c77b8b02-0a48-4b9e-be1b-e286be1c6217" w:val=" "/>
    <w:docVar w:name="VAULT_ND_c7b2205e-236d-409f-b431-361e16b74f92" w:val=" "/>
    <w:docVar w:name="vault_nd_c7df5dd3-6f81-41bf-a575-3c49c5ad534c" w:val=" "/>
    <w:docVar w:name="VAULT_ND_c864a230-063c-47e2-a9ac-5b380ce65cdb" w:val=" "/>
    <w:docVar w:name="VAULT_ND_c89c9689-b007-4ffa-8034-64ca02fe1a77" w:val=" "/>
    <w:docVar w:name="vault_nd_c8cac89c-3fdb-4e37-a671-512c24d6f24d" w:val=" "/>
    <w:docVar w:name="VAULT_ND_c907df21-346f-47dd-b13d-0dde2aad82d8" w:val=" "/>
    <w:docVar w:name="VAULT_ND_c933cf58-6c76-498a-906b-d35227f8ff73" w:val=" "/>
    <w:docVar w:name="VAULT_ND_c9359a87-cebe-4eb0-ba74-9588462c2236" w:val=" "/>
    <w:docVar w:name="VAULT_ND_c9b708c2-0955-4e29-a3ad-2f4113978a8e" w:val=" "/>
    <w:docVar w:name="VAULT_ND_c9c544d6-af22-4cb1-a913-0219ae9cc6b8" w:val=" "/>
    <w:docVar w:name="vault_nd_ca9414f6-fe6f-400d-a130-d61b145d9dc5" w:val=" "/>
    <w:docVar w:name="vault_nd_cb80c356-77ca-4a70-8e26-f946ce66d788" w:val=" "/>
    <w:docVar w:name="VAULT_ND_cbd067ee-ae0c-47fc-8ee6-d5536cc6b0eb" w:val=" "/>
    <w:docVar w:name="VAULT_ND_cd08d5fc-4dce-48a2-89e3-1b2b659e5eff" w:val=" "/>
    <w:docVar w:name="VAULT_ND_cd24132c-2dae-4180-9352-eb58122d7ad4" w:val=" "/>
    <w:docVar w:name="VAULT_ND_cd596e8d-49e3-421d-9179-e4b415bdb754" w:val=" "/>
    <w:docVar w:name="VAULT_ND_ce7d891d-6180-497a-8639-064efb4ae65f" w:val=" "/>
    <w:docVar w:name="VAULT_ND_cfe03497-8ba1-4f4e-8a25-10ad08f98e14" w:val=" "/>
    <w:docVar w:name="vault_nd_d03771d1-95c9-48ae-ab4f-adf8ed79b72b" w:val=" "/>
    <w:docVar w:name="vault_nd_d13263ab-065a-4868-8e7b-90bca2bd83ce" w:val=" "/>
    <w:docVar w:name="VAULT_ND_d137efe6-fe2c-4ecd-a4c0-464e682cba80" w:val=" "/>
    <w:docVar w:name="VAULT_ND_d219f889-20aa-4db3-a196-02d7766a098f" w:val=" "/>
    <w:docVar w:name="VAULT_ND_d28c0c21-8d04-468e-8c6f-059493b6c922" w:val=" "/>
    <w:docVar w:name="VAULT_ND_d2e75889-c502-48c5-913c-c1f0f2fb615e" w:val=" "/>
    <w:docVar w:name="VAULT_ND_d2f9e17c-1aef-4c06-9303-c18f7c99bf4f" w:val=" "/>
    <w:docVar w:name="VAULT_ND_d324cdd8-ed83-47fb-943c-58c21b074721" w:val=" "/>
    <w:docVar w:name="VAULT_ND_d3814490-c774-4371-bed3-49b29b14c438" w:val=" "/>
    <w:docVar w:name="VAULT_ND_d3b7b4e6-263b-4328-a016-53d9edf45250" w:val=" "/>
    <w:docVar w:name="VAULT_ND_d3df6320-ead0-42de-878a-4c4905d19fe6" w:val=" "/>
    <w:docVar w:name="VAULT_ND_d4929688-b06d-449b-80f5-8ce42967231d" w:val=" "/>
    <w:docVar w:name="vault_nd_d4cc84ba-522e-476d-8c6a-e5e797e51821" w:val=" "/>
    <w:docVar w:name="VAULT_ND_d4ff7d49-68c4-4dea-9820-d2d188ecfa11" w:val=" "/>
    <w:docVar w:name="vault_nd_d5b46279-1c6c-4acb-a63b-69e907e0292f" w:val=" "/>
    <w:docVar w:name="VAULT_ND_d5c9d138-75eb-445e-a4f1-4366623616ec" w:val=" "/>
    <w:docVar w:name="VAULT_ND_d64ad7ec-49f9-41ff-a3e8-b4a5942beaa5" w:val=" "/>
    <w:docVar w:name="VAULT_ND_d6ace5ef-770b-4688-bf0e-61678034b921" w:val=" "/>
    <w:docVar w:name="vault_nd_d7659a1c-1304-449b-be75-65a80f350bd6" w:val=" "/>
    <w:docVar w:name="vault_nd_d7797335-0a63-43c3-bb92-6f49eaae3aac" w:val=" "/>
    <w:docVar w:name="vault_nd_d84418c2-db29-4e45-b5f8-4232301c480c" w:val=" "/>
    <w:docVar w:name="VAULT_ND_d8f3ba82-d24d-4b7b-97b5-62b11588f058" w:val=" "/>
    <w:docVar w:name="vault_nd_d8fb5975-eca7-44a5-a92d-2211c02baf07" w:val=" "/>
    <w:docVar w:name="vault_nd_d90bcec0-bf05-4d7c-9ad8-eaeddd8a85f0" w:val=" "/>
    <w:docVar w:name="vault_nd_d92993cc-83ea-4e76-ad0b-3d8baec50a8a" w:val=" "/>
    <w:docVar w:name="vault_nd_d94af515-f1ef-4d72-a62e-4507712b7a70" w:val=" "/>
    <w:docVar w:name="VAULT_ND_d9a3a112-320a-4e9b-8589-79a04242f0c4" w:val=" "/>
    <w:docVar w:name="VAULT_ND_d9bb00bf-1a47-4ea5-a930-cc83171b9b41" w:val=" "/>
    <w:docVar w:name="VAULT_ND_db6fd70b-4c61-47f8-bb7e-a3e1f69ae1e4" w:val=" "/>
    <w:docVar w:name="VAULT_ND_dbf7a025-ef77-4b4b-9966-84984d5f055b" w:val=" "/>
    <w:docVar w:name="VAULT_ND_dc424e72-e60a-4dbd-bc16-80dfb6f393a8" w:val=" "/>
    <w:docVar w:name="vault_nd_dc9d9d75-8ddc-4ed7-a3e4-11d89ad84d3f" w:val=" "/>
    <w:docVar w:name="VAULT_ND_dccbe7d5-6ca1-48a8-ae39-018133244ced" w:val=" "/>
    <w:docVar w:name="VAULT_ND_dce93988-184f-4c57-92db-3bc83f47d303" w:val=" "/>
    <w:docVar w:name="VAULT_ND_dd734383-d2be-425e-bbe8-f60c5a95b11a" w:val=" "/>
    <w:docVar w:name="vault_nd_ddd14102-4637-4f9e-87d6-526ae1124cc2" w:val=" "/>
    <w:docVar w:name="VAULT_ND_deeec006-b12b-4013-b729-719d691dca86" w:val=" "/>
    <w:docVar w:name="VAULT_ND_df89c43b-bb1e-4342-93dc-dcb4b617412c" w:val=" "/>
    <w:docVar w:name="VAULT_ND_dfaef8a9-164f-4d13-bdbc-e303bc533a34" w:val=" "/>
    <w:docVar w:name="VAULT_ND_e012d6c0-9e60-4f45-833a-b1c0b0482d6d" w:val=" "/>
    <w:docVar w:name="VAULT_ND_e04edd4c-3c2f-4ffc-be4a-86237fe95eb0" w:val=" "/>
    <w:docVar w:name="VAULT_ND_e0908bc1-8173-4e7f-8a54-88eb5128d25b" w:val=" "/>
    <w:docVar w:name="VAULT_ND_e09bc8fa-2a74-40f3-8f7d-3c799be90612" w:val=" "/>
    <w:docVar w:name="VAULT_ND_e0a184cf-1785-4acc-a911-ee7a3dc0e1c5" w:val=" "/>
    <w:docVar w:name="vault_nd_e0c87b6e-fc03-43e0-bcc0-db09e7f4c050" w:val=" "/>
    <w:docVar w:name="VAULT_ND_e1b4d5f4-73d1-431a-aff0-141fecaabcdd" w:val=" "/>
    <w:docVar w:name="vault_nd_e22f81e6-b11d-4f9f-b5cf-f6a2e131e083" w:val=" "/>
    <w:docVar w:name="vault_nd_e26b36f6-df3a-4f10-a397-af316bf164a4" w:val=" "/>
    <w:docVar w:name="vault_nd_e2b8329d-7e22-43e7-82bc-6a663060ba95" w:val=" "/>
    <w:docVar w:name="vault_nd_e3316d49-8d49-4d89-8680-24cd78e60be8" w:val=" "/>
    <w:docVar w:name="vault_nd_e344f93c-3afa-4361-8d46-cad4362cc36b" w:val=" "/>
    <w:docVar w:name="VAULT_ND_e3e6b87a-a425-4ef5-9364-4d69cf2ab310" w:val=" "/>
    <w:docVar w:name="VAULT_ND_e422cd7e-c27f-43ef-96c4-6fb40355efaf" w:val=" "/>
    <w:docVar w:name="VAULT_ND_e4984c4d-5054-4919-8466-4cfc69bf43bf" w:val=" "/>
    <w:docVar w:name="VAULT_ND_e52a56c1-b23e-495b-bb5c-d27cf9a7d1c7" w:val=" "/>
    <w:docVar w:name="VAULT_ND_e547b4d9-21b4-4a69-a915-5fc0a35ff1ca" w:val=" "/>
    <w:docVar w:name="VAULT_ND_e565a3cf-8233-4abe-abf4-7602372d5d7e" w:val=" "/>
    <w:docVar w:name="VAULT_ND_e5961115-2def-4ce9-a93d-6744ef1511bb" w:val=" "/>
    <w:docVar w:name="VAULT_ND_e5cf2a59-0ce3-4bc7-9b99-1544aafe5021" w:val=" "/>
    <w:docVar w:name="VAULT_ND_e6710d43-5cca-4871-bc65-a753398329d0" w:val=" "/>
    <w:docVar w:name="vault_nd_e70f03a9-58e2-438b-a7ea-7644c63ea50f" w:val=" "/>
    <w:docVar w:name="VAULT_ND_e7e16c2e-1f7c-4321-a621-7509f9a9b640" w:val=" "/>
    <w:docVar w:name="vault_nd_e8266fc5-2f08-4a21-a0ef-805fecad041a" w:val=" "/>
    <w:docVar w:name="VAULT_ND_e82f79bf-a081-4422-bec4-4e796697715d" w:val=" "/>
    <w:docVar w:name="vault_nd_e8783650-1d04-412a-915b-ebbfb75c2471" w:val=" "/>
    <w:docVar w:name="vault_nd_e899cfba-0099-4d03-a39c-d44928f840cf" w:val=" "/>
    <w:docVar w:name="vault_nd_e8ac0a57-4a9f-4f14-bfef-0e160af0989b" w:val=" "/>
    <w:docVar w:name="VAULT_ND_e92dd7c6-5af6-4df5-9e1f-43b39bba3ebc" w:val=" "/>
    <w:docVar w:name="VAULT_ND_e931968d-fd94-405f-bd5e-23c32833abb7" w:val=" "/>
    <w:docVar w:name="vault_nd_e9391ae2-0ccf-4ccf-bcb2-b1e06fbc2e81" w:val=" "/>
    <w:docVar w:name="vault_nd_e9aeda45-375e-4f9f-83da-eadbb6d479f4" w:val=" "/>
    <w:docVar w:name="vault_nd_e9c4e2cf-571e-4519-bd2e-d983b4e8a3ca" w:val=" "/>
    <w:docVar w:name="vault_nd_ea115b6c-a431-4638-8f3f-1faa69de996a" w:val=" "/>
    <w:docVar w:name="vault_nd_ea4752be-c3cb-447e-93c7-897ceda0a94f" w:val=" "/>
    <w:docVar w:name="vault_nd_ea6d7d47-0dce-416c-818b-28ecc6c212a8" w:val=" "/>
    <w:docVar w:name="vault_nd_eac20c60-ac3e-4008-8e80-fd3e0b49f389" w:val=" "/>
    <w:docVar w:name="VAULT_ND_ead1ef72-70e4-4caa-9deb-47c87fa03001" w:val=" "/>
    <w:docVar w:name="VAULT_ND_eb24d4c9-de37-4ca4-9cd1-58ee7be54abd" w:val=" "/>
    <w:docVar w:name="vault_nd_eb30feb1-adaa-409f-8ee5-e3c5db1900a0" w:val=" "/>
    <w:docVar w:name="VAULT_ND_eb5b766c-ed35-45ae-a5d1-c7e71e675e0e" w:val=" "/>
    <w:docVar w:name="VAULT_ND_eb7c5c9d-559b-4cc6-b353-c8c774b1603e" w:val=" "/>
    <w:docVar w:name="VAULT_ND_ebf72866-414a-4d80-ac34-4145d1b2b383" w:val=" "/>
    <w:docVar w:name="VAULT_ND_ebf80b07-c9b2-4cf8-b3d1-3056c7862a4a" w:val=" "/>
    <w:docVar w:name="VAULT_ND_ec0bb5c5-b563-4b27-9037-6f2ab5bc4897" w:val=" "/>
    <w:docVar w:name="vault_nd_eca63219-eb2f-4e24-a10d-63cf4b36a389" w:val=" "/>
    <w:docVar w:name="VAULT_ND_ed96c065-53f0-433d-9d79-de3775a903e6" w:val=" "/>
    <w:docVar w:name="VAULT_ND_eda36823-fff0-41b3-b998-a75be2c95b6d" w:val=" "/>
    <w:docVar w:name="VAULT_ND_ee9f2083-6b21-401d-b4d6-5ce30e44bf77" w:val=" "/>
    <w:docVar w:name="VAULT_ND_ef37a28b-0f1e-4dea-bacd-55b98dc6f167" w:val=" "/>
    <w:docVar w:name="VAULT_ND_ef940cdf-23d7-4ba0-a537-1c4e21b62367" w:val=" "/>
    <w:docVar w:name="vault_nd_efa3c133-e7b7-4d42-bc0c-e1c1b3d915d3" w:val=" "/>
    <w:docVar w:name="vault_nd_eff93d82-5349-427a-9bb6-94ae07c46435" w:val=" "/>
    <w:docVar w:name="vault_nd_f08219ba-52f4-47c0-9a54-2cab35c35765" w:val=" "/>
    <w:docVar w:name="vault_nd_f0eab6d0-354a-4dc1-94e0-2461c4f9f7e9" w:val=" "/>
    <w:docVar w:name="vault_nd_f1217653-b166-46bd-83ad-a5616616ea42" w:val=" "/>
    <w:docVar w:name="vault_nd_f169f4b2-49e7-42b6-9381-b48d3b5f68c2" w:val=" "/>
    <w:docVar w:name="VAULT_ND_f1f056bb-ea2e-44d2-800a-f9aca26a9042" w:val=" "/>
    <w:docVar w:name="vault_nd_f1f167b0-c3fe-48ef-9c60-0febb0c89fc6" w:val=" "/>
    <w:docVar w:name="vault_nd_f22729b6-bf1e-4e9c-97c7-14dcde2b5376" w:val=" "/>
    <w:docVar w:name="vault_nd_f2451fdf-36a4-4c6b-a183-8aa0eabd89f7" w:val=" "/>
    <w:docVar w:name="VAULT_ND_f35d69b2-79cd-461b-afd8-262fbd77a079" w:val=" "/>
    <w:docVar w:name="vault_nd_f397bb52-5b69-4418-9530-03845cc6b5c0" w:val=" "/>
    <w:docVar w:name="vault_nd_f3b4a705-28c8-4073-a299-46a6d47d96b5" w:val=" "/>
    <w:docVar w:name="VAULT_ND_f3b67d1a-d3c4-48a7-9944-3148c69e3490" w:val=" "/>
    <w:docVar w:name="VAULT_ND_f3df4178-4d65-4f8b-b42c-5e02a02751e8" w:val=" "/>
    <w:docVar w:name="VAULT_ND_f40216ad-f2f7-4bb5-b3da-d4bea497f9e8" w:val=" "/>
    <w:docVar w:name="vault_nd_f471a004-6739-4fa9-a327-fb423cc6d245" w:val=" "/>
    <w:docVar w:name="VAULT_ND_f4829c58-484d-4466-aab9-7657545937e8" w:val=" "/>
    <w:docVar w:name="vault_nd_f4d656c8-1cd1-4547-a651-eccbf58f5de2" w:val=" "/>
    <w:docVar w:name="VAULT_ND_f4e1938e-b37a-44a3-889d-47329df58f05" w:val=" "/>
    <w:docVar w:name="VAULT_ND_f533721e-e755-4e36-8994-8977404aff88" w:val=" "/>
    <w:docVar w:name="VAULT_ND_f586ea58-b40e-40a6-bbfb-d77fabbec673" w:val=" "/>
    <w:docVar w:name="VAULT_ND_f58dae76-2a30-4c22-beac-fad71a494c1e" w:val=" "/>
    <w:docVar w:name="VAULT_ND_f6847411-285e-4191-8b6b-b86d4fcfb7b8" w:val=" "/>
    <w:docVar w:name="VAULT_ND_f740953f-c3a8-477e-a4b3-35d7ac6b12bd" w:val=" "/>
    <w:docVar w:name="VAULT_ND_f772efd4-d656-4576-b047-ab35b0927c95" w:val=" "/>
    <w:docVar w:name="VAULT_ND_f7ac7202-f167-400a-acb4-d392296e2f3e" w:val=" "/>
    <w:docVar w:name="VAULT_ND_f83c067e-9a18-4cd5-a56d-bda06c2ed9ee" w:val=" "/>
    <w:docVar w:name="vault_nd_f8524ed7-8075-422e-bfde-d0102d56b301" w:val=" "/>
    <w:docVar w:name="VAULT_ND_f8abd17b-fe41-497f-b465-8cb657a7650f" w:val=" "/>
    <w:docVar w:name="VAULT_ND_f9ab3218-2b33-4e56-9566-2bb7b13d926f" w:val=" "/>
    <w:docVar w:name="VAULT_ND_fab4c755-4178-4952-9b4c-b2d17ff2dfdd" w:val=" "/>
    <w:docVar w:name="vault_nd_fae51737-4556-4f7f-8cbb-700f2295430e" w:val=" "/>
    <w:docVar w:name="vault_nd_fb8da900-a2d2-437e-880b-feae86e3162c" w:val=" "/>
    <w:docVar w:name="VAULT_ND_fbf31fdb-061c-4de7-8b62-66fc11db2014" w:val=" "/>
    <w:docVar w:name="vault_nd_fc5675ec-e74d-4eb0-92db-b46fe4bee604" w:val=" "/>
    <w:docVar w:name="vault_nd_fc6ff6d5-d74d-4a51-884f-ccc7fd94965f" w:val=" "/>
    <w:docVar w:name="VAULT_ND_fd0724ab-db3b-41df-b06a-85b5f529399f" w:val=" "/>
    <w:docVar w:name="vault_nd_fd4f5cdd-abc5-4927-8d78-bcc4b15721d1" w:val=" "/>
    <w:docVar w:name="VAULT_ND_fdbca918-f699-44b7-b064-2a89b8fb7723" w:val=" "/>
    <w:docVar w:name="VAULT_ND_fe822943-5687-48b7-8c17-e2c539e638fe" w:val=" "/>
    <w:docVar w:name="VAULT_ND_fefe2221-4357-4e10-9bb9-f03c8f153114" w:val=" "/>
    <w:docVar w:name="vault_nd_ff2214dd-9b55-4667-8caf-94090eb0d0df" w:val=" "/>
    <w:docVar w:name="VAULT_ND_ff859bdf-95d3-45c5-bcbe-6a800ea1e342" w:val=" "/>
    <w:docVar w:name="VAULT_ND_ffc7df4d-f556-40ba-b89f-ce35e9c17100" w:val=" "/>
  </w:docVars>
  <w:rsids>
    <w:rsidRoot w:val="008236AB"/>
    <w:rsid w:val="00000299"/>
    <w:rsid w:val="00000385"/>
    <w:rsid w:val="000005AD"/>
    <w:rsid w:val="00000827"/>
    <w:rsid w:val="000008BF"/>
    <w:rsid w:val="00000A95"/>
    <w:rsid w:val="00000D87"/>
    <w:rsid w:val="00001456"/>
    <w:rsid w:val="00001993"/>
    <w:rsid w:val="00001DFE"/>
    <w:rsid w:val="000020DD"/>
    <w:rsid w:val="00002119"/>
    <w:rsid w:val="00002332"/>
    <w:rsid w:val="0000239A"/>
    <w:rsid w:val="000024A5"/>
    <w:rsid w:val="00002B44"/>
    <w:rsid w:val="00003217"/>
    <w:rsid w:val="000034EF"/>
    <w:rsid w:val="00003573"/>
    <w:rsid w:val="0000365D"/>
    <w:rsid w:val="00003DEF"/>
    <w:rsid w:val="00003E96"/>
    <w:rsid w:val="000048F6"/>
    <w:rsid w:val="000049B3"/>
    <w:rsid w:val="00004A4C"/>
    <w:rsid w:val="00004EA0"/>
    <w:rsid w:val="00004F4A"/>
    <w:rsid w:val="000052A2"/>
    <w:rsid w:val="000053A4"/>
    <w:rsid w:val="00005410"/>
    <w:rsid w:val="00005878"/>
    <w:rsid w:val="00005892"/>
    <w:rsid w:val="00005946"/>
    <w:rsid w:val="00005A72"/>
    <w:rsid w:val="00005B39"/>
    <w:rsid w:val="00005F03"/>
    <w:rsid w:val="00005FA2"/>
    <w:rsid w:val="00006048"/>
    <w:rsid w:val="00006695"/>
    <w:rsid w:val="00006F1C"/>
    <w:rsid w:val="00007054"/>
    <w:rsid w:val="00007082"/>
    <w:rsid w:val="000070D7"/>
    <w:rsid w:val="000101C2"/>
    <w:rsid w:val="00010593"/>
    <w:rsid w:val="00010BA0"/>
    <w:rsid w:val="00010EFC"/>
    <w:rsid w:val="00010F69"/>
    <w:rsid w:val="00011086"/>
    <w:rsid w:val="00011447"/>
    <w:rsid w:val="00011669"/>
    <w:rsid w:val="0001183E"/>
    <w:rsid w:val="000119DF"/>
    <w:rsid w:val="000126BE"/>
    <w:rsid w:val="00012805"/>
    <w:rsid w:val="00012929"/>
    <w:rsid w:val="00013161"/>
    <w:rsid w:val="000134B4"/>
    <w:rsid w:val="00013BA1"/>
    <w:rsid w:val="00013E3E"/>
    <w:rsid w:val="000142AA"/>
    <w:rsid w:val="000143C1"/>
    <w:rsid w:val="00014A34"/>
    <w:rsid w:val="00014CC2"/>
    <w:rsid w:val="00014CE1"/>
    <w:rsid w:val="00014D28"/>
    <w:rsid w:val="00014F1E"/>
    <w:rsid w:val="0001527B"/>
    <w:rsid w:val="000153BC"/>
    <w:rsid w:val="0001579C"/>
    <w:rsid w:val="00015900"/>
    <w:rsid w:val="000159CA"/>
    <w:rsid w:val="00015C1E"/>
    <w:rsid w:val="00015DAC"/>
    <w:rsid w:val="00016642"/>
    <w:rsid w:val="0001728B"/>
    <w:rsid w:val="00017763"/>
    <w:rsid w:val="00017A26"/>
    <w:rsid w:val="00017C61"/>
    <w:rsid w:val="00017D7C"/>
    <w:rsid w:val="00017FFC"/>
    <w:rsid w:val="00020424"/>
    <w:rsid w:val="00020555"/>
    <w:rsid w:val="00020F1E"/>
    <w:rsid w:val="000214CA"/>
    <w:rsid w:val="00021762"/>
    <w:rsid w:val="00021A19"/>
    <w:rsid w:val="00022060"/>
    <w:rsid w:val="00022108"/>
    <w:rsid w:val="0002220A"/>
    <w:rsid w:val="00022D79"/>
    <w:rsid w:val="00022DF0"/>
    <w:rsid w:val="000236E1"/>
    <w:rsid w:val="00024204"/>
    <w:rsid w:val="00024336"/>
    <w:rsid w:val="000244D0"/>
    <w:rsid w:val="00024639"/>
    <w:rsid w:val="000253E6"/>
    <w:rsid w:val="000258F1"/>
    <w:rsid w:val="000259E7"/>
    <w:rsid w:val="00026058"/>
    <w:rsid w:val="00026992"/>
    <w:rsid w:val="00026D23"/>
    <w:rsid w:val="00027094"/>
    <w:rsid w:val="0002719A"/>
    <w:rsid w:val="00027235"/>
    <w:rsid w:val="0002742B"/>
    <w:rsid w:val="00027A94"/>
    <w:rsid w:val="00027B91"/>
    <w:rsid w:val="00027FE4"/>
    <w:rsid w:val="000303D7"/>
    <w:rsid w:val="00030B95"/>
    <w:rsid w:val="00030F47"/>
    <w:rsid w:val="000319A8"/>
    <w:rsid w:val="00032186"/>
    <w:rsid w:val="00032433"/>
    <w:rsid w:val="000325A6"/>
    <w:rsid w:val="00032886"/>
    <w:rsid w:val="00032931"/>
    <w:rsid w:val="00032B62"/>
    <w:rsid w:val="00032CFD"/>
    <w:rsid w:val="00032DFB"/>
    <w:rsid w:val="00032E6F"/>
    <w:rsid w:val="00033267"/>
    <w:rsid w:val="000336B2"/>
    <w:rsid w:val="00034033"/>
    <w:rsid w:val="00034470"/>
    <w:rsid w:val="00034732"/>
    <w:rsid w:val="00034C0A"/>
    <w:rsid w:val="0003535B"/>
    <w:rsid w:val="000357D6"/>
    <w:rsid w:val="00035BA0"/>
    <w:rsid w:val="00036029"/>
    <w:rsid w:val="00036140"/>
    <w:rsid w:val="000361B6"/>
    <w:rsid w:val="00036295"/>
    <w:rsid w:val="00036584"/>
    <w:rsid w:val="000365F5"/>
    <w:rsid w:val="000365FD"/>
    <w:rsid w:val="000370FA"/>
    <w:rsid w:val="00037257"/>
    <w:rsid w:val="0003729F"/>
    <w:rsid w:val="00037626"/>
    <w:rsid w:val="000377DF"/>
    <w:rsid w:val="00037AC3"/>
    <w:rsid w:val="00037B87"/>
    <w:rsid w:val="00037CCA"/>
    <w:rsid w:val="00037DBF"/>
    <w:rsid w:val="0004093B"/>
    <w:rsid w:val="00040970"/>
    <w:rsid w:val="000409F7"/>
    <w:rsid w:val="00040DEA"/>
    <w:rsid w:val="00041034"/>
    <w:rsid w:val="000411C3"/>
    <w:rsid w:val="000411F3"/>
    <w:rsid w:val="00041550"/>
    <w:rsid w:val="0004164A"/>
    <w:rsid w:val="00041FF8"/>
    <w:rsid w:val="000422A8"/>
    <w:rsid w:val="000424F7"/>
    <w:rsid w:val="000427A0"/>
    <w:rsid w:val="000428C8"/>
    <w:rsid w:val="00042DE4"/>
    <w:rsid w:val="000431A6"/>
    <w:rsid w:val="00043209"/>
    <w:rsid w:val="0004367A"/>
    <w:rsid w:val="000436EE"/>
    <w:rsid w:val="000439DE"/>
    <w:rsid w:val="00043F4C"/>
    <w:rsid w:val="0004412F"/>
    <w:rsid w:val="00044300"/>
    <w:rsid w:val="000444AC"/>
    <w:rsid w:val="0004451B"/>
    <w:rsid w:val="00044DF5"/>
    <w:rsid w:val="00044E43"/>
    <w:rsid w:val="000451EC"/>
    <w:rsid w:val="0004520A"/>
    <w:rsid w:val="0004540F"/>
    <w:rsid w:val="0004556E"/>
    <w:rsid w:val="00045916"/>
    <w:rsid w:val="00046146"/>
    <w:rsid w:val="000461CC"/>
    <w:rsid w:val="000468B4"/>
    <w:rsid w:val="000468BC"/>
    <w:rsid w:val="00046C89"/>
    <w:rsid w:val="00046CE4"/>
    <w:rsid w:val="00046D7A"/>
    <w:rsid w:val="00046E13"/>
    <w:rsid w:val="00047006"/>
    <w:rsid w:val="00047062"/>
    <w:rsid w:val="000473B1"/>
    <w:rsid w:val="000474A6"/>
    <w:rsid w:val="000474E9"/>
    <w:rsid w:val="0004751A"/>
    <w:rsid w:val="00047FF4"/>
    <w:rsid w:val="00050972"/>
    <w:rsid w:val="00050E48"/>
    <w:rsid w:val="00050E7D"/>
    <w:rsid w:val="000510C9"/>
    <w:rsid w:val="00051244"/>
    <w:rsid w:val="00051503"/>
    <w:rsid w:val="000517EE"/>
    <w:rsid w:val="0005180B"/>
    <w:rsid w:val="000518E2"/>
    <w:rsid w:val="00051DC9"/>
    <w:rsid w:val="00052140"/>
    <w:rsid w:val="00052209"/>
    <w:rsid w:val="00052756"/>
    <w:rsid w:val="0005297D"/>
    <w:rsid w:val="00052A2B"/>
    <w:rsid w:val="00052C0F"/>
    <w:rsid w:val="00052E71"/>
    <w:rsid w:val="00052F81"/>
    <w:rsid w:val="00052F9A"/>
    <w:rsid w:val="00053030"/>
    <w:rsid w:val="0005353C"/>
    <w:rsid w:val="00053D14"/>
    <w:rsid w:val="00054828"/>
    <w:rsid w:val="00054853"/>
    <w:rsid w:val="00054D0A"/>
    <w:rsid w:val="00054D9E"/>
    <w:rsid w:val="000555EE"/>
    <w:rsid w:val="000559F7"/>
    <w:rsid w:val="00055B9C"/>
    <w:rsid w:val="00055E7E"/>
    <w:rsid w:val="00056020"/>
    <w:rsid w:val="00056633"/>
    <w:rsid w:val="00056CF7"/>
    <w:rsid w:val="00056E88"/>
    <w:rsid w:val="00056F01"/>
    <w:rsid w:val="00057205"/>
    <w:rsid w:val="00057245"/>
    <w:rsid w:val="0005732F"/>
    <w:rsid w:val="000573D4"/>
    <w:rsid w:val="00057424"/>
    <w:rsid w:val="00057545"/>
    <w:rsid w:val="000577E5"/>
    <w:rsid w:val="00057B51"/>
    <w:rsid w:val="00057CFD"/>
    <w:rsid w:val="00057F73"/>
    <w:rsid w:val="00060267"/>
    <w:rsid w:val="000602F6"/>
    <w:rsid w:val="0006057E"/>
    <w:rsid w:val="0006076E"/>
    <w:rsid w:val="00060B3D"/>
    <w:rsid w:val="00060BA6"/>
    <w:rsid w:val="00060D3E"/>
    <w:rsid w:val="00061B35"/>
    <w:rsid w:val="00061DCF"/>
    <w:rsid w:val="00061DF5"/>
    <w:rsid w:val="00061EFA"/>
    <w:rsid w:val="00061F56"/>
    <w:rsid w:val="00061F79"/>
    <w:rsid w:val="00062010"/>
    <w:rsid w:val="00062048"/>
    <w:rsid w:val="000623B4"/>
    <w:rsid w:val="0006245F"/>
    <w:rsid w:val="0006266E"/>
    <w:rsid w:val="0006269E"/>
    <w:rsid w:val="000626C6"/>
    <w:rsid w:val="00062A31"/>
    <w:rsid w:val="00062F3D"/>
    <w:rsid w:val="000631B5"/>
    <w:rsid w:val="00063389"/>
    <w:rsid w:val="000635A5"/>
    <w:rsid w:val="00063623"/>
    <w:rsid w:val="00063B4B"/>
    <w:rsid w:val="00063B78"/>
    <w:rsid w:val="00063EC8"/>
    <w:rsid w:val="000643B8"/>
    <w:rsid w:val="00064445"/>
    <w:rsid w:val="000645FB"/>
    <w:rsid w:val="0006475B"/>
    <w:rsid w:val="00064AC8"/>
    <w:rsid w:val="00064E3B"/>
    <w:rsid w:val="00065164"/>
    <w:rsid w:val="000651DC"/>
    <w:rsid w:val="0006521E"/>
    <w:rsid w:val="00065433"/>
    <w:rsid w:val="0006569B"/>
    <w:rsid w:val="000657AB"/>
    <w:rsid w:val="00065EF3"/>
    <w:rsid w:val="00065FE2"/>
    <w:rsid w:val="00066237"/>
    <w:rsid w:val="000664F7"/>
    <w:rsid w:val="000669DE"/>
    <w:rsid w:val="00067242"/>
    <w:rsid w:val="00067494"/>
    <w:rsid w:val="000675FC"/>
    <w:rsid w:val="0006764C"/>
    <w:rsid w:val="00067744"/>
    <w:rsid w:val="00067C2E"/>
    <w:rsid w:val="00067D07"/>
    <w:rsid w:val="00067E1F"/>
    <w:rsid w:val="00067E5B"/>
    <w:rsid w:val="000706B5"/>
    <w:rsid w:val="000708E8"/>
    <w:rsid w:val="00070A0E"/>
    <w:rsid w:val="00070A4A"/>
    <w:rsid w:val="00070CD3"/>
    <w:rsid w:val="00070D51"/>
    <w:rsid w:val="0007126E"/>
    <w:rsid w:val="00071925"/>
    <w:rsid w:val="00071AC7"/>
    <w:rsid w:val="00071F32"/>
    <w:rsid w:val="0007214F"/>
    <w:rsid w:val="000725E1"/>
    <w:rsid w:val="000729D9"/>
    <w:rsid w:val="00072AC0"/>
    <w:rsid w:val="00073016"/>
    <w:rsid w:val="0007309E"/>
    <w:rsid w:val="0007347A"/>
    <w:rsid w:val="000736F1"/>
    <w:rsid w:val="00073955"/>
    <w:rsid w:val="0007426E"/>
    <w:rsid w:val="000744CE"/>
    <w:rsid w:val="000744ED"/>
    <w:rsid w:val="0007479B"/>
    <w:rsid w:val="0007499C"/>
    <w:rsid w:val="00074DCA"/>
    <w:rsid w:val="00074F6D"/>
    <w:rsid w:val="000750A2"/>
    <w:rsid w:val="00075107"/>
    <w:rsid w:val="0007515E"/>
    <w:rsid w:val="00075233"/>
    <w:rsid w:val="000752B8"/>
    <w:rsid w:val="000752D8"/>
    <w:rsid w:val="000753B1"/>
    <w:rsid w:val="000757EA"/>
    <w:rsid w:val="00075C5C"/>
    <w:rsid w:val="00075CCD"/>
    <w:rsid w:val="0007624D"/>
    <w:rsid w:val="00076401"/>
    <w:rsid w:val="00076C81"/>
    <w:rsid w:val="00076CDA"/>
    <w:rsid w:val="00077259"/>
    <w:rsid w:val="00077930"/>
    <w:rsid w:val="00077A3F"/>
    <w:rsid w:val="00077B2F"/>
    <w:rsid w:val="00077D02"/>
    <w:rsid w:val="00080001"/>
    <w:rsid w:val="000804F9"/>
    <w:rsid w:val="0008090C"/>
    <w:rsid w:val="00080A7B"/>
    <w:rsid w:val="00080B60"/>
    <w:rsid w:val="00080C91"/>
    <w:rsid w:val="00081385"/>
    <w:rsid w:val="00081D83"/>
    <w:rsid w:val="00081EE7"/>
    <w:rsid w:val="000820E4"/>
    <w:rsid w:val="000821F0"/>
    <w:rsid w:val="00082786"/>
    <w:rsid w:val="000827C2"/>
    <w:rsid w:val="00083283"/>
    <w:rsid w:val="00083456"/>
    <w:rsid w:val="00083923"/>
    <w:rsid w:val="00083FDD"/>
    <w:rsid w:val="00084083"/>
    <w:rsid w:val="000842F6"/>
    <w:rsid w:val="000843C4"/>
    <w:rsid w:val="00084418"/>
    <w:rsid w:val="000844DB"/>
    <w:rsid w:val="0008451D"/>
    <w:rsid w:val="0008467A"/>
    <w:rsid w:val="00084B13"/>
    <w:rsid w:val="00084BDF"/>
    <w:rsid w:val="000850DB"/>
    <w:rsid w:val="00085501"/>
    <w:rsid w:val="00085664"/>
    <w:rsid w:val="00085FCB"/>
    <w:rsid w:val="0008622F"/>
    <w:rsid w:val="00086457"/>
    <w:rsid w:val="000865A7"/>
    <w:rsid w:val="000869BA"/>
    <w:rsid w:val="00086ADB"/>
    <w:rsid w:val="00086C4C"/>
    <w:rsid w:val="00087523"/>
    <w:rsid w:val="000875EF"/>
    <w:rsid w:val="00087BBA"/>
    <w:rsid w:val="00087C05"/>
    <w:rsid w:val="00087C76"/>
    <w:rsid w:val="00087E2A"/>
    <w:rsid w:val="00090288"/>
    <w:rsid w:val="00090607"/>
    <w:rsid w:val="00090A62"/>
    <w:rsid w:val="00090CF3"/>
    <w:rsid w:val="0009156C"/>
    <w:rsid w:val="000915BA"/>
    <w:rsid w:val="00092212"/>
    <w:rsid w:val="00092272"/>
    <w:rsid w:val="000924DF"/>
    <w:rsid w:val="0009270F"/>
    <w:rsid w:val="0009271C"/>
    <w:rsid w:val="00092795"/>
    <w:rsid w:val="000927D6"/>
    <w:rsid w:val="00092F8A"/>
    <w:rsid w:val="0009376D"/>
    <w:rsid w:val="000938CD"/>
    <w:rsid w:val="00093A18"/>
    <w:rsid w:val="00093EA1"/>
    <w:rsid w:val="000942CE"/>
    <w:rsid w:val="000944F3"/>
    <w:rsid w:val="00094B8B"/>
    <w:rsid w:val="00094E06"/>
    <w:rsid w:val="00096285"/>
    <w:rsid w:val="0009674E"/>
    <w:rsid w:val="0009691E"/>
    <w:rsid w:val="000969DF"/>
    <w:rsid w:val="00096C31"/>
    <w:rsid w:val="00097138"/>
    <w:rsid w:val="000971CA"/>
    <w:rsid w:val="000972A7"/>
    <w:rsid w:val="00097982"/>
    <w:rsid w:val="00097984"/>
    <w:rsid w:val="00097AA1"/>
    <w:rsid w:val="00097F37"/>
    <w:rsid w:val="000A080A"/>
    <w:rsid w:val="000A0B18"/>
    <w:rsid w:val="000A0F43"/>
    <w:rsid w:val="000A108E"/>
    <w:rsid w:val="000A11C1"/>
    <w:rsid w:val="000A1297"/>
    <w:rsid w:val="000A1485"/>
    <w:rsid w:val="000A1902"/>
    <w:rsid w:val="000A1BF9"/>
    <w:rsid w:val="000A22D0"/>
    <w:rsid w:val="000A26A8"/>
    <w:rsid w:val="000A2B53"/>
    <w:rsid w:val="000A2D66"/>
    <w:rsid w:val="000A2E41"/>
    <w:rsid w:val="000A32A2"/>
    <w:rsid w:val="000A361F"/>
    <w:rsid w:val="000A3870"/>
    <w:rsid w:val="000A39AE"/>
    <w:rsid w:val="000A39BD"/>
    <w:rsid w:val="000A3D86"/>
    <w:rsid w:val="000A3E9D"/>
    <w:rsid w:val="000A3F1E"/>
    <w:rsid w:val="000A409C"/>
    <w:rsid w:val="000A43E7"/>
    <w:rsid w:val="000A447F"/>
    <w:rsid w:val="000A45DA"/>
    <w:rsid w:val="000A50C7"/>
    <w:rsid w:val="000A52A8"/>
    <w:rsid w:val="000A52B5"/>
    <w:rsid w:val="000A5426"/>
    <w:rsid w:val="000A5A90"/>
    <w:rsid w:val="000A64A7"/>
    <w:rsid w:val="000A67CE"/>
    <w:rsid w:val="000A68EE"/>
    <w:rsid w:val="000A696D"/>
    <w:rsid w:val="000A6C24"/>
    <w:rsid w:val="000A6F0B"/>
    <w:rsid w:val="000A7E04"/>
    <w:rsid w:val="000B03AA"/>
    <w:rsid w:val="000B0821"/>
    <w:rsid w:val="000B0861"/>
    <w:rsid w:val="000B08AC"/>
    <w:rsid w:val="000B0ADD"/>
    <w:rsid w:val="000B0ED7"/>
    <w:rsid w:val="000B1113"/>
    <w:rsid w:val="000B1406"/>
    <w:rsid w:val="000B15A6"/>
    <w:rsid w:val="000B175C"/>
    <w:rsid w:val="000B1C8F"/>
    <w:rsid w:val="000B2003"/>
    <w:rsid w:val="000B264A"/>
    <w:rsid w:val="000B2953"/>
    <w:rsid w:val="000B2EC6"/>
    <w:rsid w:val="000B3569"/>
    <w:rsid w:val="000B3FC6"/>
    <w:rsid w:val="000B4016"/>
    <w:rsid w:val="000B451C"/>
    <w:rsid w:val="000B4531"/>
    <w:rsid w:val="000B4A9F"/>
    <w:rsid w:val="000B4CB4"/>
    <w:rsid w:val="000B4E73"/>
    <w:rsid w:val="000B4E94"/>
    <w:rsid w:val="000B5272"/>
    <w:rsid w:val="000B5CCC"/>
    <w:rsid w:val="000B5FB3"/>
    <w:rsid w:val="000B6196"/>
    <w:rsid w:val="000B67AB"/>
    <w:rsid w:val="000B69B6"/>
    <w:rsid w:val="000B69CD"/>
    <w:rsid w:val="000B6BF3"/>
    <w:rsid w:val="000B6FB9"/>
    <w:rsid w:val="000B7270"/>
    <w:rsid w:val="000B7575"/>
    <w:rsid w:val="000B7594"/>
    <w:rsid w:val="000B7602"/>
    <w:rsid w:val="000B794C"/>
    <w:rsid w:val="000B796F"/>
    <w:rsid w:val="000B7A73"/>
    <w:rsid w:val="000C094A"/>
    <w:rsid w:val="000C0A62"/>
    <w:rsid w:val="000C0DF6"/>
    <w:rsid w:val="000C11C3"/>
    <w:rsid w:val="000C15C4"/>
    <w:rsid w:val="000C1632"/>
    <w:rsid w:val="000C16B9"/>
    <w:rsid w:val="000C1BAD"/>
    <w:rsid w:val="000C1C88"/>
    <w:rsid w:val="000C2756"/>
    <w:rsid w:val="000C2906"/>
    <w:rsid w:val="000C297A"/>
    <w:rsid w:val="000C299F"/>
    <w:rsid w:val="000C30F0"/>
    <w:rsid w:val="000C3187"/>
    <w:rsid w:val="000C31D4"/>
    <w:rsid w:val="000C36C1"/>
    <w:rsid w:val="000C3A66"/>
    <w:rsid w:val="000C3AC4"/>
    <w:rsid w:val="000C3FDE"/>
    <w:rsid w:val="000C40E6"/>
    <w:rsid w:val="000C4301"/>
    <w:rsid w:val="000C43AF"/>
    <w:rsid w:val="000C442C"/>
    <w:rsid w:val="000C44A9"/>
    <w:rsid w:val="000C473C"/>
    <w:rsid w:val="000C4B90"/>
    <w:rsid w:val="000C4D8F"/>
    <w:rsid w:val="000C5052"/>
    <w:rsid w:val="000C57A2"/>
    <w:rsid w:val="000C5982"/>
    <w:rsid w:val="000C5A54"/>
    <w:rsid w:val="000C5F94"/>
    <w:rsid w:val="000C60C6"/>
    <w:rsid w:val="000C638B"/>
    <w:rsid w:val="000C6526"/>
    <w:rsid w:val="000C652E"/>
    <w:rsid w:val="000C69AA"/>
    <w:rsid w:val="000C6F3D"/>
    <w:rsid w:val="000C76A1"/>
    <w:rsid w:val="000C7A99"/>
    <w:rsid w:val="000C7B6B"/>
    <w:rsid w:val="000C7CD3"/>
    <w:rsid w:val="000C7EFD"/>
    <w:rsid w:val="000D0100"/>
    <w:rsid w:val="000D02C5"/>
    <w:rsid w:val="000D03EC"/>
    <w:rsid w:val="000D0401"/>
    <w:rsid w:val="000D0AAA"/>
    <w:rsid w:val="000D0B7B"/>
    <w:rsid w:val="000D0D32"/>
    <w:rsid w:val="000D133E"/>
    <w:rsid w:val="000D13EC"/>
    <w:rsid w:val="000D17FA"/>
    <w:rsid w:val="000D18CF"/>
    <w:rsid w:val="000D1A26"/>
    <w:rsid w:val="000D1A7C"/>
    <w:rsid w:val="000D1B7C"/>
    <w:rsid w:val="000D202D"/>
    <w:rsid w:val="000D2121"/>
    <w:rsid w:val="000D2344"/>
    <w:rsid w:val="000D24B1"/>
    <w:rsid w:val="000D2571"/>
    <w:rsid w:val="000D272C"/>
    <w:rsid w:val="000D2EBE"/>
    <w:rsid w:val="000D2F74"/>
    <w:rsid w:val="000D34C4"/>
    <w:rsid w:val="000D38A1"/>
    <w:rsid w:val="000D390D"/>
    <w:rsid w:val="000D3F03"/>
    <w:rsid w:val="000D4129"/>
    <w:rsid w:val="000D4296"/>
    <w:rsid w:val="000D4848"/>
    <w:rsid w:val="000D5104"/>
    <w:rsid w:val="000D5D27"/>
    <w:rsid w:val="000D5E77"/>
    <w:rsid w:val="000D6224"/>
    <w:rsid w:val="000D6321"/>
    <w:rsid w:val="000D655C"/>
    <w:rsid w:val="000D6685"/>
    <w:rsid w:val="000D6745"/>
    <w:rsid w:val="000D68E7"/>
    <w:rsid w:val="000D6915"/>
    <w:rsid w:val="000D6EBA"/>
    <w:rsid w:val="000D6FF0"/>
    <w:rsid w:val="000D71A2"/>
    <w:rsid w:val="000D7550"/>
    <w:rsid w:val="000D75FF"/>
    <w:rsid w:val="000D77F4"/>
    <w:rsid w:val="000D79A4"/>
    <w:rsid w:val="000D7EFB"/>
    <w:rsid w:val="000E06E8"/>
    <w:rsid w:val="000E09F1"/>
    <w:rsid w:val="000E0B67"/>
    <w:rsid w:val="000E0D27"/>
    <w:rsid w:val="000E0DA7"/>
    <w:rsid w:val="000E1B05"/>
    <w:rsid w:val="000E1F9A"/>
    <w:rsid w:val="000E201D"/>
    <w:rsid w:val="000E223C"/>
    <w:rsid w:val="000E24BE"/>
    <w:rsid w:val="000E262F"/>
    <w:rsid w:val="000E283F"/>
    <w:rsid w:val="000E2D59"/>
    <w:rsid w:val="000E2EEA"/>
    <w:rsid w:val="000E2FB2"/>
    <w:rsid w:val="000E3059"/>
    <w:rsid w:val="000E3344"/>
    <w:rsid w:val="000E3670"/>
    <w:rsid w:val="000E374E"/>
    <w:rsid w:val="000E3B09"/>
    <w:rsid w:val="000E3BD0"/>
    <w:rsid w:val="000E3C66"/>
    <w:rsid w:val="000E3C80"/>
    <w:rsid w:val="000E40B4"/>
    <w:rsid w:val="000E481B"/>
    <w:rsid w:val="000E4943"/>
    <w:rsid w:val="000E4F74"/>
    <w:rsid w:val="000E4FED"/>
    <w:rsid w:val="000E558B"/>
    <w:rsid w:val="000E5B68"/>
    <w:rsid w:val="000E5BE6"/>
    <w:rsid w:val="000E5E04"/>
    <w:rsid w:val="000E5F6F"/>
    <w:rsid w:val="000E6680"/>
    <w:rsid w:val="000E66E6"/>
    <w:rsid w:val="000E67C9"/>
    <w:rsid w:val="000E6917"/>
    <w:rsid w:val="000E6B1A"/>
    <w:rsid w:val="000E6D88"/>
    <w:rsid w:val="000E6F03"/>
    <w:rsid w:val="000E6F47"/>
    <w:rsid w:val="000E6F49"/>
    <w:rsid w:val="000E7106"/>
    <w:rsid w:val="000E7989"/>
    <w:rsid w:val="000F023E"/>
    <w:rsid w:val="000F02DB"/>
    <w:rsid w:val="000F09D5"/>
    <w:rsid w:val="000F0B63"/>
    <w:rsid w:val="000F0DF6"/>
    <w:rsid w:val="000F14D8"/>
    <w:rsid w:val="000F1881"/>
    <w:rsid w:val="000F1985"/>
    <w:rsid w:val="000F19CB"/>
    <w:rsid w:val="000F1B4E"/>
    <w:rsid w:val="000F215C"/>
    <w:rsid w:val="000F245D"/>
    <w:rsid w:val="000F2640"/>
    <w:rsid w:val="000F2911"/>
    <w:rsid w:val="000F2944"/>
    <w:rsid w:val="000F2A05"/>
    <w:rsid w:val="000F2C8E"/>
    <w:rsid w:val="000F2E28"/>
    <w:rsid w:val="000F2EA8"/>
    <w:rsid w:val="000F335A"/>
    <w:rsid w:val="000F33E6"/>
    <w:rsid w:val="000F3D34"/>
    <w:rsid w:val="000F3E6B"/>
    <w:rsid w:val="000F4390"/>
    <w:rsid w:val="000F4448"/>
    <w:rsid w:val="000F47E3"/>
    <w:rsid w:val="000F4C4C"/>
    <w:rsid w:val="000F505E"/>
    <w:rsid w:val="000F5064"/>
    <w:rsid w:val="000F52E5"/>
    <w:rsid w:val="000F556D"/>
    <w:rsid w:val="000F5589"/>
    <w:rsid w:val="000F596E"/>
    <w:rsid w:val="000F61D0"/>
    <w:rsid w:val="000F6314"/>
    <w:rsid w:val="000F6336"/>
    <w:rsid w:val="000F690A"/>
    <w:rsid w:val="000F6E23"/>
    <w:rsid w:val="000F6EAD"/>
    <w:rsid w:val="000F6F1A"/>
    <w:rsid w:val="000F7673"/>
    <w:rsid w:val="000F7BC4"/>
    <w:rsid w:val="00100074"/>
    <w:rsid w:val="0010033D"/>
    <w:rsid w:val="00100C0A"/>
    <w:rsid w:val="00100C50"/>
    <w:rsid w:val="00101179"/>
    <w:rsid w:val="001012EB"/>
    <w:rsid w:val="0010182A"/>
    <w:rsid w:val="00101DE9"/>
    <w:rsid w:val="00101F33"/>
    <w:rsid w:val="00101F6C"/>
    <w:rsid w:val="0010223D"/>
    <w:rsid w:val="001023E8"/>
    <w:rsid w:val="001028B4"/>
    <w:rsid w:val="0010292A"/>
    <w:rsid w:val="00102E8C"/>
    <w:rsid w:val="001032CD"/>
    <w:rsid w:val="00103639"/>
    <w:rsid w:val="0010372D"/>
    <w:rsid w:val="001037DF"/>
    <w:rsid w:val="00104209"/>
    <w:rsid w:val="001046E4"/>
    <w:rsid w:val="00104712"/>
    <w:rsid w:val="0010475D"/>
    <w:rsid w:val="00104A1F"/>
    <w:rsid w:val="0010504E"/>
    <w:rsid w:val="00105328"/>
    <w:rsid w:val="001057E7"/>
    <w:rsid w:val="001066C5"/>
    <w:rsid w:val="00106AE3"/>
    <w:rsid w:val="00106BEA"/>
    <w:rsid w:val="00107114"/>
    <w:rsid w:val="00107151"/>
    <w:rsid w:val="001076F0"/>
    <w:rsid w:val="00107A52"/>
    <w:rsid w:val="00107E40"/>
    <w:rsid w:val="0011001F"/>
    <w:rsid w:val="001100DE"/>
    <w:rsid w:val="00110228"/>
    <w:rsid w:val="0011049A"/>
    <w:rsid w:val="001115B1"/>
    <w:rsid w:val="00111BBA"/>
    <w:rsid w:val="001123D3"/>
    <w:rsid w:val="00112672"/>
    <w:rsid w:val="001139EE"/>
    <w:rsid w:val="00113F04"/>
    <w:rsid w:val="001143D5"/>
    <w:rsid w:val="0011487A"/>
    <w:rsid w:val="00114AAE"/>
    <w:rsid w:val="00114D1B"/>
    <w:rsid w:val="00114E4B"/>
    <w:rsid w:val="00114EC4"/>
    <w:rsid w:val="00114FDA"/>
    <w:rsid w:val="00115038"/>
    <w:rsid w:val="0011530B"/>
    <w:rsid w:val="00115693"/>
    <w:rsid w:val="00115D6E"/>
    <w:rsid w:val="00116021"/>
    <w:rsid w:val="00116239"/>
    <w:rsid w:val="00116716"/>
    <w:rsid w:val="001167EB"/>
    <w:rsid w:val="001170FD"/>
    <w:rsid w:val="001172EF"/>
    <w:rsid w:val="00117682"/>
    <w:rsid w:val="0011771E"/>
    <w:rsid w:val="00117858"/>
    <w:rsid w:val="00117EA3"/>
    <w:rsid w:val="00117EFD"/>
    <w:rsid w:val="0012034C"/>
    <w:rsid w:val="00120584"/>
    <w:rsid w:val="00120591"/>
    <w:rsid w:val="001207BE"/>
    <w:rsid w:val="00120E80"/>
    <w:rsid w:val="00121460"/>
    <w:rsid w:val="00121513"/>
    <w:rsid w:val="00121A64"/>
    <w:rsid w:val="00121AFC"/>
    <w:rsid w:val="00121FC3"/>
    <w:rsid w:val="0012225A"/>
    <w:rsid w:val="001222AB"/>
    <w:rsid w:val="00122488"/>
    <w:rsid w:val="00122A7F"/>
    <w:rsid w:val="00122BFB"/>
    <w:rsid w:val="00122EBB"/>
    <w:rsid w:val="001233BA"/>
    <w:rsid w:val="0012353F"/>
    <w:rsid w:val="0012367D"/>
    <w:rsid w:val="001237DC"/>
    <w:rsid w:val="00123AAF"/>
    <w:rsid w:val="00123E60"/>
    <w:rsid w:val="00124080"/>
    <w:rsid w:val="0012438C"/>
    <w:rsid w:val="001245AD"/>
    <w:rsid w:val="0012591C"/>
    <w:rsid w:val="00125AA5"/>
    <w:rsid w:val="00125ACF"/>
    <w:rsid w:val="00126289"/>
    <w:rsid w:val="00126457"/>
    <w:rsid w:val="00126783"/>
    <w:rsid w:val="00127106"/>
    <w:rsid w:val="00127331"/>
    <w:rsid w:val="0012792B"/>
    <w:rsid w:val="00127D70"/>
    <w:rsid w:val="001300C6"/>
    <w:rsid w:val="00130353"/>
    <w:rsid w:val="00130750"/>
    <w:rsid w:val="001307F3"/>
    <w:rsid w:val="001308FD"/>
    <w:rsid w:val="00131184"/>
    <w:rsid w:val="00131B07"/>
    <w:rsid w:val="00131BD8"/>
    <w:rsid w:val="00131ECF"/>
    <w:rsid w:val="00131FD8"/>
    <w:rsid w:val="00131FEF"/>
    <w:rsid w:val="001323CE"/>
    <w:rsid w:val="00132528"/>
    <w:rsid w:val="00132593"/>
    <w:rsid w:val="001326BF"/>
    <w:rsid w:val="001330DD"/>
    <w:rsid w:val="00133215"/>
    <w:rsid w:val="00133B18"/>
    <w:rsid w:val="00133FA2"/>
    <w:rsid w:val="00133FAD"/>
    <w:rsid w:val="001341B2"/>
    <w:rsid w:val="00134367"/>
    <w:rsid w:val="0013464C"/>
    <w:rsid w:val="00134795"/>
    <w:rsid w:val="0013485C"/>
    <w:rsid w:val="0013499F"/>
    <w:rsid w:val="00134EC9"/>
    <w:rsid w:val="00135086"/>
    <w:rsid w:val="0013569F"/>
    <w:rsid w:val="00135948"/>
    <w:rsid w:val="00135D2A"/>
    <w:rsid w:val="00135DDC"/>
    <w:rsid w:val="00135EEA"/>
    <w:rsid w:val="00136070"/>
    <w:rsid w:val="001361AC"/>
    <w:rsid w:val="00136729"/>
    <w:rsid w:val="00136784"/>
    <w:rsid w:val="001369C3"/>
    <w:rsid w:val="00136B34"/>
    <w:rsid w:val="00136C51"/>
    <w:rsid w:val="00136CB7"/>
    <w:rsid w:val="00136CCB"/>
    <w:rsid w:val="00136D77"/>
    <w:rsid w:val="00136E57"/>
    <w:rsid w:val="00136F21"/>
    <w:rsid w:val="00136F60"/>
    <w:rsid w:val="00137235"/>
    <w:rsid w:val="001374E6"/>
    <w:rsid w:val="00137B70"/>
    <w:rsid w:val="00137C68"/>
    <w:rsid w:val="00137CD5"/>
    <w:rsid w:val="001407AF"/>
    <w:rsid w:val="00140A5E"/>
    <w:rsid w:val="00140B3D"/>
    <w:rsid w:val="00140B8B"/>
    <w:rsid w:val="00140FFD"/>
    <w:rsid w:val="001410CF"/>
    <w:rsid w:val="001417D0"/>
    <w:rsid w:val="00141BBF"/>
    <w:rsid w:val="00141CCC"/>
    <w:rsid w:val="00141E4C"/>
    <w:rsid w:val="00141EF3"/>
    <w:rsid w:val="0014222D"/>
    <w:rsid w:val="00142253"/>
    <w:rsid w:val="0014237B"/>
    <w:rsid w:val="00142592"/>
    <w:rsid w:val="00142DE2"/>
    <w:rsid w:val="001436C3"/>
    <w:rsid w:val="001439FA"/>
    <w:rsid w:val="00143A53"/>
    <w:rsid w:val="00143BD3"/>
    <w:rsid w:val="00143D65"/>
    <w:rsid w:val="00144518"/>
    <w:rsid w:val="00144621"/>
    <w:rsid w:val="00144835"/>
    <w:rsid w:val="00145524"/>
    <w:rsid w:val="0014655D"/>
    <w:rsid w:val="0014665B"/>
    <w:rsid w:val="001468B1"/>
    <w:rsid w:val="00146967"/>
    <w:rsid w:val="00146B00"/>
    <w:rsid w:val="00146D97"/>
    <w:rsid w:val="0014704E"/>
    <w:rsid w:val="0014705A"/>
    <w:rsid w:val="001474A0"/>
    <w:rsid w:val="0014771C"/>
    <w:rsid w:val="001477B8"/>
    <w:rsid w:val="00147850"/>
    <w:rsid w:val="00147AE7"/>
    <w:rsid w:val="00147B33"/>
    <w:rsid w:val="00147B54"/>
    <w:rsid w:val="00147C2E"/>
    <w:rsid w:val="00147E92"/>
    <w:rsid w:val="00147F7E"/>
    <w:rsid w:val="00150010"/>
    <w:rsid w:val="00150519"/>
    <w:rsid w:val="001508BB"/>
    <w:rsid w:val="00150917"/>
    <w:rsid w:val="00150927"/>
    <w:rsid w:val="00150FB5"/>
    <w:rsid w:val="00151AB9"/>
    <w:rsid w:val="00151D6D"/>
    <w:rsid w:val="00151D9D"/>
    <w:rsid w:val="00151DD5"/>
    <w:rsid w:val="001523A1"/>
    <w:rsid w:val="0015253A"/>
    <w:rsid w:val="00152606"/>
    <w:rsid w:val="001526D3"/>
    <w:rsid w:val="0015272A"/>
    <w:rsid w:val="00152C6E"/>
    <w:rsid w:val="00152D12"/>
    <w:rsid w:val="00153BC3"/>
    <w:rsid w:val="001540A0"/>
    <w:rsid w:val="0015413E"/>
    <w:rsid w:val="00154350"/>
    <w:rsid w:val="001544FC"/>
    <w:rsid w:val="00154703"/>
    <w:rsid w:val="00154713"/>
    <w:rsid w:val="0015489B"/>
    <w:rsid w:val="00154B38"/>
    <w:rsid w:val="001550B7"/>
    <w:rsid w:val="00155310"/>
    <w:rsid w:val="00155368"/>
    <w:rsid w:val="001555E8"/>
    <w:rsid w:val="00155BB2"/>
    <w:rsid w:val="00155FB4"/>
    <w:rsid w:val="00155FE1"/>
    <w:rsid w:val="0015609C"/>
    <w:rsid w:val="0015670C"/>
    <w:rsid w:val="00156B57"/>
    <w:rsid w:val="00157509"/>
    <w:rsid w:val="0015756E"/>
    <w:rsid w:val="001575D3"/>
    <w:rsid w:val="001578F5"/>
    <w:rsid w:val="00157BB3"/>
    <w:rsid w:val="00157C3D"/>
    <w:rsid w:val="0016001D"/>
    <w:rsid w:val="00160132"/>
    <w:rsid w:val="00160301"/>
    <w:rsid w:val="001604A4"/>
    <w:rsid w:val="0016058C"/>
    <w:rsid w:val="001606AE"/>
    <w:rsid w:val="00160899"/>
    <w:rsid w:val="001609E4"/>
    <w:rsid w:val="00161CE5"/>
    <w:rsid w:val="00161D3A"/>
    <w:rsid w:val="00161E1B"/>
    <w:rsid w:val="00162342"/>
    <w:rsid w:val="0016296D"/>
    <w:rsid w:val="00162B47"/>
    <w:rsid w:val="00162B7E"/>
    <w:rsid w:val="00162BD7"/>
    <w:rsid w:val="00163000"/>
    <w:rsid w:val="0016302F"/>
    <w:rsid w:val="00163323"/>
    <w:rsid w:val="00163729"/>
    <w:rsid w:val="001637BD"/>
    <w:rsid w:val="00163B36"/>
    <w:rsid w:val="00163E06"/>
    <w:rsid w:val="00163EE5"/>
    <w:rsid w:val="00164140"/>
    <w:rsid w:val="001641FC"/>
    <w:rsid w:val="001644FC"/>
    <w:rsid w:val="001646ED"/>
    <w:rsid w:val="0016475A"/>
    <w:rsid w:val="00164A63"/>
    <w:rsid w:val="00164D86"/>
    <w:rsid w:val="00164E38"/>
    <w:rsid w:val="00164FB4"/>
    <w:rsid w:val="00165340"/>
    <w:rsid w:val="00165400"/>
    <w:rsid w:val="001657A3"/>
    <w:rsid w:val="00165BE4"/>
    <w:rsid w:val="00165D8E"/>
    <w:rsid w:val="0016612B"/>
    <w:rsid w:val="0016644E"/>
    <w:rsid w:val="0016655F"/>
    <w:rsid w:val="00166D27"/>
    <w:rsid w:val="00166D41"/>
    <w:rsid w:val="00166EF0"/>
    <w:rsid w:val="00167098"/>
    <w:rsid w:val="0016761E"/>
    <w:rsid w:val="00167B94"/>
    <w:rsid w:val="00170721"/>
    <w:rsid w:val="0017076D"/>
    <w:rsid w:val="001707F9"/>
    <w:rsid w:val="00170800"/>
    <w:rsid w:val="00170963"/>
    <w:rsid w:val="00170AB5"/>
    <w:rsid w:val="00170BBD"/>
    <w:rsid w:val="00170CA7"/>
    <w:rsid w:val="00170E60"/>
    <w:rsid w:val="0017114F"/>
    <w:rsid w:val="00171CB2"/>
    <w:rsid w:val="00171D95"/>
    <w:rsid w:val="00171E5B"/>
    <w:rsid w:val="00171F4E"/>
    <w:rsid w:val="001721C8"/>
    <w:rsid w:val="001724F5"/>
    <w:rsid w:val="00172760"/>
    <w:rsid w:val="00172B42"/>
    <w:rsid w:val="0017316E"/>
    <w:rsid w:val="001731B7"/>
    <w:rsid w:val="00173343"/>
    <w:rsid w:val="00173AE9"/>
    <w:rsid w:val="001744A8"/>
    <w:rsid w:val="001744B5"/>
    <w:rsid w:val="001744E6"/>
    <w:rsid w:val="00174BB3"/>
    <w:rsid w:val="001753A2"/>
    <w:rsid w:val="00175880"/>
    <w:rsid w:val="001760E8"/>
    <w:rsid w:val="001763E1"/>
    <w:rsid w:val="00176B0A"/>
    <w:rsid w:val="00176BA2"/>
    <w:rsid w:val="00176C4E"/>
    <w:rsid w:val="00176EB5"/>
    <w:rsid w:val="00177235"/>
    <w:rsid w:val="00177A01"/>
    <w:rsid w:val="00177B40"/>
    <w:rsid w:val="00177BC6"/>
    <w:rsid w:val="00177F65"/>
    <w:rsid w:val="00180112"/>
    <w:rsid w:val="00180B2B"/>
    <w:rsid w:val="00180FC3"/>
    <w:rsid w:val="00181126"/>
    <w:rsid w:val="00181B94"/>
    <w:rsid w:val="001822ED"/>
    <w:rsid w:val="001823A9"/>
    <w:rsid w:val="001826FE"/>
    <w:rsid w:val="00182969"/>
    <w:rsid w:val="001829E9"/>
    <w:rsid w:val="00183736"/>
    <w:rsid w:val="0018387D"/>
    <w:rsid w:val="001840A2"/>
    <w:rsid w:val="00184270"/>
    <w:rsid w:val="00184A57"/>
    <w:rsid w:val="00184C47"/>
    <w:rsid w:val="00184EF9"/>
    <w:rsid w:val="001850C5"/>
    <w:rsid w:val="00185217"/>
    <w:rsid w:val="0018628D"/>
    <w:rsid w:val="001863F7"/>
    <w:rsid w:val="0018768D"/>
    <w:rsid w:val="00190333"/>
    <w:rsid w:val="00190C3D"/>
    <w:rsid w:val="00191593"/>
    <w:rsid w:val="0019159F"/>
    <w:rsid w:val="0019172F"/>
    <w:rsid w:val="0019235B"/>
    <w:rsid w:val="001923D8"/>
    <w:rsid w:val="00192418"/>
    <w:rsid w:val="0019298E"/>
    <w:rsid w:val="00192CA9"/>
    <w:rsid w:val="00192D11"/>
    <w:rsid w:val="00192D1D"/>
    <w:rsid w:val="00192D7F"/>
    <w:rsid w:val="00192EB6"/>
    <w:rsid w:val="00193067"/>
    <w:rsid w:val="0019320F"/>
    <w:rsid w:val="001932A4"/>
    <w:rsid w:val="001933FC"/>
    <w:rsid w:val="00193641"/>
    <w:rsid w:val="00193BCC"/>
    <w:rsid w:val="00193DD3"/>
    <w:rsid w:val="00193E81"/>
    <w:rsid w:val="0019452A"/>
    <w:rsid w:val="001945F9"/>
    <w:rsid w:val="001946A2"/>
    <w:rsid w:val="0019471F"/>
    <w:rsid w:val="00194870"/>
    <w:rsid w:val="001949BF"/>
    <w:rsid w:val="00194B90"/>
    <w:rsid w:val="00194CB6"/>
    <w:rsid w:val="00194CE0"/>
    <w:rsid w:val="00195960"/>
    <w:rsid w:val="00195EC7"/>
    <w:rsid w:val="00195F13"/>
    <w:rsid w:val="00196028"/>
    <w:rsid w:val="00196525"/>
    <w:rsid w:val="001965AD"/>
    <w:rsid w:val="001968A1"/>
    <w:rsid w:val="00196A3B"/>
    <w:rsid w:val="00196BB7"/>
    <w:rsid w:val="00196C0D"/>
    <w:rsid w:val="00197057"/>
    <w:rsid w:val="001970FE"/>
    <w:rsid w:val="00197162"/>
    <w:rsid w:val="00197478"/>
    <w:rsid w:val="00197521"/>
    <w:rsid w:val="00197738"/>
    <w:rsid w:val="00197798"/>
    <w:rsid w:val="00197A1B"/>
    <w:rsid w:val="00197CB0"/>
    <w:rsid w:val="001A0667"/>
    <w:rsid w:val="001A0A65"/>
    <w:rsid w:val="001A0D1F"/>
    <w:rsid w:val="001A0D20"/>
    <w:rsid w:val="001A1068"/>
    <w:rsid w:val="001A10D7"/>
    <w:rsid w:val="001A19FB"/>
    <w:rsid w:val="001A1AE0"/>
    <w:rsid w:val="001A1B39"/>
    <w:rsid w:val="001A1D95"/>
    <w:rsid w:val="001A1E47"/>
    <w:rsid w:val="001A219D"/>
    <w:rsid w:val="001A240D"/>
    <w:rsid w:val="001A24BA"/>
    <w:rsid w:val="001A251E"/>
    <w:rsid w:val="001A25CA"/>
    <w:rsid w:val="001A25F9"/>
    <w:rsid w:val="001A2676"/>
    <w:rsid w:val="001A2741"/>
    <w:rsid w:val="001A2BF4"/>
    <w:rsid w:val="001A2EA3"/>
    <w:rsid w:val="001A32DE"/>
    <w:rsid w:val="001A34E5"/>
    <w:rsid w:val="001A381C"/>
    <w:rsid w:val="001A3B49"/>
    <w:rsid w:val="001A3D08"/>
    <w:rsid w:val="001A3FAE"/>
    <w:rsid w:val="001A456B"/>
    <w:rsid w:val="001A4C1C"/>
    <w:rsid w:val="001A4EA3"/>
    <w:rsid w:val="001A4FF9"/>
    <w:rsid w:val="001A5425"/>
    <w:rsid w:val="001A5A6E"/>
    <w:rsid w:val="001A5D89"/>
    <w:rsid w:val="001A5E4D"/>
    <w:rsid w:val="001A5E51"/>
    <w:rsid w:val="001A5F65"/>
    <w:rsid w:val="001A613A"/>
    <w:rsid w:val="001A621F"/>
    <w:rsid w:val="001A6428"/>
    <w:rsid w:val="001A6504"/>
    <w:rsid w:val="001A6818"/>
    <w:rsid w:val="001A70B3"/>
    <w:rsid w:val="001A7344"/>
    <w:rsid w:val="001A74D4"/>
    <w:rsid w:val="001A7762"/>
    <w:rsid w:val="001A7972"/>
    <w:rsid w:val="001A7A0A"/>
    <w:rsid w:val="001A7E36"/>
    <w:rsid w:val="001A7E56"/>
    <w:rsid w:val="001A7E6F"/>
    <w:rsid w:val="001A7F99"/>
    <w:rsid w:val="001B0128"/>
    <w:rsid w:val="001B0B00"/>
    <w:rsid w:val="001B0B0D"/>
    <w:rsid w:val="001B0F46"/>
    <w:rsid w:val="001B14D6"/>
    <w:rsid w:val="001B153D"/>
    <w:rsid w:val="001B211D"/>
    <w:rsid w:val="001B22C3"/>
    <w:rsid w:val="001B2321"/>
    <w:rsid w:val="001B23A7"/>
    <w:rsid w:val="001B266E"/>
    <w:rsid w:val="001B26DC"/>
    <w:rsid w:val="001B291C"/>
    <w:rsid w:val="001B2A78"/>
    <w:rsid w:val="001B2B7F"/>
    <w:rsid w:val="001B2BDA"/>
    <w:rsid w:val="001B3A9E"/>
    <w:rsid w:val="001B3ACB"/>
    <w:rsid w:val="001B3D8E"/>
    <w:rsid w:val="001B4306"/>
    <w:rsid w:val="001B4679"/>
    <w:rsid w:val="001B4E72"/>
    <w:rsid w:val="001B4EFF"/>
    <w:rsid w:val="001B4F3F"/>
    <w:rsid w:val="001B5348"/>
    <w:rsid w:val="001B5867"/>
    <w:rsid w:val="001B5E64"/>
    <w:rsid w:val="001B646F"/>
    <w:rsid w:val="001B69FF"/>
    <w:rsid w:val="001B6EA8"/>
    <w:rsid w:val="001B6F3E"/>
    <w:rsid w:val="001B7D13"/>
    <w:rsid w:val="001C0874"/>
    <w:rsid w:val="001C08CD"/>
    <w:rsid w:val="001C0AC1"/>
    <w:rsid w:val="001C0ADD"/>
    <w:rsid w:val="001C1159"/>
    <w:rsid w:val="001C11EC"/>
    <w:rsid w:val="001C128B"/>
    <w:rsid w:val="001C1411"/>
    <w:rsid w:val="001C1FA0"/>
    <w:rsid w:val="001C2040"/>
    <w:rsid w:val="001C2084"/>
    <w:rsid w:val="001C2171"/>
    <w:rsid w:val="001C24D5"/>
    <w:rsid w:val="001C2C5E"/>
    <w:rsid w:val="001C3019"/>
    <w:rsid w:val="001C3777"/>
    <w:rsid w:val="001C3F34"/>
    <w:rsid w:val="001C44C7"/>
    <w:rsid w:val="001C4E93"/>
    <w:rsid w:val="001C5147"/>
    <w:rsid w:val="001C5424"/>
    <w:rsid w:val="001C553D"/>
    <w:rsid w:val="001C58C2"/>
    <w:rsid w:val="001C5B99"/>
    <w:rsid w:val="001C5C55"/>
    <w:rsid w:val="001C5EDE"/>
    <w:rsid w:val="001C609B"/>
    <w:rsid w:val="001C63C4"/>
    <w:rsid w:val="001C689C"/>
    <w:rsid w:val="001C6B1D"/>
    <w:rsid w:val="001C7007"/>
    <w:rsid w:val="001C76ED"/>
    <w:rsid w:val="001C7A59"/>
    <w:rsid w:val="001C7C57"/>
    <w:rsid w:val="001C7DF7"/>
    <w:rsid w:val="001C7E9D"/>
    <w:rsid w:val="001D00A3"/>
    <w:rsid w:val="001D0471"/>
    <w:rsid w:val="001D0B1E"/>
    <w:rsid w:val="001D10C6"/>
    <w:rsid w:val="001D1142"/>
    <w:rsid w:val="001D1615"/>
    <w:rsid w:val="001D1925"/>
    <w:rsid w:val="001D1DBA"/>
    <w:rsid w:val="001D2520"/>
    <w:rsid w:val="001D26FE"/>
    <w:rsid w:val="001D2C0D"/>
    <w:rsid w:val="001D2FE9"/>
    <w:rsid w:val="001D3027"/>
    <w:rsid w:val="001D3792"/>
    <w:rsid w:val="001D3886"/>
    <w:rsid w:val="001D3A0D"/>
    <w:rsid w:val="001D3A8B"/>
    <w:rsid w:val="001D3CEF"/>
    <w:rsid w:val="001D4556"/>
    <w:rsid w:val="001D456C"/>
    <w:rsid w:val="001D4B3B"/>
    <w:rsid w:val="001D4CC7"/>
    <w:rsid w:val="001D5487"/>
    <w:rsid w:val="001D5731"/>
    <w:rsid w:val="001D5AB5"/>
    <w:rsid w:val="001D5C49"/>
    <w:rsid w:val="001D5C9B"/>
    <w:rsid w:val="001D5F89"/>
    <w:rsid w:val="001D5FAC"/>
    <w:rsid w:val="001D611B"/>
    <w:rsid w:val="001D6121"/>
    <w:rsid w:val="001D6255"/>
    <w:rsid w:val="001D65FE"/>
    <w:rsid w:val="001D6917"/>
    <w:rsid w:val="001D6AC6"/>
    <w:rsid w:val="001D6ACB"/>
    <w:rsid w:val="001D6E76"/>
    <w:rsid w:val="001D705D"/>
    <w:rsid w:val="001D7190"/>
    <w:rsid w:val="001D73F3"/>
    <w:rsid w:val="001D76F3"/>
    <w:rsid w:val="001D7B11"/>
    <w:rsid w:val="001D7B2B"/>
    <w:rsid w:val="001E0505"/>
    <w:rsid w:val="001E076A"/>
    <w:rsid w:val="001E08B3"/>
    <w:rsid w:val="001E08E9"/>
    <w:rsid w:val="001E10A1"/>
    <w:rsid w:val="001E1B76"/>
    <w:rsid w:val="001E2007"/>
    <w:rsid w:val="001E21D4"/>
    <w:rsid w:val="001E2386"/>
    <w:rsid w:val="001E2D42"/>
    <w:rsid w:val="001E2D89"/>
    <w:rsid w:val="001E2ED3"/>
    <w:rsid w:val="001E3535"/>
    <w:rsid w:val="001E359E"/>
    <w:rsid w:val="001E36D1"/>
    <w:rsid w:val="001E375E"/>
    <w:rsid w:val="001E38A8"/>
    <w:rsid w:val="001E3A4A"/>
    <w:rsid w:val="001E42A7"/>
    <w:rsid w:val="001E43FF"/>
    <w:rsid w:val="001E453F"/>
    <w:rsid w:val="001E45EC"/>
    <w:rsid w:val="001E4D73"/>
    <w:rsid w:val="001E4E46"/>
    <w:rsid w:val="001E5BD7"/>
    <w:rsid w:val="001E602E"/>
    <w:rsid w:val="001E64FF"/>
    <w:rsid w:val="001E66CD"/>
    <w:rsid w:val="001E68C8"/>
    <w:rsid w:val="001E6954"/>
    <w:rsid w:val="001E69FF"/>
    <w:rsid w:val="001E6F0D"/>
    <w:rsid w:val="001E6F5F"/>
    <w:rsid w:val="001E7088"/>
    <w:rsid w:val="001E7144"/>
    <w:rsid w:val="001E7864"/>
    <w:rsid w:val="001E7CF9"/>
    <w:rsid w:val="001E7D3C"/>
    <w:rsid w:val="001F0233"/>
    <w:rsid w:val="001F02B9"/>
    <w:rsid w:val="001F0662"/>
    <w:rsid w:val="001F070C"/>
    <w:rsid w:val="001F0823"/>
    <w:rsid w:val="001F0845"/>
    <w:rsid w:val="001F0CBD"/>
    <w:rsid w:val="001F12DF"/>
    <w:rsid w:val="001F142F"/>
    <w:rsid w:val="001F14BB"/>
    <w:rsid w:val="001F1A7C"/>
    <w:rsid w:val="001F1A7F"/>
    <w:rsid w:val="001F1C02"/>
    <w:rsid w:val="001F1F05"/>
    <w:rsid w:val="001F23BD"/>
    <w:rsid w:val="001F28ED"/>
    <w:rsid w:val="001F2ADC"/>
    <w:rsid w:val="001F2AF4"/>
    <w:rsid w:val="001F2CB0"/>
    <w:rsid w:val="001F2EB5"/>
    <w:rsid w:val="001F4169"/>
    <w:rsid w:val="001F45C3"/>
    <w:rsid w:val="001F4EAB"/>
    <w:rsid w:val="001F4FB6"/>
    <w:rsid w:val="001F5293"/>
    <w:rsid w:val="001F532F"/>
    <w:rsid w:val="001F5382"/>
    <w:rsid w:val="001F53EE"/>
    <w:rsid w:val="001F53F7"/>
    <w:rsid w:val="001F55BF"/>
    <w:rsid w:val="001F5990"/>
    <w:rsid w:val="001F5C0B"/>
    <w:rsid w:val="001F5D6D"/>
    <w:rsid w:val="001F5FB6"/>
    <w:rsid w:val="001F685C"/>
    <w:rsid w:val="001F6DBF"/>
    <w:rsid w:val="001F6F92"/>
    <w:rsid w:val="001F71F3"/>
    <w:rsid w:val="001F735D"/>
    <w:rsid w:val="001F7510"/>
    <w:rsid w:val="001F753A"/>
    <w:rsid w:val="001F77FA"/>
    <w:rsid w:val="001F7967"/>
    <w:rsid w:val="001F7AC9"/>
    <w:rsid w:val="001F7CDE"/>
    <w:rsid w:val="001F7E3E"/>
    <w:rsid w:val="001F7F31"/>
    <w:rsid w:val="00200158"/>
    <w:rsid w:val="00200404"/>
    <w:rsid w:val="002004B9"/>
    <w:rsid w:val="00200594"/>
    <w:rsid w:val="00200769"/>
    <w:rsid w:val="00200D0A"/>
    <w:rsid w:val="00200DF1"/>
    <w:rsid w:val="00201219"/>
    <w:rsid w:val="0020133D"/>
    <w:rsid w:val="00201734"/>
    <w:rsid w:val="00201A11"/>
    <w:rsid w:val="00201E10"/>
    <w:rsid w:val="00202469"/>
    <w:rsid w:val="00202F04"/>
    <w:rsid w:val="00203302"/>
    <w:rsid w:val="00203362"/>
    <w:rsid w:val="0020374C"/>
    <w:rsid w:val="00203DDE"/>
    <w:rsid w:val="002047BC"/>
    <w:rsid w:val="00204A7B"/>
    <w:rsid w:val="00204E73"/>
    <w:rsid w:val="00205218"/>
    <w:rsid w:val="002052F2"/>
    <w:rsid w:val="00205E45"/>
    <w:rsid w:val="0020603F"/>
    <w:rsid w:val="002061FD"/>
    <w:rsid w:val="00206582"/>
    <w:rsid w:val="00206684"/>
    <w:rsid w:val="0020679A"/>
    <w:rsid w:val="002078C7"/>
    <w:rsid w:val="002079EA"/>
    <w:rsid w:val="002103E2"/>
    <w:rsid w:val="002105BB"/>
    <w:rsid w:val="00210A25"/>
    <w:rsid w:val="00210FE9"/>
    <w:rsid w:val="00211729"/>
    <w:rsid w:val="0021194A"/>
    <w:rsid w:val="002123FC"/>
    <w:rsid w:val="002130B2"/>
    <w:rsid w:val="002131A5"/>
    <w:rsid w:val="002135C9"/>
    <w:rsid w:val="002136F3"/>
    <w:rsid w:val="002136F8"/>
    <w:rsid w:val="00213FE4"/>
    <w:rsid w:val="002141EE"/>
    <w:rsid w:val="0021434C"/>
    <w:rsid w:val="0021448A"/>
    <w:rsid w:val="002144E8"/>
    <w:rsid w:val="0021458C"/>
    <w:rsid w:val="002145B8"/>
    <w:rsid w:val="00214625"/>
    <w:rsid w:val="002147F7"/>
    <w:rsid w:val="00214903"/>
    <w:rsid w:val="00214A90"/>
    <w:rsid w:val="00214B78"/>
    <w:rsid w:val="00214BBD"/>
    <w:rsid w:val="00214EFD"/>
    <w:rsid w:val="0021505D"/>
    <w:rsid w:val="002150BF"/>
    <w:rsid w:val="002152C1"/>
    <w:rsid w:val="00215482"/>
    <w:rsid w:val="002157E5"/>
    <w:rsid w:val="002158F5"/>
    <w:rsid w:val="00215D2B"/>
    <w:rsid w:val="002161D7"/>
    <w:rsid w:val="00216362"/>
    <w:rsid w:val="00216422"/>
    <w:rsid w:val="00216824"/>
    <w:rsid w:val="00217426"/>
    <w:rsid w:val="00217438"/>
    <w:rsid w:val="00217681"/>
    <w:rsid w:val="002177F0"/>
    <w:rsid w:val="00217842"/>
    <w:rsid w:val="00217A5B"/>
    <w:rsid w:val="00217B1E"/>
    <w:rsid w:val="00217CDB"/>
    <w:rsid w:val="00217E3D"/>
    <w:rsid w:val="00217FE0"/>
    <w:rsid w:val="00220079"/>
    <w:rsid w:val="00220502"/>
    <w:rsid w:val="0022055E"/>
    <w:rsid w:val="00221065"/>
    <w:rsid w:val="002210EE"/>
    <w:rsid w:val="002211A7"/>
    <w:rsid w:val="002214D7"/>
    <w:rsid w:val="002216D0"/>
    <w:rsid w:val="00221840"/>
    <w:rsid w:val="00221883"/>
    <w:rsid w:val="00221911"/>
    <w:rsid w:val="00221BF7"/>
    <w:rsid w:val="00221DA0"/>
    <w:rsid w:val="00221EF9"/>
    <w:rsid w:val="0022210F"/>
    <w:rsid w:val="002226DE"/>
    <w:rsid w:val="0022274F"/>
    <w:rsid w:val="00222787"/>
    <w:rsid w:val="00222E40"/>
    <w:rsid w:val="00223392"/>
    <w:rsid w:val="002233A1"/>
    <w:rsid w:val="00223E62"/>
    <w:rsid w:val="00224102"/>
    <w:rsid w:val="00224D8D"/>
    <w:rsid w:val="00224EDB"/>
    <w:rsid w:val="00224FD0"/>
    <w:rsid w:val="0022523B"/>
    <w:rsid w:val="0022549C"/>
    <w:rsid w:val="0022552A"/>
    <w:rsid w:val="00225766"/>
    <w:rsid w:val="0022583B"/>
    <w:rsid w:val="002259BD"/>
    <w:rsid w:val="002262A5"/>
    <w:rsid w:val="002263AA"/>
    <w:rsid w:val="00226670"/>
    <w:rsid w:val="00226A2A"/>
    <w:rsid w:val="002274B1"/>
    <w:rsid w:val="002275DE"/>
    <w:rsid w:val="00227725"/>
    <w:rsid w:val="002277EA"/>
    <w:rsid w:val="00227CB3"/>
    <w:rsid w:val="00227DFC"/>
    <w:rsid w:val="00227E9D"/>
    <w:rsid w:val="0023031C"/>
    <w:rsid w:val="0023034C"/>
    <w:rsid w:val="00230A75"/>
    <w:rsid w:val="00230E14"/>
    <w:rsid w:val="00231B0B"/>
    <w:rsid w:val="00231F61"/>
    <w:rsid w:val="00231F6C"/>
    <w:rsid w:val="00231F6D"/>
    <w:rsid w:val="00231FAD"/>
    <w:rsid w:val="002323A1"/>
    <w:rsid w:val="00232877"/>
    <w:rsid w:val="0023292D"/>
    <w:rsid w:val="00232CFF"/>
    <w:rsid w:val="00232F62"/>
    <w:rsid w:val="002332D8"/>
    <w:rsid w:val="0023344D"/>
    <w:rsid w:val="002337A4"/>
    <w:rsid w:val="002342EC"/>
    <w:rsid w:val="0023493F"/>
    <w:rsid w:val="00234A19"/>
    <w:rsid w:val="00234A30"/>
    <w:rsid w:val="00234AC0"/>
    <w:rsid w:val="00234ED9"/>
    <w:rsid w:val="0023511C"/>
    <w:rsid w:val="002351A8"/>
    <w:rsid w:val="00235625"/>
    <w:rsid w:val="0023656E"/>
    <w:rsid w:val="002368D8"/>
    <w:rsid w:val="002369E5"/>
    <w:rsid w:val="00236D73"/>
    <w:rsid w:val="00236DC9"/>
    <w:rsid w:val="00236F0C"/>
    <w:rsid w:val="00236F21"/>
    <w:rsid w:val="00237114"/>
    <w:rsid w:val="0023767F"/>
    <w:rsid w:val="00237837"/>
    <w:rsid w:val="002379F8"/>
    <w:rsid w:val="00237BCF"/>
    <w:rsid w:val="00240182"/>
    <w:rsid w:val="00240291"/>
    <w:rsid w:val="0024075E"/>
    <w:rsid w:val="00240CF1"/>
    <w:rsid w:val="00240DE6"/>
    <w:rsid w:val="0024121F"/>
    <w:rsid w:val="00241DC6"/>
    <w:rsid w:val="00241EDE"/>
    <w:rsid w:val="002423B5"/>
    <w:rsid w:val="002424CC"/>
    <w:rsid w:val="00242AED"/>
    <w:rsid w:val="00242E30"/>
    <w:rsid w:val="0024315E"/>
    <w:rsid w:val="002431DF"/>
    <w:rsid w:val="0024331D"/>
    <w:rsid w:val="002434CE"/>
    <w:rsid w:val="00243B18"/>
    <w:rsid w:val="00243D3E"/>
    <w:rsid w:val="00243ECC"/>
    <w:rsid w:val="0024419B"/>
    <w:rsid w:val="002444E8"/>
    <w:rsid w:val="00244A9E"/>
    <w:rsid w:val="00245513"/>
    <w:rsid w:val="002455E6"/>
    <w:rsid w:val="00245BDC"/>
    <w:rsid w:val="002463BE"/>
    <w:rsid w:val="002464AF"/>
    <w:rsid w:val="002469DE"/>
    <w:rsid w:val="00246D85"/>
    <w:rsid w:val="002470EC"/>
    <w:rsid w:val="00247138"/>
    <w:rsid w:val="002473B5"/>
    <w:rsid w:val="00247451"/>
    <w:rsid w:val="00247514"/>
    <w:rsid w:val="0024762B"/>
    <w:rsid w:val="002478D3"/>
    <w:rsid w:val="00247B57"/>
    <w:rsid w:val="00247BBA"/>
    <w:rsid w:val="00247ECC"/>
    <w:rsid w:val="00250450"/>
    <w:rsid w:val="0025072C"/>
    <w:rsid w:val="00250995"/>
    <w:rsid w:val="0025120E"/>
    <w:rsid w:val="0025157D"/>
    <w:rsid w:val="0025163A"/>
    <w:rsid w:val="0025168F"/>
    <w:rsid w:val="00251729"/>
    <w:rsid w:val="00251B83"/>
    <w:rsid w:val="00252098"/>
    <w:rsid w:val="002524E4"/>
    <w:rsid w:val="002525A6"/>
    <w:rsid w:val="002529D2"/>
    <w:rsid w:val="00252C3A"/>
    <w:rsid w:val="00252CA1"/>
    <w:rsid w:val="00252D39"/>
    <w:rsid w:val="00252DDE"/>
    <w:rsid w:val="002532BD"/>
    <w:rsid w:val="002533CC"/>
    <w:rsid w:val="002533D8"/>
    <w:rsid w:val="0025362B"/>
    <w:rsid w:val="00253A67"/>
    <w:rsid w:val="00253C2B"/>
    <w:rsid w:val="002542DB"/>
    <w:rsid w:val="00254312"/>
    <w:rsid w:val="002545DA"/>
    <w:rsid w:val="00254A43"/>
    <w:rsid w:val="00254BCD"/>
    <w:rsid w:val="00254E2E"/>
    <w:rsid w:val="002553D5"/>
    <w:rsid w:val="00255560"/>
    <w:rsid w:val="00255B89"/>
    <w:rsid w:val="00255B95"/>
    <w:rsid w:val="00255F59"/>
    <w:rsid w:val="0025626B"/>
    <w:rsid w:val="00256772"/>
    <w:rsid w:val="002567DD"/>
    <w:rsid w:val="00256E69"/>
    <w:rsid w:val="00256FCF"/>
    <w:rsid w:val="0025704C"/>
    <w:rsid w:val="00257050"/>
    <w:rsid w:val="00257987"/>
    <w:rsid w:val="00257BBB"/>
    <w:rsid w:val="002604C9"/>
    <w:rsid w:val="0026074D"/>
    <w:rsid w:val="002607DA"/>
    <w:rsid w:val="00260CC6"/>
    <w:rsid w:val="00260DDB"/>
    <w:rsid w:val="00260EA9"/>
    <w:rsid w:val="00260EBA"/>
    <w:rsid w:val="00261856"/>
    <w:rsid w:val="00261BE4"/>
    <w:rsid w:val="00261EBC"/>
    <w:rsid w:val="00261FE9"/>
    <w:rsid w:val="00262244"/>
    <w:rsid w:val="0026230A"/>
    <w:rsid w:val="00263242"/>
    <w:rsid w:val="002634CD"/>
    <w:rsid w:val="00263C83"/>
    <w:rsid w:val="00263DF3"/>
    <w:rsid w:val="00263E39"/>
    <w:rsid w:val="00263F07"/>
    <w:rsid w:val="00263F4D"/>
    <w:rsid w:val="00264773"/>
    <w:rsid w:val="0026478A"/>
    <w:rsid w:val="00264BCD"/>
    <w:rsid w:val="00264DD6"/>
    <w:rsid w:val="00264F9A"/>
    <w:rsid w:val="002650DB"/>
    <w:rsid w:val="00265644"/>
    <w:rsid w:val="0026574D"/>
    <w:rsid w:val="00265824"/>
    <w:rsid w:val="0026599F"/>
    <w:rsid w:val="00265CC7"/>
    <w:rsid w:val="00265E16"/>
    <w:rsid w:val="00265F78"/>
    <w:rsid w:val="0026621D"/>
    <w:rsid w:val="00266256"/>
    <w:rsid w:val="002668FC"/>
    <w:rsid w:val="002669F7"/>
    <w:rsid w:val="00266CAB"/>
    <w:rsid w:val="00267364"/>
    <w:rsid w:val="002675FA"/>
    <w:rsid w:val="00267618"/>
    <w:rsid w:val="00267A8D"/>
    <w:rsid w:val="00267C52"/>
    <w:rsid w:val="00267D15"/>
    <w:rsid w:val="00270732"/>
    <w:rsid w:val="00270C8F"/>
    <w:rsid w:val="002718AD"/>
    <w:rsid w:val="002719B9"/>
    <w:rsid w:val="00271FBB"/>
    <w:rsid w:val="00272280"/>
    <w:rsid w:val="00272283"/>
    <w:rsid w:val="00272391"/>
    <w:rsid w:val="00272745"/>
    <w:rsid w:val="0027287F"/>
    <w:rsid w:val="002729FF"/>
    <w:rsid w:val="00272A1E"/>
    <w:rsid w:val="00272A55"/>
    <w:rsid w:val="00272ABE"/>
    <w:rsid w:val="00272BB0"/>
    <w:rsid w:val="00272CA5"/>
    <w:rsid w:val="00273374"/>
    <w:rsid w:val="00273648"/>
    <w:rsid w:val="00273794"/>
    <w:rsid w:val="002737A7"/>
    <w:rsid w:val="00273912"/>
    <w:rsid w:val="00273B48"/>
    <w:rsid w:val="0027403D"/>
    <w:rsid w:val="002740C7"/>
    <w:rsid w:val="002741A5"/>
    <w:rsid w:val="00274F31"/>
    <w:rsid w:val="002759C1"/>
    <w:rsid w:val="00275B77"/>
    <w:rsid w:val="0027624E"/>
    <w:rsid w:val="002767FD"/>
    <w:rsid w:val="00276802"/>
    <w:rsid w:val="00276856"/>
    <w:rsid w:val="00276886"/>
    <w:rsid w:val="00276BCA"/>
    <w:rsid w:val="00276F80"/>
    <w:rsid w:val="002771CD"/>
    <w:rsid w:val="002774C5"/>
    <w:rsid w:val="00277570"/>
    <w:rsid w:val="00277BBC"/>
    <w:rsid w:val="00277E85"/>
    <w:rsid w:val="00277F24"/>
    <w:rsid w:val="002802C9"/>
    <w:rsid w:val="002802D0"/>
    <w:rsid w:val="002804BB"/>
    <w:rsid w:val="002807FB"/>
    <w:rsid w:val="00280804"/>
    <w:rsid w:val="00280B11"/>
    <w:rsid w:val="00280C0D"/>
    <w:rsid w:val="00280E3B"/>
    <w:rsid w:val="00280F7D"/>
    <w:rsid w:val="002814F8"/>
    <w:rsid w:val="00281833"/>
    <w:rsid w:val="00281CF1"/>
    <w:rsid w:val="00281F82"/>
    <w:rsid w:val="002820A0"/>
    <w:rsid w:val="0028233C"/>
    <w:rsid w:val="00282957"/>
    <w:rsid w:val="00282AA6"/>
    <w:rsid w:val="00283387"/>
    <w:rsid w:val="002836F0"/>
    <w:rsid w:val="0028403E"/>
    <w:rsid w:val="002842CE"/>
    <w:rsid w:val="00284B2E"/>
    <w:rsid w:val="00284D7C"/>
    <w:rsid w:val="00284DE5"/>
    <w:rsid w:val="00284EDC"/>
    <w:rsid w:val="00284FD4"/>
    <w:rsid w:val="00285351"/>
    <w:rsid w:val="002854A7"/>
    <w:rsid w:val="00285A90"/>
    <w:rsid w:val="00285C87"/>
    <w:rsid w:val="00285D46"/>
    <w:rsid w:val="00285E42"/>
    <w:rsid w:val="00285F06"/>
    <w:rsid w:val="00286963"/>
    <w:rsid w:val="00286AB9"/>
    <w:rsid w:val="00286E3B"/>
    <w:rsid w:val="002875FF"/>
    <w:rsid w:val="002877F8"/>
    <w:rsid w:val="00287A3F"/>
    <w:rsid w:val="00287C45"/>
    <w:rsid w:val="00287C89"/>
    <w:rsid w:val="00287D02"/>
    <w:rsid w:val="00287EEE"/>
    <w:rsid w:val="002900F1"/>
    <w:rsid w:val="002901BA"/>
    <w:rsid w:val="002902BC"/>
    <w:rsid w:val="002909FB"/>
    <w:rsid w:val="00290B69"/>
    <w:rsid w:val="00290B90"/>
    <w:rsid w:val="00290C14"/>
    <w:rsid w:val="00290C8C"/>
    <w:rsid w:val="0029105F"/>
    <w:rsid w:val="00291119"/>
    <w:rsid w:val="00291819"/>
    <w:rsid w:val="00291872"/>
    <w:rsid w:val="002918B9"/>
    <w:rsid w:val="00291BB9"/>
    <w:rsid w:val="00291C22"/>
    <w:rsid w:val="00291ED1"/>
    <w:rsid w:val="00292260"/>
    <w:rsid w:val="00292484"/>
    <w:rsid w:val="00292A9C"/>
    <w:rsid w:val="00292B27"/>
    <w:rsid w:val="00292BDF"/>
    <w:rsid w:val="00292E73"/>
    <w:rsid w:val="00293239"/>
    <w:rsid w:val="002932F4"/>
    <w:rsid w:val="0029351F"/>
    <w:rsid w:val="002936B9"/>
    <w:rsid w:val="002938EF"/>
    <w:rsid w:val="002939A7"/>
    <w:rsid w:val="00293A3E"/>
    <w:rsid w:val="00293AAD"/>
    <w:rsid w:val="00293F22"/>
    <w:rsid w:val="00293F26"/>
    <w:rsid w:val="00294050"/>
    <w:rsid w:val="002942C1"/>
    <w:rsid w:val="00294357"/>
    <w:rsid w:val="0029435D"/>
    <w:rsid w:val="00294442"/>
    <w:rsid w:val="002944F6"/>
    <w:rsid w:val="00294514"/>
    <w:rsid w:val="00294567"/>
    <w:rsid w:val="00294896"/>
    <w:rsid w:val="00294ABF"/>
    <w:rsid w:val="00294B58"/>
    <w:rsid w:val="002957BE"/>
    <w:rsid w:val="00295E3F"/>
    <w:rsid w:val="00295F4A"/>
    <w:rsid w:val="002960AF"/>
    <w:rsid w:val="0029709B"/>
    <w:rsid w:val="002970D9"/>
    <w:rsid w:val="00297218"/>
    <w:rsid w:val="00297312"/>
    <w:rsid w:val="002977D9"/>
    <w:rsid w:val="00297DB4"/>
    <w:rsid w:val="002A030F"/>
    <w:rsid w:val="002A0899"/>
    <w:rsid w:val="002A0B1B"/>
    <w:rsid w:val="002A0B37"/>
    <w:rsid w:val="002A0CFB"/>
    <w:rsid w:val="002A0E32"/>
    <w:rsid w:val="002A1233"/>
    <w:rsid w:val="002A167A"/>
    <w:rsid w:val="002A17E3"/>
    <w:rsid w:val="002A19C1"/>
    <w:rsid w:val="002A1B67"/>
    <w:rsid w:val="002A2715"/>
    <w:rsid w:val="002A27F7"/>
    <w:rsid w:val="002A2A9D"/>
    <w:rsid w:val="002A2B61"/>
    <w:rsid w:val="002A2C3F"/>
    <w:rsid w:val="002A2E7C"/>
    <w:rsid w:val="002A31FA"/>
    <w:rsid w:val="002A33ED"/>
    <w:rsid w:val="002A3591"/>
    <w:rsid w:val="002A3607"/>
    <w:rsid w:val="002A3C7E"/>
    <w:rsid w:val="002A3C9E"/>
    <w:rsid w:val="002A409C"/>
    <w:rsid w:val="002A40D8"/>
    <w:rsid w:val="002A40E0"/>
    <w:rsid w:val="002A43FE"/>
    <w:rsid w:val="002A440F"/>
    <w:rsid w:val="002A450A"/>
    <w:rsid w:val="002A466B"/>
    <w:rsid w:val="002A4707"/>
    <w:rsid w:val="002A49AD"/>
    <w:rsid w:val="002A4BCE"/>
    <w:rsid w:val="002A50EF"/>
    <w:rsid w:val="002A5533"/>
    <w:rsid w:val="002A567F"/>
    <w:rsid w:val="002A5B90"/>
    <w:rsid w:val="002A5F44"/>
    <w:rsid w:val="002A5FA5"/>
    <w:rsid w:val="002A6C7A"/>
    <w:rsid w:val="002A6E87"/>
    <w:rsid w:val="002A7333"/>
    <w:rsid w:val="002A74DA"/>
    <w:rsid w:val="002A7F8B"/>
    <w:rsid w:val="002B0056"/>
    <w:rsid w:val="002B00B2"/>
    <w:rsid w:val="002B03B4"/>
    <w:rsid w:val="002B048C"/>
    <w:rsid w:val="002B04DE"/>
    <w:rsid w:val="002B078B"/>
    <w:rsid w:val="002B08B1"/>
    <w:rsid w:val="002B091D"/>
    <w:rsid w:val="002B0BC8"/>
    <w:rsid w:val="002B0C15"/>
    <w:rsid w:val="002B0CD1"/>
    <w:rsid w:val="002B1231"/>
    <w:rsid w:val="002B15C4"/>
    <w:rsid w:val="002B1670"/>
    <w:rsid w:val="002B17E5"/>
    <w:rsid w:val="002B1828"/>
    <w:rsid w:val="002B2701"/>
    <w:rsid w:val="002B2C52"/>
    <w:rsid w:val="002B303A"/>
    <w:rsid w:val="002B3689"/>
    <w:rsid w:val="002B3786"/>
    <w:rsid w:val="002B3AE3"/>
    <w:rsid w:val="002B3CA1"/>
    <w:rsid w:val="002B3E82"/>
    <w:rsid w:val="002B4039"/>
    <w:rsid w:val="002B405B"/>
    <w:rsid w:val="002B40FF"/>
    <w:rsid w:val="002B485C"/>
    <w:rsid w:val="002B508B"/>
    <w:rsid w:val="002B51F9"/>
    <w:rsid w:val="002B52FC"/>
    <w:rsid w:val="002B6671"/>
    <w:rsid w:val="002B705A"/>
    <w:rsid w:val="002B76AB"/>
    <w:rsid w:val="002B783E"/>
    <w:rsid w:val="002B78CA"/>
    <w:rsid w:val="002B7AB1"/>
    <w:rsid w:val="002C0192"/>
    <w:rsid w:val="002C02EA"/>
    <w:rsid w:val="002C0678"/>
    <w:rsid w:val="002C06EB"/>
    <w:rsid w:val="002C0914"/>
    <w:rsid w:val="002C0919"/>
    <w:rsid w:val="002C0990"/>
    <w:rsid w:val="002C0D57"/>
    <w:rsid w:val="002C0E28"/>
    <w:rsid w:val="002C0E9B"/>
    <w:rsid w:val="002C1537"/>
    <w:rsid w:val="002C1BA4"/>
    <w:rsid w:val="002C2315"/>
    <w:rsid w:val="002C233A"/>
    <w:rsid w:val="002C261B"/>
    <w:rsid w:val="002C2A4D"/>
    <w:rsid w:val="002C2DA2"/>
    <w:rsid w:val="002C33BD"/>
    <w:rsid w:val="002C3807"/>
    <w:rsid w:val="002C393B"/>
    <w:rsid w:val="002C39F0"/>
    <w:rsid w:val="002C477B"/>
    <w:rsid w:val="002C52C8"/>
    <w:rsid w:val="002C5B18"/>
    <w:rsid w:val="002C5B3B"/>
    <w:rsid w:val="002C5DB3"/>
    <w:rsid w:val="002C650D"/>
    <w:rsid w:val="002C677C"/>
    <w:rsid w:val="002C69B7"/>
    <w:rsid w:val="002C6ACA"/>
    <w:rsid w:val="002C715E"/>
    <w:rsid w:val="002C7730"/>
    <w:rsid w:val="002C794C"/>
    <w:rsid w:val="002C7D2C"/>
    <w:rsid w:val="002C7D92"/>
    <w:rsid w:val="002D024F"/>
    <w:rsid w:val="002D0274"/>
    <w:rsid w:val="002D0A1B"/>
    <w:rsid w:val="002D0AC1"/>
    <w:rsid w:val="002D0DBA"/>
    <w:rsid w:val="002D1163"/>
    <w:rsid w:val="002D11BC"/>
    <w:rsid w:val="002D125E"/>
    <w:rsid w:val="002D1453"/>
    <w:rsid w:val="002D1D2A"/>
    <w:rsid w:val="002D224E"/>
    <w:rsid w:val="002D229B"/>
    <w:rsid w:val="002D24AE"/>
    <w:rsid w:val="002D2534"/>
    <w:rsid w:val="002D38DE"/>
    <w:rsid w:val="002D3E28"/>
    <w:rsid w:val="002D4063"/>
    <w:rsid w:val="002D41D5"/>
    <w:rsid w:val="002D4285"/>
    <w:rsid w:val="002D42CE"/>
    <w:rsid w:val="002D44E8"/>
    <w:rsid w:val="002D4560"/>
    <w:rsid w:val="002D48ED"/>
    <w:rsid w:val="002D49C5"/>
    <w:rsid w:val="002D4B3A"/>
    <w:rsid w:val="002D4F13"/>
    <w:rsid w:val="002D5245"/>
    <w:rsid w:val="002D5396"/>
    <w:rsid w:val="002D541B"/>
    <w:rsid w:val="002D56A4"/>
    <w:rsid w:val="002D5B01"/>
    <w:rsid w:val="002D6866"/>
    <w:rsid w:val="002D6A20"/>
    <w:rsid w:val="002D727D"/>
    <w:rsid w:val="002D72D7"/>
    <w:rsid w:val="002D7365"/>
    <w:rsid w:val="002D7412"/>
    <w:rsid w:val="002D7BFC"/>
    <w:rsid w:val="002D7C9F"/>
    <w:rsid w:val="002D7E25"/>
    <w:rsid w:val="002D7E49"/>
    <w:rsid w:val="002D7F93"/>
    <w:rsid w:val="002E01F1"/>
    <w:rsid w:val="002E0374"/>
    <w:rsid w:val="002E06A5"/>
    <w:rsid w:val="002E06FE"/>
    <w:rsid w:val="002E0F45"/>
    <w:rsid w:val="002E0F56"/>
    <w:rsid w:val="002E17BB"/>
    <w:rsid w:val="002E1853"/>
    <w:rsid w:val="002E18DC"/>
    <w:rsid w:val="002E1B06"/>
    <w:rsid w:val="002E1D1E"/>
    <w:rsid w:val="002E1ECF"/>
    <w:rsid w:val="002E1FF1"/>
    <w:rsid w:val="002E2320"/>
    <w:rsid w:val="002E2B1F"/>
    <w:rsid w:val="002E3007"/>
    <w:rsid w:val="002E3631"/>
    <w:rsid w:val="002E3B31"/>
    <w:rsid w:val="002E3E19"/>
    <w:rsid w:val="002E3FA0"/>
    <w:rsid w:val="002E4240"/>
    <w:rsid w:val="002E42FA"/>
    <w:rsid w:val="002E4554"/>
    <w:rsid w:val="002E47CD"/>
    <w:rsid w:val="002E4A30"/>
    <w:rsid w:val="002E4B6F"/>
    <w:rsid w:val="002E4D42"/>
    <w:rsid w:val="002E4EBF"/>
    <w:rsid w:val="002E549D"/>
    <w:rsid w:val="002E5CE1"/>
    <w:rsid w:val="002E61C8"/>
    <w:rsid w:val="002E6A5C"/>
    <w:rsid w:val="002E7197"/>
    <w:rsid w:val="002E7259"/>
    <w:rsid w:val="002E768F"/>
    <w:rsid w:val="002E7DAC"/>
    <w:rsid w:val="002F009D"/>
    <w:rsid w:val="002F0117"/>
    <w:rsid w:val="002F11B3"/>
    <w:rsid w:val="002F191E"/>
    <w:rsid w:val="002F1AF7"/>
    <w:rsid w:val="002F1C68"/>
    <w:rsid w:val="002F1E1E"/>
    <w:rsid w:val="002F1F71"/>
    <w:rsid w:val="002F22E4"/>
    <w:rsid w:val="002F25C9"/>
    <w:rsid w:val="002F25F9"/>
    <w:rsid w:val="002F26D3"/>
    <w:rsid w:val="002F27DC"/>
    <w:rsid w:val="002F2931"/>
    <w:rsid w:val="002F2AB1"/>
    <w:rsid w:val="002F2E5E"/>
    <w:rsid w:val="002F2F5D"/>
    <w:rsid w:val="002F31FB"/>
    <w:rsid w:val="002F325A"/>
    <w:rsid w:val="002F348D"/>
    <w:rsid w:val="002F3573"/>
    <w:rsid w:val="002F35C4"/>
    <w:rsid w:val="002F3E26"/>
    <w:rsid w:val="002F40E8"/>
    <w:rsid w:val="002F42CA"/>
    <w:rsid w:val="002F5228"/>
    <w:rsid w:val="002F54C0"/>
    <w:rsid w:val="002F58BA"/>
    <w:rsid w:val="002F5A77"/>
    <w:rsid w:val="002F5E63"/>
    <w:rsid w:val="002F666E"/>
    <w:rsid w:val="002F679D"/>
    <w:rsid w:val="002F6AAD"/>
    <w:rsid w:val="002F6E22"/>
    <w:rsid w:val="002F6F2A"/>
    <w:rsid w:val="002F707C"/>
    <w:rsid w:val="002F71B0"/>
    <w:rsid w:val="002F71DA"/>
    <w:rsid w:val="002F7664"/>
    <w:rsid w:val="002F78E6"/>
    <w:rsid w:val="002F7A4D"/>
    <w:rsid w:val="002F7AD5"/>
    <w:rsid w:val="002F7B6C"/>
    <w:rsid w:val="002F7D7D"/>
    <w:rsid w:val="0030006E"/>
    <w:rsid w:val="003004A1"/>
    <w:rsid w:val="00300774"/>
    <w:rsid w:val="003009B4"/>
    <w:rsid w:val="00300FE5"/>
    <w:rsid w:val="003010EE"/>
    <w:rsid w:val="00301456"/>
    <w:rsid w:val="00301A90"/>
    <w:rsid w:val="0030203B"/>
    <w:rsid w:val="003021D3"/>
    <w:rsid w:val="003028D8"/>
    <w:rsid w:val="00302952"/>
    <w:rsid w:val="003031FF"/>
    <w:rsid w:val="00303602"/>
    <w:rsid w:val="0030418E"/>
    <w:rsid w:val="003044AE"/>
    <w:rsid w:val="003045B9"/>
    <w:rsid w:val="00304694"/>
    <w:rsid w:val="003046A8"/>
    <w:rsid w:val="00304B0C"/>
    <w:rsid w:val="00305128"/>
    <w:rsid w:val="003054C4"/>
    <w:rsid w:val="00305CB1"/>
    <w:rsid w:val="00306493"/>
    <w:rsid w:val="003064E5"/>
    <w:rsid w:val="0030673F"/>
    <w:rsid w:val="003069D2"/>
    <w:rsid w:val="00306AEC"/>
    <w:rsid w:val="0030706D"/>
    <w:rsid w:val="0030737E"/>
    <w:rsid w:val="0030752C"/>
    <w:rsid w:val="003076F6"/>
    <w:rsid w:val="00310083"/>
    <w:rsid w:val="0031028D"/>
    <w:rsid w:val="003103A8"/>
    <w:rsid w:val="003106ED"/>
    <w:rsid w:val="003109F5"/>
    <w:rsid w:val="00310ED4"/>
    <w:rsid w:val="00311030"/>
    <w:rsid w:val="0031103B"/>
    <w:rsid w:val="00311520"/>
    <w:rsid w:val="00311844"/>
    <w:rsid w:val="003118C8"/>
    <w:rsid w:val="003121CD"/>
    <w:rsid w:val="0031240A"/>
    <w:rsid w:val="00312489"/>
    <w:rsid w:val="00312681"/>
    <w:rsid w:val="00312BD6"/>
    <w:rsid w:val="003130FE"/>
    <w:rsid w:val="00313186"/>
    <w:rsid w:val="0031323E"/>
    <w:rsid w:val="00313334"/>
    <w:rsid w:val="00313856"/>
    <w:rsid w:val="00313CEF"/>
    <w:rsid w:val="00313FD4"/>
    <w:rsid w:val="00314085"/>
    <w:rsid w:val="003142D8"/>
    <w:rsid w:val="00314481"/>
    <w:rsid w:val="003144A5"/>
    <w:rsid w:val="003144C1"/>
    <w:rsid w:val="00314822"/>
    <w:rsid w:val="00314833"/>
    <w:rsid w:val="003149C1"/>
    <w:rsid w:val="00314BEC"/>
    <w:rsid w:val="00314CE7"/>
    <w:rsid w:val="00314EA9"/>
    <w:rsid w:val="00315452"/>
    <w:rsid w:val="00315556"/>
    <w:rsid w:val="00315ABB"/>
    <w:rsid w:val="00315AD1"/>
    <w:rsid w:val="00315F58"/>
    <w:rsid w:val="00315F5C"/>
    <w:rsid w:val="00316338"/>
    <w:rsid w:val="0031644E"/>
    <w:rsid w:val="003166EE"/>
    <w:rsid w:val="00316754"/>
    <w:rsid w:val="00316FB2"/>
    <w:rsid w:val="003171FB"/>
    <w:rsid w:val="00317527"/>
    <w:rsid w:val="0031782A"/>
    <w:rsid w:val="00317831"/>
    <w:rsid w:val="003178BC"/>
    <w:rsid w:val="00317E6F"/>
    <w:rsid w:val="00320708"/>
    <w:rsid w:val="003208FA"/>
    <w:rsid w:val="00320AC5"/>
    <w:rsid w:val="00321000"/>
    <w:rsid w:val="00321036"/>
    <w:rsid w:val="003212CF"/>
    <w:rsid w:val="003214D0"/>
    <w:rsid w:val="0032155D"/>
    <w:rsid w:val="00321673"/>
    <w:rsid w:val="003216F8"/>
    <w:rsid w:val="00321C40"/>
    <w:rsid w:val="00321CC8"/>
    <w:rsid w:val="00321F2D"/>
    <w:rsid w:val="00322430"/>
    <w:rsid w:val="0032273D"/>
    <w:rsid w:val="003228F2"/>
    <w:rsid w:val="00322B55"/>
    <w:rsid w:val="00323A4A"/>
    <w:rsid w:val="003242CB"/>
    <w:rsid w:val="0032433B"/>
    <w:rsid w:val="00324569"/>
    <w:rsid w:val="00324E69"/>
    <w:rsid w:val="00324E93"/>
    <w:rsid w:val="00324F34"/>
    <w:rsid w:val="00325345"/>
    <w:rsid w:val="00325E6D"/>
    <w:rsid w:val="00326051"/>
    <w:rsid w:val="003267E6"/>
    <w:rsid w:val="00326A74"/>
    <w:rsid w:val="00327016"/>
    <w:rsid w:val="00327069"/>
    <w:rsid w:val="00327077"/>
    <w:rsid w:val="00327121"/>
    <w:rsid w:val="00327CDC"/>
    <w:rsid w:val="00327D06"/>
    <w:rsid w:val="00327ED2"/>
    <w:rsid w:val="00327EF5"/>
    <w:rsid w:val="003300E5"/>
    <w:rsid w:val="0033015C"/>
    <w:rsid w:val="00330743"/>
    <w:rsid w:val="00330DC3"/>
    <w:rsid w:val="00330E46"/>
    <w:rsid w:val="00330F5A"/>
    <w:rsid w:val="00331762"/>
    <w:rsid w:val="00331B6D"/>
    <w:rsid w:val="003321E1"/>
    <w:rsid w:val="00332BFF"/>
    <w:rsid w:val="003333CE"/>
    <w:rsid w:val="0033353D"/>
    <w:rsid w:val="00333704"/>
    <w:rsid w:val="003337E1"/>
    <w:rsid w:val="00333B26"/>
    <w:rsid w:val="00333E17"/>
    <w:rsid w:val="003340A1"/>
    <w:rsid w:val="00334459"/>
    <w:rsid w:val="00334E43"/>
    <w:rsid w:val="00335010"/>
    <w:rsid w:val="0033529B"/>
    <w:rsid w:val="00335321"/>
    <w:rsid w:val="003358C8"/>
    <w:rsid w:val="00335DA5"/>
    <w:rsid w:val="003362DC"/>
    <w:rsid w:val="00336586"/>
    <w:rsid w:val="003367B5"/>
    <w:rsid w:val="003368F5"/>
    <w:rsid w:val="00336982"/>
    <w:rsid w:val="00336DE9"/>
    <w:rsid w:val="00336E8B"/>
    <w:rsid w:val="00337066"/>
    <w:rsid w:val="003379CA"/>
    <w:rsid w:val="00337CE9"/>
    <w:rsid w:val="00340D2E"/>
    <w:rsid w:val="00341422"/>
    <w:rsid w:val="003417E9"/>
    <w:rsid w:val="003419BB"/>
    <w:rsid w:val="00341CDA"/>
    <w:rsid w:val="003422DF"/>
    <w:rsid w:val="00342A41"/>
    <w:rsid w:val="00342F28"/>
    <w:rsid w:val="00343297"/>
    <w:rsid w:val="00343653"/>
    <w:rsid w:val="00343819"/>
    <w:rsid w:val="00343B72"/>
    <w:rsid w:val="00343BE7"/>
    <w:rsid w:val="00343CCB"/>
    <w:rsid w:val="00343CF2"/>
    <w:rsid w:val="00343FCD"/>
    <w:rsid w:val="003441BB"/>
    <w:rsid w:val="003441BE"/>
    <w:rsid w:val="0034466D"/>
    <w:rsid w:val="003447A9"/>
    <w:rsid w:val="003448B9"/>
    <w:rsid w:val="00344AC8"/>
    <w:rsid w:val="003450AC"/>
    <w:rsid w:val="00345BDA"/>
    <w:rsid w:val="00345C86"/>
    <w:rsid w:val="0034605C"/>
    <w:rsid w:val="003466B9"/>
    <w:rsid w:val="00346965"/>
    <w:rsid w:val="0034698C"/>
    <w:rsid w:val="00346C04"/>
    <w:rsid w:val="00347051"/>
    <w:rsid w:val="00347651"/>
    <w:rsid w:val="003476DC"/>
    <w:rsid w:val="0034772B"/>
    <w:rsid w:val="00347CA9"/>
    <w:rsid w:val="0035000E"/>
    <w:rsid w:val="003501A2"/>
    <w:rsid w:val="003504B8"/>
    <w:rsid w:val="00350733"/>
    <w:rsid w:val="003507DB"/>
    <w:rsid w:val="00350915"/>
    <w:rsid w:val="00350E06"/>
    <w:rsid w:val="0035131F"/>
    <w:rsid w:val="00351920"/>
    <w:rsid w:val="00351A0E"/>
    <w:rsid w:val="00351D53"/>
    <w:rsid w:val="00351D5F"/>
    <w:rsid w:val="00351D67"/>
    <w:rsid w:val="00351FD4"/>
    <w:rsid w:val="00351FDB"/>
    <w:rsid w:val="0035255E"/>
    <w:rsid w:val="003527E9"/>
    <w:rsid w:val="00352A62"/>
    <w:rsid w:val="00352B5C"/>
    <w:rsid w:val="00352E84"/>
    <w:rsid w:val="0035324E"/>
    <w:rsid w:val="00353330"/>
    <w:rsid w:val="003539DE"/>
    <w:rsid w:val="00353A48"/>
    <w:rsid w:val="00353F9A"/>
    <w:rsid w:val="0035432A"/>
    <w:rsid w:val="003547F6"/>
    <w:rsid w:val="003554C3"/>
    <w:rsid w:val="0035557A"/>
    <w:rsid w:val="003556EE"/>
    <w:rsid w:val="003558AF"/>
    <w:rsid w:val="00355A74"/>
    <w:rsid w:val="00355ABB"/>
    <w:rsid w:val="00355B13"/>
    <w:rsid w:val="0035621C"/>
    <w:rsid w:val="00356235"/>
    <w:rsid w:val="0035647E"/>
    <w:rsid w:val="0035654E"/>
    <w:rsid w:val="00356939"/>
    <w:rsid w:val="00357108"/>
    <w:rsid w:val="00357119"/>
    <w:rsid w:val="00357217"/>
    <w:rsid w:val="0035756F"/>
    <w:rsid w:val="00357679"/>
    <w:rsid w:val="00357732"/>
    <w:rsid w:val="00357B77"/>
    <w:rsid w:val="00357BC5"/>
    <w:rsid w:val="00360505"/>
    <w:rsid w:val="00360625"/>
    <w:rsid w:val="00360644"/>
    <w:rsid w:val="00360C35"/>
    <w:rsid w:val="00360F68"/>
    <w:rsid w:val="00360F7F"/>
    <w:rsid w:val="00360FB3"/>
    <w:rsid w:val="003610BC"/>
    <w:rsid w:val="00361372"/>
    <w:rsid w:val="0036221A"/>
    <w:rsid w:val="00362280"/>
    <w:rsid w:val="003622E6"/>
    <w:rsid w:val="0036245A"/>
    <w:rsid w:val="00362848"/>
    <w:rsid w:val="00362932"/>
    <w:rsid w:val="00362957"/>
    <w:rsid w:val="00362AB7"/>
    <w:rsid w:val="003632C2"/>
    <w:rsid w:val="00363711"/>
    <w:rsid w:val="00363D85"/>
    <w:rsid w:val="00363FEC"/>
    <w:rsid w:val="00364074"/>
    <w:rsid w:val="00364161"/>
    <w:rsid w:val="00364298"/>
    <w:rsid w:val="00364662"/>
    <w:rsid w:val="00364869"/>
    <w:rsid w:val="00364A48"/>
    <w:rsid w:val="00364AF9"/>
    <w:rsid w:val="00364B03"/>
    <w:rsid w:val="00364D8E"/>
    <w:rsid w:val="0036573B"/>
    <w:rsid w:val="0036575C"/>
    <w:rsid w:val="003658CF"/>
    <w:rsid w:val="00365A7B"/>
    <w:rsid w:val="00365C70"/>
    <w:rsid w:val="00365E20"/>
    <w:rsid w:val="0036631D"/>
    <w:rsid w:val="003667B2"/>
    <w:rsid w:val="0036694C"/>
    <w:rsid w:val="00366A34"/>
    <w:rsid w:val="00366A98"/>
    <w:rsid w:val="00366DBE"/>
    <w:rsid w:val="00366FD7"/>
    <w:rsid w:val="00367519"/>
    <w:rsid w:val="00367552"/>
    <w:rsid w:val="003678A4"/>
    <w:rsid w:val="00367DF3"/>
    <w:rsid w:val="00367E61"/>
    <w:rsid w:val="00367FB4"/>
    <w:rsid w:val="00370190"/>
    <w:rsid w:val="0037019E"/>
    <w:rsid w:val="00370327"/>
    <w:rsid w:val="003704CD"/>
    <w:rsid w:val="00370698"/>
    <w:rsid w:val="0037087A"/>
    <w:rsid w:val="00370C29"/>
    <w:rsid w:val="00371016"/>
    <w:rsid w:val="00371046"/>
    <w:rsid w:val="00371100"/>
    <w:rsid w:val="003711F1"/>
    <w:rsid w:val="0037146C"/>
    <w:rsid w:val="00371928"/>
    <w:rsid w:val="00371989"/>
    <w:rsid w:val="0037198B"/>
    <w:rsid w:val="00371C93"/>
    <w:rsid w:val="00371D6A"/>
    <w:rsid w:val="003723F9"/>
    <w:rsid w:val="003725AD"/>
    <w:rsid w:val="0037263E"/>
    <w:rsid w:val="00372A90"/>
    <w:rsid w:val="00372BAD"/>
    <w:rsid w:val="00373115"/>
    <w:rsid w:val="003735CC"/>
    <w:rsid w:val="00373AAB"/>
    <w:rsid w:val="00374104"/>
    <w:rsid w:val="00374152"/>
    <w:rsid w:val="00374697"/>
    <w:rsid w:val="003747B2"/>
    <w:rsid w:val="00374808"/>
    <w:rsid w:val="003748E8"/>
    <w:rsid w:val="0037494F"/>
    <w:rsid w:val="0037495C"/>
    <w:rsid w:val="00376076"/>
    <w:rsid w:val="00376588"/>
    <w:rsid w:val="00377680"/>
    <w:rsid w:val="003776BA"/>
    <w:rsid w:val="0037788C"/>
    <w:rsid w:val="00377B04"/>
    <w:rsid w:val="0038025C"/>
    <w:rsid w:val="00380462"/>
    <w:rsid w:val="003808B6"/>
    <w:rsid w:val="00380D97"/>
    <w:rsid w:val="00381453"/>
    <w:rsid w:val="00381454"/>
    <w:rsid w:val="0038189B"/>
    <w:rsid w:val="003818A4"/>
    <w:rsid w:val="003818BE"/>
    <w:rsid w:val="00381A2C"/>
    <w:rsid w:val="00381AF4"/>
    <w:rsid w:val="00381B69"/>
    <w:rsid w:val="00381C77"/>
    <w:rsid w:val="00381EE1"/>
    <w:rsid w:val="003822AB"/>
    <w:rsid w:val="003822AE"/>
    <w:rsid w:val="00382B19"/>
    <w:rsid w:val="00382B1E"/>
    <w:rsid w:val="0038308E"/>
    <w:rsid w:val="003837C7"/>
    <w:rsid w:val="00383B8C"/>
    <w:rsid w:val="00383D09"/>
    <w:rsid w:val="00383E2E"/>
    <w:rsid w:val="003840AD"/>
    <w:rsid w:val="00384306"/>
    <w:rsid w:val="003848B8"/>
    <w:rsid w:val="00384ED5"/>
    <w:rsid w:val="00385A32"/>
    <w:rsid w:val="00385CCB"/>
    <w:rsid w:val="00385D20"/>
    <w:rsid w:val="00386890"/>
    <w:rsid w:val="00386B92"/>
    <w:rsid w:val="003873EB"/>
    <w:rsid w:val="00387811"/>
    <w:rsid w:val="00387A8E"/>
    <w:rsid w:val="003900D5"/>
    <w:rsid w:val="0039049F"/>
    <w:rsid w:val="0039054F"/>
    <w:rsid w:val="0039073D"/>
    <w:rsid w:val="00390945"/>
    <w:rsid w:val="00391038"/>
    <w:rsid w:val="0039132E"/>
    <w:rsid w:val="003913C2"/>
    <w:rsid w:val="00391762"/>
    <w:rsid w:val="00391B5D"/>
    <w:rsid w:val="003922D0"/>
    <w:rsid w:val="0039293C"/>
    <w:rsid w:val="00392B6D"/>
    <w:rsid w:val="00393026"/>
    <w:rsid w:val="0039305F"/>
    <w:rsid w:val="0039337A"/>
    <w:rsid w:val="003933AF"/>
    <w:rsid w:val="00393587"/>
    <w:rsid w:val="0039366B"/>
    <w:rsid w:val="00393CA8"/>
    <w:rsid w:val="00393FE5"/>
    <w:rsid w:val="003946F9"/>
    <w:rsid w:val="0039478A"/>
    <w:rsid w:val="003948EE"/>
    <w:rsid w:val="003949F2"/>
    <w:rsid w:val="00394B91"/>
    <w:rsid w:val="0039551E"/>
    <w:rsid w:val="003955A9"/>
    <w:rsid w:val="00395CA6"/>
    <w:rsid w:val="00395EC5"/>
    <w:rsid w:val="00395EE9"/>
    <w:rsid w:val="00395FC6"/>
    <w:rsid w:val="00396D25"/>
    <w:rsid w:val="003970C2"/>
    <w:rsid w:val="0039725E"/>
    <w:rsid w:val="0039733C"/>
    <w:rsid w:val="00397710"/>
    <w:rsid w:val="00397A35"/>
    <w:rsid w:val="00397ACD"/>
    <w:rsid w:val="003A0144"/>
    <w:rsid w:val="003A028D"/>
    <w:rsid w:val="003A0A01"/>
    <w:rsid w:val="003A18A0"/>
    <w:rsid w:val="003A1C15"/>
    <w:rsid w:val="003A1C2B"/>
    <w:rsid w:val="003A1CB7"/>
    <w:rsid w:val="003A1E42"/>
    <w:rsid w:val="003A1E66"/>
    <w:rsid w:val="003A20E7"/>
    <w:rsid w:val="003A22BE"/>
    <w:rsid w:val="003A2530"/>
    <w:rsid w:val="003A2555"/>
    <w:rsid w:val="003A27EE"/>
    <w:rsid w:val="003A2929"/>
    <w:rsid w:val="003A2C7D"/>
    <w:rsid w:val="003A302E"/>
    <w:rsid w:val="003A30E8"/>
    <w:rsid w:val="003A32A6"/>
    <w:rsid w:val="003A3493"/>
    <w:rsid w:val="003A376F"/>
    <w:rsid w:val="003A3ADA"/>
    <w:rsid w:val="003A3B54"/>
    <w:rsid w:val="003A40CD"/>
    <w:rsid w:val="003A421D"/>
    <w:rsid w:val="003A4609"/>
    <w:rsid w:val="003A46F1"/>
    <w:rsid w:val="003A4775"/>
    <w:rsid w:val="003A4AEC"/>
    <w:rsid w:val="003A4DEE"/>
    <w:rsid w:val="003A56E3"/>
    <w:rsid w:val="003A5830"/>
    <w:rsid w:val="003A596E"/>
    <w:rsid w:val="003A5A27"/>
    <w:rsid w:val="003A6152"/>
    <w:rsid w:val="003A6222"/>
    <w:rsid w:val="003A647A"/>
    <w:rsid w:val="003A66EA"/>
    <w:rsid w:val="003A674A"/>
    <w:rsid w:val="003A693A"/>
    <w:rsid w:val="003A69C9"/>
    <w:rsid w:val="003A69EF"/>
    <w:rsid w:val="003A6A16"/>
    <w:rsid w:val="003A6BB6"/>
    <w:rsid w:val="003A6EC5"/>
    <w:rsid w:val="003A758B"/>
    <w:rsid w:val="003B0051"/>
    <w:rsid w:val="003B0FD2"/>
    <w:rsid w:val="003B14D6"/>
    <w:rsid w:val="003B1966"/>
    <w:rsid w:val="003B1E03"/>
    <w:rsid w:val="003B1E9F"/>
    <w:rsid w:val="003B2053"/>
    <w:rsid w:val="003B21EB"/>
    <w:rsid w:val="003B2387"/>
    <w:rsid w:val="003B2575"/>
    <w:rsid w:val="003B2638"/>
    <w:rsid w:val="003B2B37"/>
    <w:rsid w:val="003B2C75"/>
    <w:rsid w:val="003B2DA9"/>
    <w:rsid w:val="003B338B"/>
    <w:rsid w:val="003B33C7"/>
    <w:rsid w:val="003B350E"/>
    <w:rsid w:val="003B3989"/>
    <w:rsid w:val="003B39D1"/>
    <w:rsid w:val="003B3C25"/>
    <w:rsid w:val="003B3E58"/>
    <w:rsid w:val="003B3F7D"/>
    <w:rsid w:val="003B3FA5"/>
    <w:rsid w:val="003B3FD6"/>
    <w:rsid w:val="003B4306"/>
    <w:rsid w:val="003B4AB7"/>
    <w:rsid w:val="003B4CE7"/>
    <w:rsid w:val="003B50BE"/>
    <w:rsid w:val="003B5119"/>
    <w:rsid w:val="003B53A8"/>
    <w:rsid w:val="003B59B6"/>
    <w:rsid w:val="003B5AAD"/>
    <w:rsid w:val="003B5B64"/>
    <w:rsid w:val="003B60A0"/>
    <w:rsid w:val="003B640F"/>
    <w:rsid w:val="003B667E"/>
    <w:rsid w:val="003B6B5C"/>
    <w:rsid w:val="003B6D27"/>
    <w:rsid w:val="003B6F57"/>
    <w:rsid w:val="003B70A8"/>
    <w:rsid w:val="003B77BC"/>
    <w:rsid w:val="003B7B80"/>
    <w:rsid w:val="003B7EDF"/>
    <w:rsid w:val="003B7F4A"/>
    <w:rsid w:val="003C026A"/>
    <w:rsid w:val="003C0758"/>
    <w:rsid w:val="003C076A"/>
    <w:rsid w:val="003C08C1"/>
    <w:rsid w:val="003C0959"/>
    <w:rsid w:val="003C09FF"/>
    <w:rsid w:val="003C118B"/>
    <w:rsid w:val="003C1A85"/>
    <w:rsid w:val="003C1C33"/>
    <w:rsid w:val="003C1C71"/>
    <w:rsid w:val="003C2068"/>
    <w:rsid w:val="003C223B"/>
    <w:rsid w:val="003C2A64"/>
    <w:rsid w:val="003C3595"/>
    <w:rsid w:val="003C4252"/>
    <w:rsid w:val="003C42BD"/>
    <w:rsid w:val="003C45F2"/>
    <w:rsid w:val="003C46E4"/>
    <w:rsid w:val="003C4B00"/>
    <w:rsid w:val="003C4B30"/>
    <w:rsid w:val="003C4D97"/>
    <w:rsid w:val="003C4F70"/>
    <w:rsid w:val="003C5189"/>
    <w:rsid w:val="003C5A1B"/>
    <w:rsid w:val="003C62B4"/>
    <w:rsid w:val="003C63D6"/>
    <w:rsid w:val="003C6A23"/>
    <w:rsid w:val="003C708C"/>
    <w:rsid w:val="003C7183"/>
    <w:rsid w:val="003C7292"/>
    <w:rsid w:val="003C7610"/>
    <w:rsid w:val="003C77A8"/>
    <w:rsid w:val="003C77C5"/>
    <w:rsid w:val="003D0178"/>
    <w:rsid w:val="003D0347"/>
    <w:rsid w:val="003D03BA"/>
    <w:rsid w:val="003D07C3"/>
    <w:rsid w:val="003D07D9"/>
    <w:rsid w:val="003D12E0"/>
    <w:rsid w:val="003D1632"/>
    <w:rsid w:val="003D18DF"/>
    <w:rsid w:val="003D1954"/>
    <w:rsid w:val="003D22C3"/>
    <w:rsid w:val="003D25CC"/>
    <w:rsid w:val="003D2772"/>
    <w:rsid w:val="003D2A1A"/>
    <w:rsid w:val="003D2CFF"/>
    <w:rsid w:val="003D2D33"/>
    <w:rsid w:val="003D2DAC"/>
    <w:rsid w:val="003D3143"/>
    <w:rsid w:val="003D32D6"/>
    <w:rsid w:val="003D3595"/>
    <w:rsid w:val="003D37C1"/>
    <w:rsid w:val="003D3AD5"/>
    <w:rsid w:val="003D3FE9"/>
    <w:rsid w:val="003D40EE"/>
    <w:rsid w:val="003D4125"/>
    <w:rsid w:val="003D43E0"/>
    <w:rsid w:val="003D4716"/>
    <w:rsid w:val="003D4813"/>
    <w:rsid w:val="003D4943"/>
    <w:rsid w:val="003D4C25"/>
    <w:rsid w:val="003D4D04"/>
    <w:rsid w:val="003D51BD"/>
    <w:rsid w:val="003D5A2E"/>
    <w:rsid w:val="003D5A47"/>
    <w:rsid w:val="003D5F32"/>
    <w:rsid w:val="003D5FA8"/>
    <w:rsid w:val="003D6058"/>
    <w:rsid w:val="003D60D1"/>
    <w:rsid w:val="003D68F9"/>
    <w:rsid w:val="003D6931"/>
    <w:rsid w:val="003D6C6C"/>
    <w:rsid w:val="003D75B0"/>
    <w:rsid w:val="003D7BE5"/>
    <w:rsid w:val="003D7C22"/>
    <w:rsid w:val="003E00C3"/>
    <w:rsid w:val="003E0173"/>
    <w:rsid w:val="003E03BA"/>
    <w:rsid w:val="003E0BD4"/>
    <w:rsid w:val="003E0ED1"/>
    <w:rsid w:val="003E1100"/>
    <w:rsid w:val="003E12AF"/>
    <w:rsid w:val="003E167B"/>
    <w:rsid w:val="003E1903"/>
    <w:rsid w:val="003E1B39"/>
    <w:rsid w:val="003E1CF2"/>
    <w:rsid w:val="003E2175"/>
    <w:rsid w:val="003E21BE"/>
    <w:rsid w:val="003E242D"/>
    <w:rsid w:val="003E314C"/>
    <w:rsid w:val="003E3634"/>
    <w:rsid w:val="003E36A9"/>
    <w:rsid w:val="003E37DB"/>
    <w:rsid w:val="003E395D"/>
    <w:rsid w:val="003E39AE"/>
    <w:rsid w:val="003E3D68"/>
    <w:rsid w:val="003E3DE2"/>
    <w:rsid w:val="003E3E3B"/>
    <w:rsid w:val="003E40CE"/>
    <w:rsid w:val="003E44E2"/>
    <w:rsid w:val="003E452A"/>
    <w:rsid w:val="003E4AA3"/>
    <w:rsid w:val="003E4B13"/>
    <w:rsid w:val="003E4F34"/>
    <w:rsid w:val="003E50FA"/>
    <w:rsid w:val="003E5716"/>
    <w:rsid w:val="003E573C"/>
    <w:rsid w:val="003E5E58"/>
    <w:rsid w:val="003E62A7"/>
    <w:rsid w:val="003E6409"/>
    <w:rsid w:val="003E656D"/>
    <w:rsid w:val="003E697A"/>
    <w:rsid w:val="003E6CE2"/>
    <w:rsid w:val="003E6F7E"/>
    <w:rsid w:val="003E7162"/>
    <w:rsid w:val="003E75EF"/>
    <w:rsid w:val="003F052B"/>
    <w:rsid w:val="003F05A3"/>
    <w:rsid w:val="003F068D"/>
    <w:rsid w:val="003F0809"/>
    <w:rsid w:val="003F0924"/>
    <w:rsid w:val="003F09C3"/>
    <w:rsid w:val="003F0B52"/>
    <w:rsid w:val="003F0B6A"/>
    <w:rsid w:val="003F0D59"/>
    <w:rsid w:val="003F1126"/>
    <w:rsid w:val="003F1205"/>
    <w:rsid w:val="003F12D2"/>
    <w:rsid w:val="003F14B6"/>
    <w:rsid w:val="003F1B6D"/>
    <w:rsid w:val="003F1BCF"/>
    <w:rsid w:val="003F1D5A"/>
    <w:rsid w:val="003F1DCB"/>
    <w:rsid w:val="003F2039"/>
    <w:rsid w:val="003F27FC"/>
    <w:rsid w:val="003F28E9"/>
    <w:rsid w:val="003F3096"/>
    <w:rsid w:val="003F31D0"/>
    <w:rsid w:val="003F32EF"/>
    <w:rsid w:val="003F33F1"/>
    <w:rsid w:val="003F36D1"/>
    <w:rsid w:val="003F3D87"/>
    <w:rsid w:val="003F45B2"/>
    <w:rsid w:val="003F48EB"/>
    <w:rsid w:val="003F556A"/>
    <w:rsid w:val="003F56DC"/>
    <w:rsid w:val="003F5A52"/>
    <w:rsid w:val="003F5BA4"/>
    <w:rsid w:val="003F5F07"/>
    <w:rsid w:val="003F65D3"/>
    <w:rsid w:val="003F685E"/>
    <w:rsid w:val="003F6931"/>
    <w:rsid w:val="003F6BA5"/>
    <w:rsid w:val="003F6BB5"/>
    <w:rsid w:val="003F6DE0"/>
    <w:rsid w:val="003F72F7"/>
    <w:rsid w:val="003F7D6E"/>
    <w:rsid w:val="004000E2"/>
    <w:rsid w:val="0040016E"/>
    <w:rsid w:val="004003CD"/>
    <w:rsid w:val="00400462"/>
    <w:rsid w:val="004004A1"/>
    <w:rsid w:val="004004C3"/>
    <w:rsid w:val="00400767"/>
    <w:rsid w:val="004009BB"/>
    <w:rsid w:val="00400C25"/>
    <w:rsid w:val="00400CDE"/>
    <w:rsid w:val="00400D7E"/>
    <w:rsid w:val="00400F66"/>
    <w:rsid w:val="0040111C"/>
    <w:rsid w:val="0040119C"/>
    <w:rsid w:val="004012F0"/>
    <w:rsid w:val="0040141F"/>
    <w:rsid w:val="004015D4"/>
    <w:rsid w:val="00401BAA"/>
    <w:rsid w:val="00401BF4"/>
    <w:rsid w:val="00401D2E"/>
    <w:rsid w:val="00402185"/>
    <w:rsid w:val="00402191"/>
    <w:rsid w:val="00402299"/>
    <w:rsid w:val="004029B8"/>
    <w:rsid w:val="00402F4B"/>
    <w:rsid w:val="004033D7"/>
    <w:rsid w:val="0040348C"/>
    <w:rsid w:val="00403958"/>
    <w:rsid w:val="00403A5F"/>
    <w:rsid w:val="00403B4A"/>
    <w:rsid w:val="00403B8C"/>
    <w:rsid w:val="00403FDC"/>
    <w:rsid w:val="0040429B"/>
    <w:rsid w:val="0040444B"/>
    <w:rsid w:val="004045B0"/>
    <w:rsid w:val="004047F4"/>
    <w:rsid w:val="00404BED"/>
    <w:rsid w:val="00404F8B"/>
    <w:rsid w:val="004056AB"/>
    <w:rsid w:val="004058F0"/>
    <w:rsid w:val="00405FC7"/>
    <w:rsid w:val="00406129"/>
    <w:rsid w:val="00406630"/>
    <w:rsid w:val="00406B21"/>
    <w:rsid w:val="00406FD3"/>
    <w:rsid w:val="00406FF3"/>
    <w:rsid w:val="00407176"/>
    <w:rsid w:val="00407227"/>
    <w:rsid w:val="004074F0"/>
    <w:rsid w:val="004076D5"/>
    <w:rsid w:val="0040794B"/>
    <w:rsid w:val="00407F19"/>
    <w:rsid w:val="00410BF0"/>
    <w:rsid w:val="00410C6C"/>
    <w:rsid w:val="00411099"/>
    <w:rsid w:val="004110CF"/>
    <w:rsid w:val="004117B5"/>
    <w:rsid w:val="004118C5"/>
    <w:rsid w:val="00411976"/>
    <w:rsid w:val="00411DDC"/>
    <w:rsid w:val="00412111"/>
    <w:rsid w:val="00412182"/>
    <w:rsid w:val="004126CC"/>
    <w:rsid w:val="00412904"/>
    <w:rsid w:val="00412952"/>
    <w:rsid w:val="00412A01"/>
    <w:rsid w:val="00412AD9"/>
    <w:rsid w:val="00412C4E"/>
    <w:rsid w:val="00412D86"/>
    <w:rsid w:val="00413012"/>
    <w:rsid w:val="00413284"/>
    <w:rsid w:val="004133C9"/>
    <w:rsid w:val="004133EE"/>
    <w:rsid w:val="004138F2"/>
    <w:rsid w:val="00413975"/>
    <w:rsid w:val="00413A94"/>
    <w:rsid w:val="00413BF5"/>
    <w:rsid w:val="004142F5"/>
    <w:rsid w:val="00414C09"/>
    <w:rsid w:val="00414DA6"/>
    <w:rsid w:val="00415040"/>
    <w:rsid w:val="0041524A"/>
    <w:rsid w:val="004152DE"/>
    <w:rsid w:val="004157C9"/>
    <w:rsid w:val="0041595A"/>
    <w:rsid w:val="00415AA0"/>
    <w:rsid w:val="00415BE3"/>
    <w:rsid w:val="00415E0C"/>
    <w:rsid w:val="00415FAB"/>
    <w:rsid w:val="00415FF2"/>
    <w:rsid w:val="00416167"/>
    <w:rsid w:val="00416339"/>
    <w:rsid w:val="0041655A"/>
    <w:rsid w:val="00416B76"/>
    <w:rsid w:val="00416BCE"/>
    <w:rsid w:val="00416D8D"/>
    <w:rsid w:val="00417573"/>
    <w:rsid w:val="004177FF"/>
    <w:rsid w:val="00417A8B"/>
    <w:rsid w:val="00417E0B"/>
    <w:rsid w:val="00417E47"/>
    <w:rsid w:val="00417F0F"/>
    <w:rsid w:val="004201A2"/>
    <w:rsid w:val="004202B1"/>
    <w:rsid w:val="004206AF"/>
    <w:rsid w:val="0042072B"/>
    <w:rsid w:val="00420A34"/>
    <w:rsid w:val="00420B48"/>
    <w:rsid w:val="00420BAF"/>
    <w:rsid w:val="00421393"/>
    <w:rsid w:val="004214E7"/>
    <w:rsid w:val="004214EF"/>
    <w:rsid w:val="00421702"/>
    <w:rsid w:val="00421C87"/>
    <w:rsid w:val="00422500"/>
    <w:rsid w:val="00422999"/>
    <w:rsid w:val="00422B1D"/>
    <w:rsid w:val="00422D06"/>
    <w:rsid w:val="0042301A"/>
    <w:rsid w:val="004231ED"/>
    <w:rsid w:val="004232D4"/>
    <w:rsid w:val="0042363F"/>
    <w:rsid w:val="004238B3"/>
    <w:rsid w:val="004239BF"/>
    <w:rsid w:val="00423B8C"/>
    <w:rsid w:val="00424100"/>
    <w:rsid w:val="0042436A"/>
    <w:rsid w:val="0042455E"/>
    <w:rsid w:val="004245A9"/>
    <w:rsid w:val="00424881"/>
    <w:rsid w:val="00424E17"/>
    <w:rsid w:val="0042511D"/>
    <w:rsid w:val="004260D5"/>
    <w:rsid w:val="004262DD"/>
    <w:rsid w:val="00426331"/>
    <w:rsid w:val="004263DF"/>
    <w:rsid w:val="00426D02"/>
    <w:rsid w:val="00426DA3"/>
    <w:rsid w:val="0042710B"/>
    <w:rsid w:val="00427CE7"/>
    <w:rsid w:val="00430544"/>
    <w:rsid w:val="0043089A"/>
    <w:rsid w:val="00430990"/>
    <w:rsid w:val="00430F75"/>
    <w:rsid w:val="0043116C"/>
    <w:rsid w:val="0043143F"/>
    <w:rsid w:val="00431D31"/>
    <w:rsid w:val="00431D7F"/>
    <w:rsid w:val="004323B7"/>
    <w:rsid w:val="00432490"/>
    <w:rsid w:val="00432738"/>
    <w:rsid w:val="00432A29"/>
    <w:rsid w:val="00432B51"/>
    <w:rsid w:val="00432FF1"/>
    <w:rsid w:val="00433061"/>
    <w:rsid w:val="00433388"/>
    <w:rsid w:val="00433481"/>
    <w:rsid w:val="0043348F"/>
    <w:rsid w:val="00433736"/>
    <w:rsid w:val="00433A57"/>
    <w:rsid w:val="00433CA3"/>
    <w:rsid w:val="00433E48"/>
    <w:rsid w:val="0043406E"/>
    <w:rsid w:val="0043410D"/>
    <w:rsid w:val="0043420E"/>
    <w:rsid w:val="004345D7"/>
    <w:rsid w:val="0043461D"/>
    <w:rsid w:val="00434655"/>
    <w:rsid w:val="0043513B"/>
    <w:rsid w:val="004351B1"/>
    <w:rsid w:val="004352D7"/>
    <w:rsid w:val="00435561"/>
    <w:rsid w:val="00435838"/>
    <w:rsid w:val="00435868"/>
    <w:rsid w:val="00435DE7"/>
    <w:rsid w:val="00435F52"/>
    <w:rsid w:val="004360F0"/>
    <w:rsid w:val="00436169"/>
    <w:rsid w:val="00436450"/>
    <w:rsid w:val="0043667A"/>
    <w:rsid w:val="0043677C"/>
    <w:rsid w:val="00436A06"/>
    <w:rsid w:val="00436B5D"/>
    <w:rsid w:val="00436F95"/>
    <w:rsid w:val="0043702D"/>
    <w:rsid w:val="00437223"/>
    <w:rsid w:val="00437581"/>
    <w:rsid w:val="004377BD"/>
    <w:rsid w:val="00437CCC"/>
    <w:rsid w:val="00437CE2"/>
    <w:rsid w:val="00437DAC"/>
    <w:rsid w:val="00437E79"/>
    <w:rsid w:val="00440140"/>
    <w:rsid w:val="00440816"/>
    <w:rsid w:val="0044087D"/>
    <w:rsid w:val="00440B7D"/>
    <w:rsid w:val="00440DF7"/>
    <w:rsid w:val="004417CB"/>
    <w:rsid w:val="004417E0"/>
    <w:rsid w:val="004420D1"/>
    <w:rsid w:val="004421DA"/>
    <w:rsid w:val="0044227C"/>
    <w:rsid w:val="004422B6"/>
    <w:rsid w:val="0044253C"/>
    <w:rsid w:val="00442738"/>
    <w:rsid w:val="00442A4C"/>
    <w:rsid w:val="00442B1D"/>
    <w:rsid w:val="004430B8"/>
    <w:rsid w:val="004430D5"/>
    <w:rsid w:val="004430DE"/>
    <w:rsid w:val="00443142"/>
    <w:rsid w:val="00443520"/>
    <w:rsid w:val="0044376A"/>
    <w:rsid w:val="00443A9E"/>
    <w:rsid w:val="00443E26"/>
    <w:rsid w:val="0044403B"/>
    <w:rsid w:val="00444150"/>
    <w:rsid w:val="004446C2"/>
    <w:rsid w:val="004446FD"/>
    <w:rsid w:val="00444813"/>
    <w:rsid w:val="00444CB7"/>
    <w:rsid w:val="00444D88"/>
    <w:rsid w:val="00445598"/>
    <w:rsid w:val="0044598B"/>
    <w:rsid w:val="00445C79"/>
    <w:rsid w:val="00445C7F"/>
    <w:rsid w:val="00445F9F"/>
    <w:rsid w:val="004460B8"/>
    <w:rsid w:val="00446170"/>
    <w:rsid w:val="004462E4"/>
    <w:rsid w:val="004464B0"/>
    <w:rsid w:val="00446540"/>
    <w:rsid w:val="00446583"/>
    <w:rsid w:val="00446673"/>
    <w:rsid w:val="00446909"/>
    <w:rsid w:val="00446B34"/>
    <w:rsid w:val="00446B5F"/>
    <w:rsid w:val="00446C77"/>
    <w:rsid w:val="00446FD4"/>
    <w:rsid w:val="0044711F"/>
    <w:rsid w:val="004472CC"/>
    <w:rsid w:val="00447337"/>
    <w:rsid w:val="00447E6D"/>
    <w:rsid w:val="004501DD"/>
    <w:rsid w:val="0045080A"/>
    <w:rsid w:val="0045097B"/>
    <w:rsid w:val="00450A15"/>
    <w:rsid w:val="00450C41"/>
    <w:rsid w:val="00450EDC"/>
    <w:rsid w:val="00450FB5"/>
    <w:rsid w:val="00451A06"/>
    <w:rsid w:val="00451A3D"/>
    <w:rsid w:val="00451B81"/>
    <w:rsid w:val="00451C19"/>
    <w:rsid w:val="004522FB"/>
    <w:rsid w:val="00452449"/>
    <w:rsid w:val="00452BFF"/>
    <w:rsid w:val="00453097"/>
    <w:rsid w:val="0045320E"/>
    <w:rsid w:val="0045397D"/>
    <w:rsid w:val="004539C8"/>
    <w:rsid w:val="00453A1E"/>
    <w:rsid w:val="00453BC8"/>
    <w:rsid w:val="00453D41"/>
    <w:rsid w:val="00453ED3"/>
    <w:rsid w:val="00454166"/>
    <w:rsid w:val="0045497D"/>
    <w:rsid w:val="00454AD5"/>
    <w:rsid w:val="00454B1A"/>
    <w:rsid w:val="00454B67"/>
    <w:rsid w:val="00454C04"/>
    <w:rsid w:val="00454FF4"/>
    <w:rsid w:val="0045544C"/>
    <w:rsid w:val="00455487"/>
    <w:rsid w:val="00455993"/>
    <w:rsid w:val="00455BD4"/>
    <w:rsid w:val="00455E5E"/>
    <w:rsid w:val="00455EF9"/>
    <w:rsid w:val="00456053"/>
    <w:rsid w:val="004563ED"/>
    <w:rsid w:val="00456847"/>
    <w:rsid w:val="004568F1"/>
    <w:rsid w:val="00456B89"/>
    <w:rsid w:val="00456D22"/>
    <w:rsid w:val="004578F3"/>
    <w:rsid w:val="0046005E"/>
    <w:rsid w:val="004602CB"/>
    <w:rsid w:val="004603ED"/>
    <w:rsid w:val="00461050"/>
    <w:rsid w:val="00461091"/>
    <w:rsid w:val="0046113A"/>
    <w:rsid w:val="00461176"/>
    <w:rsid w:val="00461394"/>
    <w:rsid w:val="00461888"/>
    <w:rsid w:val="00461C29"/>
    <w:rsid w:val="00461E08"/>
    <w:rsid w:val="0046226B"/>
    <w:rsid w:val="004622EB"/>
    <w:rsid w:val="00462954"/>
    <w:rsid w:val="00462EC0"/>
    <w:rsid w:val="00463308"/>
    <w:rsid w:val="0046352A"/>
    <w:rsid w:val="00463909"/>
    <w:rsid w:val="00463ACA"/>
    <w:rsid w:val="00463C2E"/>
    <w:rsid w:val="00463DB3"/>
    <w:rsid w:val="00464049"/>
    <w:rsid w:val="00464063"/>
    <w:rsid w:val="004640F3"/>
    <w:rsid w:val="004645C3"/>
    <w:rsid w:val="00464615"/>
    <w:rsid w:val="00464659"/>
    <w:rsid w:val="004646D4"/>
    <w:rsid w:val="00464A26"/>
    <w:rsid w:val="00464F3B"/>
    <w:rsid w:val="0046524D"/>
    <w:rsid w:val="00465382"/>
    <w:rsid w:val="00465457"/>
    <w:rsid w:val="00465474"/>
    <w:rsid w:val="004656B0"/>
    <w:rsid w:val="0046595D"/>
    <w:rsid w:val="00465A3A"/>
    <w:rsid w:val="00465D1C"/>
    <w:rsid w:val="00465DC6"/>
    <w:rsid w:val="00465E59"/>
    <w:rsid w:val="00465EE1"/>
    <w:rsid w:val="00466CCF"/>
    <w:rsid w:val="00466F80"/>
    <w:rsid w:val="004672E6"/>
    <w:rsid w:val="004673F4"/>
    <w:rsid w:val="004675D0"/>
    <w:rsid w:val="00470062"/>
    <w:rsid w:val="004702A2"/>
    <w:rsid w:val="00470732"/>
    <w:rsid w:val="00470F6F"/>
    <w:rsid w:val="0047155D"/>
    <w:rsid w:val="0047162F"/>
    <w:rsid w:val="00471AFB"/>
    <w:rsid w:val="00472597"/>
    <w:rsid w:val="00472879"/>
    <w:rsid w:val="00472A44"/>
    <w:rsid w:val="00472A8B"/>
    <w:rsid w:val="00472FBC"/>
    <w:rsid w:val="004732BD"/>
    <w:rsid w:val="0047333A"/>
    <w:rsid w:val="0047372C"/>
    <w:rsid w:val="00474415"/>
    <w:rsid w:val="0047442D"/>
    <w:rsid w:val="004745BC"/>
    <w:rsid w:val="00474672"/>
    <w:rsid w:val="00474A0E"/>
    <w:rsid w:val="00474C07"/>
    <w:rsid w:val="00474D47"/>
    <w:rsid w:val="004751B8"/>
    <w:rsid w:val="00475584"/>
    <w:rsid w:val="00475999"/>
    <w:rsid w:val="0047599A"/>
    <w:rsid w:val="00475D4F"/>
    <w:rsid w:val="00475D5C"/>
    <w:rsid w:val="00475D5E"/>
    <w:rsid w:val="00475F6A"/>
    <w:rsid w:val="004761C9"/>
    <w:rsid w:val="00476508"/>
    <w:rsid w:val="0047657A"/>
    <w:rsid w:val="0047669F"/>
    <w:rsid w:val="00476835"/>
    <w:rsid w:val="004769FC"/>
    <w:rsid w:val="00476A68"/>
    <w:rsid w:val="00476BFB"/>
    <w:rsid w:val="00476DCD"/>
    <w:rsid w:val="00476DF2"/>
    <w:rsid w:val="00476E9B"/>
    <w:rsid w:val="00476EC0"/>
    <w:rsid w:val="00476F15"/>
    <w:rsid w:val="0047783A"/>
    <w:rsid w:val="004778D0"/>
    <w:rsid w:val="0047790E"/>
    <w:rsid w:val="00477CDB"/>
    <w:rsid w:val="00477E19"/>
    <w:rsid w:val="00477EA8"/>
    <w:rsid w:val="004804F6"/>
    <w:rsid w:val="00480503"/>
    <w:rsid w:val="004809AD"/>
    <w:rsid w:val="00480B64"/>
    <w:rsid w:val="0048124F"/>
    <w:rsid w:val="00481703"/>
    <w:rsid w:val="0048170E"/>
    <w:rsid w:val="00481DD5"/>
    <w:rsid w:val="00481F12"/>
    <w:rsid w:val="004820D0"/>
    <w:rsid w:val="004826E5"/>
    <w:rsid w:val="00482CB8"/>
    <w:rsid w:val="00482F87"/>
    <w:rsid w:val="00483037"/>
    <w:rsid w:val="00483091"/>
    <w:rsid w:val="00483292"/>
    <w:rsid w:val="00483379"/>
    <w:rsid w:val="00483428"/>
    <w:rsid w:val="004834AA"/>
    <w:rsid w:val="0048367B"/>
    <w:rsid w:val="0048377C"/>
    <w:rsid w:val="004837D8"/>
    <w:rsid w:val="00483978"/>
    <w:rsid w:val="00483F54"/>
    <w:rsid w:val="0048416E"/>
    <w:rsid w:val="00484A3D"/>
    <w:rsid w:val="00484A8D"/>
    <w:rsid w:val="00484B24"/>
    <w:rsid w:val="00484B28"/>
    <w:rsid w:val="00484D59"/>
    <w:rsid w:val="00484F3F"/>
    <w:rsid w:val="004850BC"/>
    <w:rsid w:val="0048534B"/>
    <w:rsid w:val="0048543B"/>
    <w:rsid w:val="0048560D"/>
    <w:rsid w:val="004858D9"/>
    <w:rsid w:val="004858F7"/>
    <w:rsid w:val="00485B46"/>
    <w:rsid w:val="00485C56"/>
    <w:rsid w:val="00485F0E"/>
    <w:rsid w:val="004860E8"/>
    <w:rsid w:val="00486675"/>
    <w:rsid w:val="00486A48"/>
    <w:rsid w:val="00486D96"/>
    <w:rsid w:val="00486ECC"/>
    <w:rsid w:val="0048743D"/>
    <w:rsid w:val="004876AE"/>
    <w:rsid w:val="00487813"/>
    <w:rsid w:val="0048785C"/>
    <w:rsid w:val="00487ABE"/>
    <w:rsid w:val="004902A6"/>
    <w:rsid w:val="0049048D"/>
    <w:rsid w:val="0049064D"/>
    <w:rsid w:val="00490D25"/>
    <w:rsid w:val="004917E8"/>
    <w:rsid w:val="0049185E"/>
    <w:rsid w:val="00491A7A"/>
    <w:rsid w:val="00491E99"/>
    <w:rsid w:val="004927F7"/>
    <w:rsid w:val="00492A1A"/>
    <w:rsid w:val="00492CD2"/>
    <w:rsid w:val="00493111"/>
    <w:rsid w:val="00493172"/>
    <w:rsid w:val="004932EB"/>
    <w:rsid w:val="00493300"/>
    <w:rsid w:val="0049332F"/>
    <w:rsid w:val="00493388"/>
    <w:rsid w:val="00493494"/>
    <w:rsid w:val="0049413F"/>
    <w:rsid w:val="00494489"/>
    <w:rsid w:val="004947FE"/>
    <w:rsid w:val="00494E01"/>
    <w:rsid w:val="004952FD"/>
    <w:rsid w:val="00495588"/>
    <w:rsid w:val="0049663E"/>
    <w:rsid w:val="00496708"/>
    <w:rsid w:val="0049696C"/>
    <w:rsid w:val="004969CF"/>
    <w:rsid w:val="00496B7C"/>
    <w:rsid w:val="004970AC"/>
    <w:rsid w:val="00497218"/>
    <w:rsid w:val="004974C5"/>
    <w:rsid w:val="00497836"/>
    <w:rsid w:val="00497A5A"/>
    <w:rsid w:val="00497B0F"/>
    <w:rsid w:val="00497D71"/>
    <w:rsid w:val="00497DA8"/>
    <w:rsid w:val="004A0149"/>
    <w:rsid w:val="004A02A0"/>
    <w:rsid w:val="004A05E3"/>
    <w:rsid w:val="004A09B5"/>
    <w:rsid w:val="004A09F8"/>
    <w:rsid w:val="004A13D5"/>
    <w:rsid w:val="004A1455"/>
    <w:rsid w:val="004A21F1"/>
    <w:rsid w:val="004A25DC"/>
    <w:rsid w:val="004A29F8"/>
    <w:rsid w:val="004A3083"/>
    <w:rsid w:val="004A30F4"/>
    <w:rsid w:val="004A3769"/>
    <w:rsid w:val="004A3AC4"/>
    <w:rsid w:val="004A3DAE"/>
    <w:rsid w:val="004A3F88"/>
    <w:rsid w:val="004A4280"/>
    <w:rsid w:val="004A4380"/>
    <w:rsid w:val="004A4402"/>
    <w:rsid w:val="004A44BB"/>
    <w:rsid w:val="004A4AFB"/>
    <w:rsid w:val="004A5086"/>
    <w:rsid w:val="004A5227"/>
    <w:rsid w:val="004A52C3"/>
    <w:rsid w:val="004A5338"/>
    <w:rsid w:val="004A67D5"/>
    <w:rsid w:val="004A6989"/>
    <w:rsid w:val="004A6B0D"/>
    <w:rsid w:val="004A6C5F"/>
    <w:rsid w:val="004A6DB7"/>
    <w:rsid w:val="004A6FFF"/>
    <w:rsid w:val="004A71BC"/>
    <w:rsid w:val="004A74A1"/>
    <w:rsid w:val="004A74AA"/>
    <w:rsid w:val="004A7658"/>
    <w:rsid w:val="004A772F"/>
    <w:rsid w:val="004A7CD6"/>
    <w:rsid w:val="004A7EB3"/>
    <w:rsid w:val="004B023D"/>
    <w:rsid w:val="004B0321"/>
    <w:rsid w:val="004B0347"/>
    <w:rsid w:val="004B051E"/>
    <w:rsid w:val="004B0A6C"/>
    <w:rsid w:val="004B0BDA"/>
    <w:rsid w:val="004B1195"/>
    <w:rsid w:val="004B12E9"/>
    <w:rsid w:val="004B13E4"/>
    <w:rsid w:val="004B14E9"/>
    <w:rsid w:val="004B1699"/>
    <w:rsid w:val="004B16F9"/>
    <w:rsid w:val="004B1726"/>
    <w:rsid w:val="004B1B1F"/>
    <w:rsid w:val="004B1B2F"/>
    <w:rsid w:val="004B215F"/>
    <w:rsid w:val="004B25AE"/>
    <w:rsid w:val="004B2D8A"/>
    <w:rsid w:val="004B2E0F"/>
    <w:rsid w:val="004B2E51"/>
    <w:rsid w:val="004B2E8A"/>
    <w:rsid w:val="004B30C3"/>
    <w:rsid w:val="004B31AF"/>
    <w:rsid w:val="004B34CC"/>
    <w:rsid w:val="004B3C45"/>
    <w:rsid w:val="004B3C5C"/>
    <w:rsid w:val="004B4192"/>
    <w:rsid w:val="004B42B4"/>
    <w:rsid w:val="004B46B2"/>
    <w:rsid w:val="004B4A93"/>
    <w:rsid w:val="004B4DB8"/>
    <w:rsid w:val="004B4DED"/>
    <w:rsid w:val="004B507D"/>
    <w:rsid w:val="004B51E7"/>
    <w:rsid w:val="004B539E"/>
    <w:rsid w:val="004B5C73"/>
    <w:rsid w:val="004B6657"/>
    <w:rsid w:val="004B67AD"/>
    <w:rsid w:val="004B695C"/>
    <w:rsid w:val="004B6F11"/>
    <w:rsid w:val="004B6F3E"/>
    <w:rsid w:val="004B725B"/>
    <w:rsid w:val="004B7591"/>
    <w:rsid w:val="004C0197"/>
    <w:rsid w:val="004C0436"/>
    <w:rsid w:val="004C0526"/>
    <w:rsid w:val="004C068E"/>
    <w:rsid w:val="004C0AEF"/>
    <w:rsid w:val="004C0CA1"/>
    <w:rsid w:val="004C1725"/>
    <w:rsid w:val="004C1990"/>
    <w:rsid w:val="004C1A3A"/>
    <w:rsid w:val="004C1E37"/>
    <w:rsid w:val="004C2031"/>
    <w:rsid w:val="004C2137"/>
    <w:rsid w:val="004C2192"/>
    <w:rsid w:val="004C2909"/>
    <w:rsid w:val="004C2D7B"/>
    <w:rsid w:val="004C2F2F"/>
    <w:rsid w:val="004C3485"/>
    <w:rsid w:val="004C3A37"/>
    <w:rsid w:val="004C3B24"/>
    <w:rsid w:val="004C3FAC"/>
    <w:rsid w:val="004C43CD"/>
    <w:rsid w:val="004C45EC"/>
    <w:rsid w:val="004C46D9"/>
    <w:rsid w:val="004C49B4"/>
    <w:rsid w:val="004C4BF7"/>
    <w:rsid w:val="004C4DE0"/>
    <w:rsid w:val="004C4FC8"/>
    <w:rsid w:val="004C52BB"/>
    <w:rsid w:val="004C53DD"/>
    <w:rsid w:val="004C55D2"/>
    <w:rsid w:val="004C5DA4"/>
    <w:rsid w:val="004C5DEC"/>
    <w:rsid w:val="004C63B4"/>
    <w:rsid w:val="004C63D0"/>
    <w:rsid w:val="004C68AB"/>
    <w:rsid w:val="004C71A7"/>
    <w:rsid w:val="004C71B9"/>
    <w:rsid w:val="004C723D"/>
    <w:rsid w:val="004C73B2"/>
    <w:rsid w:val="004C745B"/>
    <w:rsid w:val="004C767F"/>
    <w:rsid w:val="004C7690"/>
    <w:rsid w:val="004C7817"/>
    <w:rsid w:val="004C7ACF"/>
    <w:rsid w:val="004D0011"/>
    <w:rsid w:val="004D007E"/>
    <w:rsid w:val="004D02A9"/>
    <w:rsid w:val="004D0550"/>
    <w:rsid w:val="004D07D8"/>
    <w:rsid w:val="004D0896"/>
    <w:rsid w:val="004D0DF0"/>
    <w:rsid w:val="004D0ED6"/>
    <w:rsid w:val="004D108C"/>
    <w:rsid w:val="004D1478"/>
    <w:rsid w:val="004D1898"/>
    <w:rsid w:val="004D1ABA"/>
    <w:rsid w:val="004D1BBD"/>
    <w:rsid w:val="004D1C57"/>
    <w:rsid w:val="004D1CAE"/>
    <w:rsid w:val="004D224D"/>
    <w:rsid w:val="004D2CD9"/>
    <w:rsid w:val="004D2DCF"/>
    <w:rsid w:val="004D2EA5"/>
    <w:rsid w:val="004D366F"/>
    <w:rsid w:val="004D387C"/>
    <w:rsid w:val="004D4105"/>
    <w:rsid w:val="004D41C4"/>
    <w:rsid w:val="004D44B2"/>
    <w:rsid w:val="004D4E62"/>
    <w:rsid w:val="004D50A9"/>
    <w:rsid w:val="004D53B5"/>
    <w:rsid w:val="004D53C0"/>
    <w:rsid w:val="004D53C7"/>
    <w:rsid w:val="004D58E1"/>
    <w:rsid w:val="004D58FF"/>
    <w:rsid w:val="004D590B"/>
    <w:rsid w:val="004D5FB1"/>
    <w:rsid w:val="004D5FF4"/>
    <w:rsid w:val="004D6C8B"/>
    <w:rsid w:val="004D6CA1"/>
    <w:rsid w:val="004D7838"/>
    <w:rsid w:val="004D78A7"/>
    <w:rsid w:val="004D7A21"/>
    <w:rsid w:val="004D7B48"/>
    <w:rsid w:val="004E0053"/>
    <w:rsid w:val="004E012D"/>
    <w:rsid w:val="004E0174"/>
    <w:rsid w:val="004E0175"/>
    <w:rsid w:val="004E04D7"/>
    <w:rsid w:val="004E06A7"/>
    <w:rsid w:val="004E0A56"/>
    <w:rsid w:val="004E0B69"/>
    <w:rsid w:val="004E0DF7"/>
    <w:rsid w:val="004E0F23"/>
    <w:rsid w:val="004E10CE"/>
    <w:rsid w:val="004E10D9"/>
    <w:rsid w:val="004E114C"/>
    <w:rsid w:val="004E1219"/>
    <w:rsid w:val="004E121F"/>
    <w:rsid w:val="004E14C8"/>
    <w:rsid w:val="004E181F"/>
    <w:rsid w:val="004E19AA"/>
    <w:rsid w:val="004E1CA9"/>
    <w:rsid w:val="004E2090"/>
    <w:rsid w:val="004E225B"/>
    <w:rsid w:val="004E2497"/>
    <w:rsid w:val="004E2861"/>
    <w:rsid w:val="004E2917"/>
    <w:rsid w:val="004E29ED"/>
    <w:rsid w:val="004E2C2A"/>
    <w:rsid w:val="004E2EA6"/>
    <w:rsid w:val="004E2F54"/>
    <w:rsid w:val="004E30EC"/>
    <w:rsid w:val="004E31BF"/>
    <w:rsid w:val="004E3256"/>
    <w:rsid w:val="004E3312"/>
    <w:rsid w:val="004E35DE"/>
    <w:rsid w:val="004E3ADA"/>
    <w:rsid w:val="004E3DAF"/>
    <w:rsid w:val="004E4A13"/>
    <w:rsid w:val="004E4C9B"/>
    <w:rsid w:val="004E53A6"/>
    <w:rsid w:val="004E552B"/>
    <w:rsid w:val="004E598C"/>
    <w:rsid w:val="004E6161"/>
    <w:rsid w:val="004E62E9"/>
    <w:rsid w:val="004E6389"/>
    <w:rsid w:val="004E648B"/>
    <w:rsid w:val="004E659A"/>
    <w:rsid w:val="004E67A3"/>
    <w:rsid w:val="004E69AF"/>
    <w:rsid w:val="004E6EBD"/>
    <w:rsid w:val="004E7089"/>
    <w:rsid w:val="004E76C2"/>
    <w:rsid w:val="004E774C"/>
    <w:rsid w:val="004E77E2"/>
    <w:rsid w:val="004E7A10"/>
    <w:rsid w:val="004F0D3A"/>
    <w:rsid w:val="004F12C7"/>
    <w:rsid w:val="004F14A4"/>
    <w:rsid w:val="004F168F"/>
    <w:rsid w:val="004F17F8"/>
    <w:rsid w:val="004F2179"/>
    <w:rsid w:val="004F2780"/>
    <w:rsid w:val="004F2CBF"/>
    <w:rsid w:val="004F2E4C"/>
    <w:rsid w:val="004F3054"/>
    <w:rsid w:val="004F36F0"/>
    <w:rsid w:val="004F3941"/>
    <w:rsid w:val="004F398D"/>
    <w:rsid w:val="004F4837"/>
    <w:rsid w:val="004F4884"/>
    <w:rsid w:val="004F4B47"/>
    <w:rsid w:val="004F4EF0"/>
    <w:rsid w:val="004F4FAE"/>
    <w:rsid w:val="004F574C"/>
    <w:rsid w:val="004F5E06"/>
    <w:rsid w:val="004F6399"/>
    <w:rsid w:val="004F696D"/>
    <w:rsid w:val="004F6D19"/>
    <w:rsid w:val="004F71C3"/>
    <w:rsid w:val="004F730C"/>
    <w:rsid w:val="004F736B"/>
    <w:rsid w:val="004F7737"/>
    <w:rsid w:val="004F77B7"/>
    <w:rsid w:val="004F790B"/>
    <w:rsid w:val="004F7913"/>
    <w:rsid w:val="0050011C"/>
    <w:rsid w:val="005002AC"/>
    <w:rsid w:val="005007E7"/>
    <w:rsid w:val="00500B45"/>
    <w:rsid w:val="00500D1E"/>
    <w:rsid w:val="00500FEA"/>
    <w:rsid w:val="005019F7"/>
    <w:rsid w:val="00501DD3"/>
    <w:rsid w:val="00502306"/>
    <w:rsid w:val="00502585"/>
    <w:rsid w:val="00502933"/>
    <w:rsid w:val="00502F79"/>
    <w:rsid w:val="00503333"/>
    <w:rsid w:val="00503A9D"/>
    <w:rsid w:val="005045D7"/>
    <w:rsid w:val="00504DF0"/>
    <w:rsid w:val="00504E63"/>
    <w:rsid w:val="00504FB6"/>
    <w:rsid w:val="00505394"/>
    <w:rsid w:val="005055EE"/>
    <w:rsid w:val="0050567F"/>
    <w:rsid w:val="00505FBC"/>
    <w:rsid w:val="005060EB"/>
    <w:rsid w:val="0050628F"/>
    <w:rsid w:val="00506491"/>
    <w:rsid w:val="00506A17"/>
    <w:rsid w:val="00506A67"/>
    <w:rsid w:val="00506A8B"/>
    <w:rsid w:val="00506AAB"/>
    <w:rsid w:val="00506BD9"/>
    <w:rsid w:val="00506E29"/>
    <w:rsid w:val="00506ECE"/>
    <w:rsid w:val="0050704F"/>
    <w:rsid w:val="00507389"/>
    <w:rsid w:val="005074AF"/>
    <w:rsid w:val="0050764E"/>
    <w:rsid w:val="00507BEA"/>
    <w:rsid w:val="00507F03"/>
    <w:rsid w:val="00507FBA"/>
    <w:rsid w:val="00510005"/>
    <w:rsid w:val="0051024E"/>
    <w:rsid w:val="0051036E"/>
    <w:rsid w:val="00510609"/>
    <w:rsid w:val="00510679"/>
    <w:rsid w:val="00510681"/>
    <w:rsid w:val="00510684"/>
    <w:rsid w:val="005110F2"/>
    <w:rsid w:val="00511387"/>
    <w:rsid w:val="005113F0"/>
    <w:rsid w:val="005115C9"/>
    <w:rsid w:val="00511707"/>
    <w:rsid w:val="00511784"/>
    <w:rsid w:val="005117DD"/>
    <w:rsid w:val="00511CB5"/>
    <w:rsid w:val="00511E5A"/>
    <w:rsid w:val="0051211D"/>
    <w:rsid w:val="005123A4"/>
    <w:rsid w:val="00512454"/>
    <w:rsid w:val="005127C9"/>
    <w:rsid w:val="005129F1"/>
    <w:rsid w:val="00512B84"/>
    <w:rsid w:val="00512BB4"/>
    <w:rsid w:val="00512FCC"/>
    <w:rsid w:val="00513B99"/>
    <w:rsid w:val="00514095"/>
    <w:rsid w:val="005140E1"/>
    <w:rsid w:val="00514305"/>
    <w:rsid w:val="005146FD"/>
    <w:rsid w:val="005151F5"/>
    <w:rsid w:val="005153B5"/>
    <w:rsid w:val="00515647"/>
    <w:rsid w:val="0051573F"/>
    <w:rsid w:val="005157E1"/>
    <w:rsid w:val="00515B94"/>
    <w:rsid w:val="00515F5F"/>
    <w:rsid w:val="005160C4"/>
    <w:rsid w:val="00516266"/>
    <w:rsid w:val="00516454"/>
    <w:rsid w:val="0051657C"/>
    <w:rsid w:val="005168E2"/>
    <w:rsid w:val="00516AAA"/>
    <w:rsid w:val="00516D57"/>
    <w:rsid w:val="00516E4A"/>
    <w:rsid w:val="00516F67"/>
    <w:rsid w:val="00517248"/>
    <w:rsid w:val="00517716"/>
    <w:rsid w:val="00517986"/>
    <w:rsid w:val="00517B25"/>
    <w:rsid w:val="00517DBE"/>
    <w:rsid w:val="00517EFA"/>
    <w:rsid w:val="00520098"/>
    <w:rsid w:val="005200E1"/>
    <w:rsid w:val="005204FF"/>
    <w:rsid w:val="005208FD"/>
    <w:rsid w:val="00520CCB"/>
    <w:rsid w:val="00521782"/>
    <w:rsid w:val="00521865"/>
    <w:rsid w:val="005218B3"/>
    <w:rsid w:val="00522244"/>
    <w:rsid w:val="00522383"/>
    <w:rsid w:val="00522508"/>
    <w:rsid w:val="00522524"/>
    <w:rsid w:val="0052252A"/>
    <w:rsid w:val="00522D95"/>
    <w:rsid w:val="00522F5A"/>
    <w:rsid w:val="0052315C"/>
    <w:rsid w:val="00523257"/>
    <w:rsid w:val="005233F9"/>
    <w:rsid w:val="005236F3"/>
    <w:rsid w:val="005239A6"/>
    <w:rsid w:val="005239D4"/>
    <w:rsid w:val="00523DB3"/>
    <w:rsid w:val="00523F42"/>
    <w:rsid w:val="00524503"/>
    <w:rsid w:val="005246C5"/>
    <w:rsid w:val="005248A0"/>
    <w:rsid w:val="0052542A"/>
    <w:rsid w:val="00525698"/>
    <w:rsid w:val="00525ACF"/>
    <w:rsid w:val="005266B7"/>
    <w:rsid w:val="00526ADA"/>
    <w:rsid w:val="00526E3A"/>
    <w:rsid w:val="0052726B"/>
    <w:rsid w:val="0052735D"/>
    <w:rsid w:val="0052764A"/>
    <w:rsid w:val="00527B61"/>
    <w:rsid w:val="00527C6C"/>
    <w:rsid w:val="00527E1B"/>
    <w:rsid w:val="0053036B"/>
    <w:rsid w:val="005303F9"/>
    <w:rsid w:val="0053119C"/>
    <w:rsid w:val="005313F3"/>
    <w:rsid w:val="005314EA"/>
    <w:rsid w:val="005315D3"/>
    <w:rsid w:val="00531A31"/>
    <w:rsid w:val="00531CAF"/>
    <w:rsid w:val="00531EB2"/>
    <w:rsid w:val="00532474"/>
    <w:rsid w:val="0053254F"/>
    <w:rsid w:val="005326E7"/>
    <w:rsid w:val="00532713"/>
    <w:rsid w:val="005329B4"/>
    <w:rsid w:val="00533013"/>
    <w:rsid w:val="0053304A"/>
    <w:rsid w:val="00533210"/>
    <w:rsid w:val="005333FD"/>
    <w:rsid w:val="005334A2"/>
    <w:rsid w:val="0053395C"/>
    <w:rsid w:val="00533C47"/>
    <w:rsid w:val="00533DAC"/>
    <w:rsid w:val="00534223"/>
    <w:rsid w:val="005345B3"/>
    <w:rsid w:val="005347C3"/>
    <w:rsid w:val="00534966"/>
    <w:rsid w:val="00534A7F"/>
    <w:rsid w:val="00534DCE"/>
    <w:rsid w:val="00534FB7"/>
    <w:rsid w:val="0053558F"/>
    <w:rsid w:val="005355E5"/>
    <w:rsid w:val="00536116"/>
    <w:rsid w:val="005366F0"/>
    <w:rsid w:val="0053683D"/>
    <w:rsid w:val="00536955"/>
    <w:rsid w:val="00536A27"/>
    <w:rsid w:val="00536EC2"/>
    <w:rsid w:val="0053700C"/>
    <w:rsid w:val="0053702D"/>
    <w:rsid w:val="00537085"/>
    <w:rsid w:val="00537374"/>
    <w:rsid w:val="005373BB"/>
    <w:rsid w:val="00537446"/>
    <w:rsid w:val="00537654"/>
    <w:rsid w:val="0053773B"/>
    <w:rsid w:val="0053784E"/>
    <w:rsid w:val="005379B2"/>
    <w:rsid w:val="00537A1E"/>
    <w:rsid w:val="00540901"/>
    <w:rsid w:val="00541042"/>
    <w:rsid w:val="0054126C"/>
    <w:rsid w:val="005419E3"/>
    <w:rsid w:val="005424A4"/>
    <w:rsid w:val="005429F7"/>
    <w:rsid w:val="00542B1E"/>
    <w:rsid w:val="00542D12"/>
    <w:rsid w:val="00543126"/>
    <w:rsid w:val="00543410"/>
    <w:rsid w:val="005435AA"/>
    <w:rsid w:val="00543730"/>
    <w:rsid w:val="00543F90"/>
    <w:rsid w:val="005441C8"/>
    <w:rsid w:val="0054436D"/>
    <w:rsid w:val="005443F3"/>
    <w:rsid w:val="0054444D"/>
    <w:rsid w:val="00544796"/>
    <w:rsid w:val="005447AF"/>
    <w:rsid w:val="0054487D"/>
    <w:rsid w:val="00544B40"/>
    <w:rsid w:val="00544F8B"/>
    <w:rsid w:val="00545466"/>
    <w:rsid w:val="00545A15"/>
    <w:rsid w:val="00545A52"/>
    <w:rsid w:val="00545A70"/>
    <w:rsid w:val="00546784"/>
    <w:rsid w:val="005468DA"/>
    <w:rsid w:val="0054692E"/>
    <w:rsid w:val="00546DB7"/>
    <w:rsid w:val="00546F8C"/>
    <w:rsid w:val="005471E5"/>
    <w:rsid w:val="00547803"/>
    <w:rsid w:val="005502FD"/>
    <w:rsid w:val="005506EA"/>
    <w:rsid w:val="005507E5"/>
    <w:rsid w:val="005508AC"/>
    <w:rsid w:val="00550B9C"/>
    <w:rsid w:val="00550D42"/>
    <w:rsid w:val="00551308"/>
    <w:rsid w:val="005514C4"/>
    <w:rsid w:val="005518CB"/>
    <w:rsid w:val="00552087"/>
    <w:rsid w:val="005522F5"/>
    <w:rsid w:val="00552C54"/>
    <w:rsid w:val="00552CE7"/>
    <w:rsid w:val="00552F17"/>
    <w:rsid w:val="00552F73"/>
    <w:rsid w:val="00553174"/>
    <w:rsid w:val="00553311"/>
    <w:rsid w:val="00553604"/>
    <w:rsid w:val="005536EC"/>
    <w:rsid w:val="0055382F"/>
    <w:rsid w:val="0055392B"/>
    <w:rsid w:val="00553B01"/>
    <w:rsid w:val="00553D4E"/>
    <w:rsid w:val="00553DFE"/>
    <w:rsid w:val="00554192"/>
    <w:rsid w:val="005541E6"/>
    <w:rsid w:val="005548A2"/>
    <w:rsid w:val="00554AF3"/>
    <w:rsid w:val="00554CE8"/>
    <w:rsid w:val="00555179"/>
    <w:rsid w:val="005554AB"/>
    <w:rsid w:val="005554BE"/>
    <w:rsid w:val="005556BD"/>
    <w:rsid w:val="0055580E"/>
    <w:rsid w:val="00555984"/>
    <w:rsid w:val="00555D4A"/>
    <w:rsid w:val="005561C4"/>
    <w:rsid w:val="0055670C"/>
    <w:rsid w:val="0055674B"/>
    <w:rsid w:val="00556846"/>
    <w:rsid w:val="00556EEB"/>
    <w:rsid w:val="00556EF8"/>
    <w:rsid w:val="0055742F"/>
    <w:rsid w:val="0055748C"/>
    <w:rsid w:val="005578AD"/>
    <w:rsid w:val="00557AAD"/>
    <w:rsid w:val="00557E54"/>
    <w:rsid w:val="00557EC0"/>
    <w:rsid w:val="005601BE"/>
    <w:rsid w:val="005605D9"/>
    <w:rsid w:val="005608EB"/>
    <w:rsid w:val="0056092E"/>
    <w:rsid w:val="00560968"/>
    <w:rsid w:val="005609DF"/>
    <w:rsid w:val="005611CF"/>
    <w:rsid w:val="0056160D"/>
    <w:rsid w:val="00561677"/>
    <w:rsid w:val="00561878"/>
    <w:rsid w:val="00561DEA"/>
    <w:rsid w:val="005621FB"/>
    <w:rsid w:val="00562511"/>
    <w:rsid w:val="005625AB"/>
    <w:rsid w:val="00562B72"/>
    <w:rsid w:val="005633ED"/>
    <w:rsid w:val="005634E3"/>
    <w:rsid w:val="00563A7F"/>
    <w:rsid w:val="00563BF7"/>
    <w:rsid w:val="00563CD8"/>
    <w:rsid w:val="00563E7F"/>
    <w:rsid w:val="0056410F"/>
    <w:rsid w:val="00564308"/>
    <w:rsid w:val="00564491"/>
    <w:rsid w:val="005647FC"/>
    <w:rsid w:val="00564998"/>
    <w:rsid w:val="005654CF"/>
    <w:rsid w:val="00565545"/>
    <w:rsid w:val="005655C3"/>
    <w:rsid w:val="00565B0D"/>
    <w:rsid w:val="00565B10"/>
    <w:rsid w:val="00565D64"/>
    <w:rsid w:val="00566030"/>
    <w:rsid w:val="00566090"/>
    <w:rsid w:val="0056648B"/>
    <w:rsid w:val="00566841"/>
    <w:rsid w:val="00566891"/>
    <w:rsid w:val="005668FA"/>
    <w:rsid w:val="00566E76"/>
    <w:rsid w:val="005670C8"/>
    <w:rsid w:val="005700E0"/>
    <w:rsid w:val="005701BA"/>
    <w:rsid w:val="0057031C"/>
    <w:rsid w:val="005704D2"/>
    <w:rsid w:val="00570973"/>
    <w:rsid w:val="00570C2E"/>
    <w:rsid w:val="00571141"/>
    <w:rsid w:val="005713E4"/>
    <w:rsid w:val="005714CC"/>
    <w:rsid w:val="005714E7"/>
    <w:rsid w:val="0057157C"/>
    <w:rsid w:val="00571C55"/>
    <w:rsid w:val="0057262B"/>
    <w:rsid w:val="00572656"/>
    <w:rsid w:val="00572657"/>
    <w:rsid w:val="00572942"/>
    <w:rsid w:val="00572E0A"/>
    <w:rsid w:val="00573098"/>
    <w:rsid w:val="005736CA"/>
    <w:rsid w:val="0057389E"/>
    <w:rsid w:val="00573C07"/>
    <w:rsid w:val="00574593"/>
    <w:rsid w:val="00574A66"/>
    <w:rsid w:val="00574B8C"/>
    <w:rsid w:val="00574EC7"/>
    <w:rsid w:val="005750B6"/>
    <w:rsid w:val="005750D2"/>
    <w:rsid w:val="005751BF"/>
    <w:rsid w:val="005753C7"/>
    <w:rsid w:val="00575814"/>
    <w:rsid w:val="00575C12"/>
    <w:rsid w:val="00575F17"/>
    <w:rsid w:val="00576188"/>
    <w:rsid w:val="00576620"/>
    <w:rsid w:val="00576A2A"/>
    <w:rsid w:val="00576C60"/>
    <w:rsid w:val="00576EDB"/>
    <w:rsid w:val="0057725B"/>
    <w:rsid w:val="0057744E"/>
    <w:rsid w:val="00577B85"/>
    <w:rsid w:val="00577FB6"/>
    <w:rsid w:val="00580306"/>
    <w:rsid w:val="00580325"/>
    <w:rsid w:val="005806A0"/>
    <w:rsid w:val="005806E7"/>
    <w:rsid w:val="005807D5"/>
    <w:rsid w:val="00580807"/>
    <w:rsid w:val="00580B59"/>
    <w:rsid w:val="00580DC9"/>
    <w:rsid w:val="00581370"/>
    <w:rsid w:val="005815DD"/>
    <w:rsid w:val="00581BA3"/>
    <w:rsid w:val="00581C08"/>
    <w:rsid w:val="00581C30"/>
    <w:rsid w:val="00581C7E"/>
    <w:rsid w:val="005820B7"/>
    <w:rsid w:val="0058252B"/>
    <w:rsid w:val="005828B1"/>
    <w:rsid w:val="005828B4"/>
    <w:rsid w:val="00582918"/>
    <w:rsid w:val="00582F2A"/>
    <w:rsid w:val="00582FBB"/>
    <w:rsid w:val="0058301A"/>
    <w:rsid w:val="00583298"/>
    <w:rsid w:val="0058335A"/>
    <w:rsid w:val="00583826"/>
    <w:rsid w:val="00583A1B"/>
    <w:rsid w:val="00583B3F"/>
    <w:rsid w:val="00583D12"/>
    <w:rsid w:val="005845A6"/>
    <w:rsid w:val="00584632"/>
    <w:rsid w:val="00584CF5"/>
    <w:rsid w:val="00584DA8"/>
    <w:rsid w:val="00585354"/>
    <w:rsid w:val="0058559F"/>
    <w:rsid w:val="00585961"/>
    <w:rsid w:val="00585A0E"/>
    <w:rsid w:val="00585B32"/>
    <w:rsid w:val="00585BE2"/>
    <w:rsid w:val="00586025"/>
    <w:rsid w:val="00586204"/>
    <w:rsid w:val="00586262"/>
    <w:rsid w:val="005865EC"/>
    <w:rsid w:val="005866AE"/>
    <w:rsid w:val="0058670D"/>
    <w:rsid w:val="0058698B"/>
    <w:rsid w:val="005869F1"/>
    <w:rsid w:val="00586E83"/>
    <w:rsid w:val="00586FE6"/>
    <w:rsid w:val="005876AE"/>
    <w:rsid w:val="0058775C"/>
    <w:rsid w:val="00587A7E"/>
    <w:rsid w:val="00587AC4"/>
    <w:rsid w:val="00587C68"/>
    <w:rsid w:val="005902B2"/>
    <w:rsid w:val="00590726"/>
    <w:rsid w:val="0059084A"/>
    <w:rsid w:val="00590E14"/>
    <w:rsid w:val="005911CE"/>
    <w:rsid w:val="005912BF"/>
    <w:rsid w:val="00591374"/>
    <w:rsid w:val="0059156B"/>
    <w:rsid w:val="00591962"/>
    <w:rsid w:val="00591D5B"/>
    <w:rsid w:val="00591EDF"/>
    <w:rsid w:val="0059253F"/>
    <w:rsid w:val="00592668"/>
    <w:rsid w:val="005928EE"/>
    <w:rsid w:val="00592C0F"/>
    <w:rsid w:val="00592E33"/>
    <w:rsid w:val="00593039"/>
    <w:rsid w:val="0059330A"/>
    <w:rsid w:val="00593378"/>
    <w:rsid w:val="00593E5A"/>
    <w:rsid w:val="00593E62"/>
    <w:rsid w:val="00594017"/>
    <w:rsid w:val="00594063"/>
    <w:rsid w:val="0059429D"/>
    <w:rsid w:val="0059473D"/>
    <w:rsid w:val="00594BAC"/>
    <w:rsid w:val="00594D47"/>
    <w:rsid w:val="0059564B"/>
    <w:rsid w:val="00595B5B"/>
    <w:rsid w:val="00595C91"/>
    <w:rsid w:val="00595F88"/>
    <w:rsid w:val="00596531"/>
    <w:rsid w:val="0059662F"/>
    <w:rsid w:val="00596803"/>
    <w:rsid w:val="00596827"/>
    <w:rsid w:val="005971B6"/>
    <w:rsid w:val="005971CC"/>
    <w:rsid w:val="00597A5A"/>
    <w:rsid w:val="005A05FE"/>
    <w:rsid w:val="005A062D"/>
    <w:rsid w:val="005A06CF"/>
    <w:rsid w:val="005A0760"/>
    <w:rsid w:val="005A0FEB"/>
    <w:rsid w:val="005A11B1"/>
    <w:rsid w:val="005A184A"/>
    <w:rsid w:val="005A1866"/>
    <w:rsid w:val="005A1911"/>
    <w:rsid w:val="005A28D1"/>
    <w:rsid w:val="005A2B5C"/>
    <w:rsid w:val="005A2BAF"/>
    <w:rsid w:val="005A2CEB"/>
    <w:rsid w:val="005A2F57"/>
    <w:rsid w:val="005A3050"/>
    <w:rsid w:val="005A3770"/>
    <w:rsid w:val="005A395D"/>
    <w:rsid w:val="005A3A2E"/>
    <w:rsid w:val="005A3A60"/>
    <w:rsid w:val="005A3AAE"/>
    <w:rsid w:val="005A3E2A"/>
    <w:rsid w:val="005A3EB9"/>
    <w:rsid w:val="005A4725"/>
    <w:rsid w:val="005A4DB3"/>
    <w:rsid w:val="005A5568"/>
    <w:rsid w:val="005A55CD"/>
    <w:rsid w:val="005A56C7"/>
    <w:rsid w:val="005A57F2"/>
    <w:rsid w:val="005A5ED6"/>
    <w:rsid w:val="005A6105"/>
    <w:rsid w:val="005A6456"/>
    <w:rsid w:val="005A687D"/>
    <w:rsid w:val="005A6AAF"/>
    <w:rsid w:val="005A6DDA"/>
    <w:rsid w:val="005A6F84"/>
    <w:rsid w:val="005A7015"/>
    <w:rsid w:val="005A7248"/>
    <w:rsid w:val="005A7295"/>
    <w:rsid w:val="005A72CB"/>
    <w:rsid w:val="005A75AB"/>
    <w:rsid w:val="005A7EAD"/>
    <w:rsid w:val="005B003A"/>
    <w:rsid w:val="005B00B9"/>
    <w:rsid w:val="005B0161"/>
    <w:rsid w:val="005B0305"/>
    <w:rsid w:val="005B065B"/>
    <w:rsid w:val="005B0BF5"/>
    <w:rsid w:val="005B0DD1"/>
    <w:rsid w:val="005B0E78"/>
    <w:rsid w:val="005B0F52"/>
    <w:rsid w:val="005B1077"/>
    <w:rsid w:val="005B11C5"/>
    <w:rsid w:val="005B165E"/>
    <w:rsid w:val="005B1723"/>
    <w:rsid w:val="005B1921"/>
    <w:rsid w:val="005B1BF8"/>
    <w:rsid w:val="005B1DB9"/>
    <w:rsid w:val="005B2245"/>
    <w:rsid w:val="005B2287"/>
    <w:rsid w:val="005B24D6"/>
    <w:rsid w:val="005B2916"/>
    <w:rsid w:val="005B2A25"/>
    <w:rsid w:val="005B2C3A"/>
    <w:rsid w:val="005B36EF"/>
    <w:rsid w:val="005B40AC"/>
    <w:rsid w:val="005B43E0"/>
    <w:rsid w:val="005B445F"/>
    <w:rsid w:val="005B4F14"/>
    <w:rsid w:val="005B4F2A"/>
    <w:rsid w:val="005B53DF"/>
    <w:rsid w:val="005B54AE"/>
    <w:rsid w:val="005B5571"/>
    <w:rsid w:val="005B601F"/>
    <w:rsid w:val="005B6375"/>
    <w:rsid w:val="005B668F"/>
    <w:rsid w:val="005B6E00"/>
    <w:rsid w:val="005B6F87"/>
    <w:rsid w:val="005B71A5"/>
    <w:rsid w:val="005B731C"/>
    <w:rsid w:val="005B77C0"/>
    <w:rsid w:val="005C0177"/>
    <w:rsid w:val="005C0189"/>
    <w:rsid w:val="005C01F4"/>
    <w:rsid w:val="005C01F7"/>
    <w:rsid w:val="005C02C7"/>
    <w:rsid w:val="005C05C6"/>
    <w:rsid w:val="005C05D1"/>
    <w:rsid w:val="005C0692"/>
    <w:rsid w:val="005C06A6"/>
    <w:rsid w:val="005C0966"/>
    <w:rsid w:val="005C0C1C"/>
    <w:rsid w:val="005C0D7D"/>
    <w:rsid w:val="005C1307"/>
    <w:rsid w:val="005C1AE4"/>
    <w:rsid w:val="005C215B"/>
    <w:rsid w:val="005C276E"/>
    <w:rsid w:val="005C291C"/>
    <w:rsid w:val="005C308D"/>
    <w:rsid w:val="005C31CB"/>
    <w:rsid w:val="005C3259"/>
    <w:rsid w:val="005C3383"/>
    <w:rsid w:val="005C378F"/>
    <w:rsid w:val="005C37BD"/>
    <w:rsid w:val="005C38F9"/>
    <w:rsid w:val="005C3ABB"/>
    <w:rsid w:val="005C3CF3"/>
    <w:rsid w:val="005C3DAA"/>
    <w:rsid w:val="005C3E8C"/>
    <w:rsid w:val="005C473F"/>
    <w:rsid w:val="005C480F"/>
    <w:rsid w:val="005C5119"/>
    <w:rsid w:val="005C549D"/>
    <w:rsid w:val="005C55F7"/>
    <w:rsid w:val="005C5622"/>
    <w:rsid w:val="005C587E"/>
    <w:rsid w:val="005C58E1"/>
    <w:rsid w:val="005C6821"/>
    <w:rsid w:val="005C6ACF"/>
    <w:rsid w:val="005C6C72"/>
    <w:rsid w:val="005C6ED3"/>
    <w:rsid w:val="005C748D"/>
    <w:rsid w:val="005C7850"/>
    <w:rsid w:val="005C7B11"/>
    <w:rsid w:val="005C7B3C"/>
    <w:rsid w:val="005D05A9"/>
    <w:rsid w:val="005D0B20"/>
    <w:rsid w:val="005D0CCD"/>
    <w:rsid w:val="005D0D2A"/>
    <w:rsid w:val="005D1648"/>
    <w:rsid w:val="005D1DEA"/>
    <w:rsid w:val="005D1F3A"/>
    <w:rsid w:val="005D2408"/>
    <w:rsid w:val="005D241C"/>
    <w:rsid w:val="005D2978"/>
    <w:rsid w:val="005D2AAB"/>
    <w:rsid w:val="005D2B66"/>
    <w:rsid w:val="005D2C3F"/>
    <w:rsid w:val="005D2C7E"/>
    <w:rsid w:val="005D2D00"/>
    <w:rsid w:val="005D2F55"/>
    <w:rsid w:val="005D327F"/>
    <w:rsid w:val="005D3701"/>
    <w:rsid w:val="005D3763"/>
    <w:rsid w:val="005D376F"/>
    <w:rsid w:val="005D386F"/>
    <w:rsid w:val="005D397C"/>
    <w:rsid w:val="005D49FC"/>
    <w:rsid w:val="005D4C63"/>
    <w:rsid w:val="005D565E"/>
    <w:rsid w:val="005D5A58"/>
    <w:rsid w:val="005D5AE4"/>
    <w:rsid w:val="005D5E18"/>
    <w:rsid w:val="005D6649"/>
    <w:rsid w:val="005D6686"/>
    <w:rsid w:val="005D7110"/>
    <w:rsid w:val="005D71ED"/>
    <w:rsid w:val="005D7696"/>
    <w:rsid w:val="005D776D"/>
    <w:rsid w:val="005D7E73"/>
    <w:rsid w:val="005D7F93"/>
    <w:rsid w:val="005E0063"/>
    <w:rsid w:val="005E0388"/>
    <w:rsid w:val="005E0582"/>
    <w:rsid w:val="005E09A7"/>
    <w:rsid w:val="005E0AC3"/>
    <w:rsid w:val="005E0D18"/>
    <w:rsid w:val="005E0DEC"/>
    <w:rsid w:val="005E17BB"/>
    <w:rsid w:val="005E19EE"/>
    <w:rsid w:val="005E20E2"/>
    <w:rsid w:val="005E21F4"/>
    <w:rsid w:val="005E2821"/>
    <w:rsid w:val="005E2ACC"/>
    <w:rsid w:val="005E2B31"/>
    <w:rsid w:val="005E2C23"/>
    <w:rsid w:val="005E2C38"/>
    <w:rsid w:val="005E2EAA"/>
    <w:rsid w:val="005E30A5"/>
    <w:rsid w:val="005E3924"/>
    <w:rsid w:val="005E3FE5"/>
    <w:rsid w:val="005E43DB"/>
    <w:rsid w:val="005E4A8F"/>
    <w:rsid w:val="005E4AA2"/>
    <w:rsid w:val="005E4E2B"/>
    <w:rsid w:val="005E50B9"/>
    <w:rsid w:val="005E50BE"/>
    <w:rsid w:val="005E5108"/>
    <w:rsid w:val="005E5793"/>
    <w:rsid w:val="005E5896"/>
    <w:rsid w:val="005E5C4B"/>
    <w:rsid w:val="005E6566"/>
    <w:rsid w:val="005E6A2D"/>
    <w:rsid w:val="005E6AA8"/>
    <w:rsid w:val="005E6AA9"/>
    <w:rsid w:val="005E6B07"/>
    <w:rsid w:val="005E6BF7"/>
    <w:rsid w:val="005E6E83"/>
    <w:rsid w:val="005E78EB"/>
    <w:rsid w:val="005E7AFE"/>
    <w:rsid w:val="005E7E94"/>
    <w:rsid w:val="005F02E1"/>
    <w:rsid w:val="005F1155"/>
    <w:rsid w:val="005F1357"/>
    <w:rsid w:val="005F17E2"/>
    <w:rsid w:val="005F21FD"/>
    <w:rsid w:val="005F23E7"/>
    <w:rsid w:val="005F258E"/>
    <w:rsid w:val="005F2A94"/>
    <w:rsid w:val="005F2BC4"/>
    <w:rsid w:val="005F33ED"/>
    <w:rsid w:val="005F34E0"/>
    <w:rsid w:val="005F355A"/>
    <w:rsid w:val="005F373D"/>
    <w:rsid w:val="005F39A1"/>
    <w:rsid w:val="005F3A55"/>
    <w:rsid w:val="005F4002"/>
    <w:rsid w:val="005F41D9"/>
    <w:rsid w:val="005F43DE"/>
    <w:rsid w:val="005F45EC"/>
    <w:rsid w:val="005F4723"/>
    <w:rsid w:val="005F4974"/>
    <w:rsid w:val="005F5270"/>
    <w:rsid w:val="005F53B3"/>
    <w:rsid w:val="005F5B27"/>
    <w:rsid w:val="005F5EB7"/>
    <w:rsid w:val="005F5FEF"/>
    <w:rsid w:val="005F6274"/>
    <w:rsid w:val="005F6700"/>
    <w:rsid w:val="005F694C"/>
    <w:rsid w:val="005F6E72"/>
    <w:rsid w:val="005F71A0"/>
    <w:rsid w:val="005F727F"/>
    <w:rsid w:val="005F7307"/>
    <w:rsid w:val="005F7466"/>
    <w:rsid w:val="005F746C"/>
    <w:rsid w:val="005F762F"/>
    <w:rsid w:val="005F7CC0"/>
    <w:rsid w:val="005F7D5F"/>
    <w:rsid w:val="005F7F55"/>
    <w:rsid w:val="006005E1"/>
    <w:rsid w:val="00600A37"/>
    <w:rsid w:val="00600A48"/>
    <w:rsid w:val="00600ECC"/>
    <w:rsid w:val="00601348"/>
    <w:rsid w:val="0060147F"/>
    <w:rsid w:val="00601C93"/>
    <w:rsid w:val="00602018"/>
    <w:rsid w:val="006020AD"/>
    <w:rsid w:val="006020AF"/>
    <w:rsid w:val="0060271E"/>
    <w:rsid w:val="006029E4"/>
    <w:rsid w:val="00602E1E"/>
    <w:rsid w:val="006032F8"/>
    <w:rsid w:val="006037C4"/>
    <w:rsid w:val="006037E7"/>
    <w:rsid w:val="00603940"/>
    <w:rsid w:val="00603BCC"/>
    <w:rsid w:val="0060415F"/>
    <w:rsid w:val="0060416D"/>
    <w:rsid w:val="006043AD"/>
    <w:rsid w:val="00604520"/>
    <w:rsid w:val="00604B07"/>
    <w:rsid w:val="00604B7F"/>
    <w:rsid w:val="00604ECA"/>
    <w:rsid w:val="0060519A"/>
    <w:rsid w:val="0060539C"/>
    <w:rsid w:val="006053A2"/>
    <w:rsid w:val="00605BAC"/>
    <w:rsid w:val="00605EBC"/>
    <w:rsid w:val="00605ED9"/>
    <w:rsid w:val="00605FED"/>
    <w:rsid w:val="0060656C"/>
    <w:rsid w:val="00606601"/>
    <w:rsid w:val="0060663B"/>
    <w:rsid w:val="00606C61"/>
    <w:rsid w:val="00606E62"/>
    <w:rsid w:val="00606F70"/>
    <w:rsid w:val="00606F9A"/>
    <w:rsid w:val="0060718F"/>
    <w:rsid w:val="0060764B"/>
    <w:rsid w:val="0060773D"/>
    <w:rsid w:val="00607883"/>
    <w:rsid w:val="00607A32"/>
    <w:rsid w:val="00607BC0"/>
    <w:rsid w:val="00607D22"/>
    <w:rsid w:val="00610192"/>
    <w:rsid w:val="006101B2"/>
    <w:rsid w:val="00610AC5"/>
    <w:rsid w:val="00610ADC"/>
    <w:rsid w:val="0061106B"/>
    <w:rsid w:val="006114DA"/>
    <w:rsid w:val="00611B2A"/>
    <w:rsid w:val="00611C7A"/>
    <w:rsid w:val="00611C99"/>
    <w:rsid w:val="00611FEB"/>
    <w:rsid w:val="00612379"/>
    <w:rsid w:val="006133E5"/>
    <w:rsid w:val="0061351B"/>
    <w:rsid w:val="006137C0"/>
    <w:rsid w:val="00613C49"/>
    <w:rsid w:val="0061429F"/>
    <w:rsid w:val="00614771"/>
    <w:rsid w:val="0061508D"/>
    <w:rsid w:val="0061541C"/>
    <w:rsid w:val="00615489"/>
    <w:rsid w:val="0061566B"/>
    <w:rsid w:val="00615C53"/>
    <w:rsid w:val="00615D0B"/>
    <w:rsid w:val="006160BB"/>
    <w:rsid w:val="00616360"/>
    <w:rsid w:val="00616783"/>
    <w:rsid w:val="00616C27"/>
    <w:rsid w:val="006171FD"/>
    <w:rsid w:val="006176DF"/>
    <w:rsid w:val="00617757"/>
    <w:rsid w:val="0061775C"/>
    <w:rsid w:val="00617C39"/>
    <w:rsid w:val="00617E08"/>
    <w:rsid w:val="0062054B"/>
    <w:rsid w:val="00620F63"/>
    <w:rsid w:val="00621A87"/>
    <w:rsid w:val="00621D59"/>
    <w:rsid w:val="00621FFD"/>
    <w:rsid w:val="00622488"/>
    <w:rsid w:val="006224F3"/>
    <w:rsid w:val="006229A3"/>
    <w:rsid w:val="00622AEA"/>
    <w:rsid w:val="00623465"/>
    <w:rsid w:val="006238B5"/>
    <w:rsid w:val="0062392D"/>
    <w:rsid w:val="00623AA5"/>
    <w:rsid w:val="00623AFC"/>
    <w:rsid w:val="00623DCF"/>
    <w:rsid w:val="006241EA"/>
    <w:rsid w:val="00624324"/>
    <w:rsid w:val="0062448E"/>
    <w:rsid w:val="00624782"/>
    <w:rsid w:val="006247B3"/>
    <w:rsid w:val="006247BA"/>
    <w:rsid w:val="00624B45"/>
    <w:rsid w:val="00624C48"/>
    <w:rsid w:val="00624D5F"/>
    <w:rsid w:val="00624ED8"/>
    <w:rsid w:val="006254EB"/>
    <w:rsid w:val="00625535"/>
    <w:rsid w:val="00625FC9"/>
    <w:rsid w:val="00626648"/>
    <w:rsid w:val="00627463"/>
    <w:rsid w:val="006275DC"/>
    <w:rsid w:val="006275ED"/>
    <w:rsid w:val="0062761F"/>
    <w:rsid w:val="00627745"/>
    <w:rsid w:val="00627ADF"/>
    <w:rsid w:val="00627C9F"/>
    <w:rsid w:val="00627FEC"/>
    <w:rsid w:val="006304A8"/>
    <w:rsid w:val="0063075C"/>
    <w:rsid w:val="00630BBA"/>
    <w:rsid w:val="006312B2"/>
    <w:rsid w:val="006315EF"/>
    <w:rsid w:val="006316C4"/>
    <w:rsid w:val="006319A4"/>
    <w:rsid w:val="0063215F"/>
    <w:rsid w:val="006321BC"/>
    <w:rsid w:val="006326C6"/>
    <w:rsid w:val="0063272D"/>
    <w:rsid w:val="00632CB7"/>
    <w:rsid w:val="00632DEF"/>
    <w:rsid w:val="00632FC5"/>
    <w:rsid w:val="0063346D"/>
    <w:rsid w:val="006339DB"/>
    <w:rsid w:val="00633B26"/>
    <w:rsid w:val="00633B28"/>
    <w:rsid w:val="00633B9F"/>
    <w:rsid w:val="00634AF1"/>
    <w:rsid w:val="00634F6C"/>
    <w:rsid w:val="00635129"/>
    <w:rsid w:val="0063520A"/>
    <w:rsid w:val="006353E0"/>
    <w:rsid w:val="00635535"/>
    <w:rsid w:val="00635661"/>
    <w:rsid w:val="00635ACC"/>
    <w:rsid w:val="00635CF2"/>
    <w:rsid w:val="006361AC"/>
    <w:rsid w:val="00636227"/>
    <w:rsid w:val="00636358"/>
    <w:rsid w:val="00636A80"/>
    <w:rsid w:val="00636E36"/>
    <w:rsid w:val="00636E96"/>
    <w:rsid w:val="00637EF0"/>
    <w:rsid w:val="00640228"/>
    <w:rsid w:val="00640289"/>
    <w:rsid w:val="00640603"/>
    <w:rsid w:val="00640ABC"/>
    <w:rsid w:val="00640D65"/>
    <w:rsid w:val="0064106C"/>
    <w:rsid w:val="0064120B"/>
    <w:rsid w:val="00641739"/>
    <w:rsid w:val="00641740"/>
    <w:rsid w:val="006417AA"/>
    <w:rsid w:val="006417FF"/>
    <w:rsid w:val="00641C02"/>
    <w:rsid w:val="00641E18"/>
    <w:rsid w:val="006420BC"/>
    <w:rsid w:val="006425AF"/>
    <w:rsid w:val="006426BB"/>
    <w:rsid w:val="006428BE"/>
    <w:rsid w:val="006428F3"/>
    <w:rsid w:val="00642B31"/>
    <w:rsid w:val="006436D5"/>
    <w:rsid w:val="00643DEC"/>
    <w:rsid w:val="00643E61"/>
    <w:rsid w:val="00644012"/>
    <w:rsid w:val="0064408E"/>
    <w:rsid w:val="006440AC"/>
    <w:rsid w:val="006444D2"/>
    <w:rsid w:val="00645155"/>
    <w:rsid w:val="00645311"/>
    <w:rsid w:val="006458B0"/>
    <w:rsid w:val="00646242"/>
    <w:rsid w:val="006468C6"/>
    <w:rsid w:val="00646BE1"/>
    <w:rsid w:val="00646E27"/>
    <w:rsid w:val="00646FAF"/>
    <w:rsid w:val="006471D7"/>
    <w:rsid w:val="00647356"/>
    <w:rsid w:val="00647373"/>
    <w:rsid w:val="006478B7"/>
    <w:rsid w:val="00647F74"/>
    <w:rsid w:val="00650632"/>
    <w:rsid w:val="0065064A"/>
    <w:rsid w:val="006507C3"/>
    <w:rsid w:val="00651020"/>
    <w:rsid w:val="00651085"/>
    <w:rsid w:val="006515DB"/>
    <w:rsid w:val="00651628"/>
    <w:rsid w:val="006517BA"/>
    <w:rsid w:val="0065184E"/>
    <w:rsid w:val="006518C8"/>
    <w:rsid w:val="00651D7F"/>
    <w:rsid w:val="006522EA"/>
    <w:rsid w:val="006523C7"/>
    <w:rsid w:val="00652509"/>
    <w:rsid w:val="00652ECA"/>
    <w:rsid w:val="00653592"/>
    <w:rsid w:val="00653B05"/>
    <w:rsid w:val="00653CFC"/>
    <w:rsid w:val="00653D76"/>
    <w:rsid w:val="00653FE4"/>
    <w:rsid w:val="006541BE"/>
    <w:rsid w:val="0065425D"/>
    <w:rsid w:val="00654DEB"/>
    <w:rsid w:val="00654FE8"/>
    <w:rsid w:val="006558DA"/>
    <w:rsid w:val="006559B2"/>
    <w:rsid w:val="0065624C"/>
    <w:rsid w:val="006565E5"/>
    <w:rsid w:val="0065668F"/>
    <w:rsid w:val="00656C29"/>
    <w:rsid w:val="00657ACF"/>
    <w:rsid w:val="00657C16"/>
    <w:rsid w:val="00657CA2"/>
    <w:rsid w:val="00657F75"/>
    <w:rsid w:val="00660048"/>
    <w:rsid w:val="0066008B"/>
    <w:rsid w:val="00660179"/>
    <w:rsid w:val="006609CF"/>
    <w:rsid w:val="00661591"/>
    <w:rsid w:val="00661606"/>
    <w:rsid w:val="00661729"/>
    <w:rsid w:val="006617A0"/>
    <w:rsid w:val="00661AD4"/>
    <w:rsid w:val="00661FCB"/>
    <w:rsid w:val="006620D8"/>
    <w:rsid w:val="0066252A"/>
    <w:rsid w:val="006626D3"/>
    <w:rsid w:val="00662B02"/>
    <w:rsid w:val="00662B95"/>
    <w:rsid w:val="00663105"/>
    <w:rsid w:val="00663439"/>
    <w:rsid w:val="006637C9"/>
    <w:rsid w:val="00663F5E"/>
    <w:rsid w:val="006641DB"/>
    <w:rsid w:val="00664708"/>
    <w:rsid w:val="00664757"/>
    <w:rsid w:val="006648BB"/>
    <w:rsid w:val="00664A2C"/>
    <w:rsid w:val="00664B0A"/>
    <w:rsid w:val="00664E00"/>
    <w:rsid w:val="00664EE0"/>
    <w:rsid w:val="00664F44"/>
    <w:rsid w:val="0066555C"/>
    <w:rsid w:val="00665B26"/>
    <w:rsid w:val="00665F93"/>
    <w:rsid w:val="00666073"/>
    <w:rsid w:val="00666233"/>
    <w:rsid w:val="006668FE"/>
    <w:rsid w:val="00666D6B"/>
    <w:rsid w:val="0066708D"/>
    <w:rsid w:val="00667339"/>
    <w:rsid w:val="00667BE7"/>
    <w:rsid w:val="00667C62"/>
    <w:rsid w:val="00667D5C"/>
    <w:rsid w:val="00667E10"/>
    <w:rsid w:val="00667F05"/>
    <w:rsid w:val="006702A3"/>
    <w:rsid w:val="00670325"/>
    <w:rsid w:val="00670339"/>
    <w:rsid w:val="006707AE"/>
    <w:rsid w:val="00670BFA"/>
    <w:rsid w:val="0067113D"/>
    <w:rsid w:val="006716ED"/>
    <w:rsid w:val="00671729"/>
    <w:rsid w:val="00671A34"/>
    <w:rsid w:val="00671A44"/>
    <w:rsid w:val="00671AA2"/>
    <w:rsid w:val="00671E3E"/>
    <w:rsid w:val="00671FC7"/>
    <w:rsid w:val="00672119"/>
    <w:rsid w:val="0067238A"/>
    <w:rsid w:val="00672F04"/>
    <w:rsid w:val="00673629"/>
    <w:rsid w:val="00673C54"/>
    <w:rsid w:val="00673C9E"/>
    <w:rsid w:val="00673D51"/>
    <w:rsid w:val="006746C1"/>
    <w:rsid w:val="00674B29"/>
    <w:rsid w:val="00674C4B"/>
    <w:rsid w:val="006751DB"/>
    <w:rsid w:val="006756E0"/>
    <w:rsid w:val="00675899"/>
    <w:rsid w:val="00675D47"/>
    <w:rsid w:val="00675FBD"/>
    <w:rsid w:val="006760DE"/>
    <w:rsid w:val="00676300"/>
    <w:rsid w:val="00676361"/>
    <w:rsid w:val="006764E8"/>
    <w:rsid w:val="006769CF"/>
    <w:rsid w:val="00677785"/>
    <w:rsid w:val="0067792A"/>
    <w:rsid w:val="006779C4"/>
    <w:rsid w:val="00677BB1"/>
    <w:rsid w:val="00677C22"/>
    <w:rsid w:val="00680BF0"/>
    <w:rsid w:val="00680C03"/>
    <w:rsid w:val="00680DB9"/>
    <w:rsid w:val="00680E86"/>
    <w:rsid w:val="00681839"/>
    <w:rsid w:val="00681B73"/>
    <w:rsid w:val="00681CDE"/>
    <w:rsid w:val="00681F13"/>
    <w:rsid w:val="0068261C"/>
    <w:rsid w:val="00682728"/>
    <w:rsid w:val="006827B4"/>
    <w:rsid w:val="006828BC"/>
    <w:rsid w:val="006830F8"/>
    <w:rsid w:val="00683308"/>
    <w:rsid w:val="00683386"/>
    <w:rsid w:val="0068397C"/>
    <w:rsid w:val="0068415C"/>
    <w:rsid w:val="00684351"/>
    <w:rsid w:val="00684472"/>
    <w:rsid w:val="00684722"/>
    <w:rsid w:val="00684AD5"/>
    <w:rsid w:val="00684BB1"/>
    <w:rsid w:val="006859AB"/>
    <w:rsid w:val="00685F5B"/>
    <w:rsid w:val="00686256"/>
    <w:rsid w:val="0068647F"/>
    <w:rsid w:val="00686ABE"/>
    <w:rsid w:val="00686E34"/>
    <w:rsid w:val="00687152"/>
    <w:rsid w:val="0069001A"/>
    <w:rsid w:val="0069005E"/>
    <w:rsid w:val="0069034B"/>
    <w:rsid w:val="006904DE"/>
    <w:rsid w:val="00690568"/>
    <w:rsid w:val="0069063B"/>
    <w:rsid w:val="006907AC"/>
    <w:rsid w:val="00690982"/>
    <w:rsid w:val="006909D9"/>
    <w:rsid w:val="00690E9E"/>
    <w:rsid w:val="00690EDC"/>
    <w:rsid w:val="00691269"/>
    <w:rsid w:val="00691358"/>
    <w:rsid w:val="00691415"/>
    <w:rsid w:val="00691428"/>
    <w:rsid w:val="006915D9"/>
    <w:rsid w:val="00691817"/>
    <w:rsid w:val="00691C27"/>
    <w:rsid w:val="00692765"/>
    <w:rsid w:val="006928BF"/>
    <w:rsid w:val="00692C0D"/>
    <w:rsid w:val="00692ED5"/>
    <w:rsid w:val="0069305A"/>
    <w:rsid w:val="006933DE"/>
    <w:rsid w:val="00693576"/>
    <w:rsid w:val="006936D9"/>
    <w:rsid w:val="00693B9E"/>
    <w:rsid w:val="006942AA"/>
    <w:rsid w:val="00694A90"/>
    <w:rsid w:val="00694F08"/>
    <w:rsid w:val="00695113"/>
    <w:rsid w:val="00695359"/>
    <w:rsid w:val="006953D4"/>
    <w:rsid w:val="006957C0"/>
    <w:rsid w:val="00695F96"/>
    <w:rsid w:val="00697336"/>
    <w:rsid w:val="006975E8"/>
    <w:rsid w:val="006A02D9"/>
    <w:rsid w:val="006A101C"/>
    <w:rsid w:val="006A1313"/>
    <w:rsid w:val="006A143E"/>
    <w:rsid w:val="006A17B1"/>
    <w:rsid w:val="006A184C"/>
    <w:rsid w:val="006A1A2C"/>
    <w:rsid w:val="006A1D46"/>
    <w:rsid w:val="006A2C17"/>
    <w:rsid w:val="006A2E76"/>
    <w:rsid w:val="006A3218"/>
    <w:rsid w:val="006A35A6"/>
    <w:rsid w:val="006A3734"/>
    <w:rsid w:val="006A38A1"/>
    <w:rsid w:val="006A3F66"/>
    <w:rsid w:val="006A44BA"/>
    <w:rsid w:val="006A49D4"/>
    <w:rsid w:val="006A4A3B"/>
    <w:rsid w:val="006A4D33"/>
    <w:rsid w:val="006A5048"/>
    <w:rsid w:val="006A54D1"/>
    <w:rsid w:val="006A56CA"/>
    <w:rsid w:val="006A5828"/>
    <w:rsid w:val="006A5A28"/>
    <w:rsid w:val="006A5B42"/>
    <w:rsid w:val="006A6007"/>
    <w:rsid w:val="006A6038"/>
    <w:rsid w:val="006A6144"/>
    <w:rsid w:val="006A672F"/>
    <w:rsid w:val="006A70CE"/>
    <w:rsid w:val="006A771A"/>
    <w:rsid w:val="006B0072"/>
    <w:rsid w:val="006B0141"/>
    <w:rsid w:val="006B0362"/>
    <w:rsid w:val="006B0537"/>
    <w:rsid w:val="006B06F4"/>
    <w:rsid w:val="006B0865"/>
    <w:rsid w:val="006B08E2"/>
    <w:rsid w:val="006B11C2"/>
    <w:rsid w:val="006B12F5"/>
    <w:rsid w:val="006B1A47"/>
    <w:rsid w:val="006B1E27"/>
    <w:rsid w:val="006B1E7E"/>
    <w:rsid w:val="006B2021"/>
    <w:rsid w:val="006B21DC"/>
    <w:rsid w:val="006B26B9"/>
    <w:rsid w:val="006B27FF"/>
    <w:rsid w:val="006B2970"/>
    <w:rsid w:val="006B2F9E"/>
    <w:rsid w:val="006B30F1"/>
    <w:rsid w:val="006B3548"/>
    <w:rsid w:val="006B4236"/>
    <w:rsid w:val="006B4AC5"/>
    <w:rsid w:val="006B5C4F"/>
    <w:rsid w:val="006B5C6B"/>
    <w:rsid w:val="006B5C73"/>
    <w:rsid w:val="006B648E"/>
    <w:rsid w:val="006B66B1"/>
    <w:rsid w:val="006B6ADD"/>
    <w:rsid w:val="006B73D9"/>
    <w:rsid w:val="006B7944"/>
    <w:rsid w:val="006C0A12"/>
    <w:rsid w:val="006C0CBE"/>
    <w:rsid w:val="006C0E63"/>
    <w:rsid w:val="006C1275"/>
    <w:rsid w:val="006C12BF"/>
    <w:rsid w:val="006C1363"/>
    <w:rsid w:val="006C165F"/>
    <w:rsid w:val="006C1C94"/>
    <w:rsid w:val="006C1EC1"/>
    <w:rsid w:val="006C1F1E"/>
    <w:rsid w:val="006C21DB"/>
    <w:rsid w:val="006C252B"/>
    <w:rsid w:val="006C2A71"/>
    <w:rsid w:val="006C2D27"/>
    <w:rsid w:val="006C2DBD"/>
    <w:rsid w:val="006C394E"/>
    <w:rsid w:val="006C3B69"/>
    <w:rsid w:val="006C3C66"/>
    <w:rsid w:val="006C3EEB"/>
    <w:rsid w:val="006C40A4"/>
    <w:rsid w:val="006C4A49"/>
    <w:rsid w:val="006C4A79"/>
    <w:rsid w:val="006C55F5"/>
    <w:rsid w:val="006C5616"/>
    <w:rsid w:val="006C58A2"/>
    <w:rsid w:val="006C5A8E"/>
    <w:rsid w:val="006C5BF2"/>
    <w:rsid w:val="006C5EC4"/>
    <w:rsid w:val="006C5FD7"/>
    <w:rsid w:val="006C6006"/>
    <w:rsid w:val="006C60A3"/>
    <w:rsid w:val="006C6197"/>
    <w:rsid w:val="006C623D"/>
    <w:rsid w:val="006C64EA"/>
    <w:rsid w:val="006C6519"/>
    <w:rsid w:val="006C6600"/>
    <w:rsid w:val="006C68E1"/>
    <w:rsid w:val="006C6982"/>
    <w:rsid w:val="006C6F74"/>
    <w:rsid w:val="006C7047"/>
    <w:rsid w:val="006C7658"/>
    <w:rsid w:val="006C77A4"/>
    <w:rsid w:val="006C7B7E"/>
    <w:rsid w:val="006C7C6E"/>
    <w:rsid w:val="006C7EE9"/>
    <w:rsid w:val="006D0574"/>
    <w:rsid w:val="006D0647"/>
    <w:rsid w:val="006D09AB"/>
    <w:rsid w:val="006D0ED1"/>
    <w:rsid w:val="006D20A3"/>
    <w:rsid w:val="006D2339"/>
    <w:rsid w:val="006D2414"/>
    <w:rsid w:val="006D29C8"/>
    <w:rsid w:val="006D29F3"/>
    <w:rsid w:val="006D2A07"/>
    <w:rsid w:val="006D2A31"/>
    <w:rsid w:val="006D2DA2"/>
    <w:rsid w:val="006D2E15"/>
    <w:rsid w:val="006D2FC6"/>
    <w:rsid w:val="006D2FF6"/>
    <w:rsid w:val="006D31C0"/>
    <w:rsid w:val="006D371A"/>
    <w:rsid w:val="006D388C"/>
    <w:rsid w:val="006D39E2"/>
    <w:rsid w:val="006D3B30"/>
    <w:rsid w:val="006D429A"/>
    <w:rsid w:val="006D42BA"/>
    <w:rsid w:val="006D4CCD"/>
    <w:rsid w:val="006D4E2F"/>
    <w:rsid w:val="006D52A3"/>
    <w:rsid w:val="006D56BB"/>
    <w:rsid w:val="006D5A25"/>
    <w:rsid w:val="006D5BAF"/>
    <w:rsid w:val="006D5F7B"/>
    <w:rsid w:val="006D600D"/>
    <w:rsid w:val="006D64A3"/>
    <w:rsid w:val="006D6E11"/>
    <w:rsid w:val="006D6F68"/>
    <w:rsid w:val="006D74C9"/>
    <w:rsid w:val="006D78E8"/>
    <w:rsid w:val="006E007E"/>
    <w:rsid w:val="006E008B"/>
    <w:rsid w:val="006E03F4"/>
    <w:rsid w:val="006E03FD"/>
    <w:rsid w:val="006E0969"/>
    <w:rsid w:val="006E0982"/>
    <w:rsid w:val="006E099B"/>
    <w:rsid w:val="006E0AB6"/>
    <w:rsid w:val="006E0F12"/>
    <w:rsid w:val="006E0F2F"/>
    <w:rsid w:val="006E14AC"/>
    <w:rsid w:val="006E159F"/>
    <w:rsid w:val="006E1DCA"/>
    <w:rsid w:val="006E1F3F"/>
    <w:rsid w:val="006E2163"/>
    <w:rsid w:val="006E2344"/>
    <w:rsid w:val="006E241C"/>
    <w:rsid w:val="006E29F6"/>
    <w:rsid w:val="006E2A2B"/>
    <w:rsid w:val="006E2D2A"/>
    <w:rsid w:val="006E2EEC"/>
    <w:rsid w:val="006E30A2"/>
    <w:rsid w:val="006E3209"/>
    <w:rsid w:val="006E3B28"/>
    <w:rsid w:val="006E3B81"/>
    <w:rsid w:val="006E42EC"/>
    <w:rsid w:val="006E43BD"/>
    <w:rsid w:val="006E4599"/>
    <w:rsid w:val="006E4CBA"/>
    <w:rsid w:val="006E4E0A"/>
    <w:rsid w:val="006E504D"/>
    <w:rsid w:val="006E53A6"/>
    <w:rsid w:val="006E5A3F"/>
    <w:rsid w:val="006E5EB3"/>
    <w:rsid w:val="006E5F3C"/>
    <w:rsid w:val="006E6273"/>
    <w:rsid w:val="006E6448"/>
    <w:rsid w:val="006E64C4"/>
    <w:rsid w:val="006E66CA"/>
    <w:rsid w:val="006E68F2"/>
    <w:rsid w:val="006E6BA6"/>
    <w:rsid w:val="006E6C4A"/>
    <w:rsid w:val="006E73FB"/>
    <w:rsid w:val="006E77DB"/>
    <w:rsid w:val="006E7A10"/>
    <w:rsid w:val="006E7EB9"/>
    <w:rsid w:val="006F0087"/>
    <w:rsid w:val="006F03AD"/>
    <w:rsid w:val="006F06BF"/>
    <w:rsid w:val="006F092C"/>
    <w:rsid w:val="006F108E"/>
    <w:rsid w:val="006F2088"/>
    <w:rsid w:val="006F2850"/>
    <w:rsid w:val="006F2C8D"/>
    <w:rsid w:val="006F2DC9"/>
    <w:rsid w:val="006F344E"/>
    <w:rsid w:val="006F3AE1"/>
    <w:rsid w:val="006F3EB4"/>
    <w:rsid w:val="006F4844"/>
    <w:rsid w:val="006F490D"/>
    <w:rsid w:val="006F4A4A"/>
    <w:rsid w:val="006F4C93"/>
    <w:rsid w:val="006F4C94"/>
    <w:rsid w:val="006F4F64"/>
    <w:rsid w:val="006F5087"/>
    <w:rsid w:val="006F528B"/>
    <w:rsid w:val="006F5F30"/>
    <w:rsid w:val="006F613B"/>
    <w:rsid w:val="006F61A8"/>
    <w:rsid w:val="006F6678"/>
    <w:rsid w:val="006F683F"/>
    <w:rsid w:val="006F68E8"/>
    <w:rsid w:val="006F7612"/>
    <w:rsid w:val="006F7B4F"/>
    <w:rsid w:val="00701847"/>
    <w:rsid w:val="00701871"/>
    <w:rsid w:val="00701C8E"/>
    <w:rsid w:val="00702096"/>
    <w:rsid w:val="0070220D"/>
    <w:rsid w:val="0070284C"/>
    <w:rsid w:val="00703050"/>
    <w:rsid w:val="0070338D"/>
    <w:rsid w:val="007033F3"/>
    <w:rsid w:val="0070389D"/>
    <w:rsid w:val="00703B59"/>
    <w:rsid w:val="00703EDC"/>
    <w:rsid w:val="00703FC7"/>
    <w:rsid w:val="00704568"/>
    <w:rsid w:val="00704E92"/>
    <w:rsid w:val="007052E7"/>
    <w:rsid w:val="007062F1"/>
    <w:rsid w:val="007071FF"/>
    <w:rsid w:val="007072B1"/>
    <w:rsid w:val="007077BC"/>
    <w:rsid w:val="007077E9"/>
    <w:rsid w:val="00707DBE"/>
    <w:rsid w:val="00710387"/>
    <w:rsid w:val="007105B1"/>
    <w:rsid w:val="00710A37"/>
    <w:rsid w:val="00710BE9"/>
    <w:rsid w:val="0071117F"/>
    <w:rsid w:val="00711303"/>
    <w:rsid w:val="00711305"/>
    <w:rsid w:val="007113AA"/>
    <w:rsid w:val="007113ED"/>
    <w:rsid w:val="00711429"/>
    <w:rsid w:val="007114E4"/>
    <w:rsid w:val="00711779"/>
    <w:rsid w:val="007118B9"/>
    <w:rsid w:val="00711D8F"/>
    <w:rsid w:val="00711E52"/>
    <w:rsid w:val="0071296C"/>
    <w:rsid w:val="00712C7E"/>
    <w:rsid w:val="00712C8A"/>
    <w:rsid w:val="007132A7"/>
    <w:rsid w:val="007138E0"/>
    <w:rsid w:val="00713BC6"/>
    <w:rsid w:val="00713F12"/>
    <w:rsid w:val="007145FB"/>
    <w:rsid w:val="0071472E"/>
    <w:rsid w:val="007149CB"/>
    <w:rsid w:val="00714BC4"/>
    <w:rsid w:val="00714E23"/>
    <w:rsid w:val="00714F0D"/>
    <w:rsid w:val="00714F99"/>
    <w:rsid w:val="00715161"/>
    <w:rsid w:val="00715279"/>
    <w:rsid w:val="007152BF"/>
    <w:rsid w:val="0071568A"/>
    <w:rsid w:val="007156F1"/>
    <w:rsid w:val="00715708"/>
    <w:rsid w:val="007157F3"/>
    <w:rsid w:val="00716052"/>
    <w:rsid w:val="007161A1"/>
    <w:rsid w:val="007161BE"/>
    <w:rsid w:val="007164DA"/>
    <w:rsid w:val="007164F2"/>
    <w:rsid w:val="00716567"/>
    <w:rsid w:val="007171CF"/>
    <w:rsid w:val="00717478"/>
    <w:rsid w:val="007174A8"/>
    <w:rsid w:val="007174F8"/>
    <w:rsid w:val="007175E7"/>
    <w:rsid w:val="007176AC"/>
    <w:rsid w:val="0071770E"/>
    <w:rsid w:val="00717B97"/>
    <w:rsid w:val="00717D5F"/>
    <w:rsid w:val="007200D5"/>
    <w:rsid w:val="00720351"/>
    <w:rsid w:val="00721244"/>
    <w:rsid w:val="007213BF"/>
    <w:rsid w:val="007213CF"/>
    <w:rsid w:val="007213F8"/>
    <w:rsid w:val="007215D2"/>
    <w:rsid w:val="00721819"/>
    <w:rsid w:val="007219FA"/>
    <w:rsid w:val="007220FA"/>
    <w:rsid w:val="007221B3"/>
    <w:rsid w:val="00722472"/>
    <w:rsid w:val="007227D9"/>
    <w:rsid w:val="00722982"/>
    <w:rsid w:val="00722CD0"/>
    <w:rsid w:val="007230B6"/>
    <w:rsid w:val="007231EB"/>
    <w:rsid w:val="0072358B"/>
    <w:rsid w:val="00723A10"/>
    <w:rsid w:val="00723B63"/>
    <w:rsid w:val="00723DC4"/>
    <w:rsid w:val="007246DA"/>
    <w:rsid w:val="00724AB8"/>
    <w:rsid w:val="00724F21"/>
    <w:rsid w:val="00725006"/>
    <w:rsid w:val="00725798"/>
    <w:rsid w:val="00725A88"/>
    <w:rsid w:val="00725DB6"/>
    <w:rsid w:val="00725DFC"/>
    <w:rsid w:val="007267A4"/>
    <w:rsid w:val="00726831"/>
    <w:rsid w:val="00726920"/>
    <w:rsid w:val="0072699A"/>
    <w:rsid w:val="00726A17"/>
    <w:rsid w:val="00726E61"/>
    <w:rsid w:val="007272D4"/>
    <w:rsid w:val="0072735E"/>
    <w:rsid w:val="0072793E"/>
    <w:rsid w:val="00727A4E"/>
    <w:rsid w:val="00727A73"/>
    <w:rsid w:val="00727BBE"/>
    <w:rsid w:val="00727F35"/>
    <w:rsid w:val="00727F7A"/>
    <w:rsid w:val="00730344"/>
    <w:rsid w:val="007306F4"/>
    <w:rsid w:val="00730829"/>
    <w:rsid w:val="0073096C"/>
    <w:rsid w:val="00730D70"/>
    <w:rsid w:val="007310FF"/>
    <w:rsid w:val="0073131A"/>
    <w:rsid w:val="0073142A"/>
    <w:rsid w:val="007316A3"/>
    <w:rsid w:val="00731849"/>
    <w:rsid w:val="00731E9E"/>
    <w:rsid w:val="007320BF"/>
    <w:rsid w:val="0073221B"/>
    <w:rsid w:val="00732585"/>
    <w:rsid w:val="007325F6"/>
    <w:rsid w:val="0073280B"/>
    <w:rsid w:val="0073287F"/>
    <w:rsid w:val="00733597"/>
    <w:rsid w:val="007335A1"/>
    <w:rsid w:val="00733C1A"/>
    <w:rsid w:val="00733CE3"/>
    <w:rsid w:val="00733CEF"/>
    <w:rsid w:val="00734197"/>
    <w:rsid w:val="0073499B"/>
    <w:rsid w:val="00734D44"/>
    <w:rsid w:val="00734DF4"/>
    <w:rsid w:val="00735298"/>
    <w:rsid w:val="00735328"/>
    <w:rsid w:val="007353F5"/>
    <w:rsid w:val="007359B4"/>
    <w:rsid w:val="00736219"/>
    <w:rsid w:val="007368D4"/>
    <w:rsid w:val="007369CB"/>
    <w:rsid w:val="00736ED7"/>
    <w:rsid w:val="00736F57"/>
    <w:rsid w:val="0073750E"/>
    <w:rsid w:val="007375E2"/>
    <w:rsid w:val="0073767D"/>
    <w:rsid w:val="00737853"/>
    <w:rsid w:val="007400E9"/>
    <w:rsid w:val="00740196"/>
    <w:rsid w:val="00740779"/>
    <w:rsid w:val="007407A6"/>
    <w:rsid w:val="00741881"/>
    <w:rsid w:val="00741F60"/>
    <w:rsid w:val="00742C37"/>
    <w:rsid w:val="00743096"/>
    <w:rsid w:val="00743899"/>
    <w:rsid w:val="00743924"/>
    <w:rsid w:val="00744396"/>
    <w:rsid w:val="00744A3F"/>
    <w:rsid w:val="00744D7E"/>
    <w:rsid w:val="007450E3"/>
    <w:rsid w:val="0074537A"/>
    <w:rsid w:val="007455DC"/>
    <w:rsid w:val="00745888"/>
    <w:rsid w:val="00745E6A"/>
    <w:rsid w:val="0074608E"/>
    <w:rsid w:val="00746718"/>
    <w:rsid w:val="00746B18"/>
    <w:rsid w:val="00746DFF"/>
    <w:rsid w:val="00747653"/>
    <w:rsid w:val="0074770F"/>
    <w:rsid w:val="0074797A"/>
    <w:rsid w:val="00747A86"/>
    <w:rsid w:val="00747FEA"/>
    <w:rsid w:val="007500CD"/>
    <w:rsid w:val="00750AE3"/>
    <w:rsid w:val="00750C78"/>
    <w:rsid w:val="007511CD"/>
    <w:rsid w:val="00751A43"/>
    <w:rsid w:val="00751D2A"/>
    <w:rsid w:val="00751FBB"/>
    <w:rsid w:val="00752032"/>
    <w:rsid w:val="007522EE"/>
    <w:rsid w:val="00752917"/>
    <w:rsid w:val="00752E77"/>
    <w:rsid w:val="00753099"/>
    <w:rsid w:val="00753184"/>
    <w:rsid w:val="007533FD"/>
    <w:rsid w:val="007538D8"/>
    <w:rsid w:val="00754194"/>
    <w:rsid w:val="007541F0"/>
    <w:rsid w:val="007545F9"/>
    <w:rsid w:val="00754647"/>
    <w:rsid w:val="007548D8"/>
    <w:rsid w:val="007548ED"/>
    <w:rsid w:val="00754AD1"/>
    <w:rsid w:val="00754B6F"/>
    <w:rsid w:val="00754C32"/>
    <w:rsid w:val="00754D36"/>
    <w:rsid w:val="00755735"/>
    <w:rsid w:val="00755798"/>
    <w:rsid w:val="00755ABE"/>
    <w:rsid w:val="00755DD8"/>
    <w:rsid w:val="00755DF5"/>
    <w:rsid w:val="00756318"/>
    <w:rsid w:val="00756AD4"/>
    <w:rsid w:val="00756B64"/>
    <w:rsid w:val="00756CA3"/>
    <w:rsid w:val="00757285"/>
    <w:rsid w:val="0075743A"/>
    <w:rsid w:val="007576AB"/>
    <w:rsid w:val="00757B71"/>
    <w:rsid w:val="00757BA3"/>
    <w:rsid w:val="00757D53"/>
    <w:rsid w:val="00757DDC"/>
    <w:rsid w:val="00757E54"/>
    <w:rsid w:val="00757F27"/>
    <w:rsid w:val="007600E9"/>
    <w:rsid w:val="00760145"/>
    <w:rsid w:val="00760210"/>
    <w:rsid w:val="00760581"/>
    <w:rsid w:val="00760584"/>
    <w:rsid w:val="007605C3"/>
    <w:rsid w:val="00760773"/>
    <w:rsid w:val="00760B2D"/>
    <w:rsid w:val="00760C8E"/>
    <w:rsid w:val="00760D58"/>
    <w:rsid w:val="007610D7"/>
    <w:rsid w:val="00761397"/>
    <w:rsid w:val="00761B9B"/>
    <w:rsid w:val="00761E0A"/>
    <w:rsid w:val="00761E0B"/>
    <w:rsid w:val="00762036"/>
    <w:rsid w:val="007620E3"/>
    <w:rsid w:val="00762ADF"/>
    <w:rsid w:val="00762D96"/>
    <w:rsid w:val="00762E5B"/>
    <w:rsid w:val="00762F54"/>
    <w:rsid w:val="00763624"/>
    <w:rsid w:val="00763844"/>
    <w:rsid w:val="007639F0"/>
    <w:rsid w:val="00763FE3"/>
    <w:rsid w:val="007640F9"/>
    <w:rsid w:val="00764489"/>
    <w:rsid w:val="00764576"/>
    <w:rsid w:val="00764A1E"/>
    <w:rsid w:val="00764CEC"/>
    <w:rsid w:val="00765859"/>
    <w:rsid w:val="00765B4A"/>
    <w:rsid w:val="007665C1"/>
    <w:rsid w:val="00766740"/>
    <w:rsid w:val="0076683C"/>
    <w:rsid w:val="00766883"/>
    <w:rsid w:val="007668CA"/>
    <w:rsid w:val="007668E1"/>
    <w:rsid w:val="00766934"/>
    <w:rsid w:val="00766955"/>
    <w:rsid w:val="00766AFD"/>
    <w:rsid w:val="00767215"/>
    <w:rsid w:val="0076734C"/>
    <w:rsid w:val="007675DA"/>
    <w:rsid w:val="007678CE"/>
    <w:rsid w:val="007700A2"/>
    <w:rsid w:val="007701F4"/>
    <w:rsid w:val="00770604"/>
    <w:rsid w:val="007706E5"/>
    <w:rsid w:val="00770FE7"/>
    <w:rsid w:val="007711D3"/>
    <w:rsid w:val="007712C3"/>
    <w:rsid w:val="007713CE"/>
    <w:rsid w:val="007715FF"/>
    <w:rsid w:val="00771842"/>
    <w:rsid w:val="00771B3F"/>
    <w:rsid w:val="00771FC4"/>
    <w:rsid w:val="00772195"/>
    <w:rsid w:val="00772644"/>
    <w:rsid w:val="00772701"/>
    <w:rsid w:val="0077285E"/>
    <w:rsid w:val="00772A6A"/>
    <w:rsid w:val="0077327C"/>
    <w:rsid w:val="007732B4"/>
    <w:rsid w:val="007734AB"/>
    <w:rsid w:val="00773694"/>
    <w:rsid w:val="007736D0"/>
    <w:rsid w:val="0077380C"/>
    <w:rsid w:val="007738CA"/>
    <w:rsid w:val="00773DF4"/>
    <w:rsid w:val="007741FC"/>
    <w:rsid w:val="0077433D"/>
    <w:rsid w:val="00774439"/>
    <w:rsid w:val="00774BF6"/>
    <w:rsid w:val="00775079"/>
    <w:rsid w:val="00775411"/>
    <w:rsid w:val="00775434"/>
    <w:rsid w:val="00775531"/>
    <w:rsid w:val="00775741"/>
    <w:rsid w:val="00775970"/>
    <w:rsid w:val="00775AEF"/>
    <w:rsid w:val="007765A6"/>
    <w:rsid w:val="00776D0E"/>
    <w:rsid w:val="00777172"/>
    <w:rsid w:val="00777249"/>
    <w:rsid w:val="0077769E"/>
    <w:rsid w:val="007776F2"/>
    <w:rsid w:val="00777C04"/>
    <w:rsid w:val="00777C8E"/>
    <w:rsid w:val="00777DE5"/>
    <w:rsid w:val="00777E9D"/>
    <w:rsid w:val="007800C2"/>
    <w:rsid w:val="00780141"/>
    <w:rsid w:val="0078069A"/>
    <w:rsid w:val="007807C3"/>
    <w:rsid w:val="007809DC"/>
    <w:rsid w:val="00780B39"/>
    <w:rsid w:val="0078130B"/>
    <w:rsid w:val="00781476"/>
    <w:rsid w:val="00781850"/>
    <w:rsid w:val="00781A1A"/>
    <w:rsid w:val="00782158"/>
    <w:rsid w:val="00782338"/>
    <w:rsid w:val="007827DD"/>
    <w:rsid w:val="00782A5B"/>
    <w:rsid w:val="00782D3F"/>
    <w:rsid w:val="00782D7D"/>
    <w:rsid w:val="00783049"/>
    <w:rsid w:val="00783227"/>
    <w:rsid w:val="007833AC"/>
    <w:rsid w:val="00783808"/>
    <w:rsid w:val="00784272"/>
    <w:rsid w:val="00784AF8"/>
    <w:rsid w:val="00784FEA"/>
    <w:rsid w:val="00785023"/>
    <w:rsid w:val="00785608"/>
    <w:rsid w:val="007857FB"/>
    <w:rsid w:val="00785B09"/>
    <w:rsid w:val="0078620A"/>
    <w:rsid w:val="0078653B"/>
    <w:rsid w:val="00787017"/>
    <w:rsid w:val="0078702A"/>
    <w:rsid w:val="00787131"/>
    <w:rsid w:val="007876A0"/>
    <w:rsid w:val="007878BC"/>
    <w:rsid w:val="0078797E"/>
    <w:rsid w:val="007879D3"/>
    <w:rsid w:val="00790080"/>
    <w:rsid w:val="00790149"/>
    <w:rsid w:val="00790478"/>
    <w:rsid w:val="007904F6"/>
    <w:rsid w:val="00790546"/>
    <w:rsid w:val="0079064B"/>
    <w:rsid w:val="007909F8"/>
    <w:rsid w:val="00790B68"/>
    <w:rsid w:val="00790F75"/>
    <w:rsid w:val="00791219"/>
    <w:rsid w:val="007912C1"/>
    <w:rsid w:val="007912DA"/>
    <w:rsid w:val="00791398"/>
    <w:rsid w:val="007919B0"/>
    <w:rsid w:val="00791D14"/>
    <w:rsid w:val="00791E34"/>
    <w:rsid w:val="00791E73"/>
    <w:rsid w:val="007920A7"/>
    <w:rsid w:val="007923DB"/>
    <w:rsid w:val="00792771"/>
    <w:rsid w:val="00792893"/>
    <w:rsid w:val="00792B41"/>
    <w:rsid w:val="00792F47"/>
    <w:rsid w:val="007930BC"/>
    <w:rsid w:val="0079338E"/>
    <w:rsid w:val="00793E10"/>
    <w:rsid w:val="00793F72"/>
    <w:rsid w:val="00793F8E"/>
    <w:rsid w:val="007940D3"/>
    <w:rsid w:val="0079451B"/>
    <w:rsid w:val="00794626"/>
    <w:rsid w:val="00794876"/>
    <w:rsid w:val="00794E04"/>
    <w:rsid w:val="00795781"/>
    <w:rsid w:val="0079580D"/>
    <w:rsid w:val="00795EBC"/>
    <w:rsid w:val="00795F9E"/>
    <w:rsid w:val="00796092"/>
    <w:rsid w:val="007965E7"/>
    <w:rsid w:val="00796690"/>
    <w:rsid w:val="0079691C"/>
    <w:rsid w:val="00796A8A"/>
    <w:rsid w:val="00796B1F"/>
    <w:rsid w:val="00796E10"/>
    <w:rsid w:val="007972BD"/>
    <w:rsid w:val="00797BF4"/>
    <w:rsid w:val="00797E09"/>
    <w:rsid w:val="007A028D"/>
    <w:rsid w:val="007A05BD"/>
    <w:rsid w:val="007A09C5"/>
    <w:rsid w:val="007A1100"/>
    <w:rsid w:val="007A114B"/>
    <w:rsid w:val="007A13BD"/>
    <w:rsid w:val="007A1730"/>
    <w:rsid w:val="007A17F8"/>
    <w:rsid w:val="007A1DA6"/>
    <w:rsid w:val="007A1E0C"/>
    <w:rsid w:val="007A207B"/>
    <w:rsid w:val="007A2746"/>
    <w:rsid w:val="007A27EC"/>
    <w:rsid w:val="007A281E"/>
    <w:rsid w:val="007A28BE"/>
    <w:rsid w:val="007A2EA0"/>
    <w:rsid w:val="007A30FF"/>
    <w:rsid w:val="007A3307"/>
    <w:rsid w:val="007A3424"/>
    <w:rsid w:val="007A3819"/>
    <w:rsid w:val="007A3A27"/>
    <w:rsid w:val="007A3CFD"/>
    <w:rsid w:val="007A3F55"/>
    <w:rsid w:val="007A403F"/>
    <w:rsid w:val="007A442E"/>
    <w:rsid w:val="007A4520"/>
    <w:rsid w:val="007A461A"/>
    <w:rsid w:val="007A4C6A"/>
    <w:rsid w:val="007A4CFE"/>
    <w:rsid w:val="007A4DBE"/>
    <w:rsid w:val="007A5264"/>
    <w:rsid w:val="007A5278"/>
    <w:rsid w:val="007A52F1"/>
    <w:rsid w:val="007A5597"/>
    <w:rsid w:val="007A55AA"/>
    <w:rsid w:val="007A57CC"/>
    <w:rsid w:val="007A5B29"/>
    <w:rsid w:val="007A5DC6"/>
    <w:rsid w:val="007A6931"/>
    <w:rsid w:val="007A6FF3"/>
    <w:rsid w:val="007A6FF5"/>
    <w:rsid w:val="007A7652"/>
    <w:rsid w:val="007B0270"/>
    <w:rsid w:val="007B06BB"/>
    <w:rsid w:val="007B0F1B"/>
    <w:rsid w:val="007B1218"/>
    <w:rsid w:val="007B12B8"/>
    <w:rsid w:val="007B1618"/>
    <w:rsid w:val="007B1753"/>
    <w:rsid w:val="007B183E"/>
    <w:rsid w:val="007B189F"/>
    <w:rsid w:val="007B1C02"/>
    <w:rsid w:val="007B1E2F"/>
    <w:rsid w:val="007B1F62"/>
    <w:rsid w:val="007B22B7"/>
    <w:rsid w:val="007B3268"/>
    <w:rsid w:val="007B3A12"/>
    <w:rsid w:val="007B3B5B"/>
    <w:rsid w:val="007B3D9D"/>
    <w:rsid w:val="007B3E81"/>
    <w:rsid w:val="007B40ED"/>
    <w:rsid w:val="007B4DA3"/>
    <w:rsid w:val="007B5243"/>
    <w:rsid w:val="007B549E"/>
    <w:rsid w:val="007B55E9"/>
    <w:rsid w:val="007B5D95"/>
    <w:rsid w:val="007B5E6F"/>
    <w:rsid w:val="007B5FF9"/>
    <w:rsid w:val="007B607C"/>
    <w:rsid w:val="007B7D2C"/>
    <w:rsid w:val="007C003A"/>
    <w:rsid w:val="007C0322"/>
    <w:rsid w:val="007C0E7F"/>
    <w:rsid w:val="007C1215"/>
    <w:rsid w:val="007C1D94"/>
    <w:rsid w:val="007C22C2"/>
    <w:rsid w:val="007C2431"/>
    <w:rsid w:val="007C2536"/>
    <w:rsid w:val="007C2728"/>
    <w:rsid w:val="007C297A"/>
    <w:rsid w:val="007C2AC5"/>
    <w:rsid w:val="007C3D5D"/>
    <w:rsid w:val="007C44F4"/>
    <w:rsid w:val="007C46A6"/>
    <w:rsid w:val="007C4784"/>
    <w:rsid w:val="007C4CCC"/>
    <w:rsid w:val="007C52BE"/>
    <w:rsid w:val="007C5778"/>
    <w:rsid w:val="007C5E8A"/>
    <w:rsid w:val="007C5F14"/>
    <w:rsid w:val="007C6CFA"/>
    <w:rsid w:val="007C72E5"/>
    <w:rsid w:val="007C7622"/>
    <w:rsid w:val="007C7779"/>
    <w:rsid w:val="007C7CE5"/>
    <w:rsid w:val="007C7DDA"/>
    <w:rsid w:val="007D01A6"/>
    <w:rsid w:val="007D0732"/>
    <w:rsid w:val="007D07D7"/>
    <w:rsid w:val="007D0915"/>
    <w:rsid w:val="007D0A70"/>
    <w:rsid w:val="007D0ED2"/>
    <w:rsid w:val="007D13BC"/>
    <w:rsid w:val="007D13C7"/>
    <w:rsid w:val="007D1A69"/>
    <w:rsid w:val="007D226D"/>
    <w:rsid w:val="007D2398"/>
    <w:rsid w:val="007D25C5"/>
    <w:rsid w:val="007D2B58"/>
    <w:rsid w:val="007D3681"/>
    <w:rsid w:val="007D3FCE"/>
    <w:rsid w:val="007D407E"/>
    <w:rsid w:val="007D4119"/>
    <w:rsid w:val="007D45EE"/>
    <w:rsid w:val="007D45FD"/>
    <w:rsid w:val="007D4643"/>
    <w:rsid w:val="007D4941"/>
    <w:rsid w:val="007D49C4"/>
    <w:rsid w:val="007D5334"/>
    <w:rsid w:val="007D5517"/>
    <w:rsid w:val="007D5678"/>
    <w:rsid w:val="007D5725"/>
    <w:rsid w:val="007D5984"/>
    <w:rsid w:val="007D5E6D"/>
    <w:rsid w:val="007D6048"/>
    <w:rsid w:val="007D615F"/>
    <w:rsid w:val="007D6341"/>
    <w:rsid w:val="007D66AE"/>
    <w:rsid w:val="007D66B0"/>
    <w:rsid w:val="007D6A04"/>
    <w:rsid w:val="007D6BF5"/>
    <w:rsid w:val="007D74FE"/>
    <w:rsid w:val="007D78B9"/>
    <w:rsid w:val="007D7900"/>
    <w:rsid w:val="007D7D80"/>
    <w:rsid w:val="007D7D94"/>
    <w:rsid w:val="007D7FB9"/>
    <w:rsid w:val="007E0005"/>
    <w:rsid w:val="007E0281"/>
    <w:rsid w:val="007E0441"/>
    <w:rsid w:val="007E05CA"/>
    <w:rsid w:val="007E08FA"/>
    <w:rsid w:val="007E0DE8"/>
    <w:rsid w:val="007E1020"/>
    <w:rsid w:val="007E13E4"/>
    <w:rsid w:val="007E14E4"/>
    <w:rsid w:val="007E1769"/>
    <w:rsid w:val="007E2113"/>
    <w:rsid w:val="007E2581"/>
    <w:rsid w:val="007E27B8"/>
    <w:rsid w:val="007E2A75"/>
    <w:rsid w:val="007E2CF4"/>
    <w:rsid w:val="007E33F1"/>
    <w:rsid w:val="007E3A36"/>
    <w:rsid w:val="007E3A51"/>
    <w:rsid w:val="007E3E3A"/>
    <w:rsid w:val="007E4735"/>
    <w:rsid w:val="007E47DE"/>
    <w:rsid w:val="007E48ED"/>
    <w:rsid w:val="007E4AE9"/>
    <w:rsid w:val="007E4BFC"/>
    <w:rsid w:val="007E4CB3"/>
    <w:rsid w:val="007E4F27"/>
    <w:rsid w:val="007E4F32"/>
    <w:rsid w:val="007E5096"/>
    <w:rsid w:val="007E540E"/>
    <w:rsid w:val="007E559D"/>
    <w:rsid w:val="007E57FA"/>
    <w:rsid w:val="007E580E"/>
    <w:rsid w:val="007E5BBA"/>
    <w:rsid w:val="007E62CD"/>
    <w:rsid w:val="007E65BC"/>
    <w:rsid w:val="007E6B92"/>
    <w:rsid w:val="007E6E80"/>
    <w:rsid w:val="007E6FF6"/>
    <w:rsid w:val="007E7A86"/>
    <w:rsid w:val="007F065E"/>
    <w:rsid w:val="007F073E"/>
    <w:rsid w:val="007F08F7"/>
    <w:rsid w:val="007F0A2D"/>
    <w:rsid w:val="007F1238"/>
    <w:rsid w:val="007F184A"/>
    <w:rsid w:val="007F1C48"/>
    <w:rsid w:val="007F1FE6"/>
    <w:rsid w:val="007F210F"/>
    <w:rsid w:val="007F290E"/>
    <w:rsid w:val="007F2C16"/>
    <w:rsid w:val="007F2D1D"/>
    <w:rsid w:val="007F2D89"/>
    <w:rsid w:val="007F31C4"/>
    <w:rsid w:val="007F33D1"/>
    <w:rsid w:val="007F3471"/>
    <w:rsid w:val="007F3861"/>
    <w:rsid w:val="007F3A8B"/>
    <w:rsid w:val="007F4309"/>
    <w:rsid w:val="007F4413"/>
    <w:rsid w:val="007F44C5"/>
    <w:rsid w:val="007F4A67"/>
    <w:rsid w:val="007F4D28"/>
    <w:rsid w:val="007F4E85"/>
    <w:rsid w:val="007F5333"/>
    <w:rsid w:val="007F53D7"/>
    <w:rsid w:val="007F5755"/>
    <w:rsid w:val="007F5792"/>
    <w:rsid w:val="007F57D8"/>
    <w:rsid w:val="007F598C"/>
    <w:rsid w:val="007F5E09"/>
    <w:rsid w:val="007F5EB7"/>
    <w:rsid w:val="007F6303"/>
    <w:rsid w:val="007F665D"/>
    <w:rsid w:val="007F67CF"/>
    <w:rsid w:val="007F6C73"/>
    <w:rsid w:val="007F6E8A"/>
    <w:rsid w:val="007F75FE"/>
    <w:rsid w:val="007F7C9A"/>
    <w:rsid w:val="0080001F"/>
    <w:rsid w:val="008002E4"/>
    <w:rsid w:val="008002FC"/>
    <w:rsid w:val="00800C06"/>
    <w:rsid w:val="00800EEA"/>
    <w:rsid w:val="00801123"/>
    <w:rsid w:val="00801657"/>
    <w:rsid w:val="008016C1"/>
    <w:rsid w:val="008022E5"/>
    <w:rsid w:val="0080242B"/>
    <w:rsid w:val="00802AE5"/>
    <w:rsid w:val="00802B41"/>
    <w:rsid w:val="00802BA8"/>
    <w:rsid w:val="00802C72"/>
    <w:rsid w:val="00803232"/>
    <w:rsid w:val="00803390"/>
    <w:rsid w:val="0080410B"/>
    <w:rsid w:val="00804186"/>
    <w:rsid w:val="00804555"/>
    <w:rsid w:val="0080461C"/>
    <w:rsid w:val="00804884"/>
    <w:rsid w:val="00804978"/>
    <w:rsid w:val="00804D1D"/>
    <w:rsid w:val="00804D2E"/>
    <w:rsid w:val="00804EDB"/>
    <w:rsid w:val="00804F60"/>
    <w:rsid w:val="008058AD"/>
    <w:rsid w:val="00805C78"/>
    <w:rsid w:val="00805C9A"/>
    <w:rsid w:val="00805CA4"/>
    <w:rsid w:val="00805FB1"/>
    <w:rsid w:val="00806278"/>
    <w:rsid w:val="00806367"/>
    <w:rsid w:val="00806842"/>
    <w:rsid w:val="0080684E"/>
    <w:rsid w:val="00806905"/>
    <w:rsid w:val="00806FAC"/>
    <w:rsid w:val="008075C5"/>
    <w:rsid w:val="00807805"/>
    <w:rsid w:val="00807880"/>
    <w:rsid w:val="00810198"/>
    <w:rsid w:val="008109D8"/>
    <w:rsid w:val="00810F79"/>
    <w:rsid w:val="0081119F"/>
    <w:rsid w:val="00811671"/>
    <w:rsid w:val="008118B3"/>
    <w:rsid w:val="008118D6"/>
    <w:rsid w:val="008122E3"/>
    <w:rsid w:val="00812799"/>
    <w:rsid w:val="00812C34"/>
    <w:rsid w:val="00812C5E"/>
    <w:rsid w:val="00812C77"/>
    <w:rsid w:val="0081353C"/>
    <w:rsid w:val="0081373A"/>
    <w:rsid w:val="00813B74"/>
    <w:rsid w:val="00813F19"/>
    <w:rsid w:val="00813FE8"/>
    <w:rsid w:val="00814199"/>
    <w:rsid w:val="00814788"/>
    <w:rsid w:val="0081480F"/>
    <w:rsid w:val="00814912"/>
    <w:rsid w:val="0081495A"/>
    <w:rsid w:val="00814EF5"/>
    <w:rsid w:val="00815235"/>
    <w:rsid w:val="00815421"/>
    <w:rsid w:val="00815464"/>
    <w:rsid w:val="00815549"/>
    <w:rsid w:val="00815718"/>
    <w:rsid w:val="00815908"/>
    <w:rsid w:val="00815AE9"/>
    <w:rsid w:val="00815B6F"/>
    <w:rsid w:val="00815D25"/>
    <w:rsid w:val="00815FDB"/>
    <w:rsid w:val="00816596"/>
    <w:rsid w:val="0081669C"/>
    <w:rsid w:val="008166B9"/>
    <w:rsid w:val="0081674C"/>
    <w:rsid w:val="00816810"/>
    <w:rsid w:val="00816910"/>
    <w:rsid w:val="00816A69"/>
    <w:rsid w:val="00816A6D"/>
    <w:rsid w:val="00816B0D"/>
    <w:rsid w:val="00817068"/>
    <w:rsid w:val="00817128"/>
    <w:rsid w:val="0081787A"/>
    <w:rsid w:val="00817D14"/>
    <w:rsid w:val="00817EF3"/>
    <w:rsid w:val="00820024"/>
    <w:rsid w:val="008202A8"/>
    <w:rsid w:val="0082062E"/>
    <w:rsid w:val="008207A2"/>
    <w:rsid w:val="008207C2"/>
    <w:rsid w:val="008208AD"/>
    <w:rsid w:val="00820CCD"/>
    <w:rsid w:val="00820E09"/>
    <w:rsid w:val="00821741"/>
    <w:rsid w:val="00821B71"/>
    <w:rsid w:val="00821E3D"/>
    <w:rsid w:val="00821E6A"/>
    <w:rsid w:val="00821F2F"/>
    <w:rsid w:val="00822431"/>
    <w:rsid w:val="008228FA"/>
    <w:rsid w:val="00823391"/>
    <w:rsid w:val="0082359A"/>
    <w:rsid w:val="008236AB"/>
    <w:rsid w:val="008240C3"/>
    <w:rsid w:val="00824500"/>
    <w:rsid w:val="00824904"/>
    <w:rsid w:val="00824A8C"/>
    <w:rsid w:val="00824ABB"/>
    <w:rsid w:val="00824CF8"/>
    <w:rsid w:val="00824E71"/>
    <w:rsid w:val="00824EA4"/>
    <w:rsid w:val="00824FCB"/>
    <w:rsid w:val="008250FF"/>
    <w:rsid w:val="008251AE"/>
    <w:rsid w:val="00825B57"/>
    <w:rsid w:val="008261D8"/>
    <w:rsid w:val="0082639D"/>
    <w:rsid w:val="00826829"/>
    <w:rsid w:val="00826892"/>
    <w:rsid w:val="008268B0"/>
    <w:rsid w:val="00826D05"/>
    <w:rsid w:val="00826D33"/>
    <w:rsid w:val="008272D0"/>
    <w:rsid w:val="008272E0"/>
    <w:rsid w:val="0082757F"/>
    <w:rsid w:val="008275BA"/>
    <w:rsid w:val="00827792"/>
    <w:rsid w:val="00827BDE"/>
    <w:rsid w:val="00827E2D"/>
    <w:rsid w:val="008303A6"/>
    <w:rsid w:val="00830F60"/>
    <w:rsid w:val="008319BE"/>
    <w:rsid w:val="00831DB9"/>
    <w:rsid w:val="00831F20"/>
    <w:rsid w:val="0083208D"/>
    <w:rsid w:val="0083267B"/>
    <w:rsid w:val="0083277A"/>
    <w:rsid w:val="00832B0E"/>
    <w:rsid w:val="00832DC3"/>
    <w:rsid w:val="00832E24"/>
    <w:rsid w:val="00833396"/>
    <w:rsid w:val="008336F9"/>
    <w:rsid w:val="00833A95"/>
    <w:rsid w:val="00833EAA"/>
    <w:rsid w:val="00833EE2"/>
    <w:rsid w:val="0083429B"/>
    <w:rsid w:val="00834374"/>
    <w:rsid w:val="0083466F"/>
    <w:rsid w:val="008346AD"/>
    <w:rsid w:val="00834730"/>
    <w:rsid w:val="00834A92"/>
    <w:rsid w:val="008350CB"/>
    <w:rsid w:val="00835339"/>
    <w:rsid w:val="0083545D"/>
    <w:rsid w:val="00835C6B"/>
    <w:rsid w:val="00835DE9"/>
    <w:rsid w:val="0083656D"/>
    <w:rsid w:val="00836744"/>
    <w:rsid w:val="008367D2"/>
    <w:rsid w:val="008369E3"/>
    <w:rsid w:val="00836CC0"/>
    <w:rsid w:val="00836E58"/>
    <w:rsid w:val="00837258"/>
    <w:rsid w:val="0083787B"/>
    <w:rsid w:val="00837CE2"/>
    <w:rsid w:val="00837D94"/>
    <w:rsid w:val="00837EBA"/>
    <w:rsid w:val="00837EEC"/>
    <w:rsid w:val="008400A2"/>
    <w:rsid w:val="0084037D"/>
    <w:rsid w:val="0084047C"/>
    <w:rsid w:val="00840569"/>
    <w:rsid w:val="0084101E"/>
    <w:rsid w:val="00841465"/>
    <w:rsid w:val="00841AFD"/>
    <w:rsid w:val="00842AFA"/>
    <w:rsid w:val="00842DBE"/>
    <w:rsid w:val="00842F3B"/>
    <w:rsid w:val="00842F7A"/>
    <w:rsid w:val="00843404"/>
    <w:rsid w:val="0084390B"/>
    <w:rsid w:val="00843A92"/>
    <w:rsid w:val="0084473D"/>
    <w:rsid w:val="00844775"/>
    <w:rsid w:val="00844C72"/>
    <w:rsid w:val="00845090"/>
    <w:rsid w:val="00845F4D"/>
    <w:rsid w:val="008462A8"/>
    <w:rsid w:val="00846994"/>
    <w:rsid w:val="0084748A"/>
    <w:rsid w:val="00847B61"/>
    <w:rsid w:val="00847ED9"/>
    <w:rsid w:val="00850159"/>
    <w:rsid w:val="008501B5"/>
    <w:rsid w:val="00850277"/>
    <w:rsid w:val="008503C7"/>
    <w:rsid w:val="0085044D"/>
    <w:rsid w:val="0085069E"/>
    <w:rsid w:val="00850935"/>
    <w:rsid w:val="00850A23"/>
    <w:rsid w:val="00850FFA"/>
    <w:rsid w:val="008516F0"/>
    <w:rsid w:val="00851A2C"/>
    <w:rsid w:val="00851FA7"/>
    <w:rsid w:val="008520DA"/>
    <w:rsid w:val="008521D9"/>
    <w:rsid w:val="00852352"/>
    <w:rsid w:val="008524BD"/>
    <w:rsid w:val="008524C6"/>
    <w:rsid w:val="008526CE"/>
    <w:rsid w:val="008526D3"/>
    <w:rsid w:val="0085278D"/>
    <w:rsid w:val="00852869"/>
    <w:rsid w:val="00852D66"/>
    <w:rsid w:val="008530C1"/>
    <w:rsid w:val="008531F1"/>
    <w:rsid w:val="0085330C"/>
    <w:rsid w:val="00853642"/>
    <w:rsid w:val="00853E08"/>
    <w:rsid w:val="00853FFD"/>
    <w:rsid w:val="008540D2"/>
    <w:rsid w:val="008548C4"/>
    <w:rsid w:val="00854D43"/>
    <w:rsid w:val="00855194"/>
    <w:rsid w:val="0085526B"/>
    <w:rsid w:val="00855538"/>
    <w:rsid w:val="00855885"/>
    <w:rsid w:val="00855DC8"/>
    <w:rsid w:val="00855FAD"/>
    <w:rsid w:val="00856393"/>
    <w:rsid w:val="00856464"/>
    <w:rsid w:val="0085658D"/>
    <w:rsid w:val="008565D2"/>
    <w:rsid w:val="008565DF"/>
    <w:rsid w:val="008565E5"/>
    <w:rsid w:val="0085674A"/>
    <w:rsid w:val="00856AE3"/>
    <w:rsid w:val="00856DF0"/>
    <w:rsid w:val="00856F0B"/>
    <w:rsid w:val="00857229"/>
    <w:rsid w:val="00857BF9"/>
    <w:rsid w:val="008600F5"/>
    <w:rsid w:val="00860428"/>
    <w:rsid w:val="00860BCF"/>
    <w:rsid w:val="00860BD3"/>
    <w:rsid w:val="00860C20"/>
    <w:rsid w:val="00861499"/>
    <w:rsid w:val="00861739"/>
    <w:rsid w:val="00861E58"/>
    <w:rsid w:val="00861FE0"/>
    <w:rsid w:val="00862127"/>
    <w:rsid w:val="00862E0D"/>
    <w:rsid w:val="0086300E"/>
    <w:rsid w:val="00863140"/>
    <w:rsid w:val="0086317D"/>
    <w:rsid w:val="0086323C"/>
    <w:rsid w:val="008634AB"/>
    <w:rsid w:val="00863A77"/>
    <w:rsid w:val="00864325"/>
    <w:rsid w:val="00864354"/>
    <w:rsid w:val="008648C0"/>
    <w:rsid w:val="0086491E"/>
    <w:rsid w:val="00864D7D"/>
    <w:rsid w:val="00864F43"/>
    <w:rsid w:val="00864FF7"/>
    <w:rsid w:val="00865212"/>
    <w:rsid w:val="008658CE"/>
    <w:rsid w:val="00865BA7"/>
    <w:rsid w:val="00865CFC"/>
    <w:rsid w:val="00865D06"/>
    <w:rsid w:val="00865F57"/>
    <w:rsid w:val="00866578"/>
    <w:rsid w:val="00866BDA"/>
    <w:rsid w:val="00866C37"/>
    <w:rsid w:val="00866CEF"/>
    <w:rsid w:val="00867499"/>
    <w:rsid w:val="0086755C"/>
    <w:rsid w:val="008676BE"/>
    <w:rsid w:val="00867973"/>
    <w:rsid w:val="00867AFC"/>
    <w:rsid w:val="00870655"/>
    <w:rsid w:val="00870852"/>
    <w:rsid w:val="0087086A"/>
    <w:rsid w:val="008708FE"/>
    <w:rsid w:val="008709EE"/>
    <w:rsid w:val="00870B78"/>
    <w:rsid w:val="00870ED2"/>
    <w:rsid w:val="00870FAD"/>
    <w:rsid w:val="0087145D"/>
    <w:rsid w:val="00871689"/>
    <w:rsid w:val="00871B47"/>
    <w:rsid w:val="00871EAD"/>
    <w:rsid w:val="00871FB8"/>
    <w:rsid w:val="0087221E"/>
    <w:rsid w:val="0087244B"/>
    <w:rsid w:val="00872495"/>
    <w:rsid w:val="0087299E"/>
    <w:rsid w:val="00872B5C"/>
    <w:rsid w:val="00872B7B"/>
    <w:rsid w:val="00873412"/>
    <w:rsid w:val="008734B3"/>
    <w:rsid w:val="00873580"/>
    <w:rsid w:val="00873585"/>
    <w:rsid w:val="00873620"/>
    <w:rsid w:val="008737E8"/>
    <w:rsid w:val="00873A61"/>
    <w:rsid w:val="00873A9B"/>
    <w:rsid w:val="00873BA7"/>
    <w:rsid w:val="00873C07"/>
    <w:rsid w:val="00873FBF"/>
    <w:rsid w:val="008745CE"/>
    <w:rsid w:val="00874B51"/>
    <w:rsid w:val="0087500E"/>
    <w:rsid w:val="0087586C"/>
    <w:rsid w:val="00875970"/>
    <w:rsid w:val="00875F39"/>
    <w:rsid w:val="00876041"/>
    <w:rsid w:val="008779CF"/>
    <w:rsid w:val="0088020D"/>
    <w:rsid w:val="00880330"/>
    <w:rsid w:val="008805D6"/>
    <w:rsid w:val="00880677"/>
    <w:rsid w:val="008808FE"/>
    <w:rsid w:val="00880DE0"/>
    <w:rsid w:val="00880E01"/>
    <w:rsid w:val="00880F58"/>
    <w:rsid w:val="00881455"/>
    <w:rsid w:val="008815CB"/>
    <w:rsid w:val="00881609"/>
    <w:rsid w:val="00881944"/>
    <w:rsid w:val="008819CB"/>
    <w:rsid w:val="00881D66"/>
    <w:rsid w:val="00881DA0"/>
    <w:rsid w:val="00882176"/>
    <w:rsid w:val="00882350"/>
    <w:rsid w:val="008828CF"/>
    <w:rsid w:val="00882BFE"/>
    <w:rsid w:val="00882CFF"/>
    <w:rsid w:val="00882D3D"/>
    <w:rsid w:val="00883585"/>
    <w:rsid w:val="00883629"/>
    <w:rsid w:val="008836D8"/>
    <w:rsid w:val="008836FC"/>
    <w:rsid w:val="00883AD9"/>
    <w:rsid w:val="00883F3F"/>
    <w:rsid w:val="00884016"/>
    <w:rsid w:val="00884355"/>
    <w:rsid w:val="00884AD0"/>
    <w:rsid w:val="00884FD5"/>
    <w:rsid w:val="0088516F"/>
    <w:rsid w:val="00885373"/>
    <w:rsid w:val="00885403"/>
    <w:rsid w:val="00885BC6"/>
    <w:rsid w:val="00885E36"/>
    <w:rsid w:val="00886170"/>
    <w:rsid w:val="00886622"/>
    <w:rsid w:val="00886D19"/>
    <w:rsid w:val="00886FB4"/>
    <w:rsid w:val="00887196"/>
    <w:rsid w:val="00887418"/>
    <w:rsid w:val="00887748"/>
    <w:rsid w:val="00887A3E"/>
    <w:rsid w:val="00887B85"/>
    <w:rsid w:val="00887BB7"/>
    <w:rsid w:val="00887C50"/>
    <w:rsid w:val="00887D2E"/>
    <w:rsid w:val="008900D5"/>
    <w:rsid w:val="008901D9"/>
    <w:rsid w:val="0089061C"/>
    <w:rsid w:val="008906C8"/>
    <w:rsid w:val="008906C9"/>
    <w:rsid w:val="00890C84"/>
    <w:rsid w:val="0089112B"/>
    <w:rsid w:val="0089112F"/>
    <w:rsid w:val="00891160"/>
    <w:rsid w:val="0089120F"/>
    <w:rsid w:val="0089170E"/>
    <w:rsid w:val="00891A53"/>
    <w:rsid w:val="00891DE4"/>
    <w:rsid w:val="00891E02"/>
    <w:rsid w:val="00891FC7"/>
    <w:rsid w:val="00892715"/>
    <w:rsid w:val="008929DF"/>
    <w:rsid w:val="00893522"/>
    <w:rsid w:val="00893C1E"/>
    <w:rsid w:val="00893D83"/>
    <w:rsid w:val="00893E06"/>
    <w:rsid w:val="00893EB3"/>
    <w:rsid w:val="008945BD"/>
    <w:rsid w:val="00894671"/>
    <w:rsid w:val="00894AA0"/>
    <w:rsid w:val="00894DDB"/>
    <w:rsid w:val="00894DF1"/>
    <w:rsid w:val="00894F85"/>
    <w:rsid w:val="00894FDF"/>
    <w:rsid w:val="00895342"/>
    <w:rsid w:val="0089571F"/>
    <w:rsid w:val="00895E12"/>
    <w:rsid w:val="0089665B"/>
    <w:rsid w:val="008967CB"/>
    <w:rsid w:val="00896A9A"/>
    <w:rsid w:val="00896DFE"/>
    <w:rsid w:val="008970C7"/>
    <w:rsid w:val="008975F0"/>
    <w:rsid w:val="008977C0"/>
    <w:rsid w:val="00897859"/>
    <w:rsid w:val="00897C1B"/>
    <w:rsid w:val="00897F22"/>
    <w:rsid w:val="008A014E"/>
    <w:rsid w:val="008A1318"/>
    <w:rsid w:val="008A1381"/>
    <w:rsid w:val="008A13C2"/>
    <w:rsid w:val="008A1BFB"/>
    <w:rsid w:val="008A1F12"/>
    <w:rsid w:val="008A1F32"/>
    <w:rsid w:val="008A2180"/>
    <w:rsid w:val="008A245A"/>
    <w:rsid w:val="008A26E8"/>
    <w:rsid w:val="008A2994"/>
    <w:rsid w:val="008A2CCF"/>
    <w:rsid w:val="008A3484"/>
    <w:rsid w:val="008A3569"/>
    <w:rsid w:val="008A35D5"/>
    <w:rsid w:val="008A35D8"/>
    <w:rsid w:val="008A393F"/>
    <w:rsid w:val="008A3970"/>
    <w:rsid w:val="008A4049"/>
    <w:rsid w:val="008A421A"/>
    <w:rsid w:val="008A4629"/>
    <w:rsid w:val="008A4E93"/>
    <w:rsid w:val="008A517F"/>
    <w:rsid w:val="008A5765"/>
    <w:rsid w:val="008A5A5E"/>
    <w:rsid w:val="008A5CD8"/>
    <w:rsid w:val="008A5D4D"/>
    <w:rsid w:val="008A5E8E"/>
    <w:rsid w:val="008A6098"/>
    <w:rsid w:val="008A656D"/>
    <w:rsid w:val="008A6589"/>
    <w:rsid w:val="008A676D"/>
    <w:rsid w:val="008A70F8"/>
    <w:rsid w:val="008A72F4"/>
    <w:rsid w:val="008A739A"/>
    <w:rsid w:val="008A7677"/>
    <w:rsid w:val="008A7998"/>
    <w:rsid w:val="008A7D20"/>
    <w:rsid w:val="008A7DB7"/>
    <w:rsid w:val="008A7FC1"/>
    <w:rsid w:val="008B0042"/>
    <w:rsid w:val="008B00CF"/>
    <w:rsid w:val="008B02D6"/>
    <w:rsid w:val="008B08DD"/>
    <w:rsid w:val="008B09C3"/>
    <w:rsid w:val="008B0A92"/>
    <w:rsid w:val="008B0B28"/>
    <w:rsid w:val="008B0EFF"/>
    <w:rsid w:val="008B0F42"/>
    <w:rsid w:val="008B1180"/>
    <w:rsid w:val="008B12D7"/>
    <w:rsid w:val="008B145D"/>
    <w:rsid w:val="008B1731"/>
    <w:rsid w:val="008B1DEA"/>
    <w:rsid w:val="008B22F0"/>
    <w:rsid w:val="008B255D"/>
    <w:rsid w:val="008B2876"/>
    <w:rsid w:val="008B2D31"/>
    <w:rsid w:val="008B2EA1"/>
    <w:rsid w:val="008B3774"/>
    <w:rsid w:val="008B3C58"/>
    <w:rsid w:val="008B3CA8"/>
    <w:rsid w:val="008B3DE2"/>
    <w:rsid w:val="008B3E83"/>
    <w:rsid w:val="008B4089"/>
    <w:rsid w:val="008B40B7"/>
    <w:rsid w:val="008B44C3"/>
    <w:rsid w:val="008B4713"/>
    <w:rsid w:val="008B4845"/>
    <w:rsid w:val="008B4AA7"/>
    <w:rsid w:val="008B4C11"/>
    <w:rsid w:val="008B4EEF"/>
    <w:rsid w:val="008B51E4"/>
    <w:rsid w:val="008B5299"/>
    <w:rsid w:val="008B5523"/>
    <w:rsid w:val="008B5A02"/>
    <w:rsid w:val="008B5BB2"/>
    <w:rsid w:val="008B5C3B"/>
    <w:rsid w:val="008B6174"/>
    <w:rsid w:val="008B6653"/>
    <w:rsid w:val="008B6724"/>
    <w:rsid w:val="008B6773"/>
    <w:rsid w:val="008B6917"/>
    <w:rsid w:val="008B6F43"/>
    <w:rsid w:val="008B750E"/>
    <w:rsid w:val="008B75DD"/>
    <w:rsid w:val="008B7636"/>
    <w:rsid w:val="008B78C1"/>
    <w:rsid w:val="008B7C43"/>
    <w:rsid w:val="008B7CE3"/>
    <w:rsid w:val="008B7D68"/>
    <w:rsid w:val="008C0075"/>
    <w:rsid w:val="008C01A3"/>
    <w:rsid w:val="008C03EA"/>
    <w:rsid w:val="008C0422"/>
    <w:rsid w:val="008C043E"/>
    <w:rsid w:val="008C05EA"/>
    <w:rsid w:val="008C0795"/>
    <w:rsid w:val="008C085A"/>
    <w:rsid w:val="008C0A4B"/>
    <w:rsid w:val="008C108E"/>
    <w:rsid w:val="008C12FD"/>
    <w:rsid w:val="008C14C0"/>
    <w:rsid w:val="008C14C1"/>
    <w:rsid w:val="008C15E7"/>
    <w:rsid w:val="008C1762"/>
    <w:rsid w:val="008C17A3"/>
    <w:rsid w:val="008C1B93"/>
    <w:rsid w:val="008C1D9C"/>
    <w:rsid w:val="008C1EE0"/>
    <w:rsid w:val="008C1F07"/>
    <w:rsid w:val="008C20D6"/>
    <w:rsid w:val="008C2122"/>
    <w:rsid w:val="008C21F9"/>
    <w:rsid w:val="008C2213"/>
    <w:rsid w:val="008C229B"/>
    <w:rsid w:val="008C2394"/>
    <w:rsid w:val="008C2F02"/>
    <w:rsid w:val="008C354D"/>
    <w:rsid w:val="008C407F"/>
    <w:rsid w:val="008C4C2B"/>
    <w:rsid w:val="008C4E2E"/>
    <w:rsid w:val="008C4E3E"/>
    <w:rsid w:val="008C53C6"/>
    <w:rsid w:val="008C552E"/>
    <w:rsid w:val="008C5728"/>
    <w:rsid w:val="008C59BB"/>
    <w:rsid w:val="008C5D5A"/>
    <w:rsid w:val="008C6166"/>
    <w:rsid w:val="008C61FF"/>
    <w:rsid w:val="008C6596"/>
    <w:rsid w:val="008C65EC"/>
    <w:rsid w:val="008C6C2B"/>
    <w:rsid w:val="008C6D95"/>
    <w:rsid w:val="008C6E18"/>
    <w:rsid w:val="008C6E96"/>
    <w:rsid w:val="008C70A8"/>
    <w:rsid w:val="008C713E"/>
    <w:rsid w:val="008C71C3"/>
    <w:rsid w:val="008C7938"/>
    <w:rsid w:val="008C79D7"/>
    <w:rsid w:val="008C7DC3"/>
    <w:rsid w:val="008D0236"/>
    <w:rsid w:val="008D071D"/>
    <w:rsid w:val="008D0731"/>
    <w:rsid w:val="008D0B23"/>
    <w:rsid w:val="008D0C06"/>
    <w:rsid w:val="008D0D6E"/>
    <w:rsid w:val="008D1089"/>
    <w:rsid w:val="008D1185"/>
    <w:rsid w:val="008D186A"/>
    <w:rsid w:val="008D1889"/>
    <w:rsid w:val="008D19F2"/>
    <w:rsid w:val="008D1B96"/>
    <w:rsid w:val="008D22F6"/>
    <w:rsid w:val="008D2A4B"/>
    <w:rsid w:val="008D311A"/>
    <w:rsid w:val="008D320B"/>
    <w:rsid w:val="008D3782"/>
    <w:rsid w:val="008D3C56"/>
    <w:rsid w:val="008D3DF7"/>
    <w:rsid w:val="008D3E77"/>
    <w:rsid w:val="008D3F3A"/>
    <w:rsid w:val="008D3F74"/>
    <w:rsid w:val="008D3FDB"/>
    <w:rsid w:val="008D4124"/>
    <w:rsid w:val="008D425C"/>
    <w:rsid w:val="008D4579"/>
    <w:rsid w:val="008D4745"/>
    <w:rsid w:val="008D4C15"/>
    <w:rsid w:val="008D4CA2"/>
    <w:rsid w:val="008D4D90"/>
    <w:rsid w:val="008D4DA4"/>
    <w:rsid w:val="008D4E07"/>
    <w:rsid w:val="008D4F3C"/>
    <w:rsid w:val="008D519C"/>
    <w:rsid w:val="008D52B9"/>
    <w:rsid w:val="008D5678"/>
    <w:rsid w:val="008D56E7"/>
    <w:rsid w:val="008D5744"/>
    <w:rsid w:val="008D58DD"/>
    <w:rsid w:val="008D5E96"/>
    <w:rsid w:val="008D603D"/>
    <w:rsid w:val="008D64E8"/>
    <w:rsid w:val="008D6B90"/>
    <w:rsid w:val="008D6BA0"/>
    <w:rsid w:val="008D6D71"/>
    <w:rsid w:val="008D6DCD"/>
    <w:rsid w:val="008D6FC8"/>
    <w:rsid w:val="008D7115"/>
    <w:rsid w:val="008D7617"/>
    <w:rsid w:val="008D7834"/>
    <w:rsid w:val="008D7C2E"/>
    <w:rsid w:val="008D7FA5"/>
    <w:rsid w:val="008E0153"/>
    <w:rsid w:val="008E0237"/>
    <w:rsid w:val="008E0415"/>
    <w:rsid w:val="008E079C"/>
    <w:rsid w:val="008E09BC"/>
    <w:rsid w:val="008E1141"/>
    <w:rsid w:val="008E143C"/>
    <w:rsid w:val="008E1DE3"/>
    <w:rsid w:val="008E1FA1"/>
    <w:rsid w:val="008E1FC2"/>
    <w:rsid w:val="008E2018"/>
    <w:rsid w:val="008E20E7"/>
    <w:rsid w:val="008E2BAF"/>
    <w:rsid w:val="008E31CD"/>
    <w:rsid w:val="008E3268"/>
    <w:rsid w:val="008E3519"/>
    <w:rsid w:val="008E3E8B"/>
    <w:rsid w:val="008E4238"/>
    <w:rsid w:val="008E4307"/>
    <w:rsid w:val="008E456B"/>
    <w:rsid w:val="008E461D"/>
    <w:rsid w:val="008E4E1E"/>
    <w:rsid w:val="008E516F"/>
    <w:rsid w:val="008E54BA"/>
    <w:rsid w:val="008E55FB"/>
    <w:rsid w:val="008E58C1"/>
    <w:rsid w:val="008E58C5"/>
    <w:rsid w:val="008E5B02"/>
    <w:rsid w:val="008E634A"/>
    <w:rsid w:val="008E671E"/>
    <w:rsid w:val="008E67ED"/>
    <w:rsid w:val="008E6BDC"/>
    <w:rsid w:val="008E6DFD"/>
    <w:rsid w:val="008E71A5"/>
    <w:rsid w:val="008E7574"/>
    <w:rsid w:val="008F02D4"/>
    <w:rsid w:val="008F0592"/>
    <w:rsid w:val="008F0919"/>
    <w:rsid w:val="008F0B8F"/>
    <w:rsid w:val="008F0E7C"/>
    <w:rsid w:val="008F1020"/>
    <w:rsid w:val="008F125C"/>
    <w:rsid w:val="008F12F7"/>
    <w:rsid w:val="008F1684"/>
    <w:rsid w:val="008F16B1"/>
    <w:rsid w:val="008F16D1"/>
    <w:rsid w:val="008F182B"/>
    <w:rsid w:val="008F208A"/>
    <w:rsid w:val="008F20BA"/>
    <w:rsid w:val="008F2226"/>
    <w:rsid w:val="008F22B3"/>
    <w:rsid w:val="008F25B8"/>
    <w:rsid w:val="008F34CE"/>
    <w:rsid w:val="008F3870"/>
    <w:rsid w:val="008F38FC"/>
    <w:rsid w:val="008F3BA5"/>
    <w:rsid w:val="008F4647"/>
    <w:rsid w:val="008F4774"/>
    <w:rsid w:val="008F4885"/>
    <w:rsid w:val="008F48FB"/>
    <w:rsid w:val="008F4A32"/>
    <w:rsid w:val="008F4C2F"/>
    <w:rsid w:val="008F4D52"/>
    <w:rsid w:val="008F4D66"/>
    <w:rsid w:val="008F4E14"/>
    <w:rsid w:val="008F4E96"/>
    <w:rsid w:val="008F4FD3"/>
    <w:rsid w:val="008F5217"/>
    <w:rsid w:val="008F552A"/>
    <w:rsid w:val="008F555F"/>
    <w:rsid w:val="008F5AD5"/>
    <w:rsid w:val="008F6374"/>
    <w:rsid w:val="008F66DA"/>
    <w:rsid w:val="008F6773"/>
    <w:rsid w:val="008F6AA3"/>
    <w:rsid w:val="008F6F4D"/>
    <w:rsid w:val="008F6FE3"/>
    <w:rsid w:val="008F7211"/>
    <w:rsid w:val="008F788E"/>
    <w:rsid w:val="008F7A79"/>
    <w:rsid w:val="008F7C7B"/>
    <w:rsid w:val="008F7CD7"/>
    <w:rsid w:val="00900228"/>
    <w:rsid w:val="009003CB"/>
    <w:rsid w:val="00900657"/>
    <w:rsid w:val="00900A96"/>
    <w:rsid w:val="00900B26"/>
    <w:rsid w:val="00900B58"/>
    <w:rsid w:val="00900B9A"/>
    <w:rsid w:val="009012B8"/>
    <w:rsid w:val="0090146C"/>
    <w:rsid w:val="00901A2D"/>
    <w:rsid w:val="0090212E"/>
    <w:rsid w:val="0090219C"/>
    <w:rsid w:val="00902588"/>
    <w:rsid w:val="00902949"/>
    <w:rsid w:val="00902DDD"/>
    <w:rsid w:val="00903796"/>
    <w:rsid w:val="00903A35"/>
    <w:rsid w:val="00903D42"/>
    <w:rsid w:val="00904733"/>
    <w:rsid w:val="009047A0"/>
    <w:rsid w:val="00904B00"/>
    <w:rsid w:val="00905B4E"/>
    <w:rsid w:val="00905C1B"/>
    <w:rsid w:val="009061CF"/>
    <w:rsid w:val="00906AA1"/>
    <w:rsid w:val="00906B09"/>
    <w:rsid w:val="00906E23"/>
    <w:rsid w:val="00906E2D"/>
    <w:rsid w:val="009070B4"/>
    <w:rsid w:val="00907364"/>
    <w:rsid w:val="0090775F"/>
    <w:rsid w:val="009077D2"/>
    <w:rsid w:val="00907921"/>
    <w:rsid w:val="00907932"/>
    <w:rsid w:val="00907DD0"/>
    <w:rsid w:val="00907E6A"/>
    <w:rsid w:val="009100E3"/>
    <w:rsid w:val="0091039C"/>
    <w:rsid w:val="00910747"/>
    <w:rsid w:val="009107AB"/>
    <w:rsid w:val="00910973"/>
    <w:rsid w:val="00910EF9"/>
    <w:rsid w:val="00911339"/>
    <w:rsid w:val="00911411"/>
    <w:rsid w:val="00911BA0"/>
    <w:rsid w:val="00911CEA"/>
    <w:rsid w:val="009121D5"/>
    <w:rsid w:val="0091230F"/>
    <w:rsid w:val="0091274A"/>
    <w:rsid w:val="009127D7"/>
    <w:rsid w:val="00912AF4"/>
    <w:rsid w:val="00912E47"/>
    <w:rsid w:val="00912E8C"/>
    <w:rsid w:val="00913841"/>
    <w:rsid w:val="009138B7"/>
    <w:rsid w:val="009139DE"/>
    <w:rsid w:val="00913DD0"/>
    <w:rsid w:val="00913FDF"/>
    <w:rsid w:val="009141D4"/>
    <w:rsid w:val="0091462A"/>
    <w:rsid w:val="00914895"/>
    <w:rsid w:val="00914938"/>
    <w:rsid w:val="00914D41"/>
    <w:rsid w:val="00914EA7"/>
    <w:rsid w:val="00914EE2"/>
    <w:rsid w:val="0091532B"/>
    <w:rsid w:val="00915527"/>
    <w:rsid w:val="0091583C"/>
    <w:rsid w:val="00915B74"/>
    <w:rsid w:val="00915E47"/>
    <w:rsid w:val="009160E1"/>
    <w:rsid w:val="0091619C"/>
    <w:rsid w:val="00916245"/>
    <w:rsid w:val="009162EA"/>
    <w:rsid w:val="00916674"/>
    <w:rsid w:val="00916CFE"/>
    <w:rsid w:val="00917157"/>
    <w:rsid w:val="00917C76"/>
    <w:rsid w:val="009200C1"/>
    <w:rsid w:val="009201E4"/>
    <w:rsid w:val="009202F0"/>
    <w:rsid w:val="00920362"/>
    <w:rsid w:val="00921049"/>
    <w:rsid w:val="00921539"/>
    <w:rsid w:val="0092153E"/>
    <w:rsid w:val="009218D0"/>
    <w:rsid w:val="00921D83"/>
    <w:rsid w:val="009220DD"/>
    <w:rsid w:val="009220E5"/>
    <w:rsid w:val="009222A2"/>
    <w:rsid w:val="009228F8"/>
    <w:rsid w:val="00922A2B"/>
    <w:rsid w:val="00922BBE"/>
    <w:rsid w:val="00922D6B"/>
    <w:rsid w:val="00922EDC"/>
    <w:rsid w:val="0092307A"/>
    <w:rsid w:val="009232B3"/>
    <w:rsid w:val="009234B8"/>
    <w:rsid w:val="009235E5"/>
    <w:rsid w:val="009236C0"/>
    <w:rsid w:val="0092392D"/>
    <w:rsid w:val="00923B7D"/>
    <w:rsid w:val="00923B97"/>
    <w:rsid w:val="00923C49"/>
    <w:rsid w:val="00923CFE"/>
    <w:rsid w:val="009244BA"/>
    <w:rsid w:val="00924A0D"/>
    <w:rsid w:val="00924A86"/>
    <w:rsid w:val="00924B0D"/>
    <w:rsid w:val="00924BAC"/>
    <w:rsid w:val="00924FB1"/>
    <w:rsid w:val="00925077"/>
    <w:rsid w:val="00925480"/>
    <w:rsid w:val="00925F03"/>
    <w:rsid w:val="00925F60"/>
    <w:rsid w:val="00926459"/>
    <w:rsid w:val="009270A5"/>
    <w:rsid w:val="00927BDF"/>
    <w:rsid w:val="009301D3"/>
    <w:rsid w:val="0093025F"/>
    <w:rsid w:val="009303D4"/>
    <w:rsid w:val="009304D5"/>
    <w:rsid w:val="00930743"/>
    <w:rsid w:val="009308B8"/>
    <w:rsid w:val="00930B92"/>
    <w:rsid w:val="00930C6E"/>
    <w:rsid w:val="00930D53"/>
    <w:rsid w:val="00930D70"/>
    <w:rsid w:val="0093102E"/>
    <w:rsid w:val="009310FC"/>
    <w:rsid w:val="009312F6"/>
    <w:rsid w:val="00931B83"/>
    <w:rsid w:val="00931D48"/>
    <w:rsid w:val="00932062"/>
    <w:rsid w:val="0093283F"/>
    <w:rsid w:val="00932894"/>
    <w:rsid w:val="00933036"/>
    <w:rsid w:val="00933199"/>
    <w:rsid w:val="00933676"/>
    <w:rsid w:val="00933BAF"/>
    <w:rsid w:val="00934130"/>
    <w:rsid w:val="009342D5"/>
    <w:rsid w:val="009344A8"/>
    <w:rsid w:val="00934A40"/>
    <w:rsid w:val="00934E3F"/>
    <w:rsid w:val="00935158"/>
    <w:rsid w:val="00935253"/>
    <w:rsid w:val="00935562"/>
    <w:rsid w:val="009358B5"/>
    <w:rsid w:val="00935A74"/>
    <w:rsid w:val="009362D3"/>
    <w:rsid w:val="0093644B"/>
    <w:rsid w:val="00936A48"/>
    <w:rsid w:val="00936C3B"/>
    <w:rsid w:val="00936CA0"/>
    <w:rsid w:val="00937440"/>
    <w:rsid w:val="009375B2"/>
    <w:rsid w:val="00937761"/>
    <w:rsid w:val="00937843"/>
    <w:rsid w:val="009378E8"/>
    <w:rsid w:val="00937C02"/>
    <w:rsid w:val="00937C7E"/>
    <w:rsid w:val="00937DC1"/>
    <w:rsid w:val="00937E22"/>
    <w:rsid w:val="00940272"/>
    <w:rsid w:val="009403C1"/>
    <w:rsid w:val="00940519"/>
    <w:rsid w:val="009405C8"/>
    <w:rsid w:val="00940703"/>
    <w:rsid w:val="0094086F"/>
    <w:rsid w:val="009409AC"/>
    <w:rsid w:val="009412DA"/>
    <w:rsid w:val="00941579"/>
    <w:rsid w:val="009415B1"/>
    <w:rsid w:val="0094169A"/>
    <w:rsid w:val="009419BF"/>
    <w:rsid w:val="00941EF5"/>
    <w:rsid w:val="00942F79"/>
    <w:rsid w:val="0094306B"/>
    <w:rsid w:val="00943DA2"/>
    <w:rsid w:val="00944417"/>
    <w:rsid w:val="009444BF"/>
    <w:rsid w:val="00944F6F"/>
    <w:rsid w:val="00944FBC"/>
    <w:rsid w:val="009451D2"/>
    <w:rsid w:val="00945718"/>
    <w:rsid w:val="009459CA"/>
    <w:rsid w:val="00945B79"/>
    <w:rsid w:val="00945FC0"/>
    <w:rsid w:val="009460F4"/>
    <w:rsid w:val="00946654"/>
    <w:rsid w:val="00946CD9"/>
    <w:rsid w:val="00947175"/>
    <w:rsid w:val="00947219"/>
    <w:rsid w:val="00947541"/>
    <w:rsid w:val="009476BC"/>
    <w:rsid w:val="0094783C"/>
    <w:rsid w:val="0095012C"/>
    <w:rsid w:val="009503A6"/>
    <w:rsid w:val="0095071A"/>
    <w:rsid w:val="00950883"/>
    <w:rsid w:val="009509D0"/>
    <w:rsid w:val="00950CB8"/>
    <w:rsid w:val="00950D7D"/>
    <w:rsid w:val="00950E5B"/>
    <w:rsid w:val="00950E85"/>
    <w:rsid w:val="009511E3"/>
    <w:rsid w:val="00952173"/>
    <w:rsid w:val="00952289"/>
    <w:rsid w:val="0095240C"/>
    <w:rsid w:val="00952472"/>
    <w:rsid w:val="00952573"/>
    <w:rsid w:val="00952705"/>
    <w:rsid w:val="00952D75"/>
    <w:rsid w:val="00953175"/>
    <w:rsid w:val="0095317E"/>
    <w:rsid w:val="00953701"/>
    <w:rsid w:val="0095398A"/>
    <w:rsid w:val="00953E37"/>
    <w:rsid w:val="00954700"/>
    <w:rsid w:val="00954C93"/>
    <w:rsid w:val="00954DD2"/>
    <w:rsid w:val="009558D5"/>
    <w:rsid w:val="00955C7D"/>
    <w:rsid w:val="00955D38"/>
    <w:rsid w:val="00955D78"/>
    <w:rsid w:val="00955D95"/>
    <w:rsid w:val="00955E13"/>
    <w:rsid w:val="00955ED1"/>
    <w:rsid w:val="00956572"/>
    <w:rsid w:val="009567C1"/>
    <w:rsid w:val="00956C4D"/>
    <w:rsid w:val="00956F01"/>
    <w:rsid w:val="0095700A"/>
    <w:rsid w:val="009571DC"/>
    <w:rsid w:val="009576C6"/>
    <w:rsid w:val="00957D03"/>
    <w:rsid w:val="00957EFA"/>
    <w:rsid w:val="00957F6B"/>
    <w:rsid w:val="0096002C"/>
    <w:rsid w:val="0096027E"/>
    <w:rsid w:val="009602B7"/>
    <w:rsid w:val="00960621"/>
    <w:rsid w:val="0096063E"/>
    <w:rsid w:val="009606CA"/>
    <w:rsid w:val="00960DEA"/>
    <w:rsid w:val="00960FBF"/>
    <w:rsid w:val="0096174E"/>
    <w:rsid w:val="009617E2"/>
    <w:rsid w:val="00961842"/>
    <w:rsid w:val="00961892"/>
    <w:rsid w:val="00961F5A"/>
    <w:rsid w:val="00962292"/>
    <w:rsid w:val="0096261A"/>
    <w:rsid w:val="00962D9C"/>
    <w:rsid w:val="00962DB1"/>
    <w:rsid w:val="00962FA0"/>
    <w:rsid w:val="00963314"/>
    <w:rsid w:val="009636F1"/>
    <w:rsid w:val="009637FA"/>
    <w:rsid w:val="009639B7"/>
    <w:rsid w:val="00963BCD"/>
    <w:rsid w:val="00963C52"/>
    <w:rsid w:val="00964173"/>
    <w:rsid w:val="009641CB"/>
    <w:rsid w:val="00964416"/>
    <w:rsid w:val="009644D0"/>
    <w:rsid w:val="00964658"/>
    <w:rsid w:val="00964AF3"/>
    <w:rsid w:val="00964E7D"/>
    <w:rsid w:val="00964F03"/>
    <w:rsid w:val="009657E3"/>
    <w:rsid w:val="00965908"/>
    <w:rsid w:val="00965AA6"/>
    <w:rsid w:val="00965C76"/>
    <w:rsid w:val="00965FA5"/>
    <w:rsid w:val="00965FC2"/>
    <w:rsid w:val="00966397"/>
    <w:rsid w:val="00966B54"/>
    <w:rsid w:val="00966CF0"/>
    <w:rsid w:val="009671F7"/>
    <w:rsid w:val="00967296"/>
    <w:rsid w:val="00967568"/>
    <w:rsid w:val="009676CE"/>
    <w:rsid w:val="00967D29"/>
    <w:rsid w:val="00967FF0"/>
    <w:rsid w:val="009706E6"/>
    <w:rsid w:val="00970E86"/>
    <w:rsid w:val="00970F28"/>
    <w:rsid w:val="00970FD2"/>
    <w:rsid w:val="009710AB"/>
    <w:rsid w:val="00971351"/>
    <w:rsid w:val="00971A28"/>
    <w:rsid w:val="00971D52"/>
    <w:rsid w:val="00971D99"/>
    <w:rsid w:val="0097209C"/>
    <w:rsid w:val="0097222C"/>
    <w:rsid w:val="009722F3"/>
    <w:rsid w:val="00972466"/>
    <w:rsid w:val="00972EFA"/>
    <w:rsid w:val="009732CC"/>
    <w:rsid w:val="00973574"/>
    <w:rsid w:val="00973837"/>
    <w:rsid w:val="00973DAC"/>
    <w:rsid w:val="0097456B"/>
    <w:rsid w:val="009745B2"/>
    <w:rsid w:val="0097499D"/>
    <w:rsid w:val="00974AD6"/>
    <w:rsid w:val="00974CBF"/>
    <w:rsid w:val="00974FBD"/>
    <w:rsid w:val="009751F4"/>
    <w:rsid w:val="0097525C"/>
    <w:rsid w:val="0097563D"/>
    <w:rsid w:val="00975654"/>
    <w:rsid w:val="00975B88"/>
    <w:rsid w:val="00975C97"/>
    <w:rsid w:val="00975DF1"/>
    <w:rsid w:val="00975F3A"/>
    <w:rsid w:val="00975FA9"/>
    <w:rsid w:val="0097602E"/>
    <w:rsid w:val="0097659D"/>
    <w:rsid w:val="00976638"/>
    <w:rsid w:val="00976864"/>
    <w:rsid w:val="00976982"/>
    <w:rsid w:val="00976C61"/>
    <w:rsid w:val="009770EC"/>
    <w:rsid w:val="00977138"/>
    <w:rsid w:val="00977210"/>
    <w:rsid w:val="009774A7"/>
    <w:rsid w:val="00977542"/>
    <w:rsid w:val="00977AB2"/>
    <w:rsid w:val="00977BA4"/>
    <w:rsid w:val="00977FE6"/>
    <w:rsid w:val="00980466"/>
    <w:rsid w:val="009805C9"/>
    <w:rsid w:val="0098080F"/>
    <w:rsid w:val="00980A67"/>
    <w:rsid w:val="00980DCD"/>
    <w:rsid w:val="00981104"/>
    <w:rsid w:val="0098164E"/>
    <w:rsid w:val="009818C4"/>
    <w:rsid w:val="00981DBD"/>
    <w:rsid w:val="00982560"/>
    <w:rsid w:val="00982C9C"/>
    <w:rsid w:val="00982F3B"/>
    <w:rsid w:val="00983140"/>
    <w:rsid w:val="009835BF"/>
    <w:rsid w:val="00983865"/>
    <w:rsid w:val="0098393E"/>
    <w:rsid w:val="00983AE7"/>
    <w:rsid w:val="00984157"/>
    <w:rsid w:val="009848D8"/>
    <w:rsid w:val="00984F74"/>
    <w:rsid w:val="0098518C"/>
    <w:rsid w:val="00985597"/>
    <w:rsid w:val="0098571F"/>
    <w:rsid w:val="009859AF"/>
    <w:rsid w:val="00985A67"/>
    <w:rsid w:val="00985E42"/>
    <w:rsid w:val="00986009"/>
    <w:rsid w:val="00986117"/>
    <w:rsid w:val="009869F2"/>
    <w:rsid w:val="00986BCC"/>
    <w:rsid w:val="00986D66"/>
    <w:rsid w:val="009872FA"/>
    <w:rsid w:val="00987AC4"/>
    <w:rsid w:val="00987EFA"/>
    <w:rsid w:val="00987FB5"/>
    <w:rsid w:val="00990C5F"/>
    <w:rsid w:val="00990D52"/>
    <w:rsid w:val="0099131E"/>
    <w:rsid w:val="00991321"/>
    <w:rsid w:val="009913BF"/>
    <w:rsid w:val="009916AD"/>
    <w:rsid w:val="009917A0"/>
    <w:rsid w:val="0099191D"/>
    <w:rsid w:val="00991D75"/>
    <w:rsid w:val="0099259A"/>
    <w:rsid w:val="00992B46"/>
    <w:rsid w:val="00992D62"/>
    <w:rsid w:val="009931E5"/>
    <w:rsid w:val="00993312"/>
    <w:rsid w:val="00993377"/>
    <w:rsid w:val="009935F4"/>
    <w:rsid w:val="00993A16"/>
    <w:rsid w:val="00993A53"/>
    <w:rsid w:val="00993EB6"/>
    <w:rsid w:val="00994124"/>
    <w:rsid w:val="00994158"/>
    <w:rsid w:val="00994618"/>
    <w:rsid w:val="009946F1"/>
    <w:rsid w:val="00994CB2"/>
    <w:rsid w:val="00994CFF"/>
    <w:rsid w:val="00994EC6"/>
    <w:rsid w:val="00994FDB"/>
    <w:rsid w:val="009952B6"/>
    <w:rsid w:val="00995572"/>
    <w:rsid w:val="00995EF3"/>
    <w:rsid w:val="0099634A"/>
    <w:rsid w:val="00996412"/>
    <w:rsid w:val="0099650B"/>
    <w:rsid w:val="00996744"/>
    <w:rsid w:val="009969FB"/>
    <w:rsid w:val="00996FDA"/>
    <w:rsid w:val="009970A2"/>
    <w:rsid w:val="00997246"/>
    <w:rsid w:val="00997FB2"/>
    <w:rsid w:val="00997FDB"/>
    <w:rsid w:val="00997FE9"/>
    <w:rsid w:val="009A0219"/>
    <w:rsid w:val="009A075E"/>
    <w:rsid w:val="009A0DFE"/>
    <w:rsid w:val="009A0E90"/>
    <w:rsid w:val="009A1136"/>
    <w:rsid w:val="009A1394"/>
    <w:rsid w:val="009A1951"/>
    <w:rsid w:val="009A1E07"/>
    <w:rsid w:val="009A2265"/>
    <w:rsid w:val="009A2819"/>
    <w:rsid w:val="009A2BD9"/>
    <w:rsid w:val="009A2E46"/>
    <w:rsid w:val="009A2E4D"/>
    <w:rsid w:val="009A2E84"/>
    <w:rsid w:val="009A2FF4"/>
    <w:rsid w:val="009A3290"/>
    <w:rsid w:val="009A33B1"/>
    <w:rsid w:val="009A3D05"/>
    <w:rsid w:val="009A3DAA"/>
    <w:rsid w:val="009A467D"/>
    <w:rsid w:val="009A4C2B"/>
    <w:rsid w:val="009A545D"/>
    <w:rsid w:val="009A563B"/>
    <w:rsid w:val="009A57F7"/>
    <w:rsid w:val="009A5C41"/>
    <w:rsid w:val="009A5C47"/>
    <w:rsid w:val="009A5FC9"/>
    <w:rsid w:val="009A6010"/>
    <w:rsid w:val="009A6493"/>
    <w:rsid w:val="009A64B7"/>
    <w:rsid w:val="009A6B35"/>
    <w:rsid w:val="009A6F16"/>
    <w:rsid w:val="009A7372"/>
    <w:rsid w:val="009A79C2"/>
    <w:rsid w:val="009A79DF"/>
    <w:rsid w:val="009A7B7C"/>
    <w:rsid w:val="009B027C"/>
    <w:rsid w:val="009B0402"/>
    <w:rsid w:val="009B046D"/>
    <w:rsid w:val="009B04AF"/>
    <w:rsid w:val="009B05A1"/>
    <w:rsid w:val="009B093C"/>
    <w:rsid w:val="009B0A3C"/>
    <w:rsid w:val="009B0AAF"/>
    <w:rsid w:val="009B0AF7"/>
    <w:rsid w:val="009B0BD6"/>
    <w:rsid w:val="009B0C1E"/>
    <w:rsid w:val="009B0CF0"/>
    <w:rsid w:val="009B1026"/>
    <w:rsid w:val="009B1B63"/>
    <w:rsid w:val="009B1B7C"/>
    <w:rsid w:val="009B1F07"/>
    <w:rsid w:val="009B1F43"/>
    <w:rsid w:val="009B2268"/>
    <w:rsid w:val="009B245A"/>
    <w:rsid w:val="009B28ED"/>
    <w:rsid w:val="009B2BB1"/>
    <w:rsid w:val="009B36E6"/>
    <w:rsid w:val="009B3878"/>
    <w:rsid w:val="009B3D84"/>
    <w:rsid w:val="009B43E7"/>
    <w:rsid w:val="009B44C3"/>
    <w:rsid w:val="009B4641"/>
    <w:rsid w:val="009B4B86"/>
    <w:rsid w:val="009B5352"/>
    <w:rsid w:val="009B584E"/>
    <w:rsid w:val="009B5C61"/>
    <w:rsid w:val="009B5CBC"/>
    <w:rsid w:val="009B5D73"/>
    <w:rsid w:val="009B5DC6"/>
    <w:rsid w:val="009B60F0"/>
    <w:rsid w:val="009B6DF5"/>
    <w:rsid w:val="009B6E49"/>
    <w:rsid w:val="009B6FA7"/>
    <w:rsid w:val="009B7044"/>
    <w:rsid w:val="009B713C"/>
    <w:rsid w:val="009B74E5"/>
    <w:rsid w:val="009B7D4D"/>
    <w:rsid w:val="009B7D53"/>
    <w:rsid w:val="009C0639"/>
    <w:rsid w:val="009C07FF"/>
    <w:rsid w:val="009C09DB"/>
    <w:rsid w:val="009C0B8C"/>
    <w:rsid w:val="009C103F"/>
    <w:rsid w:val="009C12AC"/>
    <w:rsid w:val="009C1857"/>
    <w:rsid w:val="009C1CA0"/>
    <w:rsid w:val="009C1EE7"/>
    <w:rsid w:val="009C2088"/>
    <w:rsid w:val="009C218B"/>
    <w:rsid w:val="009C226B"/>
    <w:rsid w:val="009C22CF"/>
    <w:rsid w:val="009C241F"/>
    <w:rsid w:val="009C3352"/>
    <w:rsid w:val="009C3353"/>
    <w:rsid w:val="009C33D5"/>
    <w:rsid w:val="009C3564"/>
    <w:rsid w:val="009C3A6A"/>
    <w:rsid w:val="009C3B4A"/>
    <w:rsid w:val="009C3EEE"/>
    <w:rsid w:val="009C3FEC"/>
    <w:rsid w:val="009C4818"/>
    <w:rsid w:val="009C48DC"/>
    <w:rsid w:val="009C4A9B"/>
    <w:rsid w:val="009C4DB0"/>
    <w:rsid w:val="009C4E8D"/>
    <w:rsid w:val="009C4FEB"/>
    <w:rsid w:val="009C5731"/>
    <w:rsid w:val="009C5774"/>
    <w:rsid w:val="009C5803"/>
    <w:rsid w:val="009C5B77"/>
    <w:rsid w:val="009C5CB3"/>
    <w:rsid w:val="009C5D9C"/>
    <w:rsid w:val="009C5E38"/>
    <w:rsid w:val="009C6322"/>
    <w:rsid w:val="009C63DF"/>
    <w:rsid w:val="009C6968"/>
    <w:rsid w:val="009C6A1A"/>
    <w:rsid w:val="009C6EEF"/>
    <w:rsid w:val="009C76A6"/>
    <w:rsid w:val="009C7B20"/>
    <w:rsid w:val="009C7C91"/>
    <w:rsid w:val="009D075F"/>
    <w:rsid w:val="009D0DAB"/>
    <w:rsid w:val="009D186F"/>
    <w:rsid w:val="009D18C1"/>
    <w:rsid w:val="009D19E0"/>
    <w:rsid w:val="009D1AFF"/>
    <w:rsid w:val="009D1F85"/>
    <w:rsid w:val="009D1F93"/>
    <w:rsid w:val="009D1F99"/>
    <w:rsid w:val="009D2012"/>
    <w:rsid w:val="009D244C"/>
    <w:rsid w:val="009D2697"/>
    <w:rsid w:val="009D2967"/>
    <w:rsid w:val="009D2BFC"/>
    <w:rsid w:val="009D3171"/>
    <w:rsid w:val="009D3309"/>
    <w:rsid w:val="009D33EE"/>
    <w:rsid w:val="009D44EC"/>
    <w:rsid w:val="009D44F7"/>
    <w:rsid w:val="009D4AE9"/>
    <w:rsid w:val="009D4C5D"/>
    <w:rsid w:val="009D4F4C"/>
    <w:rsid w:val="009D4FF6"/>
    <w:rsid w:val="009D54FA"/>
    <w:rsid w:val="009D580E"/>
    <w:rsid w:val="009D594C"/>
    <w:rsid w:val="009D5C93"/>
    <w:rsid w:val="009D6131"/>
    <w:rsid w:val="009D6186"/>
    <w:rsid w:val="009D68F8"/>
    <w:rsid w:val="009D696D"/>
    <w:rsid w:val="009D719F"/>
    <w:rsid w:val="009D75CE"/>
    <w:rsid w:val="009D76DD"/>
    <w:rsid w:val="009D79DB"/>
    <w:rsid w:val="009D7E84"/>
    <w:rsid w:val="009D7F2F"/>
    <w:rsid w:val="009E0010"/>
    <w:rsid w:val="009E0176"/>
    <w:rsid w:val="009E0223"/>
    <w:rsid w:val="009E11CA"/>
    <w:rsid w:val="009E11DA"/>
    <w:rsid w:val="009E174D"/>
    <w:rsid w:val="009E1973"/>
    <w:rsid w:val="009E1E13"/>
    <w:rsid w:val="009E1E52"/>
    <w:rsid w:val="009E2870"/>
    <w:rsid w:val="009E2C74"/>
    <w:rsid w:val="009E2D91"/>
    <w:rsid w:val="009E30B5"/>
    <w:rsid w:val="009E3143"/>
    <w:rsid w:val="009E34F1"/>
    <w:rsid w:val="009E3CA4"/>
    <w:rsid w:val="009E3DD6"/>
    <w:rsid w:val="009E3F08"/>
    <w:rsid w:val="009E42BA"/>
    <w:rsid w:val="009E456B"/>
    <w:rsid w:val="009E4792"/>
    <w:rsid w:val="009E4913"/>
    <w:rsid w:val="009E4A1A"/>
    <w:rsid w:val="009E4AE8"/>
    <w:rsid w:val="009E4E0D"/>
    <w:rsid w:val="009E4E20"/>
    <w:rsid w:val="009E4E77"/>
    <w:rsid w:val="009E5131"/>
    <w:rsid w:val="009E543E"/>
    <w:rsid w:val="009E54C5"/>
    <w:rsid w:val="009E5A9E"/>
    <w:rsid w:val="009E611F"/>
    <w:rsid w:val="009E6283"/>
    <w:rsid w:val="009E62B2"/>
    <w:rsid w:val="009E63F7"/>
    <w:rsid w:val="009E6421"/>
    <w:rsid w:val="009E6467"/>
    <w:rsid w:val="009E6AB6"/>
    <w:rsid w:val="009E6B8B"/>
    <w:rsid w:val="009E71B8"/>
    <w:rsid w:val="009E78BA"/>
    <w:rsid w:val="009E7910"/>
    <w:rsid w:val="009E7DF8"/>
    <w:rsid w:val="009F0276"/>
    <w:rsid w:val="009F0F2E"/>
    <w:rsid w:val="009F1085"/>
    <w:rsid w:val="009F1369"/>
    <w:rsid w:val="009F162C"/>
    <w:rsid w:val="009F16DE"/>
    <w:rsid w:val="009F1C27"/>
    <w:rsid w:val="009F1C61"/>
    <w:rsid w:val="009F1CFB"/>
    <w:rsid w:val="009F20B4"/>
    <w:rsid w:val="009F23B7"/>
    <w:rsid w:val="009F2734"/>
    <w:rsid w:val="009F295B"/>
    <w:rsid w:val="009F309C"/>
    <w:rsid w:val="009F309F"/>
    <w:rsid w:val="009F30B5"/>
    <w:rsid w:val="009F33ED"/>
    <w:rsid w:val="009F341B"/>
    <w:rsid w:val="009F366A"/>
    <w:rsid w:val="009F3A16"/>
    <w:rsid w:val="009F3DBC"/>
    <w:rsid w:val="009F41C1"/>
    <w:rsid w:val="009F4327"/>
    <w:rsid w:val="009F43E3"/>
    <w:rsid w:val="009F4947"/>
    <w:rsid w:val="009F4BAD"/>
    <w:rsid w:val="009F4E3C"/>
    <w:rsid w:val="009F5192"/>
    <w:rsid w:val="009F563C"/>
    <w:rsid w:val="009F5ACB"/>
    <w:rsid w:val="009F5D56"/>
    <w:rsid w:val="009F5DF5"/>
    <w:rsid w:val="009F5F48"/>
    <w:rsid w:val="009F6DCB"/>
    <w:rsid w:val="009F7181"/>
    <w:rsid w:val="009F7546"/>
    <w:rsid w:val="009F7FBB"/>
    <w:rsid w:val="00A00071"/>
    <w:rsid w:val="00A00080"/>
    <w:rsid w:val="00A0021D"/>
    <w:rsid w:val="00A00505"/>
    <w:rsid w:val="00A00654"/>
    <w:rsid w:val="00A006B1"/>
    <w:rsid w:val="00A00B2F"/>
    <w:rsid w:val="00A01239"/>
    <w:rsid w:val="00A01559"/>
    <w:rsid w:val="00A016BE"/>
    <w:rsid w:val="00A01895"/>
    <w:rsid w:val="00A018BB"/>
    <w:rsid w:val="00A01E29"/>
    <w:rsid w:val="00A01E7A"/>
    <w:rsid w:val="00A01F8C"/>
    <w:rsid w:val="00A02079"/>
    <w:rsid w:val="00A0242B"/>
    <w:rsid w:val="00A025D6"/>
    <w:rsid w:val="00A02823"/>
    <w:rsid w:val="00A02BD4"/>
    <w:rsid w:val="00A03130"/>
    <w:rsid w:val="00A03745"/>
    <w:rsid w:val="00A045AF"/>
    <w:rsid w:val="00A046F1"/>
    <w:rsid w:val="00A046F2"/>
    <w:rsid w:val="00A04958"/>
    <w:rsid w:val="00A049D6"/>
    <w:rsid w:val="00A04B43"/>
    <w:rsid w:val="00A04FDF"/>
    <w:rsid w:val="00A0559C"/>
    <w:rsid w:val="00A056F7"/>
    <w:rsid w:val="00A0587B"/>
    <w:rsid w:val="00A059DC"/>
    <w:rsid w:val="00A05DCD"/>
    <w:rsid w:val="00A0627E"/>
    <w:rsid w:val="00A06355"/>
    <w:rsid w:val="00A06956"/>
    <w:rsid w:val="00A06AF0"/>
    <w:rsid w:val="00A06D62"/>
    <w:rsid w:val="00A06F40"/>
    <w:rsid w:val="00A06F48"/>
    <w:rsid w:val="00A0722E"/>
    <w:rsid w:val="00A0724A"/>
    <w:rsid w:val="00A07441"/>
    <w:rsid w:val="00A07577"/>
    <w:rsid w:val="00A07BA9"/>
    <w:rsid w:val="00A07D64"/>
    <w:rsid w:val="00A1011E"/>
    <w:rsid w:val="00A10695"/>
    <w:rsid w:val="00A10C3D"/>
    <w:rsid w:val="00A10D51"/>
    <w:rsid w:val="00A10FB5"/>
    <w:rsid w:val="00A11359"/>
    <w:rsid w:val="00A1140E"/>
    <w:rsid w:val="00A115E1"/>
    <w:rsid w:val="00A1162D"/>
    <w:rsid w:val="00A1199A"/>
    <w:rsid w:val="00A11C24"/>
    <w:rsid w:val="00A12774"/>
    <w:rsid w:val="00A12952"/>
    <w:rsid w:val="00A12AD8"/>
    <w:rsid w:val="00A12E9C"/>
    <w:rsid w:val="00A12FEF"/>
    <w:rsid w:val="00A130D7"/>
    <w:rsid w:val="00A131E1"/>
    <w:rsid w:val="00A13261"/>
    <w:rsid w:val="00A132BA"/>
    <w:rsid w:val="00A134FA"/>
    <w:rsid w:val="00A13520"/>
    <w:rsid w:val="00A1360A"/>
    <w:rsid w:val="00A13983"/>
    <w:rsid w:val="00A13C8E"/>
    <w:rsid w:val="00A13CBF"/>
    <w:rsid w:val="00A13D4E"/>
    <w:rsid w:val="00A13E20"/>
    <w:rsid w:val="00A141FE"/>
    <w:rsid w:val="00A142F3"/>
    <w:rsid w:val="00A146A0"/>
    <w:rsid w:val="00A146B3"/>
    <w:rsid w:val="00A14C33"/>
    <w:rsid w:val="00A14D27"/>
    <w:rsid w:val="00A14D4C"/>
    <w:rsid w:val="00A14E70"/>
    <w:rsid w:val="00A14F42"/>
    <w:rsid w:val="00A15118"/>
    <w:rsid w:val="00A15A7E"/>
    <w:rsid w:val="00A15B51"/>
    <w:rsid w:val="00A161DF"/>
    <w:rsid w:val="00A16257"/>
    <w:rsid w:val="00A16985"/>
    <w:rsid w:val="00A169DA"/>
    <w:rsid w:val="00A16CAB"/>
    <w:rsid w:val="00A16E3B"/>
    <w:rsid w:val="00A17582"/>
    <w:rsid w:val="00A17C88"/>
    <w:rsid w:val="00A17D39"/>
    <w:rsid w:val="00A17E12"/>
    <w:rsid w:val="00A17E59"/>
    <w:rsid w:val="00A17F2D"/>
    <w:rsid w:val="00A200D5"/>
    <w:rsid w:val="00A201A2"/>
    <w:rsid w:val="00A2057E"/>
    <w:rsid w:val="00A20A09"/>
    <w:rsid w:val="00A20FD6"/>
    <w:rsid w:val="00A21B9B"/>
    <w:rsid w:val="00A21BB1"/>
    <w:rsid w:val="00A21F48"/>
    <w:rsid w:val="00A21FEE"/>
    <w:rsid w:val="00A22054"/>
    <w:rsid w:val="00A22107"/>
    <w:rsid w:val="00A22358"/>
    <w:rsid w:val="00A2242E"/>
    <w:rsid w:val="00A226B6"/>
    <w:rsid w:val="00A22844"/>
    <w:rsid w:val="00A22CAE"/>
    <w:rsid w:val="00A231B1"/>
    <w:rsid w:val="00A234C5"/>
    <w:rsid w:val="00A23501"/>
    <w:rsid w:val="00A235BA"/>
    <w:rsid w:val="00A239A5"/>
    <w:rsid w:val="00A23AF0"/>
    <w:rsid w:val="00A23B8F"/>
    <w:rsid w:val="00A24356"/>
    <w:rsid w:val="00A24491"/>
    <w:rsid w:val="00A24552"/>
    <w:rsid w:val="00A249F3"/>
    <w:rsid w:val="00A24A19"/>
    <w:rsid w:val="00A24C58"/>
    <w:rsid w:val="00A24C7A"/>
    <w:rsid w:val="00A24CE5"/>
    <w:rsid w:val="00A24DCD"/>
    <w:rsid w:val="00A2528E"/>
    <w:rsid w:val="00A25342"/>
    <w:rsid w:val="00A25A86"/>
    <w:rsid w:val="00A25C3F"/>
    <w:rsid w:val="00A25F12"/>
    <w:rsid w:val="00A25FB5"/>
    <w:rsid w:val="00A2656C"/>
    <w:rsid w:val="00A26CED"/>
    <w:rsid w:val="00A27209"/>
    <w:rsid w:val="00A27468"/>
    <w:rsid w:val="00A27568"/>
    <w:rsid w:val="00A276F8"/>
    <w:rsid w:val="00A278D5"/>
    <w:rsid w:val="00A302E4"/>
    <w:rsid w:val="00A305F3"/>
    <w:rsid w:val="00A306BB"/>
    <w:rsid w:val="00A30B8D"/>
    <w:rsid w:val="00A30CBF"/>
    <w:rsid w:val="00A31179"/>
    <w:rsid w:val="00A31489"/>
    <w:rsid w:val="00A314AC"/>
    <w:rsid w:val="00A317F1"/>
    <w:rsid w:val="00A31841"/>
    <w:rsid w:val="00A31886"/>
    <w:rsid w:val="00A318DC"/>
    <w:rsid w:val="00A31BEB"/>
    <w:rsid w:val="00A31E4B"/>
    <w:rsid w:val="00A32224"/>
    <w:rsid w:val="00A3229B"/>
    <w:rsid w:val="00A324D2"/>
    <w:rsid w:val="00A324E3"/>
    <w:rsid w:val="00A324EA"/>
    <w:rsid w:val="00A32627"/>
    <w:rsid w:val="00A32ADF"/>
    <w:rsid w:val="00A32CBC"/>
    <w:rsid w:val="00A32D6B"/>
    <w:rsid w:val="00A330F7"/>
    <w:rsid w:val="00A3355D"/>
    <w:rsid w:val="00A3379E"/>
    <w:rsid w:val="00A338A2"/>
    <w:rsid w:val="00A33B68"/>
    <w:rsid w:val="00A33D98"/>
    <w:rsid w:val="00A33E45"/>
    <w:rsid w:val="00A33EAB"/>
    <w:rsid w:val="00A34026"/>
    <w:rsid w:val="00A34D53"/>
    <w:rsid w:val="00A34E38"/>
    <w:rsid w:val="00A34E6E"/>
    <w:rsid w:val="00A3519C"/>
    <w:rsid w:val="00A352A9"/>
    <w:rsid w:val="00A353AA"/>
    <w:rsid w:val="00A3548B"/>
    <w:rsid w:val="00A3562E"/>
    <w:rsid w:val="00A3585B"/>
    <w:rsid w:val="00A35B16"/>
    <w:rsid w:val="00A36581"/>
    <w:rsid w:val="00A36900"/>
    <w:rsid w:val="00A3691A"/>
    <w:rsid w:val="00A36ACB"/>
    <w:rsid w:val="00A36C64"/>
    <w:rsid w:val="00A36D6E"/>
    <w:rsid w:val="00A36E78"/>
    <w:rsid w:val="00A3732C"/>
    <w:rsid w:val="00A37783"/>
    <w:rsid w:val="00A378E3"/>
    <w:rsid w:val="00A37CCE"/>
    <w:rsid w:val="00A37F04"/>
    <w:rsid w:val="00A37F70"/>
    <w:rsid w:val="00A404C7"/>
    <w:rsid w:val="00A40905"/>
    <w:rsid w:val="00A40A19"/>
    <w:rsid w:val="00A40A26"/>
    <w:rsid w:val="00A40C12"/>
    <w:rsid w:val="00A40DC5"/>
    <w:rsid w:val="00A40E0B"/>
    <w:rsid w:val="00A40F88"/>
    <w:rsid w:val="00A41532"/>
    <w:rsid w:val="00A416A5"/>
    <w:rsid w:val="00A41D95"/>
    <w:rsid w:val="00A4256E"/>
    <w:rsid w:val="00A4324D"/>
    <w:rsid w:val="00A437B0"/>
    <w:rsid w:val="00A43B92"/>
    <w:rsid w:val="00A43DF7"/>
    <w:rsid w:val="00A43E88"/>
    <w:rsid w:val="00A440CB"/>
    <w:rsid w:val="00A4463D"/>
    <w:rsid w:val="00A4483F"/>
    <w:rsid w:val="00A449AB"/>
    <w:rsid w:val="00A44C90"/>
    <w:rsid w:val="00A45D43"/>
    <w:rsid w:val="00A460FE"/>
    <w:rsid w:val="00A46A70"/>
    <w:rsid w:val="00A46CE5"/>
    <w:rsid w:val="00A46DA5"/>
    <w:rsid w:val="00A472DC"/>
    <w:rsid w:val="00A4759D"/>
    <w:rsid w:val="00A50116"/>
    <w:rsid w:val="00A50868"/>
    <w:rsid w:val="00A50C39"/>
    <w:rsid w:val="00A50D5E"/>
    <w:rsid w:val="00A50D8B"/>
    <w:rsid w:val="00A50ECB"/>
    <w:rsid w:val="00A516F8"/>
    <w:rsid w:val="00A5178F"/>
    <w:rsid w:val="00A51A08"/>
    <w:rsid w:val="00A51D6F"/>
    <w:rsid w:val="00A51DAF"/>
    <w:rsid w:val="00A51F96"/>
    <w:rsid w:val="00A52237"/>
    <w:rsid w:val="00A524AB"/>
    <w:rsid w:val="00A526F0"/>
    <w:rsid w:val="00A52B01"/>
    <w:rsid w:val="00A52BDD"/>
    <w:rsid w:val="00A52BE0"/>
    <w:rsid w:val="00A52D74"/>
    <w:rsid w:val="00A53291"/>
    <w:rsid w:val="00A53393"/>
    <w:rsid w:val="00A5339A"/>
    <w:rsid w:val="00A53516"/>
    <w:rsid w:val="00A5373C"/>
    <w:rsid w:val="00A53757"/>
    <w:rsid w:val="00A537BB"/>
    <w:rsid w:val="00A53BE5"/>
    <w:rsid w:val="00A53CE4"/>
    <w:rsid w:val="00A53D37"/>
    <w:rsid w:val="00A5409F"/>
    <w:rsid w:val="00A546DA"/>
    <w:rsid w:val="00A5483A"/>
    <w:rsid w:val="00A54868"/>
    <w:rsid w:val="00A54CB0"/>
    <w:rsid w:val="00A54D72"/>
    <w:rsid w:val="00A55555"/>
    <w:rsid w:val="00A55DB8"/>
    <w:rsid w:val="00A55E7E"/>
    <w:rsid w:val="00A55FDC"/>
    <w:rsid w:val="00A565A9"/>
    <w:rsid w:val="00A56A61"/>
    <w:rsid w:val="00A56BE2"/>
    <w:rsid w:val="00A56C7C"/>
    <w:rsid w:val="00A56CB5"/>
    <w:rsid w:val="00A57130"/>
    <w:rsid w:val="00A57432"/>
    <w:rsid w:val="00A576AD"/>
    <w:rsid w:val="00A57ED3"/>
    <w:rsid w:val="00A57F82"/>
    <w:rsid w:val="00A60409"/>
    <w:rsid w:val="00A6062D"/>
    <w:rsid w:val="00A60683"/>
    <w:rsid w:val="00A606FD"/>
    <w:rsid w:val="00A612AD"/>
    <w:rsid w:val="00A6151C"/>
    <w:rsid w:val="00A6194F"/>
    <w:rsid w:val="00A61C47"/>
    <w:rsid w:val="00A61C5B"/>
    <w:rsid w:val="00A61EAC"/>
    <w:rsid w:val="00A620E9"/>
    <w:rsid w:val="00A62228"/>
    <w:rsid w:val="00A6238F"/>
    <w:rsid w:val="00A62589"/>
    <w:rsid w:val="00A625B0"/>
    <w:rsid w:val="00A62728"/>
    <w:rsid w:val="00A62AE9"/>
    <w:rsid w:val="00A62E07"/>
    <w:rsid w:val="00A62E24"/>
    <w:rsid w:val="00A63104"/>
    <w:rsid w:val="00A631A6"/>
    <w:rsid w:val="00A6346D"/>
    <w:rsid w:val="00A637F2"/>
    <w:rsid w:val="00A63962"/>
    <w:rsid w:val="00A63B0D"/>
    <w:rsid w:val="00A63C35"/>
    <w:rsid w:val="00A63CE5"/>
    <w:rsid w:val="00A63E3A"/>
    <w:rsid w:val="00A640CC"/>
    <w:rsid w:val="00A646AD"/>
    <w:rsid w:val="00A64810"/>
    <w:rsid w:val="00A648AB"/>
    <w:rsid w:val="00A64BA3"/>
    <w:rsid w:val="00A65064"/>
    <w:rsid w:val="00A65183"/>
    <w:rsid w:val="00A65206"/>
    <w:rsid w:val="00A6522B"/>
    <w:rsid w:val="00A65370"/>
    <w:rsid w:val="00A6538A"/>
    <w:rsid w:val="00A65432"/>
    <w:rsid w:val="00A65484"/>
    <w:rsid w:val="00A6558E"/>
    <w:rsid w:val="00A65CAE"/>
    <w:rsid w:val="00A66088"/>
    <w:rsid w:val="00A663C1"/>
    <w:rsid w:val="00A6699E"/>
    <w:rsid w:val="00A66DBA"/>
    <w:rsid w:val="00A67BA5"/>
    <w:rsid w:val="00A7002F"/>
    <w:rsid w:val="00A700FE"/>
    <w:rsid w:val="00A70432"/>
    <w:rsid w:val="00A709F8"/>
    <w:rsid w:val="00A70B96"/>
    <w:rsid w:val="00A712D7"/>
    <w:rsid w:val="00A713B3"/>
    <w:rsid w:val="00A7152C"/>
    <w:rsid w:val="00A7199B"/>
    <w:rsid w:val="00A719B1"/>
    <w:rsid w:val="00A71C45"/>
    <w:rsid w:val="00A71DF9"/>
    <w:rsid w:val="00A72208"/>
    <w:rsid w:val="00A72484"/>
    <w:rsid w:val="00A729FF"/>
    <w:rsid w:val="00A72B35"/>
    <w:rsid w:val="00A73063"/>
    <w:rsid w:val="00A730DE"/>
    <w:rsid w:val="00A7329C"/>
    <w:rsid w:val="00A737AC"/>
    <w:rsid w:val="00A73BE5"/>
    <w:rsid w:val="00A73BF0"/>
    <w:rsid w:val="00A74726"/>
    <w:rsid w:val="00A748D3"/>
    <w:rsid w:val="00A749C2"/>
    <w:rsid w:val="00A74AB6"/>
    <w:rsid w:val="00A75381"/>
    <w:rsid w:val="00A75908"/>
    <w:rsid w:val="00A75B49"/>
    <w:rsid w:val="00A75F18"/>
    <w:rsid w:val="00A76072"/>
    <w:rsid w:val="00A7656E"/>
    <w:rsid w:val="00A76B6E"/>
    <w:rsid w:val="00A76BCA"/>
    <w:rsid w:val="00A76C03"/>
    <w:rsid w:val="00A76D4D"/>
    <w:rsid w:val="00A76D6D"/>
    <w:rsid w:val="00A77600"/>
    <w:rsid w:val="00A77A90"/>
    <w:rsid w:val="00A77BCD"/>
    <w:rsid w:val="00A77C28"/>
    <w:rsid w:val="00A77D2A"/>
    <w:rsid w:val="00A77F45"/>
    <w:rsid w:val="00A77FA7"/>
    <w:rsid w:val="00A8009D"/>
    <w:rsid w:val="00A80390"/>
    <w:rsid w:val="00A804F4"/>
    <w:rsid w:val="00A805A2"/>
    <w:rsid w:val="00A80776"/>
    <w:rsid w:val="00A808B6"/>
    <w:rsid w:val="00A80CAC"/>
    <w:rsid w:val="00A80FFD"/>
    <w:rsid w:val="00A81D4A"/>
    <w:rsid w:val="00A8269D"/>
    <w:rsid w:val="00A82759"/>
    <w:rsid w:val="00A82A92"/>
    <w:rsid w:val="00A82AE3"/>
    <w:rsid w:val="00A82DF4"/>
    <w:rsid w:val="00A83171"/>
    <w:rsid w:val="00A834E1"/>
    <w:rsid w:val="00A8372F"/>
    <w:rsid w:val="00A83E2B"/>
    <w:rsid w:val="00A843F8"/>
    <w:rsid w:val="00A84430"/>
    <w:rsid w:val="00A8449F"/>
    <w:rsid w:val="00A849AC"/>
    <w:rsid w:val="00A85223"/>
    <w:rsid w:val="00A85270"/>
    <w:rsid w:val="00A853D7"/>
    <w:rsid w:val="00A8585D"/>
    <w:rsid w:val="00A8585F"/>
    <w:rsid w:val="00A859E3"/>
    <w:rsid w:val="00A85A1A"/>
    <w:rsid w:val="00A86083"/>
    <w:rsid w:val="00A862E9"/>
    <w:rsid w:val="00A86422"/>
    <w:rsid w:val="00A868F7"/>
    <w:rsid w:val="00A86F40"/>
    <w:rsid w:val="00A86F9A"/>
    <w:rsid w:val="00A87007"/>
    <w:rsid w:val="00A870E7"/>
    <w:rsid w:val="00A87469"/>
    <w:rsid w:val="00A874EE"/>
    <w:rsid w:val="00A8794A"/>
    <w:rsid w:val="00A87950"/>
    <w:rsid w:val="00A879A4"/>
    <w:rsid w:val="00A90109"/>
    <w:rsid w:val="00A9066C"/>
    <w:rsid w:val="00A90BA4"/>
    <w:rsid w:val="00A90E73"/>
    <w:rsid w:val="00A91358"/>
    <w:rsid w:val="00A9145A"/>
    <w:rsid w:val="00A91786"/>
    <w:rsid w:val="00A91844"/>
    <w:rsid w:val="00A918C9"/>
    <w:rsid w:val="00A9207D"/>
    <w:rsid w:val="00A9216E"/>
    <w:rsid w:val="00A929E4"/>
    <w:rsid w:val="00A92B64"/>
    <w:rsid w:val="00A93262"/>
    <w:rsid w:val="00A93356"/>
    <w:rsid w:val="00A93363"/>
    <w:rsid w:val="00A9367D"/>
    <w:rsid w:val="00A938CC"/>
    <w:rsid w:val="00A93915"/>
    <w:rsid w:val="00A939DE"/>
    <w:rsid w:val="00A93AE2"/>
    <w:rsid w:val="00A93B8A"/>
    <w:rsid w:val="00A93C3A"/>
    <w:rsid w:val="00A93C73"/>
    <w:rsid w:val="00A94222"/>
    <w:rsid w:val="00A94405"/>
    <w:rsid w:val="00A946E2"/>
    <w:rsid w:val="00A94750"/>
    <w:rsid w:val="00A94755"/>
    <w:rsid w:val="00A94990"/>
    <w:rsid w:val="00A949BD"/>
    <w:rsid w:val="00A94B10"/>
    <w:rsid w:val="00A94D41"/>
    <w:rsid w:val="00A9514B"/>
    <w:rsid w:val="00A95196"/>
    <w:rsid w:val="00A95315"/>
    <w:rsid w:val="00A954A7"/>
    <w:rsid w:val="00A954F9"/>
    <w:rsid w:val="00A95726"/>
    <w:rsid w:val="00A95F05"/>
    <w:rsid w:val="00A9641F"/>
    <w:rsid w:val="00A964F1"/>
    <w:rsid w:val="00A96C20"/>
    <w:rsid w:val="00A978C9"/>
    <w:rsid w:val="00A979F0"/>
    <w:rsid w:val="00A97D8E"/>
    <w:rsid w:val="00AA0610"/>
    <w:rsid w:val="00AA0B7A"/>
    <w:rsid w:val="00AA0E40"/>
    <w:rsid w:val="00AA1972"/>
    <w:rsid w:val="00AA1A6E"/>
    <w:rsid w:val="00AA1B14"/>
    <w:rsid w:val="00AA1CB1"/>
    <w:rsid w:val="00AA1D75"/>
    <w:rsid w:val="00AA1E16"/>
    <w:rsid w:val="00AA1FAB"/>
    <w:rsid w:val="00AA2182"/>
    <w:rsid w:val="00AA236E"/>
    <w:rsid w:val="00AA2611"/>
    <w:rsid w:val="00AA2624"/>
    <w:rsid w:val="00AA266F"/>
    <w:rsid w:val="00AA27FD"/>
    <w:rsid w:val="00AA2A1E"/>
    <w:rsid w:val="00AA2A41"/>
    <w:rsid w:val="00AA2CDC"/>
    <w:rsid w:val="00AA2D5E"/>
    <w:rsid w:val="00AA2EFB"/>
    <w:rsid w:val="00AA2F52"/>
    <w:rsid w:val="00AA30CA"/>
    <w:rsid w:val="00AA360D"/>
    <w:rsid w:val="00AA3D6E"/>
    <w:rsid w:val="00AA3E7F"/>
    <w:rsid w:val="00AA40AD"/>
    <w:rsid w:val="00AA457F"/>
    <w:rsid w:val="00AA4DF9"/>
    <w:rsid w:val="00AA4E8C"/>
    <w:rsid w:val="00AA4F57"/>
    <w:rsid w:val="00AA4F95"/>
    <w:rsid w:val="00AA5153"/>
    <w:rsid w:val="00AA55C3"/>
    <w:rsid w:val="00AA56B5"/>
    <w:rsid w:val="00AA594B"/>
    <w:rsid w:val="00AA5BD3"/>
    <w:rsid w:val="00AA5C92"/>
    <w:rsid w:val="00AA605A"/>
    <w:rsid w:val="00AA6245"/>
    <w:rsid w:val="00AA6251"/>
    <w:rsid w:val="00AA6318"/>
    <w:rsid w:val="00AA647A"/>
    <w:rsid w:val="00AA66E2"/>
    <w:rsid w:val="00AA6765"/>
    <w:rsid w:val="00AA67B5"/>
    <w:rsid w:val="00AA6823"/>
    <w:rsid w:val="00AA702C"/>
    <w:rsid w:val="00AA7049"/>
    <w:rsid w:val="00AA7293"/>
    <w:rsid w:val="00AA75C2"/>
    <w:rsid w:val="00AA789A"/>
    <w:rsid w:val="00AB06B7"/>
    <w:rsid w:val="00AB06CA"/>
    <w:rsid w:val="00AB0FB7"/>
    <w:rsid w:val="00AB10CF"/>
    <w:rsid w:val="00AB11FB"/>
    <w:rsid w:val="00AB1538"/>
    <w:rsid w:val="00AB18F2"/>
    <w:rsid w:val="00AB1BB9"/>
    <w:rsid w:val="00AB2541"/>
    <w:rsid w:val="00AB2788"/>
    <w:rsid w:val="00AB2CC0"/>
    <w:rsid w:val="00AB2F70"/>
    <w:rsid w:val="00AB2F7D"/>
    <w:rsid w:val="00AB2FE8"/>
    <w:rsid w:val="00AB34AA"/>
    <w:rsid w:val="00AB3523"/>
    <w:rsid w:val="00AB360A"/>
    <w:rsid w:val="00AB3EA4"/>
    <w:rsid w:val="00AB40EC"/>
    <w:rsid w:val="00AB4A35"/>
    <w:rsid w:val="00AB4F2A"/>
    <w:rsid w:val="00AB5245"/>
    <w:rsid w:val="00AB5250"/>
    <w:rsid w:val="00AB56E0"/>
    <w:rsid w:val="00AB5A55"/>
    <w:rsid w:val="00AB5BE7"/>
    <w:rsid w:val="00AB5DD5"/>
    <w:rsid w:val="00AB5E3F"/>
    <w:rsid w:val="00AB6450"/>
    <w:rsid w:val="00AB65D0"/>
    <w:rsid w:val="00AB6617"/>
    <w:rsid w:val="00AB6847"/>
    <w:rsid w:val="00AB7389"/>
    <w:rsid w:val="00AB73F3"/>
    <w:rsid w:val="00AB7611"/>
    <w:rsid w:val="00AB7A09"/>
    <w:rsid w:val="00AB7C28"/>
    <w:rsid w:val="00AB7FCF"/>
    <w:rsid w:val="00AC0029"/>
    <w:rsid w:val="00AC00E1"/>
    <w:rsid w:val="00AC03C6"/>
    <w:rsid w:val="00AC046A"/>
    <w:rsid w:val="00AC0E74"/>
    <w:rsid w:val="00AC18AB"/>
    <w:rsid w:val="00AC19CD"/>
    <w:rsid w:val="00AC1AF8"/>
    <w:rsid w:val="00AC1F7D"/>
    <w:rsid w:val="00AC2459"/>
    <w:rsid w:val="00AC2FA4"/>
    <w:rsid w:val="00AC3CB9"/>
    <w:rsid w:val="00AC3E94"/>
    <w:rsid w:val="00AC40EF"/>
    <w:rsid w:val="00AC4947"/>
    <w:rsid w:val="00AC4B71"/>
    <w:rsid w:val="00AC4E80"/>
    <w:rsid w:val="00AC4F5F"/>
    <w:rsid w:val="00AC5148"/>
    <w:rsid w:val="00AC54CD"/>
    <w:rsid w:val="00AC57D5"/>
    <w:rsid w:val="00AC58BC"/>
    <w:rsid w:val="00AC5D2C"/>
    <w:rsid w:val="00AC5E94"/>
    <w:rsid w:val="00AC61EA"/>
    <w:rsid w:val="00AC622D"/>
    <w:rsid w:val="00AC625A"/>
    <w:rsid w:val="00AC63AB"/>
    <w:rsid w:val="00AC6485"/>
    <w:rsid w:val="00AC6957"/>
    <w:rsid w:val="00AC7014"/>
    <w:rsid w:val="00AC7129"/>
    <w:rsid w:val="00AC720C"/>
    <w:rsid w:val="00AC72AA"/>
    <w:rsid w:val="00AC7A62"/>
    <w:rsid w:val="00AC7B0F"/>
    <w:rsid w:val="00AC7BEB"/>
    <w:rsid w:val="00AC7F59"/>
    <w:rsid w:val="00AD07AD"/>
    <w:rsid w:val="00AD0985"/>
    <w:rsid w:val="00AD0A55"/>
    <w:rsid w:val="00AD0D83"/>
    <w:rsid w:val="00AD0DB9"/>
    <w:rsid w:val="00AD0FA7"/>
    <w:rsid w:val="00AD169A"/>
    <w:rsid w:val="00AD192C"/>
    <w:rsid w:val="00AD2167"/>
    <w:rsid w:val="00AD22A3"/>
    <w:rsid w:val="00AD2C04"/>
    <w:rsid w:val="00AD2DEE"/>
    <w:rsid w:val="00AD3011"/>
    <w:rsid w:val="00AD32BE"/>
    <w:rsid w:val="00AD32CC"/>
    <w:rsid w:val="00AD34FC"/>
    <w:rsid w:val="00AD3756"/>
    <w:rsid w:val="00AD3D08"/>
    <w:rsid w:val="00AD3FA3"/>
    <w:rsid w:val="00AD3FC4"/>
    <w:rsid w:val="00AD40FE"/>
    <w:rsid w:val="00AD42E7"/>
    <w:rsid w:val="00AD4376"/>
    <w:rsid w:val="00AD4399"/>
    <w:rsid w:val="00AD475E"/>
    <w:rsid w:val="00AD484A"/>
    <w:rsid w:val="00AD4D7A"/>
    <w:rsid w:val="00AD5810"/>
    <w:rsid w:val="00AD58DA"/>
    <w:rsid w:val="00AD5B73"/>
    <w:rsid w:val="00AD5CFA"/>
    <w:rsid w:val="00AD5DBB"/>
    <w:rsid w:val="00AD5FDF"/>
    <w:rsid w:val="00AD62A5"/>
    <w:rsid w:val="00AD6993"/>
    <w:rsid w:val="00AD6B54"/>
    <w:rsid w:val="00AD6D86"/>
    <w:rsid w:val="00AD7435"/>
    <w:rsid w:val="00AD773B"/>
    <w:rsid w:val="00AD791E"/>
    <w:rsid w:val="00AE01D0"/>
    <w:rsid w:val="00AE022D"/>
    <w:rsid w:val="00AE0350"/>
    <w:rsid w:val="00AE05A2"/>
    <w:rsid w:val="00AE0725"/>
    <w:rsid w:val="00AE0749"/>
    <w:rsid w:val="00AE084C"/>
    <w:rsid w:val="00AE0963"/>
    <w:rsid w:val="00AE0C00"/>
    <w:rsid w:val="00AE152D"/>
    <w:rsid w:val="00AE2043"/>
    <w:rsid w:val="00AE24A0"/>
    <w:rsid w:val="00AE2559"/>
    <w:rsid w:val="00AE2AAA"/>
    <w:rsid w:val="00AE2B7E"/>
    <w:rsid w:val="00AE2FA5"/>
    <w:rsid w:val="00AE35FA"/>
    <w:rsid w:val="00AE364D"/>
    <w:rsid w:val="00AE3733"/>
    <w:rsid w:val="00AE3915"/>
    <w:rsid w:val="00AE3C86"/>
    <w:rsid w:val="00AE3CBB"/>
    <w:rsid w:val="00AE42BC"/>
    <w:rsid w:val="00AE4322"/>
    <w:rsid w:val="00AE4639"/>
    <w:rsid w:val="00AE4993"/>
    <w:rsid w:val="00AE4DA6"/>
    <w:rsid w:val="00AE4ECA"/>
    <w:rsid w:val="00AE4F89"/>
    <w:rsid w:val="00AE4FBC"/>
    <w:rsid w:val="00AE5952"/>
    <w:rsid w:val="00AE59DA"/>
    <w:rsid w:val="00AE5AB4"/>
    <w:rsid w:val="00AE5FB5"/>
    <w:rsid w:val="00AE600D"/>
    <w:rsid w:val="00AE605B"/>
    <w:rsid w:val="00AE6198"/>
    <w:rsid w:val="00AE633D"/>
    <w:rsid w:val="00AE6836"/>
    <w:rsid w:val="00AE6890"/>
    <w:rsid w:val="00AE6AB3"/>
    <w:rsid w:val="00AE6AB6"/>
    <w:rsid w:val="00AE6DF5"/>
    <w:rsid w:val="00AE6F86"/>
    <w:rsid w:val="00AE73BE"/>
    <w:rsid w:val="00AE75F6"/>
    <w:rsid w:val="00AE7C31"/>
    <w:rsid w:val="00AE7CBD"/>
    <w:rsid w:val="00AF007E"/>
    <w:rsid w:val="00AF01AE"/>
    <w:rsid w:val="00AF0222"/>
    <w:rsid w:val="00AF071F"/>
    <w:rsid w:val="00AF078A"/>
    <w:rsid w:val="00AF0A1E"/>
    <w:rsid w:val="00AF0EAB"/>
    <w:rsid w:val="00AF1306"/>
    <w:rsid w:val="00AF14E8"/>
    <w:rsid w:val="00AF1561"/>
    <w:rsid w:val="00AF1661"/>
    <w:rsid w:val="00AF1736"/>
    <w:rsid w:val="00AF1795"/>
    <w:rsid w:val="00AF1852"/>
    <w:rsid w:val="00AF1967"/>
    <w:rsid w:val="00AF1C01"/>
    <w:rsid w:val="00AF1C7D"/>
    <w:rsid w:val="00AF1ECF"/>
    <w:rsid w:val="00AF1F30"/>
    <w:rsid w:val="00AF1F5D"/>
    <w:rsid w:val="00AF25E0"/>
    <w:rsid w:val="00AF276D"/>
    <w:rsid w:val="00AF2C7A"/>
    <w:rsid w:val="00AF2DE3"/>
    <w:rsid w:val="00AF39D7"/>
    <w:rsid w:val="00AF3C6A"/>
    <w:rsid w:val="00AF4295"/>
    <w:rsid w:val="00AF4302"/>
    <w:rsid w:val="00AF4CC1"/>
    <w:rsid w:val="00AF5236"/>
    <w:rsid w:val="00AF533A"/>
    <w:rsid w:val="00AF5354"/>
    <w:rsid w:val="00AF57DC"/>
    <w:rsid w:val="00AF5D42"/>
    <w:rsid w:val="00AF6190"/>
    <w:rsid w:val="00AF659C"/>
    <w:rsid w:val="00AF686B"/>
    <w:rsid w:val="00AF6BE3"/>
    <w:rsid w:val="00AF706F"/>
    <w:rsid w:val="00AF71A5"/>
    <w:rsid w:val="00AF724F"/>
    <w:rsid w:val="00AF74BC"/>
    <w:rsid w:val="00AF770C"/>
    <w:rsid w:val="00AF7727"/>
    <w:rsid w:val="00AF7A2A"/>
    <w:rsid w:val="00AF7DF2"/>
    <w:rsid w:val="00B0002E"/>
    <w:rsid w:val="00B00048"/>
    <w:rsid w:val="00B0053A"/>
    <w:rsid w:val="00B00625"/>
    <w:rsid w:val="00B0083E"/>
    <w:rsid w:val="00B014F7"/>
    <w:rsid w:val="00B0166B"/>
    <w:rsid w:val="00B0197A"/>
    <w:rsid w:val="00B019DD"/>
    <w:rsid w:val="00B01B0F"/>
    <w:rsid w:val="00B01C68"/>
    <w:rsid w:val="00B01E94"/>
    <w:rsid w:val="00B020D6"/>
    <w:rsid w:val="00B02BC6"/>
    <w:rsid w:val="00B031DF"/>
    <w:rsid w:val="00B03229"/>
    <w:rsid w:val="00B03293"/>
    <w:rsid w:val="00B033D9"/>
    <w:rsid w:val="00B03793"/>
    <w:rsid w:val="00B03B3B"/>
    <w:rsid w:val="00B03D6A"/>
    <w:rsid w:val="00B03F8A"/>
    <w:rsid w:val="00B040D5"/>
    <w:rsid w:val="00B04201"/>
    <w:rsid w:val="00B0428F"/>
    <w:rsid w:val="00B044A4"/>
    <w:rsid w:val="00B0458F"/>
    <w:rsid w:val="00B048E2"/>
    <w:rsid w:val="00B0496F"/>
    <w:rsid w:val="00B04C5E"/>
    <w:rsid w:val="00B04C8B"/>
    <w:rsid w:val="00B04D57"/>
    <w:rsid w:val="00B05045"/>
    <w:rsid w:val="00B0520F"/>
    <w:rsid w:val="00B05322"/>
    <w:rsid w:val="00B055D9"/>
    <w:rsid w:val="00B0569D"/>
    <w:rsid w:val="00B05842"/>
    <w:rsid w:val="00B06151"/>
    <w:rsid w:val="00B06157"/>
    <w:rsid w:val="00B063B7"/>
    <w:rsid w:val="00B0648C"/>
    <w:rsid w:val="00B06657"/>
    <w:rsid w:val="00B06806"/>
    <w:rsid w:val="00B06850"/>
    <w:rsid w:val="00B06B2D"/>
    <w:rsid w:val="00B06BB0"/>
    <w:rsid w:val="00B071DA"/>
    <w:rsid w:val="00B076B6"/>
    <w:rsid w:val="00B0788B"/>
    <w:rsid w:val="00B07A52"/>
    <w:rsid w:val="00B07BA6"/>
    <w:rsid w:val="00B07DB7"/>
    <w:rsid w:val="00B10425"/>
    <w:rsid w:val="00B1057E"/>
    <w:rsid w:val="00B10DA4"/>
    <w:rsid w:val="00B10EBA"/>
    <w:rsid w:val="00B10F9E"/>
    <w:rsid w:val="00B11159"/>
    <w:rsid w:val="00B113B1"/>
    <w:rsid w:val="00B11488"/>
    <w:rsid w:val="00B11530"/>
    <w:rsid w:val="00B115A3"/>
    <w:rsid w:val="00B116CE"/>
    <w:rsid w:val="00B1170E"/>
    <w:rsid w:val="00B1179E"/>
    <w:rsid w:val="00B11B95"/>
    <w:rsid w:val="00B11C0F"/>
    <w:rsid w:val="00B12276"/>
    <w:rsid w:val="00B123F1"/>
    <w:rsid w:val="00B1241D"/>
    <w:rsid w:val="00B124CE"/>
    <w:rsid w:val="00B127F6"/>
    <w:rsid w:val="00B12A83"/>
    <w:rsid w:val="00B12B11"/>
    <w:rsid w:val="00B12B7B"/>
    <w:rsid w:val="00B12B7D"/>
    <w:rsid w:val="00B12EE8"/>
    <w:rsid w:val="00B12F32"/>
    <w:rsid w:val="00B13299"/>
    <w:rsid w:val="00B133CB"/>
    <w:rsid w:val="00B13B0D"/>
    <w:rsid w:val="00B13C1E"/>
    <w:rsid w:val="00B13C45"/>
    <w:rsid w:val="00B13F14"/>
    <w:rsid w:val="00B13FED"/>
    <w:rsid w:val="00B1437F"/>
    <w:rsid w:val="00B143D1"/>
    <w:rsid w:val="00B1450A"/>
    <w:rsid w:val="00B14820"/>
    <w:rsid w:val="00B14B35"/>
    <w:rsid w:val="00B14E46"/>
    <w:rsid w:val="00B15391"/>
    <w:rsid w:val="00B159B6"/>
    <w:rsid w:val="00B15AC7"/>
    <w:rsid w:val="00B15C75"/>
    <w:rsid w:val="00B15D8F"/>
    <w:rsid w:val="00B16218"/>
    <w:rsid w:val="00B1621A"/>
    <w:rsid w:val="00B1675B"/>
    <w:rsid w:val="00B17335"/>
    <w:rsid w:val="00B174C8"/>
    <w:rsid w:val="00B17974"/>
    <w:rsid w:val="00B17EC5"/>
    <w:rsid w:val="00B205C8"/>
    <w:rsid w:val="00B20E1F"/>
    <w:rsid w:val="00B211D3"/>
    <w:rsid w:val="00B217D1"/>
    <w:rsid w:val="00B21909"/>
    <w:rsid w:val="00B2194F"/>
    <w:rsid w:val="00B21B6E"/>
    <w:rsid w:val="00B21B86"/>
    <w:rsid w:val="00B21CE1"/>
    <w:rsid w:val="00B21CF7"/>
    <w:rsid w:val="00B21E10"/>
    <w:rsid w:val="00B220F8"/>
    <w:rsid w:val="00B22A51"/>
    <w:rsid w:val="00B22F1C"/>
    <w:rsid w:val="00B22F52"/>
    <w:rsid w:val="00B23132"/>
    <w:rsid w:val="00B23466"/>
    <w:rsid w:val="00B2351D"/>
    <w:rsid w:val="00B2358F"/>
    <w:rsid w:val="00B23BC4"/>
    <w:rsid w:val="00B241F1"/>
    <w:rsid w:val="00B244B1"/>
    <w:rsid w:val="00B24575"/>
    <w:rsid w:val="00B247E8"/>
    <w:rsid w:val="00B2486D"/>
    <w:rsid w:val="00B24903"/>
    <w:rsid w:val="00B24A7D"/>
    <w:rsid w:val="00B24CA6"/>
    <w:rsid w:val="00B24CF6"/>
    <w:rsid w:val="00B24E94"/>
    <w:rsid w:val="00B25442"/>
    <w:rsid w:val="00B25D5E"/>
    <w:rsid w:val="00B2610C"/>
    <w:rsid w:val="00B261E1"/>
    <w:rsid w:val="00B266C2"/>
    <w:rsid w:val="00B267CA"/>
    <w:rsid w:val="00B26864"/>
    <w:rsid w:val="00B26E7B"/>
    <w:rsid w:val="00B278B8"/>
    <w:rsid w:val="00B27F0E"/>
    <w:rsid w:val="00B27F74"/>
    <w:rsid w:val="00B27FDF"/>
    <w:rsid w:val="00B30268"/>
    <w:rsid w:val="00B302D8"/>
    <w:rsid w:val="00B3100E"/>
    <w:rsid w:val="00B310AD"/>
    <w:rsid w:val="00B312A8"/>
    <w:rsid w:val="00B31442"/>
    <w:rsid w:val="00B32688"/>
    <w:rsid w:val="00B328FD"/>
    <w:rsid w:val="00B32929"/>
    <w:rsid w:val="00B32CBE"/>
    <w:rsid w:val="00B32CE3"/>
    <w:rsid w:val="00B33096"/>
    <w:rsid w:val="00B3320F"/>
    <w:rsid w:val="00B33EC8"/>
    <w:rsid w:val="00B34034"/>
    <w:rsid w:val="00B341B9"/>
    <w:rsid w:val="00B34399"/>
    <w:rsid w:val="00B34CB6"/>
    <w:rsid w:val="00B3509E"/>
    <w:rsid w:val="00B355E9"/>
    <w:rsid w:val="00B35913"/>
    <w:rsid w:val="00B3595A"/>
    <w:rsid w:val="00B35CCC"/>
    <w:rsid w:val="00B35DC9"/>
    <w:rsid w:val="00B36372"/>
    <w:rsid w:val="00B36921"/>
    <w:rsid w:val="00B36C4F"/>
    <w:rsid w:val="00B36C5F"/>
    <w:rsid w:val="00B372FE"/>
    <w:rsid w:val="00B3790D"/>
    <w:rsid w:val="00B37978"/>
    <w:rsid w:val="00B37B56"/>
    <w:rsid w:val="00B37E3A"/>
    <w:rsid w:val="00B37F20"/>
    <w:rsid w:val="00B4056E"/>
    <w:rsid w:val="00B40BB9"/>
    <w:rsid w:val="00B41424"/>
    <w:rsid w:val="00B41455"/>
    <w:rsid w:val="00B41881"/>
    <w:rsid w:val="00B4257A"/>
    <w:rsid w:val="00B42A3F"/>
    <w:rsid w:val="00B42ACA"/>
    <w:rsid w:val="00B42AE9"/>
    <w:rsid w:val="00B42BD7"/>
    <w:rsid w:val="00B42D25"/>
    <w:rsid w:val="00B42D9B"/>
    <w:rsid w:val="00B43112"/>
    <w:rsid w:val="00B43393"/>
    <w:rsid w:val="00B4366E"/>
    <w:rsid w:val="00B4371C"/>
    <w:rsid w:val="00B43C31"/>
    <w:rsid w:val="00B43C8F"/>
    <w:rsid w:val="00B44167"/>
    <w:rsid w:val="00B441DD"/>
    <w:rsid w:val="00B442E5"/>
    <w:rsid w:val="00B4475C"/>
    <w:rsid w:val="00B452A3"/>
    <w:rsid w:val="00B454C7"/>
    <w:rsid w:val="00B4554A"/>
    <w:rsid w:val="00B45610"/>
    <w:rsid w:val="00B45979"/>
    <w:rsid w:val="00B459BE"/>
    <w:rsid w:val="00B45BF3"/>
    <w:rsid w:val="00B45BF7"/>
    <w:rsid w:val="00B45F04"/>
    <w:rsid w:val="00B463F1"/>
    <w:rsid w:val="00B46C59"/>
    <w:rsid w:val="00B46C88"/>
    <w:rsid w:val="00B46F0C"/>
    <w:rsid w:val="00B47537"/>
    <w:rsid w:val="00B47A3D"/>
    <w:rsid w:val="00B47F96"/>
    <w:rsid w:val="00B500CD"/>
    <w:rsid w:val="00B5015A"/>
    <w:rsid w:val="00B50295"/>
    <w:rsid w:val="00B502C5"/>
    <w:rsid w:val="00B50659"/>
    <w:rsid w:val="00B506BF"/>
    <w:rsid w:val="00B507BA"/>
    <w:rsid w:val="00B5088E"/>
    <w:rsid w:val="00B50B77"/>
    <w:rsid w:val="00B50CFE"/>
    <w:rsid w:val="00B50F26"/>
    <w:rsid w:val="00B50F71"/>
    <w:rsid w:val="00B510BA"/>
    <w:rsid w:val="00B51600"/>
    <w:rsid w:val="00B52090"/>
    <w:rsid w:val="00B52430"/>
    <w:rsid w:val="00B52610"/>
    <w:rsid w:val="00B52806"/>
    <w:rsid w:val="00B52C1C"/>
    <w:rsid w:val="00B52CF4"/>
    <w:rsid w:val="00B52ECB"/>
    <w:rsid w:val="00B53015"/>
    <w:rsid w:val="00B530A9"/>
    <w:rsid w:val="00B53184"/>
    <w:rsid w:val="00B5345A"/>
    <w:rsid w:val="00B539D1"/>
    <w:rsid w:val="00B53AAF"/>
    <w:rsid w:val="00B53FA7"/>
    <w:rsid w:val="00B54579"/>
    <w:rsid w:val="00B54586"/>
    <w:rsid w:val="00B54895"/>
    <w:rsid w:val="00B548D1"/>
    <w:rsid w:val="00B54B8B"/>
    <w:rsid w:val="00B54DF4"/>
    <w:rsid w:val="00B54EF3"/>
    <w:rsid w:val="00B552B4"/>
    <w:rsid w:val="00B554B4"/>
    <w:rsid w:val="00B55504"/>
    <w:rsid w:val="00B555EB"/>
    <w:rsid w:val="00B55FEF"/>
    <w:rsid w:val="00B56038"/>
    <w:rsid w:val="00B56231"/>
    <w:rsid w:val="00B5665A"/>
    <w:rsid w:val="00B56B22"/>
    <w:rsid w:val="00B56DC9"/>
    <w:rsid w:val="00B56F3C"/>
    <w:rsid w:val="00B575BF"/>
    <w:rsid w:val="00B577EF"/>
    <w:rsid w:val="00B57AF9"/>
    <w:rsid w:val="00B57B3C"/>
    <w:rsid w:val="00B57C17"/>
    <w:rsid w:val="00B57D8B"/>
    <w:rsid w:val="00B601C1"/>
    <w:rsid w:val="00B60C43"/>
    <w:rsid w:val="00B60CE1"/>
    <w:rsid w:val="00B6155E"/>
    <w:rsid w:val="00B615DB"/>
    <w:rsid w:val="00B616BB"/>
    <w:rsid w:val="00B618BE"/>
    <w:rsid w:val="00B620DD"/>
    <w:rsid w:val="00B6269D"/>
    <w:rsid w:val="00B626D0"/>
    <w:rsid w:val="00B6275E"/>
    <w:rsid w:val="00B628C0"/>
    <w:rsid w:val="00B629D2"/>
    <w:rsid w:val="00B62C54"/>
    <w:rsid w:val="00B62D4E"/>
    <w:rsid w:val="00B62E7C"/>
    <w:rsid w:val="00B62FAF"/>
    <w:rsid w:val="00B62FC7"/>
    <w:rsid w:val="00B630D2"/>
    <w:rsid w:val="00B632A9"/>
    <w:rsid w:val="00B63419"/>
    <w:rsid w:val="00B635F6"/>
    <w:rsid w:val="00B6387E"/>
    <w:rsid w:val="00B6396B"/>
    <w:rsid w:val="00B63A47"/>
    <w:rsid w:val="00B63DDD"/>
    <w:rsid w:val="00B63E48"/>
    <w:rsid w:val="00B64166"/>
    <w:rsid w:val="00B64179"/>
    <w:rsid w:val="00B6425A"/>
    <w:rsid w:val="00B64C8E"/>
    <w:rsid w:val="00B64D1C"/>
    <w:rsid w:val="00B64E9B"/>
    <w:rsid w:val="00B654D8"/>
    <w:rsid w:val="00B654FE"/>
    <w:rsid w:val="00B65783"/>
    <w:rsid w:val="00B65B47"/>
    <w:rsid w:val="00B66516"/>
    <w:rsid w:val="00B67197"/>
    <w:rsid w:val="00B67489"/>
    <w:rsid w:val="00B67656"/>
    <w:rsid w:val="00B677B8"/>
    <w:rsid w:val="00B67D69"/>
    <w:rsid w:val="00B67F9C"/>
    <w:rsid w:val="00B67FCF"/>
    <w:rsid w:val="00B7009A"/>
    <w:rsid w:val="00B700C9"/>
    <w:rsid w:val="00B7043B"/>
    <w:rsid w:val="00B70A71"/>
    <w:rsid w:val="00B70C8E"/>
    <w:rsid w:val="00B70D72"/>
    <w:rsid w:val="00B7119F"/>
    <w:rsid w:val="00B717E8"/>
    <w:rsid w:val="00B71A7C"/>
    <w:rsid w:val="00B71B1A"/>
    <w:rsid w:val="00B721CC"/>
    <w:rsid w:val="00B724D6"/>
    <w:rsid w:val="00B725C8"/>
    <w:rsid w:val="00B72BB7"/>
    <w:rsid w:val="00B72C1C"/>
    <w:rsid w:val="00B7363D"/>
    <w:rsid w:val="00B73696"/>
    <w:rsid w:val="00B736CC"/>
    <w:rsid w:val="00B73764"/>
    <w:rsid w:val="00B73B9B"/>
    <w:rsid w:val="00B73D4C"/>
    <w:rsid w:val="00B741B8"/>
    <w:rsid w:val="00B741C1"/>
    <w:rsid w:val="00B749FD"/>
    <w:rsid w:val="00B74A59"/>
    <w:rsid w:val="00B751FB"/>
    <w:rsid w:val="00B7532A"/>
    <w:rsid w:val="00B7599E"/>
    <w:rsid w:val="00B75BE3"/>
    <w:rsid w:val="00B75E7F"/>
    <w:rsid w:val="00B76307"/>
    <w:rsid w:val="00B7633B"/>
    <w:rsid w:val="00B765BE"/>
    <w:rsid w:val="00B769AE"/>
    <w:rsid w:val="00B76C61"/>
    <w:rsid w:val="00B76E36"/>
    <w:rsid w:val="00B76E5D"/>
    <w:rsid w:val="00B774DD"/>
    <w:rsid w:val="00B77BED"/>
    <w:rsid w:val="00B77CBD"/>
    <w:rsid w:val="00B77E23"/>
    <w:rsid w:val="00B801C1"/>
    <w:rsid w:val="00B8072F"/>
    <w:rsid w:val="00B80873"/>
    <w:rsid w:val="00B80B45"/>
    <w:rsid w:val="00B80D6C"/>
    <w:rsid w:val="00B81136"/>
    <w:rsid w:val="00B81236"/>
    <w:rsid w:val="00B81490"/>
    <w:rsid w:val="00B81F46"/>
    <w:rsid w:val="00B820B7"/>
    <w:rsid w:val="00B82355"/>
    <w:rsid w:val="00B8257F"/>
    <w:rsid w:val="00B82880"/>
    <w:rsid w:val="00B829D4"/>
    <w:rsid w:val="00B82AEE"/>
    <w:rsid w:val="00B82CE6"/>
    <w:rsid w:val="00B82D81"/>
    <w:rsid w:val="00B83975"/>
    <w:rsid w:val="00B83A50"/>
    <w:rsid w:val="00B83CD9"/>
    <w:rsid w:val="00B84462"/>
    <w:rsid w:val="00B844FF"/>
    <w:rsid w:val="00B84AC0"/>
    <w:rsid w:val="00B85061"/>
    <w:rsid w:val="00B852B9"/>
    <w:rsid w:val="00B8536D"/>
    <w:rsid w:val="00B85454"/>
    <w:rsid w:val="00B856A9"/>
    <w:rsid w:val="00B85B39"/>
    <w:rsid w:val="00B85C22"/>
    <w:rsid w:val="00B85D18"/>
    <w:rsid w:val="00B85DA7"/>
    <w:rsid w:val="00B85F89"/>
    <w:rsid w:val="00B85FCB"/>
    <w:rsid w:val="00B86182"/>
    <w:rsid w:val="00B86214"/>
    <w:rsid w:val="00B8648E"/>
    <w:rsid w:val="00B86AEE"/>
    <w:rsid w:val="00B86ECE"/>
    <w:rsid w:val="00B873EB"/>
    <w:rsid w:val="00B875D6"/>
    <w:rsid w:val="00B875F9"/>
    <w:rsid w:val="00B876E4"/>
    <w:rsid w:val="00B87717"/>
    <w:rsid w:val="00B87906"/>
    <w:rsid w:val="00B87F8B"/>
    <w:rsid w:val="00B87FA2"/>
    <w:rsid w:val="00B904B5"/>
    <w:rsid w:val="00B90730"/>
    <w:rsid w:val="00B90AB0"/>
    <w:rsid w:val="00B910B0"/>
    <w:rsid w:val="00B91114"/>
    <w:rsid w:val="00B919C8"/>
    <w:rsid w:val="00B91B64"/>
    <w:rsid w:val="00B92141"/>
    <w:rsid w:val="00B92143"/>
    <w:rsid w:val="00B92370"/>
    <w:rsid w:val="00B92446"/>
    <w:rsid w:val="00B92606"/>
    <w:rsid w:val="00B92F0A"/>
    <w:rsid w:val="00B93228"/>
    <w:rsid w:val="00B932A9"/>
    <w:rsid w:val="00B932C8"/>
    <w:rsid w:val="00B9339A"/>
    <w:rsid w:val="00B93414"/>
    <w:rsid w:val="00B9352E"/>
    <w:rsid w:val="00B93728"/>
    <w:rsid w:val="00B93AD1"/>
    <w:rsid w:val="00B93AF1"/>
    <w:rsid w:val="00B93B7B"/>
    <w:rsid w:val="00B93C62"/>
    <w:rsid w:val="00B93C65"/>
    <w:rsid w:val="00B93E58"/>
    <w:rsid w:val="00B93ED2"/>
    <w:rsid w:val="00B94ABC"/>
    <w:rsid w:val="00B94AD0"/>
    <w:rsid w:val="00B94BB2"/>
    <w:rsid w:val="00B9545E"/>
    <w:rsid w:val="00B95578"/>
    <w:rsid w:val="00B95AC8"/>
    <w:rsid w:val="00B95DC0"/>
    <w:rsid w:val="00B96474"/>
    <w:rsid w:val="00B96835"/>
    <w:rsid w:val="00B969C6"/>
    <w:rsid w:val="00B97700"/>
    <w:rsid w:val="00BA0005"/>
    <w:rsid w:val="00BA00E8"/>
    <w:rsid w:val="00BA02FE"/>
    <w:rsid w:val="00BA0368"/>
    <w:rsid w:val="00BA062F"/>
    <w:rsid w:val="00BA0874"/>
    <w:rsid w:val="00BA0D58"/>
    <w:rsid w:val="00BA0D5C"/>
    <w:rsid w:val="00BA0F52"/>
    <w:rsid w:val="00BA0FDB"/>
    <w:rsid w:val="00BA1A24"/>
    <w:rsid w:val="00BA1AA9"/>
    <w:rsid w:val="00BA1E8C"/>
    <w:rsid w:val="00BA1F6E"/>
    <w:rsid w:val="00BA27AC"/>
    <w:rsid w:val="00BA28AB"/>
    <w:rsid w:val="00BA2AC0"/>
    <w:rsid w:val="00BA2C37"/>
    <w:rsid w:val="00BA2DF9"/>
    <w:rsid w:val="00BA2F14"/>
    <w:rsid w:val="00BA3242"/>
    <w:rsid w:val="00BA3842"/>
    <w:rsid w:val="00BA40DF"/>
    <w:rsid w:val="00BA4A87"/>
    <w:rsid w:val="00BA54C9"/>
    <w:rsid w:val="00BA5AAB"/>
    <w:rsid w:val="00BA5E5C"/>
    <w:rsid w:val="00BA5FBA"/>
    <w:rsid w:val="00BA60EE"/>
    <w:rsid w:val="00BA63FC"/>
    <w:rsid w:val="00BA64D8"/>
    <w:rsid w:val="00BA65AD"/>
    <w:rsid w:val="00BA66BD"/>
    <w:rsid w:val="00BA6742"/>
    <w:rsid w:val="00BA6770"/>
    <w:rsid w:val="00BA695F"/>
    <w:rsid w:val="00BA6BAC"/>
    <w:rsid w:val="00BA7496"/>
    <w:rsid w:val="00BA784F"/>
    <w:rsid w:val="00BA7AC2"/>
    <w:rsid w:val="00BA7B12"/>
    <w:rsid w:val="00BA7B56"/>
    <w:rsid w:val="00BA7EC8"/>
    <w:rsid w:val="00BA7F26"/>
    <w:rsid w:val="00BB0150"/>
    <w:rsid w:val="00BB05BC"/>
    <w:rsid w:val="00BB0DAE"/>
    <w:rsid w:val="00BB16D1"/>
    <w:rsid w:val="00BB17F2"/>
    <w:rsid w:val="00BB18C0"/>
    <w:rsid w:val="00BB1B90"/>
    <w:rsid w:val="00BB1BC7"/>
    <w:rsid w:val="00BB209A"/>
    <w:rsid w:val="00BB2439"/>
    <w:rsid w:val="00BB2650"/>
    <w:rsid w:val="00BB340D"/>
    <w:rsid w:val="00BB382E"/>
    <w:rsid w:val="00BB38B9"/>
    <w:rsid w:val="00BB3C33"/>
    <w:rsid w:val="00BB3F06"/>
    <w:rsid w:val="00BB49EC"/>
    <w:rsid w:val="00BB4D43"/>
    <w:rsid w:val="00BB5242"/>
    <w:rsid w:val="00BB56A7"/>
    <w:rsid w:val="00BB56FD"/>
    <w:rsid w:val="00BB57C1"/>
    <w:rsid w:val="00BB58B7"/>
    <w:rsid w:val="00BB58D0"/>
    <w:rsid w:val="00BB5B9C"/>
    <w:rsid w:val="00BB5C9A"/>
    <w:rsid w:val="00BB6075"/>
    <w:rsid w:val="00BB60BB"/>
    <w:rsid w:val="00BB666F"/>
    <w:rsid w:val="00BB67A1"/>
    <w:rsid w:val="00BB6925"/>
    <w:rsid w:val="00BB728D"/>
    <w:rsid w:val="00BB74AD"/>
    <w:rsid w:val="00BB76DE"/>
    <w:rsid w:val="00BB78D8"/>
    <w:rsid w:val="00BB799F"/>
    <w:rsid w:val="00BB7C29"/>
    <w:rsid w:val="00BB7EF8"/>
    <w:rsid w:val="00BC00DA"/>
    <w:rsid w:val="00BC01F7"/>
    <w:rsid w:val="00BC02C0"/>
    <w:rsid w:val="00BC048A"/>
    <w:rsid w:val="00BC0761"/>
    <w:rsid w:val="00BC0BD6"/>
    <w:rsid w:val="00BC1055"/>
    <w:rsid w:val="00BC1276"/>
    <w:rsid w:val="00BC1349"/>
    <w:rsid w:val="00BC1C5D"/>
    <w:rsid w:val="00BC1CB8"/>
    <w:rsid w:val="00BC1DB2"/>
    <w:rsid w:val="00BC1ED5"/>
    <w:rsid w:val="00BC1FFB"/>
    <w:rsid w:val="00BC23C7"/>
    <w:rsid w:val="00BC2422"/>
    <w:rsid w:val="00BC2B87"/>
    <w:rsid w:val="00BC2FD6"/>
    <w:rsid w:val="00BC352E"/>
    <w:rsid w:val="00BC40C5"/>
    <w:rsid w:val="00BC497B"/>
    <w:rsid w:val="00BC51BA"/>
    <w:rsid w:val="00BC51D4"/>
    <w:rsid w:val="00BC5AE6"/>
    <w:rsid w:val="00BC5F1F"/>
    <w:rsid w:val="00BC6087"/>
    <w:rsid w:val="00BC636C"/>
    <w:rsid w:val="00BC646A"/>
    <w:rsid w:val="00BC6545"/>
    <w:rsid w:val="00BC69DB"/>
    <w:rsid w:val="00BC6DD7"/>
    <w:rsid w:val="00BC6F58"/>
    <w:rsid w:val="00BC6FFE"/>
    <w:rsid w:val="00BC71BB"/>
    <w:rsid w:val="00BC74DC"/>
    <w:rsid w:val="00BC7A82"/>
    <w:rsid w:val="00BC7E29"/>
    <w:rsid w:val="00BC7EFA"/>
    <w:rsid w:val="00BD037B"/>
    <w:rsid w:val="00BD0529"/>
    <w:rsid w:val="00BD0780"/>
    <w:rsid w:val="00BD0878"/>
    <w:rsid w:val="00BD0F37"/>
    <w:rsid w:val="00BD1024"/>
    <w:rsid w:val="00BD16CF"/>
    <w:rsid w:val="00BD25BB"/>
    <w:rsid w:val="00BD264F"/>
    <w:rsid w:val="00BD2791"/>
    <w:rsid w:val="00BD2822"/>
    <w:rsid w:val="00BD2970"/>
    <w:rsid w:val="00BD2A49"/>
    <w:rsid w:val="00BD2D44"/>
    <w:rsid w:val="00BD2ECB"/>
    <w:rsid w:val="00BD31EF"/>
    <w:rsid w:val="00BD32BC"/>
    <w:rsid w:val="00BD3ABF"/>
    <w:rsid w:val="00BD448D"/>
    <w:rsid w:val="00BD48ED"/>
    <w:rsid w:val="00BD4AE1"/>
    <w:rsid w:val="00BD4C2A"/>
    <w:rsid w:val="00BD53CB"/>
    <w:rsid w:val="00BD5ADC"/>
    <w:rsid w:val="00BD5E12"/>
    <w:rsid w:val="00BD6725"/>
    <w:rsid w:val="00BD683D"/>
    <w:rsid w:val="00BD6B12"/>
    <w:rsid w:val="00BD6D41"/>
    <w:rsid w:val="00BD6FB7"/>
    <w:rsid w:val="00BD704E"/>
    <w:rsid w:val="00BD76D9"/>
    <w:rsid w:val="00BD7AB3"/>
    <w:rsid w:val="00BD7AE8"/>
    <w:rsid w:val="00BD7CF7"/>
    <w:rsid w:val="00BD7E82"/>
    <w:rsid w:val="00BD7F19"/>
    <w:rsid w:val="00BD7F51"/>
    <w:rsid w:val="00BE0318"/>
    <w:rsid w:val="00BE053F"/>
    <w:rsid w:val="00BE055C"/>
    <w:rsid w:val="00BE0945"/>
    <w:rsid w:val="00BE0D6B"/>
    <w:rsid w:val="00BE1719"/>
    <w:rsid w:val="00BE20A8"/>
    <w:rsid w:val="00BE2405"/>
    <w:rsid w:val="00BE2409"/>
    <w:rsid w:val="00BE2496"/>
    <w:rsid w:val="00BE27A5"/>
    <w:rsid w:val="00BE2ECE"/>
    <w:rsid w:val="00BE3034"/>
    <w:rsid w:val="00BE30ED"/>
    <w:rsid w:val="00BE338D"/>
    <w:rsid w:val="00BE3503"/>
    <w:rsid w:val="00BE3597"/>
    <w:rsid w:val="00BE378C"/>
    <w:rsid w:val="00BE3959"/>
    <w:rsid w:val="00BE3AA7"/>
    <w:rsid w:val="00BE3AA8"/>
    <w:rsid w:val="00BE3B36"/>
    <w:rsid w:val="00BE3DB7"/>
    <w:rsid w:val="00BE4289"/>
    <w:rsid w:val="00BE4508"/>
    <w:rsid w:val="00BE4672"/>
    <w:rsid w:val="00BE47AE"/>
    <w:rsid w:val="00BE4895"/>
    <w:rsid w:val="00BE4AB8"/>
    <w:rsid w:val="00BE4FAB"/>
    <w:rsid w:val="00BE531E"/>
    <w:rsid w:val="00BE559D"/>
    <w:rsid w:val="00BE5B00"/>
    <w:rsid w:val="00BE5CB9"/>
    <w:rsid w:val="00BE5CF9"/>
    <w:rsid w:val="00BE5FD7"/>
    <w:rsid w:val="00BE6A6F"/>
    <w:rsid w:val="00BE7335"/>
    <w:rsid w:val="00BE7338"/>
    <w:rsid w:val="00BE78ED"/>
    <w:rsid w:val="00BE7FCC"/>
    <w:rsid w:val="00BF0019"/>
    <w:rsid w:val="00BF07DB"/>
    <w:rsid w:val="00BF0A45"/>
    <w:rsid w:val="00BF158D"/>
    <w:rsid w:val="00BF1652"/>
    <w:rsid w:val="00BF1A8C"/>
    <w:rsid w:val="00BF1B64"/>
    <w:rsid w:val="00BF1CCB"/>
    <w:rsid w:val="00BF1F4B"/>
    <w:rsid w:val="00BF1FA0"/>
    <w:rsid w:val="00BF2258"/>
    <w:rsid w:val="00BF25F2"/>
    <w:rsid w:val="00BF2C5B"/>
    <w:rsid w:val="00BF2D84"/>
    <w:rsid w:val="00BF30BD"/>
    <w:rsid w:val="00BF327D"/>
    <w:rsid w:val="00BF35C6"/>
    <w:rsid w:val="00BF409C"/>
    <w:rsid w:val="00BF438A"/>
    <w:rsid w:val="00BF438C"/>
    <w:rsid w:val="00BF43B9"/>
    <w:rsid w:val="00BF43BB"/>
    <w:rsid w:val="00BF4524"/>
    <w:rsid w:val="00BF493E"/>
    <w:rsid w:val="00BF49EE"/>
    <w:rsid w:val="00BF4E62"/>
    <w:rsid w:val="00BF4F07"/>
    <w:rsid w:val="00BF53F6"/>
    <w:rsid w:val="00BF55A6"/>
    <w:rsid w:val="00BF5B19"/>
    <w:rsid w:val="00BF5FF0"/>
    <w:rsid w:val="00BF632F"/>
    <w:rsid w:val="00BF63B2"/>
    <w:rsid w:val="00BF656E"/>
    <w:rsid w:val="00BF661D"/>
    <w:rsid w:val="00BF66C0"/>
    <w:rsid w:val="00BF6985"/>
    <w:rsid w:val="00BF73E8"/>
    <w:rsid w:val="00BF76AE"/>
    <w:rsid w:val="00BF7A0C"/>
    <w:rsid w:val="00BF7F9B"/>
    <w:rsid w:val="00C000C5"/>
    <w:rsid w:val="00C0066A"/>
    <w:rsid w:val="00C00941"/>
    <w:rsid w:val="00C00B6D"/>
    <w:rsid w:val="00C00DB5"/>
    <w:rsid w:val="00C0108E"/>
    <w:rsid w:val="00C010A6"/>
    <w:rsid w:val="00C01158"/>
    <w:rsid w:val="00C017C9"/>
    <w:rsid w:val="00C01D2F"/>
    <w:rsid w:val="00C02A00"/>
    <w:rsid w:val="00C02B68"/>
    <w:rsid w:val="00C03074"/>
    <w:rsid w:val="00C03456"/>
    <w:rsid w:val="00C0364B"/>
    <w:rsid w:val="00C0364F"/>
    <w:rsid w:val="00C037E2"/>
    <w:rsid w:val="00C03F01"/>
    <w:rsid w:val="00C03F7E"/>
    <w:rsid w:val="00C03F98"/>
    <w:rsid w:val="00C04136"/>
    <w:rsid w:val="00C043DB"/>
    <w:rsid w:val="00C046A4"/>
    <w:rsid w:val="00C04849"/>
    <w:rsid w:val="00C04A64"/>
    <w:rsid w:val="00C04BE1"/>
    <w:rsid w:val="00C05074"/>
    <w:rsid w:val="00C052F3"/>
    <w:rsid w:val="00C05569"/>
    <w:rsid w:val="00C0560E"/>
    <w:rsid w:val="00C0598B"/>
    <w:rsid w:val="00C05D61"/>
    <w:rsid w:val="00C0607F"/>
    <w:rsid w:val="00C06354"/>
    <w:rsid w:val="00C06499"/>
    <w:rsid w:val="00C06F86"/>
    <w:rsid w:val="00C0738B"/>
    <w:rsid w:val="00C076C9"/>
    <w:rsid w:val="00C0773C"/>
    <w:rsid w:val="00C077EA"/>
    <w:rsid w:val="00C0786F"/>
    <w:rsid w:val="00C07A82"/>
    <w:rsid w:val="00C07DC2"/>
    <w:rsid w:val="00C100D0"/>
    <w:rsid w:val="00C1089C"/>
    <w:rsid w:val="00C10E9B"/>
    <w:rsid w:val="00C10FC5"/>
    <w:rsid w:val="00C110FA"/>
    <w:rsid w:val="00C1131F"/>
    <w:rsid w:val="00C1148C"/>
    <w:rsid w:val="00C11C2E"/>
    <w:rsid w:val="00C11F10"/>
    <w:rsid w:val="00C11F72"/>
    <w:rsid w:val="00C120DD"/>
    <w:rsid w:val="00C121C6"/>
    <w:rsid w:val="00C124D7"/>
    <w:rsid w:val="00C1261B"/>
    <w:rsid w:val="00C12715"/>
    <w:rsid w:val="00C12812"/>
    <w:rsid w:val="00C12BED"/>
    <w:rsid w:val="00C12CDE"/>
    <w:rsid w:val="00C13578"/>
    <w:rsid w:val="00C13A91"/>
    <w:rsid w:val="00C13E4F"/>
    <w:rsid w:val="00C1457C"/>
    <w:rsid w:val="00C14633"/>
    <w:rsid w:val="00C1463F"/>
    <w:rsid w:val="00C14935"/>
    <w:rsid w:val="00C14A91"/>
    <w:rsid w:val="00C14B9A"/>
    <w:rsid w:val="00C15640"/>
    <w:rsid w:val="00C156E3"/>
    <w:rsid w:val="00C159C4"/>
    <w:rsid w:val="00C15E80"/>
    <w:rsid w:val="00C16018"/>
    <w:rsid w:val="00C160C0"/>
    <w:rsid w:val="00C16568"/>
    <w:rsid w:val="00C166DE"/>
    <w:rsid w:val="00C169D4"/>
    <w:rsid w:val="00C16D27"/>
    <w:rsid w:val="00C17412"/>
    <w:rsid w:val="00C17513"/>
    <w:rsid w:val="00C1780D"/>
    <w:rsid w:val="00C17DC3"/>
    <w:rsid w:val="00C17DF4"/>
    <w:rsid w:val="00C2036C"/>
    <w:rsid w:val="00C206E8"/>
    <w:rsid w:val="00C2094A"/>
    <w:rsid w:val="00C209CA"/>
    <w:rsid w:val="00C20B06"/>
    <w:rsid w:val="00C20F85"/>
    <w:rsid w:val="00C21019"/>
    <w:rsid w:val="00C2114A"/>
    <w:rsid w:val="00C21517"/>
    <w:rsid w:val="00C216A4"/>
    <w:rsid w:val="00C21832"/>
    <w:rsid w:val="00C21FED"/>
    <w:rsid w:val="00C22236"/>
    <w:rsid w:val="00C22A3C"/>
    <w:rsid w:val="00C22A46"/>
    <w:rsid w:val="00C22D08"/>
    <w:rsid w:val="00C22DCD"/>
    <w:rsid w:val="00C230E1"/>
    <w:rsid w:val="00C2338A"/>
    <w:rsid w:val="00C2344E"/>
    <w:rsid w:val="00C23495"/>
    <w:rsid w:val="00C23631"/>
    <w:rsid w:val="00C23C84"/>
    <w:rsid w:val="00C241F7"/>
    <w:rsid w:val="00C24982"/>
    <w:rsid w:val="00C24A72"/>
    <w:rsid w:val="00C24B46"/>
    <w:rsid w:val="00C24BE1"/>
    <w:rsid w:val="00C25279"/>
    <w:rsid w:val="00C2589D"/>
    <w:rsid w:val="00C258F7"/>
    <w:rsid w:val="00C25907"/>
    <w:rsid w:val="00C25916"/>
    <w:rsid w:val="00C260CC"/>
    <w:rsid w:val="00C26548"/>
    <w:rsid w:val="00C265F6"/>
    <w:rsid w:val="00C26947"/>
    <w:rsid w:val="00C26AD6"/>
    <w:rsid w:val="00C26C69"/>
    <w:rsid w:val="00C26DE7"/>
    <w:rsid w:val="00C272B5"/>
    <w:rsid w:val="00C273BC"/>
    <w:rsid w:val="00C274A5"/>
    <w:rsid w:val="00C275C3"/>
    <w:rsid w:val="00C2781F"/>
    <w:rsid w:val="00C27C29"/>
    <w:rsid w:val="00C27F41"/>
    <w:rsid w:val="00C27F6C"/>
    <w:rsid w:val="00C27FEF"/>
    <w:rsid w:val="00C300D0"/>
    <w:rsid w:val="00C304EF"/>
    <w:rsid w:val="00C3084F"/>
    <w:rsid w:val="00C309D3"/>
    <w:rsid w:val="00C30C2A"/>
    <w:rsid w:val="00C30EAA"/>
    <w:rsid w:val="00C31001"/>
    <w:rsid w:val="00C310C3"/>
    <w:rsid w:val="00C3140A"/>
    <w:rsid w:val="00C31449"/>
    <w:rsid w:val="00C318D5"/>
    <w:rsid w:val="00C31FEC"/>
    <w:rsid w:val="00C32188"/>
    <w:rsid w:val="00C321E1"/>
    <w:rsid w:val="00C324A7"/>
    <w:rsid w:val="00C32599"/>
    <w:rsid w:val="00C32AC2"/>
    <w:rsid w:val="00C3310A"/>
    <w:rsid w:val="00C339EB"/>
    <w:rsid w:val="00C33F53"/>
    <w:rsid w:val="00C344C2"/>
    <w:rsid w:val="00C346A2"/>
    <w:rsid w:val="00C34789"/>
    <w:rsid w:val="00C34C23"/>
    <w:rsid w:val="00C35390"/>
    <w:rsid w:val="00C356A3"/>
    <w:rsid w:val="00C3597E"/>
    <w:rsid w:val="00C35B3A"/>
    <w:rsid w:val="00C35D42"/>
    <w:rsid w:val="00C35EAD"/>
    <w:rsid w:val="00C35EE1"/>
    <w:rsid w:val="00C36028"/>
    <w:rsid w:val="00C364B3"/>
    <w:rsid w:val="00C36858"/>
    <w:rsid w:val="00C3689F"/>
    <w:rsid w:val="00C36BA0"/>
    <w:rsid w:val="00C36CCC"/>
    <w:rsid w:val="00C37097"/>
    <w:rsid w:val="00C375C9"/>
    <w:rsid w:val="00C37764"/>
    <w:rsid w:val="00C377A1"/>
    <w:rsid w:val="00C37A38"/>
    <w:rsid w:val="00C37BE9"/>
    <w:rsid w:val="00C37E23"/>
    <w:rsid w:val="00C405C1"/>
    <w:rsid w:val="00C40D46"/>
    <w:rsid w:val="00C40E96"/>
    <w:rsid w:val="00C40F71"/>
    <w:rsid w:val="00C411D9"/>
    <w:rsid w:val="00C41322"/>
    <w:rsid w:val="00C4138F"/>
    <w:rsid w:val="00C413AB"/>
    <w:rsid w:val="00C419D2"/>
    <w:rsid w:val="00C41B15"/>
    <w:rsid w:val="00C421D0"/>
    <w:rsid w:val="00C42C27"/>
    <w:rsid w:val="00C42CE9"/>
    <w:rsid w:val="00C43072"/>
    <w:rsid w:val="00C432BB"/>
    <w:rsid w:val="00C434A9"/>
    <w:rsid w:val="00C4394D"/>
    <w:rsid w:val="00C43BC0"/>
    <w:rsid w:val="00C43D52"/>
    <w:rsid w:val="00C43FCB"/>
    <w:rsid w:val="00C44022"/>
    <w:rsid w:val="00C44344"/>
    <w:rsid w:val="00C443B7"/>
    <w:rsid w:val="00C445D7"/>
    <w:rsid w:val="00C448A9"/>
    <w:rsid w:val="00C448BF"/>
    <w:rsid w:val="00C44DEC"/>
    <w:rsid w:val="00C44EE6"/>
    <w:rsid w:val="00C45084"/>
    <w:rsid w:val="00C45442"/>
    <w:rsid w:val="00C45A56"/>
    <w:rsid w:val="00C46026"/>
    <w:rsid w:val="00C46157"/>
    <w:rsid w:val="00C463A7"/>
    <w:rsid w:val="00C467A4"/>
    <w:rsid w:val="00C4690E"/>
    <w:rsid w:val="00C46BDE"/>
    <w:rsid w:val="00C46CC8"/>
    <w:rsid w:val="00C47107"/>
    <w:rsid w:val="00C47517"/>
    <w:rsid w:val="00C47E34"/>
    <w:rsid w:val="00C504F1"/>
    <w:rsid w:val="00C5079A"/>
    <w:rsid w:val="00C50987"/>
    <w:rsid w:val="00C50C6F"/>
    <w:rsid w:val="00C513BD"/>
    <w:rsid w:val="00C5141A"/>
    <w:rsid w:val="00C51B06"/>
    <w:rsid w:val="00C51E57"/>
    <w:rsid w:val="00C52364"/>
    <w:rsid w:val="00C52773"/>
    <w:rsid w:val="00C52B24"/>
    <w:rsid w:val="00C52C4D"/>
    <w:rsid w:val="00C52D65"/>
    <w:rsid w:val="00C52E2E"/>
    <w:rsid w:val="00C52F31"/>
    <w:rsid w:val="00C53A4D"/>
    <w:rsid w:val="00C53A62"/>
    <w:rsid w:val="00C53F69"/>
    <w:rsid w:val="00C5404A"/>
    <w:rsid w:val="00C543FA"/>
    <w:rsid w:val="00C54718"/>
    <w:rsid w:val="00C547B3"/>
    <w:rsid w:val="00C548FB"/>
    <w:rsid w:val="00C54931"/>
    <w:rsid w:val="00C5599B"/>
    <w:rsid w:val="00C55B3A"/>
    <w:rsid w:val="00C55BD9"/>
    <w:rsid w:val="00C55F8B"/>
    <w:rsid w:val="00C560D9"/>
    <w:rsid w:val="00C560F3"/>
    <w:rsid w:val="00C561EF"/>
    <w:rsid w:val="00C564AD"/>
    <w:rsid w:val="00C56800"/>
    <w:rsid w:val="00C56B52"/>
    <w:rsid w:val="00C56C61"/>
    <w:rsid w:val="00C56C94"/>
    <w:rsid w:val="00C5735F"/>
    <w:rsid w:val="00C57396"/>
    <w:rsid w:val="00C5745A"/>
    <w:rsid w:val="00C57DF8"/>
    <w:rsid w:val="00C60176"/>
    <w:rsid w:val="00C60191"/>
    <w:rsid w:val="00C604B7"/>
    <w:rsid w:val="00C60AE7"/>
    <w:rsid w:val="00C60C2D"/>
    <w:rsid w:val="00C60EA0"/>
    <w:rsid w:val="00C60FA8"/>
    <w:rsid w:val="00C61276"/>
    <w:rsid w:val="00C61495"/>
    <w:rsid w:val="00C61587"/>
    <w:rsid w:val="00C615FD"/>
    <w:rsid w:val="00C6185F"/>
    <w:rsid w:val="00C61948"/>
    <w:rsid w:val="00C61B6C"/>
    <w:rsid w:val="00C6227E"/>
    <w:rsid w:val="00C6227F"/>
    <w:rsid w:val="00C625B6"/>
    <w:rsid w:val="00C62ACF"/>
    <w:rsid w:val="00C62D6F"/>
    <w:rsid w:val="00C63038"/>
    <w:rsid w:val="00C635B6"/>
    <w:rsid w:val="00C63627"/>
    <w:rsid w:val="00C63FA0"/>
    <w:rsid w:val="00C63FA7"/>
    <w:rsid w:val="00C6430A"/>
    <w:rsid w:val="00C6459A"/>
    <w:rsid w:val="00C6488B"/>
    <w:rsid w:val="00C64BBB"/>
    <w:rsid w:val="00C650B5"/>
    <w:rsid w:val="00C65413"/>
    <w:rsid w:val="00C65B72"/>
    <w:rsid w:val="00C65F19"/>
    <w:rsid w:val="00C661ED"/>
    <w:rsid w:val="00C66511"/>
    <w:rsid w:val="00C666D4"/>
    <w:rsid w:val="00C669B6"/>
    <w:rsid w:val="00C66A57"/>
    <w:rsid w:val="00C670D9"/>
    <w:rsid w:val="00C67131"/>
    <w:rsid w:val="00C6716D"/>
    <w:rsid w:val="00C67392"/>
    <w:rsid w:val="00C67578"/>
    <w:rsid w:val="00C678F2"/>
    <w:rsid w:val="00C67ADE"/>
    <w:rsid w:val="00C70409"/>
    <w:rsid w:val="00C70653"/>
    <w:rsid w:val="00C70CF5"/>
    <w:rsid w:val="00C70CFC"/>
    <w:rsid w:val="00C70F29"/>
    <w:rsid w:val="00C70F57"/>
    <w:rsid w:val="00C71171"/>
    <w:rsid w:val="00C71381"/>
    <w:rsid w:val="00C71607"/>
    <w:rsid w:val="00C717A4"/>
    <w:rsid w:val="00C71855"/>
    <w:rsid w:val="00C71915"/>
    <w:rsid w:val="00C71E7C"/>
    <w:rsid w:val="00C720D2"/>
    <w:rsid w:val="00C72318"/>
    <w:rsid w:val="00C726A2"/>
    <w:rsid w:val="00C72B8B"/>
    <w:rsid w:val="00C72CB6"/>
    <w:rsid w:val="00C72DD0"/>
    <w:rsid w:val="00C72F78"/>
    <w:rsid w:val="00C731E8"/>
    <w:rsid w:val="00C73240"/>
    <w:rsid w:val="00C74360"/>
    <w:rsid w:val="00C747A6"/>
    <w:rsid w:val="00C74B9D"/>
    <w:rsid w:val="00C74F7D"/>
    <w:rsid w:val="00C74F84"/>
    <w:rsid w:val="00C7536D"/>
    <w:rsid w:val="00C7541A"/>
    <w:rsid w:val="00C7580A"/>
    <w:rsid w:val="00C759B9"/>
    <w:rsid w:val="00C75E88"/>
    <w:rsid w:val="00C760ED"/>
    <w:rsid w:val="00C761BF"/>
    <w:rsid w:val="00C762C6"/>
    <w:rsid w:val="00C76439"/>
    <w:rsid w:val="00C76AE6"/>
    <w:rsid w:val="00C76B03"/>
    <w:rsid w:val="00C76DA1"/>
    <w:rsid w:val="00C76FED"/>
    <w:rsid w:val="00C777C2"/>
    <w:rsid w:val="00C77C8C"/>
    <w:rsid w:val="00C77D5C"/>
    <w:rsid w:val="00C77FB5"/>
    <w:rsid w:val="00C803E7"/>
    <w:rsid w:val="00C8095F"/>
    <w:rsid w:val="00C81114"/>
    <w:rsid w:val="00C82301"/>
    <w:rsid w:val="00C826FB"/>
    <w:rsid w:val="00C82736"/>
    <w:rsid w:val="00C829A0"/>
    <w:rsid w:val="00C82BC2"/>
    <w:rsid w:val="00C82E13"/>
    <w:rsid w:val="00C82F6A"/>
    <w:rsid w:val="00C8342A"/>
    <w:rsid w:val="00C83748"/>
    <w:rsid w:val="00C837D0"/>
    <w:rsid w:val="00C83A3A"/>
    <w:rsid w:val="00C83BBB"/>
    <w:rsid w:val="00C83D8E"/>
    <w:rsid w:val="00C83ED2"/>
    <w:rsid w:val="00C841FE"/>
    <w:rsid w:val="00C84231"/>
    <w:rsid w:val="00C8475E"/>
    <w:rsid w:val="00C84B7E"/>
    <w:rsid w:val="00C84D26"/>
    <w:rsid w:val="00C85110"/>
    <w:rsid w:val="00C85602"/>
    <w:rsid w:val="00C856B2"/>
    <w:rsid w:val="00C85938"/>
    <w:rsid w:val="00C85A02"/>
    <w:rsid w:val="00C85C1C"/>
    <w:rsid w:val="00C85EBC"/>
    <w:rsid w:val="00C863CA"/>
    <w:rsid w:val="00C86A87"/>
    <w:rsid w:val="00C86D5C"/>
    <w:rsid w:val="00C872D1"/>
    <w:rsid w:val="00C87587"/>
    <w:rsid w:val="00C87802"/>
    <w:rsid w:val="00C87813"/>
    <w:rsid w:val="00C87A8D"/>
    <w:rsid w:val="00C87CCE"/>
    <w:rsid w:val="00C87DAD"/>
    <w:rsid w:val="00C90410"/>
    <w:rsid w:val="00C90984"/>
    <w:rsid w:val="00C90A98"/>
    <w:rsid w:val="00C913F9"/>
    <w:rsid w:val="00C915A0"/>
    <w:rsid w:val="00C926B2"/>
    <w:rsid w:val="00C9273E"/>
    <w:rsid w:val="00C92AD9"/>
    <w:rsid w:val="00C92D74"/>
    <w:rsid w:val="00C92DDC"/>
    <w:rsid w:val="00C93092"/>
    <w:rsid w:val="00C932FA"/>
    <w:rsid w:val="00C9336D"/>
    <w:rsid w:val="00C93994"/>
    <w:rsid w:val="00C93B3B"/>
    <w:rsid w:val="00C93BBB"/>
    <w:rsid w:val="00C93D01"/>
    <w:rsid w:val="00C93D73"/>
    <w:rsid w:val="00C93E37"/>
    <w:rsid w:val="00C940ED"/>
    <w:rsid w:val="00C941EB"/>
    <w:rsid w:val="00C9425A"/>
    <w:rsid w:val="00C94861"/>
    <w:rsid w:val="00C94E34"/>
    <w:rsid w:val="00C953C6"/>
    <w:rsid w:val="00C953CC"/>
    <w:rsid w:val="00C955B1"/>
    <w:rsid w:val="00C95648"/>
    <w:rsid w:val="00C95746"/>
    <w:rsid w:val="00C95C46"/>
    <w:rsid w:val="00C95CCB"/>
    <w:rsid w:val="00C95F96"/>
    <w:rsid w:val="00C96110"/>
    <w:rsid w:val="00C961BA"/>
    <w:rsid w:val="00C96250"/>
    <w:rsid w:val="00C9706A"/>
    <w:rsid w:val="00C97138"/>
    <w:rsid w:val="00C97713"/>
    <w:rsid w:val="00C97884"/>
    <w:rsid w:val="00C97AAF"/>
    <w:rsid w:val="00C97B60"/>
    <w:rsid w:val="00C97DDE"/>
    <w:rsid w:val="00CA07E7"/>
    <w:rsid w:val="00CA0BC0"/>
    <w:rsid w:val="00CA10F4"/>
    <w:rsid w:val="00CA1237"/>
    <w:rsid w:val="00CA150C"/>
    <w:rsid w:val="00CA1A7B"/>
    <w:rsid w:val="00CA1ECE"/>
    <w:rsid w:val="00CA2584"/>
    <w:rsid w:val="00CA2624"/>
    <w:rsid w:val="00CA28BB"/>
    <w:rsid w:val="00CA2F17"/>
    <w:rsid w:val="00CA3124"/>
    <w:rsid w:val="00CA3508"/>
    <w:rsid w:val="00CA3880"/>
    <w:rsid w:val="00CA3AED"/>
    <w:rsid w:val="00CA3F12"/>
    <w:rsid w:val="00CA3FF7"/>
    <w:rsid w:val="00CA4076"/>
    <w:rsid w:val="00CA434B"/>
    <w:rsid w:val="00CA464C"/>
    <w:rsid w:val="00CA47C2"/>
    <w:rsid w:val="00CA4ECB"/>
    <w:rsid w:val="00CA4ECF"/>
    <w:rsid w:val="00CA542C"/>
    <w:rsid w:val="00CA5596"/>
    <w:rsid w:val="00CA5610"/>
    <w:rsid w:val="00CA5749"/>
    <w:rsid w:val="00CA5BD8"/>
    <w:rsid w:val="00CA5C08"/>
    <w:rsid w:val="00CA5DAD"/>
    <w:rsid w:val="00CA5EF3"/>
    <w:rsid w:val="00CA6082"/>
    <w:rsid w:val="00CA6497"/>
    <w:rsid w:val="00CA6B3F"/>
    <w:rsid w:val="00CA6FE0"/>
    <w:rsid w:val="00CA7221"/>
    <w:rsid w:val="00CA725F"/>
    <w:rsid w:val="00CA72A7"/>
    <w:rsid w:val="00CA74A2"/>
    <w:rsid w:val="00CA7720"/>
    <w:rsid w:val="00CA7CBC"/>
    <w:rsid w:val="00CA7D1E"/>
    <w:rsid w:val="00CB017A"/>
    <w:rsid w:val="00CB0501"/>
    <w:rsid w:val="00CB05F1"/>
    <w:rsid w:val="00CB0788"/>
    <w:rsid w:val="00CB0A21"/>
    <w:rsid w:val="00CB0B2A"/>
    <w:rsid w:val="00CB0C0B"/>
    <w:rsid w:val="00CB0FC4"/>
    <w:rsid w:val="00CB1198"/>
    <w:rsid w:val="00CB1618"/>
    <w:rsid w:val="00CB2148"/>
    <w:rsid w:val="00CB27F1"/>
    <w:rsid w:val="00CB2942"/>
    <w:rsid w:val="00CB2DBD"/>
    <w:rsid w:val="00CB2DD4"/>
    <w:rsid w:val="00CB3119"/>
    <w:rsid w:val="00CB335A"/>
    <w:rsid w:val="00CB3470"/>
    <w:rsid w:val="00CB3D3E"/>
    <w:rsid w:val="00CB3EC1"/>
    <w:rsid w:val="00CB4012"/>
    <w:rsid w:val="00CB4B03"/>
    <w:rsid w:val="00CB4D3C"/>
    <w:rsid w:val="00CB4E09"/>
    <w:rsid w:val="00CB5273"/>
    <w:rsid w:val="00CB55EE"/>
    <w:rsid w:val="00CB5698"/>
    <w:rsid w:val="00CB58F1"/>
    <w:rsid w:val="00CB5AC3"/>
    <w:rsid w:val="00CB5D4E"/>
    <w:rsid w:val="00CB630B"/>
    <w:rsid w:val="00CB688E"/>
    <w:rsid w:val="00CB691E"/>
    <w:rsid w:val="00CB7035"/>
    <w:rsid w:val="00CB7171"/>
    <w:rsid w:val="00CB7720"/>
    <w:rsid w:val="00CB7D4F"/>
    <w:rsid w:val="00CC0152"/>
    <w:rsid w:val="00CC07B3"/>
    <w:rsid w:val="00CC0892"/>
    <w:rsid w:val="00CC0BD0"/>
    <w:rsid w:val="00CC0D84"/>
    <w:rsid w:val="00CC10AE"/>
    <w:rsid w:val="00CC10CD"/>
    <w:rsid w:val="00CC1836"/>
    <w:rsid w:val="00CC19D1"/>
    <w:rsid w:val="00CC1B69"/>
    <w:rsid w:val="00CC28C9"/>
    <w:rsid w:val="00CC2B31"/>
    <w:rsid w:val="00CC2BF3"/>
    <w:rsid w:val="00CC2C79"/>
    <w:rsid w:val="00CC3568"/>
    <w:rsid w:val="00CC3582"/>
    <w:rsid w:val="00CC3EAE"/>
    <w:rsid w:val="00CC40A2"/>
    <w:rsid w:val="00CC4162"/>
    <w:rsid w:val="00CC4579"/>
    <w:rsid w:val="00CC460F"/>
    <w:rsid w:val="00CC4749"/>
    <w:rsid w:val="00CC4813"/>
    <w:rsid w:val="00CC4B68"/>
    <w:rsid w:val="00CC4C49"/>
    <w:rsid w:val="00CC5080"/>
    <w:rsid w:val="00CC5219"/>
    <w:rsid w:val="00CC5398"/>
    <w:rsid w:val="00CC54D3"/>
    <w:rsid w:val="00CC5645"/>
    <w:rsid w:val="00CC56F8"/>
    <w:rsid w:val="00CC5716"/>
    <w:rsid w:val="00CC5923"/>
    <w:rsid w:val="00CC5DE2"/>
    <w:rsid w:val="00CC5EC4"/>
    <w:rsid w:val="00CC62DC"/>
    <w:rsid w:val="00CC6B38"/>
    <w:rsid w:val="00CC6DB6"/>
    <w:rsid w:val="00CC6F29"/>
    <w:rsid w:val="00CC6FDF"/>
    <w:rsid w:val="00CC715D"/>
    <w:rsid w:val="00CC71E0"/>
    <w:rsid w:val="00CC7558"/>
    <w:rsid w:val="00CC77C8"/>
    <w:rsid w:val="00CD0407"/>
    <w:rsid w:val="00CD05FE"/>
    <w:rsid w:val="00CD061C"/>
    <w:rsid w:val="00CD09E6"/>
    <w:rsid w:val="00CD0CE1"/>
    <w:rsid w:val="00CD0D45"/>
    <w:rsid w:val="00CD0EFE"/>
    <w:rsid w:val="00CD1136"/>
    <w:rsid w:val="00CD1803"/>
    <w:rsid w:val="00CD19B2"/>
    <w:rsid w:val="00CD1CF0"/>
    <w:rsid w:val="00CD1D93"/>
    <w:rsid w:val="00CD203C"/>
    <w:rsid w:val="00CD241C"/>
    <w:rsid w:val="00CD2837"/>
    <w:rsid w:val="00CD2A29"/>
    <w:rsid w:val="00CD2ABD"/>
    <w:rsid w:val="00CD2E3D"/>
    <w:rsid w:val="00CD3089"/>
    <w:rsid w:val="00CD32FC"/>
    <w:rsid w:val="00CD33E0"/>
    <w:rsid w:val="00CD3426"/>
    <w:rsid w:val="00CD3F5A"/>
    <w:rsid w:val="00CD3F7D"/>
    <w:rsid w:val="00CD3F81"/>
    <w:rsid w:val="00CD447E"/>
    <w:rsid w:val="00CD458C"/>
    <w:rsid w:val="00CD48B6"/>
    <w:rsid w:val="00CD4A2A"/>
    <w:rsid w:val="00CD4C71"/>
    <w:rsid w:val="00CD555F"/>
    <w:rsid w:val="00CD566E"/>
    <w:rsid w:val="00CD56EB"/>
    <w:rsid w:val="00CD5B63"/>
    <w:rsid w:val="00CD5E37"/>
    <w:rsid w:val="00CD5E7C"/>
    <w:rsid w:val="00CD6214"/>
    <w:rsid w:val="00CD629B"/>
    <w:rsid w:val="00CD63D8"/>
    <w:rsid w:val="00CD65FA"/>
    <w:rsid w:val="00CD662B"/>
    <w:rsid w:val="00CD66B3"/>
    <w:rsid w:val="00CD6BAB"/>
    <w:rsid w:val="00CD6D3E"/>
    <w:rsid w:val="00CD7253"/>
    <w:rsid w:val="00CD76DC"/>
    <w:rsid w:val="00CD79DB"/>
    <w:rsid w:val="00CD7E8F"/>
    <w:rsid w:val="00CE0138"/>
    <w:rsid w:val="00CE02A8"/>
    <w:rsid w:val="00CE05D7"/>
    <w:rsid w:val="00CE07A2"/>
    <w:rsid w:val="00CE08B1"/>
    <w:rsid w:val="00CE0A0F"/>
    <w:rsid w:val="00CE0BF1"/>
    <w:rsid w:val="00CE0BFB"/>
    <w:rsid w:val="00CE0C2F"/>
    <w:rsid w:val="00CE10DE"/>
    <w:rsid w:val="00CE119E"/>
    <w:rsid w:val="00CE11A0"/>
    <w:rsid w:val="00CE1417"/>
    <w:rsid w:val="00CE1929"/>
    <w:rsid w:val="00CE1D1E"/>
    <w:rsid w:val="00CE22BA"/>
    <w:rsid w:val="00CE28CE"/>
    <w:rsid w:val="00CE2A1C"/>
    <w:rsid w:val="00CE37ED"/>
    <w:rsid w:val="00CE3804"/>
    <w:rsid w:val="00CE381C"/>
    <w:rsid w:val="00CE3884"/>
    <w:rsid w:val="00CE3C6A"/>
    <w:rsid w:val="00CE3EED"/>
    <w:rsid w:val="00CE422C"/>
    <w:rsid w:val="00CE4289"/>
    <w:rsid w:val="00CE514B"/>
    <w:rsid w:val="00CE57D7"/>
    <w:rsid w:val="00CE5E67"/>
    <w:rsid w:val="00CE61A3"/>
    <w:rsid w:val="00CE61F3"/>
    <w:rsid w:val="00CE7B8A"/>
    <w:rsid w:val="00CE7E78"/>
    <w:rsid w:val="00CF0097"/>
    <w:rsid w:val="00CF0517"/>
    <w:rsid w:val="00CF05F4"/>
    <w:rsid w:val="00CF09FB"/>
    <w:rsid w:val="00CF0D63"/>
    <w:rsid w:val="00CF0D96"/>
    <w:rsid w:val="00CF0EB9"/>
    <w:rsid w:val="00CF0EDE"/>
    <w:rsid w:val="00CF0EEF"/>
    <w:rsid w:val="00CF150D"/>
    <w:rsid w:val="00CF184A"/>
    <w:rsid w:val="00CF1A9B"/>
    <w:rsid w:val="00CF281F"/>
    <w:rsid w:val="00CF2C48"/>
    <w:rsid w:val="00CF2CD7"/>
    <w:rsid w:val="00CF2E13"/>
    <w:rsid w:val="00CF2E42"/>
    <w:rsid w:val="00CF3032"/>
    <w:rsid w:val="00CF306B"/>
    <w:rsid w:val="00CF3B46"/>
    <w:rsid w:val="00CF3B88"/>
    <w:rsid w:val="00CF3CF6"/>
    <w:rsid w:val="00CF406F"/>
    <w:rsid w:val="00CF420F"/>
    <w:rsid w:val="00CF4300"/>
    <w:rsid w:val="00CF48B3"/>
    <w:rsid w:val="00CF4A91"/>
    <w:rsid w:val="00CF4EE7"/>
    <w:rsid w:val="00CF52C1"/>
    <w:rsid w:val="00CF5E89"/>
    <w:rsid w:val="00CF605E"/>
    <w:rsid w:val="00CF69A0"/>
    <w:rsid w:val="00CF6E38"/>
    <w:rsid w:val="00CF6E56"/>
    <w:rsid w:val="00CF6F9C"/>
    <w:rsid w:val="00CF7348"/>
    <w:rsid w:val="00CF742B"/>
    <w:rsid w:val="00CF7486"/>
    <w:rsid w:val="00CF76BF"/>
    <w:rsid w:val="00CF774B"/>
    <w:rsid w:val="00CF7B0B"/>
    <w:rsid w:val="00CF7E72"/>
    <w:rsid w:val="00D004FF"/>
    <w:rsid w:val="00D00A39"/>
    <w:rsid w:val="00D00B96"/>
    <w:rsid w:val="00D0149D"/>
    <w:rsid w:val="00D014E8"/>
    <w:rsid w:val="00D01577"/>
    <w:rsid w:val="00D01E4D"/>
    <w:rsid w:val="00D0208E"/>
    <w:rsid w:val="00D02194"/>
    <w:rsid w:val="00D02554"/>
    <w:rsid w:val="00D02645"/>
    <w:rsid w:val="00D026CC"/>
    <w:rsid w:val="00D02FBE"/>
    <w:rsid w:val="00D031FD"/>
    <w:rsid w:val="00D03276"/>
    <w:rsid w:val="00D03282"/>
    <w:rsid w:val="00D032D8"/>
    <w:rsid w:val="00D03AE3"/>
    <w:rsid w:val="00D03E1A"/>
    <w:rsid w:val="00D03EDA"/>
    <w:rsid w:val="00D043A7"/>
    <w:rsid w:val="00D049FA"/>
    <w:rsid w:val="00D04E0E"/>
    <w:rsid w:val="00D053DD"/>
    <w:rsid w:val="00D05CCC"/>
    <w:rsid w:val="00D0607C"/>
    <w:rsid w:val="00D060D2"/>
    <w:rsid w:val="00D06184"/>
    <w:rsid w:val="00D06EDD"/>
    <w:rsid w:val="00D07329"/>
    <w:rsid w:val="00D073BC"/>
    <w:rsid w:val="00D075E1"/>
    <w:rsid w:val="00D076C5"/>
    <w:rsid w:val="00D076F9"/>
    <w:rsid w:val="00D077F2"/>
    <w:rsid w:val="00D0796A"/>
    <w:rsid w:val="00D07A71"/>
    <w:rsid w:val="00D07D16"/>
    <w:rsid w:val="00D10286"/>
    <w:rsid w:val="00D103F8"/>
    <w:rsid w:val="00D10754"/>
    <w:rsid w:val="00D109A7"/>
    <w:rsid w:val="00D109D6"/>
    <w:rsid w:val="00D10FEE"/>
    <w:rsid w:val="00D110CF"/>
    <w:rsid w:val="00D11340"/>
    <w:rsid w:val="00D11BC8"/>
    <w:rsid w:val="00D1275D"/>
    <w:rsid w:val="00D12B8E"/>
    <w:rsid w:val="00D13191"/>
    <w:rsid w:val="00D1329B"/>
    <w:rsid w:val="00D13D89"/>
    <w:rsid w:val="00D13E4C"/>
    <w:rsid w:val="00D141C2"/>
    <w:rsid w:val="00D145BD"/>
    <w:rsid w:val="00D145CB"/>
    <w:rsid w:val="00D14C74"/>
    <w:rsid w:val="00D14CA8"/>
    <w:rsid w:val="00D15408"/>
    <w:rsid w:val="00D15554"/>
    <w:rsid w:val="00D15709"/>
    <w:rsid w:val="00D15A56"/>
    <w:rsid w:val="00D16004"/>
    <w:rsid w:val="00D160E0"/>
    <w:rsid w:val="00D16451"/>
    <w:rsid w:val="00D16731"/>
    <w:rsid w:val="00D16DB0"/>
    <w:rsid w:val="00D16F8B"/>
    <w:rsid w:val="00D17287"/>
    <w:rsid w:val="00D1745B"/>
    <w:rsid w:val="00D176A7"/>
    <w:rsid w:val="00D17C00"/>
    <w:rsid w:val="00D17CB9"/>
    <w:rsid w:val="00D17EE1"/>
    <w:rsid w:val="00D20114"/>
    <w:rsid w:val="00D203C6"/>
    <w:rsid w:val="00D20492"/>
    <w:rsid w:val="00D20A27"/>
    <w:rsid w:val="00D20F2C"/>
    <w:rsid w:val="00D212D4"/>
    <w:rsid w:val="00D217BF"/>
    <w:rsid w:val="00D218DD"/>
    <w:rsid w:val="00D21BC7"/>
    <w:rsid w:val="00D22009"/>
    <w:rsid w:val="00D221BD"/>
    <w:rsid w:val="00D2281D"/>
    <w:rsid w:val="00D2289C"/>
    <w:rsid w:val="00D228DC"/>
    <w:rsid w:val="00D22EE6"/>
    <w:rsid w:val="00D233A6"/>
    <w:rsid w:val="00D2386E"/>
    <w:rsid w:val="00D23C42"/>
    <w:rsid w:val="00D23C63"/>
    <w:rsid w:val="00D23CA7"/>
    <w:rsid w:val="00D23D5A"/>
    <w:rsid w:val="00D23DA3"/>
    <w:rsid w:val="00D23E5D"/>
    <w:rsid w:val="00D23F14"/>
    <w:rsid w:val="00D243C7"/>
    <w:rsid w:val="00D245CA"/>
    <w:rsid w:val="00D246FE"/>
    <w:rsid w:val="00D24CD5"/>
    <w:rsid w:val="00D24DCF"/>
    <w:rsid w:val="00D250BE"/>
    <w:rsid w:val="00D2511F"/>
    <w:rsid w:val="00D2571F"/>
    <w:rsid w:val="00D25F7F"/>
    <w:rsid w:val="00D25FE8"/>
    <w:rsid w:val="00D264EF"/>
    <w:rsid w:val="00D269A7"/>
    <w:rsid w:val="00D26BC5"/>
    <w:rsid w:val="00D26C31"/>
    <w:rsid w:val="00D2721D"/>
    <w:rsid w:val="00D273E4"/>
    <w:rsid w:val="00D276E4"/>
    <w:rsid w:val="00D27913"/>
    <w:rsid w:val="00D27E31"/>
    <w:rsid w:val="00D27E7D"/>
    <w:rsid w:val="00D27F58"/>
    <w:rsid w:val="00D30084"/>
    <w:rsid w:val="00D30366"/>
    <w:rsid w:val="00D303CA"/>
    <w:rsid w:val="00D30406"/>
    <w:rsid w:val="00D30C1C"/>
    <w:rsid w:val="00D30CF3"/>
    <w:rsid w:val="00D31438"/>
    <w:rsid w:val="00D31502"/>
    <w:rsid w:val="00D31851"/>
    <w:rsid w:val="00D31AA6"/>
    <w:rsid w:val="00D31CD5"/>
    <w:rsid w:val="00D326BF"/>
    <w:rsid w:val="00D326FD"/>
    <w:rsid w:val="00D32BBC"/>
    <w:rsid w:val="00D32C2E"/>
    <w:rsid w:val="00D32C4A"/>
    <w:rsid w:val="00D32D3A"/>
    <w:rsid w:val="00D32E5E"/>
    <w:rsid w:val="00D3350A"/>
    <w:rsid w:val="00D33520"/>
    <w:rsid w:val="00D336A1"/>
    <w:rsid w:val="00D33A9B"/>
    <w:rsid w:val="00D33DEA"/>
    <w:rsid w:val="00D34180"/>
    <w:rsid w:val="00D35246"/>
    <w:rsid w:val="00D354C6"/>
    <w:rsid w:val="00D35A61"/>
    <w:rsid w:val="00D35A96"/>
    <w:rsid w:val="00D35AAE"/>
    <w:rsid w:val="00D35F2A"/>
    <w:rsid w:val="00D36325"/>
    <w:rsid w:val="00D367C1"/>
    <w:rsid w:val="00D36BA8"/>
    <w:rsid w:val="00D36F65"/>
    <w:rsid w:val="00D36FBA"/>
    <w:rsid w:val="00D404DC"/>
    <w:rsid w:val="00D40598"/>
    <w:rsid w:val="00D407AB"/>
    <w:rsid w:val="00D40AA9"/>
    <w:rsid w:val="00D412BA"/>
    <w:rsid w:val="00D41D85"/>
    <w:rsid w:val="00D42806"/>
    <w:rsid w:val="00D42E05"/>
    <w:rsid w:val="00D43382"/>
    <w:rsid w:val="00D4368E"/>
    <w:rsid w:val="00D439E4"/>
    <w:rsid w:val="00D43AF2"/>
    <w:rsid w:val="00D43B02"/>
    <w:rsid w:val="00D43B0C"/>
    <w:rsid w:val="00D43B7E"/>
    <w:rsid w:val="00D43BCA"/>
    <w:rsid w:val="00D43C42"/>
    <w:rsid w:val="00D44318"/>
    <w:rsid w:val="00D444E2"/>
    <w:rsid w:val="00D4460E"/>
    <w:rsid w:val="00D44635"/>
    <w:rsid w:val="00D44D07"/>
    <w:rsid w:val="00D44D70"/>
    <w:rsid w:val="00D452A9"/>
    <w:rsid w:val="00D452BF"/>
    <w:rsid w:val="00D4557B"/>
    <w:rsid w:val="00D459E0"/>
    <w:rsid w:val="00D45AE8"/>
    <w:rsid w:val="00D45E63"/>
    <w:rsid w:val="00D45F8F"/>
    <w:rsid w:val="00D46034"/>
    <w:rsid w:val="00D4649A"/>
    <w:rsid w:val="00D465AC"/>
    <w:rsid w:val="00D466B8"/>
    <w:rsid w:val="00D46751"/>
    <w:rsid w:val="00D467D5"/>
    <w:rsid w:val="00D468E3"/>
    <w:rsid w:val="00D46B9D"/>
    <w:rsid w:val="00D46BF7"/>
    <w:rsid w:val="00D473F8"/>
    <w:rsid w:val="00D476D7"/>
    <w:rsid w:val="00D47777"/>
    <w:rsid w:val="00D4788F"/>
    <w:rsid w:val="00D47C1F"/>
    <w:rsid w:val="00D47E42"/>
    <w:rsid w:val="00D50118"/>
    <w:rsid w:val="00D50478"/>
    <w:rsid w:val="00D50673"/>
    <w:rsid w:val="00D50956"/>
    <w:rsid w:val="00D50973"/>
    <w:rsid w:val="00D509E2"/>
    <w:rsid w:val="00D50C13"/>
    <w:rsid w:val="00D50C17"/>
    <w:rsid w:val="00D50D16"/>
    <w:rsid w:val="00D51860"/>
    <w:rsid w:val="00D51E70"/>
    <w:rsid w:val="00D52885"/>
    <w:rsid w:val="00D531D5"/>
    <w:rsid w:val="00D5360E"/>
    <w:rsid w:val="00D537AF"/>
    <w:rsid w:val="00D54194"/>
    <w:rsid w:val="00D542FA"/>
    <w:rsid w:val="00D544B7"/>
    <w:rsid w:val="00D54792"/>
    <w:rsid w:val="00D5486F"/>
    <w:rsid w:val="00D54A2C"/>
    <w:rsid w:val="00D54E86"/>
    <w:rsid w:val="00D551C0"/>
    <w:rsid w:val="00D5542E"/>
    <w:rsid w:val="00D55BEE"/>
    <w:rsid w:val="00D55C4E"/>
    <w:rsid w:val="00D55E1A"/>
    <w:rsid w:val="00D56278"/>
    <w:rsid w:val="00D5640A"/>
    <w:rsid w:val="00D56A35"/>
    <w:rsid w:val="00D5738E"/>
    <w:rsid w:val="00D57601"/>
    <w:rsid w:val="00D57CF8"/>
    <w:rsid w:val="00D6015A"/>
    <w:rsid w:val="00D6082F"/>
    <w:rsid w:val="00D60D84"/>
    <w:rsid w:val="00D612DA"/>
    <w:rsid w:val="00D612EB"/>
    <w:rsid w:val="00D619B8"/>
    <w:rsid w:val="00D61A18"/>
    <w:rsid w:val="00D61A7A"/>
    <w:rsid w:val="00D61B8B"/>
    <w:rsid w:val="00D61F0B"/>
    <w:rsid w:val="00D62082"/>
    <w:rsid w:val="00D62757"/>
    <w:rsid w:val="00D6296A"/>
    <w:rsid w:val="00D629C3"/>
    <w:rsid w:val="00D62AA8"/>
    <w:rsid w:val="00D62DBF"/>
    <w:rsid w:val="00D62DD5"/>
    <w:rsid w:val="00D62F09"/>
    <w:rsid w:val="00D63495"/>
    <w:rsid w:val="00D634FC"/>
    <w:rsid w:val="00D635EE"/>
    <w:rsid w:val="00D63AB8"/>
    <w:rsid w:val="00D63D99"/>
    <w:rsid w:val="00D640A0"/>
    <w:rsid w:val="00D64247"/>
    <w:rsid w:val="00D643B2"/>
    <w:rsid w:val="00D6455B"/>
    <w:rsid w:val="00D64697"/>
    <w:rsid w:val="00D64E3B"/>
    <w:rsid w:val="00D64ED0"/>
    <w:rsid w:val="00D64F48"/>
    <w:rsid w:val="00D65537"/>
    <w:rsid w:val="00D65EA1"/>
    <w:rsid w:val="00D65EB8"/>
    <w:rsid w:val="00D65FCE"/>
    <w:rsid w:val="00D66435"/>
    <w:rsid w:val="00D66709"/>
    <w:rsid w:val="00D66CBE"/>
    <w:rsid w:val="00D66EC9"/>
    <w:rsid w:val="00D674D3"/>
    <w:rsid w:val="00D67E76"/>
    <w:rsid w:val="00D67F49"/>
    <w:rsid w:val="00D700F0"/>
    <w:rsid w:val="00D70306"/>
    <w:rsid w:val="00D703A4"/>
    <w:rsid w:val="00D70569"/>
    <w:rsid w:val="00D70BEC"/>
    <w:rsid w:val="00D70F43"/>
    <w:rsid w:val="00D71154"/>
    <w:rsid w:val="00D71227"/>
    <w:rsid w:val="00D71CE9"/>
    <w:rsid w:val="00D71E3E"/>
    <w:rsid w:val="00D71F0A"/>
    <w:rsid w:val="00D71F8B"/>
    <w:rsid w:val="00D71FC0"/>
    <w:rsid w:val="00D72420"/>
    <w:rsid w:val="00D72773"/>
    <w:rsid w:val="00D72A87"/>
    <w:rsid w:val="00D72B7D"/>
    <w:rsid w:val="00D72D6F"/>
    <w:rsid w:val="00D73703"/>
    <w:rsid w:val="00D73B9F"/>
    <w:rsid w:val="00D73C27"/>
    <w:rsid w:val="00D73DDD"/>
    <w:rsid w:val="00D73FE8"/>
    <w:rsid w:val="00D741B7"/>
    <w:rsid w:val="00D74ADA"/>
    <w:rsid w:val="00D74BBC"/>
    <w:rsid w:val="00D7533E"/>
    <w:rsid w:val="00D75343"/>
    <w:rsid w:val="00D753E3"/>
    <w:rsid w:val="00D75574"/>
    <w:rsid w:val="00D7558E"/>
    <w:rsid w:val="00D75662"/>
    <w:rsid w:val="00D7570D"/>
    <w:rsid w:val="00D75D06"/>
    <w:rsid w:val="00D75D5D"/>
    <w:rsid w:val="00D760D5"/>
    <w:rsid w:val="00D761C4"/>
    <w:rsid w:val="00D7623B"/>
    <w:rsid w:val="00D76313"/>
    <w:rsid w:val="00D76B3D"/>
    <w:rsid w:val="00D76B65"/>
    <w:rsid w:val="00D76EE8"/>
    <w:rsid w:val="00D77DEE"/>
    <w:rsid w:val="00D80190"/>
    <w:rsid w:val="00D803AC"/>
    <w:rsid w:val="00D8093D"/>
    <w:rsid w:val="00D8094B"/>
    <w:rsid w:val="00D80C6D"/>
    <w:rsid w:val="00D80CBC"/>
    <w:rsid w:val="00D8115F"/>
    <w:rsid w:val="00D812A7"/>
    <w:rsid w:val="00D81402"/>
    <w:rsid w:val="00D819A9"/>
    <w:rsid w:val="00D819AF"/>
    <w:rsid w:val="00D81A1D"/>
    <w:rsid w:val="00D821DB"/>
    <w:rsid w:val="00D82545"/>
    <w:rsid w:val="00D826E7"/>
    <w:rsid w:val="00D82761"/>
    <w:rsid w:val="00D829BC"/>
    <w:rsid w:val="00D82C8D"/>
    <w:rsid w:val="00D82CBF"/>
    <w:rsid w:val="00D832A8"/>
    <w:rsid w:val="00D83635"/>
    <w:rsid w:val="00D83787"/>
    <w:rsid w:val="00D83A93"/>
    <w:rsid w:val="00D83B0A"/>
    <w:rsid w:val="00D841DC"/>
    <w:rsid w:val="00D842C6"/>
    <w:rsid w:val="00D848E5"/>
    <w:rsid w:val="00D84C9B"/>
    <w:rsid w:val="00D84D74"/>
    <w:rsid w:val="00D850E5"/>
    <w:rsid w:val="00D8531C"/>
    <w:rsid w:val="00D855ED"/>
    <w:rsid w:val="00D856B6"/>
    <w:rsid w:val="00D859F2"/>
    <w:rsid w:val="00D86A57"/>
    <w:rsid w:val="00D86BAD"/>
    <w:rsid w:val="00D86F52"/>
    <w:rsid w:val="00D87399"/>
    <w:rsid w:val="00D874AD"/>
    <w:rsid w:val="00D874E7"/>
    <w:rsid w:val="00D8768B"/>
    <w:rsid w:val="00D87905"/>
    <w:rsid w:val="00D879AC"/>
    <w:rsid w:val="00D87C41"/>
    <w:rsid w:val="00D87C96"/>
    <w:rsid w:val="00D90717"/>
    <w:rsid w:val="00D9082E"/>
    <w:rsid w:val="00D90AC2"/>
    <w:rsid w:val="00D90CB3"/>
    <w:rsid w:val="00D9199C"/>
    <w:rsid w:val="00D91A13"/>
    <w:rsid w:val="00D91CC8"/>
    <w:rsid w:val="00D91E83"/>
    <w:rsid w:val="00D920A8"/>
    <w:rsid w:val="00D9219E"/>
    <w:rsid w:val="00D921A7"/>
    <w:rsid w:val="00D92265"/>
    <w:rsid w:val="00D9270F"/>
    <w:rsid w:val="00D927B0"/>
    <w:rsid w:val="00D92A8B"/>
    <w:rsid w:val="00D92B4A"/>
    <w:rsid w:val="00D92DCC"/>
    <w:rsid w:val="00D931CC"/>
    <w:rsid w:val="00D93395"/>
    <w:rsid w:val="00D93689"/>
    <w:rsid w:val="00D93924"/>
    <w:rsid w:val="00D939AD"/>
    <w:rsid w:val="00D93C57"/>
    <w:rsid w:val="00D93C66"/>
    <w:rsid w:val="00D93DDD"/>
    <w:rsid w:val="00D93E81"/>
    <w:rsid w:val="00D9402B"/>
    <w:rsid w:val="00D94242"/>
    <w:rsid w:val="00D94466"/>
    <w:rsid w:val="00D946F1"/>
    <w:rsid w:val="00D947D3"/>
    <w:rsid w:val="00D95276"/>
    <w:rsid w:val="00D95AFC"/>
    <w:rsid w:val="00D95CCD"/>
    <w:rsid w:val="00D96332"/>
    <w:rsid w:val="00D964BE"/>
    <w:rsid w:val="00D96C5B"/>
    <w:rsid w:val="00D96CA4"/>
    <w:rsid w:val="00D96D63"/>
    <w:rsid w:val="00D9709F"/>
    <w:rsid w:val="00D97254"/>
    <w:rsid w:val="00D974A4"/>
    <w:rsid w:val="00D97565"/>
    <w:rsid w:val="00D975D1"/>
    <w:rsid w:val="00D97793"/>
    <w:rsid w:val="00D97921"/>
    <w:rsid w:val="00D97B79"/>
    <w:rsid w:val="00D97C85"/>
    <w:rsid w:val="00D97EEB"/>
    <w:rsid w:val="00DA0396"/>
    <w:rsid w:val="00DA0660"/>
    <w:rsid w:val="00DA07FD"/>
    <w:rsid w:val="00DA0A32"/>
    <w:rsid w:val="00DA0A9F"/>
    <w:rsid w:val="00DA1368"/>
    <w:rsid w:val="00DA1652"/>
    <w:rsid w:val="00DA1B64"/>
    <w:rsid w:val="00DA214B"/>
    <w:rsid w:val="00DA2204"/>
    <w:rsid w:val="00DA2493"/>
    <w:rsid w:val="00DA2A9F"/>
    <w:rsid w:val="00DA3023"/>
    <w:rsid w:val="00DA3085"/>
    <w:rsid w:val="00DA30EC"/>
    <w:rsid w:val="00DA32D9"/>
    <w:rsid w:val="00DA3381"/>
    <w:rsid w:val="00DA3505"/>
    <w:rsid w:val="00DA37FB"/>
    <w:rsid w:val="00DA3A9E"/>
    <w:rsid w:val="00DA3DBD"/>
    <w:rsid w:val="00DA467C"/>
    <w:rsid w:val="00DA48FF"/>
    <w:rsid w:val="00DA4D06"/>
    <w:rsid w:val="00DA4FFF"/>
    <w:rsid w:val="00DA505C"/>
    <w:rsid w:val="00DA53D3"/>
    <w:rsid w:val="00DA5623"/>
    <w:rsid w:val="00DA57C0"/>
    <w:rsid w:val="00DA591C"/>
    <w:rsid w:val="00DA5D1D"/>
    <w:rsid w:val="00DA5F60"/>
    <w:rsid w:val="00DA5FDA"/>
    <w:rsid w:val="00DA6451"/>
    <w:rsid w:val="00DA645B"/>
    <w:rsid w:val="00DA65CE"/>
    <w:rsid w:val="00DA6964"/>
    <w:rsid w:val="00DA6A81"/>
    <w:rsid w:val="00DA7A38"/>
    <w:rsid w:val="00DA7AB3"/>
    <w:rsid w:val="00DB02D0"/>
    <w:rsid w:val="00DB07A1"/>
    <w:rsid w:val="00DB0833"/>
    <w:rsid w:val="00DB0B9A"/>
    <w:rsid w:val="00DB0DFA"/>
    <w:rsid w:val="00DB1239"/>
    <w:rsid w:val="00DB12E8"/>
    <w:rsid w:val="00DB172F"/>
    <w:rsid w:val="00DB188D"/>
    <w:rsid w:val="00DB1DDB"/>
    <w:rsid w:val="00DB2567"/>
    <w:rsid w:val="00DB2A5A"/>
    <w:rsid w:val="00DB2CAC"/>
    <w:rsid w:val="00DB2D10"/>
    <w:rsid w:val="00DB304B"/>
    <w:rsid w:val="00DB3408"/>
    <w:rsid w:val="00DB3490"/>
    <w:rsid w:val="00DB3904"/>
    <w:rsid w:val="00DB3CF2"/>
    <w:rsid w:val="00DB4042"/>
    <w:rsid w:val="00DB427F"/>
    <w:rsid w:val="00DB449E"/>
    <w:rsid w:val="00DB4D8E"/>
    <w:rsid w:val="00DB4F5F"/>
    <w:rsid w:val="00DB52F8"/>
    <w:rsid w:val="00DB54D5"/>
    <w:rsid w:val="00DB585C"/>
    <w:rsid w:val="00DB5D09"/>
    <w:rsid w:val="00DB5E3D"/>
    <w:rsid w:val="00DB5F02"/>
    <w:rsid w:val="00DB64DE"/>
    <w:rsid w:val="00DB66A5"/>
    <w:rsid w:val="00DB693A"/>
    <w:rsid w:val="00DB704D"/>
    <w:rsid w:val="00DB7611"/>
    <w:rsid w:val="00DB786D"/>
    <w:rsid w:val="00DB7CD0"/>
    <w:rsid w:val="00DB7F6E"/>
    <w:rsid w:val="00DB7FE6"/>
    <w:rsid w:val="00DC02BC"/>
    <w:rsid w:val="00DC0420"/>
    <w:rsid w:val="00DC0E88"/>
    <w:rsid w:val="00DC0EDD"/>
    <w:rsid w:val="00DC1151"/>
    <w:rsid w:val="00DC1219"/>
    <w:rsid w:val="00DC125A"/>
    <w:rsid w:val="00DC16F1"/>
    <w:rsid w:val="00DC1BAD"/>
    <w:rsid w:val="00DC22FC"/>
    <w:rsid w:val="00DC2AC0"/>
    <w:rsid w:val="00DC2B0B"/>
    <w:rsid w:val="00DC2CE3"/>
    <w:rsid w:val="00DC2D8C"/>
    <w:rsid w:val="00DC32E5"/>
    <w:rsid w:val="00DC33D2"/>
    <w:rsid w:val="00DC398B"/>
    <w:rsid w:val="00DC3A9C"/>
    <w:rsid w:val="00DC3DA9"/>
    <w:rsid w:val="00DC4410"/>
    <w:rsid w:val="00DC44AC"/>
    <w:rsid w:val="00DC44B4"/>
    <w:rsid w:val="00DC47C7"/>
    <w:rsid w:val="00DC4ECC"/>
    <w:rsid w:val="00DC4ED7"/>
    <w:rsid w:val="00DC5347"/>
    <w:rsid w:val="00DC587C"/>
    <w:rsid w:val="00DC58A8"/>
    <w:rsid w:val="00DC594D"/>
    <w:rsid w:val="00DC5AED"/>
    <w:rsid w:val="00DC5B0B"/>
    <w:rsid w:val="00DC5D40"/>
    <w:rsid w:val="00DC60FB"/>
    <w:rsid w:val="00DC62BE"/>
    <w:rsid w:val="00DC6BB7"/>
    <w:rsid w:val="00DC6C60"/>
    <w:rsid w:val="00DC709D"/>
    <w:rsid w:val="00DC7152"/>
    <w:rsid w:val="00DC72F7"/>
    <w:rsid w:val="00DC7539"/>
    <w:rsid w:val="00DC778D"/>
    <w:rsid w:val="00DC7A1F"/>
    <w:rsid w:val="00DC7D07"/>
    <w:rsid w:val="00DC7DE4"/>
    <w:rsid w:val="00DD0040"/>
    <w:rsid w:val="00DD0322"/>
    <w:rsid w:val="00DD051C"/>
    <w:rsid w:val="00DD081F"/>
    <w:rsid w:val="00DD0882"/>
    <w:rsid w:val="00DD0CB6"/>
    <w:rsid w:val="00DD1321"/>
    <w:rsid w:val="00DD18DA"/>
    <w:rsid w:val="00DD1A5A"/>
    <w:rsid w:val="00DD1CB5"/>
    <w:rsid w:val="00DD291F"/>
    <w:rsid w:val="00DD2E8A"/>
    <w:rsid w:val="00DD33E7"/>
    <w:rsid w:val="00DD34DF"/>
    <w:rsid w:val="00DD389C"/>
    <w:rsid w:val="00DD408C"/>
    <w:rsid w:val="00DD4296"/>
    <w:rsid w:val="00DD4432"/>
    <w:rsid w:val="00DD4777"/>
    <w:rsid w:val="00DD47E3"/>
    <w:rsid w:val="00DD4962"/>
    <w:rsid w:val="00DD4C51"/>
    <w:rsid w:val="00DD4DC1"/>
    <w:rsid w:val="00DD4E5C"/>
    <w:rsid w:val="00DD52B2"/>
    <w:rsid w:val="00DD5652"/>
    <w:rsid w:val="00DD5710"/>
    <w:rsid w:val="00DD581D"/>
    <w:rsid w:val="00DD5864"/>
    <w:rsid w:val="00DD5923"/>
    <w:rsid w:val="00DD5A78"/>
    <w:rsid w:val="00DD5BA0"/>
    <w:rsid w:val="00DD6099"/>
    <w:rsid w:val="00DD6874"/>
    <w:rsid w:val="00DD6EB6"/>
    <w:rsid w:val="00DD6F36"/>
    <w:rsid w:val="00DD6F5A"/>
    <w:rsid w:val="00DD716B"/>
    <w:rsid w:val="00DD71C7"/>
    <w:rsid w:val="00DD759F"/>
    <w:rsid w:val="00DD767B"/>
    <w:rsid w:val="00DD784A"/>
    <w:rsid w:val="00DD7B77"/>
    <w:rsid w:val="00DD7F58"/>
    <w:rsid w:val="00DE008F"/>
    <w:rsid w:val="00DE0133"/>
    <w:rsid w:val="00DE01B5"/>
    <w:rsid w:val="00DE06C3"/>
    <w:rsid w:val="00DE0B6F"/>
    <w:rsid w:val="00DE1606"/>
    <w:rsid w:val="00DE17CA"/>
    <w:rsid w:val="00DE1B1A"/>
    <w:rsid w:val="00DE1D83"/>
    <w:rsid w:val="00DE259F"/>
    <w:rsid w:val="00DE290C"/>
    <w:rsid w:val="00DE2C8F"/>
    <w:rsid w:val="00DE2E02"/>
    <w:rsid w:val="00DE37DE"/>
    <w:rsid w:val="00DE3EC3"/>
    <w:rsid w:val="00DE43C7"/>
    <w:rsid w:val="00DE4531"/>
    <w:rsid w:val="00DE4A49"/>
    <w:rsid w:val="00DE4D33"/>
    <w:rsid w:val="00DE50B3"/>
    <w:rsid w:val="00DE5226"/>
    <w:rsid w:val="00DE56C5"/>
    <w:rsid w:val="00DE57B0"/>
    <w:rsid w:val="00DE5913"/>
    <w:rsid w:val="00DE5BF9"/>
    <w:rsid w:val="00DE5C61"/>
    <w:rsid w:val="00DE5CD2"/>
    <w:rsid w:val="00DE65A8"/>
    <w:rsid w:val="00DE699D"/>
    <w:rsid w:val="00DE6C81"/>
    <w:rsid w:val="00DE72D8"/>
    <w:rsid w:val="00DE773B"/>
    <w:rsid w:val="00DE79A1"/>
    <w:rsid w:val="00DE79C4"/>
    <w:rsid w:val="00DE7D5B"/>
    <w:rsid w:val="00DF009A"/>
    <w:rsid w:val="00DF013A"/>
    <w:rsid w:val="00DF028F"/>
    <w:rsid w:val="00DF0417"/>
    <w:rsid w:val="00DF05E2"/>
    <w:rsid w:val="00DF073D"/>
    <w:rsid w:val="00DF09A8"/>
    <w:rsid w:val="00DF0BBF"/>
    <w:rsid w:val="00DF0DE8"/>
    <w:rsid w:val="00DF0E5D"/>
    <w:rsid w:val="00DF0E98"/>
    <w:rsid w:val="00DF0FFB"/>
    <w:rsid w:val="00DF1113"/>
    <w:rsid w:val="00DF12F2"/>
    <w:rsid w:val="00DF13D5"/>
    <w:rsid w:val="00DF175F"/>
    <w:rsid w:val="00DF19B0"/>
    <w:rsid w:val="00DF1E97"/>
    <w:rsid w:val="00DF1F8E"/>
    <w:rsid w:val="00DF2656"/>
    <w:rsid w:val="00DF278C"/>
    <w:rsid w:val="00DF34DD"/>
    <w:rsid w:val="00DF34DF"/>
    <w:rsid w:val="00DF389B"/>
    <w:rsid w:val="00DF3946"/>
    <w:rsid w:val="00DF3C9F"/>
    <w:rsid w:val="00DF3EA7"/>
    <w:rsid w:val="00DF3F85"/>
    <w:rsid w:val="00DF41B7"/>
    <w:rsid w:val="00DF4281"/>
    <w:rsid w:val="00DF470C"/>
    <w:rsid w:val="00DF480E"/>
    <w:rsid w:val="00DF4920"/>
    <w:rsid w:val="00DF5431"/>
    <w:rsid w:val="00DF5618"/>
    <w:rsid w:val="00DF56FD"/>
    <w:rsid w:val="00DF5D02"/>
    <w:rsid w:val="00DF5F24"/>
    <w:rsid w:val="00DF5F49"/>
    <w:rsid w:val="00DF5FCD"/>
    <w:rsid w:val="00DF672E"/>
    <w:rsid w:val="00DF674B"/>
    <w:rsid w:val="00DF6C64"/>
    <w:rsid w:val="00DF6D2A"/>
    <w:rsid w:val="00DF6DAB"/>
    <w:rsid w:val="00DF719F"/>
    <w:rsid w:val="00DF71D2"/>
    <w:rsid w:val="00DF7782"/>
    <w:rsid w:val="00DF7955"/>
    <w:rsid w:val="00DF7CB9"/>
    <w:rsid w:val="00DF7DE9"/>
    <w:rsid w:val="00E00511"/>
    <w:rsid w:val="00E00EBC"/>
    <w:rsid w:val="00E00F6F"/>
    <w:rsid w:val="00E014E4"/>
    <w:rsid w:val="00E01F74"/>
    <w:rsid w:val="00E02071"/>
    <w:rsid w:val="00E02664"/>
    <w:rsid w:val="00E03071"/>
    <w:rsid w:val="00E03678"/>
    <w:rsid w:val="00E0393B"/>
    <w:rsid w:val="00E03AD9"/>
    <w:rsid w:val="00E03C5C"/>
    <w:rsid w:val="00E03F0D"/>
    <w:rsid w:val="00E0427D"/>
    <w:rsid w:val="00E0443A"/>
    <w:rsid w:val="00E0448C"/>
    <w:rsid w:val="00E049FA"/>
    <w:rsid w:val="00E04B36"/>
    <w:rsid w:val="00E04CD8"/>
    <w:rsid w:val="00E04EE5"/>
    <w:rsid w:val="00E04F94"/>
    <w:rsid w:val="00E05244"/>
    <w:rsid w:val="00E0597E"/>
    <w:rsid w:val="00E06119"/>
    <w:rsid w:val="00E06AB6"/>
    <w:rsid w:val="00E06D59"/>
    <w:rsid w:val="00E06D8A"/>
    <w:rsid w:val="00E06E19"/>
    <w:rsid w:val="00E06EED"/>
    <w:rsid w:val="00E0716A"/>
    <w:rsid w:val="00E07171"/>
    <w:rsid w:val="00E07173"/>
    <w:rsid w:val="00E071FA"/>
    <w:rsid w:val="00E07A36"/>
    <w:rsid w:val="00E10082"/>
    <w:rsid w:val="00E10A6E"/>
    <w:rsid w:val="00E10B14"/>
    <w:rsid w:val="00E10B6C"/>
    <w:rsid w:val="00E11080"/>
    <w:rsid w:val="00E113F5"/>
    <w:rsid w:val="00E11611"/>
    <w:rsid w:val="00E117E4"/>
    <w:rsid w:val="00E11A20"/>
    <w:rsid w:val="00E125C2"/>
    <w:rsid w:val="00E12805"/>
    <w:rsid w:val="00E12D2F"/>
    <w:rsid w:val="00E1356D"/>
    <w:rsid w:val="00E13815"/>
    <w:rsid w:val="00E13D9A"/>
    <w:rsid w:val="00E144CB"/>
    <w:rsid w:val="00E146F6"/>
    <w:rsid w:val="00E14A08"/>
    <w:rsid w:val="00E14ABE"/>
    <w:rsid w:val="00E14C07"/>
    <w:rsid w:val="00E150B5"/>
    <w:rsid w:val="00E15207"/>
    <w:rsid w:val="00E15305"/>
    <w:rsid w:val="00E15583"/>
    <w:rsid w:val="00E15F9F"/>
    <w:rsid w:val="00E16112"/>
    <w:rsid w:val="00E1686C"/>
    <w:rsid w:val="00E17232"/>
    <w:rsid w:val="00E17460"/>
    <w:rsid w:val="00E177A1"/>
    <w:rsid w:val="00E1799D"/>
    <w:rsid w:val="00E17CE2"/>
    <w:rsid w:val="00E2021F"/>
    <w:rsid w:val="00E2027F"/>
    <w:rsid w:val="00E2050D"/>
    <w:rsid w:val="00E205E1"/>
    <w:rsid w:val="00E2088F"/>
    <w:rsid w:val="00E209AF"/>
    <w:rsid w:val="00E20CF6"/>
    <w:rsid w:val="00E21055"/>
    <w:rsid w:val="00E212F1"/>
    <w:rsid w:val="00E216F3"/>
    <w:rsid w:val="00E21A1E"/>
    <w:rsid w:val="00E21B79"/>
    <w:rsid w:val="00E21DFC"/>
    <w:rsid w:val="00E224A3"/>
    <w:rsid w:val="00E2260B"/>
    <w:rsid w:val="00E22EA6"/>
    <w:rsid w:val="00E22EC6"/>
    <w:rsid w:val="00E2305D"/>
    <w:rsid w:val="00E232B9"/>
    <w:rsid w:val="00E2342E"/>
    <w:rsid w:val="00E23782"/>
    <w:rsid w:val="00E23882"/>
    <w:rsid w:val="00E24046"/>
    <w:rsid w:val="00E24048"/>
    <w:rsid w:val="00E249DE"/>
    <w:rsid w:val="00E24D76"/>
    <w:rsid w:val="00E24E3E"/>
    <w:rsid w:val="00E24ED7"/>
    <w:rsid w:val="00E255C7"/>
    <w:rsid w:val="00E2561A"/>
    <w:rsid w:val="00E25643"/>
    <w:rsid w:val="00E2564C"/>
    <w:rsid w:val="00E2568E"/>
    <w:rsid w:val="00E2569D"/>
    <w:rsid w:val="00E2586B"/>
    <w:rsid w:val="00E25B01"/>
    <w:rsid w:val="00E25CA4"/>
    <w:rsid w:val="00E25E1D"/>
    <w:rsid w:val="00E260DF"/>
    <w:rsid w:val="00E2686F"/>
    <w:rsid w:val="00E26FAA"/>
    <w:rsid w:val="00E27185"/>
    <w:rsid w:val="00E271C3"/>
    <w:rsid w:val="00E27AD8"/>
    <w:rsid w:val="00E27D1C"/>
    <w:rsid w:val="00E27D67"/>
    <w:rsid w:val="00E300A4"/>
    <w:rsid w:val="00E30429"/>
    <w:rsid w:val="00E30B1A"/>
    <w:rsid w:val="00E30B9A"/>
    <w:rsid w:val="00E3106B"/>
    <w:rsid w:val="00E31230"/>
    <w:rsid w:val="00E3181E"/>
    <w:rsid w:val="00E3242C"/>
    <w:rsid w:val="00E32690"/>
    <w:rsid w:val="00E326AA"/>
    <w:rsid w:val="00E327A9"/>
    <w:rsid w:val="00E327AC"/>
    <w:rsid w:val="00E32FFC"/>
    <w:rsid w:val="00E33041"/>
    <w:rsid w:val="00E332F4"/>
    <w:rsid w:val="00E33391"/>
    <w:rsid w:val="00E3377A"/>
    <w:rsid w:val="00E3378C"/>
    <w:rsid w:val="00E33958"/>
    <w:rsid w:val="00E3485F"/>
    <w:rsid w:val="00E34A52"/>
    <w:rsid w:val="00E34FAB"/>
    <w:rsid w:val="00E35439"/>
    <w:rsid w:val="00E358BA"/>
    <w:rsid w:val="00E35AF0"/>
    <w:rsid w:val="00E36304"/>
    <w:rsid w:val="00E36491"/>
    <w:rsid w:val="00E36599"/>
    <w:rsid w:val="00E369FF"/>
    <w:rsid w:val="00E36CA9"/>
    <w:rsid w:val="00E36EB5"/>
    <w:rsid w:val="00E373B1"/>
    <w:rsid w:val="00E373BA"/>
    <w:rsid w:val="00E3793B"/>
    <w:rsid w:val="00E37B0A"/>
    <w:rsid w:val="00E37C08"/>
    <w:rsid w:val="00E37CFB"/>
    <w:rsid w:val="00E4006A"/>
    <w:rsid w:val="00E4030A"/>
    <w:rsid w:val="00E4048B"/>
    <w:rsid w:val="00E40BA7"/>
    <w:rsid w:val="00E4170F"/>
    <w:rsid w:val="00E41D45"/>
    <w:rsid w:val="00E41E6A"/>
    <w:rsid w:val="00E41EFD"/>
    <w:rsid w:val="00E42565"/>
    <w:rsid w:val="00E42567"/>
    <w:rsid w:val="00E42C66"/>
    <w:rsid w:val="00E42D40"/>
    <w:rsid w:val="00E42E6D"/>
    <w:rsid w:val="00E434D1"/>
    <w:rsid w:val="00E434DE"/>
    <w:rsid w:val="00E4352D"/>
    <w:rsid w:val="00E44319"/>
    <w:rsid w:val="00E44637"/>
    <w:rsid w:val="00E4480A"/>
    <w:rsid w:val="00E44904"/>
    <w:rsid w:val="00E44B69"/>
    <w:rsid w:val="00E44F39"/>
    <w:rsid w:val="00E44FBF"/>
    <w:rsid w:val="00E45191"/>
    <w:rsid w:val="00E45C68"/>
    <w:rsid w:val="00E460F8"/>
    <w:rsid w:val="00E4655D"/>
    <w:rsid w:val="00E46655"/>
    <w:rsid w:val="00E46853"/>
    <w:rsid w:val="00E468AC"/>
    <w:rsid w:val="00E46EAD"/>
    <w:rsid w:val="00E470AD"/>
    <w:rsid w:val="00E47294"/>
    <w:rsid w:val="00E47736"/>
    <w:rsid w:val="00E47A95"/>
    <w:rsid w:val="00E5038B"/>
    <w:rsid w:val="00E505B6"/>
    <w:rsid w:val="00E50A72"/>
    <w:rsid w:val="00E50A7F"/>
    <w:rsid w:val="00E50C5B"/>
    <w:rsid w:val="00E50FBA"/>
    <w:rsid w:val="00E511C2"/>
    <w:rsid w:val="00E5121F"/>
    <w:rsid w:val="00E515C1"/>
    <w:rsid w:val="00E515E1"/>
    <w:rsid w:val="00E516C6"/>
    <w:rsid w:val="00E51A68"/>
    <w:rsid w:val="00E51BC3"/>
    <w:rsid w:val="00E52205"/>
    <w:rsid w:val="00E52217"/>
    <w:rsid w:val="00E523E2"/>
    <w:rsid w:val="00E529E2"/>
    <w:rsid w:val="00E52E48"/>
    <w:rsid w:val="00E52E5C"/>
    <w:rsid w:val="00E530A3"/>
    <w:rsid w:val="00E5381F"/>
    <w:rsid w:val="00E53960"/>
    <w:rsid w:val="00E53DBB"/>
    <w:rsid w:val="00E5410D"/>
    <w:rsid w:val="00E54310"/>
    <w:rsid w:val="00E544AB"/>
    <w:rsid w:val="00E54B0B"/>
    <w:rsid w:val="00E54DF9"/>
    <w:rsid w:val="00E552BA"/>
    <w:rsid w:val="00E552E9"/>
    <w:rsid w:val="00E55357"/>
    <w:rsid w:val="00E55E1D"/>
    <w:rsid w:val="00E560A7"/>
    <w:rsid w:val="00E56573"/>
    <w:rsid w:val="00E56714"/>
    <w:rsid w:val="00E56D36"/>
    <w:rsid w:val="00E56DC1"/>
    <w:rsid w:val="00E56DEC"/>
    <w:rsid w:val="00E57515"/>
    <w:rsid w:val="00E5756A"/>
    <w:rsid w:val="00E57675"/>
    <w:rsid w:val="00E5773F"/>
    <w:rsid w:val="00E57F70"/>
    <w:rsid w:val="00E6005A"/>
    <w:rsid w:val="00E6046A"/>
    <w:rsid w:val="00E609AE"/>
    <w:rsid w:val="00E60C07"/>
    <w:rsid w:val="00E610B2"/>
    <w:rsid w:val="00E6140F"/>
    <w:rsid w:val="00E61642"/>
    <w:rsid w:val="00E61C78"/>
    <w:rsid w:val="00E61D1F"/>
    <w:rsid w:val="00E61E86"/>
    <w:rsid w:val="00E61E8E"/>
    <w:rsid w:val="00E620FC"/>
    <w:rsid w:val="00E626E5"/>
    <w:rsid w:val="00E62761"/>
    <w:rsid w:val="00E62C25"/>
    <w:rsid w:val="00E62E73"/>
    <w:rsid w:val="00E631B2"/>
    <w:rsid w:val="00E63657"/>
    <w:rsid w:val="00E63665"/>
    <w:rsid w:val="00E63A4C"/>
    <w:rsid w:val="00E63E69"/>
    <w:rsid w:val="00E63EF5"/>
    <w:rsid w:val="00E64403"/>
    <w:rsid w:val="00E644FE"/>
    <w:rsid w:val="00E646FC"/>
    <w:rsid w:val="00E65031"/>
    <w:rsid w:val="00E652D5"/>
    <w:rsid w:val="00E652E7"/>
    <w:rsid w:val="00E65319"/>
    <w:rsid w:val="00E66256"/>
    <w:rsid w:val="00E66330"/>
    <w:rsid w:val="00E668A7"/>
    <w:rsid w:val="00E66ADA"/>
    <w:rsid w:val="00E66B2C"/>
    <w:rsid w:val="00E66CCE"/>
    <w:rsid w:val="00E66D4B"/>
    <w:rsid w:val="00E673FA"/>
    <w:rsid w:val="00E67BE0"/>
    <w:rsid w:val="00E67BFC"/>
    <w:rsid w:val="00E67C07"/>
    <w:rsid w:val="00E70305"/>
    <w:rsid w:val="00E703B9"/>
    <w:rsid w:val="00E707DF"/>
    <w:rsid w:val="00E70CE3"/>
    <w:rsid w:val="00E7114B"/>
    <w:rsid w:val="00E71181"/>
    <w:rsid w:val="00E714DA"/>
    <w:rsid w:val="00E71BCA"/>
    <w:rsid w:val="00E71C96"/>
    <w:rsid w:val="00E71DD8"/>
    <w:rsid w:val="00E722D4"/>
    <w:rsid w:val="00E7255D"/>
    <w:rsid w:val="00E725FE"/>
    <w:rsid w:val="00E728A4"/>
    <w:rsid w:val="00E729E4"/>
    <w:rsid w:val="00E736B6"/>
    <w:rsid w:val="00E7380C"/>
    <w:rsid w:val="00E73D3E"/>
    <w:rsid w:val="00E746AC"/>
    <w:rsid w:val="00E74DC7"/>
    <w:rsid w:val="00E74F78"/>
    <w:rsid w:val="00E75027"/>
    <w:rsid w:val="00E750BB"/>
    <w:rsid w:val="00E751A8"/>
    <w:rsid w:val="00E751EE"/>
    <w:rsid w:val="00E75430"/>
    <w:rsid w:val="00E75630"/>
    <w:rsid w:val="00E75D95"/>
    <w:rsid w:val="00E76421"/>
    <w:rsid w:val="00E77397"/>
    <w:rsid w:val="00E77640"/>
    <w:rsid w:val="00E77A60"/>
    <w:rsid w:val="00E77AF3"/>
    <w:rsid w:val="00E77CFC"/>
    <w:rsid w:val="00E77CFF"/>
    <w:rsid w:val="00E80293"/>
    <w:rsid w:val="00E80305"/>
    <w:rsid w:val="00E805BC"/>
    <w:rsid w:val="00E80B33"/>
    <w:rsid w:val="00E80C84"/>
    <w:rsid w:val="00E80D94"/>
    <w:rsid w:val="00E8118B"/>
    <w:rsid w:val="00E812F1"/>
    <w:rsid w:val="00E81527"/>
    <w:rsid w:val="00E81623"/>
    <w:rsid w:val="00E81ECF"/>
    <w:rsid w:val="00E826E8"/>
    <w:rsid w:val="00E82863"/>
    <w:rsid w:val="00E82920"/>
    <w:rsid w:val="00E82A54"/>
    <w:rsid w:val="00E8317F"/>
    <w:rsid w:val="00E83201"/>
    <w:rsid w:val="00E83316"/>
    <w:rsid w:val="00E8334E"/>
    <w:rsid w:val="00E83781"/>
    <w:rsid w:val="00E83B98"/>
    <w:rsid w:val="00E83ED9"/>
    <w:rsid w:val="00E84476"/>
    <w:rsid w:val="00E84597"/>
    <w:rsid w:val="00E847D1"/>
    <w:rsid w:val="00E84919"/>
    <w:rsid w:val="00E84979"/>
    <w:rsid w:val="00E84A5E"/>
    <w:rsid w:val="00E84B59"/>
    <w:rsid w:val="00E84D07"/>
    <w:rsid w:val="00E84E03"/>
    <w:rsid w:val="00E8570E"/>
    <w:rsid w:val="00E85A66"/>
    <w:rsid w:val="00E86978"/>
    <w:rsid w:val="00E86A57"/>
    <w:rsid w:val="00E86B0A"/>
    <w:rsid w:val="00E86E11"/>
    <w:rsid w:val="00E87124"/>
    <w:rsid w:val="00E87183"/>
    <w:rsid w:val="00E871D9"/>
    <w:rsid w:val="00E87205"/>
    <w:rsid w:val="00E87273"/>
    <w:rsid w:val="00E9135F"/>
    <w:rsid w:val="00E916B3"/>
    <w:rsid w:val="00E91C8F"/>
    <w:rsid w:val="00E927AD"/>
    <w:rsid w:val="00E92839"/>
    <w:rsid w:val="00E92CB4"/>
    <w:rsid w:val="00E93491"/>
    <w:rsid w:val="00E93A1B"/>
    <w:rsid w:val="00E93AC0"/>
    <w:rsid w:val="00E93FC0"/>
    <w:rsid w:val="00E943D8"/>
    <w:rsid w:val="00E94575"/>
    <w:rsid w:val="00E9469F"/>
    <w:rsid w:val="00E94B0C"/>
    <w:rsid w:val="00E94CB5"/>
    <w:rsid w:val="00E94FB8"/>
    <w:rsid w:val="00E9506C"/>
    <w:rsid w:val="00E952C9"/>
    <w:rsid w:val="00E9541D"/>
    <w:rsid w:val="00E95581"/>
    <w:rsid w:val="00E95DF4"/>
    <w:rsid w:val="00E95E6F"/>
    <w:rsid w:val="00E96713"/>
    <w:rsid w:val="00E967FD"/>
    <w:rsid w:val="00E968D9"/>
    <w:rsid w:val="00E9694E"/>
    <w:rsid w:val="00E96B9E"/>
    <w:rsid w:val="00E96CFA"/>
    <w:rsid w:val="00E9716F"/>
    <w:rsid w:val="00E97239"/>
    <w:rsid w:val="00E972BA"/>
    <w:rsid w:val="00E9777F"/>
    <w:rsid w:val="00E97FE5"/>
    <w:rsid w:val="00EA014B"/>
    <w:rsid w:val="00EA01E9"/>
    <w:rsid w:val="00EA0493"/>
    <w:rsid w:val="00EA07EB"/>
    <w:rsid w:val="00EA1403"/>
    <w:rsid w:val="00EA14D1"/>
    <w:rsid w:val="00EA1A54"/>
    <w:rsid w:val="00EA1CD6"/>
    <w:rsid w:val="00EA1F08"/>
    <w:rsid w:val="00EA25B3"/>
    <w:rsid w:val="00EA2B7D"/>
    <w:rsid w:val="00EA2D0F"/>
    <w:rsid w:val="00EA2F0D"/>
    <w:rsid w:val="00EA3385"/>
    <w:rsid w:val="00EA371F"/>
    <w:rsid w:val="00EA3794"/>
    <w:rsid w:val="00EA3BDD"/>
    <w:rsid w:val="00EA3BEB"/>
    <w:rsid w:val="00EA3D42"/>
    <w:rsid w:val="00EA3EA7"/>
    <w:rsid w:val="00EA45FA"/>
    <w:rsid w:val="00EA4DF2"/>
    <w:rsid w:val="00EA6136"/>
    <w:rsid w:val="00EA61C8"/>
    <w:rsid w:val="00EA64DA"/>
    <w:rsid w:val="00EA64ED"/>
    <w:rsid w:val="00EA6689"/>
    <w:rsid w:val="00EA66E2"/>
    <w:rsid w:val="00EA679B"/>
    <w:rsid w:val="00EA6A22"/>
    <w:rsid w:val="00EA6B31"/>
    <w:rsid w:val="00EA703A"/>
    <w:rsid w:val="00EA742C"/>
    <w:rsid w:val="00EA7B17"/>
    <w:rsid w:val="00EB0332"/>
    <w:rsid w:val="00EB0893"/>
    <w:rsid w:val="00EB0CDD"/>
    <w:rsid w:val="00EB0DA5"/>
    <w:rsid w:val="00EB16E1"/>
    <w:rsid w:val="00EB184F"/>
    <w:rsid w:val="00EB19EA"/>
    <w:rsid w:val="00EB1A09"/>
    <w:rsid w:val="00EB1C70"/>
    <w:rsid w:val="00EB1E36"/>
    <w:rsid w:val="00EB2CB5"/>
    <w:rsid w:val="00EB2F0E"/>
    <w:rsid w:val="00EB2FA4"/>
    <w:rsid w:val="00EB33D4"/>
    <w:rsid w:val="00EB349F"/>
    <w:rsid w:val="00EB3866"/>
    <w:rsid w:val="00EB395E"/>
    <w:rsid w:val="00EB3C51"/>
    <w:rsid w:val="00EB3D42"/>
    <w:rsid w:val="00EB3E5B"/>
    <w:rsid w:val="00EB3EED"/>
    <w:rsid w:val="00EB4682"/>
    <w:rsid w:val="00EB4902"/>
    <w:rsid w:val="00EB4CC9"/>
    <w:rsid w:val="00EB5181"/>
    <w:rsid w:val="00EB5645"/>
    <w:rsid w:val="00EB5685"/>
    <w:rsid w:val="00EB56CA"/>
    <w:rsid w:val="00EB65AD"/>
    <w:rsid w:val="00EB66BB"/>
    <w:rsid w:val="00EB6B0D"/>
    <w:rsid w:val="00EB6B1D"/>
    <w:rsid w:val="00EB6B33"/>
    <w:rsid w:val="00EB6E53"/>
    <w:rsid w:val="00EB6F54"/>
    <w:rsid w:val="00EB768C"/>
    <w:rsid w:val="00EB782C"/>
    <w:rsid w:val="00EB788B"/>
    <w:rsid w:val="00EB78C4"/>
    <w:rsid w:val="00EB7F35"/>
    <w:rsid w:val="00EB7F8E"/>
    <w:rsid w:val="00EC0140"/>
    <w:rsid w:val="00EC016B"/>
    <w:rsid w:val="00EC05EB"/>
    <w:rsid w:val="00EC0935"/>
    <w:rsid w:val="00EC0B51"/>
    <w:rsid w:val="00EC0C1D"/>
    <w:rsid w:val="00EC11D9"/>
    <w:rsid w:val="00EC1CE2"/>
    <w:rsid w:val="00EC2201"/>
    <w:rsid w:val="00EC2204"/>
    <w:rsid w:val="00EC296A"/>
    <w:rsid w:val="00EC2E82"/>
    <w:rsid w:val="00EC3356"/>
    <w:rsid w:val="00EC3647"/>
    <w:rsid w:val="00EC3BFF"/>
    <w:rsid w:val="00EC3ED8"/>
    <w:rsid w:val="00EC3F78"/>
    <w:rsid w:val="00EC429F"/>
    <w:rsid w:val="00EC444E"/>
    <w:rsid w:val="00EC4514"/>
    <w:rsid w:val="00EC4848"/>
    <w:rsid w:val="00EC4A38"/>
    <w:rsid w:val="00EC4F15"/>
    <w:rsid w:val="00EC5059"/>
    <w:rsid w:val="00EC5099"/>
    <w:rsid w:val="00EC5198"/>
    <w:rsid w:val="00EC52D3"/>
    <w:rsid w:val="00EC5379"/>
    <w:rsid w:val="00EC54A8"/>
    <w:rsid w:val="00EC5811"/>
    <w:rsid w:val="00EC5BE3"/>
    <w:rsid w:val="00EC5C29"/>
    <w:rsid w:val="00EC5CAA"/>
    <w:rsid w:val="00EC5E3A"/>
    <w:rsid w:val="00EC6053"/>
    <w:rsid w:val="00EC6690"/>
    <w:rsid w:val="00EC6A9C"/>
    <w:rsid w:val="00EC6EC3"/>
    <w:rsid w:val="00EC70C1"/>
    <w:rsid w:val="00EC70C7"/>
    <w:rsid w:val="00EC7CEC"/>
    <w:rsid w:val="00EC7E29"/>
    <w:rsid w:val="00ED01A9"/>
    <w:rsid w:val="00ED0380"/>
    <w:rsid w:val="00ED06C1"/>
    <w:rsid w:val="00ED094A"/>
    <w:rsid w:val="00ED0A9E"/>
    <w:rsid w:val="00ED0CD5"/>
    <w:rsid w:val="00ED0D58"/>
    <w:rsid w:val="00ED0D6D"/>
    <w:rsid w:val="00ED1173"/>
    <w:rsid w:val="00ED11B5"/>
    <w:rsid w:val="00ED1323"/>
    <w:rsid w:val="00ED1B8A"/>
    <w:rsid w:val="00ED1CBF"/>
    <w:rsid w:val="00ED1DF8"/>
    <w:rsid w:val="00ED1E4F"/>
    <w:rsid w:val="00ED200C"/>
    <w:rsid w:val="00ED2197"/>
    <w:rsid w:val="00ED2935"/>
    <w:rsid w:val="00ED2A20"/>
    <w:rsid w:val="00ED2B35"/>
    <w:rsid w:val="00ED2DB2"/>
    <w:rsid w:val="00ED31B0"/>
    <w:rsid w:val="00ED33A7"/>
    <w:rsid w:val="00ED351E"/>
    <w:rsid w:val="00ED3886"/>
    <w:rsid w:val="00ED38A4"/>
    <w:rsid w:val="00ED3D98"/>
    <w:rsid w:val="00ED3F3C"/>
    <w:rsid w:val="00ED3F94"/>
    <w:rsid w:val="00ED40FF"/>
    <w:rsid w:val="00ED411A"/>
    <w:rsid w:val="00ED417A"/>
    <w:rsid w:val="00ED45A3"/>
    <w:rsid w:val="00ED53AE"/>
    <w:rsid w:val="00ED5A1C"/>
    <w:rsid w:val="00ED5AE8"/>
    <w:rsid w:val="00ED5D06"/>
    <w:rsid w:val="00ED62A7"/>
    <w:rsid w:val="00ED6609"/>
    <w:rsid w:val="00ED6D32"/>
    <w:rsid w:val="00ED70C8"/>
    <w:rsid w:val="00ED7A3F"/>
    <w:rsid w:val="00ED7CED"/>
    <w:rsid w:val="00ED7F6E"/>
    <w:rsid w:val="00EE03FE"/>
    <w:rsid w:val="00EE0624"/>
    <w:rsid w:val="00EE0C77"/>
    <w:rsid w:val="00EE0F77"/>
    <w:rsid w:val="00EE15B5"/>
    <w:rsid w:val="00EE1F87"/>
    <w:rsid w:val="00EE309E"/>
    <w:rsid w:val="00EE33CA"/>
    <w:rsid w:val="00EE34DC"/>
    <w:rsid w:val="00EE3E89"/>
    <w:rsid w:val="00EE493A"/>
    <w:rsid w:val="00EE4A83"/>
    <w:rsid w:val="00EE51DB"/>
    <w:rsid w:val="00EE53DF"/>
    <w:rsid w:val="00EE5AA3"/>
    <w:rsid w:val="00EE5CA5"/>
    <w:rsid w:val="00EE6005"/>
    <w:rsid w:val="00EE64AC"/>
    <w:rsid w:val="00EE650B"/>
    <w:rsid w:val="00EE652C"/>
    <w:rsid w:val="00EE6EBC"/>
    <w:rsid w:val="00EE70E4"/>
    <w:rsid w:val="00EE7372"/>
    <w:rsid w:val="00EE7C39"/>
    <w:rsid w:val="00EE7C69"/>
    <w:rsid w:val="00EE7CED"/>
    <w:rsid w:val="00EE7DC2"/>
    <w:rsid w:val="00EE7FAC"/>
    <w:rsid w:val="00EF02C9"/>
    <w:rsid w:val="00EF0823"/>
    <w:rsid w:val="00EF08BC"/>
    <w:rsid w:val="00EF0C59"/>
    <w:rsid w:val="00EF1301"/>
    <w:rsid w:val="00EF1D23"/>
    <w:rsid w:val="00EF1E99"/>
    <w:rsid w:val="00EF1EB7"/>
    <w:rsid w:val="00EF20EF"/>
    <w:rsid w:val="00EF249B"/>
    <w:rsid w:val="00EF25B1"/>
    <w:rsid w:val="00EF289F"/>
    <w:rsid w:val="00EF3255"/>
    <w:rsid w:val="00EF3373"/>
    <w:rsid w:val="00EF3633"/>
    <w:rsid w:val="00EF374D"/>
    <w:rsid w:val="00EF37A5"/>
    <w:rsid w:val="00EF3D63"/>
    <w:rsid w:val="00EF3EDA"/>
    <w:rsid w:val="00EF4777"/>
    <w:rsid w:val="00EF4855"/>
    <w:rsid w:val="00EF4BE5"/>
    <w:rsid w:val="00EF4C21"/>
    <w:rsid w:val="00EF52C0"/>
    <w:rsid w:val="00EF53FC"/>
    <w:rsid w:val="00EF588E"/>
    <w:rsid w:val="00EF597A"/>
    <w:rsid w:val="00EF5A82"/>
    <w:rsid w:val="00EF604B"/>
    <w:rsid w:val="00EF622D"/>
    <w:rsid w:val="00EF637A"/>
    <w:rsid w:val="00EF6A00"/>
    <w:rsid w:val="00EF6B55"/>
    <w:rsid w:val="00EF6B65"/>
    <w:rsid w:val="00EF7029"/>
    <w:rsid w:val="00EF75B2"/>
    <w:rsid w:val="00F00266"/>
    <w:rsid w:val="00F00299"/>
    <w:rsid w:val="00F007B6"/>
    <w:rsid w:val="00F008B1"/>
    <w:rsid w:val="00F00904"/>
    <w:rsid w:val="00F00AA3"/>
    <w:rsid w:val="00F017C2"/>
    <w:rsid w:val="00F01938"/>
    <w:rsid w:val="00F01AB1"/>
    <w:rsid w:val="00F022B7"/>
    <w:rsid w:val="00F025BB"/>
    <w:rsid w:val="00F026BE"/>
    <w:rsid w:val="00F02997"/>
    <w:rsid w:val="00F029AA"/>
    <w:rsid w:val="00F02DCF"/>
    <w:rsid w:val="00F03132"/>
    <w:rsid w:val="00F034B3"/>
    <w:rsid w:val="00F03546"/>
    <w:rsid w:val="00F0369F"/>
    <w:rsid w:val="00F0397F"/>
    <w:rsid w:val="00F03BCA"/>
    <w:rsid w:val="00F042F9"/>
    <w:rsid w:val="00F04375"/>
    <w:rsid w:val="00F04938"/>
    <w:rsid w:val="00F04DEF"/>
    <w:rsid w:val="00F052D8"/>
    <w:rsid w:val="00F057E2"/>
    <w:rsid w:val="00F05873"/>
    <w:rsid w:val="00F0591A"/>
    <w:rsid w:val="00F05E53"/>
    <w:rsid w:val="00F06069"/>
    <w:rsid w:val="00F0693E"/>
    <w:rsid w:val="00F06AF7"/>
    <w:rsid w:val="00F071DF"/>
    <w:rsid w:val="00F07257"/>
    <w:rsid w:val="00F07261"/>
    <w:rsid w:val="00F076CE"/>
    <w:rsid w:val="00F0798C"/>
    <w:rsid w:val="00F07BA3"/>
    <w:rsid w:val="00F07C5A"/>
    <w:rsid w:val="00F07D2F"/>
    <w:rsid w:val="00F07D4C"/>
    <w:rsid w:val="00F07E20"/>
    <w:rsid w:val="00F100B8"/>
    <w:rsid w:val="00F10334"/>
    <w:rsid w:val="00F10518"/>
    <w:rsid w:val="00F10556"/>
    <w:rsid w:val="00F109EE"/>
    <w:rsid w:val="00F10A1B"/>
    <w:rsid w:val="00F10A9D"/>
    <w:rsid w:val="00F10D11"/>
    <w:rsid w:val="00F10E2B"/>
    <w:rsid w:val="00F11157"/>
    <w:rsid w:val="00F11399"/>
    <w:rsid w:val="00F113D2"/>
    <w:rsid w:val="00F115BC"/>
    <w:rsid w:val="00F1161F"/>
    <w:rsid w:val="00F117EF"/>
    <w:rsid w:val="00F11D91"/>
    <w:rsid w:val="00F11EE3"/>
    <w:rsid w:val="00F11F69"/>
    <w:rsid w:val="00F12161"/>
    <w:rsid w:val="00F12357"/>
    <w:rsid w:val="00F124AE"/>
    <w:rsid w:val="00F12CB3"/>
    <w:rsid w:val="00F1303D"/>
    <w:rsid w:val="00F1333A"/>
    <w:rsid w:val="00F134DC"/>
    <w:rsid w:val="00F1362B"/>
    <w:rsid w:val="00F13711"/>
    <w:rsid w:val="00F13D3A"/>
    <w:rsid w:val="00F13DB1"/>
    <w:rsid w:val="00F140FA"/>
    <w:rsid w:val="00F147A3"/>
    <w:rsid w:val="00F14FD5"/>
    <w:rsid w:val="00F153E2"/>
    <w:rsid w:val="00F154A2"/>
    <w:rsid w:val="00F155D6"/>
    <w:rsid w:val="00F15BF4"/>
    <w:rsid w:val="00F15D74"/>
    <w:rsid w:val="00F15D81"/>
    <w:rsid w:val="00F15D98"/>
    <w:rsid w:val="00F165BB"/>
    <w:rsid w:val="00F167A3"/>
    <w:rsid w:val="00F1695C"/>
    <w:rsid w:val="00F16B98"/>
    <w:rsid w:val="00F16BB8"/>
    <w:rsid w:val="00F1744B"/>
    <w:rsid w:val="00F178C9"/>
    <w:rsid w:val="00F17D76"/>
    <w:rsid w:val="00F20623"/>
    <w:rsid w:val="00F20AFA"/>
    <w:rsid w:val="00F21090"/>
    <w:rsid w:val="00F216D8"/>
    <w:rsid w:val="00F21A40"/>
    <w:rsid w:val="00F2205C"/>
    <w:rsid w:val="00F22265"/>
    <w:rsid w:val="00F2260E"/>
    <w:rsid w:val="00F228B7"/>
    <w:rsid w:val="00F22A3C"/>
    <w:rsid w:val="00F22E7C"/>
    <w:rsid w:val="00F2302C"/>
    <w:rsid w:val="00F23288"/>
    <w:rsid w:val="00F24C19"/>
    <w:rsid w:val="00F24C92"/>
    <w:rsid w:val="00F24E18"/>
    <w:rsid w:val="00F25079"/>
    <w:rsid w:val="00F250CB"/>
    <w:rsid w:val="00F254B7"/>
    <w:rsid w:val="00F25BB5"/>
    <w:rsid w:val="00F25FF6"/>
    <w:rsid w:val="00F26002"/>
    <w:rsid w:val="00F261B7"/>
    <w:rsid w:val="00F262FC"/>
    <w:rsid w:val="00F269F7"/>
    <w:rsid w:val="00F26B15"/>
    <w:rsid w:val="00F26B79"/>
    <w:rsid w:val="00F26DA4"/>
    <w:rsid w:val="00F2774F"/>
    <w:rsid w:val="00F27BE8"/>
    <w:rsid w:val="00F27FD7"/>
    <w:rsid w:val="00F30269"/>
    <w:rsid w:val="00F303A2"/>
    <w:rsid w:val="00F306F1"/>
    <w:rsid w:val="00F30B5C"/>
    <w:rsid w:val="00F30C6A"/>
    <w:rsid w:val="00F30F38"/>
    <w:rsid w:val="00F3117B"/>
    <w:rsid w:val="00F31349"/>
    <w:rsid w:val="00F31775"/>
    <w:rsid w:val="00F317D0"/>
    <w:rsid w:val="00F3198B"/>
    <w:rsid w:val="00F31E51"/>
    <w:rsid w:val="00F32202"/>
    <w:rsid w:val="00F32282"/>
    <w:rsid w:val="00F322BD"/>
    <w:rsid w:val="00F32AA5"/>
    <w:rsid w:val="00F32AD1"/>
    <w:rsid w:val="00F32F7A"/>
    <w:rsid w:val="00F331E8"/>
    <w:rsid w:val="00F33345"/>
    <w:rsid w:val="00F338FB"/>
    <w:rsid w:val="00F341DC"/>
    <w:rsid w:val="00F346EE"/>
    <w:rsid w:val="00F34AF6"/>
    <w:rsid w:val="00F35301"/>
    <w:rsid w:val="00F3561F"/>
    <w:rsid w:val="00F356EE"/>
    <w:rsid w:val="00F35C38"/>
    <w:rsid w:val="00F35C6D"/>
    <w:rsid w:val="00F35E64"/>
    <w:rsid w:val="00F361D3"/>
    <w:rsid w:val="00F365E6"/>
    <w:rsid w:val="00F368A1"/>
    <w:rsid w:val="00F368EA"/>
    <w:rsid w:val="00F36AAD"/>
    <w:rsid w:val="00F36C34"/>
    <w:rsid w:val="00F370B2"/>
    <w:rsid w:val="00F37433"/>
    <w:rsid w:val="00F375B5"/>
    <w:rsid w:val="00F37920"/>
    <w:rsid w:val="00F37A66"/>
    <w:rsid w:val="00F37BEE"/>
    <w:rsid w:val="00F40338"/>
    <w:rsid w:val="00F403F7"/>
    <w:rsid w:val="00F40517"/>
    <w:rsid w:val="00F40821"/>
    <w:rsid w:val="00F414FC"/>
    <w:rsid w:val="00F416F3"/>
    <w:rsid w:val="00F4189F"/>
    <w:rsid w:val="00F420AE"/>
    <w:rsid w:val="00F4243E"/>
    <w:rsid w:val="00F42465"/>
    <w:rsid w:val="00F424B4"/>
    <w:rsid w:val="00F429FD"/>
    <w:rsid w:val="00F42A82"/>
    <w:rsid w:val="00F4301F"/>
    <w:rsid w:val="00F43072"/>
    <w:rsid w:val="00F430FE"/>
    <w:rsid w:val="00F43789"/>
    <w:rsid w:val="00F438AF"/>
    <w:rsid w:val="00F43CD7"/>
    <w:rsid w:val="00F43E0E"/>
    <w:rsid w:val="00F44098"/>
    <w:rsid w:val="00F44311"/>
    <w:rsid w:val="00F4459C"/>
    <w:rsid w:val="00F44661"/>
    <w:rsid w:val="00F446EF"/>
    <w:rsid w:val="00F44D44"/>
    <w:rsid w:val="00F452E4"/>
    <w:rsid w:val="00F4537B"/>
    <w:rsid w:val="00F4548C"/>
    <w:rsid w:val="00F45685"/>
    <w:rsid w:val="00F45844"/>
    <w:rsid w:val="00F458A0"/>
    <w:rsid w:val="00F45A9C"/>
    <w:rsid w:val="00F45B02"/>
    <w:rsid w:val="00F45DE2"/>
    <w:rsid w:val="00F4614D"/>
    <w:rsid w:val="00F46169"/>
    <w:rsid w:val="00F465B0"/>
    <w:rsid w:val="00F4662F"/>
    <w:rsid w:val="00F467B6"/>
    <w:rsid w:val="00F46831"/>
    <w:rsid w:val="00F46853"/>
    <w:rsid w:val="00F468D5"/>
    <w:rsid w:val="00F46C4A"/>
    <w:rsid w:val="00F47166"/>
    <w:rsid w:val="00F4721D"/>
    <w:rsid w:val="00F474E4"/>
    <w:rsid w:val="00F4756F"/>
    <w:rsid w:val="00F47781"/>
    <w:rsid w:val="00F477F1"/>
    <w:rsid w:val="00F47B44"/>
    <w:rsid w:val="00F5020B"/>
    <w:rsid w:val="00F50393"/>
    <w:rsid w:val="00F5054B"/>
    <w:rsid w:val="00F5064C"/>
    <w:rsid w:val="00F507D7"/>
    <w:rsid w:val="00F50A12"/>
    <w:rsid w:val="00F50A92"/>
    <w:rsid w:val="00F50D56"/>
    <w:rsid w:val="00F50DE7"/>
    <w:rsid w:val="00F51345"/>
    <w:rsid w:val="00F5138C"/>
    <w:rsid w:val="00F516B7"/>
    <w:rsid w:val="00F51A70"/>
    <w:rsid w:val="00F51C9E"/>
    <w:rsid w:val="00F5271B"/>
    <w:rsid w:val="00F52F37"/>
    <w:rsid w:val="00F53078"/>
    <w:rsid w:val="00F531A5"/>
    <w:rsid w:val="00F533B3"/>
    <w:rsid w:val="00F5363A"/>
    <w:rsid w:val="00F53755"/>
    <w:rsid w:val="00F537CE"/>
    <w:rsid w:val="00F538A7"/>
    <w:rsid w:val="00F53ACF"/>
    <w:rsid w:val="00F53AF0"/>
    <w:rsid w:val="00F5427B"/>
    <w:rsid w:val="00F543A3"/>
    <w:rsid w:val="00F54434"/>
    <w:rsid w:val="00F54663"/>
    <w:rsid w:val="00F54851"/>
    <w:rsid w:val="00F5581F"/>
    <w:rsid w:val="00F558A0"/>
    <w:rsid w:val="00F5590B"/>
    <w:rsid w:val="00F55EA8"/>
    <w:rsid w:val="00F56076"/>
    <w:rsid w:val="00F5609C"/>
    <w:rsid w:val="00F56EA7"/>
    <w:rsid w:val="00F56FAD"/>
    <w:rsid w:val="00F579C1"/>
    <w:rsid w:val="00F57BBA"/>
    <w:rsid w:val="00F57BDB"/>
    <w:rsid w:val="00F600E8"/>
    <w:rsid w:val="00F60D70"/>
    <w:rsid w:val="00F6107B"/>
    <w:rsid w:val="00F6156D"/>
    <w:rsid w:val="00F616CD"/>
    <w:rsid w:val="00F618D8"/>
    <w:rsid w:val="00F6197F"/>
    <w:rsid w:val="00F61A11"/>
    <w:rsid w:val="00F61AF8"/>
    <w:rsid w:val="00F61E59"/>
    <w:rsid w:val="00F629A4"/>
    <w:rsid w:val="00F62A5A"/>
    <w:rsid w:val="00F62AC8"/>
    <w:rsid w:val="00F62FBD"/>
    <w:rsid w:val="00F632C1"/>
    <w:rsid w:val="00F63DE8"/>
    <w:rsid w:val="00F63E1D"/>
    <w:rsid w:val="00F640AE"/>
    <w:rsid w:val="00F642B6"/>
    <w:rsid w:val="00F64356"/>
    <w:rsid w:val="00F64447"/>
    <w:rsid w:val="00F649C6"/>
    <w:rsid w:val="00F64A08"/>
    <w:rsid w:val="00F64B30"/>
    <w:rsid w:val="00F64DAB"/>
    <w:rsid w:val="00F65226"/>
    <w:rsid w:val="00F652AA"/>
    <w:rsid w:val="00F6544A"/>
    <w:rsid w:val="00F6548F"/>
    <w:rsid w:val="00F656BD"/>
    <w:rsid w:val="00F6596F"/>
    <w:rsid w:val="00F65974"/>
    <w:rsid w:val="00F659A9"/>
    <w:rsid w:val="00F65E7B"/>
    <w:rsid w:val="00F661B6"/>
    <w:rsid w:val="00F662B0"/>
    <w:rsid w:val="00F66386"/>
    <w:rsid w:val="00F66686"/>
    <w:rsid w:val="00F6688B"/>
    <w:rsid w:val="00F669EF"/>
    <w:rsid w:val="00F66C5B"/>
    <w:rsid w:val="00F66CD3"/>
    <w:rsid w:val="00F670E9"/>
    <w:rsid w:val="00F6779E"/>
    <w:rsid w:val="00F67881"/>
    <w:rsid w:val="00F678DF"/>
    <w:rsid w:val="00F67D2E"/>
    <w:rsid w:val="00F7047E"/>
    <w:rsid w:val="00F7084F"/>
    <w:rsid w:val="00F71162"/>
    <w:rsid w:val="00F714B3"/>
    <w:rsid w:val="00F71C7C"/>
    <w:rsid w:val="00F71C9E"/>
    <w:rsid w:val="00F71D40"/>
    <w:rsid w:val="00F71DAE"/>
    <w:rsid w:val="00F71FE1"/>
    <w:rsid w:val="00F721BF"/>
    <w:rsid w:val="00F72203"/>
    <w:rsid w:val="00F723DB"/>
    <w:rsid w:val="00F72C40"/>
    <w:rsid w:val="00F72CBE"/>
    <w:rsid w:val="00F72E2E"/>
    <w:rsid w:val="00F72F9E"/>
    <w:rsid w:val="00F7307F"/>
    <w:rsid w:val="00F73324"/>
    <w:rsid w:val="00F73C88"/>
    <w:rsid w:val="00F73CEE"/>
    <w:rsid w:val="00F74114"/>
    <w:rsid w:val="00F7464C"/>
    <w:rsid w:val="00F7466C"/>
    <w:rsid w:val="00F74B87"/>
    <w:rsid w:val="00F74C0B"/>
    <w:rsid w:val="00F74D51"/>
    <w:rsid w:val="00F7531E"/>
    <w:rsid w:val="00F753FB"/>
    <w:rsid w:val="00F75893"/>
    <w:rsid w:val="00F75B81"/>
    <w:rsid w:val="00F7601C"/>
    <w:rsid w:val="00F7636A"/>
    <w:rsid w:val="00F7660E"/>
    <w:rsid w:val="00F766F5"/>
    <w:rsid w:val="00F76ACE"/>
    <w:rsid w:val="00F76AEC"/>
    <w:rsid w:val="00F76B6B"/>
    <w:rsid w:val="00F76CA3"/>
    <w:rsid w:val="00F76F44"/>
    <w:rsid w:val="00F770B3"/>
    <w:rsid w:val="00F77BCB"/>
    <w:rsid w:val="00F77CEF"/>
    <w:rsid w:val="00F77EFE"/>
    <w:rsid w:val="00F801C3"/>
    <w:rsid w:val="00F801E2"/>
    <w:rsid w:val="00F8025A"/>
    <w:rsid w:val="00F8042C"/>
    <w:rsid w:val="00F808AF"/>
    <w:rsid w:val="00F808E5"/>
    <w:rsid w:val="00F8090E"/>
    <w:rsid w:val="00F80C67"/>
    <w:rsid w:val="00F80CC5"/>
    <w:rsid w:val="00F80D20"/>
    <w:rsid w:val="00F81055"/>
    <w:rsid w:val="00F810BA"/>
    <w:rsid w:val="00F81319"/>
    <w:rsid w:val="00F815A4"/>
    <w:rsid w:val="00F81714"/>
    <w:rsid w:val="00F81DEB"/>
    <w:rsid w:val="00F82BAF"/>
    <w:rsid w:val="00F82C4D"/>
    <w:rsid w:val="00F8334E"/>
    <w:rsid w:val="00F834C0"/>
    <w:rsid w:val="00F83A4D"/>
    <w:rsid w:val="00F83C46"/>
    <w:rsid w:val="00F841DD"/>
    <w:rsid w:val="00F842AB"/>
    <w:rsid w:val="00F843CD"/>
    <w:rsid w:val="00F84538"/>
    <w:rsid w:val="00F849CD"/>
    <w:rsid w:val="00F84BC9"/>
    <w:rsid w:val="00F84C47"/>
    <w:rsid w:val="00F84C9B"/>
    <w:rsid w:val="00F84D63"/>
    <w:rsid w:val="00F85144"/>
    <w:rsid w:val="00F8552A"/>
    <w:rsid w:val="00F856F8"/>
    <w:rsid w:val="00F85C50"/>
    <w:rsid w:val="00F85D0F"/>
    <w:rsid w:val="00F86303"/>
    <w:rsid w:val="00F8639D"/>
    <w:rsid w:val="00F86408"/>
    <w:rsid w:val="00F866F7"/>
    <w:rsid w:val="00F86B67"/>
    <w:rsid w:val="00F87307"/>
    <w:rsid w:val="00F87405"/>
    <w:rsid w:val="00F874D8"/>
    <w:rsid w:val="00F87DAD"/>
    <w:rsid w:val="00F90261"/>
    <w:rsid w:val="00F90303"/>
    <w:rsid w:val="00F907B9"/>
    <w:rsid w:val="00F90EF3"/>
    <w:rsid w:val="00F91115"/>
    <w:rsid w:val="00F9115F"/>
    <w:rsid w:val="00F91977"/>
    <w:rsid w:val="00F91EB9"/>
    <w:rsid w:val="00F92547"/>
    <w:rsid w:val="00F925EB"/>
    <w:rsid w:val="00F92A31"/>
    <w:rsid w:val="00F92B0D"/>
    <w:rsid w:val="00F92C2D"/>
    <w:rsid w:val="00F9369B"/>
    <w:rsid w:val="00F941AF"/>
    <w:rsid w:val="00F94362"/>
    <w:rsid w:val="00F94662"/>
    <w:rsid w:val="00F9491B"/>
    <w:rsid w:val="00F94D12"/>
    <w:rsid w:val="00F951E5"/>
    <w:rsid w:val="00F95952"/>
    <w:rsid w:val="00F95A80"/>
    <w:rsid w:val="00F95D5E"/>
    <w:rsid w:val="00F95F29"/>
    <w:rsid w:val="00F95F60"/>
    <w:rsid w:val="00F96075"/>
    <w:rsid w:val="00F9619E"/>
    <w:rsid w:val="00F96646"/>
    <w:rsid w:val="00F96943"/>
    <w:rsid w:val="00F969C3"/>
    <w:rsid w:val="00F969E5"/>
    <w:rsid w:val="00F96AC0"/>
    <w:rsid w:val="00F96C2B"/>
    <w:rsid w:val="00F96DE3"/>
    <w:rsid w:val="00F96EF0"/>
    <w:rsid w:val="00F97AF8"/>
    <w:rsid w:val="00F97DD9"/>
    <w:rsid w:val="00F97E59"/>
    <w:rsid w:val="00F97F03"/>
    <w:rsid w:val="00FA00CA"/>
    <w:rsid w:val="00FA09A5"/>
    <w:rsid w:val="00FA0B4B"/>
    <w:rsid w:val="00FA0C0D"/>
    <w:rsid w:val="00FA0E29"/>
    <w:rsid w:val="00FA0EE2"/>
    <w:rsid w:val="00FA104F"/>
    <w:rsid w:val="00FA129D"/>
    <w:rsid w:val="00FA1780"/>
    <w:rsid w:val="00FA180B"/>
    <w:rsid w:val="00FA18C8"/>
    <w:rsid w:val="00FA1986"/>
    <w:rsid w:val="00FA19B4"/>
    <w:rsid w:val="00FA19C6"/>
    <w:rsid w:val="00FA1C32"/>
    <w:rsid w:val="00FA1E6E"/>
    <w:rsid w:val="00FA238F"/>
    <w:rsid w:val="00FA26C0"/>
    <w:rsid w:val="00FA2A2D"/>
    <w:rsid w:val="00FA2F45"/>
    <w:rsid w:val="00FA32F8"/>
    <w:rsid w:val="00FA35D3"/>
    <w:rsid w:val="00FA3696"/>
    <w:rsid w:val="00FA38F3"/>
    <w:rsid w:val="00FA3E97"/>
    <w:rsid w:val="00FA4351"/>
    <w:rsid w:val="00FA4567"/>
    <w:rsid w:val="00FA46F8"/>
    <w:rsid w:val="00FA48DC"/>
    <w:rsid w:val="00FA4C06"/>
    <w:rsid w:val="00FA5782"/>
    <w:rsid w:val="00FA5AE9"/>
    <w:rsid w:val="00FA5DCE"/>
    <w:rsid w:val="00FA5EA8"/>
    <w:rsid w:val="00FA5FFC"/>
    <w:rsid w:val="00FA61A1"/>
    <w:rsid w:val="00FA62B3"/>
    <w:rsid w:val="00FA6595"/>
    <w:rsid w:val="00FA6908"/>
    <w:rsid w:val="00FA6C04"/>
    <w:rsid w:val="00FA7016"/>
    <w:rsid w:val="00FA7040"/>
    <w:rsid w:val="00FA711E"/>
    <w:rsid w:val="00FA7BE8"/>
    <w:rsid w:val="00FA7DA7"/>
    <w:rsid w:val="00FA7F54"/>
    <w:rsid w:val="00FB00D2"/>
    <w:rsid w:val="00FB019A"/>
    <w:rsid w:val="00FB0386"/>
    <w:rsid w:val="00FB063C"/>
    <w:rsid w:val="00FB08A0"/>
    <w:rsid w:val="00FB0913"/>
    <w:rsid w:val="00FB0D77"/>
    <w:rsid w:val="00FB144C"/>
    <w:rsid w:val="00FB1FB1"/>
    <w:rsid w:val="00FB20D4"/>
    <w:rsid w:val="00FB21D3"/>
    <w:rsid w:val="00FB227A"/>
    <w:rsid w:val="00FB23FC"/>
    <w:rsid w:val="00FB2787"/>
    <w:rsid w:val="00FB2872"/>
    <w:rsid w:val="00FB28D5"/>
    <w:rsid w:val="00FB2E9D"/>
    <w:rsid w:val="00FB2F5C"/>
    <w:rsid w:val="00FB305F"/>
    <w:rsid w:val="00FB3132"/>
    <w:rsid w:val="00FB31F5"/>
    <w:rsid w:val="00FB35E2"/>
    <w:rsid w:val="00FB36D9"/>
    <w:rsid w:val="00FB3AD9"/>
    <w:rsid w:val="00FB3E38"/>
    <w:rsid w:val="00FB3F5A"/>
    <w:rsid w:val="00FB3F6E"/>
    <w:rsid w:val="00FB3FD9"/>
    <w:rsid w:val="00FB4151"/>
    <w:rsid w:val="00FB453B"/>
    <w:rsid w:val="00FB471B"/>
    <w:rsid w:val="00FB47E8"/>
    <w:rsid w:val="00FB4EAB"/>
    <w:rsid w:val="00FB4EED"/>
    <w:rsid w:val="00FB4F2F"/>
    <w:rsid w:val="00FB5124"/>
    <w:rsid w:val="00FB51FA"/>
    <w:rsid w:val="00FB53F6"/>
    <w:rsid w:val="00FB53F9"/>
    <w:rsid w:val="00FB561B"/>
    <w:rsid w:val="00FB57F9"/>
    <w:rsid w:val="00FB5A59"/>
    <w:rsid w:val="00FB5A74"/>
    <w:rsid w:val="00FB5DA4"/>
    <w:rsid w:val="00FB6009"/>
    <w:rsid w:val="00FB633D"/>
    <w:rsid w:val="00FB6573"/>
    <w:rsid w:val="00FB65BD"/>
    <w:rsid w:val="00FB6B06"/>
    <w:rsid w:val="00FB6C44"/>
    <w:rsid w:val="00FB6E0A"/>
    <w:rsid w:val="00FB6F6C"/>
    <w:rsid w:val="00FB70B5"/>
    <w:rsid w:val="00FB72E1"/>
    <w:rsid w:val="00FB73B5"/>
    <w:rsid w:val="00FC0484"/>
    <w:rsid w:val="00FC0603"/>
    <w:rsid w:val="00FC061D"/>
    <w:rsid w:val="00FC064F"/>
    <w:rsid w:val="00FC08C5"/>
    <w:rsid w:val="00FC0E3B"/>
    <w:rsid w:val="00FC1380"/>
    <w:rsid w:val="00FC142B"/>
    <w:rsid w:val="00FC1922"/>
    <w:rsid w:val="00FC1A9D"/>
    <w:rsid w:val="00FC1DAA"/>
    <w:rsid w:val="00FC218B"/>
    <w:rsid w:val="00FC226F"/>
    <w:rsid w:val="00FC2416"/>
    <w:rsid w:val="00FC2734"/>
    <w:rsid w:val="00FC2AA9"/>
    <w:rsid w:val="00FC2F28"/>
    <w:rsid w:val="00FC384C"/>
    <w:rsid w:val="00FC3B56"/>
    <w:rsid w:val="00FC3BCD"/>
    <w:rsid w:val="00FC41BD"/>
    <w:rsid w:val="00FC4288"/>
    <w:rsid w:val="00FC4512"/>
    <w:rsid w:val="00FC46EC"/>
    <w:rsid w:val="00FC476C"/>
    <w:rsid w:val="00FC4C13"/>
    <w:rsid w:val="00FC5191"/>
    <w:rsid w:val="00FC528B"/>
    <w:rsid w:val="00FC53D6"/>
    <w:rsid w:val="00FC548A"/>
    <w:rsid w:val="00FC54A5"/>
    <w:rsid w:val="00FC5593"/>
    <w:rsid w:val="00FC55C4"/>
    <w:rsid w:val="00FC596B"/>
    <w:rsid w:val="00FC5C79"/>
    <w:rsid w:val="00FC6080"/>
    <w:rsid w:val="00FC6300"/>
    <w:rsid w:val="00FC654B"/>
    <w:rsid w:val="00FC6F59"/>
    <w:rsid w:val="00FC7C15"/>
    <w:rsid w:val="00FC7D61"/>
    <w:rsid w:val="00FC7DB1"/>
    <w:rsid w:val="00FC7E31"/>
    <w:rsid w:val="00FD00F9"/>
    <w:rsid w:val="00FD0384"/>
    <w:rsid w:val="00FD05D8"/>
    <w:rsid w:val="00FD0681"/>
    <w:rsid w:val="00FD0E97"/>
    <w:rsid w:val="00FD0EE8"/>
    <w:rsid w:val="00FD1006"/>
    <w:rsid w:val="00FD14BB"/>
    <w:rsid w:val="00FD1707"/>
    <w:rsid w:val="00FD17C2"/>
    <w:rsid w:val="00FD19BA"/>
    <w:rsid w:val="00FD1A95"/>
    <w:rsid w:val="00FD1D68"/>
    <w:rsid w:val="00FD1F59"/>
    <w:rsid w:val="00FD2930"/>
    <w:rsid w:val="00FD2BC2"/>
    <w:rsid w:val="00FD2C97"/>
    <w:rsid w:val="00FD34BC"/>
    <w:rsid w:val="00FD362F"/>
    <w:rsid w:val="00FD369A"/>
    <w:rsid w:val="00FD3761"/>
    <w:rsid w:val="00FD39D8"/>
    <w:rsid w:val="00FD3E87"/>
    <w:rsid w:val="00FD414B"/>
    <w:rsid w:val="00FD4379"/>
    <w:rsid w:val="00FD4576"/>
    <w:rsid w:val="00FD4B96"/>
    <w:rsid w:val="00FD4C5C"/>
    <w:rsid w:val="00FD4CD1"/>
    <w:rsid w:val="00FD4D60"/>
    <w:rsid w:val="00FD5622"/>
    <w:rsid w:val="00FD56AD"/>
    <w:rsid w:val="00FD581C"/>
    <w:rsid w:val="00FD6065"/>
    <w:rsid w:val="00FD6107"/>
    <w:rsid w:val="00FD6159"/>
    <w:rsid w:val="00FD65EC"/>
    <w:rsid w:val="00FD6620"/>
    <w:rsid w:val="00FD680C"/>
    <w:rsid w:val="00FD6F1D"/>
    <w:rsid w:val="00FD78FE"/>
    <w:rsid w:val="00FD7B8B"/>
    <w:rsid w:val="00FD7B95"/>
    <w:rsid w:val="00FE0777"/>
    <w:rsid w:val="00FE0953"/>
    <w:rsid w:val="00FE0A1B"/>
    <w:rsid w:val="00FE0BE7"/>
    <w:rsid w:val="00FE0EEA"/>
    <w:rsid w:val="00FE1239"/>
    <w:rsid w:val="00FE168D"/>
    <w:rsid w:val="00FE1A57"/>
    <w:rsid w:val="00FE1AC4"/>
    <w:rsid w:val="00FE1BBB"/>
    <w:rsid w:val="00FE1CB7"/>
    <w:rsid w:val="00FE2022"/>
    <w:rsid w:val="00FE2111"/>
    <w:rsid w:val="00FE24FB"/>
    <w:rsid w:val="00FE25EC"/>
    <w:rsid w:val="00FE2B77"/>
    <w:rsid w:val="00FE2DB6"/>
    <w:rsid w:val="00FE324E"/>
    <w:rsid w:val="00FE33B5"/>
    <w:rsid w:val="00FE39E4"/>
    <w:rsid w:val="00FE3CA7"/>
    <w:rsid w:val="00FE3EC6"/>
    <w:rsid w:val="00FE40F5"/>
    <w:rsid w:val="00FE4A72"/>
    <w:rsid w:val="00FE4D52"/>
    <w:rsid w:val="00FE526D"/>
    <w:rsid w:val="00FE575F"/>
    <w:rsid w:val="00FE57FC"/>
    <w:rsid w:val="00FE59C0"/>
    <w:rsid w:val="00FE5DEC"/>
    <w:rsid w:val="00FE65DE"/>
    <w:rsid w:val="00FE68AF"/>
    <w:rsid w:val="00FE71EB"/>
    <w:rsid w:val="00FE73C0"/>
    <w:rsid w:val="00FE7482"/>
    <w:rsid w:val="00FE78DE"/>
    <w:rsid w:val="00FE7D63"/>
    <w:rsid w:val="00FE7DA9"/>
    <w:rsid w:val="00FE7EFF"/>
    <w:rsid w:val="00FE7F50"/>
    <w:rsid w:val="00FE7FF2"/>
    <w:rsid w:val="00FF06CE"/>
    <w:rsid w:val="00FF0704"/>
    <w:rsid w:val="00FF0837"/>
    <w:rsid w:val="00FF0C0E"/>
    <w:rsid w:val="00FF0FBE"/>
    <w:rsid w:val="00FF1888"/>
    <w:rsid w:val="00FF204D"/>
    <w:rsid w:val="00FF221F"/>
    <w:rsid w:val="00FF268B"/>
    <w:rsid w:val="00FF28E6"/>
    <w:rsid w:val="00FF2C96"/>
    <w:rsid w:val="00FF2CA3"/>
    <w:rsid w:val="00FF315E"/>
    <w:rsid w:val="00FF323F"/>
    <w:rsid w:val="00FF358D"/>
    <w:rsid w:val="00FF3956"/>
    <w:rsid w:val="00FF3DA1"/>
    <w:rsid w:val="00FF4843"/>
    <w:rsid w:val="00FF4F95"/>
    <w:rsid w:val="00FF504E"/>
    <w:rsid w:val="00FF580D"/>
    <w:rsid w:val="00FF5825"/>
    <w:rsid w:val="00FF5B05"/>
    <w:rsid w:val="00FF5BBF"/>
    <w:rsid w:val="00FF5F43"/>
    <w:rsid w:val="00FF609A"/>
    <w:rsid w:val="00FF6975"/>
    <w:rsid w:val="00FF6D0D"/>
    <w:rsid w:val="00FF6E6E"/>
    <w:rsid w:val="00FF74CA"/>
    <w:rsid w:val="00FF7BC5"/>
    <w:rsid w:val="0109DDDA"/>
    <w:rsid w:val="05FF9D2A"/>
    <w:rsid w:val="0A44F17E"/>
    <w:rsid w:val="0E6C72B6"/>
    <w:rsid w:val="0F963F9C"/>
    <w:rsid w:val="10906AC6"/>
    <w:rsid w:val="10C1E81C"/>
    <w:rsid w:val="17C592E9"/>
    <w:rsid w:val="1A1FAD32"/>
    <w:rsid w:val="1D2C0685"/>
    <w:rsid w:val="26AA5095"/>
    <w:rsid w:val="2B234D1A"/>
    <w:rsid w:val="2CF08AF4"/>
    <w:rsid w:val="30DDEBEC"/>
    <w:rsid w:val="3197E42F"/>
    <w:rsid w:val="3345229C"/>
    <w:rsid w:val="37961BF7"/>
    <w:rsid w:val="38FFE36F"/>
    <w:rsid w:val="396D2D6E"/>
    <w:rsid w:val="483A8B6F"/>
    <w:rsid w:val="4ACA561E"/>
    <w:rsid w:val="4EA9CCF3"/>
    <w:rsid w:val="4FD42749"/>
    <w:rsid w:val="50E1B01B"/>
    <w:rsid w:val="518663FE"/>
    <w:rsid w:val="53ECAB4B"/>
    <w:rsid w:val="54BC1E1B"/>
    <w:rsid w:val="54BF2CF2"/>
    <w:rsid w:val="5854E618"/>
    <w:rsid w:val="592E9B29"/>
    <w:rsid w:val="59EF820C"/>
    <w:rsid w:val="5F9A8B53"/>
    <w:rsid w:val="6129492C"/>
    <w:rsid w:val="6315F414"/>
    <w:rsid w:val="6565A94F"/>
    <w:rsid w:val="6675FFCC"/>
    <w:rsid w:val="6BEA4987"/>
    <w:rsid w:val="6E1CCC42"/>
    <w:rsid w:val="70D1212D"/>
    <w:rsid w:val="7133381F"/>
    <w:rsid w:val="778FACCF"/>
    <w:rsid w:val="7AA1F071"/>
    <w:rsid w:val="7AE226ED"/>
    <w:rsid w:val="7C220019"/>
    <w:rsid w:val="7CD2B1B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B96ACE"/>
  <w15:docId w15:val="{B32CEFBE-EE0C-4350-9E23-0402CFA75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399"/>
    <w:pPr>
      <w:tabs>
        <w:tab w:val="left" w:pos="567"/>
      </w:tabs>
      <w:spacing w:line="260" w:lineRule="exact"/>
    </w:pPr>
    <w:rPr>
      <w:rFonts w:ascii="Times New Roman" w:eastAsia="Times New Roman" w:hAnsi="Times New Roman"/>
      <w:sz w:val="22"/>
      <w:lang w:eastAsia="en-US"/>
    </w:rPr>
  </w:style>
  <w:style w:type="paragraph" w:styleId="Heading2">
    <w:name w:val="heading 2"/>
    <w:basedOn w:val="Normal"/>
    <w:next w:val="Normal"/>
    <w:link w:val="Heading2Char"/>
    <w:uiPriority w:val="9"/>
    <w:semiHidden/>
    <w:unhideWhenUsed/>
    <w:qFormat/>
    <w:rsid w:val="00163EE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C7F59"/>
    <w:pPr>
      <w:keepNext/>
      <w:spacing w:before="240" w:after="60"/>
      <w:outlineLvl w:val="2"/>
    </w:pPr>
    <w:rPr>
      <w:rFonts w:ascii="Cambria" w:hAnsi="Cambria"/>
      <w:b/>
      <w:bCs/>
      <w:sz w:val="26"/>
      <w:szCs w:val="26"/>
    </w:rPr>
  </w:style>
  <w:style w:type="paragraph" w:styleId="Heading4">
    <w:name w:val="heading 4"/>
    <w:next w:val="Normal"/>
    <w:link w:val="Heading4Char"/>
    <w:uiPriority w:val="9"/>
    <w:unhideWhenUsed/>
    <w:qFormat/>
    <w:rsid w:val="008236AB"/>
    <w:pPr>
      <w:keepNext/>
      <w:keepLines/>
      <w:spacing w:before="40" w:after="120"/>
      <w:jc w:val="center"/>
      <w:outlineLvl w:val="3"/>
    </w:pPr>
    <w:rPr>
      <w:rFonts w:ascii="Arial" w:eastAsia="Times New Roman" w:hAnsi="Arial"/>
      <w:b/>
      <w:bCs/>
      <w:iCs/>
      <w:color w:val="000000"/>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9"/>
    <w:rsid w:val="008236AB"/>
    <w:rPr>
      <w:rFonts w:ascii="Arial" w:eastAsia="Times New Roman" w:hAnsi="Arial" w:cs="Times New Roman"/>
      <w:b/>
      <w:bCs/>
      <w:iCs/>
      <w:color w:val="000000"/>
      <w:sz w:val="24"/>
      <w:szCs w:val="20"/>
      <w:lang w:val="en-US"/>
    </w:rPr>
  </w:style>
  <w:style w:type="paragraph" w:styleId="Footer">
    <w:name w:val="footer"/>
    <w:basedOn w:val="Normal"/>
    <w:link w:val="FooterChar"/>
    <w:rsid w:val="008236AB"/>
    <w:pPr>
      <w:tabs>
        <w:tab w:val="center" w:pos="4536"/>
        <w:tab w:val="right" w:pos="8306"/>
      </w:tabs>
    </w:pPr>
    <w:rPr>
      <w:rFonts w:ascii="Arial" w:hAnsi="Arial"/>
      <w:noProof/>
      <w:sz w:val="16"/>
    </w:rPr>
  </w:style>
  <w:style w:type="character" w:customStyle="1" w:styleId="FooterChar">
    <w:name w:val="Footer Char"/>
    <w:link w:val="Footer"/>
    <w:rsid w:val="008236AB"/>
    <w:rPr>
      <w:rFonts w:ascii="Arial" w:eastAsia="Times New Roman" w:hAnsi="Arial" w:cs="Times New Roman"/>
      <w:noProof/>
      <w:sz w:val="16"/>
      <w:szCs w:val="20"/>
    </w:rPr>
  </w:style>
  <w:style w:type="paragraph" w:styleId="Header">
    <w:name w:val="header"/>
    <w:basedOn w:val="Normal"/>
    <w:link w:val="HeaderChar"/>
    <w:uiPriority w:val="99"/>
    <w:rsid w:val="008236AB"/>
    <w:pPr>
      <w:tabs>
        <w:tab w:val="center" w:pos="4153"/>
        <w:tab w:val="right" w:pos="8306"/>
      </w:tabs>
    </w:pPr>
    <w:rPr>
      <w:rFonts w:ascii="Arial" w:hAnsi="Arial"/>
      <w:sz w:val="20"/>
    </w:rPr>
  </w:style>
  <w:style w:type="character" w:customStyle="1" w:styleId="HeaderChar">
    <w:name w:val="Header Char"/>
    <w:link w:val="Header"/>
    <w:uiPriority w:val="99"/>
    <w:rsid w:val="008236AB"/>
    <w:rPr>
      <w:rFonts w:ascii="Arial" w:eastAsia="Times New Roman" w:hAnsi="Arial" w:cs="Times New Roman"/>
      <w:sz w:val="20"/>
      <w:szCs w:val="20"/>
    </w:rPr>
  </w:style>
  <w:style w:type="paragraph" w:customStyle="1" w:styleId="MemoHeaderStyle">
    <w:name w:val="MemoHeaderStyle"/>
    <w:basedOn w:val="Normal"/>
    <w:next w:val="Normal"/>
    <w:rsid w:val="008236AB"/>
    <w:pPr>
      <w:spacing w:line="120" w:lineRule="atLeast"/>
      <w:ind w:left="1418"/>
      <w:jc w:val="both"/>
    </w:pPr>
    <w:rPr>
      <w:rFonts w:ascii="Arial" w:hAnsi="Arial"/>
      <w:b/>
      <w:smallCaps/>
    </w:rPr>
  </w:style>
  <w:style w:type="character" w:styleId="PageNumber">
    <w:name w:val="page number"/>
    <w:rsid w:val="008236AB"/>
  </w:style>
  <w:style w:type="paragraph" w:styleId="BodyText">
    <w:name w:val="Body Text"/>
    <w:basedOn w:val="Normal"/>
    <w:link w:val="BodyTextChar"/>
    <w:rsid w:val="008236AB"/>
    <w:pPr>
      <w:tabs>
        <w:tab w:val="clear" w:pos="567"/>
      </w:tabs>
      <w:spacing w:line="240" w:lineRule="auto"/>
    </w:pPr>
    <w:rPr>
      <w:i/>
      <w:color w:val="008000"/>
    </w:rPr>
  </w:style>
  <w:style w:type="character" w:customStyle="1" w:styleId="BodyTextChar">
    <w:name w:val="Body Text Char"/>
    <w:link w:val="BodyText"/>
    <w:rsid w:val="008236AB"/>
    <w:rPr>
      <w:rFonts w:ascii="Times New Roman" w:eastAsia="Times New Roman" w:hAnsi="Times New Roman" w:cs="Times New Roman"/>
      <w:i/>
      <w:color w:val="008000"/>
      <w:szCs w:val="20"/>
    </w:rPr>
  </w:style>
  <w:style w:type="paragraph" w:styleId="CommentText">
    <w:name w:val="annotation text"/>
    <w:aliases w:val=" Car17, Car17 Car, Char Char Char, Char Char1,Annotationtext,C,Car17,Car17 Car,Cha,Char,Char Char Char,Char Char1,Comment Text Char Char,Comment Text Char Char Char,Comment Text Char Char1 Char,Comment Text Char1,Comment Text Char1 Char"/>
    <w:basedOn w:val="Normal"/>
    <w:link w:val="CommentTextChar"/>
    <w:qFormat/>
    <w:rsid w:val="008236AB"/>
    <w:rPr>
      <w:sz w:val="20"/>
    </w:rPr>
  </w:style>
  <w:style w:type="character" w:customStyle="1" w:styleId="CommentTextChar">
    <w:name w:val="Comment Text Char"/>
    <w:aliases w:val=" Car17 Char, Car17 Car Char, Char Char Char Char, Char Char1 Char,Annotationtext Char,C Char,Car17 Char,Car17 Car Char,Cha Char,Char Char,Char Char Char Char,Char Char1 Char,Comment Text Char Char Char1,Comment Text Char Char Char Char"/>
    <w:link w:val="CommentText"/>
    <w:qFormat/>
    <w:rsid w:val="008236AB"/>
    <w:rPr>
      <w:rFonts w:ascii="Times New Roman" w:eastAsia="Times New Roman" w:hAnsi="Times New Roman" w:cs="Times New Roman"/>
      <w:sz w:val="20"/>
      <w:szCs w:val="20"/>
    </w:rPr>
  </w:style>
  <w:style w:type="character" w:styleId="Hyperlink">
    <w:name w:val="Hyperlink"/>
    <w:uiPriority w:val="99"/>
    <w:rsid w:val="008236AB"/>
    <w:rPr>
      <w:color w:val="0000FF"/>
      <w:u w:val="single"/>
    </w:rPr>
  </w:style>
  <w:style w:type="paragraph" w:customStyle="1" w:styleId="EMEAEnBodyText">
    <w:name w:val="EMEA En Body Text"/>
    <w:basedOn w:val="Normal"/>
    <w:rsid w:val="008236AB"/>
    <w:pPr>
      <w:tabs>
        <w:tab w:val="clear" w:pos="567"/>
      </w:tabs>
      <w:spacing w:before="120" w:after="120" w:line="240" w:lineRule="auto"/>
      <w:jc w:val="both"/>
    </w:pPr>
    <w:rPr>
      <w:lang w:val="en-US"/>
    </w:rPr>
  </w:style>
  <w:style w:type="paragraph" w:styleId="BalloonText">
    <w:name w:val="Balloon Text"/>
    <w:basedOn w:val="Normal"/>
    <w:link w:val="BalloonTextChar"/>
    <w:uiPriority w:val="99"/>
    <w:semiHidden/>
    <w:rsid w:val="008236AB"/>
    <w:rPr>
      <w:rFonts w:ascii="Tahoma" w:hAnsi="Tahoma" w:cs="Tahoma"/>
      <w:sz w:val="16"/>
      <w:szCs w:val="16"/>
    </w:rPr>
  </w:style>
  <w:style w:type="character" w:customStyle="1" w:styleId="BalloonTextChar">
    <w:name w:val="Balloon Text Char"/>
    <w:link w:val="BalloonText"/>
    <w:uiPriority w:val="99"/>
    <w:semiHidden/>
    <w:rsid w:val="008236AB"/>
    <w:rPr>
      <w:rFonts w:ascii="Tahoma" w:eastAsia="Times New Roman" w:hAnsi="Tahoma" w:cs="Tahoma"/>
      <w:sz w:val="16"/>
      <w:szCs w:val="16"/>
    </w:rPr>
  </w:style>
  <w:style w:type="paragraph" w:customStyle="1" w:styleId="BodytextAgency">
    <w:name w:val="Body text (Agency)"/>
    <w:basedOn w:val="Normal"/>
    <w:link w:val="BodytextAgencyChar"/>
    <w:rsid w:val="008236AB"/>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8236AB"/>
    <w:rPr>
      <w:rFonts w:ascii="Verdana" w:eastAsia="Verdana" w:hAnsi="Verdana" w:cs="Verdana"/>
      <w:sz w:val="18"/>
      <w:szCs w:val="18"/>
      <w:lang w:eastAsia="en-GB"/>
    </w:rPr>
  </w:style>
  <w:style w:type="paragraph" w:customStyle="1" w:styleId="DraftingNotesAgency">
    <w:name w:val="Drafting Notes (Agency)"/>
    <w:basedOn w:val="Normal"/>
    <w:next w:val="BodytextAgency"/>
    <w:link w:val="DraftingNotesAgencyChar"/>
    <w:rsid w:val="008236AB"/>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8236AB"/>
    <w:rPr>
      <w:rFonts w:ascii="Courier New" w:eastAsia="Verdana" w:hAnsi="Courier New" w:cs="Times New Roman"/>
      <w:i/>
      <w:color w:val="339966"/>
      <w:szCs w:val="18"/>
      <w:lang w:eastAsia="en-GB"/>
    </w:rPr>
  </w:style>
  <w:style w:type="paragraph" w:customStyle="1" w:styleId="NormalAgency">
    <w:name w:val="Normal (Agency)"/>
    <w:link w:val="NormalAgencyChar"/>
    <w:rsid w:val="008236AB"/>
    <w:rPr>
      <w:rFonts w:ascii="Verdana" w:eastAsia="Verdana" w:hAnsi="Verdana" w:cs="Verdana"/>
      <w:sz w:val="18"/>
      <w:szCs w:val="18"/>
    </w:rPr>
  </w:style>
  <w:style w:type="table" w:customStyle="1" w:styleId="TablegridAgencyblack">
    <w:name w:val="Table grid (Agency) black"/>
    <w:basedOn w:val="TableNormal"/>
    <w:semiHidden/>
    <w:rsid w:val="008236AB"/>
    <w:rPr>
      <w:rFonts w:ascii="Verdana" w:eastAsia="SimSun"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Bahnschrift" w:hAnsi="Bahnschrift"/>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8236AB"/>
    <w:pPr>
      <w:keepNext/>
    </w:pPr>
    <w:rPr>
      <w:rFonts w:eastAsia="Times New Roman"/>
      <w:b/>
    </w:rPr>
  </w:style>
  <w:style w:type="paragraph" w:customStyle="1" w:styleId="TabletextrowsAgency">
    <w:name w:val="Table text rows (Agency)"/>
    <w:basedOn w:val="Normal"/>
    <w:rsid w:val="008236AB"/>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8236AB"/>
    <w:rPr>
      <w:rFonts w:ascii="Verdana" w:eastAsia="Verdana" w:hAnsi="Verdana" w:cs="Verdana"/>
      <w:sz w:val="18"/>
      <w:szCs w:val="18"/>
      <w:lang w:eastAsia="en-GB"/>
    </w:rPr>
  </w:style>
  <w:style w:type="character" w:styleId="CommentReference">
    <w:name w:val="annotation reference"/>
    <w:uiPriority w:val="99"/>
    <w:qFormat/>
    <w:rsid w:val="008236AB"/>
    <w:rPr>
      <w:sz w:val="16"/>
      <w:szCs w:val="16"/>
    </w:rPr>
  </w:style>
  <w:style w:type="paragraph" w:styleId="CommentSubject">
    <w:name w:val="annotation subject"/>
    <w:basedOn w:val="CommentText"/>
    <w:next w:val="CommentText"/>
    <w:link w:val="CommentSubjectChar"/>
    <w:rsid w:val="008236AB"/>
    <w:rPr>
      <w:b/>
      <w:bCs/>
    </w:rPr>
  </w:style>
  <w:style w:type="character" w:customStyle="1" w:styleId="CommentSubjectChar">
    <w:name w:val="Comment Subject Char"/>
    <w:link w:val="CommentSubject"/>
    <w:rsid w:val="008236AB"/>
    <w:rPr>
      <w:rFonts w:ascii="Times New Roman" w:eastAsia="Times New Roman" w:hAnsi="Times New Roman" w:cs="Times New Roman"/>
      <w:b/>
      <w:bCs/>
      <w:sz w:val="20"/>
      <w:szCs w:val="20"/>
    </w:rPr>
  </w:style>
  <w:style w:type="paragraph" w:customStyle="1" w:styleId="cmcTblEntryC">
    <w:name w:val="cmc_TblEntry/C"/>
    <w:basedOn w:val="cmcTblEntryL"/>
    <w:rsid w:val="008236AB"/>
    <w:pPr>
      <w:jc w:val="center"/>
    </w:pPr>
  </w:style>
  <w:style w:type="paragraph" w:customStyle="1" w:styleId="cmcTblEntryL">
    <w:name w:val="cmc_TblEntry/L"/>
    <w:basedOn w:val="Normal"/>
    <w:link w:val="cmcTblEntryLChar"/>
    <w:rsid w:val="008236AB"/>
    <w:pPr>
      <w:keepNext/>
      <w:keepLines/>
      <w:tabs>
        <w:tab w:val="clear" w:pos="567"/>
      </w:tabs>
      <w:spacing w:before="14" w:after="144" w:line="300" w:lineRule="exact"/>
    </w:pPr>
    <w:rPr>
      <w:sz w:val="20"/>
      <w:lang w:val="en-US"/>
    </w:rPr>
  </w:style>
  <w:style w:type="character" w:customStyle="1" w:styleId="cmcTblEntryLChar">
    <w:name w:val="cmc_TblEntry/L Char"/>
    <w:link w:val="cmcTblEntryL"/>
    <w:locked/>
    <w:rsid w:val="008236AB"/>
    <w:rPr>
      <w:rFonts w:ascii="Times New Roman" w:eastAsia="Times New Roman" w:hAnsi="Times New Roman" w:cs="Times New Roman"/>
      <w:sz w:val="20"/>
      <w:szCs w:val="20"/>
      <w:lang w:val="en-US"/>
    </w:rPr>
  </w:style>
  <w:style w:type="paragraph" w:customStyle="1" w:styleId="Default">
    <w:name w:val="Default"/>
    <w:rsid w:val="008236AB"/>
    <w:pPr>
      <w:autoSpaceDE w:val="0"/>
      <w:autoSpaceDN w:val="0"/>
      <w:adjustRightInd w:val="0"/>
    </w:pPr>
    <w:rPr>
      <w:rFonts w:ascii="Times New Roman" w:eastAsia="Times New Roman" w:hAnsi="Times New Roman"/>
      <w:color w:val="000000"/>
      <w:sz w:val="24"/>
      <w:szCs w:val="24"/>
    </w:rPr>
  </w:style>
  <w:style w:type="paragraph" w:customStyle="1" w:styleId="AzStyle1">
    <w:name w:val="AzStyle 1"/>
    <w:basedOn w:val="Normal"/>
    <w:link w:val="AzStyle1Char"/>
    <w:rsid w:val="008236AB"/>
    <w:pPr>
      <w:tabs>
        <w:tab w:val="clear" w:pos="567"/>
      </w:tabs>
      <w:spacing w:line="240" w:lineRule="auto"/>
    </w:pPr>
    <w:rPr>
      <w:rFonts w:ascii="Courier New" w:eastAsia="SimSun" w:hAnsi="Courier New" w:cs="Courier New"/>
      <w:b/>
      <w:sz w:val="16"/>
      <w:szCs w:val="22"/>
      <w:lang w:eastAsia="zh-CN"/>
    </w:rPr>
  </w:style>
  <w:style w:type="character" w:customStyle="1" w:styleId="AzStyle1Char">
    <w:name w:val="AzStyle 1 Char"/>
    <w:link w:val="AzStyle1"/>
    <w:locked/>
    <w:rsid w:val="008236AB"/>
    <w:rPr>
      <w:rFonts w:ascii="Courier New" w:eastAsia="SimSun" w:hAnsi="Courier New" w:cs="Courier New"/>
      <w:b/>
      <w:sz w:val="16"/>
      <w:lang w:eastAsia="zh-CN"/>
    </w:rPr>
  </w:style>
  <w:style w:type="paragraph" w:customStyle="1" w:styleId="TblFootnote">
    <w:name w:val="Tbl Footnote"/>
    <w:basedOn w:val="Normal"/>
    <w:next w:val="Normal"/>
    <w:link w:val="TblFootnoteChar"/>
    <w:uiPriority w:val="99"/>
    <w:qFormat/>
    <w:rsid w:val="008236AB"/>
    <w:pPr>
      <w:keepNext/>
      <w:keepLines/>
      <w:tabs>
        <w:tab w:val="clear" w:pos="567"/>
        <w:tab w:val="left" w:pos="259"/>
      </w:tabs>
      <w:spacing w:line="259" w:lineRule="atLeast"/>
      <w:ind w:left="259" w:hanging="259"/>
    </w:pPr>
    <w:rPr>
      <w:rFonts w:ascii="Calibri" w:eastAsia="Calibri" w:hAnsi="Calibri"/>
      <w:sz w:val="20"/>
      <w:lang w:val="en-US"/>
    </w:rPr>
  </w:style>
  <w:style w:type="character" w:customStyle="1" w:styleId="TblFootnoteChar">
    <w:name w:val="Tbl Footnote Char"/>
    <w:link w:val="TblFootnote"/>
    <w:uiPriority w:val="99"/>
    <w:locked/>
    <w:rsid w:val="008236AB"/>
    <w:rPr>
      <w:rFonts w:ascii="Calibri" w:eastAsia="Calibri" w:hAnsi="Calibri" w:cs="Times New Roman"/>
      <w:sz w:val="20"/>
      <w:szCs w:val="20"/>
      <w:lang w:val="en-US"/>
    </w:rPr>
  </w:style>
  <w:style w:type="paragraph" w:customStyle="1" w:styleId="mdTblEntry">
    <w:name w:val="md_Tbl Entry"/>
    <w:basedOn w:val="Normal"/>
    <w:link w:val="mdTblEntryChar"/>
    <w:uiPriority w:val="99"/>
    <w:qFormat/>
    <w:rsid w:val="008236AB"/>
    <w:pPr>
      <w:keepLines/>
      <w:tabs>
        <w:tab w:val="clear" w:pos="567"/>
      </w:tabs>
      <w:spacing w:line="259" w:lineRule="atLeast"/>
    </w:pPr>
    <w:rPr>
      <w:sz w:val="20"/>
      <w:lang w:val="en-US" w:eastAsia="x-none"/>
    </w:rPr>
  </w:style>
  <w:style w:type="character" w:customStyle="1" w:styleId="mdTblEntryChar">
    <w:name w:val="md_Tbl Entry Char"/>
    <w:link w:val="mdTblEntry"/>
    <w:uiPriority w:val="99"/>
    <w:locked/>
    <w:rsid w:val="008236AB"/>
    <w:rPr>
      <w:rFonts w:ascii="Times New Roman" w:eastAsia="Times New Roman" w:hAnsi="Times New Roman" w:cs="Times New Roman"/>
      <w:sz w:val="20"/>
      <w:szCs w:val="20"/>
      <w:lang w:val="en-US" w:eastAsia="x-none"/>
    </w:rPr>
  </w:style>
  <w:style w:type="paragraph" w:customStyle="1" w:styleId="mdTblEntryL">
    <w:name w:val="md_Tbl Entry/L"/>
    <w:basedOn w:val="Normal"/>
    <w:rsid w:val="008236AB"/>
    <w:pPr>
      <w:keepNext/>
      <w:keepLines/>
      <w:tabs>
        <w:tab w:val="clear" w:pos="567"/>
      </w:tabs>
      <w:spacing w:after="120" w:line="240" w:lineRule="atLeast"/>
    </w:pPr>
    <w:rPr>
      <w:sz w:val="20"/>
      <w:lang w:val="en-US"/>
    </w:rPr>
  </w:style>
  <w:style w:type="paragraph" w:styleId="ListParagraph">
    <w:name w:val="List Paragraph"/>
    <w:basedOn w:val="Normal"/>
    <w:link w:val="ListParagraphChar"/>
    <w:uiPriority w:val="34"/>
    <w:qFormat/>
    <w:rsid w:val="008236AB"/>
    <w:pPr>
      <w:tabs>
        <w:tab w:val="clear" w:pos="567"/>
      </w:tabs>
      <w:spacing w:after="200" w:line="276" w:lineRule="auto"/>
      <w:ind w:left="720"/>
      <w:contextualSpacing/>
    </w:pPr>
    <w:rPr>
      <w:rFonts w:ascii="Calibri" w:hAnsi="Calibri"/>
      <w:szCs w:val="22"/>
      <w:lang w:eastAsia="en-GB"/>
    </w:rPr>
  </w:style>
  <w:style w:type="paragraph" w:customStyle="1" w:styleId="mdTblEntry9">
    <w:name w:val="md_Tbl Entry+9"/>
    <w:basedOn w:val="Normal"/>
    <w:link w:val="mdTblEntry9CharChar"/>
    <w:rsid w:val="008236AB"/>
    <w:pPr>
      <w:keepNext/>
      <w:keepLines/>
      <w:tabs>
        <w:tab w:val="clear" w:pos="567"/>
      </w:tabs>
      <w:overflowPunct w:val="0"/>
      <w:autoSpaceDE w:val="0"/>
      <w:autoSpaceDN w:val="0"/>
      <w:adjustRightInd w:val="0"/>
      <w:spacing w:line="259" w:lineRule="atLeast"/>
      <w:textAlignment w:val="baseline"/>
    </w:pPr>
    <w:rPr>
      <w:sz w:val="18"/>
      <w:lang w:val="en-US"/>
    </w:rPr>
  </w:style>
  <w:style w:type="character" w:customStyle="1" w:styleId="mdTblEntry9CharChar">
    <w:name w:val="md_Tbl Entry+9 Char Char"/>
    <w:link w:val="mdTblEntry9"/>
    <w:locked/>
    <w:rsid w:val="008236AB"/>
    <w:rPr>
      <w:rFonts w:ascii="Times New Roman" w:eastAsia="Times New Roman" w:hAnsi="Times New Roman" w:cs="Times New Roman"/>
      <w:sz w:val="18"/>
      <w:szCs w:val="20"/>
      <w:lang w:val="en-US"/>
    </w:rPr>
  </w:style>
  <w:style w:type="paragraph" w:styleId="Revision">
    <w:name w:val="Revision"/>
    <w:hidden/>
    <w:uiPriority w:val="99"/>
    <w:semiHidden/>
    <w:rsid w:val="008236AB"/>
    <w:rPr>
      <w:rFonts w:ascii="Times New Roman" w:eastAsia="Times New Roman" w:hAnsi="Times New Roman"/>
      <w:sz w:val="22"/>
      <w:lang w:eastAsia="en-US"/>
    </w:rPr>
  </w:style>
  <w:style w:type="paragraph" w:styleId="NormalWeb">
    <w:name w:val="Normal (Web)"/>
    <w:basedOn w:val="Normal"/>
    <w:uiPriority w:val="99"/>
    <w:rsid w:val="008236AB"/>
    <w:pPr>
      <w:tabs>
        <w:tab w:val="clear" w:pos="567"/>
      </w:tabs>
      <w:spacing w:before="100" w:beforeAutospacing="1" w:after="100" w:afterAutospacing="1" w:line="240" w:lineRule="auto"/>
    </w:pPr>
    <w:rPr>
      <w:sz w:val="24"/>
      <w:szCs w:val="24"/>
      <w:lang w:val="en-US"/>
    </w:rPr>
  </w:style>
  <w:style w:type="table" w:styleId="TableGrid">
    <w:name w:val="Table Grid"/>
    <w:basedOn w:val="TableNormal"/>
    <w:uiPriority w:val="59"/>
    <w:rsid w:val="008236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RBodyTextIndented">
    <w:name w:val="PLR_Body Text Indented"/>
    <w:link w:val="PLRBodyTextIndentedCharChar"/>
    <w:qFormat/>
    <w:rsid w:val="008236AB"/>
    <w:pPr>
      <w:ind w:firstLine="504"/>
    </w:pPr>
    <w:rPr>
      <w:rFonts w:ascii="Arial" w:eastAsia="Times New Roman" w:hAnsi="Arial"/>
      <w:lang w:val="en-US" w:eastAsia="en-US"/>
    </w:rPr>
  </w:style>
  <w:style w:type="character" w:customStyle="1" w:styleId="PLRBodyTextIndentedCharChar">
    <w:name w:val="PLR_Body Text Indented Char Char"/>
    <w:link w:val="PLRBodyTextIndented"/>
    <w:rsid w:val="008236AB"/>
    <w:rPr>
      <w:rFonts w:ascii="Arial" w:eastAsia="Times New Roman" w:hAnsi="Arial" w:cs="Times New Roman"/>
      <w:sz w:val="20"/>
      <w:szCs w:val="20"/>
      <w:lang w:val="en-US"/>
    </w:rPr>
  </w:style>
  <w:style w:type="paragraph" w:customStyle="1" w:styleId="FigFootnote">
    <w:name w:val="Fig Footnote"/>
    <w:basedOn w:val="Normal"/>
    <w:next w:val="Normal"/>
    <w:uiPriority w:val="99"/>
    <w:rsid w:val="008236AB"/>
    <w:pPr>
      <w:keepNext/>
      <w:keepLines/>
      <w:tabs>
        <w:tab w:val="clear" w:pos="567"/>
      </w:tabs>
      <w:spacing w:line="259" w:lineRule="atLeast"/>
      <w:ind w:left="2304"/>
    </w:pPr>
    <w:rPr>
      <w:sz w:val="20"/>
      <w:lang w:val="en-US"/>
    </w:rPr>
  </w:style>
  <w:style w:type="paragraph" w:customStyle="1" w:styleId="mdTOCTitle">
    <w:name w:val="md_TOC Title"/>
    <w:basedOn w:val="Normal"/>
    <w:uiPriority w:val="99"/>
    <w:rsid w:val="008236AB"/>
    <w:pPr>
      <w:pageBreakBefore/>
      <w:tabs>
        <w:tab w:val="clear" w:pos="567"/>
      </w:tabs>
      <w:spacing w:before="14" w:line="279" w:lineRule="atLeast"/>
      <w:jc w:val="center"/>
    </w:pPr>
    <w:rPr>
      <w:rFonts w:ascii="Arial" w:hAnsi="Arial"/>
      <w:b/>
      <w:sz w:val="24"/>
      <w:lang w:val="en-US"/>
    </w:rPr>
  </w:style>
  <w:style w:type="paragraph" w:customStyle="1" w:styleId="first">
    <w:name w:val="first"/>
    <w:basedOn w:val="Normal"/>
    <w:rsid w:val="008236AB"/>
    <w:pPr>
      <w:tabs>
        <w:tab w:val="clear" w:pos="567"/>
      </w:tabs>
      <w:spacing w:before="100" w:beforeAutospacing="1" w:after="100" w:afterAutospacing="1" w:line="240" w:lineRule="auto"/>
    </w:pPr>
    <w:rPr>
      <w:rFonts w:ascii="Arial" w:hAnsi="Arial"/>
      <w:sz w:val="24"/>
      <w:szCs w:val="24"/>
      <w:lang w:val="en-US"/>
    </w:rPr>
  </w:style>
  <w:style w:type="paragraph" w:customStyle="1" w:styleId="TableHeading2">
    <w:name w:val="Table Heading 2"/>
    <w:qFormat/>
    <w:rsid w:val="008236AB"/>
    <w:pPr>
      <w:framePr w:hSpace="180" w:wrap="around" w:vAnchor="text" w:hAnchor="text" w:x="108" w:y="1"/>
      <w:suppressOverlap/>
      <w:jc w:val="center"/>
    </w:pPr>
    <w:rPr>
      <w:rFonts w:ascii="Arial" w:eastAsia="Times New Roman" w:hAnsi="Arial" w:cs="Arial"/>
      <w:b/>
      <w:lang w:val="en-US" w:eastAsia="en-US"/>
    </w:rPr>
  </w:style>
  <w:style w:type="paragraph" w:customStyle="1" w:styleId="TableHeading1">
    <w:name w:val="Table Heading 1"/>
    <w:qFormat/>
    <w:rsid w:val="008236AB"/>
    <w:pPr>
      <w:framePr w:hSpace="180" w:wrap="around" w:vAnchor="text" w:hAnchor="text" w:x="108" w:y="1"/>
      <w:spacing w:after="40"/>
      <w:suppressOverlap/>
    </w:pPr>
    <w:rPr>
      <w:rFonts w:ascii="Arial" w:eastAsia="Times New Roman" w:hAnsi="Arial" w:cs="Arial"/>
      <w:b/>
      <w:i/>
      <w:color w:val="000000"/>
      <w:lang w:val="en-US" w:eastAsia="en-US"/>
    </w:rPr>
  </w:style>
  <w:style w:type="paragraph" w:customStyle="1" w:styleId="TableHeading3">
    <w:name w:val="Table Heading 3"/>
    <w:qFormat/>
    <w:rsid w:val="008236AB"/>
    <w:pPr>
      <w:framePr w:hSpace="180" w:wrap="around" w:vAnchor="text" w:hAnchor="text" w:x="108" w:y="1"/>
      <w:spacing w:after="80" w:line="276" w:lineRule="auto"/>
      <w:suppressOverlap/>
    </w:pPr>
    <w:rPr>
      <w:rFonts w:ascii="Arial" w:eastAsia="Times New Roman" w:hAnsi="Arial" w:cs="Arial"/>
      <w:color w:val="000000"/>
      <w:szCs w:val="24"/>
      <w:lang w:val="en-US" w:eastAsia="en-US"/>
    </w:rPr>
  </w:style>
  <w:style w:type="paragraph" w:customStyle="1" w:styleId="TableText1">
    <w:name w:val="Table Text 1"/>
    <w:qFormat/>
    <w:rsid w:val="008236AB"/>
    <w:pPr>
      <w:framePr w:hSpace="180" w:wrap="around" w:vAnchor="text" w:hAnchor="text" w:x="108" w:y="1"/>
      <w:spacing w:before="20" w:after="20" w:line="276" w:lineRule="auto"/>
      <w:suppressOverlap/>
    </w:pPr>
    <w:rPr>
      <w:rFonts w:ascii="Arial" w:eastAsia="Times New Roman" w:hAnsi="Arial" w:cs="Arial"/>
      <w:color w:val="000000"/>
      <w:szCs w:val="24"/>
      <w:lang w:val="en-US" w:eastAsia="en-US"/>
    </w:rPr>
  </w:style>
  <w:style w:type="paragraph" w:customStyle="1" w:styleId="TableText2">
    <w:name w:val="Table Text 2"/>
    <w:qFormat/>
    <w:rsid w:val="008236AB"/>
    <w:pPr>
      <w:spacing w:after="120"/>
      <w:jc w:val="center"/>
    </w:pPr>
    <w:rPr>
      <w:rFonts w:ascii="Arial" w:eastAsia="Times New Roman" w:hAnsi="Arial" w:cs="Arial"/>
      <w:lang w:val="en-US" w:eastAsia="en-US"/>
    </w:rPr>
  </w:style>
  <w:style w:type="paragraph" w:styleId="FootnoteText">
    <w:name w:val="footnote text"/>
    <w:basedOn w:val="Normal"/>
    <w:link w:val="FootnoteTextChar"/>
    <w:uiPriority w:val="99"/>
    <w:unhideWhenUsed/>
    <w:rsid w:val="008236AB"/>
    <w:pPr>
      <w:tabs>
        <w:tab w:val="clear" w:pos="567"/>
      </w:tabs>
      <w:spacing w:after="120" w:line="240" w:lineRule="auto"/>
      <w:ind w:left="274" w:hanging="274"/>
    </w:pPr>
    <w:rPr>
      <w:rFonts w:ascii="Arial" w:hAnsi="Arial"/>
      <w:sz w:val="20"/>
      <w:lang w:val="en-US"/>
    </w:rPr>
  </w:style>
  <w:style w:type="character" w:customStyle="1" w:styleId="FootnoteTextChar">
    <w:name w:val="Footnote Text Char"/>
    <w:link w:val="FootnoteText"/>
    <w:uiPriority w:val="99"/>
    <w:rsid w:val="008236AB"/>
    <w:rPr>
      <w:rFonts w:ascii="Arial" w:eastAsia="Times New Roman" w:hAnsi="Arial" w:cs="Times New Roman"/>
      <w:sz w:val="20"/>
      <w:szCs w:val="20"/>
      <w:lang w:val="en-US"/>
    </w:rPr>
  </w:style>
  <w:style w:type="character" w:styleId="FootnoteReference">
    <w:name w:val="footnote reference"/>
    <w:rsid w:val="008236AB"/>
    <w:rPr>
      <w:vertAlign w:val="superscript"/>
    </w:rPr>
  </w:style>
  <w:style w:type="character" w:customStyle="1" w:styleId="binomial">
    <w:name w:val="binomial"/>
    <w:rsid w:val="008236AB"/>
  </w:style>
  <w:style w:type="character" w:customStyle="1" w:styleId="searchinsearch">
    <w:name w:val="searchinsearch"/>
    <w:rsid w:val="008236AB"/>
  </w:style>
  <w:style w:type="character" w:customStyle="1" w:styleId="highlight">
    <w:name w:val="highlight"/>
    <w:rsid w:val="008236AB"/>
    <w:rPr>
      <w:shd w:val="clear" w:color="auto" w:fill="A2F0F0"/>
    </w:rPr>
  </w:style>
  <w:style w:type="character" w:customStyle="1" w:styleId="s1">
    <w:name w:val="s1"/>
    <w:rsid w:val="008236AB"/>
    <w:rPr>
      <w:rFonts w:ascii="Arial" w:hAnsi="Arial" w:cs="Arial" w:hint="default"/>
    </w:rPr>
  </w:style>
  <w:style w:type="paragraph" w:customStyle="1" w:styleId="mdSASTblEntry">
    <w:name w:val="md_SAS Tbl Entry"/>
    <w:basedOn w:val="mdTblEntry"/>
    <w:uiPriority w:val="99"/>
    <w:rsid w:val="008236AB"/>
    <w:pPr>
      <w:keepLines w:val="0"/>
      <w:widowControl w:val="0"/>
      <w:autoSpaceDE w:val="0"/>
      <w:autoSpaceDN w:val="0"/>
      <w:adjustRightInd w:val="0"/>
      <w:spacing w:line="240" w:lineRule="auto"/>
    </w:pPr>
    <w:rPr>
      <w:rFonts w:ascii="Courier New" w:cs="Courier New"/>
      <w:b/>
      <w:bCs/>
      <w:sz w:val="16"/>
      <w:szCs w:val="16"/>
      <w:lang w:eastAsia="en-US"/>
    </w:rPr>
  </w:style>
  <w:style w:type="paragraph" w:customStyle="1" w:styleId="PLRTextUnindented">
    <w:name w:val="PLR_Text_Unindented"/>
    <w:basedOn w:val="PLRBodyTextIndented"/>
    <w:link w:val="PLRTextUnindentedChar"/>
    <w:rsid w:val="008236AB"/>
    <w:pPr>
      <w:ind w:firstLine="0"/>
    </w:pPr>
  </w:style>
  <w:style w:type="character" w:customStyle="1" w:styleId="PLRTextUnindentedChar">
    <w:name w:val="PLR_Text_Unindented Char"/>
    <w:link w:val="PLRTextUnindented"/>
    <w:rsid w:val="008236AB"/>
  </w:style>
  <w:style w:type="paragraph" w:customStyle="1" w:styleId="TittleA">
    <w:name w:val="Tittle A"/>
    <w:basedOn w:val="Normal"/>
    <w:link w:val="TittleAChar"/>
    <w:qFormat/>
    <w:rsid w:val="000C1632"/>
    <w:pPr>
      <w:spacing w:line="240" w:lineRule="auto"/>
      <w:jc w:val="center"/>
      <w:outlineLvl w:val="0"/>
    </w:pPr>
    <w:rPr>
      <w:b/>
    </w:rPr>
  </w:style>
  <w:style w:type="character" w:customStyle="1" w:styleId="Heading3Char">
    <w:name w:val="Heading 3 Char"/>
    <w:link w:val="Heading3"/>
    <w:uiPriority w:val="9"/>
    <w:semiHidden/>
    <w:rsid w:val="00AC7F59"/>
    <w:rPr>
      <w:rFonts w:ascii="Cambria" w:eastAsia="Times New Roman" w:hAnsi="Cambria" w:cs="Times New Roman"/>
      <w:b/>
      <w:bCs/>
      <w:sz w:val="26"/>
      <w:szCs w:val="26"/>
      <w:lang w:eastAsia="en-US"/>
    </w:rPr>
  </w:style>
  <w:style w:type="character" w:customStyle="1" w:styleId="TittleAChar">
    <w:name w:val="Tittle A Char"/>
    <w:link w:val="TittleA"/>
    <w:rsid w:val="000C1632"/>
    <w:rPr>
      <w:rFonts w:ascii="Times New Roman" w:eastAsia="Times New Roman" w:hAnsi="Times New Roman"/>
      <w:b/>
      <w:sz w:val="22"/>
      <w:lang w:eastAsia="en-US"/>
    </w:rPr>
  </w:style>
  <w:style w:type="paragraph" w:customStyle="1" w:styleId="ListParagraph1">
    <w:name w:val="List Paragraph1"/>
    <w:basedOn w:val="Normal"/>
    <w:uiPriority w:val="34"/>
    <w:qFormat/>
    <w:rsid w:val="002470EC"/>
    <w:pPr>
      <w:tabs>
        <w:tab w:val="clear" w:pos="567"/>
      </w:tabs>
      <w:spacing w:after="200" w:line="276" w:lineRule="auto"/>
      <w:ind w:left="720"/>
      <w:contextualSpacing/>
    </w:pPr>
    <w:rPr>
      <w:rFonts w:ascii="Calibri" w:hAnsi="Calibri"/>
      <w:szCs w:val="22"/>
      <w:lang w:eastAsia="en-GB"/>
    </w:rPr>
  </w:style>
  <w:style w:type="paragraph" w:customStyle="1" w:styleId="TOCColHead">
    <w:name w:val="TOC Col Head"/>
    <w:basedOn w:val="Normal"/>
    <w:rsid w:val="004C1990"/>
    <w:pPr>
      <w:tabs>
        <w:tab w:val="clear" w:pos="567"/>
        <w:tab w:val="right" w:pos="9360"/>
      </w:tabs>
      <w:spacing w:before="14" w:after="144" w:line="300" w:lineRule="atLeast"/>
    </w:pPr>
    <w:rPr>
      <w:rFonts w:ascii="Arial" w:hAnsi="Arial"/>
      <w:b/>
      <w:sz w:val="24"/>
    </w:rPr>
  </w:style>
  <w:style w:type="paragraph" w:customStyle="1" w:styleId="txcell">
    <w:name w:val="tx_cell"/>
    <w:basedOn w:val="Normal"/>
    <w:rsid w:val="00EC3647"/>
    <w:pPr>
      <w:tabs>
        <w:tab w:val="clear" w:pos="567"/>
        <w:tab w:val="left" w:pos="158"/>
        <w:tab w:val="left" w:pos="2880"/>
      </w:tabs>
      <w:spacing w:before="60" w:after="43" w:line="207" w:lineRule="atLeast"/>
      <w:ind w:left="144" w:hanging="144"/>
    </w:pPr>
    <w:rPr>
      <w:rFonts w:ascii="Arial" w:hAnsi="Arial"/>
      <w:sz w:val="20"/>
      <w:lang w:val="en-US"/>
    </w:rPr>
  </w:style>
  <w:style w:type="table" w:customStyle="1" w:styleId="TableGrid1">
    <w:name w:val="Table Grid1"/>
    <w:basedOn w:val="TableNormal"/>
    <w:next w:val="TableGrid"/>
    <w:uiPriority w:val="59"/>
    <w:rsid w:val="00184EF9"/>
    <w:pPr>
      <w:spacing w:before="14" w:after="144" w:line="300" w:lineRule="atLeast"/>
    </w:pPr>
    <w:rPr>
      <w:rFonts w:ascii="Times New Roman" w:eastAsia="MS Mincho"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tle">
    <w:name w:val="Doc Title"/>
    <w:basedOn w:val="Normal"/>
    <w:next w:val="Normal"/>
    <w:uiPriority w:val="99"/>
    <w:rsid w:val="000D1A26"/>
    <w:pPr>
      <w:keepLines/>
      <w:tabs>
        <w:tab w:val="clear" w:pos="567"/>
      </w:tabs>
      <w:spacing w:after="662" w:line="378" w:lineRule="exact"/>
      <w:jc w:val="center"/>
    </w:pPr>
    <w:rPr>
      <w:rFonts w:ascii="Arial" w:eastAsia="MS Mincho" w:hAnsi="Arial"/>
      <w:b/>
      <w:sz w:val="32"/>
      <w:lang w:val="en-US"/>
    </w:rPr>
  </w:style>
  <w:style w:type="character" w:customStyle="1" w:styleId="hgkelc">
    <w:name w:val="hgkelc"/>
    <w:basedOn w:val="DefaultParagraphFont"/>
    <w:rsid w:val="00E56573"/>
  </w:style>
  <w:style w:type="paragraph" w:customStyle="1" w:styleId="TitleB">
    <w:name w:val="Title B"/>
    <w:basedOn w:val="Normal"/>
    <w:link w:val="TitleBChar"/>
    <w:qFormat/>
    <w:rsid w:val="00C51E57"/>
    <w:pPr>
      <w:keepNext/>
      <w:widowControl w:val="0"/>
      <w:autoSpaceDE w:val="0"/>
      <w:autoSpaceDN w:val="0"/>
      <w:adjustRightInd w:val="0"/>
      <w:spacing w:line="240" w:lineRule="auto"/>
      <w:ind w:left="567" w:right="120" w:hanging="425"/>
    </w:pPr>
    <w:rPr>
      <w:rFonts w:cs="Verdana"/>
      <w:b/>
      <w:bCs/>
      <w:color w:val="000000"/>
      <w:szCs w:val="22"/>
    </w:rPr>
  </w:style>
  <w:style w:type="character" w:customStyle="1" w:styleId="TitleBChar">
    <w:name w:val="Title B Char"/>
    <w:basedOn w:val="DefaultParagraphFont"/>
    <w:link w:val="TitleB"/>
    <w:rsid w:val="00C51E57"/>
    <w:rPr>
      <w:rFonts w:ascii="Times New Roman" w:eastAsia="Times New Roman" w:hAnsi="Times New Roman" w:cs="Verdana"/>
      <w:b/>
      <w:bCs/>
      <w:color w:val="000000"/>
      <w:sz w:val="22"/>
      <w:szCs w:val="22"/>
      <w:lang w:eastAsia="en-US"/>
    </w:rPr>
  </w:style>
  <w:style w:type="paragraph" w:customStyle="1" w:styleId="PLRBulletedIndent">
    <w:name w:val="PLR_Bulleted Indent"/>
    <w:basedOn w:val="Normal"/>
    <w:rsid w:val="001066C5"/>
    <w:pPr>
      <w:tabs>
        <w:tab w:val="clear" w:pos="567"/>
      </w:tabs>
      <w:spacing w:line="240" w:lineRule="auto"/>
      <w:ind w:left="1008" w:hanging="360"/>
    </w:pPr>
    <w:rPr>
      <w:rFonts w:ascii="Arial" w:hAnsi="Arial"/>
      <w:sz w:val="20"/>
      <w:lang w:val="en-US"/>
    </w:rPr>
  </w:style>
  <w:style w:type="character" w:customStyle="1" w:styleId="normaltextrun">
    <w:name w:val="normaltextrun"/>
    <w:basedOn w:val="DefaultParagraphFont"/>
    <w:rsid w:val="006518C8"/>
  </w:style>
  <w:style w:type="character" w:customStyle="1" w:styleId="UnresolvedMention1">
    <w:name w:val="Unresolved Mention1"/>
    <w:basedOn w:val="DefaultParagraphFont"/>
    <w:uiPriority w:val="99"/>
    <w:unhideWhenUsed/>
    <w:rsid w:val="0064106C"/>
    <w:rPr>
      <w:color w:val="605E5C"/>
      <w:shd w:val="clear" w:color="auto" w:fill="E1DFDD"/>
    </w:rPr>
  </w:style>
  <w:style w:type="paragraph" w:styleId="DocumentMap">
    <w:name w:val="Document Map"/>
    <w:basedOn w:val="Normal"/>
    <w:link w:val="DocumentMapChar"/>
    <w:uiPriority w:val="99"/>
    <w:unhideWhenUsed/>
    <w:rsid w:val="00A34026"/>
    <w:pPr>
      <w:tabs>
        <w:tab w:val="clear" w:pos="567"/>
      </w:tabs>
      <w:spacing w:line="240" w:lineRule="auto"/>
    </w:pPr>
    <w:rPr>
      <w:rFonts w:ascii="Tahoma" w:hAnsi="Tahoma" w:cs="Tahoma"/>
      <w:sz w:val="16"/>
      <w:szCs w:val="16"/>
      <w:lang w:val="en-US"/>
    </w:rPr>
  </w:style>
  <w:style w:type="character" w:customStyle="1" w:styleId="DocumentMapChar">
    <w:name w:val="Document Map Char"/>
    <w:basedOn w:val="DefaultParagraphFont"/>
    <w:link w:val="DocumentMap"/>
    <w:uiPriority w:val="99"/>
    <w:rsid w:val="00A34026"/>
    <w:rPr>
      <w:rFonts w:ascii="Tahoma" w:eastAsia="Times New Roman" w:hAnsi="Tahoma" w:cs="Tahoma"/>
      <w:sz w:val="16"/>
      <w:szCs w:val="16"/>
      <w:lang w:val="en-US" w:eastAsia="en-US"/>
    </w:rPr>
  </w:style>
  <w:style w:type="paragraph" w:customStyle="1" w:styleId="PLRHeading3">
    <w:name w:val="PLR_Heading 3"/>
    <w:qFormat/>
    <w:rsid w:val="00591374"/>
    <w:pPr>
      <w:spacing w:before="80" w:after="80"/>
    </w:pPr>
    <w:rPr>
      <w:rFonts w:ascii="Arial" w:eastAsia="Times New Roman" w:hAnsi="Arial" w:cs="Tahoma"/>
      <w:color w:val="000000" w:themeColor="text1"/>
      <w:szCs w:val="16"/>
      <w:u w:val="single"/>
      <w:lang w:val="en-US" w:eastAsia="en-US"/>
    </w:rPr>
  </w:style>
  <w:style w:type="character" w:customStyle="1" w:styleId="ListParagraphChar">
    <w:name w:val="List Paragraph Char"/>
    <w:basedOn w:val="DefaultParagraphFont"/>
    <w:link w:val="ListParagraph"/>
    <w:uiPriority w:val="34"/>
    <w:locked/>
    <w:rsid w:val="00D56278"/>
    <w:rPr>
      <w:rFonts w:eastAsia="Times New Roman"/>
      <w:sz w:val="22"/>
      <w:szCs w:val="22"/>
    </w:rPr>
  </w:style>
  <w:style w:type="paragraph" w:customStyle="1" w:styleId="PLRHeading2">
    <w:name w:val="PLR_Heading 2"/>
    <w:basedOn w:val="Normal"/>
    <w:next w:val="Normal"/>
    <w:qFormat/>
    <w:rsid w:val="00AA6245"/>
    <w:pPr>
      <w:tabs>
        <w:tab w:val="clear" w:pos="567"/>
        <w:tab w:val="left" w:pos="648"/>
      </w:tabs>
      <w:spacing w:before="60" w:line="240" w:lineRule="auto"/>
    </w:pPr>
    <w:rPr>
      <w:rFonts w:ascii="Arial" w:hAnsi="Arial"/>
      <w:b/>
      <w:sz w:val="20"/>
      <w:lang w:val="en-US"/>
    </w:rPr>
  </w:style>
  <w:style w:type="paragraph" w:customStyle="1" w:styleId="paragraph">
    <w:name w:val="paragraph"/>
    <w:basedOn w:val="Normal"/>
    <w:rsid w:val="000E4FED"/>
    <w:pPr>
      <w:tabs>
        <w:tab w:val="clear" w:pos="567"/>
      </w:tabs>
      <w:spacing w:before="100" w:beforeAutospacing="1" w:after="100" w:afterAutospacing="1" w:line="240" w:lineRule="auto"/>
    </w:pPr>
    <w:rPr>
      <w:sz w:val="24"/>
      <w:szCs w:val="24"/>
      <w:lang w:val="de-DE" w:eastAsia="de-DE"/>
    </w:rPr>
  </w:style>
  <w:style w:type="character" w:customStyle="1" w:styleId="eop">
    <w:name w:val="eop"/>
    <w:basedOn w:val="DefaultParagraphFont"/>
    <w:rsid w:val="000E4FED"/>
  </w:style>
  <w:style w:type="paragraph" w:customStyle="1" w:styleId="PLRTableDataCentered">
    <w:name w:val="PLR_Table Data Centered"/>
    <w:qFormat/>
    <w:rsid w:val="008648C0"/>
    <w:pPr>
      <w:spacing w:before="40" w:after="40"/>
      <w:jc w:val="center"/>
    </w:pPr>
    <w:rPr>
      <w:rFonts w:ascii="Arial" w:eastAsiaTheme="minorHAnsi" w:hAnsi="Arial" w:cs="Arial"/>
      <w:color w:val="000000" w:themeColor="text1"/>
      <w:szCs w:val="22"/>
      <w:lang w:val="en-US" w:eastAsia="en-US"/>
    </w:rPr>
  </w:style>
  <w:style w:type="paragraph" w:customStyle="1" w:styleId="PLRHeading1">
    <w:name w:val="PLR_Heading 1"/>
    <w:qFormat/>
    <w:rsid w:val="00EF08BC"/>
    <w:pPr>
      <w:tabs>
        <w:tab w:val="left" w:pos="648"/>
      </w:tabs>
      <w:spacing w:before="360" w:after="120"/>
      <w:ind w:left="648" w:hanging="648"/>
    </w:pPr>
    <w:rPr>
      <w:rFonts w:ascii="Arial" w:eastAsiaTheme="minorHAnsi" w:hAnsi="Arial" w:cs="Arial"/>
      <w:b/>
      <w:color w:val="000000" w:themeColor="text1"/>
      <w:szCs w:val="22"/>
      <w:lang w:val="en-US" w:eastAsia="en-US"/>
    </w:rPr>
  </w:style>
  <w:style w:type="paragraph" w:customStyle="1" w:styleId="CDSBodyTextLeftIndent">
    <w:name w:val="CDS_Body Text Left Indent"/>
    <w:basedOn w:val="Normal"/>
    <w:rsid w:val="00A4256E"/>
    <w:pPr>
      <w:tabs>
        <w:tab w:val="clear" w:pos="567"/>
      </w:tabs>
      <w:spacing w:before="120" w:after="180" w:line="240" w:lineRule="auto"/>
      <w:ind w:left="907"/>
    </w:pPr>
    <w:rPr>
      <w:rFonts w:ascii="Arial" w:hAnsi="Arial"/>
      <w:sz w:val="20"/>
      <w:lang w:val="en-US"/>
    </w:rPr>
  </w:style>
  <w:style w:type="paragraph" w:customStyle="1" w:styleId="CDSBulletIndentBodyText">
    <w:name w:val="CDS_Bullet Indent Body Text"/>
    <w:basedOn w:val="CDSBodyTextLeftIndent"/>
    <w:rsid w:val="00432B51"/>
    <w:pPr>
      <w:ind w:left="1170" w:hanging="270"/>
    </w:pPr>
  </w:style>
  <w:style w:type="paragraph" w:customStyle="1" w:styleId="xmsonormal">
    <w:name w:val="x_msonormal"/>
    <w:basedOn w:val="Normal"/>
    <w:rsid w:val="00C04A64"/>
    <w:pPr>
      <w:tabs>
        <w:tab w:val="clear" w:pos="567"/>
      </w:tabs>
      <w:spacing w:line="240" w:lineRule="auto"/>
    </w:pPr>
    <w:rPr>
      <w:rFonts w:ascii="Calibri" w:eastAsiaTheme="minorHAnsi" w:hAnsi="Calibri" w:cs="Calibri"/>
      <w:szCs w:val="22"/>
      <w:lang w:val="de-DE" w:eastAsia="de-DE"/>
    </w:rPr>
  </w:style>
  <w:style w:type="paragraph" w:customStyle="1" w:styleId="CDSInstructionalText">
    <w:name w:val="CDS_Instructional Text"/>
    <w:basedOn w:val="CDSBodyTextLeftIndent"/>
    <w:qFormat/>
    <w:rsid w:val="00AE605B"/>
    <w:rPr>
      <w:i/>
      <w:color w:val="E36C0A" w:themeColor="accent6" w:themeShade="BF"/>
    </w:rPr>
  </w:style>
  <w:style w:type="paragraph" w:customStyle="1" w:styleId="CDSBodyTextHeading">
    <w:name w:val="CDS_Body Text Heading"/>
    <w:basedOn w:val="Normal"/>
    <w:rsid w:val="00CA1ECE"/>
    <w:pPr>
      <w:tabs>
        <w:tab w:val="clear" w:pos="567"/>
      </w:tabs>
      <w:spacing w:before="240" w:after="60" w:line="240" w:lineRule="auto"/>
      <w:ind w:left="907"/>
    </w:pPr>
    <w:rPr>
      <w:rFonts w:ascii="Arial" w:hAnsi="Arial"/>
      <w:b/>
      <w:bCs/>
      <w:sz w:val="24"/>
      <w:lang w:val="en-US"/>
    </w:rPr>
  </w:style>
  <w:style w:type="paragraph" w:customStyle="1" w:styleId="PLRBulletedText">
    <w:name w:val="PLR_Bulleted Text"/>
    <w:basedOn w:val="PLRHeading1"/>
    <w:qFormat/>
    <w:rsid w:val="00465382"/>
    <w:pPr>
      <w:spacing w:before="40" w:after="40"/>
      <w:ind w:left="1008" w:hanging="360"/>
    </w:pPr>
    <w:rPr>
      <w:b w:val="0"/>
    </w:rPr>
  </w:style>
  <w:style w:type="character" w:customStyle="1" w:styleId="Mention1">
    <w:name w:val="Mention1"/>
    <w:basedOn w:val="DefaultParagraphFont"/>
    <w:uiPriority w:val="99"/>
    <w:unhideWhenUsed/>
    <w:rsid w:val="00E2568E"/>
    <w:rPr>
      <w:color w:val="2B579A"/>
      <w:shd w:val="clear" w:color="auto" w:fill="E1DFDD"/>
    </w:rPr>
  </w:style>
  <w:style w:type="character" w:styleId="FollowedHyperlink">
    <w:name w:val="FollowedHyperlink"/>
    <w:basedOn w:val="DefaultParagraphFont"/>
    <w:uiPriority w:val="99"/>
    <w:semiHidden/>
    <w:unhideWhenUsed/>
    <w:rsid w:val="004E012D"/>
    <w:rPr>
      <w:color w:val="800080" w:themeColor="followedHyperlink"/>
      <w:u w:val="single"/>
    </w:rPr>
  </w:style>
  <w:style w:type="paragraph" w:customStyle="1" w:styleId="CDSHeading2">
    <w:name w:val="CDS_Heading2"/>
    <w:basedOn w:val="Heading2"/>
    <w:qFormat/>
    <w:rsid w:val="00163EE5"/>
    <w:pPr>
      <w:keepLines w:val="0"/>
      <w:tabs>
        <w:tab w:val="clear" w:pos="567"/>
      </w:tabs>
      <w:spacing w:before="240" w:after="60" w:line="240" w:lineRule="auto"/>
      <w:ind w:firstLine="720"/>
    </w:pPr>
    <w:rPr>
      <w:rFonts w:ascii="Arial" w:eastAsia="MS Mincho" w:hAnsi="Arial" w:cs="Arial"/>
      <w:b/>
      <w:snapToGrid w:val="0"/>
      <w:color w:val="auto"/>
      <w:sz w:val="24"/>
      <w:szCs w:val="20"/>
      <w:lang w:val="en-US"/>
    </w:rPr>
  </w:style>
  <w:style w:type="character" w:customStyle="1" w:styleId="Heading2Char">
    <w:name w:val="Heading 2 Char"/>
    <w:basedOn w:val="DefaultParagraphFont"/>
    <w:link w:val="Heading2"/>
    <w:uiPriority w:val="9"/>
    <w:semiHidden/>
    <w:rsid w:val="00163EE5"/>
    <w:rPr>
      <w:rFonts w:asciiTheme="majorHAnsi" w:eastAsiaTheme="majorEastAsia" w:hAnsiTheme="majorHAnsi" w:cstheme="majorBidi"/>
      <w:color w:val="365F91" w:themeColor="accent1" w:themeShade="BF"/>
      <w:sz w:val="26"/>
      <w:szCs w:val="26"/>
      <w:lang w:eastAsia="en-US"/>
    </w:rPr>
  </w:style>
  <w:style w:type="paragraph" w:customStyle="1" w:styleId="PPIBulletedList2">
    <w:name w:val="PPI_Bulleted List 2"/>
    <w:qFormat/>
    <w:rsid w:val="00A2656C"/>
    <w:pPr>
      <w:tabs>
        <w:tab w:val="left" w:pos="720"/>
      </w:tabs>
      <w:spacing w:after="120"/>
      <w:ind w:left="720" w:hanging="360"/>
    </w:pPr>
    <w:rPr>
      <w:rFonts w:ascii="Arial" w:eastAsia="Times New Roman" w:hAnsi="Arial"/>
      <w:sz w:val="24"/>
      <w:lang w:val="en-US" w:eastAsia="en-US"/>
    </w:rPr>
  </w:style>
  <w:style w:type="paragraph" w:customStyle="1" w:styleId="PPIBulletedList1">
    <w:name w:val="PPI_Bulleted List 1"/>
    <w:rsid w:val="00A2656C"/>
    <w:pPr>
      <w:spacing w:after="120"/>
      <w:ind w:left="360" w:hanging="360"/>
    </w:pPr>
    <w:rPr>
      <w:rFonts w:ascii="Arial" w:eastAsia="Times New Roman" w:hAnsi="Arial"/>
      <w:sz w:val="24"/>
      <w:lang w:val="en-US" w:eastAsia="en-US"/>
    </w:rPr>
  </w:style>
  <w:style w:type="character" w:customStyle="1" w:styleId="UnresolvedMention2">
    <w:name w:val="Unresolved Mention2"/>
    <w:basedOn w:val="DefaultParagraphFont"/>
    <w:uiPriority w:val="99"/>
    <w:rsid w:val="005D0CCD"/>
    <w:rPr>
      <w:color w:val="605E5C"/>
      <w:shd w:val="clear" w:color="auto" w:fill="E1DFDD"/>
    </w:rPr>
  </w:style>
  <w:style w:type="character" w:customStyle="1" w:styleId="Mention2">
    <w:name w:val="Mention2"/>
    <w:basedOn w:val="DefaultParagraphFont"/>
    <w:uiPriority w:val="99"/>
    <w:unhideWhenUsed/>
    <w:rsid w:val="00C0773C"/>
    <w:rPr>
      <w:color w:val="2B579A"/>
      <w:shd w:val="clear" w:color="auto" w:fill="E1DFDD"/>
    </w:rPr>
  </w:style>
  <w:style w:type="character" w:customStyle="1" w:styleId="cf01">
    <w:name w:val="cf01"/>
    <w:basedOn w:val="DefaultParagraphFont"/>
    <w:rsid w:val="00391038"/>
    <w:rPr>
      <w:rFonts w:ascii="Segoe UI" w:hAnsi="Segoe UI" w:cs="Segoe UI" w:hint="default"/>
      <w:i/>
      <w:iCs/>
      <w:sz w:val="18"/>
      <w:szCs w:val="18"/>
    </w:rPr>
  </w:style>
  <w:style w:type="character" w:customStyle="1" w:styleId="cf11">
    <w:name w:val="cf11"/>
    <w:basedOn w:val="DefaultParagraphFont"/>
    <w:rsid w:val="00391038"/>
    <w:rPr>
      <w:rFonts w:ascii="Segoe UI" w:hAnsi="Segoe UI" w:cs="Segoe UI" w:hint="default"/>
      <w:sz w:val="18"/>
      <w:szCs w:val="18"/>
    </w:rPr>
  </w:style>
  <w:style w:type="paragraph" w:customStyle="1" w:styleId="llb1">
    <w:name w:val="Élőláb1"/>
    <w:aliases w:val="Footer Char1,Footer Char1 Char Char,Footer Char1 Char Char Char Char1,Footer Char1 Char Char Char Char1 Char Char,Footer Char2 Char,Footer Char2 Char Char1 Char Char Char,Élőláb Char Char Char Char"/>
    <w:basedOn w:val="Normal"/>
    <w:link w:val="Hiperhivatkozs1"/>
    <w:uiPriority w:val="99"/>
    <w:rsid w:val="008524C6"/>
    <w:pPr>
      <w:tabs>
        <w:tab w:val="center" w:pos="4536"/>
        <w:tab w:val="right" w:pos="8306"/>
      </w:tabs>
    </w:pPr>
    <w:rPr>
      <w:szCs w:val="22"/>
      <w:lang w:eastAsia="hu-HU"/>
    </w:rPr>
  </w:style>
  <w:style w:type="character" w:customStyle="1" w:styleId="Hiperhivatkozs1">
    <w:name w:val="Hiperhivatkozás1"/>
    <w:aliases w:val="Footer Char1 Char,Footer Char1 Char Char Char,Footer Char1 Char Char Char Char1 Char,Footer Char1 Char Char Char Char1 Char Char Char,Footer Char2 Char Char1,Footer Char2 Char Char1 Char Char Char Char,Élőláb Char"/>
    <w:link w:val="llb1"/>
    <w:uiPriority w:val="99"/>
    <w:locked/>
    <w:rsid w:val="008524C6"/>
    <w:rPr>
      <w:rFonts w:ascii="Times New Roman" w:eastAsia="Times New Roman" w:hAnsi="Times New Roman"/>
      <w:sz w:val="22"/>
      <w:szCs w:val="22"/>
      <w:lang w:eastAsia="hu-HU"/>
    </w:rPr>
  </w:style>
  <w:style w:type="paragraph" w:customStyle="1" w:styleId="PPIGoldComponentCode">
    <w:name w:val="PPI_Gold Component Code"/>
    <w:uiPriority w:val="99"/>
    <w:rsid w:val="00BB340D"/>
    <w:pPr>
      <w:tabs>
        <w:tab w:val="right" w:pos="9274"/>
      </w:tabs>
      <w:spacing w:before="80" w:line="240" w:lineRule="exact"/>
    </w:pPr>
    <w:rPr>
      <w:rFonts w:ascii="Verdana" w:eastAsia="Times New Roman" w:hAnsi="Verdana"/>
      <w:sz w:val="22"/>
      <w:lang w:val="en-US" w:eastAsia="en-US"/>
    </w:rPr>
  </w:style>
  <w:style w:type="character" w:customStyle="1" w:styleId="ui-provider">
    <w:name w:val="ui-provider"/>
    <w:basedOn w:val="DefaultParagraphFont"/>
    <w:rsid w:val="009F7181"/>
  </w:style>
  <w:style w:type="character" w:customStyle="1" w:styleId="UnresolvedMention3">
    <w:name w:val="Unresolved Mention3"/>
    <w:basedOn w:val="DefaultParagraphFont"/>
    <w:uiPriority w:val="99"/>
    <w:semiHidden/>
    <w:unhideWhenUsed/>
    <w:rsid w:val="00085664"/>
    <w:rPr>
      <w:color w:val="605E5C"/>
      <w:shd w:val="clear" w:color="auto" w:fill="E1DFDD"/>
    </w:rPr>
  </w:style>
  <w:style w:type="paragraph" w:styleId="Title">
    <w:name w:val="Title"/>
    <w:basedOn w:val="Normal"/>
    <w:next w:val="Normal"/>
    <w:link w:val="TitleChar"/>
    <w:uiPriority w:val="10"/>
    <w:qFormat/>
    <w:rsid w:val="00B56231"/>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6231"/>
    <w:rPr>
      <w:rFonts w:asciiTheme="majorHAnsi" w:eastAsiaTheme="majorEastAsia" w:hAnsiTheme="majorHAnsi" w:cstheme="majorBidi"/>
      <w:spacing w:val="-10"/>
      <w:kern w:val="28"/>
      <w:sz w:val="56"/>
      <w:szCs w:val="56"/>
      <w:lang w:eastAsia="en-US"/>
    </w:rPr>
  </w:style>
  <w:style w:type="character" w:customStyle="1" w:styleId="UnresolvedMention4">
    <w:name w:val="Unresolved Mention4"/>
    <w:basedOn w:val="DefaultParagraphFont"/>
    <w:uiPriority w:val="99"/>
    <w:semiHidden/>
    <w:unhideWhenUsed/>
    <w:rsid w:val="009D4A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893183">
      <w:bodyDiv w:val="1"/>
      <w:marLeft w:val="0"/>
      <w:marRight w:val="0"/>
      <w:marTop w:val="0"/>
      <w:marBottom w:val="0"/>
      <w:divBdr>
        <w:top w:val="none" w:sz="0" w:space="0" w:color="auto"/>
        <w:left w:val="none" w:sz="0" w:space="0" w:color="auto"/>
        <w:bottom w:val="none" w:sz="0" w:space="0" w:color="auto"/>
        <w:right w:val="none" w:sz="0" w:space="0" w:color="auto"/>
      </w:divBdr>
    </w:div>
    <w:div w:id="863589670">
      <w:bodyDiv w:val="1"/>
      <w:marLeft w:val="0"/>
      <w:marRight w:val="0"/>
      <w:marTop w:val="0"/>
      <w:marBottom w:val="0"/>
      <w:divBdr>
        <w:top w:val="none" w:sz="0" w:space="0" w:color="auto"/>
        <w:left w:val="none" w:sz="0" w:space="0" w:color="auto"/>
        <w:bottom w:val="none" w:sz="0" w:space="0" w:color="auto"/>
        <w:right w:val="none" w:sz="0" w:space="0" w:color="auto"/>
      </w:divBdr>
    </w:div>
    <w:div w:id="146997289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g"/><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1.jpeg"/><Relationship Id="rId89" Type="http://schemas.openxmlformats.org/officeDocument/2006/relationships/image" Target="media/image66.png"/><Relationship Id="rId16" Type="http://schemas.openxmlformats.org/officeDocument/2006/relationships/image" Target="media/image5.png"/><Relationship Id="rId11" Type="http://schemas.openxmlformats.org/officeDocument/2006/relationships/hyperlink" Target="https://www.ema.europa.eu/en/medicines/human/epar/omvoh" TargetMode="External"/><Relationship Id="rId53" Type="http://schemas.openxmlformats.org/officeDocument/2006/relationships/image" Target="media/image35.jpeg"/><Relationship Id="rId58" Type="http://schemas.openxmlformats.org/officeDocument/2006/relationships/image" Target="media/image40.jpeg"/><Relationship Id="rId74" Type="http://schemas.openxmlformats.org/officeDocument/2006/relationships/image" Target="media/image52.png"/><Relationship Id="rId79" Type="http://schemas.openxmlformats.org/officeDocument/2006/relationships/image" Target="media/image57.jpeg"/><Relationship Id="rId5" Type="http://schemas.openxmlformats.org/officeDocument/2006/relationships/numbering" Target="numbering.xml"/><Relationship Id="rId90" Type="http://schemas.openxmlformats.org/officeDocument/2006/relationships/image" Target="media/image67.jpeg"/><Relationship Id="rId95" Type="http://schemas.openxmlformats.org/officeDocument/2006/relationships/theme" Target="theme/theme1.xml"/><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43" Type="http://schemas.openxmlformats.org/officeDocument/2006/relationships/image" Target="media/image25.jpe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jpeg"/><Relationship Id="rId69" Type="http://schemas.openxmlformats.org/officeDocument/2006/relationships/image" Target="media/image51.png"/><Relationship Id="rId77" Type="http://schemas.openxmlformats.org/officeDocument/2006/relationships/image" Target="media/image55.jpeg"/><Relationship Id="rId8" Type="http://schemas.openxmlformats.org/officeDocument/2006/relationships/webSettings" Target="webSettings.xml"/><Relationship Id="rId51" Type="http://schemas.openxmlformats.org/officeDocument/2006/relationships/image" Target="media/image33.jpeg"/><Relationship Id="rId80" Type="http://schemas.openxmlformats.org/officeDocument/2006/relationships/image" Target="media/image58.png"/><Relationship Id="rId85" Type="http://schemas.openxmlformats.org/officeDocument/2006/relationships/image" Target="media/image62.jpe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46" Type="http://schemas.openxmlformats.org/officeDocument/2006/relationships/image" Target="media/image28.jpeg"/><Relationship Id="rId59" Type="http://schemas.openxmlformats.org/officeDocument/2006/relationships/image" Target="media/image41.png"/><Relationship Id="rId67" Type="http://schemas.openxmlformats.org/officeDocument/2006/relationships/image" Target="media/image49.jpeg"/><Relationship Id="rId20" Type="http://schemas.openxmlformats.org/officeDocument/2006/relationships/image" Target="media/image9.png"/><Relationship Id="rId41" Type="http://schemas.openxmlformats.org/officeDocument/2006/relationships/image" Target="media/image23.png"/><Relationship Id="rId54" Type="http://schemas.openxmlformats.org/officeDocument/2006/relationships/image" Target="media/image36.jpeg"/><Relationship Id="rId62" Type="http://schemas.openxmlformats.org/officeDocument/2006/relationships/image" Target="media/image44.jpeg"/><Relationship Id="rId75" Type="http://schemas.openxmlformats.org/officeDocument/2006/relationships/image" Target="media/image53.png"/><Relationship Id="rId83" Type="http://schemas.openxmlformats.org/officeDocument/2006/relationships/image" Target="media/image60.jpeg"/><Relationship Id="rId88" Type="http://schemas.openxmlformats.org/officeDocument/2006/relationships/image" Target="media/image65.png"/><Relationship Id="rId91" Type="http://schemas.openxmlformats.org/officeDocument/2006/relationships/footer" Target="footer1.xml"/><Relationship Id="rId96"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26.jpeg"/><Relationship Id="rId52" Type="http://schemas.openxmlformats.org/officeDocument/2006/relationships/image" Target="media/image34.png"/><Relationship Id="rId60" Type="http://schemas.openxmlformats.org/officeDocument/2006/relationships/image" Target="media/image42.jpeg"/><Relationship Id="rId65" Type="http://schemas.openxmlformats.org/officeDocument/2006/relationships/image" Target="media/image47.jpeg"/><Relationship Id="rId78" Type="http://schemas.openxmlformats.org/officeDocument/2006/relationships/image" Target="media/image56.jpeg"/><Relationship Id="rId81" Type="http://schemas.openxmlformats.org/officeDocument/2006/relationships/image" Target="media/image59.jpeg"/><Relationship Id="rId86" Type="http://schemas.openxmlformats.org/officeDocument/2006/relationships/image" Target="media/image63.jpeg"/><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1.pn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image" Target="media/image54.png"/><Relationship Id="rId7" Type="http://schemas.openxmlformats.org/officeDocument/2006/relationships/settings" Target="settings.xml"/><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image" Target="media/image18.jpeg"/><Relationship Id="rId24" Type="http://schemas.openxmlformats.org/officeDocument/2006/relationships/image" Target="media/image13.png"/><Relationship Id="rId40" Type="http://schemas.openxmlformats.org/officeDocument/2006/relationships/image" Target="media/image22.png"/><Relationship Id="rId45" Type="http://schemas.openxmlformats.org/officeDocument/2006/relationships/image" Target="media/image27.jpeg"/><Relationship Id="rId66" Type="http://schemas.openxmlformats.org/officeDocument/2006/relationships/image" Target="media/image48.jpeg"/><Relationship Id="rId87" Type="http://schemas.openxmlformats.org/officeDocument/2006/relationships/image" Target="media/image64.jpeg"/><Relationship Id="rId61" Type="http://schemas.openxmlformats.org/officeDocument/2006/relationships/image" Target="media/image43.jpeg"/><Relationship Id="rId82" Type="http://schemas.openxmlformats.org/officeDocument/2006/relationships/hyperlink" Target="http://www.ema.europa.eu/docs/en_GB/document_library/Template_or_form/2013/03/WC500139752.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EMADOC-1700519818-2388479</_dlc_DocId>
    <_dlc_DocIdUrl xmlns="a034c160-bfb7-45f5-8632-2eb7e0508071">
      <Url>https://euema.sharepoint.com/sites/CRM/_layouts/15/DocIdRedir.aspx?ID=EMADOC-1700519818-2388479</Url>
      <Description>EMADOC-1700519818-2388479</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53A88C6-8BEA-4B89-8EA4-ACF52CAB86C6}">
  <ds:schemaRefs>
    <ds:schemaRef ds:uri="http://schemas.openxmlformats.org/officeDocument/2006/bibliography"/>
  </ds:schemaRefs>
</ds:datastoreItem>
</file>

<file path=customXml/itemProps2.xml><?xml version="1.0" encoding="utf-8"?>
<ds:datastoreItem xmlns:ds="http://schemas.openxmlformats.org/officeDocument/2006/customXml" ds:itemID="{3A9EF3B8-E6C7-4069-BBEE-23D7BAF99759}">
  <ds:schemaRefs>
    <ds:schemaRef ds:uri="http://schemas.microsoft.com/office/2006/metadata/properties"/>
    <ds:schemaRef ds:uri="http://schemas.microsoft.com/office/infopath/2007/PartnerControls"/>
    <ds:schemaRef ds:uri="6084ab76-c899-48f9-8a57-91f7e53f54a0"/>
    <ds:schemaRef ds:uri="58a77b9a-1b70-4db7-ba93-9d7f020cb66b"/>
  </ds:schemaRefs>
</ds:datastoreItem>
</file>

<file path=customXml/itemProps3.xml><?xml version="1.0" encoding="utf-8"?>
<ds:datastoreItem xmlns:ds="http://schemas.openxmlformats.org/officeDocument/2006/customXml" ds:itemID="{956182E8-3E39-4738-8BD7-56ACB1063705}">
  <ds:schemaRefs>
    <ds:schemaRef ds:uri="http://schemas.microsoft.com/sharepoint/v3/contenttype/forms"/>
  </ds:schemaRefs>
</ds:datastoreItem>
</file>

<file path=customXml/itemProps4.xml><?xml version="1.0" encoding="utf-8"?>
<ds:datastoreItem xmlns:ds="http://schemas.openxmlformats.org/officeDocument/2006/customXml" ds:itemID="{5E2F1E15-6617-4B67-8800-BE62697F857A}"/>
</file>

<file path=customXml/itemProps5.xml><?xml version="1.0" encoding="utf-8"?>
<ds:datastoreItem xmlns:ds="http://schemas.openxmlformats.org/officeDocument/2006/customXml" ds:itemID="{B6D2C050-4566-4BC2-B07C-F42A3BDCA58F}"/>
</file>

<file path=docProps/app.xml><?xml version="1.0" encoding="utf-8"?>
<Properties xmlns="http://schemas.openxmlformats.org/officeDocument/2006/extended-properties" xmlns:vt="http://schemas.openxmlformats.org/officeDocument/2006/docPropsVTypes">
  <Template>Normal</Template>
  <TotalTime>2</TotalTime>
  <Pages>1</Pages>
  <Words>57532</Words>
  <Characters>327939</Characters>
  <Application>Microsoft Office Word</Application>
  <DocSecurity>0</DocSecurity>
  <Lines>2732</Lines>
  <Paragraphs>769</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Omvoh: EPAR – Product information – tracked changes</vt:lpstr>
      <vt:lpstr>Omvoh: EPAR – Product information – tracked changes</vt:lpstr>
    </vt:vector>
  </TitlesOfParts>
  <Company/>
  <LinksUpToDate>false</LinksUpToDate>
  <CharactersWithSpaces>384702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Omvoh: EPAR – Product information – tracked changes</dc:title>
  <dc:subject>EPAR</dc:subject>
  <dc:creator/>
  <cp:keywords>Omvoh, INN-mirikizumab</cp:keywords>
  <cp:lastModifiedBy>Lilly_reg</cp:lastModifiedBy>
  <cp:revision>7</cp:revision>
  <cp:lastPrinted>2022-09-27T23:45:00Z</cp:lastPrinted>
  <dcterms:created xsi:type="dcterms:W3CDTF">2025-08-12T10:11:00Z</dcterms:created>
  <dcterms:modified xsi:type="dcterms:W3CDTF">2025-08-14T09:48:00Z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DM_Author">
    <vt:lpwstr/>
  </property>
  <property fmtid="{D5CDD505-2E9C-101B-9397-08002B2CF9AE}" pid="4" name="DM_Category">
    <vt:lpwstr>Assessment Report</vt:lpwstr>
  </property>
  <property fmtid="{D5CDD505-2E9C-101B-9397-08002B2CF9AE}" pid="5" name="DM_Creation_Date">
    <vt:lpwstr>15/09/2022 10:52:32</vt:lpwstr>
  </property>
  <property fmtid="{D5CDD505-2E9C-101B-9397-08002B2CF9AE}" pid="6" name="DM_Creator_Name">
    <vt:lpwstr>Cojocaru Victor</vt:lpwstr>
  </property>
  <property fmtid="{D5CDD505-2E9C-101B-9397-08002B2CF9AE}" pid="7" name="DM_DocRefId">
    <vt:lpwstr>EMA/759241/2022</vt:lpwstr>
  </property>
  <property fmtid="{D5CDD505-2E9C-101B-9397-08002B2CF9AE}" pid="8" name="DM_emea_doc_ref_id">
    <vt:lpwstr>EMA/759241/2022</vt:lpwstr>
  </property>
  <property fmtid="{D5CDD505-2E9C-101B-9397-08002B2CF9AE}" pid="9" name="DM_Keywords">
    <vt:lpwstr/>
  </property>
  <property fmtid="{D5CDD505-2E9C-101B-9397-08002B2CF9AE}" pid="10" name="DM_Language">
    <vt:lpwstr/>
  </property>
  <property fmtid="{D5CDD505-2E9C-101B-9397-08002B2CF9AE}" pid="11" name="DM_Modifer_Name">
    <vt:lpwstr>Cojocaru Victor</vt:lpwstr>
  </property>
  <property fmtid="{D5CDD505-2E9C-101B-9397-08002B2CF9AE}" pid="12" name="DM_Modified_Date">
    <vt:lpwstr>15/09/2022 11:01:34</vt:lpwstr>
  </property>
  <property fmtid="{D5CDD505-2E9C-101B-9397-08002B2CF9AE}" pid="13" name="DM_Modifier_Name">
    <vt:lpwstr>Cojocaru Victor</vt:lpwstr>
  </property>
  <property fmtid="{D5CDD505-2E9C-101B-9397-08002B2CF9AE}" pid="14" name="DM_Modify_Date">
    <vt:lpwstr>15/09/2022 11:01:34</vt:lpwstr>
  </property>
  <property fmtid="{D5CDD505-2E9C-101B-9397-08002B2CF9AE}" pid="15" name="DM_Name">
    <vt:lpwstr>EN Omvoh D120 PI</vt:lpwstr>
  </property>
  <property fmtid="{D5CDD505-2E9C-101B-9397-08002B2CF9AE}" pid="16" name="DM_Path">
    <vt:lpwstr>/01. Evaluation of Medicines/H-C/M-O/OMVOH - 005122/03 Evaluation/Day 0 - 120/06-Draft D120 LoQ (08.09.2022)</vt:lpwstr>
  </property>
  <property fmtid="{D5CDD505-2E9C-101B-9397-08002B2CF9AE}" pid="17" name="DM_Status">
    <vt:lpwstr/>
  </property>
  <property fmtid="{D5CDD505-2E9C-101B-9397-08002B2CF9AE}" pid="18" name="DM_Subject">
    <vt:lpwstr/>
  </property>
  <property fmtid="{D5CDD505-2E9C-101B-9397-08002B2CF9AE}" pid="19" name="DM_Title">
    <vt:lpwstr/>
  </property>
  <property fmtid="{D5CDD505-2E9C-101B-9397-08002B2CF9AE}" pid="20" name="DM_Type">
    <vt:lpwstr>emea_document</vt:lpwstr>
  </property>
  <property fmtid="{D5CDD505-2E9C-101B-9397-08002B2CF9AE}" pid="21" name="DM_Version">
    <vt:lpwstr>1.4,CURRENT</vt:lpwstr>
  </property>
  <property fmtid="{D5CDD505-2E9C-101B-9397-08002B2CF9AE}" pid="22" name="EnterpriseDocumentLanguage">
    <vt:lpwstr>2;#eng|39540796-0396-4e54-afe9-a602f28bbe8f</vt:lpwstr>
  </property>
  <property fmtid="{D5CDD505-2E9C-101B-9397-08002B2CF9AE}" pid="23" name="EnterpriseRecordSeriesCode">
    <vt:lpwstr>1;#ADM130|70dc3311-3e76-421c-abfa-d108df48853c</vt:lpwstr>
  </property>
  <property fmtid="{D5CDD505-2E9C-101B-9397-08002B2CF9AE}" pid="24" name="MSIP_Label_0eea11ca-d417-4147-80ed-01a58412c458_ActionId">
    <vt:lpwstr>6f4e52bc-2f63-4fb7-bd43-0eede9dfd86d</vt:lpwstr>
  </property>
  <property fmtid="{D5CDD505-2E9C-101B-9397-08002B2CF9AE}" pid="25" name="MSIP_Label_0eea11ca-d417-4147-80ed-01a58412c458_ContentBits">
    <vt:lpwstr>2</vt:lpwstr>
  </property>
  <property fmtid="{D5CDD505-2E9C-101B-9397-08002B2CF9AE}" pid="26" name="MSIP_Label_0eea11ca-d417-4147-80ed-01a58412c458_Enabled">
    <vt:lpwstr>true</vt:lpwstr>
  </property>
  <property fmtid="{D5CDD505-2E9C-101B-9397-08002B2CF9AE}" pid="27" name="MSIP_Label_0eea11ca-d417-4147-80ed-01a58412c458_Method">
    <vt:lpwstr>Standard</vt:lpwstr>
  </property>
  <property fmtid="{D5CDD505-2E9C-101B-9397-08002B2CF9AE}" pid="28" name="MSIP_Label_0eea11ca-d417-4147-80ed-01a58412c458_Name">
    <vt:lpwstr>0eea11ca-d417-4147-80ed-01a58412c458</vt:lpwstr>
  </property>
  <property fmtid="{D5CDD505-2E9C-101B-9397-08002B2CF9AE}" pid="29" name="MSIP_Label_0eea11ca-d417-4147-80ed-01a58412c458_SetDate">
    <vt:lpwstr>2022-09-15T09:01:14Z</vt:lpwstr>
  </property>
  <property fmtid="{D5CDD505-2E9C-101B-9397-08002B2CF9AE}" pid="30" name="MSIP_Label_0eea11ca-d417-4147-80ed-01a58412c458_SiteId">
    <vt:lpwstr>bc9dc15c-61bc-4f03-b60b-e5b6d8922839</vt:lpwstr>
  </property>
  <property fmtid="{D5CDD505-2E9C-101B-9397-08002B2CF9AE}" pid="31" name="Order">
    <vt:r8>7698800</vt:r8>
  </property>
  <property fmtid="{D5CDD505-2E9C-101B-9397-08002B2CF9AE}" pid="32" name="MSIP_Label_8dbb2514-5aa0-4c84-a019-3a4fabd2be0e_Enabled">
    <vt:lpwstr>true</vt:lpwstr>
  </property>
  <property fmtid="{D5CDD505-2E9C-101B-9397-08002B2CF9AE}" pid="33" name="MSIP_Label_8dbb2514-5aa0-4c84-a019-3a4fabd2be0e_SetDate">
    <vt:lpwstr>2022-10-26T15:34:04Z</vt:lpwstr>
  </property>
  <property fmtid="{D5CDD505-2E9C-101B-9397-08002B2CF9AE}" pid="34" name="MSIP_Label_8dbb2514-5aa0-4c84-a019-3a4fabd2be0e_Method">
    <vt:lpwstr>Privileged</vt:lpwstr>
  </property>
  <property fmtid="{D5CDD505-2E9C-101B-9397-08002B2CF9AE}" pid="35" name="MSIP_Label_8dbb2514-5aa0-4c84-a019-3a4fabd2be0e_Name">
    <vt:lpwstr>8dbb2514-5aa0-4c84-a019-3a4fabd2be0e</vt:lpwstr>
  </property>
  <property fmtid="{D5CDD505-2E9C-101B-9397-08002B2CF9AE}" pid="36" name="MSIP_Label_8dbb2514-5aa0-4c84-a019-3a4fabd2be0e_SiteId">
    <vt:lpwstr>18a59a81-eea8-4c30-948a-d8824cdc2580</vt:lpwstr>
  </property>
  <property fmtid="{D5CDD505-2E9C-101B-9397-08002B2CF9AE}" pid="37" name="MSIP_Label_8dbb2514-5aa0-4c84-a019-3a4fabd2be0e_ActionId">
    <vt:lpwstr>6174f872-b802-4743-b9cd-7deda43b22dc</vt:lpwstr>
  </property>
  <property fmtid="{D5CDD505-2E9C-101B-9397-08002B2CF9AE}" pid="38" name="MSIP_Label_8dbb2514-5aa0-4c84-a019-3a4fabd2be0e_ContentBits">
    <vt:lpwstr>0</vt:lpwstr>
  </property>
  <property fmtid="{D5CDD505-2E9C-101B-9397-08002B2CF9AE}" pid="39" name="MediaServiceImageTags">
    <vt:lpwstr/>
  </property>
  <property fmtid="{D5CDD505-2E9C-101B-9397-08002B2CF9AE}" pid="40" name="_dlc_DocIdItemGuid">
    <vt:lpwstr>0c865d9f-d298-4ec2-aec2-1861b7f719b2</vt:lpwstr>
  </property>
</Properties>
</file>